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5352" w14:textId="77777777" w:rsidR="00A50BF4" w:rsidRPr="008321D7" w:rsidRDefault="00A50BF4" w:rsidP="002B7763">
      <w:pPr>
        <w:tabs>
          <w:tab w:val="clear" w:pos="567"/>
        </w:tabs>
        <w:spacing w:line="240" w:lineRule="auto"/>
        <w:outlineLvl w:val="0"/>
        <w:rPr>
          <w:b/>
          <w:i/>
          <w:lang w:val="it-IT"/>
        </w:rPr>
      </w:pPr>
    </w:p>
    <w:p w14:paraId="38C45353" w14:textId="77777777" w:rsidR="00A50BF4" w:rsidRPr="008321D7" w:rsidRDefault="00A50BF4">
      <w:pPr>
        <w:tabs>
          <w:tab w:val="clear" w:pos="567"/>
        </w:tabs>
        <w:spacing w:line="240" w:lineRule="auto"/>
        <w:jc w:val="center"/>
        <w:outlineLvl w:val="0"/>
        <w:rPr>
          <w:b/>
          <w:noProof/>
        </w:rPr>
      </w:pPr>
    </w:p>
    <w:p w14:paraId="38C45354" w14:textId="77777777" w:rsidR="00A50BF4" w:rsidRPr="008321D7" w:rsidRDefault="00A50BF4">
      <w:pPr>
        <w:tabs>
          <w:tab w:val="clear" w:pos="567"/>
        </w:tabs>
        <w:spacing w:line="240" w:lineRule="auto"/>
        <w:jc w:val="center"/>
        <w:outlineLvl w:val="0"/>
        <w:rPr>
          <w:b/>
          <w:noProof/>
        </w:rPr>
      </w:pPr>
    </w:p>
    <w:p w14:paraId="38C45355" w14:textId="77777777" w:rsidR="00A50BF4" w:rsidRPr="008321D7" w:rsidRDefault="00A50BF4">
      <w:pPr>
        <w:tabs>
          <w:tab w:val="clear" w:pos="567"/>
        </w:tabs>
        <w:spacing w:line="240" w:lineRule="auto"/>
        <w:jc w:val="center"/>
        <w:outlineLvl w:val="0"/>
        <w:rPr>
          <w:b/>
          <w:noProof/>
        </w:rPr>
      </w:pPr>
    </w:p>
    <w:p w14:paraId="38C45356" w14:textId="77777777" w:rsidR="00A50BF4" w:rsidRPr="008321D7" w:rsidRDefault="00A50BF4">
      <w:pPr>
        <w:tabs>
          <w:tab w:val="clear" w:pos="567"/>
        </w:tabs>
        <w:spacing w:line="240" w:lineRule="auto"/>
        <w:jc w:val="center"/>
        <w:outlineLvl w:val="0"/>
        <w:rPr>
          <w:b/>
          <w:noProof/>
        </w:rPr>
      </w:pPr>
    </w:p>
    <w:p w14:paraId="38C45357" w14:textId="77777777" w:rsidR="00A50BF4" w:rsidRPr="008321D7" w:rsidRDefault="00A50BF4">
      <w:pPr>
        <w:tabs>
          <w:tab w:val="clear" w:pos="567"/>
        </w:tabs>
        <w:spacing w:line="240" w:lineRule="auto"/>
        <w:jc w:val="center"/>
        <w:outlineLvl w:val="0"/>
        <w:rPr>
          <w:b/>
          <w:noProof/>
        </w:rPr>
      </w:pPr>
    </w:p>
    <w:p w14:paraId="38C45358" w14:textId="77777777" w:rsidR="00A50BF4" w:rsidRPr="008321D7" w:rsidRDefault="00A50BF4">
      <w:pPr>
        <w:tabs>
          <w:tab w:val="clear" w:pos="567"/>
        </w:tabs>
        <w:spacing w:line="240" w:lineRule="auto"/>
        <w:jc w:val="center"/>
        <w:outlineLvl w:val="0"/>
        <w:rPr>
          <w:b/>
          <w:noProof/>
        </w:rPr>
      </w:pPr>
    </w:p>
    <w:p w14:paraId="38C45359" w14:textId="77777777" w:rsidR="00A50BF4" w:rsidRPr="008321D7" w:rsidRDefault="00A50BF4">
      <w:pPr>
        <w:tabs>
          <w:tab w:val="clear" w:pos="567"/>
        </w:tabs>
        <w:spacing w:line="240" w:lineRule="auto"/>
        <w:jc w:val="center"/>
        <w:outlineLvl w:val="0"/>
        <w:rPr>
          <w:b/>
          <w:noProof/>
        </w:rPr>
      </w:pPr>
    </w:p>
    <w:p w14:paraId="38C4535A" w14:textId="77777777" w:rsidR="00A50BF4" w:rsidRPr="008321D7" w:rsidRDefault="00A50BF4">
      <w:pPr>
        <w:tabs>
          <w:tab w:val="clear" w:pos="567"/>
        </w:tabs>
        <w:spacing w:line="240" w:lineRule="auto"/>
        <w:jc w:val="center"/>
        <w:outlineLvl w:val="0"/>
        <w:rPr>
          <w:b/>
          <w:noProof/>
        </w:rPr>
      </w:pPr>
    </w:p>
    <w:p w14:paraId="1781297E" w14:textId="77777777" w:rsidR="00DC63F6" w:rsidRPr="008321D7" w:rsidRDefault="00DC63F6" w:rsidP="00DC63F6">
      <w:pPr>
        <w:tabs>
          <w:tab w:val="clear" w:pos="567"/>
        </w:tabs>
        <w:spacing w:line="240" w:lineRule="auto"/>
        <w:outlineLvl w:val="0"/>
        <w:rPr>
          <w:b/>
          <w:i/>
          <w:lang w:val="it-IT"/>
        </w:rPr>
      </w:pPr>
    </w:p>
    <w:p w14:paraId="512197FF" w14:textId="77777777" w:rsidR="00DC63F6" w:rsidRPr="008321D7" w:rsidRDefault="00DC63F6" w:rsidP="00DC63F6">
      <w:pPr>
        <w:tabs>
          <w:tab w:val="clear" w:pos="567"/>
        </w:tabs>
        <w:spacing w:line="240" w:lineRule="auto"/>
        <w:jc w:val="center"/>
        <w:outlineLvl w:val="0"/>
        <w:rPr>
          <w:b/>
          <w:noProof/>
        </w:rPr>
      </w:pPr>
    </w:p>
    <w:p w14:paraId="10D0E795" w14:textId="77777777" w:rsidR="00DC63F6" w:rsidRPr="008321D7" w:rsidRDefault="00DC63F6" w:rsidP="00DC63F6">
      <w:pPr>
        <w:tabs>
          <w:tab w:val="clear" w:pos="567"/>
        </w:tabs>
        <w:spacing w:line="240" w:lineRule="auto"/>
        <w:jc w:val="center"/>
        <w:outlineLvl w:val="0"/>
        <w:rPr>
          <w:b/>
          <w:noProof/>
        </w:rPr>
      </w:pPr>
    </w:p>
    <w:p w14:paraId="3950FFB8" w14:textId="77777777" w:rsidR="00DC63F6" w:rsidRPr="008321D7" w:rsidRDefault="00DC63F6" w:rsidP="00DC63F6">
      <w:pPr>
        <w:tabs>
          <w:tab w:val="clear" w:pos="567"/>
        </w:tabs>
        <w:spacing w:line="240" w:lineRule="auto"/>
        <w:jc w:val="center"/>
        <w:outlineLvl w:val="0"/>
        <w:rPr>
          <w:b/>
          <w:noProof/>
        </w:rPr>
      </w:pPr>
    </w:p>
    <w:p w14:paraId="736EFF58" w14:textId="77777777" w:rsidR="00DC63F6" w:rsidRPr="008321D7" w:rsidRDefault="00DC63F6" w:rsidP="00DC63F6">
      <w:pPr>
        <w:tabs>
          <w:tab w:val="clear" w:pos="567"/>
        </w:tabs>
        <w:spacing w:line="240" w:lineRule="auto"/>
        <w:jc w:val="center"/>
        <w:outlineLvl w:val="0"/>
        <w:rPr>
          <w:b/>
          <w:noProof/>
        </w:rPr>
      </w:pPr>
    </w:p>
    <w:p w14:paraId="0446DA71" w14:textId="77777777" w:rsidR="00DC63F6" w:rsidRPr="008321D7" w:rsidRDefault="00DC63F6" w:rsidP="00DC63F6">
      <w:pPr>
        <w:tabs>
          <w:tab w:val="clear" w:pos="567"/>
        </w:tabs>
        <w:spacing w:line="240" w:lineRule="auto"/>
        <w:jc w:val="center"/>
        <w:outlineLvl w:val="0"/>
        <w:rPr>
          <w:b/>
          <w:noProof/>
        </w:rPr>
      </w:pPr>
    </w:p>
    <w:p w14:paraId="2D36E41D" w14:textId="77777777" w:rsidR="00DC63F6" w:rsidRPr="008321D7" w:rsidRDefault="00DC63F6" w:rsidP="00DC63F6">
      <w:pPr>
        <w:tabs>
          <w:tab w:val="clear" w:pos="567"/>
        </w:tabs>
        <w:spacing w:line="240" w:lineRule="auto"/>
        <w:jc w:val="center"/>
        <w:outlineLvl w:val="0"/>
        <w:rPr>
          <w:b/>
          <w:noProof/>
        </w:rPr>
      </w:pPr>
    </w:p>
    <w:p w14:paraId="2DD9F5D1" w14:textId="77777777" w:rsidR="00DC63F6" w:rsidRPr="008321D7" w:rsidRDefault="00DC63F6" w:rsidP="00DC63F6">
      <w:pPr>
        <w:tabs>
          <w:tab w:val="clear" w:pos="567"/>
        </w:tabs>
        <w:spacing w:line="240" w:lineRule="auto"/>
        <w:jc w:val="center"/>
        <w:outlineLvl w:val="0"/>
        <w:rPr>
          <w:b/>
          <w:noProof/>
        </w:rPr>
      </w:pPr>
    </w:p>
    <w:p w14:paraId="1DB81F21" w14:textId="77777777" w:rsidR="00DC63F6" w:rsidRPr="008321D7" w:rsidRDefault="00DC63F6" w:rsidP="00DC63F6">
      <w:pPr>
        <w:tabs>
          <w:tab w:val="clear" w:pos="567"/>
        </w:tabs>
        <w:spacing w:line="240" w:lineRule="auto"/>
        <w:jc w:val="center"/>
        <w:outlineLvl w:val="0"/>
        <w:rPr>
          <w:b/>
          <w:noProof/>
        </w:rPr>
      </w:pPr>
    </w:p>
    <w:p w14:paraId="3B8F046A" w14:textId="77777777" w:rsidR="00DC63F6" w:rsidRPr="008321D7" w:rsidRDefault="00DC63F6" w:rsidP="00DC63F6">
      <w:pPr>
        <w:tabs>
          <w:tab w:val="clear" w:pos="567"/>
        </w:tabs>
        <w:spacing w:line="240" w:lineRule="auto"/>
        <w:jc w:val="center"/>
        <w:outlineLvl w:val="0"/>
        <w:rPr>
          <w:b/>
          <w:noProof/>
        </w:rPr>
      </w:pPr>
    </w:p>
    <w:p w14:paraId="78A91EA9" w14:textId="77777777" w:rsidR="00DC63F6" w:rsidRPr="008321D7" w:rsidRDefault="00DC63F6" w:rsidP="00DC63F6">
      <w:pPr>
        <w:tabs>
          <w:tab w:val="clear" w:pos="567"/>
        </w:tabs>
        <w:spacing w:line="240" w:lineRule="auto"/>
        <w:jc w:val="center"/>
        <w:outlineLvl w:val="0"/>
        <w:rPr>
          <w:b/>
          <w:noProof/>
        </w:rPr>
      </w:pPr>
    </w:p>
    <w:p w14:paraId="0B0A3687" w14:textId="77777777" w:rsidR="00DC63F6" w:rsidRPr="008321D7" w:rsidRDefault="00DC63F6" w:rsidP="00DC63F6">
      <w:pPr>
        <w:tabs>
          <w:tab w:val="clear" w:pos="567"/>
        </w:tabs>
        <w:spacing w:line="240" w:lineRule="auto"/>
        <w:jc w:val="center"/>
        <w:outlineLvl w:val="0"/>
        <w:rPr>
          <w:b/>
          <w:noProof/>
        </w:rPr>
      </w:pPr>
    </w:p>
    <w:p w14:paraId="5428587C" w14:textId="77777777" w:rsidR="00DC63F6" w:rsidRPr="008321D7" w:rsidRDefault="00DC63F6" w:rsidP="00DC63F6">
      <w:pPr>
        <w:tabs>
          <w:tab w:val="clear" w:pos="567"/>
        </w:tabs>
        <w:spacing w:line="240" w:lineRule="auto"/>
        <w:outlineLvl w:val="0"/>
        <w:rPr>
          <w:b/>
          <w:noProof/>
        </w:rPr>
      </w:pPr>
    </w:p>
    <w:p w14:paraId="2AD77D4B" w14:textId="77777777" w:rsidR="00DC63F6" w:rsidRPr="008321D7" w:rsidRDefault="00DC63F6" w:rsidP="00DC63F6">
      <w:pPr>
        <w:tabs>
          <w:tab w:val="clear" w:pos="567"/>
        </w:tabs>
        <w:spacing w:line="240" w:lineRule="auto"/>
        <w:jc w:val="center"/>
        <w:outlineLvl w:val="0"/>
        <w:rPr>
          <w:b/>
          <w:noProof/>
        </w:rPr>
      </w:pPr>
    </w:p>
    <w:p w14:paraId="27EE5D78" w14:textId="77777777" w:rsidR="00DC63F6" w:rsidRPr="008321D7" w:rsidRDefault="00DC63F6" w:rsidP="00DC63F6">
      <w:pPr>
        <w:tabs>
          <w:tab w:val="clear" w:pos="567"/>
        </w:tabs>
        <w:spacing w:line="240" w:lineRule="auto"/>
        <w:jc w:val="center"/>
        <w:outlineLvl w:val="0"/>
        <w:rPr>
          <w:b/>
          <w:noProof/>
        </w:rPr>
      </w:pPr>
    </w:p>
    <w:p w14:paraId="7E849969" w14:textId="77777777" w:rsidR="00DC63F6" w:rsidRPr="008321D7" w:rsidRDefault="00A67DE0" w:rsidP="00DC63F6">
      <w:pPr>
        <w:tabs>
          <w:tab w:val="clear" w:pos="567"/>
        </w:tabs>
        <w:spacing w:line="240" w:lineRule="auto"/>
        <w:jc w:val="center"/>
        <w:outlineLvl w:val="0"/>
        <w:rPr>
          <w:b/>
          <w:noProof/>
        </w:rPr>
      </w:pPr>
      <w:r w:rsidRPr="008321D7">
        <w:rPr>
          <w:b/>
          <w:noProof/>
        </w:rPr>
        <w:t>ANNESS I</w:t>
      </w:r>
    </w:p>
    <w:p w14:paraId="3FFE42A9" w14:textId="77777777" w:rsidR="00DC63F6" w:rsidRPr="008321D7" w:rsidRDefault="00DC63F6" w:rsidP="00DC63F6">
      <w:pPr>
        <w:tabs>
          <w:tab w:val="clear" w:pos="567"/>
        </w:tabs>
        <w:spacing w:line="240" w:lineRule="auto"/>
        <w:jc w:val="center"/>
        <w:rPr>
          <w:b/>
          <w:noProof/>
        </w:rPr>
      </w:pPr>
    </w:p>
    <w:p w14:paraId="18502E6E" w14:textId="77777777" w:rsidR="00DC63F6" w:rsidRPr="008321D7" w:rsidRDefault="00A67DE0" w:rsidP="00DC63F6">
      <w:pPr>
        <w:pStyle w:val="TitleA"/>
        <w:rPr>
          <w:noProof/>
        </w:rPr>
      </w:pPr>
      <w:r w:rsidRPr="008321D7">
        <w:t>SOMMARJU TAL-</w:t>
      </w:r>
      <w:r w:rsidRPr="008321D7">
        <w:rPr>
          <w:bCs/>
          <w:noProof/>
          <w:szCs w:val="22"/>
        </w:rPr>
        <w:t>KARATTERISTIKI</w:t>
      </w:r>
      <w:r w:rsidRPr="008321D7">
        <w:t xml:space="preserve"> TAL-PRODOTT</w:t>
      </w:r>
    </w:p>
    <w:p w14:paraId="5711EE0D" w14:textId="77777777" w:rsidR="00DC63F6" w:rsidRPr="008321D7" w:rsidRDefault="00DC63F6" w:rsidP="00DC63F6">
      <w:pPr>
        <w:tabs>
          <w:tab w:val="clear" w:pos="567"/>
        </w:tabs>
        <w:spacing w:line="240" w:lineRule="auto"/>
        <w:ind w:left="567" w:hanging="567"/>
        <w:rPr>
          <w:b/>
          <w:noProof/>
        </w:rPr>
      </w:pPr>
    </w:p>
    <w:p w14:paraId="65E65C7C" w14:textId="77777777" w:rsidR="00DC63F6" w:rsidRPr="008321D7" w:rsidRDefault="00A67DE0" w:rsidP="00DC63F6">
      <w:pPr>
        <w:tabs>
          <w:tab w:val="clear" w:pos="567"/>
        </w:tabs>
        <w:spacing w:line="240" w:lineRule="auto"/>
        <w:ind w:left="567" w:hanging="567"/>
        <w:rPr>
          <w:noProof/>
        </w:rPr>
      </w:pPr>
      <w:r w:rsidRPr="008321D7">
        <w:rPr>
          <w:b/>
          <w:noProof/>
        </w:rPr>
        <w:br w:type="page"/>
      </w:r>
      <w:r w:rsidRPr="008321D7">
        <w:rPr>
          <w:b/>
          <w:noProof/>
        </w:rPr>
        <w:lastRenderedPageBreak/>
        <w:t>1.</w:t>
      </w:r>
      <w:r w:rsidRPr="008321D7">
        <w:rPr>
          <w:b/>
          <w:noProof/>
        </w:rPr>
        <w:tab/>
        <w:t>ISEM IL-PRODOTT MEDIĊINALI</w:t>
      </w:r>
    </w:p>
    <w:p w14:paraId="5176F33D" w14:textId="77777777" w:rsidR="00DC63F6" w:rsidRPr="008321D7" w:rsidRDefault="00DC63F6" w:rsidP="00DC63F6">
      <w:pPr>
        <w:tabs>
          <w:tab w:val="clear" w:pos="567"/>
        </w:tabs>
        <w:spacing w:line="240" w:lineRule="auto"/>
        <w:rPr>
          <w:noProof/>
        </w:rPr>
      </w:pPr>
    </w:p>
    <w:p w14:paraId="5B5E3E1B" w14:textId="77777777" w:rsidR="00DC63F6" w:rsidRPr="00A67930" w:rsidRDefault="00A67DE0" w:rsidP="00DC63F6">
      <w:pPr>
        <w:pStyle w:val="BodyText"/>
      </w:pPr>
      <w:r w:rsidRPr="00A67930">
        <w:t xml:space="preserve">Lacosamide Adroiq 10 mg/ml soluzzjoni </w:t>
      </w:r>
      <w:r w:rsidRPr="00A67930">
        <w:rPr>
          <w:rFonts w:hint="eastAsia"/>
        </w:rPr>
        <w:t>għall-infużjoni</w:t>
      </w:r>
    </w:p>
    <w:p w14:paraId="49816E92" w14:textId="77777777" w:rsidR="00DC63F6" w:rsidRPr="008321D7" w:rsidRDefault="00DC63F6" w:rsidP="00DC63F6">
      <w:pPr>
        <w:tabs>
          <w:tab w:val="clear" w:pos="567"/>
        </w:tabs>
        <w:spacing w:line="240" w:lineRule="auto"/>
        <w:rPr>
          <w:noProof/>
        </w:rPr>
      </w:pPr>
    </w:p>
    <w:p w14:paraId="057BABF0" w14:textId="77777777" w:rsidR="00DC63F6" w:rsidRPr="008321D7" w:rsidRDefault="00DC63F6" w:rsidP="00DC63F6">
      <w:pPr>
        <w:tabs>
          <w:tab w:val="clear" w:pos="567"/>
        </w:tabs>
        <w:spacing w:line="240" w:lineRule="auto"/>
        <w:rPr>
          <w:noProof/>
        </w:rPr>
      </w:pPr>
    </w:p>
    <w:p w14:paraId="747FC1F1" w14:textId="77777777" w:rsidR="00DC63F6" w:rsidRPr="008321D7" w:rsidRDefault="00A67DE0" w:rsidP="00DC63F6">
      <w:pPr>
        <w:tabs>
          <w:tab w:val="clear" w:pos="567"/>
        </w:tabs>
        <w:spacing w:line="240" w:lineRule="auto"/>
        <w:ind w:left="567" w:hanging="567"/>
        <w:rPr>
          <w:noProof/>
        </w:rPr>
      </w:pPr>
      <w:r w:rsidRPr="008321D7">
        <w:rPr>
          <w:b/>
          <w:noProof/>
        </w:rPr>
        <w:t>2.</w:t>
      </w:r>
      <w:r w:rsidRPr="008321D7">
        <w:rPr>
          <w:b/>
          <w:noProof/>
        </w:rPr>
        <w:tab/>
        <w:t>GĦAMLA KWALITATTIVA U KWANTITATTIVA</w:t>
      </w:r>
    </w:p>
    <w:p w14:paraId="64403DC0" w14:textId="77777777" w:rsidR="00DC63F6" w:rsidRPr="008321D7" w:rsidRDefault="00DC63F6" w:rsidP="00DC63F6">
      <w:pPr>
        <w:tabs>
          <w:tab w:val="clear" w:pos="567"/>
        </w:tabs>
        <w:spacing w:line="240" w:lineRule="auto"/>
        <w:rPr>
          <w:i/>
          <w:noProof/>
        </w:rPr>
      </w:pPr>
    </w:p>
    <w:p w14:paraId="0F8DCAB1" w14:textId="77777777" w:rsidR="00DC63F6" w:rsidRPr="008321D7" w:rsidRDefault="00DC63F6" w:rsidP="00DC63F6">
      <w:pPr>
        <w:tabs>
          <w:tab w:val="clear" w:pos="567"/>
        </w:tabs>
        <w:spacing w:line="240" w:lineRule="auto"/>
        <w:rPr>
          <w:noProof/>
        </w:rPr>
      </w:pPr>
    </w:p>
    <w:p w14:paraId="4DA596E8" w14:textId="77777777" w:rsidR="00DC63F6" w:rsidRPr="008321D7" w:rsidRDefault="00A67DE0" w:rsidP="00DC63F6">
      <w:pPr>
        <w:tabs>
          <w:tab w:val="clear" w:pos="567"/>
        </w:tabs>
        <w:spacing w:line="240" w:lineRule="auto"/>
        <w:rPr>
          <w:noProof/>
        </w:rPr>
      </w:pPr>
      <w:r w:rsidRPr="008321D7">
        <w:rPr>
          <w:noProof/>
        </w:rPr>
        <w:t>Kull ml ta’ soluzzjoni għall-infużjoni fiha 10 mg lacosamide.</w:t>
      </w:r>
    </w:p>
    <w:p w14:paraId="649B1B5E" w14:textId="77777777" w:rsidR="00DC63F6" w:rsidRPr="008321D7" w:rsidRDefault="00DC63F6" w:rsidP="00DC63F6">
      <w:pPr>
        <w:widowControl w:val="0"/>
        <w:spacing w:line="240" w:lineRule="auto"/>
        <w:rPr>
          <w:szCs w:val="22"/>
        </w:rPr>
      </w:pPr>
    </w:p>
    <w:p w14:paraId="2D75E43A" w14:textId="77777777" w:rsidR="00DC63F6" w:rsidRPr="008321D7" w:rsidRDefault="00DC63F6" w:rsidP="00DC63F6">
      <w:pPr>
        <w:widowControl w:val="0"/>
        <w:spacing w:line="240" w:lineRule="auto"/>
        <w:rPr>
          <w:szCs w:val="22"/>
        </w:rPr>
      </w:pPr>
    </w:p>
    <w:p w14:paraId="1EC1614F" w14:textId="77777777" w:rsidR="00DC63F6" w:rsidRPr="008321D7" w:rsidRDefault="00A67DE0" w:rsidP="00DC63F6">
      <w:pPr>
        <w:widowControl w:val="0"/>
        <w:spacing w:line="240" w:lineRule="auto"/>
        <w:rPr>
          <w:szCs w:val="22"/>
        </w:rPr>
      </w:pPr>
      <w:r w:rsidRPr="008321D7">
        <w:rPr>
          <w:szCs w:val="22"/>
        </w:rPr>
        <w:t>Kull vjala ta’ soluzzjoni għall-infużjoni ta’ 20 ml  fiha 200 mg lacosamide.</w:t>
      </w:r>
    </w:p>
    <w:p w14:paraId="7BBEDE2D" w14:textId="77777777" w:rsidR="00DC63F6" w:rsidRPr="008321D7" w:rsidRDefault="00DC63F6" w:rsidP="00DC63F6">
      <w:pPr>
        <w:pStyle w:val="Date"/>
        <w:rPr>
          <w:lang w:val="mt-MT"/>
        </w:rPr>
      </w:pPr>
    </w:p>
    <w:p w14:paraId="645E5351" w14:textId="77777777" w:rsidR="00DC63F6" w:rsidRPr="008321D7" w:rsidRDefault="00A67DE0" w:rsidP="00DC63F6">
      <w:pPr>
        <w:widowControl w:val="0"/>
        <w:spacing w:line="240" w:lineRule="auto"/>
        <w:rPr>
          <w:szCs w:val="22"/>
        </w:rPr>
      </w:pPr>
      <w:r w:rsidRPr="008321D7">
        <w:rPr>
          <w:noProof/>
          <w:szCs w:val="22"/>
          <w:u w:val="single"/>
        </w:rPr>
        <w:t>Eċċipjenti b’effett magħruf</w:t>
      </w:r>
    </w:p>
    <w:p w14:paraId="11AF24B8" w14:textId="77777777" w:rsidR="00DC63F6" w:rsidRPr="008321D7" w:rsidRDefault="00A67DE0" w:rsidP="00DC63F6">
      <w:pPr>
        <w:spacing w:line="240" w:lineRule="auto"/>
      </w:pPr>
      <w:r w:rsidRPr="008321D7">
        <w:rPr>
          <w:szCs w:val="22"/>
        </w:rPr>
        <w:t>Kull ml ta’ soluzzjoni għall-infużjoni fiha 2.99 mg ta’ sodium.</w:t>
      </w:r>
    </w:p>
    <w:p w14:paraId="0720559A" w14:textId="77777777" w:rsidR="00DC63F6" w:rsidRPr="008321D7" w:rsidRDefault="00A67DE0" w:rsidP="00DC63F6">
      <w:pPr>
        <w:tabs>
          <w:tab w:val="clear" w:pos="567"/>
        </w:tabs>
        <w:spacing w:line="240" w:lineRule="auto"/>
        <w:outlineLvl w:val="0"/>
        <w:rPr>
          <w:noProof/>
        </w:rPr>
      </w:pPr>
      <w:r w:rsidRPr="008321D7">
        <w:rPr>
          <w:noProof/>
        </w:rPr>
        <w:t>Għal-lista sħiħa ta’ eċċipjenti, ara s-sezzjoni 6.1.</w:t>
      </w:r>
    </w:p>
    <w:p w14:paraId="7E80B59B" w14:textId="77777777" w:rsidR="00DC63F6" w:rsidRPr="008321D7" w:rsidRDefault="00DC63F6" w:rsidP="00DC63F6">
      <w:pPr>
        <w:tabs>
          <w:tab w:val="clear" w:pos="567"/>
        </w:tabs>
        <w:spacing w:line="240" w:lineRule="auto"/>
        <w:rPr>
          <w:noProof/>
        </w:rPr>
      </w:pPr>
    </w:p>
    <w:p w14:paraId="2AC3F226" w14:textId="77777777" w:rsidR="00DC63F6" w:rsidRPr="008321D7" w:rsidRDefault="00DC63F6" w:rsidP="00DC63F6">
      <w:pPr>
        <w:tabs>
          <w:tab w:val="clear" w:pos="567"/>
        </w:tabs>
        <w:spacing w:line="240" w:lineRule="auto"/>
        <w:rPr>
          <w:noProof/>
        </w:rPr>
      </w:pPr>
    </w:p>
    <w:p w14:paraId="3A2D5294" w14:textId="77777777" w:rsidR="00DC63F6" w:rsidRPr="008321D7" w:rsidRDefault="00A67DE0" w:rsidP="00DC63F6">
      <w:pPr>
        <w:tabs>
          <w:tab w:val="clear" w:pos="567"/>
        </w:tabs>
        <w:spacing w:line="240" w:lineRule="auto"/>
        <w:ind w:left="567" w:hanging="567"/>
        <w:rPr>
          <w:caps/>
          <w:noProof/>
        </w:rPr>
      </w:pPr>
      <w:r w:rsidRPr="008321D7">
        <w:rPr>
          <w:b/>
          <w:noProof/>
        </w:rPr>
        <w:t>3.</w:t>
      </w:r>
      <w:r w:rsidRPr="008321D7">
        <w:rPr>
          <w:b/>
          <w:noProof/>
        </w:rPr>
        <w:tab/>
      </w:r>
      <w:r w:rsidRPr="008321D7">
        <w:rPr>
          <w:b/>
          <w:caps/>
          <w:noProof/>
        </w:rPr>
        <w:t>GĦAMLA FARMAĊEWTIKA</w:t>
      </w:r>
    </w:p>
    <w:p w14:paraId="77C5C922" w14:textId="77777777" w:rsidR="00DC63F6" w:rsidRPr="008321D7" w:rsidRDefault="00DC63F6" w:rsidP="00DC63F6">
      <w:pPr>
        <w:tabs>
          <w:tab w:val="clear" w:pos="567"/>
        </w:tabs>
        <w:spacing w:line="240" w:lineRule="auto"/>
        <w:rPr>
          <w:noProof/>
        </w:rPr>
      </w:pPr>
    </w:p>
    <w:p w14:paraId="79C22797" w14:textId="77777777" w:rsidR="00DC63F6" w:rsidRPr="008321D7" w:rsidRDefault="00A67DE0" w:rsidP="00DC63F6">
      <w:pPr>
        <w:tabs>
          <w:tab w:val="clear" w:pos="567"/>
        </w:tabs>
        <w:spacing w:line="240" w:lineRule="auto"/>
        <w:rPr>
          <w:noProof/>
        </w:rPr>
      </w:pPr>
      <w:r w:rsidRPr="008321D7">
        <w:rPr>
          <w:noProof/>
        </w:rPr>
        <w:t xml:space="preserve">Soluzzjoni għall-infużjoni </w:t>
      </w:r>
    </w:p>
    <w:p w14:paraId="2875D101" w14:textId="77777777" w:rsidR="00DC63F6" w:rsidRPr="008321D7" w:rsidRDefault="00A67DE0" w:rsidP="00DC63F6">
      <w:pPr>
        <w:tabs>
          <w:tab w:val="clear" w:pos="567"/>
        </w:tabs>
        <w:spacing w:line="240" w:lineRule="auto"/>
        <w:rPr>
          <w:noProof/>
        </w:rPr>
      </w:pPr>
      <w:r w:rsidRPr="008321D7">
        <w:rPr>
          <w:noProof/>
        </w:rPr>
        <w:t>Soluzzjoni ċara u mingħajr kulur.</w:t>
      </w:r>
    </w:p>
    <w:p w14:paraId="4ADFE4A9" w14:textId="77777777" w:rsidR="00DC63F6" w:rsidRPr="008321D7" w:rsidRDefault="00DC63F6" w:rsidP="00DC63F6">
      <w:pPr>
        <w:tabs>
          <w:tab w:val="clear" w:pos="567"/>
        </w:tabs>
        <w:spacing w:line="240" w:lineRule="auto"/>
        <w:rPr>
          <w:noProof/>
        </w:rPr>
      </w:pPr>
    </w:p>
    <w:p w14:paraId="0A54044F" w14:textId="77777777" w:rsidR="00DC63F6" w:rsidRPr="008321D7" w:rsidRDefault="00DC63F6" w:rsidP="00DC63F6">
      <w:pPr>
        <w:widowControl w:val="0"/>
        <w:spacing w:line="240" w:lineRule="auto"/>
        <w:rPr>
          <w:noProof/>
          <w:szCs w:val="22"/>
        </w:rPr>
      </w:pPr>
    </w:p>
    <w:p w14:paraId="5436072A" w14:textId="77777777" w:rsidR="00DC63F6" w:rsidRPr="008321D7" w:rsidRDefault="00A67DE0" w:rsidP="00DC63F6">
      <w:pPr>
        <w:tabs>
          <w:tab w:val="clear" w:pos="567"/>
        </w:tabs>
        <w:spacing w:line="240" w:lineRule="auto"/>
        <w:rPr>
          <w:noProof/>
        </w:rPr>
      </w:pPr>
      <w:r w:rsidRPr="008321D7">
        <w:rPr>
          <w:noProof/>
        </w:rPr>
        <w:t xml:space="preserve">Il-pH hija bejn </w:t>
      </w:r>
      <w:r w:rsidRPr="00A67930">
        <w:t xml:space="preserve">3.8 u 5.0 </w:t>
      </w:r>
      <w:r w:rsidRPr="008321D7">
        <w:t>u</w:t>
      </w:r>
      <w:r w:rsidRPr="00A67930">
        <w:t xml:space="preserve"> l-ożmolalità hija bejn 275 </w:t>
      </w:r>
      <w:r w:rsidRPr="008321D7">
        <w:t>u</w:t>
      </w:r>
      <w:r w:rsidRPr="00A67930">
        <w:t xml:space="preserve"> 320 mOsm/kg</w:t>
      </w:r>
      <w:r w:rsidRPr="008321D7">
        <w:t>.</w:t>
      </w:r>
    </w:p>
    <w:p w14:paraId="37BDC680" w14:textId="77777777" w:rsidR="00DC63F6" w:rsidRPr="00A67930" w:rsidRDefault="00A67DE0" w:rsidP="00DC63F6">
      <w:pPr>
        <w:tabs>
          <w:tab w:val="clear" w:pos="567"/>
        </w:tabs>
        <w:spacing w:line="240" w:lineRule="auto"/>
        <w:ind w:left="567" w:hanging="567"/>
        <w:rPr>
          <w:b/>
          <w:caps/>
          <w:noProof/>
        </w:rPr>
      </w:pPr>
      <w:r w:rsidRPr="008321D7">
        <w:rPr>
          <w:b/>
          <w:caps/>
          <w:noProof/>
        </w:rPr>
        <w:t>4.</w:t>
      </w:r>
      <w:r w:rsidRPr="008321D7">
        <w:rPr>
          <w:b/>
          <w:caps/>
          <w:noProof/>
        </w:rPr>
        <w:tab/>
        <w:t>TAGĦRIF KLINIKU</w:t>
      </w:r>
    </w:p>
    <w:p w14:paraId="0674FA17" w14:textId="77777777" w:rsidR="00DC63F6" w:rsidRPr="008321D7" w:rsidRDefault="00DC63F6" w:rsidP="00DC63F6">
      <w:pPr>
        <w:tabs>
          <w:tab w:val="clear" w:pos="567"/>
        </w:tabs>
        <w:spacing w:line="240" w:lineRule="auto"/>
        <w:rPr>
          <w:noProof/>
        </w:rPr>
      </w:pPr>
    </w:p>
    <w:p w14:paraId="50AAF2CF" w14:textId="77777777" w:rsidR="00DC63F6" w:rsidRPr="008321D7" w:rsidRDefault="00A67DE0" w:rsidP="00DC63F6">
      <w:pPr>
        <w:tabs>
          <w:tab w:val="clear" w:pos="567"/>
        </w:tabs>
        <w:spacing w:line="240" w:lineRule="auto"/>
        <w:ind w:left="567" w:hanging="567"/>
        <w:outlineLvl w:val="0"/>
        <w:rPr>
          <w:noProof/>
        </w:rPr>
      </w:pPr>
      <w:r w:rsidRPr="008321D7">
        <w:rPr>
          <w:b/>
          <w:noProof/>
        </w:rPr>
        <w:t>4.1</w:t>
      </w:r>
      <w:r w:rsidRPr="008321D7">
        <w:rPr>
          <w:b/>
          <w:noProof/>
        </w:rPr>
        <w:tab/>
        <w:t>Indikazzjonijiet terapewtiċi</w:t>
      </w:r>
    </w:p>
    <w:p w14:paraId="4931E0B7" w14:textId="77777777" w:rsidR="00DC63F6" w:rsidRPr="008321D7" w:rsidRDefault="00DC63F6" w:rsidP="00DC63F6">
      <w:pPr>
        <w:tabs>
          <w:tab w:val="clear" w:pos="567"/>
        </w:tabs>
        <w:spacing w:line="240" w:lineRule="auto"/>
        <w:rPr>
          <w:noProof/>
        </w:rPr>
      </w:pPr>
    </w:p>
    <w:p w14:paraId="1986AD71" w14:textId="77777777" w:rsidR="00DC63F6" w:rsidRPr="008321D7" w:rsidRDefault="00A67DE0" w:rsidP="00DC63F6">
      <w:pPr>
        <w:tabs>
          <w:tab w:val="clear" w:pos="567"/>
        </w:tabs>
        <w:spacing w:line="240" w:lineRule="auto"/>
        <w:rPr>
          <w:noProof/>
        </w:rPr>
      </w:pPr>
      <w:r w:rsidRPr="008321D7">
        <w:t>Lacosamide Adroiq</w:t>
      </w:r>
      <w:r w:rsidRPr="008321D7">
        <w:rPr>
          <w:noProof/>
        </w:rPr>
        <w:t xml:space="preserve"> huwa indikat bħala monoterapija fit-trattament ta’ aċċessjonijiet tat-tip ‘partial-onset’ kemm b’ġeneralizzazzjoni sekondarja kif ukoll mingħajr, f’adulti, adolexxenti u tfal mill-età ta’ sentejn b’epilessija. </w:t>
      </w:r>
    </w:p>
    <w:p w14:paraId="5EB87D2C" w14:textId="77777777" w:rsidR="00DC63F6" w:rsidRPr="008321D7" w:rsidRDefault="00A67DE0" w:rsidP="00DC63F6">
      <w:pPr>
        <w:tabs>
          <w:tab w:val="clear" w:pos="567"/>
        </w:tabs>
        <w:spacing w:line="240" w:lineRule="auto"/>
        <w:rPr>
          <w:noProof/>
        </w:rPr>
      </w:pPr>
      <w:r w:rsidRPr="008321D7">
        <w:t>Lacosamide Adroiq</w:t>
      </w:r>
      <w:r w:rsidRPr="008321D7">
        <w:rPr>
          <w:noProof/>
        </w:rPr>
        <w:t xml:space="preserve"> huwa indikat bħala terapija aġġuntiva</w:t>
      </w:r>
    </w:p>
    <w:p w14:paraId="66A6F8DE" w14:textId="77777777" w:rsidR="00DC63F6" w:rsidRPr="008321D7" w:rsidRDefault="00A67DE0" w:rsidP="00DC63F6">
      <w:pPr>
        <w:numPr>
          <w:ilvl w:val="0"/>
          <w:numId w:val="62"/>
        </w:numPr>
        <w:tabs>
          <w:tab w:val="clear" w:pos="567"/>
        </w:tabs>
        <w:spacing w:line="240" w:lineRule="auto"/>
        <w:rPr>
          <w:noProof/>
        </w:rPr>
      </w:pPr>
      <w:r w:rsidRPr="008321D7">
        <w:rPr>
          <w:noProof/>
        </w:rPr>
        <w:t>fit-trattament ta’ aċċessjonijiet tat-tip ‘partial-onset’ kemm b’ġeneralizzazzjoni sekondarja kif ukoll mingħajr, f’adulti, adolexxenti u tfal mill-età ta’ sentejn b’epilessija.</w:t>
      </w:r>
    </w:p>
    <w:p w14:paraId="2EA64E77" w14:textId="77777777" w:rsidR="00DC63F6" w:rsidRPr="008321D7" w:rsidRDefault="00A67DE0" w:rsidP="00DC63F6">
      <w:pPr>
        <w:numPr>
          <w:ilvl w:val="0"/>
          <w:numId w:val="62"/>
        </w:numPr>
        <w:tabs>
          <w:tab w:val="clear" w:pos="567"/>
        </w:tabs>
        <w:spacing w:line="240" w:lineRule="auto"/>
        <w:rPr>
          <w:noProof/>
        </w:rPr>
      </w:pPr>
      <w:r w:rsidRPr="008321D7">
        <w:rPr>
          <w:noProof/>
        </w:rPr>
        <w:t>fit-trattament ta’ aċċessjonijiet tat-tip ‘tonic-clonic’ ġeneralizzati primarji f’adulti, adolexxenti u tfal mill-età ta’ 4 snin b’epilessija idjopatika ġeneralizzata.</w:t>
      </w:r>
    </w:p>
    <w:p w14:paraId="3D1D01B3" w14:textId="77777777" w:rsidR="00DC63F6" w:rsidRPr="008321D7" w:rsidRDefault="00DC63F6" w:rsidP="00DC63F6">
      <w:pPr>
        <w:tabs>
          <w:tab w:val="clear" w:pos="567"/>
        </w:tabs>
        <w:spacing w:line="240" w:lineRule="auto"/>
        <w:rPr>
          <w:noProof/>
        </w:rPr>
      </w:pPr>
    </w:p>
    <w:p w14:paraId="1CD6FB08" w14:textId="77777777" w:rsidR="00DC63F6" w:rsidRPr="008321D7" w:rsidRDefault="00A67DE0" w:rsidP="00DC63F6">
      <w:pPr>
        <w:tabs>
          <w:tab w:val="clear" w:pos="567"/>
        </w:tabs>
        <w:spacing w:line="240" w:lineRule="auto"/>
        <w:ind w:left="567" w:hanging="567"/>
        <w:rPr>
          <w:b/>
          <w:noProof/>
        </w:rPr>
      </w:pPr>
      <w:r w:rsidRPr="008321D7">
        <w:rPr>
          <w:b/>
          <w:noProof/>
        </w:rPr>
        <w:t>4.2</w:t>
      </w:r>
      <w:r w:rsidRPr="008321D7">
        <w:rPr>
          <w:b/>
          <w:noProof/>
        </w:rPr>
        <w:tab/>
        <w:t>Pożoloġija u metodu ta’ kif għandu jingħata</w:t>
      </w:r>
    </w:p>
    <w:p w14:paraId="7E6934EC" w14:textId="77777777" w:rsidR="00DC63F6" w:rsidRPr="008321D7" w:rsidRDefault="00DC63F6" w:rsidP="00DC63F6">
      <w:pPr>
        <w:tabs>
          <w:tab w:val="clear" w:pos="567"/>
        </w:tabs>
        <w:spacing w:line="240" w:lineRule="auto"/>
        <w:ind w:left="567" w:hanging="567"/>
        <w:rPr>
          <w:b/>
          <w:noProof/>
        </w:rPr>
      </w:pPr>
    </w:p>
    <w:p w14:paraId="25204BD4" w14:textId="77777777" w:rsidR="00DC63F6" w:rsidRPr="008321D7" w:rsidRDefault="00A67DE0" w:rsidP="00DC63F6">
      <w:pPr>
        <w:tabs>
          <w:tab w:val="clear" w:pos="567"/>
        </w:tabs>
        <w:spacing w:line="240" w:lineRule="auto"/>
        <w:ind w:left="567" w:hanging="567"/>
        <w:rPr>
          <w:noProof/>
          <w:u w:val="single"/>
        </w:rPr>
      </w:pPr>
      <w:r w:rsidRPr="008321D7">
        <w:rPr>
          <w:noProof/>
          <w:u w:val="single"/>
        </w:rPr>
        <w:t>Pożoloġija</w:t>
      </w:r>
    </w:p>
    <w:p w14:paraId="6309D4DD" w14:textId="77777777" w:rsidR="00DC63F6" w:rsidRPr="008321D7" w:rsidRDefault="00DC63F6" w:rsidP="00DC63F6">
      <w:pPr>
        <w:tabs>
          <w:tab w:val="clear" w:pos="567"/>
        </w:tabs>
        <w:spacing w:line="240" w:lineRule="auto"/>
        <w:ind w:left="567" w:hanging="567"/>
        <w:rPr>
          <w:noProof/>
          <w:u w:val="single"/>
        </w:rPr>
      </w:pPr>
    </w:p>
    <w:p w14:paraId="0B37FBC1" w14:textId="77777777" w:rsidR="00DC63F6" w:rsidRPr="008321D7" w:rsidRDefault="00A67DE0" w:rsidP="00DC63F6">
      <w:pPr>
        <w:tabs>
          <w:tab w:val="clear" w:pos="567"/>
        </w:tabs>
        <w:spacing w:line="240" w:lineRule="auto"/>
        <w:rPr>
          <w:noProof/>
        </w:rPr>
      </w:pPr>
      <w:r w:rsidRPr="008321D7">
        <w:rPr>
          <w:noProof/>
        </w:rPr>
        <w:t>It-tabib għandu jippreskrivi l-aktar formulazzjoni u qawwa xierqa skont il-piż u d-doża.</w:t>
      </w:r>
    </w:p>
    <w:p w14:paraId="7DC1C9F1" w14:textId="77777777" w:rsidR="00DC63F6" w:rsidRPr="008321D7" w:rsidRDefault="00DC63F6" w:rsidP="00DC63F6">
      <w:pPr>
        <w:tabs>
          <w:tab w:val="clear" w:pos="567"/>
        </w:tabs>
        <w:spacing w:line="240" w:lineRule="auto"/>
        <w:rPr>
          <w:noProof/>
        </w:rPr>
      </w:pPr>
    </w:p>
    <w:p w14:paraId="0E6D108D" w14:textId="77777777" w:rsidR="00DC63F6" w:rsidRPr="008321D7" w:rsidRDefault="00A67DE0" w:rsidP="00DC63F6">
      <w:pPr>
        <w:tabs>
          <w:tab w:val="clear" w:pos="567"/>
        </w:tabs>
        <w:spacing w:line="240" w:lineRule="auto"/>
        <w:rPr>
          <w:noProof/>
        </w:rPr>
      </w:pPr>
      <w:r w:rsidRPr="008321D7">
        <w:rPr>
          <w:noProof/>
        </w:rPr>
        <w:t>It-terapija b’Lacosamide tista’ tinbeda jew b’amministrazzjoni mill-ħalq (jew pilloli jew inkella mistura) jew inkella b’għoti minn ġol-vina (soluzzjoni għall-infużjoni). Soluzzjoni għall-infużjoni hija alternattiva għal pazjenti meta l-amministrazzjoni mill-ħalq tkun temporanjament ma jaqbilx li jsir. It-tul ġenerali tat-trattament b’lacosamide minn ġol-vina jaqa’ taħt id-deskrezzjoni tat-tabib; hemm esperjenza minn studji kliniċi b’żewġ infużjonijiet fil-ġurnata ta’ lacosamide sa 5 ijiem f’terapija aġġuntiva. Il-konverżjoni għal jew minn amministrazzjoni mill-ħalq jew għoti minn ġol-vina tista’ ssir direttament mingħajr titrazzjoni. Id-doża totali fil-ġurnata u l-amminstrazzjoni darbtejn fil-ġurnata għandha tinżamm. Immonitorja mill-qrib il-pazjenti bi problemi magħrufa ta’ kondizzjoni kardijaka, fu prodotti mediċinali konkomitanti li jtawlu l-interval PR, jew b’mard tal-qalb sever (eż. skemija mijokardjali, insuffiċjenza tal-qalb) meta d-doża ta’ lacosamide tkun ogħla minn 400 mg/ġurnata (ara l-Metodu ta’ kif għandu jingħata hawn taħt u fis-sezzjoni 4.4).</w:t>
      </w:r>
    </w:p>
    <w:p w14:paraId="09209737" w14:textId="77777777" w:rsidR="00DC63F6" w:rsidRPr="008321D7" w:rsidRDefault="00A67DE0" w:rsidP="00DC63F6">
      <w:pPr>
        <w:tabs>
          <w:tab w:val="clear" w:pos="567"/>
        </w:tabs>
        <w:spacing w:line="240" w:lineRule="auto"/>
        <w:rPr>
          <w:noProof/>
        </w:rPr>
      </w:pPr>
      <w:r w:rsidRPr="008321D7">
        <w:rPr>
          <w:noProof/>
        </w:rPr>
        <w:t>Lacosamide għandu jittieħed darbtejn kuljum (madwar 12-il siegħa minn xulxin).</w:t>
      </w:r>
    </w:p>
    <w:p w14:paraId="4255CFFA" w14:textId="77777777" w:rsidR="00DC63F6" w:rsidRPr="008321D7" w:rsidRDefault="00DC63F6" w:rsidP="00DC63F6">
      <w:pPr>
        <w:tabs>
          <w:tab w:val="clear" w:pos="567"/>
        </w:tabs>
        <w:spacing w:line="240" w:lineRule="auto"/>
        <w:rPr>
          <w:noProof/>
        </w:rPr>
      </w:pPr>
    </w:p>
    <w:p w14:paraId="71189018" w14:textId="77777777" w:rsidR="00DC63F6" w:rsidRPr="008321D7" w:rsidRDefault="00A67DE0" w:rsidP="00DC63F6">
      <w:pPr>
        <w:tabs>
          <w:tab w:val="clear" w:pos="567"/>
        </w:tabs>
        <w:spacing w:line="240" w:lineRule="auto"/>
        <w:rPr>
          <w:noProof/>
        </w:rPr>
      </w:pPr>
      <w:r w:rsidRPr="008321D7">
        <w:rPr>
          <w:noProof/>
        </w:rPr>
        <w:t>Il-pożoloġija rakkomandata għal adulti, adolexxenti u tfal mill-età ta’ sentejn hija miġbura fil-qosor fit-tabella li ġejja.</w:t>
      </w:r>
    </w:p>
    <w:p w14:paraId="565CE699" w14:textId="77777777" w:rsidR="00DC63F6" w:rsidRPr="008321D7" w:rsidRDefault="00DC63F6" w:rsidP="00DC63F6">
      <w:pPr>
        <w:pStyle w:val="C-BodyText"/>
        <w:spacing w:before="0" w:after="0" w:line="240" w:lineRule="auto"/>
        <w:rPr>
          <w:sz w:val="22"/>
          <w:szCs w:val="22"/>
          <w:lang w:val="mt-MT"/>
        </w:rPr>
      </w:pPr>
    </w:p>
    <w:p w14:paraId="45075B6A"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Tabella 1 Pożoloġija rakkomandata għal adoloxxenti u tfal li jiżnu 50 kg jew aktar, u adulti</w:t>
      </w:r>
    </w:p>
    <w:p w14:paraId="464AD78F" w14:textId="77777777" w:rsidR="00DC63F6" w:rsidRPr="008321D7" w:rsidRDefault="00DC63F6" w:rsidP="00DC63F6">
      <w:pPr>
        <w:pStyle w:val="C-BodyText"/>
        <w:spacing w:before="0" w:after="0" w:line="240" w:lineRule="auto"/>
        <w:rPr>
          <w:i/>
          <w:sz w:val="22"/>
          <w:szCs w:val="22"/>
          <w:lang w:val="mt-MT"/>
        </w:rPr>
      </w:pPr>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2"/>
        <w:gridCol w:w="1559"/>
        <w:gridCol w:w="3929"/>
      </w:tblGrid>
      <w:tr w:rsidR="000A45CB" w14:paraId="69EB56EE" w14:textId="77777777" w:rsidTr="003614C4">
        <w:trPr>
          <w:trHeight w:val="253"/>
          <w:jc w:val="center"/>
        </w:trPr>
        <w:tc>
          <w:tcPr>
            <w:tcW w:w="8970" w:type="dxa"/>
            <w:gridSpan w:val="3"/>
          </w:tcPr>
          <w:p w14:paraId="403C71ED" w14:textId="77777777" w:rsidR="00DC63F6" w:rsidRPr="008321D7" w:rsidRDefault="00DC63F6" w:rsidP="003614C4">
            <w:pPr>
              <w:pStyle w:val="Default"/>
              <w:rPr>
                <w:b/>
                <w:bCs/>
                <w:color w:val="auto"/>
                <w:sz w:val="22"/>
                <w:szCs w:val="22"/>
                <w:lang w:val="mt-MT"/>
              </w:rPr>
            </w:pPr>
          </w:p>
        </w:tc>
      </w:tr>
      <w:tr w:rsidR="000A45CB" w14:paraId="3DCC8D1D" w14:textId="77777777" w:rsidTr="003614C4">
        <w:trPr>
          <w:trHeight w:val="253"/>
          <w:jc w:val="center"/>
        </w:trPr>
        <w:tc>
          <w:tcPr>
            <w:tcW w:w="3482" w:type="dxa"/>
          </w:tcPr>
          <w:p w14:paraId="0472CD65" w14:textId="77777777" w:rsidR="00DC63F6" w:rsidRPr="008321D7" w:rsidRDefault="00A67DE0" w:rsidP="003614C4">
            <w:pPr>
              <w:pStyle w:val="Default"/>
              <w:rPr>
                <w:color w:val="auto"/>
                <w:sz w:val="22"/>
                <w:szCs w:val="22"/>
                <w:lang w:val="mt-MT"/>
              </w:rPr>
            </w:pPr>
            <w:bookmarkStart w:id="0" w:name="_Hlk76380321"/>
            <w:r w:rsidRPr="008321D7">
              <w:rPr>
                <w:b/>
                <w:bCs/>
                <w:color w:val="auto"/>
                <w:sz w:val="22"/>
                <w:szCs w:val="22"/>
                <w:lang w:val="mt-MT"/>
              </w:rPr>
              <w:t>Doża tal-bidu</w:t>
            </w:r>
          </w:p>
        </w:tc>
        <w:tc>
          <w:tcPr>
            <w:tcW w:w="1559" w:type="dxa"/>
          </w:tcPr>
          <w:p w14:paraId="433E4281" w14:textId="77777777" w:rsidR="00DC63F6" w:rsidRPr="008321D7" w:rsidRDefault="00A67DE0" w:rsidP="003614C4">
            <w:pPr>
              <w:pStyle w:val="Default"/>
              <w:rPr>
                <w:color w:val="auto"/>
                <w:sz w:val="22"/>
                <w:szCs w:val="22"/>
                <w:lang w:val="mt-MT"/>
              </w:rPr>
            </w:pPr>
            <w:r w:rsidRPr="008321D7">
              <w:rPr>
                <w:b/>
                <w:bCs/>
                <w:color w:val="auto"/>
                <w:sz w:val="22"/>
                <w:szCs w:val="22"/>
                <w:lang w:val="mt-MT"/>
              </w:rPr>
              <w:t>Titrazzjoni (passi inkrementali)</w:t>
            </w:r>
          </w:p>
        </w:tc>
        <w:tc>
          <w:tcPr>
            <w:tcW w:w="3914" w:type="dxa"/>
          </w:tcPr>
          <w:p w14:paraId="468A2C26" w14:textId="77777777" w:rsidR="00DC63F6" w:rsidRPr="008321D7" w:rsidRDefault="00A67DE0" w:rsidP="003614C4">
            <w:pPr>
              <w:pStyle w:val="Default"/>
              <w:rPr>
                <w:color w:val="auto"/>
                <w:sz w:val="22"/>
                <w:szCs w:val="22"/>
                <w:lang w:val="mt-MT"/>
              </w:rPr>
            </w:pPr>
            <w:r w:rsidRPr="008321D7">
              <w:rPr>
                <w:b/>
                <w:bCs/>
                <w:color w:val="auto"/>
                <w:sz w:val="22"/>
                <w:szCs w:val="22"/>
                <w:lang w:val="mt-MT"/>
              </w:rPr>
              <w:t>Doża massima rakkomandata</w:t>
            </w:r>
          </w:p>
        </w:tc>
      </w:tr>
      <w:bookmarkEnd w:id="0"/>
      <w:tr w:rsidR="000A45CB" w14:paraId="06AB136F" w14:textId="77777777" w:rsidTr="003614C4">
        <w:trPr>
          <w:trHeight w:val="1724"/>
          <w:jc w:val="center"/>
        </w:trPr>
        <w:tc>
          <w:tcPr>
            <w:tcW w:w="3482" w:type="dxa"/>
          </w:tcPr>
          <w:p w14:paraId="6B4E6D2C" w14:textId="77777777" w:rsidR="00DC63F6" w:rsidRPr="008321D7" w:rsidRDefault="00A67DE0" w:rsidP="003614C4">
            <w:pPr>
              <w:pStyle w:val="Default"/>
              <w:rPr>
                <w:color w:val="auto"/>
                <w:sz w:val="22"/>
                <w:szCs w:val="22"/>
                <w:lang w:val="mt-MT"/>
              </w:rPr>
            </w:pPr>
            <w:r w:rsidRPr="008321D7">
              <w:rPr>
                <w:b/>
                <w:bCs/>
                <w:color w:val="auto"/>
                <w:sz w:val="22"/>
                <w:szCs w:val="22"/>
                <w:lang w:val="mt-MT"/>
              </w:rPr>
              <w:t xml:space="preserve">Monoterapija: </w:t>
            </w:r>
            <w:r w:rsidRPr="008321D7">
              <w:rPr>
                <w:color w:val="auto"/>
                <w:sz w:val="22"/>
                <w:szCs w:val="22"/>
                <w:lang w:val="mt-MT"/>
              </w:rPr>
              <w:t>50 mg darbtejn kuljum (100 mg/jum) jew 100 mg darbtejn kuljum (200 mg/jum)</w:t>
            </w:r>
          </w:p>
          <w:p w14:paraId="3ABF1072" w14:textId="77777777" w:rsidR="00DC63F6" w:rsidRPr="008321D7" w:rsidRDefault="00DC63F6" w:rsidP="003614C4">
            <w:pPr>
              <w:pStyle w:val="Default"/>
              <w:rPr>
                <w:color w:val="auto"/>
                <w:sz w:val="22"/>
                <w:szCs w:val="22"/>
                <w:lang w:val="mt-MT"/>
              </w:rPr>
            </w:pPr>
          </w:p>
          <w:p w14:paraId="4EE6A8C6" w14:textId="77777777" w:rsidR="00DC63F6" w:rsidRPr="008321D7" w:rsidRDefault="00A67DE0" w:rsidP="003614C4">
            <w:pPr>
              <w:pStyle w:val="Default"/>
              <w:rPr>
                <w:color w:val="auto"/>
                <w:sz w:val="22"/>
                <w:szCs w:val="22"/>
                <w:lang w:val="mt-MT"/>
              </w:rPr>
            </w:pPr>
            <w:r w:rsidRPr="008321D7">
              <w:rPr>
                <w:b/>
                <w:bCs/>
                <w:color w:val="auto"/>
                <w:sz w:val="22"/>
                <w:szCs w:val="22"/>
                <w:lang w:val="mt-MT"/>
              </w:rPr>
              <w:t xml:space="preserve">Terapija aġġuntiva: </w:t>
            </w:r>
            <w:r w:rsidRPr="008321D7">
              <w:rPr>
                <w:color w:val="auto"/>
                <w:sz w:val="22"/>
                <w:szCs w:val="22"/>
                <w:lang w:val="mt-MT"/>
              </w:rPr>
              <w:t xml:space="preserve">50 mg darbtejn kuljum (100 mg/jum) </w:t>
            </w:r>
          </w:p>
          <w:p w14:paraId="01E59916" w14:textId="77777777" w:rsidR="00DC63F6" w:rsidRPr="008321D7" w:rsidRDefault="00DC63F6" w:rsidP="003614C4">
            <w:pPr>
              <w:pStyle w:val="Default"/>
              <w:rPr>
                <w:color w:val="auto"/>
                <w:sz w:val="22"/>
                <w:szCs w:val="22"/>
                <w:lang w:val="mt-MT"/>
              </w:rPr>
            </w:pPr>
          </w:p>
        </w:tc>
        <w:tc>
          <w:tcPr>
            <w:tcW w:w="1559" w:type="dxa"/>
          </w:tcPr>
          <w:p w14:paraId="602E9CB5" w14:textId="77777777" w:rsidR="00DC63F6" w:rsidRPr="008321D7" w:rsidRDefault="00A67DE0" w:rsidP="003614C4">
            <w:pPr>
              <w:pStyle w:val="Default"/>
              <w:rPr>
                <w:color w:val="auto"/>
                <w:sz w:val="22"/>
                <w:szCs w:val="22"/>
                <w:lang w:val="mt-MT"/>
              </w:rPr>
            </w:pPr>
            <w:r w:rsidRPr="008321D7">
              <w:rPr>
                <w:color w:val="auto"/>
                <w:sz w:val="22"/>
                <w:szCs w:val="22"/>
                <w:lang w:val="mt-MT"/>
              </w:rPr>
              <w:t>50 mg darbtejn kuljum (100 mg/jum) f’intervalli ta’ kull ġimgħa</w:t>
            </w:r>
          </w:p>
        </w:tc>
        <w:tc>
          <w:tcPr>
            <w:tcW w:w="3914" w:type="dxa"/>
          </w:tcPr>
          <w:p w14:paraId="773EC30A" w14:textId="77777777" w:rsidR="00DC63F6" w:rsidRPr="008321D7" w:rsidRDefault="00A67DE0" w:rsidP="003614C4">
            <w:pPr>
              <w:pStyle w:val="Default"/>
              <w:rPr>
                <w:color w:val="auto"/>
                <w:sz w:val="22"/>
                <w:szCs w:val="22"/>
                <w:lang w:val="mt-MT"/>
              </w:rPr>
            </w:pPr>
            <w:r w:rsidRPr="008321D7">
              <w:rPr>
                <w:b/>
                <w:bCs/>
                <w:color w:val="auto"/>
                <w:sz w:val="22"/>
                <w:szCs w:val="22"/>
                <w:lang w:val="mt-MT"/>
              </w:rPr>
              <w:t xml:space="preserve">Monoterapija: </w:t>
            </w:r>
            <w:r w:rsidRPr="008321D7">
              <w:rPr>
                <w:color w:val="auto"/>
                <w:sz w:val="22"/>
                <w:szCs w:val="22"/>
                <w:lang w:val="mt-MT"/>
              </w:rPr>
              <w:t>sa 300 mg darbtejn kuljum (600 mg/jum)</w:t>
            </w:r>
          </w:p>
          <w:p w14:paraId="3DCD4E12" w14:textId="77777777" w:rsidR="00DC63F6" w:rsidRPr="008321D7" w:rsidRDefault="00DC63F6" w:rsidP="003614C4">
            <w:pPr>
              <w:pStyle w:val="Default"/>
              <w:rPr>
                <w:color w:val="auto"/>
                <w:sz w:val="22"/>
                <w:szCs w:val="22"/>
                <w:lang w:val="mt-MT"/>
              </w:rPr>
            </w:pPr>
          </w:p>
          <w:p w14:paraId="0838D0B3" w14:textId="77777777" w:rsidR="00DC63F6" w:rsidRPr="008321D7" w:rsidRDefault="00A67DE0" w:rsidP="003614C4">
            <w:pPr>
              <w:pStyle w:val="Default"/>
              <w:rPr>
                <w:color w:val="auto"/>
                <w:sz w:val="22"/>
                <w:szCs w:val="22"/>
                <w:lang w:val="mt-MT"/>
              </w:rPr>
            </w:pPr>
            <w:r w:rsidRPr="008321D7">
              <w:rPr>
                <w:b/>
                <w:bCs/>
                <w:color w:val="auto"/>
                <w:sz w:val="22"/>
                <w:szCs w:val="22"/>
                <w:lang w:val="mt-MT"/>
              </w:rPr>
              <w:t xml:space="preserve">Terapija aġġuntiva: </w:t>
            </w:r>
            <w:r w:rsidRPr="008321D7">
              <w:rPr>
                <w:color w:val="auto"/>
                <w:sz w:val="22"/>
                <w:szCs w:val="22"/>
                <w:lang w:val="mt-MT"/>
              </w:rPr>
              <w:t>sa 200 mg darbtejn kuljum (400 mg/jum)</w:t>
            </w:r>
          </w:p>
        </w:tc>
      </w:tr>
      <w:tr w:rsidR="000A45CB" w14:paraId="00ED16E4" w14:textId="77777777" w:rsidTr="003614C4">
        <w:trPr>
          <w:trHeight w:val="771"/>
          <w:jc w:val="center"/>
        </w:trPr>
        <w:tc>
          <w:tcPr>
            <w:tcW w:w="8955" w:type="dxa"/>
            <w:gridSpan w:val="3"/>
          </w:tcPr>
          <w:p w14:paraId="6C1549D6" w14:textId="77777777" w:rsidR="00DC63F6" w:rsidRPr="008321D7" w:rsidRDefault="00A67DE0" w:rsidP="003614C4">
            <w:pPr>
              <w:pStyle w:val="Default"/>
              <w:rPr>
                <w:b/>
                <w:bCs/>
                <w:color w:val="auto"/>
                <w:sz w:val="22"/>
                <w:szCs w:val="22"/>
                <w:lang w:val="mt-MT"/>
              </w:rPr>
            </w:pPr>
            <w:r w:rsidRPr="008321D7">
              <w:rPr>
                <w:b/>
                <w:bCs/>
                <w:color w:val="auto"/>
                <w:sz w:val="22"/>
                <w:szCs w:val="22"/>
                <w:lang w:val="mt-MT"/>
              </w:rPr>
              <w:t xml:space="preserve">Doża inizjali alternattiva* </w:t>
            </w:r>
            <w:r w:rsidRPr="008321D7">
              <w:rPr>
                <w:color w:val="auto"/>
                <w:sz w:val="22"/>
                <w:szCs w:val="22"/>
                <w:lang w:val="mt-MT"/>
              </w:rPr>
              <w:t>(jekk applikabbli)</w:t>
            </w:r>
            <w:r w:rsidRPr="008321D7">
              <w:rPr>
                <w:b/>
                <w:bCs/>
                <w:color w:val="auto"/>
                <w:sz w:val="22"/>
                <w:szCs w:val="22"/>
                <w:lang w:val="mt-MT"/>
              </w:rPr>
              <w:t xml:space="preserve">: </w:t>
            </w:r>
          </w:p>
          <w:p w14:paraId="07BE7FA5" w14:textId="77777777" w:rsidR="00DC63F6" w:rsidRPr="008321D7" w:rsidRDefault="00A67DE0" w:rsidP="003614C4">
            <w:pPr>
              <w:pStyle w:val="Default"/>
              <w:rPr>
                <w:color w:val="auto"/>
                <w:sz w:val="22"/>
                <w:szCs w:val="22"/>
                <w:lang w:val="mt-MT"/>
              </w:rPr>
            </w:pPr>
            <w:r w:rsidRPr="008321D7">
              <w:rPr>
                <w:color w:val="auto"/>
                <w:sz w:val="22"/>
                <w:szCs w:val="22"/>
                <w:lang w:val="mt-MT"/>
              </w:rPr>
              <w:t>Doża tal-bidu waħda ta’ 200 mg segwita minn 100 mg darbtejn kuljum (200 mg/jum)</w:t>
            </w:r>
          </w:p>
          <w:p w14:paraId="32339BCF" w14:textId="77777777" w:rsidR="00DC63F6" w:rsidRPr="008321D7" w:rsidRDefault="00DC63F6" w:rsidP="003614C4">
            <w:pPr>
              <w:pStyle w:val="Default"/>
              <w:rPr>
                <w:b/>
                <w:bCs/>
                <w:color w:val="auto"/>
                <w:sz w:val="22"/>
                <w:szCs w:val="22"/>
                <w:lang w:val="mt-MT"/>
              </w:rPr>
            </w:pPr>
          </w:p>
        </w:tc>
      </w:tr>
      <w:tr w:rsidR="000A45CB" w14:paraId="1B834484" w14:textId="77777777" w:rsidTr="003614C4">
        <w:trPr>
          <w:trHeight w:val="771"/>
          <w:jc w:val="center"/>
        </w:trPr>
        <w:tc>
          <w:tcPr>
            <w:tcW w:w="8955" w:type="dxa"/>
            <w:gridSpan w:val="3"/>
          </w:tcPr>
          <w:p w14:paraId="2293CF45" w14:textId="77777777" w:rsidR="00DC63F6" w:rsidRPr="008321D7" w:rsidRDefault="00A67DE0" w:rsidP="003614C4">
            <w:pPr>
              <w:pStyle w:val="Default"/>
              <w:rPr>
                <w:b/>
                <w:bCs/>
                <w:color w:val="auto"/>
                <w:sz w:val="22"/>
                <w:szCs w:val="22"/>
                <w:lang w:val="mt-MT"/>
              </w:rPr>
            </w:pPr>
            <w:r w:rsidRPr="008321D7">
              <w:rPr>
                <w:color w:val="auto"/>
                <w:sz w:val="16"/>
                <w:szCs w:val="16"/>
                <w:lang w:val="mt-MT"/>
              </w:rPr>
              <w:t>*Doża tal-bidu tista’ tinbeda f’pazjenti f’sitwazzjonijiet meta t-tabib jiddetermina li huwa ġġustifikat il-ksib rapidu ta’ konċentrazzjoni fil-plażma fi stat fiss ta’ lacosamide u effett terapewtiku. Għandu jingħata taħt superviżjoni medika b’kunsiderazzjoni tal-potenzjal għal żieda fl-inċidenza ta’ arritmija kardijaka serja u reazzjonijiet avversi tas-sistema nervuża ċentrali (ara sezzjoni 4.8). L-għoti ta’ doża tal-bidu ma ġiex studjat f’kundizzjonijiet akuti bħal status epileptikus.</w:t>
            </w:r>
          </w:p>
        </w:tc>
      </w:tr>
    </w:tbl>
    <w:p w14:paraId="15E82EA5" w14:textId="77777777" w:rsidR="00DC63F6" w:rsidRPr="008321D7" w:rsidRDefault="00DC63F6" w:rsidP="00DC63F6">
      <w:pPr>
        <w:pStyle w:val="C-BodyText"/>
        <w:spacing w:before="0" w:after="0" w:line="240" w:lineRule="auto"/>
        <w:rPr>
          <w:i/>
          <w:sz w:val="22"/>
          <w:szCs w:val="22"/>
          <w:lang w:val="mt-MT"/>
        </w:rPr>
      </w:pPr>
    </w:p>
    <w:p w14:paraId="075231FF" w14:textId="77777777" w:rsidR="00DC63F6" w:rsidRPr="00A67930" w:rsidRDefault="00A67DE0" w:rsidP="00DC63F6">
      <w:pPr>
        <w:pStyle w:val="C-BodyText"/>
        <w:spacing w:before="0" w:after="0" w:line="240" w:lineRule="auto"/>
        <w:rPr>
          <w:sz w:val="22"/>
          <w:szCs w:val="22"/>
          <w:lang w:val="mt-MT"/>
        </w:rPr>
      </w:pPr>
      <w:r w:rsidRPr="00A67930">
        <w:rPr>
          <w:sz w:val="22"/>
          <w:szCs w:val="22"/>
          <w:lang w:val="mt-MT"/>
        </w:rPr>
        <w:t>Tabella</w:t>
      </w:r>
      <w:r w:rsidRPr="008321D7">
        <w:rPr>
          <w:sz w:val="22"/>
          <w:szCs w:val="22"/>
          <w:lang w:val="mt-MT"/>
        </w:rPr>
        <w:t> </w:t>
      </w:r>
      <w:r w:rsidRPr="00A67930">
        <w:rPr>
          <w:sz w:val="22"/>
          <w:szCs w:val="22"/>
          <w:lang w:val="mt-MT"/>
        </w:rPr>
        <w:t xml:space="preserve">2 </w:t>
      </w:r>
      <w:r w:rsidRPr="008321D7">
        <w:rPr>
          <w:sz w:val="22"/>
          <w:szCs w:val="22"/>
          <w:lang w:val="mt-MT"/>
        </w:rPr>
        <w:t xml:space="preserve">Pożoloġija rakkomandata għal tfal mill-età ta’ sentejn u adoloxxenti li jiżnu inqas minn 50 kg </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0A45CB" w14:paraId="05CCCEA0" w14:textId="77777777" w:rsidTr="003614C4">
        <w:trPr>
          <w:trHeight w:val="511"/>
          <w:jc w:val="center"/>
        </w:trPr>
        <w:tc>
          <w:tcPr>
            <w:tcW w:w="8952" w:type="dxa"/>
            <w:gridSpan w:val="3"/>
          </w:tcPr>
          <w:p w14:paraId="7754A863" w14:textId="77777777" w:rsidR="00DC63F6" w:rsidRPr="008321D7" w:rsidRDefault="00DC63F6" w:rsidP="003614C4">
            <w:pPr>
              <w:pStyle w:val="Default"/>
              <w:keepNext/>
              <w:keepLines/>
              <w:rPr>
                <w:b/>
                <w:bCs/>
                <w:color w:val="auto"/>
                <w:sz w:val="22"/>
                <w:szCs w:val="22"/>
                <w:lang w:val="mt-MT"/>
              </w:rPr>
            </w:pPr>
          </w:p>
        </w:tc>
      </w:tr>
      <w:tr w:rsidR="000A45CB" w14:paraId="0F2093D7" w14:textId="77777777" w:rsidTr="003614C4">
        <w:trPr>
          <w:trHeight w:val="253"/>
          <w:jc w:val="center"/>
        </w:trPr>
        <w:tc>
          <w:tcPr>
            <w:tcW w:w="3154" w:type="dxa"/>
          </w:tcPr>
          <w:p w14:paraId="1D1F742B" w14:textId="77777777" w:rsidR="00DC63F6" w:rsidRPr="008321D7" w:rsidRDefault="00A67DE0" w:rsidP="003614C4">
            <w:pPr>
              <w:pStyle w:val="Default"/>
              <w:keepNext/>
              <w:keepLines/>
              <w:rPr>
                <w:color w:val="auto"/>
                <w:sz w:val="22"/>
                <w:szCs w:val="22"/>
                <w:lang w:val="mt-MT"/>
              </w:rPr>
            </w:pPr>
            <w:r w:rsidRPr="008321D7">
              <w:rPr>
                <w:b/>
                <w:bCs/>
                <w:color w:val="auto"/>
                <w:sz w:val="22"/>
                <w:szCs w:val="22"/>
                <w:lang w:val="mt-MT"/>
              </w:rPr>
              <w:t>Doża tal-bidu</w:t>
            </w:r>
          </w:p>
        </w:tc>
        <w:tc>
          <w:tcPr>
            <w:tcW w:w="1559" w:type="dxa"/>
          </w:tcPr>
          <w:p w14:paraId="5AB85742" w14:textId="77777777" w:rsidR="00DC63F6" w:rsidRPr="008321D7" w:rsidRDefault="00A67DE0" w:rsidP="003614C4">
            <w:pPr>
              <w:pStyle w:val="Default"/>
              <w:keepNext/>
              <w:keepLines/>
              <w:rPr>
                <w:color w:val="auto"/>
                <w:sz w:val="22"/>
                <w:szCs w:val="22"/>
                <w:lang w:val="mt-MT"/>
              </w:rPr>
            </w:pPr>
            <w:r w:rsidRPr="008321D7">
              <w:rPr>
                <w:b/>
                <w:bCs/>
                <w:color w:val="auto"/>
                <w:sz w:val="22"/>
                <w:szCs w:val="22"/>
                <w:lang w:val="mt-MT"/>
              </w:rPr>
              <w:t>Titrazzjoni (passi inkrementali)</w:t>
            </w:r>
          </w:p>
        </w:tc>
        <w:tc>
          <w:tcPr>
            <w:tcW w:w="4239" w:type="dxa"/>
          </w:tcPr>
          <w:p w14:paraId="6CF85D4F" w14:textId="77777777" w:rsidR="00DC63F6" w:rsidRPr="008321D7" w:rsidRDefault="00A67DE0" w:rsidP="003614C4">
            <w:pPr>
              <w:pStyle w:val="Default"/>
              <w:keepNext/>
              <w:keepLines/>
              <w:rPr>
                <w:color w:val="auto"/>
                <w:sz w:val="22"/>
                <w:szCs w:val="22"/>
                <w:lang w:val="mt-MT"/>
              </w:rPr>
            </w:pPr>
            <w:r w:rsidRPr="008321D7">
              <w:rPr>
                <w:b/>
                <w:bCs/>
                <w:color w:val="auto"/>
                <w:sz w:val="22"/>
                <w:szCs w:val="22"/>
                <w:lang w:val="mt-MT"/>
              </w:rPr>
              <w:t>Doża massima rakkomandata</w:t>
            </w:r>
          </w:p>
        </w:tc>
      </w:tr>
      <w:tr w:rsidR="000A45CB" w14:paraId="5D4896FC" w14:textId="77777777" w:rsidTr="003614C4">
        <w:trPr>
          <w:trHeight w:val="511"/>
          <w:jc w:val="center"/>
        </w:trPr>
        <w:tc>
          <w:tcPr>
            <w:tcW w:w="3154" w:type="dxa"/>
            <w:vMerge w:val="restart"/>
          </w:tcPr>
          <w:p w14:paraId="6FD4678F" w14:textId="77777777" w:rsidR="00DC63F6" w:rsidRPr="008321D7" w:rsidRDefault="00A67DE0" w:rsidP="003614C4">
            <w:pPr>
              <w:pStyle w:val="Default"/>
              <w:keepNext/>
              <w:keepLines/>
              <w:rPr>
                <w:color w:val="auto"/>
                <w:sz w:val="22"/>
                <w:szCs w:val="22"/>
                <w:lang w:val="mt-MT"/>
              </w:rPr>
            </w:pPr>
            <w:r w:rsidRPr="008321D7">
              <w:rPr>
                <w:b/>
                <w:bCs/>
                <w:color w:val="auto"/>
                <w:sz w:val="22"/>
                <w:szCs w:val="22"/>
                <w:lang w:val="mt-MT"/>
              </w:rPr>
              <w:t>Monoterapija u Terapija aġġuntiva:</w:t>
            </w:r>
            <w:r w:rsidRPr="008321D7">
              <w:rPr>
                <w:color w:val="auto"/>
                <w:sz w:val="22"/>
                <w:szCs w:val="22"/>
                <w:lang w:val="mt-MT"/>
              </w:rPr>
              <w:t xml:space="preserve"> </w:t>
            </w:r>
          </w:p>
          <w:p w14:paraId="4295CB97" w14:textId="77777777" w:rsidR="00DC63F6" w:rsidRPr="008321D7" w:rsidRDefault="00A67DE0" w:rsidP="003614C4">
            <w:pPr>
              <w:pStyle w:val="Default"/>
              <w:keepNext/>
              <w:keepLines/>
              <w:rPr>
                <w:color w:val="auto"/>
                <w:sz w:val="22"/>
                <w:szCs w:val="22"/>
                <w:lang w:val="mt-MT"/>
              </w:rPr>
            </w:pPr>
            <w:r w:rsidRPr="008321D7">
              <w:rPr>
                <w:color w:val="auto"/>
                <w:sz w:val="22"/>
                <w:szCs w:val="22"/>
                <w:lang w:val="mt-MT"/>
              </w:rPr>
              <w:t>1 mg/kg darbtejn kuljum (2 mg/kg/jum)</w:t>
            </w:r>
          </w:p>
        </w:tc>
        <w:tc>
          <w:tcPr>
            <w:tcW w:w="1559" w:type="dxa"/>
            <w:vMerge w:val="restart"/>
          </w:tcPr>
          <w:p w14:paraId="07B03667" w14:textId="77777777" w:rsidR="00DC63F6" w:rsidRPr="008321D7" w:rsidRDefault="00A67DE0" w:rsidP="003614C4">
            <w:pPr>
              <w:pStyle w:val="Default"/>
              <w:keepNext/>
              <w:keepLines/>
              <w:rPr>
                <w:color w:val="auto"/>
                <w:sz w:val="22"/>
                <w:szCs w:val="22"/>
                <w:lang w:val="mt-MT"/>
              </w:rPr>
            </w:pPr>
            <w:r w:rsidRPr="008321D7">
              <w:rPr>
                <w:color w:val="auto"/>
                <w:sz w:val="22"/>
                <w:szCs w:val="22"/>
                <w:lang w:val="mt-MT"/>
              </w:rPr>
              <w:t>1 mg/kg darbtejn kuljum (2 mg/kg/jum) f’intervalli ta’ kull ġimgħa</w:t>
            </w:r>
          </w:p>
        </w:tc>
        <w:tc>
          <w:tcPr>
            <w:tcW w:w="4239" w:type="dxa"/>
          </w:tcPr>
          <w:p w14:paraId="0E23B908" w14:textId="77777777" w:rsidR="00DC63F6" w:rsidRPr="008321D7" w:rsidRDefault="00A67DE0" w:rsidP="003614C4">
            <w:pPr>
              <w:pStyle w:val="Default"/>
              <w:keepNext/>
              <w:keepLines/>
              <w:rPr>
                <w:b/>
                <w:bCs/>
                <w:color w:val="auto"/>
                <w:sz w:val="22"/>
                <w:szCs w:val="22"/>
                <w:lang w:val="mt-MT"/>
              </w:rPr>
            </w:pPr>
            <w:r w:rsidRPr="008321D7">
              <w:rPr>
                <w:b/>
                <w:bCs/>
                <w:color w:val="auto"/>
                <w:sz w:val="22"/>
                <w:szCs w:val="22"/>
                <w:lang w:val="mt-MT"/>
              </w:rPr>
              <w:t xml:space="preserve">Monoterapija: </w:t>
            </w:r>
          </w:p>
          <w:p w14:paraId="0B7E1072" w14:textId="77777777" w:rsidR="00DC63F6" w:rsidRPr="008321D7" w:rsidRDefault="00A67DE0" w:rsidP="003614C4">
            <w:pPr>
              <w:pStyle w:val="Default"/>
              <w:keepNext/>
              <w:keepLines/>
              <w:numPr>
                <w:ilvl w:val="0"/>
                <w:numId w:val="64"/>
              </w:numPr>
              <w:ind w:left="324"/>
              <w:rPr>
                <w:color w:val="auto"/>
                <w:sz w:val="22"/>
                <w:szCs w:val="22"/>
                <w:lang w:val="mt-MT"/>
              </w:rPr>
            </w:pPr>
            <w:r w:rsidRPr="008321D7">
              <w:rPr>
                <w:color w:val="auto"/>
                <w:sz w:val="22"/>
                <w:szCs w:val="22"/>
                <w:lang w:val="mt-MT"/>
              </w:rPr>
              <w:t>sa 6 mg/kg darbtejn kuljum (12 mg/kg/jum) f’pazjenti ta’ ≥ 10 kg sa &lt; 40 kg</w:t>
            </w:r>
          </w:p>
          <w:p w14:paraId="7E49A327" w14:textId="77777777" w:rsidR="00DC63F6" w:rsidRPr="008321D7" w:rsidRDefault="00A67DE0" w:rsidP="003614C4">
            <w:pPr>
              <w:pStyle w:val="Default"/>
              <w:keepNext/>
              <w:keepLines/>
              <w:numPr>
                <w:ilvl w:val="0"/>
                <w:numId w:val="64"/>
              </w:numPr>
              <w:ind w:left="324"/>
              <w:rPr>
                <w:color w:val="auto"/>
                <w:sz w:val="22"/>
                <w:szCs w:val="22"/>
                <w:lang w:val="mt-MT"/>
              </w:rPr>
            </w:pPr>
            <w:r w:rsidRPr="008321D7">
              <w:rPr>
                <w:color w:val="auto"/>
                <w:sz w:val="22"/>
                <w:szCs w:val="22"/>
                <w:lang w:val="mt-MT"/>
              </w:rPr>
              <w:t>sa 5 mg/kg darbtejn kuljum (10 mg/kg/jum) f’pazjenti ta’ ≥ 40 kg sa &lt; 50 kg</w:t>
            </w:r>
          </w:p>
          <w:p w14:paraId="6A0502C8" w14:textId="77777777" w:rsidR="00DC63F6" w:rsidRPr="008321D7" w:rsidRDefault="00DC63F6" w:rsidP="003614C4">
            <w:pPr>
              <w:pStyle w:val="Default"/>
              <w:keepNext/>
              <w:keepLines/>
              <w:ind w:left="-36"/>
              <w:rPr>
                <w:color w:val="auto"/>
                <w:sz w:val="22"/>
                <w:szCs w:val="22"/>
                <w:lang w:val="mt-MT"/>
              </w:rPr>
            </w:pPr>
          </w:p>
        </w:tc>
      </w:tr>
      <w:tr w:rsidR="000A45CB" w14:paraId="5B2AF3FD" w14:textId="77777777" w:rsidTr="003614C4">
        <w:trPr>
          <w:trHeight w:val="510"/>
          <w:jc w:val="center"/>
        </w:trPr>
        <w:tc>
          <w:tcPr>
            <w:tcW w:w="3154" w:type="dxa"/>
            <w:vMerge/>
          </w:tcPr>
          <w:p w14:paraId="44D523B4" w14:textId="77777777" w:rsidR="00DC63F6" w:rsidRPr="008321D7" w:rsidRDefault="00DC63F6" w:rsidP="003614C4">
            <w:pPr>
              <w:pStyle w:val="Default"/>
              <w:keepNext/>
              <w:keepLines/>
              <w:rPr>
                <w:color w:val="auto"/>
                <w:sz w:val="22"/>
                <w:szCs w:val="22"/>
                <w:lang w:val="mt-MT"/>
              </w:rPr>
            </w:pPr>
          </w:p>
        </w:tc>
        <w:tc>
          <w:tcPr>
            <w:tcW w:w="1559" w:type="dxa"/>
            <w:vMerge/>
          </w:tcPr>
          <w:p w14:paraId="3FC78848" w14:textId="77777777" w:rsidR="00DC63F6" w:rsidRPr="008321D7" w:rsidRDefault="00DC63F6" w:rsidP="003614C4">
            <w:pPr>
              <w:pStyle w:val="Default"/>
              <w:keepNext/>
              <w:keepLines/>
              <w:rPr>
                <w:color w:val="auto"/>
                <w:sz w:val="22"/>
                <w:szCs w:val="22"/>
                <w:lang w:val="mt-MT"/>
              </w:rPr>
            </w:pPr>
          </w:p>
        </w:tc>
        <w:tc>
          <w:tcPr>
            <w:tcW w:w="4239" w:type="dxa"/>
          </w:tcPr>
          <w:p w14:paraId="64C40E77" w14:textId="77777777" w:rsidR="00DC63F6" w:rsidRPr="008321D7" w:rsidRDefault="00A67DE0" w:rsidP="003614C4">
            <w:pPr>
              <w:pStyle w:val="Default"/>
              <w:keepNext/>
              <w:keepLines/>
              <w:rPr>
                <w:b/>
                <w:bCs/>
                <w:color w:val="auto"/>
                <w:sz w:val="22"/>
                <w:szCs w:val="22"/>
                <w:lang w:val="mt-MT"/>
              </w:rPr>
            </w:pPr>
            <w:r w:rsidRPr="008321D7">
              <w:rPr>
                <w:b/>
                <w:bCs/>
                <w:color w:val="auto"/>
                <w:sz w:val="22"/>
                <w:szCs w:val="22"/>
                <w:lang w:val="mt-MT"/>
              </w:rPr>
              <w:t xml:space="preserve">Terapija aġġuntiva: </w:t>
            </w:r>
          </w:p>
          <w:p w14:paraId="506BE30A" w14:textId="77777777" w:rsidR="00DC63F6" w:rsidRPr="008321D7" w:rsidRDefault="00A67DE0" w:rsidP="003614C4">
            <w:pPr>
              <w:pStyle w:val="Default"/>
              <w:keepNext/>
              <w:keepLines/>
              <w:numPr>
                <w:ilvl w:val="0"/>
                <w:numId w:val="64"/>
              </w:numPr>
              <w:ind w:left="324"/>
              <w:rPr>
                <w:color w:val="auto"/>
                <w:sz w:val="22"/>
                <w:szCs w:val="22"/>
                <w:lang w:val="mt-MT"/>
              </w:rPr>
            </w:pPr>
            <w:r w:rsidRPr="008321D7">
              <w:rPr>
                <w:color w:val="auto"/>
                <w:sz w:val="22"/>
                <w:szCs w:val="22"/>
                <w:lang w:val="mt-MT"/>
              </w:rPr>
              <w:t>sa 6 mg/kg darbtejn kuljum (12 mg/kg/jum) f’pazjenti ta’ ≥ 10 kg sa &lt; 20 kg</w:t>
            </w:r>
          </w:p>
          <w:p w14:paraId="55F1E17B" w14:textId="77777777" w:rsidR="00DC63F6" w:rsidRPr="008321D7" w:rsidRDefault="00A67DE0" w:rsidP="003614C4">
            <w:pPr>
              <w:pStyle w:val="Default"/>
              <w:keepNext/>
              <w:keepLines/>
              <w:numPr>
                <w:ilvl w:val="0"/>
                <w:numId w:val="64"/>
              </w:numPr>
              <w:ind w:left="324"/>
              <w:rPr>
                <w:color w:val="auto"/>
                <w:sz w:val="22"/>
                <w:szCs w:val="22"/>
                <w:lang w:val="mt-MT"/>
              </w:rPr>
            </w:pPr>
            <w:r w:rsidRPr="008321D7">
              <w:rPr>
                <w:color w:val="auto"/>
                <w:sz w:val="22"/>
                <w:szCs w:val="22"/>
                <w:lang w:val="mt-MT"/>
              </w:rPr>
              <w:t>sa 5 mg/kg darbtejn kuljum (10 mg/kg/jum) f’pazjenti ta’ ≥ 20 kg sa &lt; 30 kg</w:t>
            </w:r>
          </w:p>
          <w:p w14:paraId="3B640646" w14:textId="77777777" w:rsidR="00DC63F6" w:rsidRPr="008321D7" w:rsidRDefault="00A67DE0" w:rsidP="003614C4">
            <w:pPr>
              <w:pStyle w:val="Default"/>
              <w:keepNext/>
              <w:keepLines/>
              <w:numPr>
                <w:ilvl w:val="0"/>
                <w:numId w:val="64"/>
              </w:numPr>
              <w:ind w:left="324"/>
              <w:rPr>
                <w:color w:val="auto"/>
                <w:sz w:val="22"/>
                <w:szCs w:val="22"/>
                <w:lang w:val="mt-MT"/>
              </w:rPr>
            </w:pPr>
            <w:r w:rsidRPr="008321D7">
              <w:rPr>
                <w:color w:val="auto"/>
                <w:sz w:val="22"/>
                <w:szCs w:val="22"/>
                <w:lang w:val="mt-MT"/>
              </w:rPr>
              <w:t>sa 4 mg/kg darbtejn kuljum (8 mg/kg/jum) f’pazjenti ta’ ≥ 30 kg sa &lt; 50 kg</w:t>
            </w:r>
          </w:p>
          <w:p w14:paraId="07517610" w14:textId="77777777" w:rsidR="00DC63F6" w:rsidRPr="008321D7" w:rsidRDefault="00DC63F6" w:rsidP="003614C4">
            <w:pPr>
              <w:pStyle w:val="Default"/>
              <w:keepNext/>
              <w:keepLines/>
              <w:ind w:left="-36"/>
              <w:rPr>
                <w:color w:val="auto"/>
                <w:sz w:val="22"/>
                <w:szCs w:val="22"/>
                <w:lang w:val="mt-MT"/>
              </w:rPr>
            </w:pPr>
          </w:p>
        </w:tc>
      </w:tr>
      <w:tr w:rsidR="000A45CB" w14:paraId="213E24CA" w14:textId="77777777" w:rsidTr="003614C4">
        <w:trPr>
          <w:trHeight w:val="282"/>
          <w:jc w:val="center"/>
        </w:trPr>
        <w:tc>
          <w:tcPr>
            <w:tcW w:w="8952" w:type="dxa"/>
            <w:gridSpan w:val="3"/>
          </w:tcPr>
          <w:p w14:paraId="19DF293F" w14:textId="77777777" w:rsidR="00DC63F6" w:rsidRPr="008321D7" w:rsidRDefault="00DC63F6" w:rsidP="003614C4">
            <w:pPr>
              <w:pStyle w:val="C-BodyText"/>
              <w:keepNext/>
              <w:keepLines/>
              <w:spacing w:before="0" w:after="0" w:line="240" w:lineRule="auto"/>
              <w:rPr>
                <w:sz w:val="16"/>
                <w:szCs w:val="16"/>
                <w:lang w:val="mt-MT"/>
              </w:rPr>
            </w:pPr>
          </w:p>
        </w:tc>
      </w:tr>
    </w:tbl>
    <w:p w14:paraId="6816171F" w14:textId="77777777" w:rsidR="00DC63F6" w:rsidRPr="008321D7" w:rsidRDefault="00DC63F6" w:rsidP="00DC63F6">
      <w:pPr>
        <w:pStyle w:val="C-BodyText"/>
        <w:spacing w:before="0" w:after="0" w:line="240" w:lineRule="auto"/>
        <w:rPr>
          <w:i/>
          <w:sz w:val="22"/>
          <w:szCs w:val="22"/>
          <w:lang w:val="mt-MT"/>
        </w:rPr>
      </w:pPr>
    </w:p>
    <w:p w14:paraId="3281F3E1" w14:textId="77777777" w:rsidR="00DC63F6" w:rsidRPr="008321D7" w:rsidRDefault="00A67DE0" w:rsidP="00DC63F6">
      <w:pPr>
        <w:pStyle w:val="C-BodyText"/>
        <w:spacing w:before="0" w:after="0" w:line="240" w:lineRule="auto"/>
        <w:rPr>
          <w:i/>
          <w:sz w:val="22"/>
          <w:szCs w:val="22"/>
          <w:u w:val="single"/>
          <w:lang w:val="mt-MT"/>
        </w:rPr>
      </w:pPr>
      <w:r w:rsidRPr="008321D7">
        <w:rPr>
          <w:i/>
          <w:sz w:val="22"/>
          <w:szCs w:val="22"/>
          <w:u w:val="single"/>
          <w:lang w:val="mt-MT"/>
        </w:rPr>
        <w:t xml:space="preserve">Adolexxenti u tfal li jiżnu </w:t>
      </w:r>
      <w:r w:rsidRPr="008321D7">
        <w:rPr>
          <w:i/>
          <w:sz w:val="22"/>
          <w:u w:val="single"/>
          <w:lang w:val="mt-MT"/>
        </w:rPr>
        <w:t>50 kg jew aktar, u adulti</w:t>
      </w:r>
    </w:p>
    <w:p w14:paraId="3E75BCA1" w14:textId="77777777" w:rsidR="00DC63F6" w:rsidRPr="008321D7" w:rsidRDefault="00DC63F6" w:rsidP="00DC63F6">
      <w:pPr>
        <w:tabs>
          <w:tab w:val="left" w:pos="0"/>
          <w:tab w:val="left" w:pos="450"/>
          <w:tab w:val="left" w:pos="720"/>
          <w:tab w:val="left" w:pos="1080"/>
          <w:tab w:val="left" w:pos="1260"/>
          <w:tab w:val="left" w:pos="1530"/>
          <w:tab w:val="left" w:pos="2880"/>
        </w:tabs>
        <w:spacing w:line="240" w:lineRule="auto"/>
        <w:rPr>
          <w:noProof/>
          <w:szCs w:val="22"/>
        </w:rPr>
      </w:pPr>
    </w:p>
    <w:p w14:paraId="45D247AD" w14:textId="77777777" w:rsidR="00DC63F6" w:rsidRPr="008321D7" w:rsidRDefault="00A67DE0" w:rsidP="00DC63F6">
      <w:pPr>
        <w:rPr>
          <w:i/>
          <w:noProof/>
        </w:rPr>
      </w:pPr>
      <w:r w:rsidRPr="008321D7">
        <w:rPr>
          <w:i/>
          <w:noProof/>
        </w:rPr>
        <w:t xml:space="preserve">Monoterapija </w:t>
      </w:r>
      <w:r w:rsidRPr="008321D7">
        <w:rPr>
          <w:i/>
        </w:rPr>
        <w:t>(fit-trattament ta’ aċċessjonijiet tat-tip ‘partial-onset’)</w:t>
      </w:r>
    </w:p>
    <w:p w14:paraId="2F1493DC" w14:textId="77777777" w:rsidR="00DC63F6" w:rsidRPr="008321D7" w:rsidRDefault="00A67DE0" w:rsidP="00DC63F6">
      <w:pPr>
        <w:tabs>
          <w:tab w:val="clear" w:pos="567"/>
        </w:tabs>
        <w:spacing w:line="240" w:lineRule="auto"/>
        <w:rPr>
          <w:noProof/>
        </w:rPr>
      </w:pPr>
      <w:r w:rsidRPr="008321D7">
        <w:rPr>
          <w:noProof/>
        </w:rPr>
        <w:lastRenderedPageBreak/>
        <w:t>Id-doża rrikkmandata tal-bidu hija ta’ 50 mg/darbtejn kuljum (100 mg/jum), li għandha tiżdied għal doża terapewtika inizjali ta’ 100 mg darbtejn kuljum (200 mg/jum) wara ġimgħa.</w:t>
      </w:r>
    </w:p>
    <w:p w14:paraId="43793ADC" w14:textId="77777777" w:rsidR="00DC63F6" w:rsidRPr="008321D7" w:rsidRDefault="00A67DE0" w:rsidP="00DC63F6">
      <w:pPr>
        <w:tabs>
          <w:tab w:val="clear" w:pos="567"/>
        </w:tabs>
        <w:spacing w:line="240" w:lineRule="auto"/>
        <w:rPr>
          <w:noProof/>
        </w:rPr>
      </w:pPr>
      <w:r w:rsidRPr="008321D7">
        <w:rPr>
          <w:noProof/>
        </w:rPr>
        <w:t xml:space="preserve">Lacosamide jista’ jinbeda wkoll b’doża ta’ 100 mg darbtejn kuljum (200 mg/jum) ibbażata fuq l-eżami tat-tabib tat-tnaqqis rikjest tal-frekwenza fl-aċċessjonijiet versus l-effetti mhux mixtieqa potenzjali. </w:t>
      </w:r>
    </w:p>
    <w:p w14:paraId="1CD3DEE5" w14:textId="77777777" w:rsidR="00DC63F6" w:rsidRPr="008321D7" w:rsidRDefault="00A67DE0" w:rsidP="00DC63F6">
      <w:pPr>
        <w:tabs>
          <w:tab w:val="clear" w:pos="567"/>
        </w:tabs>
        <w:spacing w:line="240" w:lineRule="auto"/>
        <w:rPr>
          <w:noProof/>
        </w:rPr>
      </w:pPr>
      <w:r w:rsidRPr="008321D7">
        <w:rPr>
          <w:noProof/>
        </w:rPr>
        <w:t>Skond ir-rispons u t-tolerabbilta¦, id-doża ta’ manteniment tista’ tiżdied aktar f’intervalli ta’ ġimgħa b’50 mg darbtejn kuljum (100 mg/ġurnata), sa doża massima rikkmandata ta’ 300 mg darbtejn kuljum (600 mg/kuljum).</w:t>
      </w:r>
    </w:p>
    <w:p w14:paraId="071AA9EC" w14:textId="77777777" w:rsidR="00DC63F6" w:rsidRPr="008321D7" w:rsidRDefault="00A67DE0" w:rsidP="00DC63F6">
      <w:pPr>
        <w:tabs>
          <w:tab w:val="clear" w:pos="567"/>
        </w:tabs>
        <w:spacing w:line="240" w:lineRule="auto"/>
        <w:rPr>
          <w:noProof/>
        </w:rPr>
      </w:pPr>
      <w:r w:rsidRPr="008321D7">
        <w:rPr>
          <w:noProof/>
        </w:rPr>
        <w:t>F’pazjenti li waslu għal doża akbar minn 200 mg darbtejn kuljum (400 mg/ġurnata) u li kellhom bżonn prodott mediċinali ta’ kontra l-epilessija addizjonali, għandha tiġi segwita l-pożoloġja li hija rrikkmandata għal terapija aġġuntiva hawn taħt.</w:t>
      </w:r>
    </w:p>
    <w:p w14:paraId="24F57517" w14:textId="77777777" w:rsidR="00DC63F6" w:rsidRPr="008321D7" w:rsidRDefault="00DC63F6" w:rsidP="00DC63F6">
      <w:pPr>
        <w:tabs>
          <w:tab w:val="clear" w:pos="567"/>
        </w:tabs>
        <w:spacing w:line="240" w:lineRule="auto"/>
        <w:rPr>
          <w:noProof/>
        </w:rPr>
      </w:pPr>
    </w:p>
    <w:p w14:paraId="7799A93A" w14:textId="77777777" w:rsidR="00DC63F6" w:rsidRPr="008321D7" w:rsidRDefault="00A67DE0" w:rsidP="00DC63F6">
      <w:pPr>
        <w:tabs>
          <w:tab w:val="clear" w:pos="567"/>
        </w:tabs>
        <w:spacing w:line="240" w:lineRule="auto"/>
        <w:rPr>
          <w:i/>
          <w:noProof/>
        </w:rPr>
      </w:pPr>
      <w:r w:rsidRPr="008321D7">
        <w:rPr>
          <w:i/>
        </w:rPr>
        <w:t>Terapija aġġuntiva</w:t>
      </w:r>
      <w:r w:rsidRPr="008321D7">
        <w:rPr>
          <w:i/>
          <w:noProof/>
        </w:rPr>
        <w:t xml:space="preserve"> </w:t>
      </w:r>
      <w:r w:rsidRPr="008321D7">
        <w:rPr>
          <w:i/>
        </w:rPr>
        <w:t>(fit-trattament ta’ aċċessjonijiet tat-tip ‘partial-onset’ jew fit-trattament ta’ aċċessjonijiet tat-tip ‘tonic-clonic’ ġeneralizzati primarji)</w:t>
      </w:r>
    </w:p>
    <w:p w14:paraId="77C178D5" w14:textId="77777777" w:rsidR="00026C7B" w:rsidRDefault="00A67DE0" w:rsidP="00026C7B">
      <w:pPr>
        <w:tabs>
          <w:tab w:val="clear" w:pos="567"/>
        </w:tabs>
        <w:spacing w:line="240" w:lineRule="auto"/>
        <w:rPr>
          <w:noProof/>
        </w:rPr>
      </w:pPr>
      <w:r w:rsidRPr="008321D7">
        <w:rPr>
          <w:noProof/>
        </w:rPr>
        <w:t>Id-doża rrikkmandata tal-bidu hija ta’ 50 mg/darbtejn kuljum (100 mg/jum), li għandha tiżdied għal doża terapewtika inizjali ta’ 100 mg darbtejn kuljum (200 mg/jum) wara ġimgħa.</w:t>
      </w:r>
    </w:p>
    <w:p w14:paraId="080F9150" w14:textId="77777777" w:rsidR="00026C7B" w:rsidRDefault="00026C7B" w:rsidP="00026C7B">
      <w:pPr>
        <w:tabs>
          <w:tab w:val="clear" w:pos="567"/>
        </w:tabs>
        <w:spacing w:line="240" w:lineRule="auto"/>
        <w:rPr>
          <w:noProof/>
        </w:rPr>
      </w:pPr>
    </w:p>
    <w:p w14:paraId="185C07C4" w14:textId="544577BE" w:rsidR="00DC63F6" w:rsidRPr="008321D7" w:rsidRDefault="00A67DE0" w:rsidP="00026C7B">
      <w:pPr>
        <w:tabs>
          <w:tab w:val="clear" w:pos="567"/>
        </w:tabs>
        <w:spacing w:line="240" w:lineRule="auto"/>
        <w:rPr>
          <w:i/>
          <w:u w:val="single"/>
        </w:rPr>
      </w:pPr>
      <w:r w:rsidRPr="008321D7">
        <w:rPr>
          <w:noProof/>
        </w:rPr>
        <w:t>Id-doża ta’ manteniment tista’ tkompli tiġi miżjuda f’intervalli ta’ ġimgħa b’50 mg darbtejn kuljum (100</w:t>
      </w:r>
      <w:r w:rsidRPr="008321D7">
        <w:t> mg/ġurnata)</w:t>
      </w:r>
      <w:r w:rsidRPr="008321D7">
        <w:rPr>
          <w:noProof/>
        </w:rPr>
        <w:t xml:space="preserve"> sa doża massima ta’ kuljum </w:t>
      </w:r>
      <w:r w:rsidRPr="008321D7">
        <w:t>rakkomandata</w:t>
      </w:r>
      <w:r w:rsidRPr="008321D7">
        <w:rPr>
          <w:noProof/>
        </w:rPr>
        <w:t xml:space="preserve"> ta’ 200 mg darbtejn kuljum (400 mg/jum), skond ir-rispons u t-tolerabbiltà. </w:t>
      </w:r>
      <w:bookmarkStart w:id="1" w:name="_Hlk64113913"/>
      <w:r w:rsidRPr="008321D7">
        <w:rPr>
          <w:i/>
          <w:u w:val="single"/>
        </w:rPr>
        <w:t>Tfal minn età ta’ sentejn u adolexxenti li jiżnu inqas minn</w:t>
      </w:r>
      <w:r w:rsidRPr="008321D7">
        <w:rPr>
          <w:i/>
          <w:color w:val="000000"/>
          <w:szCs w:val="22"/>
          <w:u w:val="single"/>
        </w:rPr>
        <w:t xml:space="preserve"> 50 kg</w:t>
      </w:r>
    </w:p>
    <w:p w14:paraId="1DA2ABFE" w14:textId="77777777" w:rsidR="00DC63F6" w:rsidRPr="008321D7" w:rsidRDefault="00DC63F6" w:rsidP="00DC63F6">
      <w:pPr>
        <w:pStyle w:val="C-BodyText"/>
        <w:spacing w:before="0" w:after="0" w:line="240" w:lineRule="auto"/>
        <w:rPr>
          <w:color w:val="000000"/>
          <w:sz w:val="22"/>
          <w:szCs w:val="22"/>
          <w:lang w:val="mt-MT"/>
        </w:rPr>
      </w:pPr>
    </w:p>
    <w:p w14:paraId="04ACF52F" w14:textId="77777777" w:rsidR="00DC63F6" w:rsidRPr="008321D7" w:rsidRDefault="00A67DE0" w:rsidP="00DC63F6">
      <w:pPr>
        <w:pStyle w:val="C-BodyText"/>
        <w:spacing w:before="0" w:after="0" w:line="240" w:lineRule="auto"/>
        <w:rPr>
          <w:color w:val="000000"/>
          <w:sz w:val="22"/>
          <w:szCs w:val="22"/>
          <w:lang w:val="mt-MT"/>
        </w:rPr>
      </w:pPr>
      <w:r w:rsidRPr="008321D7">
        <w:rPr>
          <w:color w:val="000000"/>
          <w:sz w:val="22"/>
          <w:szCs w:val="22"/>
          <w:lang w:val="mt-MT"/>
        </w:rPr>
        <w:t xml:space="preserve">Id-doża hija ddeterminata abbażi tal-piż tal-ġisem. </w:t>
      </w:r>
    </w:p>
    <w:p w14:paraId="7A46D19B" w14:textId="77777777" w:rsidR="00DC63F6" w:rsidRPr="008321D7" w:rsidRDefault="00DC63F6" w:rsidP="00DC63F6">
      <w:pPr>
        <w:rPr>
          <w:i/>
        </w:rPr>
      </w:pPr>
    </w:p>
    <w:p w14:paraId="09E416BB" w14:textId="77777777" w:rsidR="00DC63F6" w:rsidRPr="008321D7" w:rsidRDefault="00A67DE0" w:rsidP="00DC63F6">
      <w:pPr>
        <w:rPr>
          <w:i/>
        </w:rPr>
      </w:pPr>
      <w:r w:rsidRPr="008321D7">
        <w:rPr>
          <w:i/>
        </w:rPr>
        <w:t xml:space="preserve">Monoterapija (fit-trattament ta’ </w:t>
      </w:r>
      <w:r w:rsidRPr="008321D7">
        <w:rPr>
          <w:i/>
          <w:noProof/>
        </w:rPr>
        <w:t>aċċessjonijiet tat-tip ‘partial-onset’</w:t>
      </w:r>
      <w:r w:rsidRPr="008321D7">
        <w:rPr>
          <w:i/>
        </w:rPr>
        <w:t>)</w:t>
      </w:r>
    </w:p>
    <w:p w14:paraId="0E48BB4F" w14:textId="77777777" w:rsidR="00DC63F6" w:rsidRPr="008321D7" w:rsidRDefault="00A67DE0" w:rsidP="00DC63F6">
      <w:pPr>
        <w:pStyle w:val="C-BodyText"/>
        <w:spacing w:before="0" w:after="0" w:line="240" w:lineRule="auto"/>
        <w:rPr>
          <w:color w:val="000000"/>
          <w:sz w:val="22"/>
          <w:szCs w:val="22"/>
          <w:lang w:val="mt-MT"/>
        </w:rPr>
      </w:pPr>
      <w:r w:rsidRPr="008321D7">
        <w:rPr>
          <w:color w:val="000000"/>
          <w:sz w:val="22"/>
          <w:szCs w:val="22"/>
          <w:lang w:val="mt-MT"/>
        </w:rPr>
        <w:t xml:space="preserve">Id-doża tal-bidu rakkomandata hija ta’ 1 mg/kg darbtejn kuljum (2 mg/kg/jum) li għandha tiżdied għal doża terapewtika inizjali ta’ </w:t>
      </w:r>
      <w:r w:rsidRPr="008321D7">
        <w:rPr>
          <w:sz w:val="22"/>
          <w:szCs w:val="22"/>
          <w:lang w:val="mt-MT"/>
        </w:rPr>
        <w:t>2 mg/kg darbtejn kuljum (4 mg/kg/jum) wara ġimgħa.</w:t>
      </w:r>
    </w:p>
    <w:p w14:paraId="17468218" w14:textId="77777777" w:rsidR="00DC63F6" w:rsidRPr="008321D7" w:rsidRDefault="00A67DE0" w:rsidP="00DC63F6">
      <w:pPr>
        <w:pStyle w:val="C-BodyText"/>
        <w:spacing w:before="0" w:after="0" w:line="240" w:lineRule="auto"/>
        <w:rPr>
          <w:color w:val="000000"/>
          <w:sz w:val="22"/>
          <w:szCs w:val="22"/>
          <w:lang w:val="mt-MT"/>
        </w:rPr>
      </w:pPr>
      <w:r w:rsidRPr="008321D7">
        <w:rPr>
          <w:color w:val="000000"/>
          <w:sz w:val="22"/>
          <w:szCs w:val="22"/>
          <w:lang w:val="mt-MT"/>
        </w:rPr>
        <w:t>Skont ir-rispons u t-tollerabbiltà, id-doża ta’ manteniment tista’ tkompli tiżdied b’1 mg/kg darbtejn kuljum (2 mg/kg/jum) kull ġimgħa. Id-doża għandha tiżdied bil-mod sakemm jinkiseb l-aħjar rispons. Għandha tintuża d-doża effettiva l-aktar baxxa. Fi tfal li jiżnu minn 10 kg sa inqas minn 40 kg, hija rakkomandata doża massima sa 6 mg/kg darbtejn kuljum (12 mg/kg/jum). Fi tfal li jiżnu minn 40 sa taħt 50 kg, hija rakkomandata doża massima ta’ 5 mg/kg darbtejn kuljum (10 mg/kg/jum).</w:t>
      </w:r>
    </w:p>
    <w:p w14:paraId="06F995A2" w14:textId="77777777" w:rsidR="00DC63F6" w:rsidRPr="008321D7" w:rsidRDefault="00DC63F6" w:rsidP="00DC63F6">
      <w:pPr>
        <w:pStyle w:val="C-BodyText"/>
        <w:spacing w:before="0" w:after="0" w:line="240" w:lineRule="auto"/>
        <w:rPr>
          <w:color w:val="000000"/>
          <w:sz w:val="22"/>
          <w:szCs w:val="22"/>
          <w:lang w:val="mt-MT"/>
        </w:rPr>
      </w:pPr>
    </w:p>
    <w:p w14:paraId="2FEE2332" w14:textId="77777777" w:rsidR="00DC63F6" w:rsidRPr="008321D7" w:rsidRDefault="00A67DE0" w:rsidP="00DC63F6">
      <w:pPr>
        <w:tabs>
          <w:tab w:val="clear" w:pos="567"/>
        </w:tabs>
        <w:spacing w:line="240" w:lineRule="auto"/>
        <w:rPr>
          <w:rFonts w:eastAsia="Times New Roman"/>
          <w:color w:val="000000"/>
          <w:szCs w:val="22"/>
        </w:rPr>
      </w:pPr>
      <w:r w:rsidRPr="008321D7">
        <w:rPr>
          <w:rFonts w:eastAsia="Times New Roman"/>
          <w:color w:val="000000"/>
          <w:szCs w:val="22"/>
        </w:rPr>
        <w:t xml:space="preserve">It-tabelli ta’ hawn taħt jipprovdu eżempji ta’ volumi ta’ soluzzjoni għall-infużjoni għall kull għoti skont id-doża preskritta u l-piż tal-ġisem. Il-volum preċiż ta soluzzjoni għall-infużjoni għandha tiġi kkalkulata skont il-piż tal-ġisem eżatt tal-wild. </w:t>
      </w:r>
    </w:p>
    <w:p w14:paraId="5DC9099B" w14:textId="77777777" w:rsidR="00DC63F6" w:rsidRPr="008321D7" w:rsidRDefault="00DC63F6" w:rsidP="00DC63F6">
      <w:pPr>
        <w:tabs>
          <w:tab w:val="clear" w:pos="567"/>
        </w:tabs>
        <w:spacing w:line="240" w:lineRule="auto"/>
        <w:rPr>
          <w:rFonts w:eastAsia="Times New Roman"/>
          <w:color w:val="000000"/>
          <w:szCs w:val="22"/>
        </w:rPr>
      </w:pPr>
    </w:p>
    <w:p w14:paraId="0482745A" w14:textId="77777777" w:rsidR="00DC63F6" w:rsidRPr="00A67930" w:rsidRDefault="00A67DE0" w:rsidP="00DC63F6">
      <w:pPr>
        <w:tabs>
          <w:tab w:val="clear" w:pos="567"/>
        </w:tabs>
        <w:spacing w:line="240" w:lineRule="auto"/>
        <w:rPr>
          <w:rFonts w:eastAsia="Times New Roman"/>
          <w:b/>
          <w:color w:val="000000"/>
          <w:szCs w:val="22"/>
        </w:rPr>
      </w:pPr>
      <w:r w:rsidRPr="00A67930">
        <w:rPr>
          <w:rFonts w:eastAsia="Times New Roman"/>
          <w:b/>
          <w:color w:val="000000"/>
          <w:szCs w:val="22"/>
        </w:rPr>
        <w:t>Tabella</w:t>
      </w:r>
      <w:r w:rsidRPr="008321D7">
        <w:rPr>
          <w:rFonts w:eastAsia="Times New Roman"/>
          <w:b/>
          <w:color w:val="000000"/>
          <w:szCs w:val="22"/>
        </w:rPr>
        <w:t> </w:t>
      </w:r>
      <w:r w:rsidRPr="00A67930">
        <w:rPr>
          <w:rFonts w:eastAsia="Times New Roman"/>
          <w:b/>
          <w:color w:val="000000"/>
          <w:szCs w:val="22"/>
        </w:rPr>
        <w:t xml:space="preserve">3 Dożi ta’ monoterapija fit-trattament ta’ </w:t>
      </w:r>
      <w:r w:rsidRPr="00A67930">
        <w:rPr>
          <w:rFonts w:eastAsia="Times New Roman"/>
          <w:b/>
          <w:noProof/>
          <w:szCs w:val="22"/>
        </w:rPr>
        <w:t>aċċessjonijiet tat-tip partial-onset li għandhom jittieħdu darbtejn kuljum għal tfal minn età ta’ sentejn li jiżnu minn 10</w:t>
      </w:r>
      <w:r w:rsidRPr="008321D7">
        <w:rPr>
          <w:rFonts w:eastAsia="Times New Roman"/>
          <w:b/>
          <w:noProof/>
          <w:szCs w:val="22"/>
        </w:rPr>
        <w:t> </w:t>
      </w:r>
      <w:r w:rsidRPr="00A67930">
        <w:rPr>
          <w:rFonts w:eastAsia="Times New Roman"/>
          <w:b/>
          <w:noProof/>
          <w:szCs w:val="22"/>
        </w:rPr>
        <w:t>kg sa inqas minn 40</w:t>
      </w:r>
      <w:r w:rsidRPr="008321D7">
        <w:rPr>
          <w:rFonts w:eastAsia="Times New Roman"/>
          <w:b/>
          <w:noProof/>
          <w:szCs w:val="22"/>
        </w:rPr>
        <w:t> </w:t>
      </w:r>
      <w:r w:rsidRPr="00A67930">
        <w:rPr>
          <w:rFonts w:eastAsia="Times New Roman"/>
          <w:b/>
          <w:noProof/>
          <w:szCs w:val="22"/>
        </w:rPr>
        <w:t xml:space="preserve">kg </w:t>
      </w:r>
    </w:p>
    <w:p w14:paraId="1BB64989" w14:textId="77777777" w:rsidR="00DC63F6" w:rsidRPr="008321D7" w:rsidRDefault="00DC63F6" w:rsidP="00DC63F6">
      <w:pPr>
        <w:pStyle w:val="C-BodyText"/>
        <w:spacing w:before="0" w:after="0" w:line="240" w:lineRule="auto"/>
        <w:rPr>
          <w:color w:val="000000"/>
          <w:sz w:val="22"/>
          <w:szCs w:val="22"/>
          <w:lang w:val="mt-MT"/>
        </w:rPr>
      </w:pPr>
    </w:p>
    <w:tbl>
      <w:tblPr>
        <w:tblStyle w:val="TableGrid"/>
        <w:tblW w:w="0" w:type="auto"/>
        <w:tblInd w:w="-5" w:type="dxa"/>
        <w:tblLayout w:type="fixed"/>
        <w:tblLook w:val="04A0" w:firstRow="1" w:lastRow="0" w:firstColumn="1" w:lastColumn="0" w:noHBand="0" w:noVBand="1"/>
      </w:tblPr>
      <w:tblGrid>
        <w:gridCol w:w="1276"/>
        <w:gridCol w:w="1276"/>
        <w:gridCol w:w="1276"/>
        <w:gridCol w:w="1275"/>
        <w:gridCol w:w="1276"/>
        <w:gridCol w:w="1134"/>
        <w:gridCol w:w="1544"/>
      </w:tblGrid>
      <w:tr w:rsidR="000A45CB" w14:paraId="49CBAD02" w14:textId="77777777" w:rsidTr="003614C4">
        <w:trPr>
          <w:trHeight w:val="328"/>
        </w:trPr>
        <w:tc>
          <w:tcPr>
            <w:tcW w:w="1276" w:type="dxa"/>
          </w:tcPr>
          <w:p w14:paraId="3B2FC005" w14:textId="77777777" w:rsidR="00DC63F6" w:rsidRPr="008321D7" w:rsidRDefault="00A67DE0" w:rsidP="003614C4">
            <w:pPr>
              <w:ind w:right="107"/>
              <w:jc w:val="center"/>
              <w:rPr>
                <w:b/>
                <w:bCs/>
                <w:iCs/>
                <w:sz w:val="20"/>
                <w:lang w:val="en-GB"/>
              </w:rPr>
            </w:pPr>
            <w:r w:rsidRPr="008321D7">
              <w:rPr>
                <w:b/>
                <w:bCs/>
                <w:sz w:val="20"/>
                <w:lang w:val="en-GB"/>
              </w:rPr>
              <w:t>Ġimgħa</w:t>
            </w:r>
          </w:p>
        </w:tc>
        <w:tc>
          <w:tcPr>
            <w:tcW w:w="1276" w:type="dxa"/>
          </w:tcPr>
          <w:p w14:paraId="31E662F3" w14:textId="77777777" w:rsidR="00DC63F6" w:rsidRPr="008321D7" w:rsidRDefault="00A67DE0" w:rsidP="003614C4">
            <w:pPr>
              <w:ind w:right="107"/>
              <w:jc w:val="center"/>
              <w:rPr>
                <w:b/>
                <w:bCs/>
                <w:iCs/>
                <w:sz w:val="20"/>
                <w:lang w:val="en-GB"/>
              </w:rPr>
            </w:pPr>
            <w:r w:rsidRPr="008321D7">
              <w:rPr>
                <w:b/>
                <w:bCs/>
                <w:sz w:val="20"/>
                <w:lang w:val="en-GB"/>
              </w:rPr>
              <w:t>Ġimgħa 1</w:t>
            </w:r>
          </w:p>
        </w:tc>
        <w:tc>
          <w:tcPr>
            <w:tcW w:w="1276" w:type="dxa"/>
          </w:tcPr>
          <w:p w14:paraId="6E6EC3AA" w14:textId="77777777" w:rsidR="00DC63F6" w:rsidRPr="008321D7" w:rsidRDefault="00A67DE0" w:rsidP="003614C4">
            <w:pPr>
              <w:ind w:right="107"/>
              <w:jc w:val="center"/>
              <w:rPr>
                <w:b/>
                <w:bCs/>
                <w:iCs/>
                <w:sz w:val="20"/>
                <w:lang w:val="en-GB"/>
              </w:rPr>
            </w:pPr>
            <w:r w:rsidRPr="008321D7">
              <w:rPr>
                <w:b/>
                <w:bCs/>
                <w:sz w:val="20"/>
                <w:lang w:val="en-GB"/>
              </w:rPr>
              <w:t>Ġimgħa 2</w:t>
            </w:r>
          </w:p>
        </w:tc>
        <w:tc>
          <w:tcPr>
            <w:tcW w:w="1275" w:type="dxa"/>
          </w:tcPr>
          <w:p w14:paraId="2A554439" w14:textId="77777777" w:rsidR="00DC63F6" w:rsidRPr="008321D7" w:rsidRDefault="00A67DE0" w:rsidP="003614C4">
            <w:pPr>
              <w:ind w:right="107"/>
              <w:jc w:val="center"/>
              <w:rPr>
                <w:b/>
                <w:bCs/>
                <w:iCs/>
                <w:sz w:val="20"/>
                <w:lang w:val="en-GB"/>
              </w:rPr>
            </w:pPr>
            <w:r w:rsidRPr="008321D7">
              <w:rPr>
                <w:b/>
                <w:bCs/>
                <w:sz w:val="20"/>
                <w:lang w:val="en-GB"/>
              </w:rPr>
              <w:t>Ġimgħa 3</w:t>
            </w:r>
          </w:p>
        </w:tc>
        <w:tc>
          <w:tcPr>
            <w:tcW w:w="1276" w:type="dxa"/>
          </w:tcPr>
          <w:p w14:paraId="2427151A" w14:textId="77777777" w:rsidR="00DC63F6" w:rsidRPr="008321D7" w:rsidRDefault="00A67DE0" w:rsidP="003614C4">
            <w:pPr>
              <w:ind w:right="107"/>
              <w:jc w:val="center"/>
              <w:rPr>
                <w:b/>
                <w:bCs/>
                <w:iCs/>
                <w:sz w:val="20"/>
                <w:lang w:val="en-GB"/>
              </w:rPr>
            </w:pPr>
            <w:r w:rsidRPr="008321D7">
              <w:rPr>
                <w:b/>
                <w:bCs/>
                <w:sz w:val="20"/>
                <w:lang w:val="en-GB"/>
              </w:rPr>
              <w:t>Ġimgħa 4</w:t>
            </w:r>
          </w:p>
        </w:tc>
        <w:tc>
          <w:tcPr>
            <w:tcW w:w="1134" w:type="dxa"/>
          </w:tcPr>
          <w:p w14:paraId="0A614A7C" w14:textId="77777777" w:rsidR="00DC63F6" w:rsidRPr="008321D7" w:rsidRDefault="00A67DE0" w:rsidP="003614C4">
            <w:pPr>
              <w:ind w:right="107"/>
              <w:jc w:val="center"/>
              <w:rPr>
                <w:b/>
                <w:bCs/>
                <w:iCs/>
                <w:sz w:val="20"/>
                <w:lang w:val="en-GB"/>
              </w:rPr>
            </w:pPr>
            <w:r w:rsidRPr="008321D7">
              <w:rPr>
                <w:b/>
                <w:bCs/>
                <w:sz w:val="20"/>
                <w:lang w:val="en-GB"/>
              </w:rPr>
              <w:t>Ġimgħa 5</w:t>
            </w:r>
          </w:p>
        </w:tc>
        <w:tc>
          <w:tcPr>
            <w:tcW w:w="1544" w:type="dxa"/>
          </w:tcPr>
          <w:p w14:paraId="517327D3" w14:textId="77777777" w:rsidR="00DC63F6" w:rsidRPr="008321D7" w:rsidRDefault="00A67DE0" w:rsidP="003614C4">
            <w:pPr>
              <w:ind w:right="107"/>
              <w:jc w:val="center"/>
              <w:rPr>
                <w:b/>
                <w:bCs/>
                <w:iCs/>
                <w:sz w:val="20"/>
                <w:lang w:val="en-GB"/>
              </w:rPr>
            </w:pPr>
            <w:r w:rsidRPr="008321D7">
              <w:rPr>
                <w:b/>
                <w:bCs/>
                <w:sz w:val="20"/>
                <w:lang w:val="en-GB"/>
              </w:rPr>
              <w:t>Ġimgħa 6</w:t>
            </w:r>
          </w:p>
        </w:tc>
      </w:tr>
      <w:tr w:rsidR="000A45CB" w14:paraId="7E3BCE63" w14:textId="77777777" w:rsidTr="003614C4">
        <w:trPr>
          <w:trHeight w:val="1172"/>
        </w:trPr>
        <w:tc>
          <w:tcPr>
            <w:tcW w:w="1276" w:type="dxa"/>
          </w:tcPr>
          <w:p w14:paraId="25B8FA06" w14:textId="77777777" w:rsidR="00DC63F6" w:rsidRPr="008321D7" w:rsidRDefault="00A67DE0" w:rsidP="003614C4">
            <w:pPr>
              <w:ind w:right="107"/>
              <w:jc w:val="center"/>
              <w:rPr>
                <w:b/>
                <w:bCs/>
                <w:sz w:val="20"/>
                <w:lang w:val="en-GB"/>
              </w:rPr>
            </w:pPr>
            <w:r w:rsidRPr="008321D7">
              <w:rPr>
                <w:b/>
                <w:bCs/>
                <w:sz w:val="20"/>
                <w:lang w:val="en-GB"/>
              </w:rPr>
              <w:t xml:space="preserve">Doża preskritta </w:t>
            </w:r>
          </w:p>
        </w:tc>
        <w:tc>
          <w:tcPr>
            <w:tcW w:w="1276" w:type="dxa"/>
          </w:tcPr>
          <w:p w14:paraId="445C78EB" w14:textId="77777777" w:rsidR="00DC63F6" w:rsidRPr="008321D7" w:rsidRDefault="00A67DE0" w:rsidP="003614C4">
            <w:pPr>
              <w:ind w:right="107"/>
              <w:jc w:val="center"/>
              <w:rPr>
                <w:b/>
                <w:bCs/>
                <w:sz w:val="20"/>
                <w:lang w:val="en-GB"/>
              </w:rPr>
            </w:pPr>
            <w:r w:rsidRPr="008321D7">
              <w:rPr>
                <w:b/>
                <w:bCs/>
                <w:sz w:val="20"/>
                <w:lang w:val="en-GB"/>
              </w:rPr>
              <w:t xml:space="preserve">0.1 ml/kg </w:t>
            </w:r>
          </w:p>
          <w:p w14:paraId="2A97A6D0" w14:textId="77777777" w:rsidR="00DC63F6" w:rsidRPr="008321D7" w:rsidRDefault="00A67DE0" w:rsidP="003614C4">
            <w:pPr>
              <w:ind w:right="107"/>
              <w:jc w:val="center"/>
              <w:rPr>
                <w:b/>
                <w:bCs/>
                <w:sz w:val="20"/>
                <w:lang w:val="en-GB"/>
              </w:rPr>
            </w:pPr>
            <w:r w:rsidRPr="008321D7">
              <w:rPr>
                <w:b/>
                <w:bCs/>
                <w:sz w:val="20"/>
                <w:lang w:val="en-GB"/>
              </w:rPr>
              <w:t>(1 mg/kg) Doża tal-bidu</w:t>
            </w:r>
          </w:p>
        </w:tc>
        <w:tc>
          <w:tcPr>
            <w:tcW w:w="1276" w:type="dxa"/>
          </w:tcPr>
          <w:p w14:paraId="16E7526E" w14:textId="77777777" w:rsidR="00DC63F6" w:rsidRPr="008321D7" w:rsidRDefault="00A67DE0" w:rsidP="003614C4">
            <w:pPr>
              <w:ind w:right="107"/>
              <w:jc w:val="center"/>
              <w:rPr>
                <w:b/>
                <w:bCs/>
                <w:sz w:val="20"/>
                <w:lang w:val="en-GB"/>
              </w:rPr>
            </w:pPr>
            <w:r w:rsidRPr="008321D7">
              <w:rPr>
                <w:b/>
                <w:bCs/>
                <w:sz w:val="20"/>
                <w:lang w:val="en-GB"/>
              </w:rPr>
              <w:t>0.2 ml/kg</w:t>
            </w:r>
          </w:p>
          <w:p w14:paraId="435209C5" w14:textId="77777777" w:rsidR="00DC63F6" w:rsidRPr="008321D7" w:rsidRDefault="00A67DE0" w:rsidP="003614C4">
            <w:pPr>
              <w:ind w:right="107"/>
              <w:jc w:val="center"/>
              <w:rPr>
                <w:b/>
                <w:bCs/>
                <w:sz w:val="20"/>
                <w:lang w:val="en-GB"/>
              </w:rPr>
            </w:pPr>
            <w:r w:rsidRPr="008321D7">
              <w:rPr>
                <w:b/>
                <w:bCs/>
                <w:sz w:val="20"/>
                <w:lang w:val="en-GB"/>
              </w:rPr>
              <w:t xml:space="preserve"> (2 mg/kg)</w:t>
            </w:r>
          </w:p>
        </w:tc>
        <w:tc>
          <w:tcPr>
            <w:tcW w:w="1275" w:type="dxa"/>
          </w:tcPr>
          <w:p w14:paraId="3D4DB32B" w14:textId="77777777" w:rsidR="00DC63F6" w:rsidRPr="008321D7" w:rsidRDefault="00A67DE0" w:rsidP="003614C4">
            <w:pPr>
              <w:tabs>
                <w:tab w:val="left" w:pos="0"/>
                <w:tab w:val="left" w:pos="171"/>
              </w:tabs>
              <w:ind w:right="107"/>
              <w:jc w:val="center"/>
              <w:rPr>
                <w:b/>
                <w:bCs/>
                <w:sz w:val="20"/>
                <w:lang w:val="en-GB"/>
              </w:rPr>
            </w:pPr>
            <w:r w:rsidRPr="008321D7">
              <w:rPr>
                <w:b/>
                <w:bCs/>
                <w:sz w:val="20"/>
                <w:lang w:val="en-GB"/>
              </w:rPr>
              <w:t xml:space="preserve">0.3 ml/kg </w:t>
            </w:r>
          </w:p>
          <w:p w14:paraId="68DF41F9" w14:textId="77777777" w:rsidR="00DC63F6" w:rsidRPr="008321D7" w:rsidRDefault="00A67DE0" w:rsidP="003614C4">
            <w:pPr>
              <w:tabs>
                <w:tab w:val="left" w:pos="0"/>
                <w:tab w:val="left" w:pos="171"/>
              </w:tabs>
              <w:ind w:right="107"/>
              <w:jc w:val="center"/>
              <w:rPr>
                <w:b/>
                <w:bCs/>
                <w:sz w:val="20"/>
                <w:lang w:val="en-GB"/>
              </w:rPr>
            </w:pPr>
            <w:r w:rsidRPr="008321D7">
              <w:rPr>
                <w:b/>
                <w:bCs/>
                <w:sz w:val="20"/>
                <w:lang w:val="en-GB"/>
              </w:rPr>
              <w:t>(3 mg/kg)</w:t>
            </w:r>
          </w:p>
        </w:tc>
        <w:tc>
          <w:tcPr>
            <w:tcW w:w="1276" w:type="dxa"/>
          </w:tcPr>
          <w:p w14:paraId="57F2E6FD" w14:textId="77777777" w:rsidR="00DC63F6" w:rsidRPr="008321D7" w:rsidRDefault="00A67DE0" w:rsidP="003614C4">
            <w:pPr>
              <w:ind w:right="107"/>
              <w:jc w:val="center"/>
              <w:rPr>
                <w:b/>
                <w:bCs/>
                <w:sz w:val="20"/>
                <w:lang w:val="en-GB"/>
              </w:rPr>
            </w:pPr>
            <w:r w:rsidRPr="008321D7">
              <w:rPr>
                <w:b/>
                <w:bCs/>
                <w:sz w:val="20"/>
                <w:lang w:val="en-GB"/>
              </w:rPr>
              <w:t xml:space="preserve">0.4 ml/kg </w:t>
            </w:r>
          </w:p>
          <w:p w14:paraId="1C946994" w14:textId="77777777" w:rsidR="00DC63F6" w:rsidRPr="008321D7" w:rsidRDefault="00A67DE0" w:rsidP="003614C4">
            <w:pPr>
              <w:ind w:right="107"/>
              <w:jc w:val="center"/>
              <w:rPr>
                <w:b/>
                <w:bCs/>
                <w:sz w:val="20"/>
                <w:lang w:val="en-GB"/>
              </w:rPr>
            </w:pPr>
            <w:r w:rsidRPr="008321D7">
              <w:rPr>
                <w:b/>
                <w:bCs/>
                <w:sz w:val="20"/>
                <w:lang w:val="en-GB"/>
              </w:rPr>
              <w:t>(4 mg/kg)</w:t>
            </w:r>
          </w:p>
        </w:tc>
        <w:tc>
          <w:tcPr>
            <w:tcW w:w="1134" w:type="dxa"/>
          </w:tcPr>
          <w:p w14:paraId="04A31B4D" w14:textId="77777777" w:rsidR="00DC63F6" w:rsidRPr="008321D7" w:rsidRDefault="00A67DE0" w:rsidP="003614C4">
            <w:pPr>
              <w:jc w:val="center"/>
              <w:rPr>
                <w:b/>
                <w:bCs/>
                <w:sz w:val="20"/>
                <w:lang w:val="en-GB"/>
              </w:rPr>
            </w:pPr>
            <w:r w:rsidRPr="008321D7">
              <w:rPr>
                <w:b/>
                <w:bCs/>
                <w:sz w:val="20"/>
                <w:lang w:val="en-GB"/>
              </w:rPr>
              <w:t>0.5 ml/kg</w:t>
            </w:r>
          </w:p>
          <w:p w14:paraId="005B05DC" w14:textId="77777777" w:rsidR="00DC63F6" w:rsidRPr="008321D7" w:rsidRDefault="00A67DE0" w:rsidP="003614C4">
            <w:pPr>
              <w:jc w:val="center"/>
              <w:rPr>
                <w:b/>
                <w:bCs/>
                <w:sz w:val="20"/>
                <w:lang w:val="en-GB"/>
              </w:rPr>
            </w:pPr>
            <w:r w:rsidRPr="008321D7">
              <w:rPr>
                <w:b/>
                <w:bCs/>
                <w:sz w:val="20"/>
                <w:lang w:val="en-GB"/>
              </w:rPr>
              <w:t>(5 mg/kg)</w:t>
            </w:r>
          </w:p>
        </w:tc>
        <w:tc>
          <w:tcPr>
            <w:tcW w:w="1544" w:type="dxa"/>
          </w:tcPr>
          <w:p w14:paraId="3EFC74D5" w14:textId="77777777" w:rsidR="00DC63F6" w:rsidRPr="008321D7" w:rsidRDefault="00A67DE0" w:rsidP="003614C4">
            <w:pPr>
              <w:ind w:right="107"/>
              <w:jc w:val="center"/>
              <w:rPr>
                <w:b/>
                <w:bCs/>
                <w:sz w:val="20"/>
                <w:lang w:val="en-GB"/>
              </w:rPr>
            </w:pPr>
            <w:r w:rsidRPr="008321D7">
              <w:rPr>
                <w:b/>
                <w:bCs/>
                <w:sz w:val="20"/>
                <w:lang w:val="en-GB"/>
              </w:rPr>
              <w:t xml:space="preserve">0.6 ml/kg </w:t>
            </w:r>
          </w:p>
          <w:p w14:paraId="761AD3C9" w14:textId="77777777" w:rsidR="00DC63F6" w:rsidRPr="008321D7" w:rsidRDefault="00A67DE0" w:rsidP="003614C4">
            <w:pPr>
              <w:ind w:right="107"/>
              <w:jc w:val="center"/>
              <w:rPr>
                <w:b/>
                <w:bCs/>
                <w:sz w:val="20"/>
                <w:lang w:val="en-GB"/>
              </w:rPr>
            </w:pPr>
            <w:r w:rsidRPr="008321D7">
              <w:rPr>
                <w:b/>
                <w:bCs/>
                <w:sz w:val="20"/>
                <w:lang w:val="en-GB"/>
              </w:rPr>
              <w:t>(6 mg/kg) Doża massima rakkomandata</w:t>
            </w:r>
          </w:p>
        </w:tc>
      </w:tr>
      <w:tr w:rsidR="000A45CB" w14:paraId="74B0A8AF" w14:textId="77777777" w:rsidTr="003614C4">
        <w:trPr>
          <w:trHeight w:val="234"/>
        </w:trPr>
        <w:tc>
          <w:tcPr>
            <w:tcW w:w="1276" w:type="dxa"/>
          </w:tcPr>
          <w:p w14:paraId="57699C48" w14:textId="77777777" w:rsidR="00DC63F6" w:rsidRPr="008321D7" w:rsidRDefault="00A67DE0" w:rsidP="003614C4">
            <w:pPr>
              <w:ind w:right="107"/>
              <w:jc w:val="center"/>
              <w:rPr>
                <w:sz w:val="20"/>
                <w:szCs w:val="22"/>
                <w:lang w:val="en-GB"/>
              </w:rPr>
            </w:pPr>
            <w:r w:rsidRPr="008321D7">
              <w:rPr>
                <w:sz w:val="20"/>
                <w:szCs w:val="22"/>
                <w:lang w:val="en-GB"/>
              </w:rPr>
              <w:t>Piż</w:t>
            </w:r>
          </w:p>
        </w:tc>
        <w:tc>
          <w:tcPr>
            <w:tcW w:w="7781" w:type="dxa"/>
            <w:gridSpan w:val="6"/>
          </w:tcPr>
          <w:p w14:paraId="099D5ACA" w14:textId="77777777" w:rsidR="00DC63F6" w:rsidRPr="008321D7" w:rsidRDefault="00A67DE0" w:rsidP="003614C4">
            <w:pPr>
              <w:ind w:right="107"/>
              <w:jc w:val="center"/>
              <w:rPr>
                <w:sz w:val="20"/>
                <w:szCs w:val="22"/>
                <w:lang w:val="en-GB"/>
              </w:rPr>
            </w:pPr>
            <w:r w:rsidRPr="008321D7">
              <w:rPr>
                <w:sz w:val="20"/>
                <w:szCs w:val="22"/>
                <w:lang w:val="en-GB"/>
              </w:rPr>
              <w:t>Volum mogħti</w:t>
            </w:r>
          </w:p>
        </w:tc>
      </w:tr>
      <w:tr w:rsidR="000A45CB" w14:paraId="0B011758" w14:textId="77777777" w:rsidTr="003614C4">
        <w:trPr>
          <w:trHeight w:val="469"/>
        </w:trPr>
        <w:tc>
          <w:tcPr>
            <w:tcW w:w="1276" w:type="dxa"/>
            <w:vAlign w:val="center"/>
          </w:tcPr>
          <w:p w14:paraId="38442F58" w14:textId="77777777" w:rsidR="00DC63F6" w:rsidRPr="008321D7" w:rsidRDefault="00A67DE0" w:rsidP="003614C4">
            <w:pPr>
              <w:ind w:right="107"/>
              <w:jc w:val="center"/>
              <w:rPr>
                <w:sz w:val="20"/>
                <w:lang w:val="en-GB"/>
              </w:rPr>
            </w:pPr>
            <w:r w:rsidRPr="008321D7">
              <w:rPr>
                <w:sz w:val="20"/>
                <w:lang w:val="en-GB"/>
              </w:rPr>
              <w:t>10 kg</w:t>
            </w:r>
          </w:p>
        </w:tc>
        <w:tc>
          <w:tcPr>
            <w:tcW w:w="1276" w:type="dxa"/>
          </w:tcPr>
          <w:p w14:paraId="2AD920DB" w14:textId="77777777" w:rsidR="00DC63F6" w:rsidRPr="008321D7" w:rsidRDefault="00A67DE0" w:rsidP="003614C4">
            <w:pPr>
              <w:ind w:right="107"/>
              <w:jc w:val="center"/>
              <w:rPr>
                <w:sz w:val="20"/>
                <w:lang w:val="en-GB"/>
              </w:rPr>
            </w:pPr>
            <w:r w:rsidRPr="008321D7">
              <w:rPr>
                <w:sz w:val="20"/>
                <w:lang w:val="en-GB"/>
              </w:rPr>
              <w:t xml:space="preserve">1 ml </w:t>
            </w:r>
          </w:p>
          <w:p w14:paraId="66CE3BE3" w14:textId="77777777" w:rsidR="00DC63F6" w:rsidRPr="008321D7" w:rsidRDefault="00A67DE0" w:rsidP="003614C4">
            <w:pPr>
              <w:ind w:right="107"/>
              <w:jc w:val="center"/>
              <w:rPr>
                <w:sz w:val="20"/>
                <w:lang w:val="en-GB"/>
              </w:rPr>
            </w:pPr>
            <w:r w:rsidRPr="008321D7">
              <w:rPr>
                <w:sz w:val="20"/>
                <w:lang w:val="en-GB"/>
              </w:rPr>
              <w:t>(10 mg)</w:t>
            </w:r>
          </w:p>
        </w:tc>
        <w:tc>
          <w:tcPr>
            <w:tcW w:w="1276" w:type="dxa"/>
          </w:tcPr>
          <w:p w14:paraId="10DC5480" w14:textId="77777777" w:rsidR="00DC63F6" w:rsidRPr="008321D7" w:rsidRDefault="00A67DE0" w:rsidP="003614C4">
            <w:pPr>
              <w:ind w:right="107"/>
              <w:jc w:val="center"/>
              <w:rPr>
                <w:sz w:val="20"/>
                <w:lang w:val="en-GB"/>
              </w:rPr>
            </w:pPr>
            <w:r w:rsidRPr="008321D7">
              <w:rPr>
                <w:sz w:val="20"/>
                <w:lang w:val="en-GB"/>
              </w:rPr>
              <w:t xml:space="preserve">2 ml </w:t>
            </w:r>
          </w:p>
          <w:p w14:paraId="6FA26E97" w14:textId="77777777" w:rsidR="00DC63F6" w:rsidRPr="008321D7" w:rsidRDefault="00A67DE0" w:rsidP="003614C4">
            <w:pPr>
              <w:ind w:right="107"/>
              <w:jc w:val="center"/>
              <w:rPr>
                <w:sz w:val="20"/>
                <w:lang w:val="en-GB"/>
              </w:rPr>
            </w:pPr>
            <w:r w:rsidRPr="008321D7">
              <w:rPr>
                <w:sz w:val="20"/>
                <w:lang w:val="en-GB"/>
              </w:rPr>
              <w:t>(20 mg)</w:t>
            </w:r>
          </w:p>
        </w:tc>
        <w:tc>
          <w:tcPr>
            <w:tcW w:w="1275" w:type="dxa"/>
          </w:tcPr>
          <w:p w14:paraId="45798A9F" w14:textId="77777777" w:rsidR="00DC63F6" w:rsidRPr="008321D7" w:rsidRDefault="00A67DE0" w:rsidP="003614C4">
            <w:pPr>
              <w:ind w:right="107"/>
              <w:jc w:val="center"/>
              <w:rPr>
                <w:sz w:val="20"/>
                <w:lang w:val="en-GB"/>
              </w:rPr>
            </w:pPr>
            <w:r w:rsidRPr="008321D7">
              <w:rPr>
                <w:sz w:val="20"/>
                <w:lang w:val="en-GB"/>
              </w:rPr>
              <w:t xml:space="preserve">3 ml </w:t>
            </w:r>
          </w:p>
          <w:p w14:paraId="62C7C1AA" w14:textId="77777777" w:rsidR="00DC63F6" w:rsidRPr="008321D7" w:rsidRDefault="00A67DE0" w:rsidP="003614C4">
            <w:pPr>
              <w:ind w:right="107"/>
              <w:jc w:val="center"/>
              <w:rPr>
                <w:sz w:val="20"/>
                <w:lang w:val="en-GB"/>
              </w:rPr>
            </w:pPr>
            <w:r w:rsidRPr="008321D7">
              <w:rPr>
                <w:sz w:val="20"/>
                <w:lang w:val="en-GB"/>
              </w:rPr>
              <w:t>(30 mg)</w:t>
            </w:r>
          </w:p>
        </w:tc>
        <w:tc>
          <w:tcPr>
            <w:tcW w:w="1276" w:type="dxa"/>
          </w:tcPr>
          <w:p w14:paraId="245D70AC" w14:textId="77777777" w:rsidR="00DC63F6" w:rsidRPr="008321D7" w:rsidRDefault="00A67DE0" w:rsidP="003614C4">
            <w:pPr>
              <w:ind w:right="107"/>
              <w:jc w:val="center"/>
              <w:rPr>
                <w:sz w:val="20"/>
                <w:lang w:val="en-GB"/>
              </w:rPr>
            </w:pPr>
            <w:r w:rsidRPr="008321D7">
              <w:rPr>
                <w:sz w:val="20"/>
                <w:lang w:val="en-GB"/>
              </w:rPr>
              <w:t xml:space="preserve">4 ml </w:t>
            </w:r>
          </w:p>
          <w:p w14:paraId="2FB84F20" w14:textId="77777777" w:rsidR="00DC63F6" w:rsidRPr="008321D7" w:rsidRDefault="00A67DE0" w:rsidP="003614C4">
            <w:pPr>
              <w:ind w:right="107"/>
              <w:jc w:val="center"/>
              <w:rPr>
                <w:sz w:val="20"/>
                <w:lang w:val="en-GB"/>
              </w:rPr>
            </w:pPr>
            <w:r w:rsidRPr="008321D7">
              <w:rPr>
                <w:sz w:val="20"/>
                <w:lang w:val="en-GB"/>
              </w:rPr>
              <w:t>(40 mg)</w:t>
            </w:r>
          </w:p>
        </w:tc>
        <w:tc>
          <w:tcPr>
            <w:tcW w:w="1134" w:type="dxa"/>
          </w:tcPr>
          <w:p w14:paraId="4CC053E5" w14:textId="77777777" w:rsidR="00DC63F6" w:rsidRPr="008321D7" w:rsidRDefault="00A67DE0" w:rsidP="003614C4">
            <w:pPr>
              <w:ind w:right="107"/>
              <w:jc w:val="center"/>
              <w:rPr>
                <w:sz w:val="20"/>
                <w:lang w:val="en-GB"/>
              </w:rPr>
            </w:pPr>
            <w:r w:rsidRPr="008321D7">
              <w:rPr>
                <w:sz w:val="20"/>
                <w:lang w:val="en-GB"/>
              </w:rPr>
              <w:t xml:space="preserve">5 ml </w:t>
            </w:r>
          </w:p>
          <w:p w14:paraId="095F46CB" w14:textId="77777777" w:rsidR="00DC63F6" w:rsidRPr="008321D7" w:rsidRDefault="00A67DE0" w:rsidP="003614C4">
            <w:pPr>
              <w:ind w:right="107"/>
              <w:jc w:val="center"/>
              <w:rPr>
                <w:sz w:val="20"/>
                <w:lang w:val="en-GB"/>
              </w:rPr>
            </w:pPr>
            <w:r w:rsidRPr="008321D7">
              <w:rPr>
                <w:sz w:val="20"/>
                <w:lang w:val="en-GB"/>
              </w:rPr>
              <w:t>(50 mg)</w:t>
            </w:r>
          </w:p>
        </w:tc>
        <w:tc>
          <w:tcPr>
            <w:tcW w:w="1544" w:type="dxa"/>
          </w:tcPr>
          <w:p w14:paraId="272BA1FB" w14:textId="77777777" w:rsidR="00DC63F6" w:rsidRPr="008321D7" w:rsidRDefault="00A67DE0" w:rsidP="003614C4">
            <w:pPr>
              <w:ind w:right="107"/>
              <w:jc w:val="center"/>
              <w:rPr>
                <w:sz w:val="20"/>
                <w:lang w:val="en-GB"/>
              </w:rPr>
            </w:pPr>
            <w:r w:rsidRPr="008321D7">
              <w:rPr>
                <w:sz w:val="20"/>
                <w:lang w:val="en-GB"/>
              </w:rPr>
              <w:t>6 ml</w:t>
            </w:r>
          </w:p>
          <w:p w14:paraId="4FF1D18E" w14:textId="77777777" w:rsidR="00DC63F6" w:rsidRPr="008321D7" w:rsidRDefault="00A67DE0" w:rsidP="003614C4">
            <w:pPr>
              <w:ind w:right="107"/>
              <w:jc w:val="center"/>
              <w:rPr>
                <w:sz w:val="20"/>
                <w:lang w:val="en-GB"/>
              </w:rPr>
            </w:pPr>
            <w:r w:rsidRPr="008321D7">
              <w:rPr>
                <w:sz w:val="20"/>
                <w:lang w:val="en-GB"/>
              </w:rPr>
              <w:t xml:space="preserve"> (60 mg)</w:t>
            </w:r>
          </w:p>
        </w:tc>
      </w:tr>
      <w:tr w:rsidR="000A45CB" w14:paraId="1768310F" w14:textId="77777777" w:rsidTr="003614C4">
        <w:trPr>
          <w:trHeight w:val="469"/>
        </w:trPr>
        <w:tc>
          <w:tcPr>
            <w:tcW w:w="1276" w:type="dxa"/>
            <w:vAlign w:val="center"/>
          </w:tcPr>
          <w:p w14:paraId="43E94DE1" w14:textId="77777777" w:rsidR="00DC63F6" w:rsidRPr="008321D7" w:rsidRDefault="00A67DE0" w:rsidP="003614C4">
            <w:pPr>
              <w:ind w:right="107"/>
              <w:jc w:val="center"/>
              <w:rPr>
                <w:sz w:val="20"/>
                <w:lang w:val="en-GB"/>
              </w:rPr>
            </w:pPr>
            <w:r w:rsidRPr="008321D7">
              <w:rPr>
                <w:sz w:val="20"/>
                <w:lang w:val="en-GB"/>
              </w:rPr>
              <w:t>15 kg</w:t>
            </w:r>
          </w:p>
        </w:tc>
        <w:tc>
          <w:tcPr>
            <w:tcW w:w="1276" w:type="dxa"/>
          </w:tcPr>
          <w:p w14:paraId="685D9271" w14:textId="77777777" w:rsidR="00DC63F6" w:rsidRPr="008321D7" w:rsidRDefault="00A67DE0" w:rsidP="003614C4">
            <w:pPr>
              <w:ind w:right="107"/>
              <w:jc w:val="center"/>
              <w:rPr>
                <w:sz w:val="20"/>
                <w:lang w:val="en-GB"/>
              </w:rPr>
            </w:pPr>
            <w:r w:rsidRPr="008321D7">
              <w:rPr>
                <w:sz w:val="20"/>
                <w:lang w:val="en-GB"/>
              </w:rPr>
              <w:t xml:space="preserve">1.5 ml </w:t>
            </w:r>
          </w:p>
          <w:p w14:paraId="68C7F3DB" w14:textId="77777777" w:rsidR="00DC63F6" w:rsidRPr="008321D7" w:rsidRDefault="00A67DE0" w:rsidP="003614C4">
            <w:pPr>
              <w:ind w:right="107"/>
              <w:jc w:val="center"/>
              <w:rPr>
                <w:sz w:val="20"/>
                <w:lang w:val="en-GB"/>
              </w:rPr>
            </w:pPr>
            <w:r w:rsidRPr="008321D7">
              <w:rPr>
                <w:sz w:val="20"/>
                <w:lang w:val="en-GB"/>
              </w:rPr>
              <w:t>(15 mg)</w:t>
            </w:r>
          </w:p>
        </w:tc>
        <w:tc>
          <w:tcPr>
            <w:tcW w:w="1276" w:type="dxa"/>
          </w:tcPr>
          <w:p w14:paraId="59E30D98" w14:textId="77777777" w:rsidR="00DC63F6" w:rsidRPr="008321D7" w:rsidRDefault="00A67DE0" w:rsidP="003614C4">
            <w:pPr>
              <w:ind w:right="107"/>
              <w:jc w:val="center"/>
              <w:rPr>
                <w:sz w:val="20"/>
                <w:lang w:val="en-GB"/>
              </w:rPr>
            </w:pPr>
            <w:r w:rsidRPr="008321D7">
              <w:rPr>
                <w:sz w:val="20"/>
                <w:lang w:val="en-GB"/>
              </w:rPr>
              <w:t xml:space="preserve">3 ml </w:t>
            </w:r>
          </w:p>
          <w:p w14:paraId="768D75C7" w14:textId="77777777" w:rsidR="00DC63F6" w:rsidRPr="008321D7" w:rsidRDefault="00A67DE0" w:rsidP="003614C4">
            <w:pPr>
              <w:ind w:right="107"/>
              <w:jc w:val="center"/>
              <w:rPr>
                <w:sz w:val="20"/>
                <w:lang w:val="en-GB"/>
              </w:rPr>
            </w:pPr>
            <w:r w:rsidRPr="008321D7">
              <w:rPr>
                <w:sz w:val="20"/>
                <w:lang w:val="en-GB"/>
              </w:rPr>
              <w:t>(30 mg)</w:t>
            </w:r>
          </w:p>
        </w:tc>
        <w:tc>
          <w:tcPr>
            <w:tcW w:w="1275" w:type="dxa"/>
          </w:tcPr>
          <w:p w14:paraId="2BEC5346" w14:textId="77777777" w:rsidR="00DC63F6" w:rsidRPr="008321D7" w:rsidRDefault="00A67DE0" w:rsidP="003614C4">
            <w:pPr>
              <w:ind w:right="107"/>
              <w:jc w:val="center"/>
              <w:rPr>
                <w:sz w:val="20"/>
                <w:lang w:val="en-GB"/>
              </w:rPr>
            </w:pPr>
            <w:r w:rsidRPr="008321D7">
              <w:rPr>
                <w:sz w:val="20"/>
                <w:lang w:val="en-GB"/>
              </w:rPr>
              <w:t xml:space="preserve">4.5 ml </w:t>
            </w:r>
          </w:p>
          <w:p w14:paraId="24436133" w14:textId="77777777" w:rsidR="00DC63F6" w:rsidRPr="008321D7" w:rsidRDefault="00A67DE0" w:rsidP="003614C4">
            <w:pPr>
              <w:ind w:right="107"/>
              <w:jc w:val="center"/>
              <w:rPr>
                <w:sz w:val="20"/>
                <w:lang w:val="en-GB"/>
              </w:rPr>
            </w:pPr>
            <w:r w:rsidRPr="008321D7">
              <w:rPr>
                <w:sz w:val="20"/>
                <w:lang w:val="en-GB"/>
              </w:rPr>
              <w:t>(45 mg)</w:t>
            </w:r>
          </w:p>
        </w:tc>
        <w:tc>
          <w:tcPr>
            <w:tcW w:w="1276" w:type="dxa"/>
          </w:tcPr>
          <w:p w14:paraId="47F4A0EB" w14:textId="77777777" w:rsidR="00DC63F6" w:rsidRPr="008321D7" w:rsidRDefault="00A67DE0" w:rsidP="003614C4">
            <w:pPr>
              <w:ind w:right="107"/>
              <w:jc w:val="center"/>
              <w:rPr>
                <w:sz w:val="20"/>
                <w:lang w:val="en-GB"/>
              </w:rPr>
            </w:pPr>
            <w:r w:rsidRPr="008321D7">
              <w:rPr>
                <w:sz w:val="20"/>
                <w:lang w:val="en-GB"/>
              </w:rPr>
              <w:t>6 ml</w:t>
            </w:r>
          </w:p>
          <w:p w14:paraId="0ECE247A" w14:textId="77777777" w:rsidR="00DC63F6" w:rsidRPr="008321D7" w:rsidRDefault="00A67DE0" w:rsidP="003614C4">
            <w:pPr>
              <w:ind w:right="107"/>
              <w:jc w:val="center"/>
              <w:rPr>
                <w:sz w:val="20"/>
                <w:lang w:val="en-GB"/>
              </w:rPr>
            </w:pPr>
            <w:r w:rsidRPr="008321D7">
              <w:rPr>
                <w:sz w:val="20"/>
                <w:lang w:val="en-GB"/>
              </w:rPr>
              <w:t xml:space="preserve"> (60 mg)</w:t>
            </w:r>
          </w:p>
        </w:tc>
        <w:tc>
          <w:tcPr>
            <w:tcW w:w="1134" w:type="dxa"/>
          </w:tcPr>
          <w:p w14:paraId="155A0C47" w14:textId="77777777" w:rsidR="00DC63F6" w:rsidRPr="008321D7" w:rsidRDefault="00A67DE0" w:rsidP="003614C4">
            <w:pPr>
              <w:ind w:right="107"/>
              <w:jc w:val="center"/>
              <w:rPr>
                <w:sz w:val="20"/>
                <w:lang w:val="en-GB"/>
              </w:rPr>
            </w:pPr>
            <w:r w:rsidRPr="008321D7">
              <w:rPr>
                <w:sz w:val="20"/>
                <w:lang w:val="en-GB"/>
              </w:rPr>
              <w:t>7.5 ml (75 mg)</w:t>
            </w:r>
          </w:p>
        </w:tc>
        <w:tc>
          <w:tcPr>
            <w:tcW w:w="1544" w:type="dxa"/>
          </w:tcPr>
          <w:p w14:paraId="3A95BCDC" w14:textId="77777777" w:rsidR="00DC63F6" w:rsidRPr="008321D7" w:rsidRDefault="00A67DE0" w:rsidP="003614C4">
            <w:pPr>
              <w:ind w:right="107"/>
              <w:jc w:val="center"/>
              <w:rPr>
                <w:sz w:val="20"/>
                <w:lang w:val="en-GB"/>
              </w:rPr>
            </w:pPr>
            <w:r w:rsidRPr="008321D7">
              <w:rPr>
                <w:sz w:val="20"/>
                <w:lang w:val="en-GB"/>
              </w:rPr>
              <w:t>9 ml</w:t>
            </w:r>
          </w:p>
          <w:p w14:paraId="1D7B1F30" w14:textId="77777777" w:rsidR="00DC63F6" w:rsidRPr="008321D7" w:rsidRDefault="00A67DE0" w:rsidP="003614C4">
            <w:pPr>
              <w:ind w:right="107"/>
              <w:jc w:val="center"/>
              <w:rPr>
                <w:sz w:val="20"/>
                <w:lang w:val="en-GB"/>
              </w:rPr>
            </w:pPr>
            <w:r w:rsidRPr="008321D7">
              <w:rPr>
                <w:sz w:val="20"/>
                <w:lang w:val="en-GB"/>
              </w:rPr>
              <w:t xml:space="preserve"> (90 mg)</w:t>
            </w:r>
          </w:p>
        </w:tc>
      </w:tr>
      <w:tr w:rsidR="000A45CB" w14:paraId="6DBD9D44" w14:textId="77777777" w:rsidTr="003614C4">
        <w:trPr>
          <w:trHeight w:val="469"/>
        </w:trPr>
        <w:tc>
          <w:tcPr>
            <w:tcW w:w="1276" w:type="dxa"/>
            <w:vAlign w:val="center"/>
          </w:tcPr>
          <w:p w14:paraId="132EBDE8" w14:textId="77777777" w:rsidR="00DC63F6" w:rsidRPr="008321D7" w:rsidRDefault="00A67DE0" w:rsidP="003614C4">
            <w:pPr>
              <w:ind w:right="107"/>
              <w:jc w:val="center"/>
              <w:rPr>
                <w:sz w:val="20"/>
                <w:lang w:val="en-GB"/>
              </w:rPr>
            </w:pPr>
            <w:r w:rsidRPr="008321D7">
              <w:rPr>
                <w:sz w:val="20"/>
                <w:lang w:val="en-GB"/>
              </w:rPr>
              <w:t>20 kg</w:t>
            </w:r>
          </w:p>
        </w:tc>
        <w:tc>
          <w:tcPr>
            <w:tcW w:w="1276" w:type="dxa"/>
          </w:tcPr>
          <w:p w14:paraId="03381C44" w14:textId="77777777" w:rsidR="00DC63F6" w:rsidRPr="008321D7" w:rsidRDefault="00A67DE0" w:rsidP="003614C4">
            <w:pPr>
              <w:ind w:right="107"/>
              <w:jc w:val="center"/>
              <w:rPr>
                <w:sz w:val="20"/>
                <w:lang w:val="en-GB"/>
              </w:rPr>
            </w:pPr>
            <w:r w:rsidRPr="008321D7">
              <w:rPr>
                <w:sz w:val="20"/>
                <w:lang w:val="en-GB"/>
              </w:rPr>
              <w:t xml:space="preserve">2 ml </w:t>
            </w:r>
          </w:p>
          <w:p w14:paraId="1AA10BE9" w14:textId="77777777" w:rsidR="00DC63F6" w:rsidRPr="008321D7" w:rsidRDefault="00A67DE0" w:rsidP="003614C4">
            <w:pPr>
              <w:ind w:right="107"/>
              <w:jc w:val="center"/>
              <w:rPr>
                <w:sz w:val="20"/>
                <w:lang w:val="en-GB"/>
              </w:rPr>
            </w:pPr>
            <w:r w:rsidRPr="008321D7">
              <w:rPr>
                <w:sz w:val="20"/>
                <w:lang w:val="en-GB"/>
              </w:rPr>
              <w:t>(20 mg)</w:t>
            </w:r>
          </w:p>
        </w:tc>
        <w:tc>
          <w:tcPr>
            <w:tcW w:w="1276" w:type="dxa"/>
          </w:tcPr>
          <w:p w14:paraId="2F52ADC2" w14:textId="77777777" w:rsidR="00DC63F6" w:rsidRPr="008321D7" w:rsidRDefault="00A67DE0" w:rsidP="003614C4">
            <w:pPr>
              <w:ind w:right="107"/>
              <w:jc w:val="center"/>
              <w:rPr>
                <w:sz w:val="20"/>
                <w:lang w:val="en-GB"/>
              </w:rPr>
            </w:pPr>
            <w:r w:rsidRPr="008321D7">
              <w:rPr>
                <w:sz w:val="20"/>
                <w:lang w:val="en-GB"/>
              </w:rPr>
              <w:t xml:space="preserve">4 ml </w:t>
            </w:r>
          </w:p>
          <w:p w14:paraId="11E0BA3B" w14:textId="77777777" w:rsidR="00DC63F6" w:rsidRPr="008321D7" w:rsidRDefault="00A67DE0" w:rsidP="003614C4">
            <w:pPr>
              <w:ind w:right="107"/>
              <w:jc w:val="center"/>
              <w:rPr>
                <w:sz w:val="20"/>
                <w:lang w:val="en-GB"/>
              </w:rPr>
            </w:pPr>
            <w:r w:rsidRPr="008321D7">
              <w:rPr>
                <w:sz w:val="20"/>
                <w:lang w:val="en-GB"/>
              </w:rPr>
              <w:t>(40 mg)</w:t>
            </w:r>
          </w:p>
        </w:tc>
        <w:tc>
          <w:tcPr>
            <w:tcW w:w="1275" w:type="dxa"/>
          </w:tcPr>
          <w:p w14:paraId="7555193C" w14:textId="77777777" w:rsidR="00DC63F6" w:rsidRPr="008321D7" w:rsidRDefault="00A67DE0" w:rsidP="003614C4">
            <w:pPr>
              <w:ind w:right="107"/>
              <w:jc w:val="center"/>
              <w:rPr>
                <w:sz w:val="20"/>
                <w:lang w:val="en-GB"/>
              </w:rPr>
            </w:pPr>
            <w:r w:rsidRPr="008321D7">
              <w:rPr>
                <w:sz w:val="20"/>
                <w:lang w:val="en-GB"/>
              </w:rPr>
              <w:t xml:space="preserve">6 ml </w:t>
            </w:r>
          </w:p>
          <w:p w14:paraId="5CB60EA7" w14:textId="77777777" w:rsidR="00DC63F6" w:rsidRPr="008321D7" w:rsidRDefault="00A67DE0" w:rsidP="003614C4">
            <w:pPr>
              <w:ind w:right="107"/>
              <w:jc w:val="center"/>
              <w:rPr>
                <w:sz w:val="20"/>
                <w:lang w:val="en-GB"/>
              </w:rPr>
            </w:pPr>
            <w:r w:rsidRPr="008321D7">
              <w:rPr>
                <w:sz w:val="20"/>
                <w:lang w:val="en-GB"/>
              </w:rPr>
              <w:t>(60 mg)</w:t>
            </w:r>
          </w:p>
        </w:tc>
        <w:tc>
          <w:tcPr>
            <w:tcW w:w="1276" w:type="dxa"/>
          </w:tcPr>
          <w:p w14:paraId="4F5D003F" w14:textId="77777777" w:rsidR="00DC63F6" w:rsidRPr="008321D7" w:rsidRDefault="00A67DE0" w:rsidP="003614C4">
            <w:pPr>
              <w:ind w:right="107"/>
              <w:jc w:val="center"/>
              <w:rPr>
                <w:sz w:val="20"/>
                <w:lang w:val="en-GB"/>
              </w:rPr>
            </w:pPr>
            <w:r w:rsidRPr="008321D7">
              <w:rPr>
                <w:sz w:val="20"/>
                <w:lang w:val="en-GB"/>
              </w:rPr>
              <w:t>8 ml</w:t>
            </w:r>
          </w:p>
          <w:p w14:paraId="3DDF5A16" w14:textId="77777777" w:rsidR="00DC63F6" w:rsidRPr="008321D7" w:rsidRDefault="00A67DE0" w:rsidP="003614C4">
            <w:pPr>
              <w:ind w:right="107"/>
              <w:jc w:val="center"/>
              <w:rPr>
                <w:sz w:val="20"/>
                <w:lang w:val="en-GB"/>
              </w:rPr>
            </w:pPr>
            <w:r w:rsidRPr="008321D7">
              <w:rPr>
                <w:sz w:val="20"/>
                <w:lang w:val="en-GB"/>
              </w:rPr>
              <w:t xml:space="preserve"> (80 mg)</w:t>
            </w:r>
          </w:p>
        </w:tc>
        <w:tc>
          <w:tcPr>
            <w:tcW w:w="1134" w:type="dxa"/>
          </w:tcPr>
          <w:p w14:paraId="3C8FD8BB" w14:textId="77777777" w:rsidR="00DC63F6" w:rsidRPr="008321D7" w:rsidRDefault="00A67DE0" w:rsidP="003614C4">
            <w:pPr>
              <w:ind w:right="107"/>
              <w:jc w:val="center"/>
              <w:rPr>
                <w:sz w:val="20"/>
                <w:lang w:val="en-GB"/>
              </w:rPr>
            </w:pPr>
            <w:r w:rsidRPr="008321D7">
              <w:rPr>
                <w:sz w:val="20"/>
                <w:lang w:val="en-GB"/>
              </w:rPr>
              <w:t>10 ml (100 mg)</w:t>
            </w:r>
          </w:p>
        </w:tc>
        <w:tc>
          <w:tcPr>
            <w:tcW w:w="1544" w:type="dxa"/>
          </w:tcPr>
          <w:p w14:paraId="757A567F" w14:textId="77777777" w:rsidR="00DC63F6" w:rsidRPr="008321D7" w:rsidRDefault="00A67DE0" w:rsidP="003614C4">
            <w:pPr>
              <w:ind w:right="107"/>
              <w:jc w:val="center"/>
              <w:rPr>
                <w:sz w:val="20"/>
                <w:lang w:val="en-GB"/>
              </w:rPr>
            </w:pPr>
            <w:r w:rsidRPr="008321D7">
              <w:rPr>
                <w:sz w:val="20"/>
                <w:lang w:val="en-GB"/>
              </w:rPr>
              <w:t xml:space="preserve">12 ml </w:t>
            </w:r>
          </w:p>
          <w:p w14:paraId="71553ACC" w14:textId="77777777" w:rsidR="00DC63F6" w:rsidRPr="008321D7" w:rsidRDefault="00A67DE0" w:rsidP="003614C4">
            <w:pPr>
              <w:ind w:right="107"/>
              <w:jc w:val="center"/>
              <w:rPr>
                <w:sz w:val="20"/>
                <w:lang w:val="en-GB"/>
              </w:rPr>
            </w:pPr>
            <w:r w:rsidRPr="008321D7">
              <w:rPr>
                <w:sz w:val="20"/>
                <w:lang w:val="en-GB"/>
              </w:rPr>
              <w:t>(120 mg)</w:t>
            </w:r>
          </w:p>
        </w:tc>
      </w:tr>
      <w:tr w:rsidR="000A45CB" w14:paraId="52C4333C" w14:textId="77777777" w:rsidTr="003614C4">
        <w:trPr>
          <w:trHeight w:val="469"/>
        </w:trPr>
        <w:tc>
          <w:tcPr>
            <w:tcW w:w="1276" w:type="dxa"/>
            <w:vAlign w:val="center"/>
          </w:tcPr>
          <w:p w14:paraId="1E472EF8" w14:textId="77777777" w:rsidR="00DC63F6" w:rsidRPr="008321D7" w:rsidRDefault="00A67DE0" w:rsidP="003614C4">
            <w:pPr>
              <w:ind w:right="107"/>
              <w:jc w:val="center"/>
              <w:rPr>
                <w:sz w:val="20"/>
                <w:lang w:val="en-GB"/>
              </w:rPr>
            </w:pPr>
            <w:r w:rsidRPr="008321D7">
              <w:rPr>
                <w:sz w:val="20"/>
                <w:lang w:val="en-GB"/>
              </w:rPr>
              <w:lastRenderedPageBreak/>
              <w:t>25 kg</w:t>
            </w:r>
          </w:p>
        </w:tc>
        <w:tc>
          <w:tcPr>
            <w:tcW w:w="1276" w:type="dxa"/>
          </w:tcPr>
          <w:p w14:paraId="2BE19DE9" w14:textId="77777777" w:rsidR="00DC63F6" w:rsidRPr="008321D7" w:rsidRDefault="00A67DE0" w:rsidP="003614C4">
            <w:pPr>
              <w:ind w:right="107"/>
              <w:jc w:val="center"/>
              <w:rPr>
                <w:sz w:val="20"/>
                <w:lang w:val="en-GB"/>
              </w:rPr>
            </w:pPr>
            <w:r w:rsidRPr="008321D7">
              <w:rPr>
                <w:sz w:val="20"/>
                <w:lang w:val="en-GB"/>
              </w:rPr>
              <w:t>2.5 ml</w:t>
            </w:r>
          </w:p>
          <w:p w14:paraId="0973C7DE" w14:textId="77777777" w:rsidR="00DC63F6" w:rsidRPr="008321D7" w:rsidRDefault="00A67DE0" w:rsidP="003614C4">
            <w:pPr>
              <w:ind w:right="107"/>
              <w:jc w:val="center"/>
              <w:rPr>
                <w:sz w:val="20"/>
                <w:lang w:val="en-GB"/>
              </w:rPr>
            </w:pPr>
            <w:r w:rsidRPr="008321D7">
              <w:rPr>
                <w:sz w:val="20"/>
                <w:lang w:val="en-GB"/>
              </w:rPr>
              <w:t xml:space="preserve"> (25 mg)</w:t>
            </w:r>
          </w:p>
        </w:tc>
        <w:tc>
          <w:tcPr>
            <w:tcW w:w="1276" w:type="dxa"/>
          </w:tcPr>
          <w:p w14:paraId="39C7496B" w14:textId="77777777" w:rsidR="00DC63F6" w:rsidRPr="008321D7" w:rsidRDefault="00A67DE0" w:rsidP="003614C4">
            <w:pPr>
              <w:ind w:right="107"/>
              <w:jc w:val="center"/>
              <w:rPr>
                <w:sz w:val="20"/>
                <w:lang w:val="en-GB"/>
              </w:rPr>
            </w:pPr>
            <w:r w:rsidRPr="008321D7">
              <w:rPr>
                <w:sz w:val="20"/>
                <w:lang w:val="en-GB"/>
              </w:rPr>
              <w:t xml:space="preserve">5 ml </w:t>
            </w:r>
          </w:p>
          <w:p w14:paraId="2D58696F" w14:textId="77777777" w:rsidR="00DC63F6" w:rsidRPr="008321D7" w:rsidRDefault="00A67DE0" w:rsidP="003614C4">
            <w:pPr>
              <w:ind w:right="107"/>
              <w:jc w:val="center"/>
              <w:rPr>
                <w:sz w:val="20"/>
                <w:lang w:val="en-GB"/>
              </w:rPr>
            </w:pPr>
            <w:r w:rsidRPr="008321D7">
              <w:rPr>
                <w:sz w:val="20"/>
                <w:lang w:val="en-GB"/>
              </w:rPr>
              <w:t>(50 mg)</w:t>
            </w:r>
          </w:p>
        </w:tc>
        <w:tc>
          <w:tcPr>
            <w:tcW w:w="1275" w:type="dxa"/>
          </w:tcPr>
          <w:p w14:paraId="33D19FD1" w14:textId="77777777" w:rsidR="00DC63F6" w:rsidRPr="008321D7" w:rsidRDefault="00A67DE0" w:rsidP="003614C4">
            <w:pPr>
              <w:ind w:right="107"/>
              <w:jc w:val="center"/>
              <w:rPr>
                <w:sz w:val="20"/>
                <w:lang w:val="en-GB"/>
              </w:rPr>
            </w:pPr>
            <w:r w:rsidRPr="008321D7">
              <w:rPr>
                <w:sz w:val="20"/>
                <w:lang w:val="en-GB"/>
              </w:rPr>
              <w:t xml:space="preserve">7.5 ml </w:t>
            </w:r>
          </w:p>
          <w:p w14:paraId="0BECDC43" w14:textId="77777777" w:rsidR="00DC63F6" w:rsidRPr="008321D7" w:rsidRDefault="00A67DE0" w:rsidP="003614C4">
            <w:pPr>
              <w:ind w:right="107"/>
              <w:jc w:val="center"/>
              <w:rPr>
                <w:sz w:val="20"/>
                <w:lang w:val="en-GB"/>
              </w:rPr>
            </w:pPr>
            <w:r w:rsidRPr="008321D7">
              <w:rPr>
                <w:sz w:val="20"/>
                <w:lang w:val="en-GB"/>
              </w:rPr>
              <w:t>(75 mg)</w:t>
            </w:r>
          </w:p>
        </w:tc>
        <w:tc>
          <w:tcPr>
            <w:tcW w:w="1276" w:type="dxa"/>
          </w:tcPr>
          <w:p w14:paraId="18CAA6D2" w14:textId="77777777" w:rsidR="00DC63F6" w:rsidRPr="008321D7" w:rsidRDefault="00A67DE0" w:rsidP="003614C4">
            <w:pPr>
              <w:ind w:right="107"/>
              <w:jc w:val="center"/>
              <w:rPr>
                <w:sz w:val="20"/>
                <w:lang w:val="en-GB"/>
              </w:rPr>
            </w:pPr>
            <w:r w:rsidRPr="008321D7">
              <w:rPr>
                <w:sz w:val="20"/>
                <w:lang w:val="en-GB"/>
              </w:rPr>
              <w:t xml:space="preserve">10 ml </w:t>
            </w:r>
          </w:p>
          <w:p w14:paraId="316E8DC6" w14:textId="77777777" w:rsidR="00DC63F6" w:rsidRPr="008321D7" w:rsidRDefault="00A67DE0" w:rsidP="003614C4">
            <w:pPr>
              <w:ind w:right="107"/>
              <w:jc w:val="center"/>
              <w:rPr>
                <w:sz w:val="20"/>
                <w:lang w:val="en-GB"/>
              </w:rPr>
            </w:pPr>
            <w:r w:rsidRPr="008321D7">
              <w:rPr>
                <w:sz w:val="20"/>
                <w:lang w:val="en-GB"/>
              </w:rPr>
              <w:t>(100 mg)</w:t>
            </w:r>
          </w:p>
        </w:tc>
        <w:tc>
          <w:tcPr>
            <w:tcW w:w="1134" w:type="dxa"/>
          </w:tcPr>
          <w:p w14:paraId="7941A357" w14:textId="77777777" w:rsidR="00DC63F6" w:rsidRPr="008321D7" w:rsidRDefault="00A67DE0" w:rsidP="003614C4">
            <w:pPr>
              <w:ind w:right="107"/>
              <w:jc w:val="center"/>
              <w:rPr>
                <w:sz w:val="20"/>
                <w:lang w:val="en-GB"/>
              </w:rPr>
            </w:pPr>
            <w:r w:rsidRPr="008321D7">
              <w:rPr>
                <w:sz w:val="20"/>
                <w:lang w:val="en-GB"/>
              </w:rPr>
              <w:t>12.5 ml (125 mg)</w:t>
            </w:r>
          </w:p>
        </w:tc>
        <w:tc>
          <w:tcPr>
            <w:tcW w:w="1544" w:type="dxa"/>
          </w:tcPr>
          <w:p w14:paraId="66244C92" w14:textId="77777777" w:rsidR="00DC63F6" w:rsidRPr="008321D7" w:rsidRDefault="00A67DE0" w:rsidP="003614C4">
            <w:pPr>
              <w:ind w:right="107"/>
              <w:jc w:val="center"/>
              <w:rPr>
                <w:sz w:val="20"/>
                <w:lang w:val="en-GB"/>
              </w:rPr>
            </w:pPr>
            <w:r w:rsidRPr="008321D7">
              <w:rPr>
                <w:sz w:val="20"/>
                <w:lang w:val="en-GB"/>
              </w:rPr>
              <w:t>15 ml</w:t>
            </w:r>
          </w:p>
          <w:p w14:paraId="199A6292" w14:textId="77777777" w:rsidR="00DC63F6" w:rsidRPr="008321D7" w:rsidRDefault="00A67DE0" w:rsidP="003614C4">
            <w:pPr>
              <w:ind w:right="107"/>
              <w:jc w:val="center"/>
              <w:rPr>
                <w:sz w:val="20"/>
                <w:lang w:val="en-GB"/>
              </w:rPr>
            </w:pPr>
            <w:r w:rsidRPr="008321D7">
              <w:rPr>
                <w:sz w:val="20"/>
                <w:lang w:val="en-GB"/>
              </w:rPr>
              <w:t xml:space="preserve"> (150 mg)</w:t>
            </w:r>
          </w:p>
        </w:tc>
      </w:tr>
      <w:tr w:rsidR="000A45CB" w14:paraId="3EBC1668" w14:textId="77777777" w:rsidTr="003614C4">
        <w:trPr>
          <w:trHeight w:val="469"/>
        </w:trPr>
        <w:tc>
          <w:tcPr>
            <w:tcW w:w="1276" w:type="dxa"/>
            <w:vAlign w:val="center"/>
          </w:tcPr>
          <w:p w14:paraId="4BEE677A" w14:textId="77777777" w:rsidR="00DC63F6" w:rsidRPr="008321D7" w:rsidRDefault="00A67DE0" w:rsidP="003614C4">
            <w:pPr>
              <w:ind w:right="107"/>
              <w:jc w:val="center"/>
              <w:rPr>
                <w:sz w:val="20"/>
                <w:lang w:val="en-GB"/>
              </w:rPr>
            </w:pPr>
            <w:r w:rsidRPr="008321D7">
              <w:rPr>
                <w:sz w:val="20"/>
                <w:lang w:val="en-GB"/>
              </w:rPr>
              <w:t>30 kg</w:t>
            </w:r>
          </w:p>
        </w:tc>
        <w:tc>
          <w:tcPr>
            <w:tcW w:w="1276" w:type="dxa"/>
          </w:tcPr>
          <w:p w14:paraId="140495A1" w14:textId="77777777" w:rsidR="00DC63F6" w:rsidRPr="008321D7" w:rsidRDefault="00A67DE0" w:rsidP="003614C4">
            <w:pPr>
              <w:ind w:right="107"/>
              <w:jc w:val="center"/>
              <w:rPr>
                <w:sz w:val="20"/>
                <w:lang w:val="en-GB"/>
              </w:rPr>
            </w:pPr>
            <w:r w:rsidRPr="008321D7">
              <w:rPr>
                <w:sz w:val="20"/>
                <w:lang w:val="en-GB"/>
              </w:rPr>
              <w:t>3 ml</w:t>
            </w:r>
          </w:p>
          <w:p w14:paraId="0EED00F5" w14:textId="77777777" w:rsidR="00DC63F6" w:rsidRPr="008321D7" w:rsidRDefault="00A67DE0" w:rsidP="003614C4">
            <w:pPr>
              <w:ind w:right="107"/>
              <w:jc w:val="center"/>
              <w:rPr>
                <w:sz w:val="20"/>
                <w:lang w:val="en-GB"/>
              </w:rPr>
            </w:pPr>
            <w:r w:rsidRPr="008321D7">
              <w:rPr>
                <w:sz w:val="20"/>
                <w:lang w:val="en-GB"/>
              </w:rPr>
              <w:t xml:space="preserve"> (30 mg)</w:t>
            </w:r>
          </w:p>
        </w:tc>
        <w:tc>
          <w:tcPr>
            <w:tcW w:w="1276" w:type="dxa"/>
          </w:tcPr>
          <w:p w14:paraId="354A64B6" w14:textId="77777777" w:rsidR="00DC63F6" w:rsidRPr="008321D7" w:rsidRDefault="00A67DE0" w:rsidP="003614C4">
            <w:pPr>
              <w:ind w:right="107"/>
              <w:jc w:val="center"/>
              <w:rPr>
                <w:sz w:val="20"/>
                <w:lang w:val="en-GB"/>
              </w:rPr>
            </w:pPr>
            <w:r w:rsidRPr="008321D7">
              <w:rPr>
                <w:sz w:val="20"/>
                <w:lang w:val="en-GB"/>
              </w:rPr>
              <w:t xml:space="preserve">6 ml </w:t>
            </w:r>
          </w:p>
          <w:p w14:paraId="02066C51" w14:textId="77777777" w:rsidR="00DC63F6" w:rsidRPr="008321D7" w:rsidRDefault="00A67DE0" w:rsidP="003614C4">
            <w:pPr>
              <w:ind w:right="107"/>
              <w:jc w:val="center"/>
              <w:rPr>
                <w:sz w:val="20"/>
                <w:lang w:val="en-GB"/>
              </w:rPr>
            </w:pPr>
            <w:r w:rsidRPr="008321D7">
              <w:rPr>
                <w:sz w:val="20"/>
                <w:lang w:val="en-GB"/>
              </w:rPr>
              <w:t>(60 mg)</w:t>
            </w:r>
          </w:p>
        </w:tc>
        <w:tc>
          <w:tcPr>
            <w:tcW w:w="1275" w:type="dxa"/>
          </w:tcPr>
          <w:p w14:paraId="4B761CDE" w14:textId="77777777" w:rsidR="00DC63F6" w:rsidRPr="008321D7" w:rsidRDefault="00A67DE0" w:rsidP="003614C4">
            <w:pPr>
              <w:ind w:right="107"/>
              <w:jc w:val="center"/>
              <w:rPr>
                <w:sz w:val="20"/>
                <w:lang w:val="en-GB"/>
              </w:rPr>
            </w:pPr>
            <w:r w:rsidRPr="008321D7">
              <w:rPr>
                <w:sz w:val="20"/>
                <w:lang w:val="en-GB"/>
              </w:rPr>
              <w:t>9 ml</w:t>
            </w:r>
          </w:p>
          <w:p w14:paraId="0D3E4865" w14:textId="77777777" w:rsidR="00DC63F6" w:rsidRPr="008321D7" w:rsidRDefault="00A67DE0" w:rsidP="003614C4">
            <w:pPr>
              <w:ind w:right="107"/>
              <w:jc w:val="center"/>
              <w:rPr>
                <w:sz w:val="20"/>
                <w:lang w:val="en-GB"/>
              </w:rPr>
            </w:pPr>
            <w:r w:rsidRPr="008321D7">
              <w:rPr>
                <w:sz w:val="20"/>
                <w:lang w:val="en-GB"/>
              </w:rPr>
              <w:t xml:space="preserve"> (90 mg)</w:t>
            </w:r>
          </w:p>
        </w:tc>
        <w:tc>
          <w:tcPr>
            <w:tcW w:w="1276" w:type="dxa"/>
          </w:tcPr>
          <w:p w14:paraId="296C09B5" w14:textId="77777777" w:rsidR="00DC63F6" w:rsidRPr="008321D7" w:rsidRDefault="00A67DE0" w:rsidP="003614C4">
            <w:pPr>
              <w:ind w:right="107"/>
              <w:jc w:val="center"/>
              <w:rPr>
                <w:sz w:val="20"/>
                <w:lang w:val="en-GB"/>
              </w:rPr>
            </w:pPr>
            <w:r w:rsidRPr="008321D7">
              <w:rPr>
                <w:sz w:val="20"/>
                <w:lang w:val="en-GB"/>
              </w:rPr>
              <w:t xml:space="preserve">12 ml </w:t>
            </w:r>
          </w:p>
          <w:p w14:paraId="30BD3561" w14:textId="77777777" w:rsidR="00DC63F6" w:rsidRPr="008321D7" w:rsidRDefault="00A67DE0" w:rsidP="003614C4">
            <w:pPr>
              <w:ind w:right="107"/>
              <w:jc w:val="center"/>
              <w:rPr>
                <w:sz w:val="20"/>
                <w:lang w:val="en-GB"/>
              </w:rPr>
            </w:pPr>
            <w:r w:rsidRPr="008321D7">
              <w:rPr>
                <w:sz w:val="20"/>
                <w:lang w:val="en-GB"/>
              </w:rPr>
              <w:t>(120 mg)</w:t>
            </w:r>
          </w:p>
        </w:tc>
        <w:tc>
          <w:tcPr>
            <w:tcW w:w="1134" w:type="dxa"/>
          </w:tcPr>
          <w:p w14:paraId="65B58ECC" w14:textId="77777777" w:rsidR="00DC63F6" w:rsidRPr="008321D7" w:rsidRDefault="00A67DE0" w:rsidP="003614C4">
            <w:pPr>
              <w:ind w:right="107"/>
              <w:jc w:val="center"/>
              <w:rPr>
                <w:sz w:val="20"/>
                <w:lang w:val="en-GB"/>
              </w:rPr>
            </w:pPr>
            <w:r w:rsidRPr="008321D7">
              <w:rPr>
                <w:sz w:val="20"/>
                <w:lang w:val="en-GB"/>
              </w:rPr>
              <w:t>15 ml (150 mg)</w:t>
            </w:r>
          </w:p>
        </w:tc>
        <w:tc>
          <w:tcPr>
            <w:tcW w:w="1544" w:type="dxa"/>
          </w:tcPr>
          <w:p w14:paraId="013409AC" w14:textId="77777777" w:rsidR="00DC63F6" w:rsidRPr="008321D7" w:rsidRDefault="00A67DE0" w:rsidP="003614C4">
            <w:pPr>
              <w:ind w:right="107"/>
              <w:jc w:val="center"/>
              <w:rPr>
                <w:sz w:val="20"/>
                <w:lang w:val="en-GB"/>
              </w:rPr>
            </w:pPr>
            <w:r w:rsidRPr="008321D7">
              <w:rPr>
                <w:sz w:val="20"/>
                <w:lang w:val="en-GB"/>
              </w:rPr>
              <w:t xml:space="preserve">18 ml </w:t>
            </w:r>
          </w:p>
          <w:p w14:paraId="4463ABA1" w14:textId="77777777" w:rsidR="00DC63F6" w:rsidRPr="008321D7" w:rsidRDefault="00A67DE0" w:rsidP="003614C4">
            <w:pPr>
              <w:ind w:right="107"/>
              <w:jc w:val="center"/>
              <w:rPr>
                <w:sz w:val="20"/>
                <w:lang w:val="en-GB"/>
              </w:rPr>
            </w:pPr>
            <w:r w:rsidRPr="008321D7">
              <w:rPr>
                <w:sz w:val="20"/>
                <w:lang w:val="en-GB"/>
              </w:rPr>
              <w:t>(180 mg)</w:t>
            </w:r>
          </w:p>
        </w:tc>
      </w:tr>
      <w:tr w:rsidR="000A45CB" w14:paraId="364319A6" w14:textId="77777777" w:rsidTr="003614C4">
        <w:trPr>
          <w:trHeight w:val="469"/>
        </w:trPr>
        <w:tc>
          <w:tcPr>
            <w:tcW w:w="1276" w:type="dxa"/>
            <w:vAlign w:val="center"/>
          </w:tcPr>
          <w:p w14:paraId="50B46DB2" w14:textId="77777777" w:rsidR="00DC63F6" w:rsidRPr="008321D7" w:rsidRDefault="00A67DE0" w:rsidP="003614C4">
            <w:pPr>
              <w:ind w:right="107"/>
              <w:jc w:val="center"/>
              <w:rPr>
                <w:sz w:val="20"/>
                <w:lang w:val="en-GB"/>
              </w:rPr>
            </w:pPr>
            <w:r w:rsidRPr="008321D7">
              <w:rPr>
                <w:sz w:val="20"/>
                <w:lang w:val="en-GB"/>
              </w:rPr>
              <w:t>35 kg</w:t>
            </w:r>
          </w:p>
        </w:tc>
        <w:tc>
          <w:tcPr>
            <w:tcW w:w="1276" w:type="dxa"/>
          </w:tcPr>
          <w:p w14:paraId="34E11E4E" w14:textId="77777777" w:rsidR="00DC63F6" w:rsidRPr="008321D7" w:rsidRDefault="00A67DE0" w:rsidP="003614C4">
            <w:pPr>
              <w:ind w:right="107"/>
              <w:jc w:val="center"/>
              <w:rPr>
                <w:sz w:val="20"/>
                <w:lang w:val="en-GB"/>
              </w:rPr>
            </w:pPr>
            <w:r w:rsidRPr="008321D7">
              <w:rPr>
                <w:sz w:val="20"/>
                <w:lang w:val="en-GB"/>
              </w:rPr>
              <w:t>3.5 ml</w:t>
            </w:r>
          </w:p>
          <w:p w14:paraId="3B546B9B" w14:textId="77777777" w:rsidR="00DC63F6" w:rsidRPr="008321D7" w:rsidRDefault="00A67DE0" w:rsidP="003614C4">
            <w:pPr>
              <w:ind w:right="107"/>
              <w:jc w:val="center"/>
              <w:rPr>
                <w:sz w:val="20"/>
                <w:lang w:val="en-GB"/>
              </w:rPr>
            </w:pPr>
            <w:r w:rsidRPr="008321D7">
              <w:rPr>
                <w:sz w:val="20"/>
                <w:lang w:val="en-GB"/>
              </w:rPr>
              <w:t xml:space="preserve"> (35 mg)</w:t>
            </w:r>
          </w:p>
        </w:tc>
        <w:tc>
          <w:tcPr>
            <w:tcW w:w="1276" w:type="dxa"/>
          </w:tcPr>
          <w:p w14:paraId="30B0E7E9" w14:textId="77777777" w:rsidR="00DC63F6" w:rsidRPr="008321D7" w:rsidRDefault="00A67DE0" w:rsidP="003614C4">
            <w:pPr>
              <w:ind w:right="107"/>
              <w:jc w:val="center"/>
              <w:rPr>
                <w:sz w:val="20"/>
                <w:lang w:val="en-GB"/>
              </w:rPr>
            </w:pPr>
            <w:r w:rsidRPr="008321D7">
              <w:rPr>
                <w:sz w:val="20"/>
                <w:lang w:val="en-GB"/>
              </w:rPr>
              <w:t xml:space="preserve">7 ml </w:t>
            </w:r>
          </w:p>
          <w:p w14:paraId="0DBD9DE1" w14:textId="77777777" w:rsidR="00DC63F6" w:rsidRPr="008321D7" w:rsidRDefault="00A67DE0" w:rsidP="003614C4">
            <w:pPr>
              <w:ind w:right="107"/>
              <w:jc w:val="center"/>
              <w:rPr>
                <w:sz w:val="20"/>
                <w:lang w:val="en-GB"/>
              </w:rPr>
            </w:pPr>
            <w:r w:rsidRPr="008321D7">
              <w:rPr>
                <w:sz w:val="20"/>
                <w:lang w:val="en-GB"/>
              </w:rPr>
              <w:t>(70 mg)</w:t>
            </w:r>
          </w:p>
        </w:tc>
        <w:tc>
          <w:tcPr>
            <w:tcW w:w="1275" w:type="dxa"/>
          </w:tcPr>
          <w:p w14:paraId="3E5E781C" w14:textId="77777777" w:rsidR="00DC63F6" w:rsidRPr="008321D7" w:rsidRDefault="00A67DE0" w:rsidP="003614C4">
            <w:pPr>
              <w:ind w:right="107"/>
              <w:jc w:val="center"/>
              <w:rPr>
                <w:sz w:val="20"/>
                <w:lang w:val="en-GB"/>
              </w:rPr>
            </w:pPr>
            <w:r w:rsidRPr="008321D7">
              <w:rPr>
                <w:sz w:val="20"/>
                <w:lang w:val="en-GB"/>
              </w:rPr>
              <w:t>10.5 ml (105 mg)</w:t>
            </w:r>
          </w:p>
        </w:tc>
        <w:tc>
          <w:tcPr>
            <w:tcW w:w="1276" w:type="dxa"/>
          </w:tcPr>
          <w:p w14:paraId="4932ACED" w14:textId="77777777" w:rsidR="00DC63F6" w:rsidRPr="008321D7" w:rsidRDefault="00A67DE0" w:rsidP="003614C4">
            <w:pPr>
              <w:ind w:right="107"/>
              <w:jc w:val="center"/>
              <w:rPr>
                <w:sz w:val="20"/>
                <w:lang w:val="en-GB"/>
              </w:rPr>
            </w:pPr>
            <w:r w:rsidRPr="008321D7">
              <w:rPr>
                <w:sz w:val="20"/>
                <w:lang w:val="en-GB"/>
              </w:rPr>
              <w:t>14 ml</w:t>
            </w:r>
          </w:p>
          <w:p w14:paraId="3820E95F" w14:textId="77777777" w:rsidR="00DC63F6" w:rsidRPr="008321D7" w:rsidRDefault="00A67DE0" w:rsidP="003614C4">
            <w:pPr>
              <w:ind w:right="107"/>
              <w:jc w:val="center"/>
              <w:rPr>
                <w:sz w:val="20"/>
                <w:lang w:val="en-GB"/>
              </w:rPr>
            </w:pPr>
            <w:r w:rsidRPr="008321D7">
              <w:rPr>
                <w:sz w:val="20"/>
                <w:lang w:val="en-GB"/>
              </w:rPr>
              <w:t xml:space="preserve"> (140 mg)</w:t>
            </w:r>
          </w:p>
        </w:tc>
        <w:tc>
          <w:tcPr>
            <w:tcW w:w="1134" w:type="dxa"/>
          </w:tcPr>
          <w:p w14:paraId="61A5C337" w14:textId="77777777" w:rsidR="00DC63F6" w:rsidRPr="008321D7" w:rsidRDefault="00A67DE0" w:rsidP="003614C4">
            <w:pPr>
              <w:ind w:right="107"/>
              <w:jc w:val="center"/>
              <w:rPr>
                <w:sz w:val="20"/>
                <w:lang w:val="en-GB"/>
              </w:rPr>
            </w:pPr>
            <w:r w:rsidRPr="008321D7">
              <w:rPr>
                <w:sz w:val="20"/>
                <w:lang w:val="en-GB"/>
              </w:rPr>
              <w:t>17.5 ml (175 mg)</w:t>
            </w:r>
          </w:p>
        </w:tc>
        <w:tc>
          <w:tcPr>
            <w:tcW w:w="1544" w:type="dxa"/>
          </w:tcPr>
          <w:p w14:paraId="2F3F0FCA" w14:textId="77777777" w:rsidR="00DC63F6" w:rsidRPr="008321D7" w:rsidRDefault="00A67DE0" w:rsidP="003614C4">
            <w:pPr>
              <w:ind w:right="107"/>
              <w:jc w:val="center"/>
              <w:rPr>
                <w:sz w:val="20"/>
                <w:lang w:val="en-GB"/>
              </w:rPr>
            </w:pPr>
            <w:r w:rsidRPr="008321D7">
              <w:rPr>
                <w:sz w:val="20"/>
                <w:lang w:val="en-GB"/>
              </w:rPr>
              <w:t>21 ml</w:t>
            </w:r>
          </w:p>
          <w:p w14:paraId="214D870F" w14:textId="77777777" w:rsidR="00DC63F6" w:rsidRPr="008321D7" w:rsidRDefault="00A67DE0" w:rsidP="003614C4">
            <w:pPr>
              <w:ind w:right="107"/>
              <w:jc w:val="center"/>
              <w:rPr>
                <w:sz w:val="20"/>
                <w:lang w:val="en-GB"/>
              </w:rPr>
            </w:pPr>
            <w:r w:rsidRPr="008321D7">
              <w:rPr>
                <w:sz w:val="20"/>
                <w:lang w:val="en-GB"/>
              </w:rPr>
              <w:t xml:space="preserve"> (210 mg)</w:t>
            </w:r>
          </w:p>
        </w:tc>
      </w:tr>
    </w:tbl>
    <w:p w14:paraId="473BCEEB" w14:textId="77777777" w:rsidR="00DC63F6" w:rsidRPr="008321D7" w:rsidRDefault="00DC63F6" w:rsidP="00DC63F6">
      <w:pPr>
        <w:pStyle w:val="C-BodyText"/>
        <w:spacing w:before="0" w:after="0" w:line="240" w:lineRule="auto"/>
        <w:rPr>
          <w:color w:val="000000"/>
          <w:sz w:val="22"/>
          <w:szCs w:val="22"/>
          <w:lang w:val="mt-MT"/>
        </w:rPr>
      </w:pPr>
    </w:p>
    <w:p w14:paraId="5C7DF080" w14:textId="77777777" w:rsidR="00DC63F6" w:rsidRPr="008321D7" w:rsidRDefault="00A67DE0" w:rsidP="00DC63F6">
      <w:r w:rsidRPr="00A67930">
        <w:rPr>
          <w:b/>
          <w:szCs w:val="22"/>
        </w:rPr>
        <w:t>Tabella</w:t>
      </w:r>
      <w:r w:rsidRPr="008321D7">
        <w:rPr>
          <w:b/>
          <w:szCs w:val="22"/>
        </w:rPr>
        <w:t> </w:t>
      </w:r>
      <w:r w:rsidRPr="00A67930">
        <w:rPr>
          <w:b/>
          <w:szCs w:val="22"/>
        </w:rPr>
        <w:t xml:space="preserve">4 </w:t>
      </w:r>
      <w:r w:rsidRPr="00A67930">
        <w:rPr>
          <w:rFonts w:eastAsia="Times New Roman"/>
          <w:b/>
          <w:color w:val="000000"/>
          <w:szCs w:val="22"/>
        </w:rPr>
        <w:t xml:space="preserve">Dożi ta’ monoterapija fit-trattament ta’ </w:t>
      </w:r>
      <w:r w:rsidRPr="00A67930">
        <w:rPr>
          <w:rFonts w:eastAsia="Times New Roman"/>
          <w:b/>
          <w:noProof/>
          <w:szCs w:val="22"/>
        </w:rPr>
        <w:t>aċċessjonijiet tat-tip partial-onset li għandhom jittieħdu darbtejn kuljum għal tfal u adaoloxxenti li jiżnu minn 40</w:t>
      </w:r>
      <w:r w:rsidRPr="008321D7">
        <w:rPr>
          <w:rFonts w:eastAsia="Times New Roman"/>
          <w:b/>
          <w:noProof/>
          <w:szCs w:val="22"/>
        </w:rPr>
        <w:t> </w:t>
      </w:r>
      <w:r w:rsidRPr="00A67930">
        <w:rPr>
          <w:rFonts w:eastAsia="Times New Roman"/>
          <w:b/>
          <w:noProof/>
          <w:szCs w:val="22"/>
        </w:rPr>
        <w:t>kg sa inqas minn 50</w:t>
      </w:r>
      <w:r w:rsidRPr="008321D7">
        <w:rPr>
          <w:rFonts w:eastAsia="Times New Roman"/>
          <w:b/>
          <w:noProof/>
          <w:szCs w:val="22"/>
        </w:rPr>
        <w:t> </w:t>
      </w:r>
      <w:r w:rsidRPr="00A67930">
        <w:rPr>
          <w:rFonts w:eastAsia="Times New Roman"/>
          <w:b/>
          <w:noProof/>
          <w:szCs w:val="22"/>
        </w:rPr>
        <w:t>kg</w:t>
      </w:r>
      <w:r w:rsidRPr="00A67930">
        <w:rPr>
          <w:bCs/>
          <w:vertAlign w:val="superscript"/>
        </w:rPr>
        <w:t>(1)</w:t>
      </w:r>
    </w:p>
    <w:tbl>
      <w:tblPr>
        <w:tblStyle w:val="TableGrid"/>
        <w:tblW w:w="5000" w:type="pct"/>
        <w:tblInd w:w="-5" w:type="dxa"/>
        <w:tblLook w:val="04A0" w:firstRow="1" w:lastRow="0" w:firstColumn="1" w:lastColumn="0" w:noHBand="0" w:noVBand="1"/>
      </w:tblPr>
      <w:tblGrid>
        <w:gridCol w:w="1269"/>
        <w:gridCol w:w="1646"/>
        <w:gridCol w:w="1448"/>
        <w:gridCol w:w="1448"/>
        <w:gridCol w:w="1448"/>
        <w:gridCol w:w="1804"/>
      </w:tblGrid>
      <w:tr w:rsidR="000A45CB" w14:paraId="6735914C" w14:textId="77777777" w:rsidTr="003614C4">
        <w:trPr>
          <w:trHeight w:val="256"/>
        </w:trPr>
        <w:tc>
          <w:tcPr>
            <w:tcW w:w="700" w:type="pct"/>
          </w:tcPr>
          <w:p w14:paraId="66804440" w14:textId="77777777" w:rsidR="00DC63F6" w:rsidRPr="008321D7" w:rsidRDefault="00A67DE0" w:rsidP="003614C4">
            <w:pPr>
              <w:ind w:right="107"/>
              <w:jc w:val="center"/>
              <w:rPr>
                <w:b/>
                <w:sz w:val="20"/>
                <w:lang w:val="en-GB"/>
              </w:rPr>
            </w:pPr>
            <w:r w:rsidRPr="008321D7">
              <w:rPr>
                <w:b/>
                <w:bCs/>
                <w:sz w:val="20"/>
                <w:lang w:val="en-GB"/>
              </w:rPr>
              <w:t>Ġimgħa</w:t>
            </w:r>
          </w:p>
        </w:tc>
        <w:tc>
          <w:tcPr>
            <w:tcW w:w="908" w:type="pct"/>
          </w:tcPr>
          <w:p w14:paraId="61C73EB6" w14:textId="77777777" w:rsidR="00DC63F6" w:rsidRPr="008321D7" w:rsidRDefault="00A67DE0" w:rsidP="003614C4">
            <w:pPr>
              <w:ind w:right="107"/>
              <w:jc w:val="center"/>
              <w:rPr>
                <w:b/>
                <w:sz w:val="20"/>
                <w:lang w:val="en-GB"/>
              </w:rPr>
            </w:pPr>
            <w:r w:rsidRPr="008321D7">
              <w:rPr>
                <w:b/>
                <w:bCs/>
                <w:sz w:val="20"/>
                <w:lang w:val="en-GB"/>
              </w:rPr>
              <w:t>Ġimgħa</w:t>
            </w:r>
            <w:r w:rsidRPr="008321D7">
              <w:rPr>
                <w:b/>
                <w:sz w:val="20"/>
                <w:lang w:val="en-GB"/>
              </w:rPr>
              <w:t xml:space="preserve"> 1</w:t>
            </w:r>
          </w:p>
        </w:tc>
        <w:tc>
          <w:tcPr>
            <w:tcW w:w="799" w:type="pct"/>
          </w:tcPr>
          <w:p w14:paraId="33BDC8CD" w14:textId="77777777" w:rsidR="00DC63F6" w:rsidRPr="008321D7" w:rsidRDefault="00A67DE0" w:rsidP="003614C4">
            <w:pPr>
              <w:ind w:right="107"/>
              <w:jc w:val="center"/>
              <w:rPr>
                <w:b/>
                <w:sz w:val="20"/>
                <w:lang w:val="en-GB"/>
              </w:rPr>
            </w:pPr>
            <w:r w:rsidRPr="008321D7">
              <w:rPr>
                <w:b/>
                <w:bCs/>
                <w:sz w:val="20"/>
                <w:lang w:val="en-GB"/>
              </w:rPr>
              <w:t>Ġimgħa</w:t>
            </w:r>
            <w:r w:rsidRPr="008321D7">
              <w:rPr>
                <w:b/>
                <w:sz w:val="20"/>
                <w:lang w:val="en-GB"/>
              </w:rPr>
              <w:t xml:space="preserve"> 2</w:t>
            </w:r>
          </w:p>
        </w:tc>
        <w:tc>
          <w:tcPr>
            <w:tcW w:w="799" w:type="pct"/>
          </w:tcPr>
          <w:p w14:paraId="12CD1D8B" w14:textId="77777777" w:rsidR="00DC63F6" w:rsidRPr="008321D7" w:rsidRDefault="00A67DE0" w:rsidP="003614C4">
            <w:pPr>
              <w:ind w:right="107"/>
              <w:jc w:val="center"/>
              <w:rPr>
                <w:b/>
                <w:sz w:val="20"/>
                <w:lang w:val="en-GB"/>
              </w:rPr>
            </w:pPr>
            <w:r w:rsidRPr="008321D7">
              <w:rPr>
                <w:b/>
                <w:bCs/>
                <w:sz w:val="20"/>
                <w:lang w:val="en-GB"/>
              </w:rPr>
              <w:t>Ġimgħa</w:t>
            </w:r>
            <w:r w:rsidRPr="008321D7">
              <w:rPr>
                <w:b/>
                <w:sz w:val="20"/>
                <w:lang w:val="en-GB"/>
              </w:rPr>
              <w:t xml:space="preserve"> 3</w:t>
            </w:r>
          </w:p>
        </w:tc>
        <w:tc>
          <w:tcPr>
            <w:tcW w:w="799" w:type="pct"/>
          </w:tcPr>
          <w:p w14:paraId="61F31265" w14:textId="77777777" w:rsidR="00DC63F6" w:rsidRPr="008321D7" w:rsidRDefault="00A67DE0" w:rsidP="003614C4">
            <w:pPr>
              <w:ind w:right="107"/>
              <w:jc w:val="center"/>
              <w:rPr>
                <w:b/>
                <w:sz w:val="20"/>
                <w:lang w:val="en-GB"/>
              </w:rPr>
            </w:pPr>
            <w:r w:rsidRPr="008321D7">
              <w:rPr>
                <w:b/>
                <w:bCs/>
                <w:sz w:val="20"/>
                <w:lang w:val="en-GB"/>
              </w:rPr>
              <w:t>Ġimgħa</w:t>
            </w:r>
            <w:r w:rsidRPr="008321D7">
              <w:rPr>
                <w:b/>
                <w:sz w:val="20"/>
                <w:lang w:val="en-GB"/>
              </w:rPr>
              <w:t xml:space="preserve"> 4</w:t>
            </w:r>
          </w:p>
        </w:tc>
        <w:tc>
          <w:tcPr>
            <w:tcW w:w="995" w:type="pct"/>
          </w:tcPr>
          <w:p w14:paraId="45158FAC" w14:textId="77777777" w:rsidR="00DC63F6" w:rsidRPr="008321D7" w:rsidRDefault="00A67DE0" w:rsidP="003614C4">
            <w:pPr>
              <w:ind w:right="107"/>
              <w:jc w:val="center"/>
              <w:rPr>
                <w:b/>
                <w:sz w:val="20"/>
                <w:lang w:val="en-GB"/>
              </w:rPr>
            </w:pPr>
            <w:r w:rsidRPr="008321D7">
              <w:rPr>
                <w:b/>
                <w:bCs/>
                <w:sz w:val="20"/>
                <w:lang w:val="en-GB"/>
              </w:rPr>
              <w:t>Ġimgħa</w:t>
            </w:r>
            <w:r w:rsidRPr="008321D7">
              <w:rPr>
                <w:b/>
                <w:sz w:val="20"/>
                <w:lang w:val="en-GB"/>
              </w:rPr>
              <w:t xml:space="preserve"> 5</w:t>
            </w:r>
          </w:p>
        </w:tc>
      </w:tr>
      <w:tr w:rsidR="000A45CB" w14:paraId="0ED96E01" w14:textId="77777777" w:rsidTr="003614C4">
        <w:tc>
          <w:tcPr>
            <w:tcW w:w="700" w:type="pct"/>
          </w:tcPr>
          <w:p w14:paraId="0D140C52" w14:textId="77777777" w:rsidR="00DC63F6" w:rsidRPr="008321D7" w:rsidRDefault="00A67DE0" w:rsidP="003614C4">
            <w:pPr>
              <w:ind w:right="107"/>
              <w:jc w:val="center"/>
              <w:rPr>
                <w:b/>
                <w:bCs/>
                <w:sz w:val="20"/>
                <w:lang w:val="en-GB"/>
              </w:rPr>
            </w:pPr>
            <w:r w:rsidRPr="008321D7">
              <w:rPr>
                <w:b/>
                <w:bCs/>
                <w:sz w:val="20"/>
                <w:lang w:val="en-GB"/>
              </w:rPr>
              <w:t>Doża preskritta</w:t>
            </w:r>
          </w:p>
        </w:tc>
        <w:tc>
          <w:tcPr>
            <w:tcW w:w="908" w:type="pct"/>
          </w:tcPr>
          <w:p w14:paraId="552954FE" w14:textId="77777777" w:rsidR="00DC63F6" w:rsidRPr="008321D7" w:rsidRDefault="00A67DE0" w:rsidP="003614C4">
            <w:pPr>
              <w:ind w:right="107"/>
              <w:jc w:val="center"/>
              <w:rPr>
                <w:b/>
                <w:bCs/>
                <w:sz w:val="20"/>
                <w:lang w:val="en-GB"/>
              </w:rPr>
            </w:pPr>
            <w:r w:rsidRPr="008321D7">
              <w:rPr>
                <w:b/>
                <w:bCs/>
                <w:sz w:val="20"/>
                <w:lang w:val="en-GB"/>
              </w:rPr>
              <w:t>0.1 ml/kg</w:t>
            </w:r>
          </w:p>
          <w:p w14:paraId="2DAE7EBF" w14:textId="77777777" w:rsidR="00DC63F6" w:rsidRPr="008321D7" w:rsidRDefault="00A67DE0" w:rsidP="003614C4">
            <w:pPr>
              <w:ind w:right="107"/>
              <w:jc w:val="center"/>
              <w:rPr>
                <w:b/>
                <w:bCs/>
                <w:sz w:val="20"/>
                <w:lang w:val="en-GB"/>
              </w:rPr>
            </w:pPr>
            <w:r w:rsidRPr="008321D7">
              <w:rPr>
                <w:b/>
                <w:bCs/>
                <w:sz w:val="20"/>
                <w:lang w:val="en-GB"/>
              </w:rPr>
              <w:t xml:space="preserve"> (1 mg/kg) Doża tal-bidu</w:t>
            </w:r>
          </w:p>
        </w:tc>
        <w:tc>
          <w:tcPr>
            <w:tcW w:w="799" w:type="pct"/>
          </w:tcPr>
          <w:p w14:paraId="1A414380" w14:textId="77777777" w:rsidR="00DC63F6" w:rsidRPr="008321D7" w:rsidRDefault="00A67DE0" w:rsidP="003614C4">
            <w:pPr>
              <w:ind w:right="107"/>
              <w:jc w:val="center"/>
              <w:rPr>
                <w:b/>
                <w:bCs/>
                <w:sz w:val="20"/>
                <w:lang w:val="en-GB"/>
              </w:rPr>
            </w:pPr>
            <w:r w:rsidRPr="008321D7">
              <w:rPr>
                <w:b/>
                <w:bCs/>
                <w:sz w:val="20"/>
                <w:lang w:val="en-GB"/>
              </w:rPr>
              <w:t>0.2 ml/kg</w:t>
            </w:r>
          </w:p>
          <w:p w14:paraId="54C73E5F" w14:textId="77777777" w:rsidR="00DC63F6" w:rsidRPr="008321D7" w:rsidRDefault="00A67DE0" w:rsidP="003614C4">
            <w:pPr>
              <w:ind w:right="107"/>
              <w:jc w:val="center"/>
              <w:rPr>
                <w:b/>
                <w:bCs/>
                <w:sz w:val="20"/>
                <w:lang w:val="en-GB"/>
              </w:rPr>
            </w:pPr>
            <w:r w:rsidRPr="008321D7">
              <w:rPr>
                <w:b/>
                <w:bCs/>
                <w:sz w:val="20"/>
                <w:lang w:val="en-GB"/>
              </w:rPr>
              <w:t xml:space="preserve"> (2 mg/kg)</w:t>
            </w:r>
          </w:p>
        </w:tc>
        <w:tc>
          <w:tcPr>
            <w:tcW w:w="799" w:type="pct"/>
          </w:tcPr>
          <w:p w14:paraId="7AB0972D" w14:textId="77777777" w:rsidR="00DC63F6" w:rsidRPr="008321D7" w:rsidRDefault="00A67DE0" w:rsidP="003614C4">
            <w:pPr>
              <w:ind w:right="107"/>
              <w:jc w:val="center"/>
              <w:rPr>
                <w:b/>
                <w:bCs/>
                <w:sz w:val="20"/>
                <w:lang w:val="en-GB"/>
              </w:rPr>
            </w:pPr>
            <w:r w:rsidRPr="008321D7">
              <w:rPr>
                <w:b/>
                <w:bCs/>
                <w:sz w:val="20"/>
                <w:lang w:val="en-GB"/>
              </w:rPr>
              <w:t xml:space="preserve">0.3 ml/kg </w:t>
            </w:r>
          </w:p>
          <w:p w14:paraId="63A4A34A" w14:textId="77777777" w:rsidR="00DC63F6" w:rsidRPr="008321D7" w:rsidRDefault="00A67DE0" w:rsidP="003614C4">
            <w:pPr>
              <w:ind w:right="107"/>
              <w:jc w:val="center"/>
              <w:rPr>
                <w:b/>
                <w:bCs/>
                <w:sz w:val="20"/>
                <w:lang w:val="en-GB"/>
              </w:rPr>
            </w:pPr>
            <w:r w:rsidRPr="008321D7">
              <w:rPr>
                <w:b/>
                <w:bCs/>
                <w:sz w:val="20"/>
                <w:lang w:val="en-GB"/>
              </w:rPr>
              <w:t>(3 mg/kg)</w:t>
            </w:r>
          </w:p>
        </w:tc>
        <w:tc>
          <w:tcPr>
            <w:tcW w:w="799" w:type="pct"/>
          </w:tcPr>
          <w:p w14:paraId="3E193728" w14:textId="77777777" w:rsidR="00DC63F6" w:rsidRPr="008321D7" w:rsidRDefault="00A67DE0" w:rsidP="003614C4">
            <w:pPr>
              <w:ind w:right="107"/>
              <w:jc w:val="center"/>
              <w:rPr>
                <w:b/>
                <w:bCs/>
                <w:sz w:val="20"/>
                <w:lang w:val="en-GB"/>
              </w:rPr>
            </w:pPr>
            <w:r w:rsidRPr="008321D7">
              <w:rPr>
                <w:b/>
                <w:bCs/>
                <w:sz w:val="20"/>
                <w:lang w:val="en-GB"/>
              </w:rPr>
              <w:t>0.4 ml/kg</w:t>
            </w:r>
          </w:p>
          <w:p w14:paraId="6865DB3C" w14:textId="77777777" w:rsidR="00DC63F6" w:rsidRPr="008321D7" w:rsidRDefault="00A67DE0" w:rsidP="003614C4">
            <w:pPr>
              <w:ind w:right="107"/>
              <w:jc w:val="center"/>
              <w:rPr>
                <w:b/>
                <w:bCs/>
                <w:sz w:val="20"/>
                <w:lang w:val="en-GB"/>
              </w:rPr>
            </w:pPr>
            <w:r w:rsidRPr="008321D7">
              <w:rPr>
                <w:b/>
                <w:bCs/>
                <w:sz w:val="20"/>
                <w:lang w:val="en-GB"/>
              </w:rPr>
              <w:t xml:space="preserve"> (4 mg/kg)</w:t>
            </w:r>
          </w:p>
        </w:tc>
        <w:tc>
          <w:tcPr>
            <w:tcW w:w="995" w:type="pct"/>
          </w:tcPr>
          <w:p w14:paraId="2698879B" w14:textId="77777777" w:rsidR="00DC63F6" w:rsidRPr="008321D7" w:rsidRDefault="00A67DE0" w:rsidP="003614C4">
            <w:pPr>
              <w:ind w:right="107"/>
              <w:jc w:val="center"/>
              <w:rPr>
                <w:b/>
                <w:bCs/>
                <w:sz w:val="20"/>
                <w:lang w:val="en-GB"/>
              </w:rPr>
            </w:pPr>
            <w:r w:rsidRPr="008321D7">
              <w:rPr>
                <w:b/>
                <w:bCs/>
                <w:sz w:val="20"/>
                <w:lang w:val="en-GB"/>
              </w:rPr>
              <w:t>0.5 ml/kg</w:t>
            </w:r>
          </w:p>
          <w:p w14:paraId="449713FC" w14:textId="77777777" w:rsidR="00DC63F6" w:rsidRPr="008321D7" w:rsidRDefault="00A67DE0" w:rsidP="003614C4">
            <w:pPr>
              <w:ind w:right="107"/>
              <w:jc w:val="center"/>
              <w:rPr>
                <w:b/>
                <w:bCs/>
                <w:sz w:val="20"/>
                <w:lang w:val="en-GB"/>
              </w:rPr>
            </w:pPr>
            <w:r w:rsidRPr="008321D7">
              <w:rPr>
                <w:b/>
                <w:bCs/>
                <w:sz w:val="20"/>
                <w:lang w:val="en-GB"/>
              </w:rPr>
              <w:t xml:space="preserve"> (5 mg/kg) </w:t>
            </w:r>
          </w:p>
          <w:p w14:paraId="72E679BE" w14:textId="77777777" w:rsidR="00DC63F6" w:rsidRPr="008321D7" w:rsidRDefault="00A67DE0" w:rsidP="003614C4">
            <w:pPr>
              <w:ind w:right="107"/>
              <w:jc w:val="center"/>
              <w:rPr>
                <w:b/>
                <w:bCs/>
                <w:sz w:val="20"/>
                <w:lang w:val="en-GB"/>
              </w:rPr>
            </w:pPr>
            <w:r w:rsidRPr="008321D7">
              <w:rPr>
                <w:b/>
                <w:bCs/>
                <w:sz w:val="20"/>
                <w:lang w:val="en-GB"/>
              </w:rPr>
              <w:t>Doża massima rakkomandata</w:t>
            </w:r>
          </w:p>
        </w:tc>
      </w:tr>
      <w:tr w:rsidR="000A45CB" w14:paraId="0672C221" w14:textId="77777777" w:rsidTr="003614C4">
        <w:tc>
          <w:tcPr>
            <w:tcW w:w="700" w:type="pct"/>
          </w:tcPr>
          <w:p w14:paraId="465DD921" w14:textId="77777777" w:rsidR="00DC63F6" w:rsidRPr="008321D7" w:rsidRDefault="00A67DE0" w:rsidP="003614C4">
            <w:pPr>
              <w:ind w:right="107"/>
              <w:jc w:val="center"/>
              <w:rPr>
                <w:sz w:val="20"/>
                <w:szCs w:val="22"/>
                <w:lang w:val="en-GB"/>
              </w:rPr>
            </w:pPr>
            <w:r w:rsidRPr="008321D7">
              <w:rPr>
                <w:sz w:val="20"/>
                <w:szCs w:val="22"/>
                <w:lang w:val="en-GB"/>
              </w:rPr>
              <w:t>Piż</w:t>
            </w:r>
          </w:p>
        </w:tc>
        <w:tc>
          <w:tcPr>
            <w:tcW w:w="4300" w:type="pct"/>
            <w:gridSpan w:val="5"/>
          </w:tcPr>
          <w:p w14:paraId="195FACBE" w14:textId="77777777" w:rsidR="00DC63F6" w:rsidRPr="008321D7" w:rsidRDefault="00A67DE0" w:rsidP="003614C4">
            <w:pPr>
              <w:ind w:right="107"/>
              <w:jc w:val="center"/>
              <w:rPr>
                <w:sz w:val="20"/>
                <w:szCs w:val="22"/>
                <w:lang w:val="en-GB"/>
              </w:rPr>
            </w:pPr>
            <w:r w:rsidRPr="008321D7">
              <w:rPr>
                <w:sz w:val="20"/>
                <w:szCs w:val="22"/>
                <w:lang w:val="en-GB"/>
              </w:rPr>
              <w:t>Volum mogħti</w:t>
            </w:r>
          </w:p>
        </w:tc>
      </w:tr>
      <w:tr w:rsidR="000A45CB" w14:paraId="6DF0BA7B" w14:textId="77777777" w:rsidTr="003614C4">
        <w:tc>
          <w:tcPr>
            <w:tcW w:w="700" w:type="pct"/>
          </w:tcPr>
          <w:p w14:paraId="7B8E1BF0" w14:textId="77777777" w:rsidR="00DC63F6" w:rsidRPr="008321D7" w:rsidRDefault="00A67DE0" w:rsidP="003614C4">
            <w:pPr>
              <w:ind w:right="107"/>
              <w:jc w:val="center"/>
              <w:rPr>
                <w:sz w:val="20"/>
                <w:lang w:val="en-GB"/>
              </w:rPr>
            </w:pPr>
            <w:r w:rsidRPr="008321D7">
              <w:rPr>
                <w:sz w:val="20"/>
                <w:lang w:val="en-GB"/>
              </w:rPr>
              <w:t>40 kg</w:t>
            </w:r>
          </w:p>
        </w:tc>
        <w:tc>
          <w:tcPr>
            <w:tcW w:w="908" w:type="pct"/>
          </w:tcPr>
          <w:p w14:paraId="15D2CFFC" w14:textId="77777777" w:rsidR="00DC63F6" w:rsidRPr="008321D7" w:rsidRDefault="00A67DE0" w:rsidP="003614C4">
            <w:pPr>
              <w:ind w:right="107"/>
              <w:jc w:val="center"/>
              <w:rPr>
                <w:sz w:val="20"/>
                <w:lang w:val="en-GB"/>
              </w:rPr>
            </w:pPr>
            <w:r w:rsidRPr="008321D7">
              <w:rPr>
                <w:sz w:val="20"/>
                <w:lang w:val="en-GB"/>
              </w:rPr>
              <w:t xml:space="preserve">4 ml </w:t>
            </w:r>
          </w:p>
          <w:p w14:paraId="5381AB85" w14:textId="77777777" w:rsidR="00DC63F6" w:rsidRPr="008321D7" w:rsidRDefault="00A67DE0" w:rsidP="003614C4">
            <w:pPr>
              <w:ind w:right="107"/>
              <w:jc w:val="center"/>
              <w:rPr>
                <w:sz w:val="20"/>
                <w:lang w:val="en-GB"/>
              </w:rPr>
            </w:pPr>
            <w:r w:rsidRPr="008321D7">
              <w:rPr>
                <w:sz w:val="20"/>
                <w:lang w:val="en-GB"/>
              </w:rPr>
              <w:t>(40 mg)</w:t>
            </w:r>
          </w:p>
        </w:tc>
        <w:tc>
          <w:tcPr>
            <w:tcW w:w="799" w:type="pct"/>
          </w:tcPr>
          <w:p w14:paraId="309DF744" w14:textId="77777777" w:rsidR="00DC63F6" w:rsidRPr="008321D7" w:rsidRDefault="00A67DE0" w:rsidP="003614C4">
            <w:pPr>
              <w:ind w:right="107"/>
              <w:jc w:val="center"/>
              <w:rPr>
                <w:sz w:val="20"/>
                <w:lang w:val="en-GB"/>
              </w:rPr>
            </w:pPr>
            <w:r w:rsidRPr="008321D7">
              <w:rPr>
                <w:sz w:val="20"/>
                <w:lang w:val="en-GB"/>
              </w:rPr>
              <w:t xml:space="preserve">8 ml </w:t>
            </w:r>
          </w:p>
          <w:p w14:paraId="3723BF66" w14:textId="77777777" w:rsidR="00DC63F6" w:rsidRPr="008321D7" w:rsidRDefault="00A67DE0" w:rsidP="003614C4">
            <w:pPr>
              <w:ind w:right="107"/>
              <w:jc w:val="center"/>
              <w:rPr>
                <w:sz w:val="20"/>
                <w:lang w:val="en-GB"/>
              </w:rPr>
            </w:pPr>
            <w:r w:rsidRPr="008321D7">
              <w:rPr>
                <w:sz w:val="20"/>
                <w:lang w:val="en-GB"/>
              </w:rPr>
              <w:t>(80 mg)</w:t>
            </w:r>
          </w:p>
        </w:tc>
        <w:tc>
          <w:tcPr>
            <w:tcW w:w="799" w:type="pct"/>
          </w:tcPr>
          <w:p w14:paraId="717281C5" w14:textId="77777777" w:rsidR="00DC63F6" w:rsidRPr="008321D7" w:rsidRDefault="00A67DE0" w:rsidP="003614C4">
            <w:pPr>
              <w:ind w:right="107"/>
              <w:jc w:val="center"/>
              <w:rPr>
                <w:sz w:val="20"/>
                <w:lang w:val="en-GB"/>
              </w:rPr>
            </w:pPr>
            <w:r w:rsidRPr="008321D7">
              <w:rPr>
                <w:sz w:val="20"/>
                <w:lang w:val="en-GB"/>
              </w:rPr>
              <w:t xml:space="preserve">12 ml </w:t>
            </w:r>
          </w:p>
          <w:p w14:paraId="50E95AFA" w14:textId="77777777" w:rsidR="00DC63F6" w:rsidRPr="008321D7" w:rsidRDefault="00A67DE0" w:rsidP="003614C4">
            <w:pPr>
              <w:ind w:right="107"/>
              <w:jc w:val="center"/>
              <w:rPr>
                <w:sz w:val="20"/>
                <w:lang w:val="en-GB"/>
              </w:rPr>
            </w:pPr>
            <w:r w:rsidRPr="008321D7">
              <w:rPr>
                <w:sz w:val="20"/>
                <w:lang w:val="en-GB"/>
              </w:rPr>
              <w:t>(120 mg)</w:t>
            </w:r>
          </w:p>
        </w:tc>
        <w:tc>
          <w:tcPr>
            <w:tcW w:w="799" w:type="pct"/>
          </w:tcPr>
          <w:p w14:paraId="2353FEC4" w14:textId="77777777" w:rsidR="00DC63F6" w:rsidRPr="008321D7" w:rsidRDefault="00A67DE0" w:rsidP="003614C4">
            <w:pPr>
              <w:ind w:right="107"/>
              <w:jc w:val="center"/>
              <w:rPr>
                <w:sz w:val="20"/>
                <w:lang w:val="en-GB"/>
              </w:rPr>
            </w:pPr>
            <w:r w:rsidRPr="008321D7">
              <w:rPr>
                <w:sz w:val="20"/>
                <w:lang w:val="en-GB"/>
              </w:rPr>
              <w:t xml:space="preserve">16 ml </w:t>
            </w:r>
          </w:p>
          <w:p w14:paraId="686165CA" w14:textId="77777777" w:rsidR="00DC63F6" w:rsidRPr="008321D7" w:rsidRDefault="00A67DE0" w:rsidP="003614C4">
            <w:pPr>
              <w:ind w:right="107"/>
              <w:jc w:val="center"/>
              <w:rPr>
                <w:sz w:val="20"/>
                <w:lang w:val="en-GB"/>
              </w:rPr>
            </w:pPr>
            <w:r w:rsidRPr="008321D7">
              <w:rPr>
                <w:sz w:val="20"/>
                <w:lang w:val="en-GB"/>
              </w:rPr>
              <w:t>(160 mg)</w:t>
            </w:r>
          </w:p>
        </w:tc>
        <w:tc>
          <w:tcPr>
            <w:tcW w:w="995" w:type="pct"/>
          </w:tcPr>
          <w:p w14:paraId="7B8AE63F" w14:textId="77777777" w:rsidR="00DC63F6" w:rsidRPr="008321D7" w:rsidRDefault="00A67DE0" w:rsidP="003614C4">
            <w:pPr>
              <w:ind w:right="107"/>
              <w:jc w:val="center"/>
              <w:rPr>
                <w:sz w:val="20"/>
                <w:lang w:val="en-GB"/>
              </w:rPr>
            </w:pPr>
            <w:r w:rsidRPr="008321D7">
              <w:rPr>
                <w:sz w:val="20"/>
                <w:lang w:val="en-GB"/>
              </w:rPr>
              <w:t xml:space="preserve">20 ml </w:t>
            </w:r>
          </w:p>
          <w:p w14:paraId="1AB0065C" w14:textId="77777777" w:rsidR="00DC63F6" w:rsidRPr="008321D7" w:rsidRDefault="00A67DE0" w:rsidP="003614C4">
            <w:pPr>
              <w:ind w:right="107"/>
              <w:jc w:val="center"/>
              <w:rPr>
                <w:sz w:val="20"/>
                <w:lang w:val="en-GB"/>
              </w:rPr>
            </w:pPr>
            <w:r w:rsidRPr="008321D7">
              <w:rPr>
                <w:sz w:val="20"/>
                <w:lang w:val="en-GB"/>
              </w:rPr>
              <w:t>(200 mg)</w:t>
            </w:r>
          </w:p>
        </w:tc>
      </w:tr>
      <w:tr w:rsidR="000A45CB" w14:paraId="220DF0ED" w14:textId="77777777" w:rsidTr="003614C4">
        <w:tc>
          <w:tcPr>
            <w:tcW w:w="700" w:type="pct"/>
          </w:tcPr>
          <w:p w14:paraId="472EF054" w14:textId="77777777" w:rsidR="00DC63F6" w:rsidRPr="008321D7" w:rsidRDefault="00A67DE0" w:rsidP="003614C4">
            <w:pPr>
              <w:ind w:right="107"/>
              <w:jc w:val="center"/>
              <w:rPr>
                <w:sz w:val="20"/>
                <w:lang w:val="en-GB"/>
              </w:rPr>
            </w:pPr>
            <w:r w:rsidRPr="008321D7">
              <w:rPr>
                <w:sz w:val="20"/>
                <w:lang w:val="en-GB"/>
              </w:rPr>
              <w:t>45 kg</w:t>
            </w:r>
          </w:p>
        </w:tc>
        <w:tc>
          <w:tcPr>
            <w:tcW w:w="908" w:type="pct"/>
          </w:tcPr>
          <w:p w14:paraId="6EC692DD" w14:textId="77777777" w:rsidR="00DC63F6" w:rsidRPr="008321D7" w:rsidRDefault="00A67DE0" w:rsidP="003614C4">
            <w:pPr>
              <w:ind w:right="107"/>
              <w:jc w:val="center"/>
              <w:rPr>
                <w:sz w:val="20"/>
                <w:lang w:val="en-GB"/>
              </w:rPr>
            </w:pPr>
            <w:r w:rsidRPr="008321D7">
              <w:rPr>
                <w:sz w:val="20"/>
                <w:lang w:val="en-GB"/>
              </w:rPr>
              <w:t xml:space="preserve">4.5 ml </w:t>
            </w:r>
          </w:p>
          <w:p w14:paraId="52FD2C02" w14:textId="77777777" w:rsidR="00DC63F6" w:rsidRPr="008321D7" w:rsidRDefault="00A67DE0" w:rsidP="003614C4">
            <w:pPr>
              <w:ind w:right="107"/>
              <w:jc w:val="center"/>
              <w:rPr>
                <w:sz w:val="20"/>
                <w:lang w:val="en-GB"/>
              </w:rPr>
            </w:pPr>
            <w:r w:rsidRPr="008321D7">
              <w:rPr>
                <w:sz w:val="20"/>
                <w:lang w:val="en-GB"/>
              </w:rPr>
              <w:t>(45 mg)</w:t>
            </w:r>
          </w:p>
        </w:tc>
        <w:tc>
          <w:tcPr>
            <w:tcW w:w="799" w:type="pct"/>
          </w:tcPr>
          <w:p w14:paraId="558E2F27" w14:textId="77777777" w:rsidR="00DC63F6" w:rsidRPr="008321D7" w:rsidRDefault="00A67DE0" w:rsidP="003614C4">
            <w:pPr>
              <w:ind w:right="107"/>
              <w:jc w:val="center"/>
              <w:rPr>
                <w:sz w:val="20"/>
                <w:lang w:val="en-GB"/>
              </w:rPr>
            </w:pPr>
            <w:r w:rsidRPr="008321D7">
              <w:rPr>
                <w:sz w:val="20"/>
                <w:lang w:val="en-GB"/>
              </w:rPr>
              <w:t xml:space="preserve">9 ml </w:t>
            </w:r>
          </w:p>
          <w:p w14:paraId="4AB3D09F" w14:textId="77777777" w:rsidR="00DC63F6" w:rsidRPr="008321D7" w:rsidRDefault="00A67DE0" w:rsidP="003614C4">
            <w:pPr>
              <w:ind w:right="107"/>
              <w:jc w:val="center"/>
              <w:rPr>
                <w:sz w:val="20"/>
                <w:lang w:val="en-GB"/>
              </w:rPr>
            </w:pPr>
            <w:r w:rsidRPr="008321D7">
              <w:rPr>
                <w:sz w:val="20"/>
                <w:lang w:val="en-GB"/>
              </w:rPr>
              <w:t>(90 mg)</w:t>
            </w:r>
          </w:p>
        </w:tc>
        <w:tc>
          <w:tcPr>
            <w:tcW w:w="799" w:type="pct"/>
          </w:tcPr>
          <w:p w14:paraId="6F573B5A" w14:textId="77777777" w:rsidR="00DC63F6" w:rsidRPr="008321D7" w:rsidRDefault="00A67DE0" w:rsidP="003614C4">
            <w:pPr>
              <w:ind w:right="107"/>
              <w:jc w:val="center"/>
              <w:rPr>
                <w:sz w:val="20"/>
                <w:lang w:val="en-GB"/>
              </w:rPr>
            </w:pPr>
            <w:r w:rsidRPr="008321D7">
              <w:rPr>
                <w:sz w:val="20"/>
                <w:lang w:val="en-GB"/>
              </w:rPr>
              <w:t xml:space="preserve">13.5 ml </w:t>
            </w:r>
          </w:p>
          <w:p w14:paraId="008CD280" w14:textId="77777777" w:rsidR="00DC63F6" w:rsidRPr="008321D7" w:rsidRDefault="00A67DE0" w:rsidP="003614C4">
            <w:pPr>
              <w:ind w:right="107"/>
              <w:jc w:val="center"/>
              <w:rPr>
                <w:sz w:val="20"/>
                <w:lang w:val="en-GB"/>
              </w:rPr>
            </w:pPr>
            <w:r w:rsidRPr="008321D7">
              <w:rPr>
                <w:sz w:val="20"/>
                <w:lang w:val="en-GB"/>
              </w:rPr>
              <w:t>(135 mg)</w:t>
            </w:r>
          </w:p>
        </w:tc>
        <w:tc>
          <w:tcPr>
            <w:tcW w:w="799" w:type="pct"/>
          </w:tcPr>
          <w:p w14:paraId="35743412" w14:textId="77777777" w:rsidR="00DC63F6" w:rsidRPr="008321D7" w:rsidRDefault="00A67DE0" w:rsidP="003614C4">
            <w:pPr>
              <w:ind w:right="107"/>
              <w:jc w:val="center"/>
              <w:rPr>
                <w:sz w:val="20"/>
                <w:lang w:val="en-GB"/>
              </w:rPr>
            </w:pPr>
            <w:r w:rsidRPr="008321D7">
              <w:rPr>
                <w:sz w:val="20"/>
                <w:lang w:val="en-GB"/>
              </w:rPr>
              <w:t xml:space="preserve">18 ml </w:t>
            </w:r>
          </w:p>
          <w:p w14:paraId="45FE5987" w14:textId="77777777" w:rsidR="00DC63F6" w:rsidRPr="008321D7" w:rsidRDefault="00A67DE0" w:rsidP="003614C4">
            <w:pPr>
              <w:ind w:right="107"/>
              <w:jc w:val="center"/>
              <w:rPr>
                <w:sz w:val="20"/>
                <w:lang w:val="en-GB"/>
              </w:rPr>
            </w:pPr>
            <w:r w:rsidRPr="008321D7">
              <w:rPr>
                <w:sz w:val="20"/>
                <w:lang w:val="en-GB"/>
              </w:rPr>
              <w:t>(180 mg)</w:t>
            </w:r>
          </w:p>
        </w:tc>
        <w:tc>
          <w:tcPr>
            <w:tcW w:w="995" w:type="pct"/>
          </w:tcPr>
          <w:p w14:paraId="49BD5DD1" w14:textId="77777777" w:rsidR="00DC63F6" w:rsidRPr="008321D7" w:rsidRDefault="00A67DE0" w:rsidP="003614C4">
            <w:pPr>
              <w:ind w:right="107"/>
              <w:jc w:val="center"/>
              <w:rPr>
                <w:sz w:val="20"/>
                <w:lang w:val="en-GB"/>
              </w:rPr>
            </w:pPr>
            <w:r w:rsidRPr="008321D7">
              <w:rPr>
                <w:sz w:val="20"/>
                <w:lang w:val="en-GB"/>
              </w:rPr>
              <w:t xml:space="preserve">22.5 ml </w:t>
            </w:r>
          </w:p>
          <w:p w14:paraId="00C50999" w14:textId="77777777" w:rsidR="00DC63F6" w:rsidRPr="008321D7" w:rsidRDefault="00A67DE0" w:rsidP="003614C4">
            <w:pPr>
              <w:ind w:right="107"/>
              <w:jc w:val="center"/>
              <w:rPr>
                <w:sz w:val="20"/>
                <w:lang w:val="en-GB"/>
              </w:rPr>
            </w:pPr>
            <w:r w:rsidRPr="008321D7">
              <w:rPr>
                <w:sz w:val="20"/>
                <w:lang w:val="en-GB"/>
              </w:rPr>
              <w:t>(225 mg)</w:t>
            </w:r>
          </w:p>
        </w:tc>
      </w:tr>
    </w:tbl>
    <w:p w14:paraId="0BE06C60" w14:textId="77777777" w:rsidR="00DC63F6" w:rsidRPr="00A67930" w:rsidRDefault="00A67DE0" w:rsidP="00DC63F6">
      <w:r w:rsidRPr="00A67930">
        <w:rPr>
          <w:bCs/>
          <w:vertAlign w:val="superscript"/>
        </w:rPr>
        <w:t>(1)</w:t>
      </w:r>
      <w:r w:rsidRPr="00A67930">
        <w:rPr>
          <w:sz w:val="20"/>
        </w:rPr>
        <w:t xml:space="preserve">Dożaġġ f’adoloxxenti ta’ 50 kg jew aktar huwa l-istess </w:t>
      </w:r>
      <w:r w:rsidRPr="00A67930">
        <w:rPr>
          <w:rFonts w:hint="eastAsia"/>
          <w:sz w:val="20"/>
        </w:rPr>
        <w:t>bħal</w:t>
      </w:r>
      <w:r w:rsidRPr="00A67930">
        <w:rPr>
          <w:sz w:val="20"/>
        </w:rPr>
        <w:t xml:space="preserve"> f’adulti.</w:t>
      </w:r>
      <w:r w:rsidRPr="008321D7">
        <w:t xml:space="preserve"> </w:t>
      </w:r>
    </w:p>
    <w:p w14:paraId="3BAA474D" w14:textId="77777777" w:rsidR="00DC63F6" w:rsidRPr="008321D7" w:rsidRDefault="00DC63F6" w:rsidP="00DC63F6">
      <w:pPr>
        <w:rPr>
          <w:i/>
        </w:rPr>
      </w:pPr>
    </w:p>
    <w:p w14:paraId="0E7E1B72" w14:textId="77777777" w:rsidR="00DC63F6" w:rsidRPr="008321D7" w:rsidRDefault="00A67DE0" w:rsidP="00DC63F6">
      <w:pPr>
        <w:rPr>
          <w:i/>
        </w:rPr>
      </w:pPr>
      <w:r w:rsidRPr="008321D7">
        <w:rPr>
          <w:i/>
        </w:rPr>
        <w:t>Terapija aġġuntiva (fit-trattament ta’ aċċessjonijiet toniċi-kloniċi ġeneralizzati primarji minn età ta’ 4 snin jew fit-trattament ta’ aċċessjonijiet tat-tip ‘partial-onset’ mill-età ta’ sentejn)</w:t>
      </w:r>
    </w:p>
    <w:p w14:paraId="16EFA4B5" w14:textId="77777777" w:rsidR="00DC63F6" w:rsidRPr="008321D7" w:rsidRDefault="00A67DE0" w:rsidP="00DC63F6">
      <w:pPr>
        <w:pStyle w:val="C-BodyText"/>
        <w:spacing w:before="0" w:after="0" w:line="240" w:lineRule="auto"/>
        <w:rPr>
          <w:color w:val="000000"/>
          <w:sz w:val="22"/>
          <w:szCs w:val="22"/>
          <w:lang w:val="mt-MT"/>
        </w:rPr>
      </w:pPr>
      <w:r w:rsidRPr="008321D7">
        <w:rPr>
          <w:color w:val="000000"/>
          <w:sz w:val="22"/>
          <w:szCs w:val="22"/>
          <w:lang w:val="mt-MT"/>
        </w:rPr>
        <w:t xml:space="preserve">Id-doża tal-bidu rakkomandata hija ta’ 1 mg/kg darbtejn kuljum (2 mg/kg/jum) li għandha tiżdied għal doża terapewtika inizjali ta’ </w:t>
      </w:r>
      <w:r w:rsidRPr="008321D7">
        <w:rPr>
          <w:sz w:val="22"/>
          <w:szCs w:val="22"/>
          <w:lang w:val="mt-MT"/>
        </w:rPr>
        <w:t>2 mg/kg darbtejn kuljum (4 mg/kg/jum) wara ġimgħa.</w:t>
      </w:r>
    </w:p>
    <w:p w14:paraId="028E6164" w14:textId="77777777" w:rsidR="00DC63F6" w:rsidRPr="008321D7" w:rsidRDefault="00A67DE0" w:rsidP="00DC63F6">
      <w:pPr>
        <w:pStyle w:val="C-BodyText"/>
        <w:spacing w:before="0" w:after="0" w:line="240" w:lineRule="auto"/>
        <w:rPr>
          <w:color w:val="000000"/>
          <w:sz w:val="22"/>
          <w:szCs w:val="22"/>
          <w:lang w:val="mt-MT"/>
        </w:rPr>
      </w:pPr>
      <w:r w:rsidRPr="008321D7">
        <w:rPr>
          <w:color w:val="000000"/>
          <w:sz w:val="22"/>
          <w:szCs w:val="22"/>
          <w:lang w:val="mt-MT"/>
        </w:rPr>
        <w:t>Skont ir-rispons u t-tollerabbiltà, id-doża ta’ manteniment tista’ tkompli tiżdied b’1 mg/kg darbtejn kuljum (2 mg/kg/jum) kull ġimgħa. Id-doża għandha tiġi aġġustata bil-mod sakemm jinkiseb l-aħjar rispons. Għandha tintuża d-doża effettiva l-aktar baxxa. Minħabba żieda fit-tneħħija meta mqabbel mal-adulti, fi tfal li jiżnu minn 10 kg sa inqas minn 20 kg, hija rakkomandata doża massima sa 6 mg/kg darbtejn kuljum (12 mg/kg/jum). Fi tfal li jiżnu minn 20 sa taħt 30 kg, hija rakkomandata doża massima ta’ 5 mg/kg darbtejn kuljum (10 mg/kg/jum) u fi tfal li jiżnu minn 30 sa taħt 50 kg, hija rakkomandata doża massima ta’ 4 mg/kg darbtejn kuljum (8 mg/kg/jum), għalkemm fi studji open-label (ara sezzjonijiet 4.8 u 5.2), intużat doża sa 6 mg/kg darbtejn kuljum (12 mg/kg/jum) minn għadd żgħir ta’ tfal f’dan l-aħħar grupp.</w:t>
      </w:r>
    </w:p>
    <w:p w14:paraId="2B3ADE32" w14:textId="77777777" w:rsidR="00DC63F6" w:rsidRPr="008321D7" w:rsidRDefault="00DC63F6" w:rsidP="00DC63F6">
      <w:pPr>
        <w:pStyle w:val="C-BodyText"/>
        <w:spacing w:before="0" w:after="0" w:line="240" w:lineRule="auto"/>
        <w:rPr>
          <w:color w:val="000000"/>
          <w:sz w:val="22"/>
          <w:szCs w:val="22"/>
          <w:lang w:val="mt-MT"/>
        </w:rPr>
      </w:pPr>
    </w:p>
    <w:p w14:paraId="0C6AE5BB" w14:textId="77777777" w:rsidR="00DC63F6" w:rsidRPr="008321D7" w:rsidRDefault="00A67DE0" w:rsidP="00DC63F6">
      <w:pPr>
        <w:pStyle w:val="C-BodyText"/>
        <w:spacing w:before="0" w:after="0" w:line="240" w:lineRule="auto"/>
        <w:rPr>
          <w:color w:val="000000"/>
          <w:sz w:val="22"/>
          <w:szCs w:val="22"/>
          <w:lang w:val="mt-MT"/>
        </w:rPr>
      </w:pPr>
      <w:r w:rsidRPr="008321D7">
        <w:rPr>
          <w:color w:val="000000"/>
          <w:sz w:val="22"/>
          <w:szCs w:val="22"/>
          <w:lang w:val="mt-MT"/>
        </w:rPr>
        <w:t>It-tabelli ta’ hawn taħt jipprovdu eżempji ta’ volumi ta’ soluzzjoni għall-infużjoni għall kull għoti skont id-doża preskritta u l-piż tal-ġisem. Il-volum preċiż ta’ soluzzjoni għall-infużjoni għandha tiġi kkalkulata skont il-piż eżatt tal-ġisem tal-wild.</w:t>
      </w:r>
    </w:p>
    <w:p w14:paraId="7BFBFEF0" w14:textId="77777777" w:rsidR="00DC63F6" w:rsidRPr="008321D7" w:rsidRDefault="00DC63F6" w:rsidP="00DC63F6">
      <w:pPr>
        <w:pStyle w:val="C-BodyText"/>
        <w:spacing w:before="0" w:after="0" w:line="240" w:lineRule="auto"/>
        <w:rPr>
          <w:color w:val="000000"/>
          <w:sz w:val="22"/>
          <w:szCs w:val="22"/>
          <w:lang w:val="mt-MT"/>
        </w:rPr>
      </w:pPr>
    </w:p>
    <w:p w14:paraId="0D702C62" w14:textId="77777777" w:rsidR="00DC63F6" w:rsidRPr="00A67930" w:rsidRDefault="00A67DE0" w:rsidP="00DC63F6">
      <w:pPr>
        <w:pStyle w:val="C-BodyText"/>
        <w:spacing w:before="0" w:after="0" w:line="240" w:lineRule="auto"/>
        <w:rPr>
          <w:b/>
          <w:color w:val="000000"/>
          <w:sz w:val="22"/>
          <w:szCs w:val="22"/>
          <w:lang w:val="mt-MT"/>
        </w:rPr>
      </w:pPr>
      <w:r w:rsidRPr="00A67930">
        <w:rPr>
          <w:b/>
          <w:color w:val="000000"/>
          <w:sz w:val="22"/>
          <w:szCs w:val="22"/>
          <w:lang w:val="mt-MT"/>
        </w:rPr>
        <w:t>Tabella</w:t>
      </w:r>
      <w:r w:rsidRPr="008321D7">
        <w:rPr>
          <w:b/>
          <w:color w:val="000000"/>
          <w:sz w:val="22"/>
          <w:szCs w:val="22"/>
          <w:lang w:val="mt-MT"/>
        </w:rPr>
        <w:t> </w:t>
      </w:r>
      <w:r w:rsidRPr="00A67930">
        <w:rPr>
          <w:b/>
          <w:color w:val="000000"/>
          <w:sz w:val="22"/>
          <w:szCs w:val="22"/>
          <w:lang w:val="mt-MT"/>
        </w:rPr>
        <w:t xml:space="preserve">5 </w:t>
      </w:r>
      <w:r w:rsidRPr="008321D7">
        <w:rPr>
          <w:b/>
          <w:color w:val="000000"/>
          <w:sz w:val="22"/>
          <w:szCs w:val="22"/>
          <w:lang w:val="mt-MT"/>
        </w:rPr>
        <w:t>Dożi ta’ t</w:t>
      </w:r>
      <w:r w:rsidRPr="00A67930">
        <w:rPr>
          <w:b/>
          <w:color w:val="000000"/>
          <w:sz w:val="22"/>
          <w:szCs w:val="22"/>
          <w:lang w:val="mt-MT"/>
        </w:rPr>
        <w:t xml:space="preserve">erapija </w:t>
      </w:r>
      <w:r w:rsidRPr="008321D7">
        <w:rPr>
          <w:b/>
          <w:color w:val="000000"/>
          <w:sz w:val="22"/>
          <w:szCs w:val="22"/>
          <w:lang w:val="mt-MT"/>
        </w:rPr>
        <w:t xml:space="preserve">aġġuntiva </w:t>
      </w:r>
      <w:r w:rsidRPr="00A67930">
        <w:rPr>
          <w:b/>
          <w:noProof/>
          <w:sz w:val="22"/>
          <w:szCs w:val="22"/>
          <w:lang w:val="mt-MT"/>
        </w:rPr>
        <w:t>li għandhom jittieħdu darbtejn kuljum għal tfal minn età ta’ sentejn li jiżnu minn 10</w:t>
      </w:r>
      <w:r w:rsidRPr="008321D7">
        <w:rPr>
          <w:b/>
          <w:noProof/>
          <w:sz w:val="22"/>
          <w:szCs w:val="22"/>
          <w:lang w:val="mt-MT"/>
        </w:rPr>
        <w:t> </w:t>
      </w:r>
      <w:r w:rsidRPr="00A67930">
        <w:rPr>
          <w:b/>
          <w:noProof/>
          <w:sz w:val="22"/>
          <w:szCs w:val="22"/>
          <w:lang w:val="mt-MT"/>
        </w:rPr>
        <w:t xml:space="preserve">kg sa inqas minn </w:t>
      </w:r>
      <w:r w:rsidRPr="008321D7">
        <w:rPr>
          <w:b/>
          <w:noProof/>
          <w:sz w:val="22"/>
          <w:szCs w:val="22"/>
          <w:lang w:val="mt-MT"/>
        </w:rPr>
        <w:t>2</w:t>
      </w:r>
      <w:r w:rsidRPr="00A67930">
        <w:rPr>
          <w:b/>
          <w:noProof/>
          <w:sz w:val="22"/>
          <w:szCs w:val="22"/>
          <w:lang w:val="mt-MT"/>
        </w:rPr>
        <w:t>0 kg</w:t>
      </w:r>
    </w:p>
    <w:bookmarkEnd w:id="1"/>
    <w:p w14:paraId="2363745C" w14:textId="77777777" w:rsidR="00DC63F6" w:rsidRPr="008321D7" w:rsidRDefault="00DC63F6" w:rsidP="00DC63F6">
      <w:pPr>
        <w:tabs>
          <w:tab w:val="clear" w:pos="567"/>
        </w:tabs>
        <w:spacing w:line="240" w:lineRule="auto"/>
        <w:rPr>
          <w:i/>
          <w:noProof/>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2"/>
        <w:gridCol w:w="1368"/>
        <w:gridCol w:w="1366"/>
        <w:gridCol w:w="1209"/>
        <w:gridCol w:w="1276"/>
        <w:gridCol w:w="1559"/>
      </w:tblGrid>
      <w:tr w:rsidR="000A45CB" w14:paraId="08C55E97" w14:textId="77777777" w:rsidTr="003614C4">
        <w:trPr>
          <w:trHeight w:val="298"/>
        </w:trPr>
        <w:tc>
          <w:tcPr>
            <w:tcW w:w="992" w:type="dxa"/>
            <w:vAlign w:val="center"/>
          </w:tcPr>
          <w:p w14:paraId="3973AF36" w14:textId="77777777" w:rsidR="00DC63F6" w:rsidRPr="008321D7" w:rsidRDefault="00A67DE0" w:rsidP="003614C4">
            <w:pPr>
              <w:pStyle w:val="TableParagraph"/>
              <w:rPr>
                <w:b/>
                <w:bCs/>
                <w:sz w:val="20"/>
                <w:szCs w:val="20"/>
                <w:lang w:val="en-GB"/>
              </w:rPr>
            </w:pPr>
            <w:r w:rsidRPr="008321D7">
              <w:rPr>
                <w:b/>
                <w:bCs/>
                <w:sz w:val="20"/>
                <w:szCs w:val="20"/>
                <w:lang w:val="en-GB"/>
              </w:rPr>
              <w:t>Ġimgħa</w:t>
            </w:r>
          </w:p>
        </w:tc>
        <w:tc>
          <w:tcPr>
            <w:tcW w:w="1302" w:type="dxa"/>
            <w:vAlign w:val="center"/>
          </w:tcPr>
          <w:p w14:paraId="26157087" w14:textId="77777777" w:rsidR="00DC63F6" w:rsidRPr="008321D7" w:rsidRDefault="00A67DE0" w:rsidP="003614C4">
            <w:pPr>
              <w:pStyle w:val="TableParagraph"/>
              <w:ind w:left="105" w:right="360"/>
              <w:rPr>
                <w:b/>
                <w:bCs/>
                <w:sz w:val="20"/>
                <w:szCs w:val="20"/>
                <w:lang w:val="en-GB"/>
              </w:rPr>
            </w:pPr>
            <w:r w:rsidRPr="008321D7">
              <w:rPr>
                <w:b/>
                <w:bCs/>
                <w:sz w:val="20"/>
                <w:szCs w:val="20"/>
                <w:lang w:val="en-GB"/>
              </w:rPr>
              <w:t>Ġimgħa1</w:t>
            </w:r>
          </w:p>
        </w:tc>
        <w:tc>
          <w:tcPr>
            <w:tcW w:w="1368" w:type="dxa"/>
            <w:vAlign w:val="center"/>
          </w:tcPr>
          <w:p w14:paraId="1F8AB094" w14:textId="77777777" w:rsidR="00DC63F6" w:rsidRPr="008321D7" w:rsidRDefault="00A67DE0" w:rsidP="003614C4">
            <w:pPr>
              <w:pStyle w:val="TableParagraph"/>
              <w:ind w:left="108" w:right="371"/>
              <w:rPr>
                <w:b/>
                <w:bCs/>
                <w:sz w:val="20"/>
                <w:szCs w:val="20"/>
                <w:lang w:val="en-GB"/>
              </w:rPr>
            </w:pPr>
            <w:r w:rsidRPr="008321D7">
              <w:rPr>
                <w:b/>
                <w:bCs/>
                <w:sz w:val="20"/>
                <w:szCs w:val="20"/>
                <w:lang w:val="en-GB"/>
              </w:rPr>
              <w:t>Ġimgħa 2</w:t>
            </w:r>
          </w:p>
        </w:tc>
        <w:tc>
          <w:tcPr>
            <w:tcW w:w="1366" w:type="dxa"/>
            <w:vAlign w:val="center"/>
          </w:tcPr>
          <w:p w14:paraId="26A4E6D3" w14:textId="77777777" w:rsidR="00DC63F6" w:rsidRPr="008321D7" w:rsidRDefault="00A67DE0" w:rsidP="003614C4">
            <w:pPr>
              <w:pStyle w:val="TableParagraph"/>
              <w:ind w:left="105" w:right="371"/>
              <w:rPr>
                <w:b/>
                <w:bCs/>
                <w:sz w:val="20"/>
                <w:szCs w:val="20"/>
                <w:lang w:val="en-GB"/>
              </w:rPr>
            </w:pPr>
            <w:r w:rsidRPr="008321D7">
              <w:rPr>
                <w:b/>
                <w:bCs/>
                <w:sz w:val="20"/>
                <w:szCs w:val="20"/>
                <w:lang w:val="en-GB"/>
              </w:rPr>
              <w:t>Ġimgħa 3</w:t>
            </w:r>
          </w:p>
        </w:tc>
        <w:tc>
          <w:tcPr>
            <w:tcW w:w="1209" w:type="dxa"/>
            <w:vAlign w:val="center"/>
          </w:tcPr>
          <w:p w14:paraId="1F37E3F4" w14:textId="77777777" w:rsidR="00DC63F6" w:rsidRPr="008321D7" w:rsidRDefault="00A67DE0" w:rsidP="003614C4">
            <w:pPr>
              <w:pStyle w:val="TableParagraph"/>
              <w:ind w:left="108" w:right="371"/>
              <w:rPr>
                <w:b/>
                <w:bCs/>
                <w:sz w:val="20"/>
                <w:szCs w:val="20"/>
                <w:lang w:val="en-GB"/>
              </w:rPr>
            </w:pPr>
            <w:r w:rsidRPr="008321D7">
              <w:rPr>
                <w:b/>
                <w:bCs/>
                <w:sz w:val="20"/>
                <w:szCs w:val="20"/>
                <w:lang w:val="en-GB"/>
              </w:rPr>
              <w:t>Ġimgħa 4</w:t>
            </w:r>
          </w:p>
        </w:tc>
        <w:tc>
          <w:tcPr>
            <w:tcW w:w="1276" w:type="dxa"/>
            <w:vAlign w:val="center"/>
          </w:tcPr>
          <w:p w14:paraId="3E30BD11" w14:textId="77777777" w:rsidR="00DC63F6" w:rsidRPr="008321D7" w:rsidRDefault="00A67DE0" w:rsidP="003614C4">
            <w:pPr>
              <w:pStyle w:val="TableParagraph"/>
              <w:ind w:left="108" w:right="368"/>
              <w:rPr>
                <w:b/>
                <w:bCs/>
                <w:sz w:val="20"/>
                <w:szCs w:val="20"/>
                <w:lang w:val="en-GB"/>
              </w:rPr>
            </w:pPr>
            <w:r w:rsidRPr="008321D7">
              <w:rPr>
                <w:b/>
                <w:bCs/>
                <w:sz w:val="20"/>
                <w:szCs w:val="20"/>
                <w:lang w:val="en-GB"/>
              </w:rPr>
              <w:t>Ġimgħa 5</w:t>
            </w:r>
          </w:p>
        </w:tc>
        <w:tc>
          <w:tcPr>
            <w:tcW w:w="1559" w:type="dxa"/>
            <w:vAlign w:val="center"/>
          </w:tcPr>
          <w:p w14:paraId="6ED1FC35" w14:textId="77777777" w:rsidR="00DC63F6" w:rsidRPr="008321D7" w:rsidRDefault="00A67DE0" w:rsidP="003614C4">
            <w:pPr>
              <w:pStyle w:val="TableParagraph"/>
              <w:spacing w:line="231" w:lineRule="exact"/>
              <w:ind w:left="108"/>
              <w:rPr>
                <w:b/>
                <w:bCs/>
                <w:sz w:val="20"/>
                <w:szCs w:val="20"/>
                <w:lang w:val="en-GB"/>
              </w:rPr>
            </w:pPr>
            <w:r w:rsidRPr="008321D7">
              <w:rPr>
                <w:b/>
                <w:bCs/>
                <w:sz w:val="20"/>
                <w:szCs w:val="20"/>
                <w:lang w:val="en-GB"/>
              </w:rPr>
              <w:t>Ġimgħa 6</w:t>
            </w:r>
          </w:p>
        </w:tc>
      </w:tr>
      <w:tr w:rsidR="000A45CB" w14:paraId="36F4E433" w14:textId="77777777" w:rsidTr="003614C4">
        <w:trPr>
          <w:trHeight w:val="506"/>
        </w:trPr>
        <w:tc>
          <w:tcPr>
            <w:tcW w:w="992" w:type="dxa"/>
          </w:tcPr>
          <w:p w14:paraId="16CA7889" w14:textId="77777777" w:rsidR="00DC63F6" w:rsidRPr="008321D7" w:rsidRDefault="00A67DE0" w:rsidP="003614C4">
            <w:pPr>
              <w:pStyle w:val="TableParagraph"/>
              <w:tabs>
                <w:tab w:val="left" w:pos="820"/>
              </w:tabs>
              <w:rPr>
                <w:b/>
                <w:bCs/>
                <w:sz w:val="20"/>
                <w:szCs w:val="20"/>
                <w:lang w:val="en-GB"/>
              </w:rPr>
            </w:pPr>
            <w:r w:rsidRPr="008321D7">
              <w:rPr>
                <w:b/>
                <w:bCs/>
                <w:sz w:val="20"/>
                <w:szCs w:val="20"/>
                <w:lang w:val="en-GB"/>
              </w:rPr>
              <w:t xml:space="preserve">Doża preskritta </w:t>
            </w:r>
          </w:p>
        </w:tc>
        <w:tc>
          <w:tcPr>
            <w:tcW w:w="1302" w:type="dxa"/>
          </w:tcPr>
          <w:p w14:paraId="707EE3A7" w14:textId="77777777" w:rsidR="00DC63F6" w:rsidRPr="008321D7" w:rsidRDefault="00A67DE0" w:rsidP="003614C4">
            <w:pPr>
              <w:pStyle w:val="TableParagraph"/>
              <w:spacing w:before="2" w:line="231" w:lineRule="exact"/>
              <w:ind w:left="105"/>
              <w:rPr>
                <w:b/>
                <w:bCs/>
                <w:sz w:val="20"/>
                <w:szCs w:val="20"/>
                <w:lang w:val="en-GB"/>
              </w:rPr>
            </w:pPr>
            <w:r w:rsidRPr="008321D7">
              <w:rPr>
                <w:b/>
                <w:bCs/>
                <w:sz w:val="20"/>
                <w:szCs w:val="20"/>
                <w:lang w:val="en-GB"/>
              </w:rPr>
              <w:t>0.1 ml/kg</w:t>
            </w:r>
          </w:p>
          <w:p w14:paraId="4EF06D3C" w14:textId="77777777" w:rsidR="00DC63F6" w:rsidRPr="008321D7" w:rsidRDefault="00A67DE0" w:rsidP="003614C4">
            <w:pPr>
              <w:pStyle w:val="TableParagraph"/>
              <w:spacing w:before="2" w:line="231" w:lineRule="exact"/>
              <w:ind w:left="105"/>
              <w:rPr>
                <w:b/>
                <w:bCs/>
                <w:spacing w:val="-52"/>
                <w:sz w:val="20"/>
                <w:szCs w:val="20"/>
                <w:lang w:val="en-GB"/>
              </w:rPr>
            </w:pPr>
            <w:r w:rsidRPr="008321D7">
              <w:rPr>
                <w:b/>
                <w:bCs/>
                <w:spacing w:val="-52"/>
                <w:sz w:val="20"/>
                <w:szCs w:val="20"/>
                <w:lang w:val="en-GB"/>
              </w:rPr>
              <w:t xml:space="preserve"> </w:t>
            </w:r>
            <w:r w:rsidRPr="008321D7">
              <w:rPr>
                <w:b/>
                <w:bCs/>
                <w:spacing w:val="-1"/>
                <w:sz w:val="20"/>
                <w:szCs w:val="20"/>
                <w:lang w:val="en-GB"/>
              </w:rPr>
              <w:t xml:space="preserve">(1 </w:t>
            </w:r>
            <w:r w:rsidRPr="008321D7">
              <w:rPr>
                <w:b/>
                <w:bCs/>
                <w:sz w:val="20"/>
                <w:szCs w:val="20"/>
                <w:lang w:val="en-GB"/>
              </w:rPr>
              <w:t>mg/kg)</w:t>
            </w:r>
            <w:r w:rsidRPr="008321D7">
              <w:rPr>
                <w:b/>
                <w:bCs/>
                <w:spacing w:val="-52"/>
                <w:sz w:val="20"/>
                <w:szCs w:val="20"/>
                <w:lang w:val="en-GB"/>
              </w:rPr>
              <w:t xml:space="preserve">  </w:t>
            </w:r>
          </w:p>
          <w:p w14:paraId="789B8277" w14:textId="77777777" w:rsidR="00DC63F6" w:rsidRPr="00A67930" w:rsidRDefault="00A67DE0" w:rsidP="003614C4">
            <w:pPr>
              <w:jc w:val="center"/>
              <w:rPr>
                <w:b/>
                <w:lang w:val="en-GB"/>
              </w:rPr>
            </w:pPr>
            <w:r w:rsidRPr="00A67930">
              <w:rPr>
                <w:b/>
                <w:lang w:val="en-GB"/>
              </w:rPr>
              <w:t>Doża tal-bidu</w:t>
            </w:r>
          </w:p>
        </w:tc>
        <w:tc>
          <w:tcPr>
            <w:tcW w:w="1368" w:type="dxa"/>
          </w:tcPr>
          <w:p w14:paraId="00E9101C" w14:textId="77777777" w:rsidR="00DC63F6" w:rsidRPr="008321D7" w:rsidRDefault="00A67DE0" w:rsidP="003614C4">
            <w:pPr>
              <w:pStyle w:val="TableParagraph"/>
              <w:spacing w:before="2" w:line="231" w:lineRule="exact"/>
              <w:ind w:left="108"/>
              <w:rPr>
                <w:b/>
                <w:bCs/>
                <w:spacing w:val="-52"/>
                <w:sz w:val="20"/>
                <w:szCs w:val="20"/>
                <w:lang w:val="en-GB"/>
              </w:rPr>
            </w:pPr>
            <w:r w:rsidRPr="008321D7">
              <w:rPr>
                <w:b/>
                <w:bCs/>
                <w:sz w:val="20"/>
                <w:szCs w:val="20"/>
                <w:lang w:val="en-GB"/>
              </w:rPr>
              <w:t>0.2 ml/kg</w:t>
            </w:r>
            <w:r w:rsidRPr="008321D7">
              <w:rPr>
                <w:b/>
                <w:bCs/>
                <w:spacing w:val="-52"/>
                <w:sz w:val="20"/>
                <w:szCs w:val="20"/>
                <w:lang w:val="en-GB"/>
              </w:rPr>
              <w:t xml:space="preserve"> </w:t>
            </w:r>
          </w:p>
          <w:p w14:paraId="081BC5D6" w14:textId="77777777" w:rsidR="00DC63F6" w:rsidRPr="008321D7" w:rsidRDefault="00A67DE0" w:rsidP="003614C4">
            <w:pPr>
              <w:pStyle w:val="TableParagraph"/>
              <w:spacing w:before="2" w:line="231" w:lineRule="exact"/>
              <w:ind w:left="108"/>
              <w:rPr>
                <w:b/>
                <w:bCs/>
                <w:sz w:val="20"/>
                <w:szCs w:val="20"/>
                <w:lang w:val="en-GB"/>
              </w:rPr>
            </w:pPr>
            <w:r w:rsidRPr="008321D7">
              <w:rPr>
                <w:b/>
                <w:bCs/>
                <w:spacing w:val="-1"/>
                <w:sz w:val="20"/>
                <w:szCs w:val="20"/>
                <w:lang w:val="en-GB"/>
              </w:rPr>
              <w:t>(2</w:t>
            </w:r>
            <w:r w:rsidRPr="008321D7">
              <w:rPr>
                <w:b/>
                <w:bCs/>
                <w:spacing w:val="-13"/>
                <w:sz w:val="20"/>
                <w:szCs w:val="20"/>
                <w:lang w:val="en-GB"/>
              </w:rPr>
              <w:t xml:space="preserve"> </w:t>
            </w:r>
            <w:r w:rsidRPr="008321D7">
              <w:rPr>
                <w:b/>
                <w:bCs/>
                <w:sz w:val="20"/>
                <w:szCs w:val="20"/>
                <w:lang w:val="en-GB"/>
              </w:rPr>
              <w:t>mg/kg)</w:t>
            </w:r>
          </w:p>
        </w:tc>
        <w:tc>
          <w:tcPr>
            <w:tcW w:w="1366" w:type="dxa"/>
          </w:tcPr>
          <w:p w14:paraId="2C81570B" w14:textId="77777777" w:rsidR="00DC63F6" w:rsidRPr="008321D7" w:rsidRDefault="00A67DE0" w:rsidP="003614C4">
            <w:pPr>
              <w:pStyle w:val="TableParagraph"/>
              <w:spacing w:before="2" w:line="231" w:lineRule="exact"/>
              <w:ind w:left="105"/>
              <w:rPr>
                <w:b/>
                <w:bCs/>
                <w:sz w:val="20"/>
                <w:szCs w:val="20"/>
                <w:lang w:val="en-GB"/>
              </w:rPr>
            </w:pPr>
            <w:r w:rsidRPr="008321D7">
              <w:rPr>
                <w:b/>
                <w:bCs/>
                <w:sz w:val="20"/>
                <w:szCs w:val="20"/>
                <w:lang w:val="en-GB"/>
              </w:rPr>
              <w:t>0.3 ml/kg</w:t>
            </w:r>
          </w:p>
          <w:p w14:paraId="78F51E17" w14:textId="77777777" w:rsidR="00DC63F6" w:rsidRPr="008321D7" w:rsidRDefault="00A67DE0" w:rsidP="003614C4">
            <w:pPr>
              <w:pStyle w:val="TableParagraph"/>
              <w:spacing w:before="2" w:line="231" w:lineRule="exact"/>
              <w:ind w:left="105"/>
              <w:rPr>
                <w:b/>
                <w:bCs/>
                <w:sz w:val="20"/>
                <w:szCs w:val="20"/>
                <w:lang w:val="en-GB"/>
              </w:rPr>
            </w:pPr>
            <w:r w:rsidRPr="008321D7">
              <w:rPr>
                <w:b/>
                <w:bCs/>
                <w:spacing w:val="-52"/>
                <w:sz w:val="20"/>
                <w:szCs w:val="20"/>
                <w:lang w:val="en-GB"/>
              </w:rPr>
              <w:t xml:space="preserve"> </w:t>
            </w:r>
            <w:r w:rsidRPr="008321D7">
              <w:rPr>
                <w:b/>
                <w:bCs/>
                <w:sz w:val="20"/>
                <w:szCs w:val="20"/>
                <w:lang w:val="en-GB"/>
              </w:rPr>
              <w:t>(3</w:t>
            </w:r>
            <w:r w:rsidRPr="008321D7">
              <w:rPr>
                <w:b/>
                <w:bCs/>
                <w:spacing w:val="-14"/>
                <w:sz w:val="20"/>
                <w:szCs w:val="20"/>
                <w:lang w:val="en-GB"/>
              </w:rPr>
              <w:t xml:space="preserve"> </w:t>
            </w:r>
            <w:r w:rsidRPr="008321D7">
              <w:rPr>
                <w:b/>
                <w:bCs/>
                <w:sz w:val="20"/>
                <w:szCs w:val="20"/>
                <w:lang w:val="en-GB"/>
              </w:rPr>
              <w:t>mg/kg)</w:t>
            </w:r>
          </w:p>
        </w:tc>
        <w:tc>
          <w:tcPr>
            <w:tcW w:w="1209" w:type="dxa"/>
          </w:tcPr>
          <w:p w14:paraId="6E905FC9" w14:textId="77777777" w:rsidR="00DC63F6" w:rsidRPr="008321D7" w:rsidRDefault="00A67DE0" w:rsidP="003614C4">
            <w:pPr>
              <w:pStyle w:val="TableParagraph"/>
              <w:spacing w:before="2" w:line="231" w:lineRule="exact"/>
              <w:ind w:left="108"/>
              <w:rPr>
                <w:b/>
                <w:bCs/>
                <w:spacing w:val="-52"/>
                <w:sz w:val="20"/>
                <w:szCs w:val="20"/>
                <w:lang w:val="en-GB"/>
              </w:rPr>
            </w:pPr>
            <w:r w:rsidRPr="008321D7">
              <w:rPr>
                <w:b/>
                <w:bCs/>
                <w:sz w:val="20"/>
                <w:szCs w:val="20"/>
                <w:lang w:val="en-GB"/>
              </w:rPr>
              <w:t>0.4 ml/kg</w:t>
            </w:r>
            <w:r w:rsidRPr="008321D7">
              <w:rPr>
                <w:b/>
                <w:bCs/>
                <w:spacing w:val="-52"/>
                <w:sz w:val="20"/>
                <w:szCs w:val="20"/>
                <w:lang w:val="en-GB"/>
              </w:rPr>
              <w:t xml:space="preserve"> </w:t>
            </w:r>
          </w:p>
          <w:p w14:paraId="33B79B2E"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(4</w:t>
            </w:r>
            <w:r w:rsidRPr="008321D7">
              <w:rPr>
                <w:b/>
                <w:bCs/>
                <w:spacing w:val="-14"/>
                <w:sz w:val="20"/>
                <w:szCs w:val="20"/>
                <w:lang w:val="en-GB"/>
              </w:rPr>
              <w:t xml:space="preserve"> </w:t>
            </w:r>
            <w:r w:rsidRPr="008321D7">
              <w:rPr>
                <w:b/>
                <w:bCs/>
                <w:sz w:val="20"/>
                <w:szCs w:val="20"/>
                <w:lang w:val="en-GB"/>
              </w:rPr>
              <w:t>mg/kg)</w:t>
            </w:r>
          </w:p>
        </w:tc>
        <w:tc>
          <w:tcPr>
            <w:tcW w:w="1276" w:type="dxa"/>
          </w:tcPr>
          <w:p w14:paraId="25C9029D"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0.5 ml/kg</w:t>
            </w:r>
          </w:p>
          <w:p w14:paraId="2B75FEC7" w14:textId="77777777" w:rsidR="00DC63F6" w:rsidRPr="008321D7" w:rsidRDefault="00A67DE0" w:rsidP="003614C4">
            <w:pPr>
              <w:pStyle w:val="TableParagraph"/>
              <w:spacing w:before="2" w:line="231" w:lineRule="exact"/>
              <w:ind w:left="108"/>
              <w:rPr>
                <w:b/>
                <w:bCs/>
                <w:sz w:val="20"/>
                <w:szCs w:val="20"/>
                <w:lang w:val="en-GB"/>
              </w:rPr>
            </w:pPr>
            <w:r w:rsidRPr="008321D7">
              <w:rPr>
                <w:b/>
                <w:bCs/>
                <w:spacing w:val="-52"/>
                <w:sz w:val="20"/>
                <w:szCs w:val="20"/>
                <w:lang w:val="en-GB"/>
              </w:rPr>
              <w:t xml:space="preserve"> </w:t>
            </w:r>
            <w:r w:rsidRPr="008321D7">
              <w:rPr>
                <w:b/>
                <w:bCs/>
                <w:spacing w:val="-1"/>
                <w:sz w:val="20"/>
                <w:szCs w:val="20"/>
                <w:lang w:val="en-GB"/>
              </w:rPr>
              <w:t>(5</w:t>
            </w:r>
            <w:r w:rsidRPr="008321D7">
              <w:rPr>
                <w:b/>
                <w:bCs/>
                <w:spacing w:val="-9"/>
                <w:sz w:val="20"/>
                <w:szCs w:val="20"/>
                <w:lang w:val="en-GB"/>
              </w:rPr>
              <w:t xml:space="preserve"> </w:t>
            </w:r>
            <w:r w:rsidRPr="008321D7">
              <w:rPr>
                <w:b/>
                <w:bCs/>
                <w:spacing w:val="-1"/>
                <w:sz w:val="20"/>
                <w:szCs w:val="20"/>
                <w:lang w:val="en-GB"/>
              </w:rPr>
              <w:t>mg/kg)</w:t>
            </w:r>
          </w:p>
        </w:tc>
        <w:tc>
          <w:tcPr>
            <w:tcW w:w="1559" w:type="dxa"/>
          </w:tcPr>
          <w:p w14:paraId="68BBE58B" w14:textId="77777777" w:rsidR="00DC63F6" w:rsidRPr="008321D7" w:rsidRDefault="00A67DE0" w:rsidP="003614C4">
            <w:pPr>
              <w:pStyle w:val="TableParagraph"/>
              <w:ind w:left="103"/>
              <w:rPr>
                <w:b/>
                <w:bCs/>
                <w:sz w:val="20"/>
                <w:szCs w:val="20"/>
                <w:lang w:val="en-GB"/>
              </w:rPr>
            </w:pPr>
            <w:r w:rsidRPr="008321D7">
              <w:rPr>
                <w:b/>
                <w:bCs/>
                <w:sz w:val="20"/>
                <w:szCs w:val="20"/>
                <w:lang w:val="en-GB"/>
              </w:rPr>
              <w:t>0.6 ml/kg</w:t>
            </w:r>
          </w:p>
          <w:p w14:paraId="0B61E9C1" w14:textId="77777777" w:rsidR="00DC63F6" w:rsidRPr="008321D7" w:rsidRDefault="00A67DE0" w:rsidP="003614C4">
            <w:pPr>
              <w:pStyle w:val="TableParagraph"/>
              <w:ind w:left="103"/>
              <w:rPr>
                <w:b/>
                <w:bCs/>
                <w:sz w:val="20"/>
                <w:szCs w:val="20"/>
                <w:lang w:val="en-GB"/>
              </w:rPr>
            </w:pPr>
            <w:r w:rsidRPr="008321D7">
              <w:rPr>
                <w:b/>
                <w:bCs/>
                <w:spacing w:val="1"/>
                <w:sz w:val="20"/>
                <w:szCs w:val="20"/>
                <w:lang w:val="en-GB"/>
              </w:rPr>
              <w:t xml:space="preserve"> </w:t>
            </w:r>
            <w:r w:rsidRPr="008321D7">
              <w:rPr>
                <w:b/>
                <w:bCs/>
                <w:sz w:val="20"/>
                <w:szCs w:val="20"/>
                <w:lang w:val="en-GB"/>
              </w:rPr>
              <w:t>(6</w:t>
            </w:r>
            <w:r w:rsidRPr="008321D7">
              <w:rPr>
                <w:b/>
                <w:bCs/>
                <w:spacing w:val="-3"/>
                <w:sz w:val="20"/>
                <w:szCs w:val="20"/>
                <w:lang w:val="en-GB"/>
              </w:rPr>
              <w:t xml:space="preserve"> </w:t>
            </w:r>
            <w:r w:rsidRPr="008321D7">
              <w:rPr>
                <w:b/>
                <w:bCs/>
                <w:sz w:val="20"/>
                <w:szCs w:val="20"/>
                <w:lang w:val="en-GB"/>
              </w:rPr>
              <w:t>mg/kg)</w:t>
            </w:r>
          </w:p>
          <w:p w14:paraId="465145F0" w14:textId="77777777" w:rsidR="00DC63F6" w:rsidRPr="008321D7" w:rsidRDefault="00A67DE0" w:rsidP="003614C4">
            <w:pPr>
              <w:pStyle w:val="TableParagraph"/>
              <w:spacing w:before="1"/>
              <w:ind w:left="103"/>
              <w:rPr>
                <w:b/>
                <w:bCs/>
                <w:sz w:val="20"/>
                <w:szCs w:val="20"/>
                <w:lang w:val="en-GB"/>
              </w:rPr>
            </w:pPr>
            <w:r w:rsidRPr="008321D7">
              <w:rPr>
                <w:b/>
                <w:bCs/>
                <w:sz w:val="20"/>
                <w:szCs w:val="20"/>
                <w:lang w:val="en-GB"/>
              </w:rPr>
              <w:t>Doża massima rakkomandata</w:t>
            </w:r>
          </w:p>
        </w:tc>
      </w:tr>
      <w:tr w:rsidR="000A45CB" w14:paraId="38F533C5" w14:textId="77777777" w:rsidTr="003614C4">
        <w:trPr>
          <w:trHeight w:val="278"/>
        </w:trPr>
        <w:tc>
          <w:tcPr>
            <w:tcW w:w="992" w:type="dxa"/>
            <w:vAlign w:val="center"/>
          </w:tcPr>
          <w:p w14:paraId="6BE35476" w14:textId="77777777" w:rsidR="00DC63F6" w:rsidRPr="008321D7" w:rsidRDefault="00A67DE0" w:rsidP="003614C4">
            <w:pPr>
              <w:pStyle w:val="TableParagraph"/>
              <w:rPr>
                <w:sz w:val="20"/>
                <w:lang w:val="en-GB"/>
              </w:rPr>
            </w:pPr>
            <w:r w:rsidRPr="008321D7">
              <w:rPr>
                <w:sz w:val="20"/>
                <w:lang w:val="en-GB"/>
              </w:rPr>
              <w:t>Piż</w:t>
            </w:r>
          </w:p>
        </w:tc>
        <w:tc>
          <w:tcPr>
            <w:tcW w:w="8080" w:type="dxa"/>
            <w:gridSpan w:val="6"/>
            <w:vAlign w:val="center"/>
          </w:tcPr>
          <w:p w14:paraId="0B2C2E34" w14:textId="77777777" w:rsidR="00DC63F6" w:rsidRPr="008321D7" w:rsidRDefault="00A67DE0" w:rsidP="003614C4">
            <w:pPr>
              <w:pStyle w:val="TableParagraph"/>
              <w:spacing w:before="2" w:line="231" w:lineRule="exact"/>
              <w:ind w:left="108"/>
              <w:jc w:val="center"/>
              <w:rPr>
                <w:sz w:val="20"/>
                <w:lang w:val="en-GB"/>
              </w:rPr>
            </w:pPr>
            <w:r w:rsidRPr="008321D7">
              <w:rPr>
                <w:sz w:val="20"/>
                <w:lang w:val="en-GB"/>
              </w:rPr>
              <w:t>Volum mogħti</w:t>
            </w:r>
          </w:p>
        </w:tc>
      </w:tr>
      <w:tr w:rsidR="000A45CB" w14:paraId="74E46348" w14:textId="77777777" w:rsidTr="003614C4">
        <w:trPr>
          <w:trHeight w:val="504"/>
        </w:trPr>
        <w:tc>
          <w:tcPr>
            <w:tcW w:w="992" w:type="dxa"/>
          </w:tcPr>
          <w:p w14:paraId="31CFCCDB" w14:textId="77777777" w:rsidR="00DC63F6" w:rsidRPr="008321D7" w:rsidRDefault="00A67DE0" w:rsidP="003614C4">
            <w:pPr>
              <w:pStyle w:val="TableParagraph"/>
              <w:spacing w:line="252" w:lineRule="exact"/>
              <w:rPr>
                <w:sz w:val="20"/>
                <w:szCs w:val="20"/>
                <w:lang w:val="en-GB"/>
              </w:rPr>
            </w:pPr>
            <w:r w:rsidRPr="008321D7">
              <w:rPr>
                <w:sz w:val="20"/>
                <w:szCs w:val="20"/>
                <w:lang w:val="en-GB"/>
              </w:rPr>
              <w:t>10</w:t>
            </w:r>
            <w:r w:rsidRPr="008321D7">
              <w:rPr>
                <w:spacing w:val="-2"/>
                <w:sz w:val="20"/>
                <w:szCs w:val="20"/>
                <w:lang w:val="en-GB"/>
              </w:rPr>
              <w:t xml:space="preserve"> </w:t>
            </w:r>
            <w:r w:rsidRPr="008321D7">
              <w:rPr>
                <w:sz w:val="20"/>
                <w:szCs w:val="20"/>
                <w:lang w:val="en-GB"/>
              </w:rPr>
              <w:t>kg</w:t>
            </w:r>
          </w:p>
        </w:tc>
        <w:tc>
          <w:tcPr>
            <w:tcW w:w="1302" w:type="dxa"/>
          </w:tcPr>
          <w:p w14:paraId="0BF2C18F" w14:textId="77777777" w:rsidR="00DC63F6" w:rsidRPr="008321D7" w:rsidRDefault="00A67DE0" w:rsidP="003614C4">
            <w:pPr>
              <w:pStyle w:val="TableParagraph"/>
              <w:rPr>
                <w:sz w:val="20"/>
                <w:szCs w:val="20"/>
                <w:lang w:val="en-GB"/>
              </w:rPr>
            </w:pPr>
            <w:r w:rsidRPr="008321D7">
              <w:rPr>
                <w:sz w:val="20"/>
                <w:szCs w:val="20"/>
                <w:lang w:val="en-GB"/>
              </w:rPr>
              <w:t>1</w:t>
            </w:r>
            <w:r w:rsidRPr="008321D7">
              <w:rPr>
                <w:spacing w:val="-2"/>
                <w:sz w:val="20"/>
                <w:szCs w:val="20"/>
                <w:lang w:val="en-GB"/>
              </w:rPr>
              <w:t xml:space="preserve"> </w:t>
            </w:r>
            <w:r w:rsidRPr="008321D7">
              <w:rPr>
                <w:sz w:val="20"/>
                <w:szCs w:val="20"/>
                <w:lang w:val="en-GB"/>
              </w:rPr>
              <w:t>ml</w:t>
            </w:r>
          </w:p>
          <w:p w14:paraId="7AF82FD0" w14:textId="77777777" w:rsidR="00DC63F6" w:rsidRPr="008321D7" w:rsidRDefault="00A67DE0" w:rsidP="003614C4">
            <w:pPr>
              <w:pStyle w:val="TableParagraph"/>
              <w:spacing w:before="1" w:line="231" w:lineRule="exact"/>
              <w:ind w:left="105"/>
              <w:rPr>
                <w:sz w:val="20"/>
                <w:szCs w:val="20"/>
                <w:lang w:val="en-GB"/>
              </w:rPr>
            </w:pPr>
            <w:r w:rsidRPr="008321D7">
              <w:rPr>
                <w:sz w:val="20"/>
                <w:szCs w:val="20"/>
                <w:lang w:val="en-GB"/>
              </w:rPr>
              <w:t>(10</w:t>
            </w:r>
            <w:r w:rsidRPr="008321D7">
              <w:rPr>
                <w:spacing w:val="-2"/>
                <w:sz w:val="20"/>
                <w:szCs w:val="20"/>
                <w:lang w:val="en-GB"/>
              </w:rPr>
              <w:t xml:space="preserve"> </w:t>
            </w:r>
            <w:r w:rsidRPr="008321D7">
              <w:rPr>
                <w:sz w:val="20"/>
                <w:szCs w:val="20"/>
                <w:lang w:val="en-GB"/>
              </w:rPr>
              <w:t>mg)</w:t>
            </w:r>
          </w:p>
        </w:tc>
        <w:tc>
          <w:tcPr>
            <w:tcW w:w="1368" w:type="dxa"/>
          </w:tcPr>
          <w:p w14:paraId="1E4F267E" w14:textId="77777777" w:rsidR="00DC63F6" w:rsidRPr="008321D7" w:rsidRDefault="00A67DE0" w:rsidP="003614C4">
            <w:pPr>
              <w:pStyle w:val="TableParagraph"/>
              <w:rPr>
                <w:sz w:val="20"/>
                <w:szCs w:val="20"/>
                <w:lang w:val="en-GB"/>
              </w:rPr>
            </w:pPr>
            <w:r w:rsidRPr="008321D7">
              <w:rPr>
                <w:sz w:val="20"/>
                <w:szCs w:val="20"/>
                <w:lang w:val="en-GB"/>
              </w:rPr>
              <w:t>2</w:t>
            </w:r>
            <w:r w:rsidRPr="008321D7">
              <w:rPr>
                <w:spacing w:val="-2"/>
                <w:sz w:val="20"/>
                <w:szCs w:val="20"/>
                <w:lang w:val="en-GB"/>
              </w:rPr>
              <w:t xml:space="preserve"> </w:t>
            </w:r>
            <w:r w:rsidRPr="008321D7">
              <w:rPr>
                <w:sz w:val="20"/>
                <w:szCs w:val="20"/>
                <w:lang w:val="en-GB"/>
              </w:rPr>
              <w:t>ml</w:t>
            </w:r>
          </w:p>
          <w:p w14:paraId="5D8460DA"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(20</w:t>
            </w:r>
            <w:r w:rsidRPr="008321D7">
              <w:rPr>
                <w:spacing w:val="-2"/>
                <w:sz w:val="20"/>
                <w:szCs w:val="20"/>
                <w:lang w:val="en-GB"/>
              </w:rPr>
              <w:t xml:space="preserve"> </w:t>
            </w:r>
            <w:r w:rsidRPr="008321D7">
              <w:rPr>
                <w:sz w:val="20"/>
                <w:szCs w:val="20"/>
                <w:lang w:val="en-GB"/>
              </w:rPr>
              <w:t>mg)</w:t>
            </w:r>
          </w:p>
        </w:tc>
        <w:tc>
          <w:tcPr>
            <w:tcW w:w="1366" w:type="dxa"/>
          </w:tcPr>
          <w:p w14:paraId="3A846410" w14:textId="77777777" w:rsidR="00DC63F6" w:rsidRPr="008321D7" w:rsidRDefault="00A67DE0" w:rsidP="003614C4">
            <w:pPr>
              <w:pStyle w:val="TableParagraph"/>
              <w:ind w:left="104"/>
              <w:rPr>
                <w:sz w:val="20"/>
                <w:szCs w:val="20"/>
                <w:lang w:val="en-GB"/>
              </w:rPr>
            </w:pPr>
            <w:r w:rsidRPr="008321D7">
              <w:rPr>
                <w:sz w:val="20"/>
                <w:szCs w:val="20"/>
                <w:lang w:val="en-GB"/>
              </w:rPr>
              <w:t>3</w:t>
            </w:r>
            <w:r w:rsidRPr="008321D7">
              <w:rPr>
                <w:spacing w:val="-2"/>
                <w:sz w:val="20"/>
                <w:szCs w:val="20"/>
                <w:lang w:val="en-GB"/>
              </w:rPr>
              <w:t xml:space="preserve"> </w:t>
            </w:r>
            <w:r w:rsidRPr="008321D7">
              <w:rPr>
                <w:sz w:val="20"/>
                <w:szCs w:val="20"/>
                <w:lang w:val="en-GB"/>
              </w:rPr>
              <w:t>ml</w:t>
            </w:r>
          </w:p>
          <w:p w14:paraId="03FF7DA0" w14:textId="77777777" w:rsidR="00DC63F6" w:rsidRPr="008321D7" w:rsidRDefault="00A67DE0" w:rsidP="003614C4">
            <w:pPr>
              <w:pStyle w:val="TableParagraph"/>
              <w:spacing w:before="1" w:line="231" w:lineRule="exact"/>
              <w:ind w:left="105"/>
              <w:rPr>
                <w:sz w:val="20"/>
                <w:szCs w:val="20"/>
                <w:lang w:val="en-GB"/>
              </w:rPr>
            </w:pPr>
            <w:r w:rsidRPr="008321D7">
              <w:rPr>
                <w:sz w:val="20"/>
                <w:szCs w:val="20"/>
                <w:lang w:val="en-GB"/>
              </w:rPr>
              <w:t>(30</w:t>
            </w:r>
            <w:r w:rsidRPr="008321D7">
              <w:rPr>
                <w:spacing w:val="-2"/>
                <w:sz w:val="20"/>
                <w:szCs w:val="20"/>
                <w:lang w:val="en-GB"/>
              </w:rPr>
              <w:t xml:space="preserve"> </w:t>
            </w:r>
            <w:r w:rsidRPr="008321D7">
              <w:rPr>
                <w:sz w:val="20"/>
                <w:szCs w:val="20"/>
                <w:lang w:val="en-GB"/>
              </w:rPr>
              <w:t>mg)</w:t>
            </w:r>
          </w:p>
        </w:tc>
        <w:tc>
          <w:tcPr>
            <w:tcW w:w="1209" w:type="dxa"/>
          </w:tcPr>
          <w:p w14:paraId="7B83255C" w14:textId="77777777" w:rsidR="00DC63F6" w:rsidRPr="008321D7" w:rsidRDefault="00A67DE0" w:rsidP="003614C4">
            <w:pPr>
              <w:pStyle w:val="TableParagraph"/>
              <w:ind w:left="106"/>
              <w:rPr>
                <w:sz w:val="20"/>
                <w:szCs w:val="20"/>
                <w:lang w:val="en-GB"/>
              </w:rPr>
            </w:pPr>
            <w:r w:rsidRPr="008321D7">
              <w:rPr>
                <w:sz w:val="20"/>
                <w:szCs w:val="20"/>
                <w:lang w:val="en-GB"/>
              </w:rPr>
              <w:t>4</w:t>
            </w:r>
            <w:r w:rsidRPr="008321D7">
              <w:rPr>
                <w:spacing w:val="-2"/>
                <w:sz w:val="20"/>
                <w:szCs w:val="20"/>
                <w:lang w:val="en-GB"/>
              </w:rPr>
              <w:t xml:space="preserve"> </w:t>
            </w:r>
            <w:r w:rsidRPr="008321D7">
              <w:rPr>
                <w:sz w:val="20"/>
                <w:szCs w:val="20"/>
                <w:lang w:val="en-GB"/>
              </w:rPr>
              <w:t>ml</w:t>
            </w:r>
          </w:p>
          <w:p w14:paraId="713D2A23"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(40</w:t>
            </w:r>
            <w:r w:rsidRPr="008321D7">
              <w:rPr>
                <w:spacing w:val="-2"/>
                <w:sz w:val="20"/>
                <w:szCs w:val="20"/>
                <w:lang w:val="en-GB"/>
              </w:rPr>
              <w:t xml:space="preserve"> </w:t>
            </w:r>
            <w:r w:rsidRPr="008321D7">
              <w:rPr>
                <w:sz w:val="20"/>
                <w:szCs w:val="20"/>
                <w:lang w:val="en-GB"/>
              </w:rPr>
              <w:t>mg)</w:t>
            </w:r>
          </w:p>
        </w:tc>
        <w:tc>
          <w:tcPr>
            <w:tcW w:w="1276" w:type="dxa"/>
          </w:tcPr>
          <w:p w14:paraId="52867A53" w14:textId="77777777" w:rsidR="00DC63F6" w:rsidRPr="008321D7" w:rsidRDefault="00A67DE0" w:rsidP="003614C4">
            <w:pPr>
              <w:pStyle w:val="TableParagraph"/>
              <w:ind w:left="106"/>
              <w:rPr>
                <w:sz w:val="20"/>
                <w:szCs w:val="20"/>
                <w:lang w:val="en-GB"/>
              </w:rPr>
            </w:pPr>
            <w:r w:rsidRPr="008321D7">
              <w:rPr>
                <w:sz w:val="20"/>
                <w:szCs w:val="20"/>
                <w:lang w:val="en-GB"/>
              </w:rPr>
              <w:t>5</w:t>
            </w:r>
            <w:r w:rsidRPr="008321D7">
              <w:rPr>
                <w:spacing w:val="-2"/>
                <w:sz w:val="20"/>
                <w:szCs w:val="20"/>
                <w:lang w:val="en-GB"/>
              </w:rPr>
              <w:t xml:space="preserve"> </w:t>
            </w:r>
            <w:r w:rsidRPr="008321D7">
              <w:rPr>
                <w:sz w:val="20"/>
                <w:szCs w:val="20"/>
                <w:lang w:val="en-GB"/>
              </w:rPr>
              <w:t>ml</w:t>
            </w:r>
          </w:p>
          <w:p w14:paraId="0C0F9481"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(50</w:t>
            </w:r>
            <w:r w:rsidRPr="008321D7">
              <w:rPr>
                <w:spacing w:val="-2"/>
                <w:sz w:val="20"/>
                <w:szCs w:val="20"/>
                <w:lang w:val="en-GB"/>
              </w:rPr>
              <w:t xml:space="preserve"> </w:t>
            </w:r>
            <w:r w:rsidRPr="008321D7">
              <w:rPr>
                <w:sz w:val="20"/>
                <w:szCs w:val="20"/>
                <w:lang w:val="en-GB"/>
              </w:rPr>
              <w:t>mg)</w:t>
            </w:r>
          </w:p>
        </w:tc>
        <w:tc>
          <w:tcPr>
            <w:tcW w:w="1559" w:type="dxa"/>
          </w:tcPr>
          <w:p w14:paraId="4CC0BDE1" w14:textId="77777777" w:rsidR="00DC63F6" w:rsidRPr="008321D7" w:rsidRDefault="00A67DE0" w:rsidP="003614C4">
            <w:pPr>
              <w:pStyle w:val="TableParagraph"/>
              <w:ind w:left="103"/>
              <w:rPr>
                <w:sz w:val="20"/>
                <w:szCs w:val="20"/>
                <w:lang w:val="en-GB"/>
              </w:rPr>
            </w:pPr>
            <w:r w:rsidRPr="008321D7">
              <w:rPr>
                <w:sz w:val="20"/>
                <w:szCs w:val="20"/>
                <w:lang w:val="en-GB"/>
              </w:rPr>
              <w:t>6</w:t>
            </w:r>
            <w:r w:rsidRPr="008321D7">
              <w:rPr>
                <w:spacing w:val="-2"/>
                <w:sz w:val="20"/>
                <w:szCs w:val="20"/>
                <w:lang w:val="en-GB"/>
              </w:rPr>
              <w:t xml:space="preserve"> </w:t>
            </w:r>
            <w:r w:rsidRPr="008321D7">
              <w:rPr>
                <w:sz w:val="20"/>
                <w:szCs w:val="20"/>
                <w:lang w:val="en-GB"/>
              </w:rPr>
              <w:t>ml</w:t>
            </w:r>
          </w:p>
          <w:p w14:paraId="1941303D"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(60</w:t>
            </w:r>
            <w:r w:rsidRPr="008321D7">
              <w:rPr>
                <w:spacing w:val="-2"/>
                <w:sz w:val="20"/>
                <w:szCs w:val="20"/>
                <w:lang w:val="en-GB"/>
              </w:rPr>
              <w:t xml:space="preserve"> </w:t>
            </w:r>
            <w:r w:rsidRPr="008321D7">
              <w:rPr>
                <w:sz w:val="20"/>
                <w:szCs w:val="20"/>
                <w:lang w:val="en-GB"/>
              </w:rPr>
              <w:t>mg)</w:t>
            </w:r>
          </w:p>
        </w:tc>
      </w:tr>
      <w:tr w:rsidR="000A45CB" w14:paraId="215428D1" w14:textId="77777777" w:rsidTr="003614C4">
        <w:trPr>
          <w:trHeight w:val="78"/>
        </w:trPr>
        <w:tc>
          <w:tcPr>
            <w:tcW w:w="992" w:type="dxa"/>
          </w:tcPr>
          <w:p w14:paraId="78C1BA2A" w14:textId="77777777" w:rsidR="00DC63F6" w:rsidRPr="008321D7" w:rsidRDefault="00A67DE0" w:rsidP="003614C4">
            <w:pPr>
              <w:pStyle w:val="TableParagraph"/>
              <w:rPr>
                <w:sz w:val="20"/>
                <w:szCs w:val="20"/>
                <w:lang w:val="en-GB"/>
              </w:rPr>
            </w:pPr>
            <w:r w:rsidRPr="008321D7">
              <w:rPr>
                <w:sz w:val="20"/>
                <w:szCs w:val="20"/>
                <w:lang w:val="en-GB"/>
              </w:rPr>
              <w:t>15</w:t>
            </w:r>
            <w:r w:rsidRPr="008321D7">
              <w:rPr>
                <w:spacing w:val="-2"/>
                <w:sz w:val="20"/>
                <w:szCs w:val="20"/>
                <w:lang w:val="en-GB"/>
              </w:rPr>
              <w:t xml:space="preserve"> </w:t>
            </w:r>
            <w:r w:rsidRPr="008321D7">
              <w:rPr>
                <w:sz w:val="20"/>
                <w:szCs w:val="20"/>
                <w:lang w:val="en-GB"/>
              </w:rPr>
              <w:t>kg</w:t>
            </w:r>
          </w:p>
        </w:tc>
        <w:tc>
          <w:tcPr>
            <w:tcW w:w="1302" w:type="dxa"/>
          </w:tcPr>
          <w:p w14:paraId="3B0FC496" w14:textId="77777777" w:rsidR="00DC63F6" w:rsidRPr="008321D7" w:rsidRDefault="00A67DE0" w:rsidP="003614C4">
            <w:pPr>
              <w:pStyle w:val="TableParagraph"/>
              <w:rPr>
                <w:sz w:val="20"/>
                <w:szCs w:val="20"/>
                <w:lang w:val="en-GB"/>
              </w:rPr>
            </w:pPr>
            <w:r w:rsidRPr="008321D7">
              <w:rPr>
                <w:sz w:val="20"/>
                <w:szCs w:val="20"/>
                <w:lang w:val="en-GB"/>
              </w:rPr>
              <w:t xml:space="preserve">1.5 ml </w:t>
            </w:r>
          </w:p>
          <w:p w14:paraId="66F5748C" w14:textId="77777777" w:rsidR="00DC63F6" w:rsidRPr="008321D7" w:rsidRDefault="00A67DE0" w:rsidP="003614C4">
            <w:pPr>
              <w:pStyle w:val="TableParagraph"/>
              <w:rPr>
                <w:sz w:val="20"/>
                <w:szCs w:val="20"/>
                <w:lang w:val="en-GB"/>
              </w:rPr>
            </w:pPr>
            <w:r w:rsidRPr="008321D7">
              <w:rPr>
                <w:sz w:val="20"/>
                <w:szCs w:val="20"/>
                <w:lang w:val="en-GB"/>
              </w:rPr>
              <w:t>(15 mg)</w:t>
            </w:r>
          </w:p>
        </w:tc>
        <w:tc>
          <w:tcPr>
            <w:tcW w:w="1368" w:type="dxa"/>
          </w:tcPr>
          <w:p w14:paraId="718518B1" w14:textId="77777777" w:rsidR="00DC63F6" w:rsidRPr="008321D7" w:rsidRDefault="00A67DE0" w:rsidP="003614C4">
            <w:pPr>
              <w:pStyle w:val="TableParagraph"/>
              <w:rPr>
                <w:sz w:val="20"/>
                <w:szCs w:val="20"/>
                <w:lang w:val="en-GB"/>
              </w:rPr>
            </w:pPr>
            <w:r w:rsidRPr="008321D7">
              <w:rPr>
                <w:sz w:val="20"/>
                <w:szCs w:val="20"/>
                <w:lang w:val="en-GB"/>
              </w:rPr>
              <w:t>3</w:t>
            </w:r>
            <w:r w:rsidRPr="008321D7">
              <w:rPr>
                <w:spacing w:val="-2"/>
                <w:sz w:val="20"/>
                <w:szCs w:val="20"/>
                <w:lang w:val="en-GB"/>
              </w:rPr>
              <w:t xml:space="preserve"> </w:t>
            </w:r>
            <w:r w:rsidRPr="008321D7">
              <w:rPr>
                <w:sz w:val="20"/>
                <w:szCs w:val="20"/>
                <w:lang w:val="en-GB"/>
              </w:rPr>
              <w:t>ml</w:t>
            </w:r>
          </w:p>
          <w:p w14:paraId="1A11257B" w14:textId="77777777" w:rsidR="00DC63F6" w:rsidRPr="008321D7" w:rsidRDefault="00A67DE0" w:rsidP="003614C4">
            <w:pPr>
              <w:pStyle w:val="TableParagraph"/>
              <w:spacing w:before="2" w:line="231" w:lineRule="exact"/>
              <w:ind w:left="108"/>
              <w:rPr>
                <w:sz w:val="20"/>
                <w:szCs w:val="20"/>
                <w:lang w:val="en-GB"/>
              </w:rPr>
            </w:pPr>
            <w:r w:rsidRPr="008321D7">
              <w:rPr>
                <w:sz w:val="20"/>
                <w:szCs w:val="20"/>
                <w:lang w:val="en-GB"/>
              </w:rPr>
              <w:t>(30</w:t>
            </w:r>
            <w:r w:rsidRPr="008321D7">
              <w:rPr>
                <w:spacing w:val="-2"/>
                <w:sz w:val="20"/>
                <w:szCs w:val="20"/>
                <w:lang w:val="en-GB"/>
              </w:rPr>
              <w:t xml:space="preserve"> </w:t>
            </w:r>
            <w:r w:rsidRPr="008321D7">
              <w:rPr>
                <w:sz w:val="20"/>
                <w:szCs w:val="20"/>
                <w:lang w:val="en-GB"/>
              </w:rPr>
              <w:t>mg)</w:t>
            </w:r>
          </w:p>
        </w:tc>
        <w:tc>
          <w:tcPr>
            <w:tcW w:w="1366" w:type="dxa"/>
          </w:tcPr>
          <w:p w14:paraId="1ED797CF" w14:textId="77777777" w:rsidR="00DC63F6" w:rsidRPr="008321D7" w:rsidRDefault="00A67DE0" w:rsidP="003614C4">
            <w:pPr>
              <w:pStyle w:val="TableParagraph"/>
              <w:rPr>
                <w:sz w:val="20"/>
                <w:szCs w:val="20"/>
                <w:lang w:val="en-GB"/>
              </w:rPr>
            </w:pPr>
            <w:r w:rsidRPr="008321D7">
              <w:rPr>
                <w:sz w:val="20"/>
                <w:szCs w:val="20"/>
                <w:lang w:val="en-GB"/>
              </w:rPr>
              <w:t xml:space="preserve">4.5 ml </w:t>
            </w:r>
          </w:p>
          <w:p w14:paraId="4FE7958C" w14:textId="77777777" w:rsidR="00DC63F6" w:rsidRPr="008321D7" w:rsidRDefault="00A67DE0" w:rsidP="003614C4">
            <w:pPr>
              <w:pStyle w:val="TableParagraph"/>
              <w:rPr>
                <w:sz w:val="20"/>
                <w:szCs w:val="20"/>
                <w:lang w:val="en-GB"/>
              </w:rPr>
            </w:pPr>
            <w:r w:rsidRPr="008321D7">
              <w:rPr>
                <w:sz w:val="20"/>
                <w:szCs w:val="20"/>
                <w:lang w:val="en-GB"/>
              </w:rPr>
              <w:t>(45 mg)</w:t>
            </w:r>
          </w:p>
        </w:tc>
        <w:tc>
          <w:tcPr>
            <w:tcW w:w="1209" w:type="dxa"/>
          </w:tcPr>
          <w:p w14:paraId="0261024A" w14:textId="77777777" w:rsidR="00DC63F6" w:rsidRPr="008321D7" w:rsidRDefault="00A67DE0" w:rsidP="003614C4">
            <w:pPr>
              <w:pStyle w:val="TableParagraph"/>
              <w:ind w:left="106"/>
              <w:rPr>
                <w:sz w:val="20"/>
                <w:szCs w:val="20"/>
                <w:lang w:val="en-GB"/>
              </w:rPr>
            </w:pPr>
            <w:r w:rsidRPr="008321D7">
              <w:rPr>
                <w:sz w:val="20"/>
                <w:szCs w:val="20"/>
                <w:lang w:val="en-GB"/>
              </w:rPr>
              <w:t>6</w:t>
            </w:r>
            <w:r w:rsidRPr="008321D7">
              <w:rPr>
                <w:spacing w:val="-2"/>
                <w:sz w:val="20"/>
                <w:szCs w:val="20"/>
                <w:lang w:val="en-GB"/>
              </w:rPr>
              <w:t xml:space="preserve"> </w:t>
            </w:r>
            <w:r w:rsidRPr="008321D7">
              <w:rPr>
                <w:sz w:val="20"/>
                <w:szCs w:val="20"/>
                <w:lang w:val="en-GB"/>
              </w:rPr>
              <w:t>ml</w:t>
            </w:r>
          </w:p>
          <w:p w14:paraId="5EA18FF9" w14:textId="77777777" w:rsidR="00DC63F6" w:rsidRPr="008321D7" w:rsidRDefault="00A67DE0" w:rsidP="003614C4">
            <w:pPr>
              <w:pStyle w:val="TableParagraph"/>
              <w:spacing w:before="2" w:line="231" w:lineRule="exact"/>
              <w:ind w:left="108"/>
              <w:rPr>
                <w:sz w:val="20"/>
                <w:szCs w:val="20"/>
                <w:lang w:val="en-GB"/>
              </w:rPr>
            </w:pPr>
            <w:r w:rsidRPr="008321D7">
              <w:rPr>
                <w:sz w:val="20"/>
                <w:szCs w:val="20"/>
                <w:lang w:val="en-GB"/>
              </w:rPr>
              <w:t>(60</w:t>
            </w:r>
            <w:r w:rsidRPr="008321D7">
              <w:rPr>
                <w:spacing w:val="-2"/>
                <w:sz w:val="20"/>
                <w:szCs w:val="20"/>
                <w:lang w:val="en-GB"/>
              </w:rPr>
              <w:t xml:space="preserve"> </w:t>
            </w:r>
            <w:r w:rsidRPr="008321D7">
              <w:rPr>
                <w:sz w:val="20"/>
                <w:szCs w:val="20"/>
                <w:lang w:val="en-GB"/>
              </w:rPr>
              <w:t>mg)</w:t>
            </w:r>
          </w:p>
        </w:tc>
        <w:tc>
          <w:tcPr>
            <w:tcW w:w="1276" w:type="dxa"/>
          </w:tcPr>
          <w:p w14:paraId="771D1B0C" w14:textId="77777777" w:rsidR="00DC63F6" w:rsidRPr="008321D7" w:rsidRDefault="00A67DE0" w:rsidP="003614C4">
            <w:pPr>
              <w:pStyle w:val="TableParagraph"/>
              <w:ind w:left="106"/>
              <w:rPr>
                <w:sz w:val="20"/>
                <w:szCs w:val="20"/>
                <w:lang w:val="en-GB"/>
              </w:rPr>
            </w:pPr>
            <w:r w:rsidRPr="008321D7">
              <w:rPr>
                <w:sz w:val="20"/>
                <w:szCs w:val="20"/>
                <w:lang w:val="en-GB"/>
              </w:rPr>
              <w:t xml:space="preserve">7.5 ml </w:t>
            </w:r>
          </w:p>
          <w:p w14:paraId="32A3992A" w14:textId="77777777" w:rsidR="00DC63F6" w:rsidRPr="008321D7" w:rsidRDefault="00A67DE0" w:rsidP="003614C4">
            <w:pPr>
              <w:pStyle w:val="TableParagraph"/>
              <w:ind w:left="106"/>
              <w:rPr>
                <w:sz w:val="20"/>
                <w:szCs w:val="20"/>
                <w:lang w:val="en-GB"/>
              </w:rPr>
            </w:pPr>
            <w:r w:rsidRPr="008321D7">
              <w:rPr>
                <w:sz w:val="20"/>
                <w:szCs w:val="20"/>
                <w:lang w:val="en-GB"/>
              </w:rPr>
              <w:t>(75 mg)</w:t>
            </w:r>
          </w:p>
        </w:tc>
        <w:tc>
          <w:tcPr>
            <w:tcW w:w="1559" w:type="dxa"/>
          </w:tcPr>
          <w:p w14:paraId="4937B933" w14:textId="77777777" w:rsidR="00DC63F6" w:rsidRPr="008321D7" w:rsidRDefault="00A67DE0" w:rsidP="003614C4">
            <w:pPr>
              <w:pStyle w:val="TableParagraph"/>
              <w:ind w:left="103"/>
              <w:rPr>
                <w:sz w:val="20"/>
                <w:szCs w:val="20"/>
                <w:lang w:val="en-GB"/>
              </w:rPr>
            </w:pPr>
            <w:r w:rsidRPr="008321D7">
              <w:rPr>
                <w:sz w:val="20"/>
                <w:szCs w:val="20"/>
                <w:lang w:val="en-GB"/>
              </w:rPr>
              <w:t>9</w:t>
            </w:r>
            <w:r w:rsidRPr="008321D7">
              <w:rPr>
                <w:spacing w:val="-2"/>
                <w:sz w:val="20"/>
                <w:szCs w:val="20"/>
                <w:lang w:val="en-GB"/>
              </w:rPr>
              <w:t xml:space="preserve"> </w:t>
            </w:r>
            <w:r w:rsidRPr="008321D7">
              <w:rPr>
                <w:sz w:val="20"/>
                <w:szCs w:val="20"/>
                <w:lang w:val="en-GB"/>
              </w:rPr>
              <w:t>ml</w:t>
            </w:r>
          </w:p>
          <w:p w14:paraId="79C8A44D" w14:textId="77777777" w:rsidR="00DC63F6" w:rsidRPr="008321D7" w:rsidRDefault="00A67DE0" w:rsidP="003614C4">
            <w:pPr>
              <w:pStyle w:val="TableParagraph"/>
              <w:spacing w:before="2" w:line="231" w:lineRule="exact"/>
              <w:ind w:left="108"/>
              <w:rPr>
                <w:sz w:val="20"/>
                <w:szCs w:val="20"/>
                <w:lang w:val="en-GB"/>
              </w:rPr>
            </w:pPr>
            <w:r w:rsidRPr="008321D7">
              <w:rPr>
                <w:sz w:val="20"/>
                <w:szCs w:val="20"/>
                <w:lang w:val="en-GB"/>
              </w:rPr>
              <w:t>(90</w:t>
            </w:r>
            <w:r w:rsidRPr="008321D7">
              <w:rPr>
                <w:spacing w:val="-2"/>
                <w:sz w:val="20"/>
                <w:szCs w:val="20"/>
                <w:lang w:val="en-GB"/>
              </w:rPr>
              <w:t xml:space="preserve"> </w:t>
            </w:r>
            <w:r w:rsidRPr="008321D7">
              <w:rPr>
                <w:sz w:val="20"/>
                <w:szCs w:val="20"/>
                <w:lang w:val="en-GB"/>
              </w:rPr>
              <w:t>mg)</w:t>
            </w:r>
          </w:p>
        </w:tc>
      </w:tr>
    </w:tbl>
    <w:p w14:paraId="34AEA3BB" w14:textId="77777777" w:rsidR="00DC63F6" w:rsidRPr="008321D7" w:rsidRDefault="00DC63F6" w:rsidP="00DC63F6">
      <w:pPr>
        <w:tabs>
          <w:tab w:val="clear" w:pos="567"/>
        </w:tabs>
        <w:spacing w:line="240" w:lineRule="auto"/>
        <w:rPr>
          <w:i/>
          <w:noProof/>
        </w:rPr>
      </w:pPr>
    </w:p>
    <w:p w14:paraId="2ACC138D" w14:textId="77777777" w:rsidR="00DC63F6" w:rsidRPr="00A67930" w:rsidRDefault="00A67DE0" w:rsidP="00DC63F6">
      <w:pPr>
        <w:tabs>
          <w:tab w:val="clear" w:pos="567"/>
        </w:tabs>
        <w:spacing w:line="240" w:lineRule="auto"/>
        <w:rPr>
          <w:noProof/>
        </w:rPr>
      </w:pPr>
      <w:r w:rsidRPr="00A67930">
        <w:rPr>
          <w:b/>
          <w:noProof/>
        </w:rPr>
        <w:lastRenderedPageBreak/>
        <w:t>Tabella 6</w:t>
      </w:r>
      <w:r w:rsidRPr="00A67930">
        <w:rPr>
          <w:noProof/>
        </w:rPr>
        <w:t xml:space="preserve"> </w:t>
      </w:r>
      <w:r w:rsidRPr="008321D7">
        <w:rPr>
          <w:b/>
          <w:color w:val="000000"/>
          <w:szCs w:val="22"/>
        </w:rPr>
        <w:t>Dożi ta’ t</w:t>
      </w:r>
      <w:r w:rsidRPr="008321D7">
        <w:rPr>
          <w:rFonts w:eastAsia="Times New Roman"/>
          <w:b/>
          <w:color w:val="000000"/>
          <w:szCs w:val="22"/>
        </w:rPr>
        <w:t xml:space="preserve">erapija </w:t>
      </w:r>
      <w:r w:rsidRPr="008321D7">
        <w:rPr>
          <w:b/>
          <w:color w:val="000000"/>
          <w:szCs w:val="22"/>
        </w:rPr>
        <w:t xml:space="preserve">aġġuntiva </w:t>
      </w:r>
      <w:r w:rsidRPr="008321D7">
        <w:rPr>
          <w:rFonts w:eastAsia="Times New Roman"/>
          <w:b/>
          <w:noProof/>
          <w:szCs w:val="22"/>
        </w:rPr>
        <w:t xml:space="preserve">li għandhom jittieħdu darbtejn kuljum għal tfal u adoloxxenti li jiżnu minn 20 kg sa inqas minn </w:t>
      </w:r>
      <w:r w:rsidRPr="008321D7">
        <w:rPr>
          <w:b/>
          <w:noProof/>
          <w:szCs w:val="22"/>
        </w:rPr>
        <w:t>3</w:t>
      </w:r>
      <w:r w:rsidRPr="008321D7">
        <w:rPr>
          <w:rFonts w:eastAsia="Times New Roman"/>
          <w:b/>
          <w:noProof/>
          <w:szCs w:val="22"/>
        </w:rPr>
        <w:t>0 kg</w:t>
      </w:r>
    </w:p>
    <w:p w14:paraId="7216E129" w14:textId="77777777" w:rsidR="00DC63F6" w:rsidRPr="008321D7" w:rsidRDefault="00DC63F6" w:rsidP="00DC63F6">
      <w:pPr>
        <w:tabs>
          <w:tab w:val="clear" w:pos="567"/>
        </w:tabs>
        <w:spacing w:line="240" w:lineRule="auto"/>
        <w:rPr>
          <w:i/>
          <w:noProof/>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52"/>
        <w:gridCol w:w="1276"/>
        <w:gridCol w:w="1553"/>
        <w:gridCol w:w="1702"/>
        <w:gridCol w:w="1272"/>
        <w:gridCol w:w="2108"/>
      </w:tblGrid>
      <w:tr w:rsidR="000A45CB" w14:paraId="7044EAD2" w14:textId="77777777" w:rsidTr="003614C4">
        <w:trPr>
          <w:trHeight w:val="298"/>
        </w:trPr>
        <w:tc>
          <w:tcPr>
            <w:tcW w:w="635" w:type="pct"/>
            <w:vAlign w:val="center"/>
          </w:tcPr>
          <w:p w14:paraId="72C8D309" w14:textId="77777777" w:rsidR="00DC63F6" w:rsidRPr="008321D7" w:rsidRDefault="00A67DE0" w:rsidP="003614C4">
            <w:pPr>
              <w:pStyle w:val="TableParagraph"/>
              <w:rPr>
                <w:b/>
                <w:bCs/>
                <w:sz w:val="20"/>
                <w:szCs w:val="20"/>
                <w:lang w:val="en-GB"/>
              </w:rPr>
            </w:pPr>
            <w:r w:rsidRPr="008321D7">
              <w:rPr>
                <w:b/>
                <w:bCs/>
                <w:sz w:val="20"/>
                <w:szCs w:val="20"/>
                <w:lang w:val="en-GB"/>
              </w:rPr>
              <w:t>Ġimgħa</w:t>
            </w:r>
          </w:p>
        </w:tc>
        <w:tc>
          <w:tcPr>
            <w:tcW w:w="704" w:type="pct"/>
            <w:vAlign w:val="center"/>
          </w:tcPr>
          <w:p w14:paraId="1D54E4E7" w14:textId="77777777" w:rsidR="00DC63F6" w:rsidRPr="008321D7" w:rsidRDefault="00A67DE0" w:rsidP="003614C4">
            <w:pPr>
              <w:pStyle w:val="TableParagraph"/>
              <w:ind w:left="105" w:right="360"/>
              <w:rPr>
                <w:b/>
                <w:bCs/>
                <w:sz w:val="20"/>
                <w:szCs w:val="20"/>
                <w:lang w:val="en-GB"/>
              </w:rPr>
            </w:pPr>
            <w:r w:rsidRPr="008321D7">
              <w:rPr>
                <w:b/>
                <w:bCs/>
                <w:sz w:val="20"/>
                <w:szCs w:val="20"/>
                <w:lang w:val="en-GB"/>
              </w:rPr>
              <w:t>Ġimgħa 1</w:t>
            </w:r>
          </w:p>
        </w:tc>
        <w:tc>
          <w:tcPr>
            <w:tcW w:w="857" w:type="pct"/>
            <w:vAlign w:val="center"/>
          </w:tcPr>
          <w:p w14:paraId="5CDE234B" w14:textId="77777777" w:rsidR="00DC63F6" w:rsidRPr="008321D7" w:rsidRDefault="00A67DE0" w:rsidP="003614C4">
            <w:pPr>
              <w:pStyle w:val="TableParagraph"/>
              <w:ind w:left="108" w:right="371"/>
              <w:rPr>
                <w:b/>
                <w:bCs/>
                <w:sz w:val="20"/>
                <w:szCs w:val="20"/>
                <w:lang w:val="en-GB"/>
              </w:rPr>
            </w:pPr>
            <w:r w:rsidRPr="008321D7">
              <w:rPr>
                <w:b/>
                <w:bCs/>
                <w:sz w:val="20"/>
                <w:szCs w:val="20"/>
                <w:lang w:val="en-GB"/>
              </w:rPr>
              <w:t>Ġimgħa 2</w:t>
            </w:r>
          </w:p>
        </w:tc>
        <w:tc>
          <w:tcPr>
            <w:tcW w:w="939" w:type="pct"/>
            <w:vAlign w:val="center"/>
          </w:tcPr>
          <w:p w14:paraId="50FCE8FC" w14:textId="77777777" w:rsidR="00DC63F6" w:rsidRPr="008321D7" w:rsidRDefault="00A67DE0" w:rsidP="003614C4">
            <w:pPr>
              <w:pStyle w:val="TableParagraph"/>
              <w:ind w:left="105" w:right="371"/>
              <w:rPr>
                <w:b/>
                <w:bCs/>
                <w:sz w:val="20"/>
                <w:szCs w:val="20"/>
                <w:lang w:val="en-GB"/>
              </w:rPr>
            </w:pPr>
            <w:r w:rsidRPr="008321D7">
              <w:rPr>
                <w:b/>
                <w:bCs/>
                <w:sz w:val="20"/>
                <w:szCs w:val="20"/>
                <w:lang w:val="en-GB"/>
              </w:rPr>
              <w:t>Ġimgħa 3</w:t>
            </w:r>
          </w:p>
        </w:tc>
        <w:tc>
          <w:tcPr>
            <w:tcW w:w="702" w:type="pct"/>
            <w:vAlign w:val="center"/>
          </w:tcPr>
          <w:p w14:paraId="1182E53D" w14:textId="77777777" w:rsidR="00DC63F6" w:rsidRPr="008321D7" w:rsidRDefault="00A67DE0" w:rsidP="003614C4">
            <w:pPr>
              <w:pStyle w:val="TableParagraph"/>
              <w:ind w:left="108" w:right="371"/>
              <w:rPr>
                <w:b/>
                <w:bCs/>
                <w:sz w:val="20"/>
                <w:szCs w:val="20"/>
                <w:lang w:val="en-GB"/>
              </w:rPr>
            </w:pPr>
            <w:r w:rsidRPr="008321D7">
              <w:rPr>
                <w:b/>
                <w:bCs/>
                <w:sz w:val="20"/>
                <w:szCs w:val="20"/>
                <w:lang w:val="en-GB"/>
              </w:rPr>
              <w:t>Ġimgħa 4</w:t>
            </w:r>
          </w:p>
        </w:tc>
        <w:tc>
          <w:tcPr>
            <w:tcW w:w="1162" w:type="pct"/>
            <w:vAlign w:val="center"/>
          </w:tcPr>
          <w:p w14:paraId="65A118E5" w14:textId="77777777" w:rsidR="00DC63F6" w:rsidRPr="008321D7" w:rsidRDefault="00A67DE0" w:rsidP="003614C4">
            <w:pPr>
              <w:pStyle w:val="TableParagraph"/>
              <w:ind w:left="108" w:right="368"/>
              <w:rPr>
                <w:b/>
                <w:bCs/>
                <w:sz w:val="20"/>
                <w:szCs w:val="20"/>
                <w:lang w:val="en-GB"/>
              </w:rPr>
            </w:pPr>
            <w:r w:rsidRPr="008321D7">
              <w:rPr>
                <w:b/>
                <w:bCs/>
                <w:sz w:val="20"/>
                <w:szCs w:val="20"/>
                <w:lang w:val="en-GB"/>
              </w:rPr>
              <w:t>Ġimgħa 5</w:t>
            </w:r>
          </w:p>
        </w:tc>
      </w:tr>
      <w:tr w:rsidR="000A45CB" w14:paraId="0D329F9E" w14:textId="77777777" w:rsidTr="003614C4">
        <w:trPr>
          <w:trHeight w:val="506"/>
        </w:trPr>
        <w:tc>
          <w:tcPr>
            <w:tcW w:w="635" w:type="pct"/>
          </w:tcPr>
          <w:p w14:paraId="1EF16E21" w14:textId="77777777" w:rsidR="00DC63F6" w:rsidRPr="008321D7" w:rsidRDefault="00A67DE0" w:rsidP="003614C4">
            <w:pPr>
              <w:pStyle w:val="TableParagraph"/>
              <w:tabs>
                <w:tab w:val="left" w:pos="820"/>
              </w:tabs>
              <w:rPr>
                <w:b/>
                <w:bCs/>
                <w:sz w:val="20"/>
                <w:szCs w:val="20"/>
                <w:lang w:val="en-GB"/>
              </w:rPr>
            </w:pPr>
            <w:r w:rsidRPr="008321D7">
              <w:rPr>
                <w:b/>
                <w:bCs/>
                <w:sz w:val="20"/>
                <w:szCs w:val="20"/>
                <w:lang w:val="en-GB"/>
              </w:rPr>
              <w:t>Doża preskritta</w:t>
            </w:r>
          </w:p>
        </w:tc>
        <w:tc>
          <w:tcPr>
            <w:tcW w:w="704" w:type="pct"/>
          </w:tcPr>
          <w:p w14:paraId="2F1ABAEF" w14:textId="77777777" w:rsidR="00DC63F6" w:rsidRPr="008321D7" w:rsidRDefault="00A67DE0" w:rsidP="003614C4">
            <w:pPr>
              <w:pStyle w:val="TableParagraph"/>
              <w:spacing w:before="2" w:line="231" w:lineRule="exact"/>
              <w:ind w:left="105"/>
              <w:rPr>
                <w:b/>
                <w:bCs/>
                <w:spacing w:val="-52"/>
                <w:sz w:val="20"/>
                <w:szCs w:val="20"/>
                <w:lang w:val="en-GB"/>
              </w:rPr>
            </w:pPr>
            <w:r w:rsidRPr="008321D7">
              <w:rPr>
                <w:b/>
                <w:bCs/>
                <w:sz w:val="20"/>
                <w:szCs w:val="20"/>
                <w:lang w:val="en-GB"/>
              </w:rPr>
              <w:t>0.1 ml/kg</w:t>
            </w:r>
            <w:r w:rsidRPr="008321D7">
              <w:rPr>
                <w:b/>
                <w:bCs/>
                <w:spacing w:val="-52"/>
                <w:sz w:val="20"/>
                <w:szCs w:val="20"/>
                <w:lang w:val="en-GB"/>
              </w:rPr>
              <w:t xml:space="preserve"> </w:t>
            </w:r>
          </w:p>
          <w:p w14:paraId="2F823F96" w14:textId="77777777" w:rsidR="00DC63F6" w:rsidRPr="008321D7" w:rsidRDefault="00A67DE0" w:rsidP="003614C4">
            <w:pPr>
              <w:pStyle w:val="TableParagraph"/>
              <w:spacing w:before="2" w:line="231" w:lineRule="exact"/>
              <w:ind w:left="105"/>
              <w:rPr>
                <w:b/>
                <w:bCs/>
                <w:sz w:val="20"/>
                <w:szCs w:val="20"/>
                <w:lang w:val="en-GB"/>
              </w:rPr>
            </w:pPr>
            <w:r w:rsidRPr="008321D7">
              <w:rPr>
                <w:b/>
                <w:bCs/>
                <w:spacing w:val="-1"/>
                <w:sz w:val="20"/>
                <w:szCs w:val="20"/>
                <w:lang w:val="en-GB"/>
              </w:rPr>
              <w:t xml:space="preserve">(1 </w:t>
            </w:r>
            <w:r w:rsidRPr="008321D7">
              <w:rPr>
                <w:b/>
                <w:bCs/>
                <w:sz w:val="20"/>
                <w:szCs w:val="20"/>
                <w:lang w:val="en-GB"/>
              </w:rPr>
              <w:t>mg/kg)</w:t>
            </w:r>
            <w:r w:rsidRPr="008321D7">
              <w:rPr>
                <w:b/>
                <w:bCs/>
                <w:spacing w:val="-52"/>
                <w:sz w:val="20"/>
                <w:szCs w:val="20"/>
                <w:lang w:val="en-GB"/>
              </w:rPr>
              <w:t xml:space="preserve"> </w:t>
            </w:r>
            <w:r w:rsidRPr="008321D7">
              <w:rPr>
                <w:b/>
                <w:lang w:val="en-GB"/>
              </w:rPr>
              <w:t>Doża tal-bidu</w:t>
            </w:r>
          </w:p>
        </w:tc>
        <w:tc>
          <w:tcPr>
            <w:tcW w:w="857" w:type="pct"/>
          </w:tcPr>
          <w:p w14:paraId="32CE3263"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0.2 ml/kg</w:t>
            </w:r>
          </w:p>
          <w:p w14:paraId="2B6FD216" w14:textId="77777777" w:rsidR="00DC63F6" w:rsidRPr="008321D7" w:rsidRDefault="00A67DE0" w:rsidP="003614C4">
            <w:pPr>
              <w:pStyle w:val="TableParagraph"/>
              <w:spacing w:before="2" w:line="231" w:lineRule="exact"/>
              <w:ind w:left="108"/>
              <w:rPr>
                <w:b/>
                <w:bCs/>
                <w:sz w:val="20"/>
                <w:szCs w:val="20"/>
                <w:lang w:val="en-GB"/>
              </w:rPr>
            </w:pPr>
            <w:r w:rsidRPr="008321D7">
              <w:rPr>
                <w:b/>
                <w:bCs/>
                <w:spacing w:val="-52"/>
                <w:sz w:val="20"/>
                <w:szCs w:val="20"/>
                <w:lang w:val="en-GB"/>
              </w:rPr>
              <w:t xml:space="preserve"> </w:t>
            </w:r>
            <w:r w:rsidRPr="008321D7">
              <w:rPr>
                <w:b/>
                <w:bCs/>
                <w:spacing w:val="-1"/>
                <w:sz w:val="20"/>
                <w:szCs w:val="20"/>
                <w:lang w:val="en-GB"/>
              </w:rPr>
              <w:t>(2</w:t>
            </w:r>
            <w:r w:rsidRPr="008321D7">
              <w:rPr>
                <w:b/>
                <w:bCs/>
                <w:spacing w:val="-13"/>
                <w:sz w:val="20"/>
                <w:szCs w:val="20"/>
                <w:lang w:val="en-GB"/>
              </w:rPr>
              <w:t xml:space="preserve"> </w:t>
            </w:r>
            <w:r w:rsidRPr="008321D7">
              <w:rPr>
                <w:b/>
                <w:bCs/>
                <w:sz w:val="20"/>
                <w:szCs w:val="20"/>
                <w:lang w:val="en-GB"/>
              </w:rPr>
              <w:t>mg/kg)</w:t>
            </w:r>
          </w:p>
        </w:tc>
        <w:tc>
          <w:tcPr>
            <w:tcW w:w="939" w:type="pct"/>
          </w:tcPr>
          <w:p w14:paraId="7BDB72D3" w14:textId="77777777" w:rsidR="00DC63F6" w:rsidRPr="008321D7" w:rsidRDefault="00A67DE0" w:rsidP="003614C4">
            <w:pPr>
              <w:pStyle w:val="TableParagraph"/>
              <w:spacing w:before="2" w:line="231" w:lineRule="exact"/>
              <w:ind w:left="105"/>
              <w:rPr>
                <w:b/>
                <w:bCs/>
                <w:sz w:val="20"/>
                <w:szCs w:val="20"/>
                <w:lang w:val="en-GB"/>
              </w:rPr>
            </w:pPr>
            <w:r w:rsidRPr="008321D7">
              <w:rPr>
                <w:b/>
                <w:bCs/>
                <w:sz w:val="20"/>
                <w:szCs w:val="20"/>
                <w:lang w:val="en-GB"/>
              </w:rPr>
              <w:t>0.3 ml/kg</w:t>
            </w:r>
          </w:p>
          <w:p w14:paraId="2CD10AE1" w14:textId="77777777" w:rsidR="00DC63F6" w:rsidRPr="008321D7" w:rsidRDefault="00A67DE0" w:rsidP="003614C4">
            <w:pPr>
              <w:pStyle w:val="TableParagraph"/>
              <w:spacing w:before="2" w:line="231" w:lineRule="exact"/>
              <w:ind w:left="105"/>
              <w:rPr>
                <w:b/>
                <w:bCs/>
                <w:sz w:val="20"/>
                <w:szCs w:val="20"/>
                <w:lang w:val="en-GB"/>
              </w:rPr>
            </w:pPr>
            <w:r w:rsidRPr="008321D7">
              <w:rPr>
                <w:b/>
                <w:bCs/>
                <w:spacing w:val="-52"/>
                <w:sz w:val="20"/>
                <w:szCs w:val="20"/>
                <w:lang w:val="en-GB"/>
              </w:rPr>
              <w:t xml:space="preserve"> </w:t>
            </w:r>
            <w:r w:rsidRPr="008321D7">
              <w:rPr>
                <w:b/>
                <w:bCs/>
                <w:sz w:val="20"/>
                <w:szCs w:val="20"/>
                <w:lang w:val="en-GB"/>
              </w:rPr>
              <w:t>(3</w:t>
            </w:r>
            <w:r w:rsidRPr="008321D7">
              <w:rPr>
                <w:b/>
                <w:bCs/>
                <w:spacing w:val="-14"/>
                <w:sz w:val="20"/>
                <w:szCs w:val="20"/>
                <w:lang w:val="en-GB"/>
              </w:rPr>
              <w:t xml:space="preserve"> </w:t>
            </w:r>
            <w:r w:rsidRPr="008321D7">
              <w:rPr>
                <w:b/>
                <w:bCs/>
                <w:sz w:val="20"/>
                <w:szCs w:val="20"/>
                <w:lang w:val="en-GB"/>
              </w:rPr>
              <w:t>mg/kg)</w:t>
            </w:r>
          </w:p>
        </w:tc>
        <w:tc>
          <w:tcPr>
            <w:tcW w:w="702" w:type="pct"/>
          </w:tcPr>
          <w:p w14:paraId="6A9B27E3" w14:textId="77777777" w:rsidR="00DC63F6" w:rsidRPr="008321D7" w:rsidRDefault="00A67DE0" w:rsidP="003614C4">
            <w:pPr>
              <w:pStyle w:val="TableParagraph"/>
              <w:spacing w:before="2" w:line="231" w:lineRule="exact"/>
              <w:ind w:left="108"/>
              <w:rPr>
                <w:b/>
                <w:bCs/>
                <w:spacing w:val="-52"/>
                <w:sz w:val="20"/>
                <w:szCs w:val="20"/>
                <w:lang w:val="en-GB"/>
              </w:rPr>
            </w:pPr>
            <w:r w:rsidRPr="008321D7">
              <w:rPr>
                <w:b/>
                <w:bCs/>
                <w:sz w:val="20"/>
                <w:szCs w:val="20"/>
                <w:lang w:val="en-GB"/>
              </w:rPr>
              <w:t>0.4 ml/kg</w:t>
            </w:r>
            <w:r w:rsidRPr="008321D7">
              <w:rPr>
                <w:b/>
                <w:bCs/>
                <w:spacing w:val="-52"/>
                <w:sz w:val="20"/>
                <w:szCs w:val="20"/>
                <w:lang w:val="en-GB"/>
              </w:rPr>
              <w:t xml:space="preserve"> </w:t>
            </w:r>
          </w:p>
          <w:p w14:paraId="5D561A9C"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(4</w:t>
            </w:r>
            <w:r w:rsidRPr="008321D7">
              <w:rPr>
                <w:b/>
                <w:bCs/>
                <w:spacing w:val="-14"/>
                <w:sz w:val="20"/>
                <w:szCs w:val="20"/>
                <w:lang w:val="en-GB"/>
              </w:rPr>
              <w:t xml:space="preserve"> </w:t>
            </w:r>
            <w:r w:rsidRPr="008321D7">
              <w:rPr>
                <w:b/>
                <w:bCs/>
                <w:sz w:val="20"/>
                <w:szCs w:val="20"/>
                <w:lang w:val="en-GB"/>
              </w:rPr>
              <w:t>mg/kg)</w:t>
            </w:r>
          </w:p>
        </w:tc>
        <w:tc>
          <w:tcPr>
            <w:tcW w:w="1162" w:type="pct"/>
          </w:tcPr>
          <w:p w14:paraId="4B47C922"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0.5 ml/kg</w:t>
            </w:r>
          </w:p>
          <w:p w14:paraId="1BFBFDDD" w14:textId="77777777" w:rsidR="00DC63F6" w:rsidRPr="008321D7" w:rsidRDefault="00A67DE0" w:rsidP="003614C4">
            <w:pPr>
              <w:pStyle w:val="TableParagraph"/>
              <w:spacing w:before="2" w:line="231" w:lineRule="exact"/>
              <w:ind w:left="108"/>
              <w:rPr>
                <w:b/>
                <w:bCs/>
                <w:spacing w:val="-1"/>
                <w:sz w:val="20"/>
                <w:szCs w:val="20"/>
                <w:lang w:val="en-GB"/>
              </w:rPr>
            </w:pPr>
            <w:r w:rsidRPr="008321D7">
              <w:rPr>
                <w:b/>
                <w:bCs/>
                <w:spacing w:val="-52"/>
                <w:sz w:val="20"/>
                <w:szCs w:val="20"/>
                <w:lang w:val="en-GB"/>
              </w:rPr>
              <w:t xml:space="preserve"> </w:t>
            </w:r>
            <w:r w:rsidRPr="008321D7">
              <w:rPr>
                <w:b/>
                <w:bCs/>
                <w:spacing w:val="-1"/>
                <w:sz w:val="20"/>
                <w:szCs w:val="20"/>
                <w:lang w:val="en-GB"/>
              </w:rPr>
              <w:t>(5</w:t>
            </w:r>
            <w:r w:rsidRPr="008321D7">
              <w:rPr>
                <w:b/>
                <w:bCs/>
                <w:spacing w:val="-9"/>
                <w:sz w:val="20"/>
                <w:szCs w:val="20"/>
                <w:lang w:val="en-GB"/>
              </w:rPr>
              <w:t xml:space="preserve"> </w:t>
            </w:r>
            <w:r w:rsidRPr="008321D7">
              <w:rPr>
                <w:b/>
                <w:bCs/>
                <w:spacing w:val="-1"/>
                <w:sz w:val="20"/>
                <w:szCs w:val="20"/>
                <w:lang w:val="en-GB"/>
              </w:rPr>
              <w:t>mg/kg)</w:t>
            </w:r>
          </w:p>
          <w:p w14:paraId="2D46B8F7"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Doża massima rakkomandata</w:t>
            </w:r>
          </w:p>
        </w:tc>
      </w:tr>
      <w:tr w:rsidR="000A45CB" w14:paraId="6F030C0A" w14:textId="77777777" w:rsidTr="003614C4">
        <w:trPr>
          <w:trHeight w:val="278"/>
        </w:trPr>
        <w:tc>
          <w:tcPr>
            <w:tcW w:w="635" w:type="pct"/>
            <w:vAlign w:val="center"/>
          </w:tcPr>
          <w:p w14:paraId="6A22399A" w14:textId="77777777" w:rsidR="00DC63F6" w:rsidRPr="008321D7" w:rsidRDefault="00A67DE0" w:rsidP="003614C4">
            <w:pPr>
              <w:pStyle w:val="TableParagraph"/>
              <w:rPr>
                <w:sz w:val="20"/>
                <w:lang w:val="en-GB"/>
              </w:rPr>
            </w:pPr>
            <w:r w:rsidRPr="008321D7">
              <w:rPr>
                <w:sz w:val="20"/>
                <w:lang w:val="en-GB"/>
              </w:rPr>
              <w:t>Piż</w:t>
            </w:r>
          </w:p>
        </w:tc>
        <w:tc>
          <w:tcPr>
            <w:tcW w:w="4365" w:type="pct"/>
            <w:gridSpan w:val="5"/>
            <w:vAlign w:val="center"/>
          </w:tcPr>
          <w:p w14:paraId="3E08B48B" w14:textId="77777777" w:rsidR="00DC63F6" w:rsidRPr="008321D7" w:rsidRDefault="00A67DE0" w:rsidP="003614C4">
            <w:pPr>
              <w:pStyle w:val="TableParagraph"/>
              <w:spacing w:before="2" w:line="231" w:lineRule="exact"/>
              <w:ind w:left="108"/>
              <w:jc w:val="center"/>
              <w:rPr>
                <w:sz w:val="20"/>
                <w:lang w:val="en-GB"/>
              </w:rPr>
            </w:pPr>
            <w:r w:rsidRPr="008321D7">
              <w:rPr>
                <w:sz w:val="20"/>
                <w:lang w:val="en-GB"/>
              </w:rPr>
              <w:t>Volum mogħti</w:t>
            </w:r>
          </w:p>
        </w:tc>
      </w:tr>
      <w:tr w:rsidR="000A45CB" w14:paraId="2F35FE2A" w14:textId="77777777" w:rsidTr="003614C4">
        <w:trPr>
          <w:trHeight w:val="504"/>
        </w:trPr>
        <w:tc>
          <w:tcPr>
            <w:tcW w:w="635" w:type="pct"/>
          </w:tcPr>
          <w:p w14:paraId="62F1C9C7" w14:textId="77777777" w:rsidR="00DC63F6" w:rsidRPr="008321D7" w:rsidRDefault="00A67DE0" w:rsidP="003614C4">
            <w:pPr>
              <w:pStyle w:val="TableParagraph"/>
              <w:spacing w:line="252" w:lineRule="exact"/>
              <w:rPr>
                <w:sz w:val="20"/>
                <w:szCs w:val="20"/>
                <w:lang w:val="en-GB"/>
              </w:rPr>
            </w:pPr>
            <w:r w:rsidRPr="008321D7">
              <w:rPr>
                <w:sz w:val="20"/>
                <w:szCs w:val="20"/>
                <w:lang w:val="en-GB"/>
              </w:rPr>
              <w:t>20</w:t>
            </w:r>
            <w:r w:rsidRPr="008321D7">
              <w:rPr>
                <w:spacing w:val="-2"/>
                <w:sz w:val="20"/>
                <w:szCs w:val="20"/>
                <w:lang w:val="en-GB"/>
              </w:rPr>
              <w:t xml:space="preserve"> </w:t>
            </w:r>
            <w:r w:rsidRPr="008321D7">
              <w:rPr>
                <w:sz w:val="20"/>
                <w:szCs w:val="20"/>
                <w:lang w:val="en-GB"/>
              </w:rPr>
              <w:t>kg</w:t>
            </w:r>
          </w:p>
        </w:tc>
        <w:tc>
          <w:tcPr>
            <w:tcW w:w="704" w:type="pct"/>
          </w:tcPr>
          <w:p w14:paraId="70D6B1BB" w14:textId="77777777" w:rsidR="00DC63F6" w:rsidRPr="008321D7" w:rsidRDefault="00A67DE0" w:rsidP="003614C4">
            <w:pPr>
              <w:pStyle w:val="TableParagraph"/>
              <w:spacing w:before="1" w:line="252" w:lineRule="exact"/>
              <w:rPr>
                <w:sz w:val="20"/>
                <w:szCs w:val="20"/>
                <w:lang w:val="en-GB"/>
              </w:rPr>
            </w:pPr>
            <w:r w:rsidRPr="008321D7">
              <w:rPr>
                <w:sz w:val="20"/>
                <w:szCs w:val="20"/>
                <w:lang w:val="en-GB"/>
              </w:rPr>
              <w:t>2</w:t>
            </w:r>
            <w:r w:rsidRPr="008321D7">
              <w:rPr>
                <w:spacing w:val="-2"/>
                <w:sz w:val="20"/>
                <w:szCs w:val="20"/>
                <w:lang w:val="en-GB"/>
              </w:rPr>
              <w:t xml:space="preserve"> </w:t>
            </w:r>
            <w:r w:rsidRPr="008321D7">
              <w:rPr>
                <w:sz w:val="20"/>
                <w:szCs w:val="20"/>
                <w:lang w:val="en-GB"/>
              </w:rPr>
              <w:t>ml</w:t>
            </w:r>
          </w:p>
          <w:p w14:paraId="776D35FC" w14:textId="77777777" w:rsidR="00DC63F6" w:rsidRPr="008321D7" w:rsidRDefault="00A67DE0" w:rsidP="003614C4">
            <w:pPr>
              <w:pStyle w:val="TableParagraph"/>
              <w:spacing w:before="1" w:line="231" w:lineRule="exact"/>
              <w:ind w:left="105"/>
              <w:rPr>
                <w:sz w:val="20"/>
                <w:szCs w:val="20"/>
                <w:lang w:val="en-GB"/>
              </w:rPr>
            </w:pPr>
            <w:r w:rsidRPr="008321D7">
              <w:rPr>
                <w:sz w:val="20"/>
                <w:szCs w:val="20"/>
                <w:lang w:val="en-GB"/>
              </w:rPr>
              <w:t>(20</w:t>
            </w:r>
            <w:r w:rsidRPr="008321D7">
              <w:rPr>
                <w:spacing w:val="-2"/>
                <w:sz w:val="20"/>
                <w:szCs w:val="20"/>
                <w:lang w:val="en-GB"/>
              </w:rPr>
              <w:t xml:space="preserve"> </w:t>
            </w:r>
            <w:r w:rsidRPr="008321D7">
              <w:rPr>
                <w:sz w:val="20"/>
                <w:szCs w:val="20"/>
                <w:lang w:val="en-GB"/>
              </w:rPr>
              <w:t>mg)</w:t>
            </w:r>
          </w:p>
        </w:tc>
        <w:tc>
          <w:tcPr>
            <w:tcW w:w="857" w:type="pct"/>
          </w:tcPr>
          <w:p w14:paraId="33BD09D8" w14:textId="77777777" w:rsidR="00DC63F6" w:rsidRPr="008321D7" w:rsidRDefault="00A67DE0" w:rsidP="003614C4">
            <w:pPr>
              <w:pStyle w:val="TableParagraph"/>
              <w:spacing w:before="1" w:line="252" w:lineRule="exact"/>
              <w:ind w:left="108"/>
              <w:rPr>
                <w:sz w:val="20"/>
                <w:szCs w:val="20"/>
                <w:lang w:val="en-GB"/>
              </w:rPr>
            </w:pPr>
            <w:r w:rsidRPr="008321D7">
              <w:rPr>
                <w:sz w:val="20"/>
                <w:szCs w:val="20"/>
                <w:lang w:val="en-GB"/>
              </w:rPr>
              <w:t>4</w:t>
            </w:r>
            <w:r w:rsidRPr="008321D7">
              <w:rPr>
                <w:spacing w:val="-2"/>
                <w:sz w:val="20"/>
                <w:szCs w:val="20"/>
                <w:lang w:val="en-GB"/>
              </w:rPr>
              <w:t xml:space="preserve"> </w:t>
            </w:r>
            <w:r w:rsidRPr="008321D7">
              <w:rPr>
                <w:sz w:val="20"/>
                <w:szCs w:val="20"/>
                <w:lang w:val="en-GB"/>
              </w:rPr>
              <w:t>ml</w:t>
            </w:r>
          </w:p>
          <w:p w14:paraId="762F82B3"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(40</w:t>
            </w:r>
            <w:r w:rsidRPr="008321D7">
              <w:rPr>
                <w:spacing w:val="-2"/>
                <w:sz w:val="20"/>
                <w:szCs w:val="20"/>
                <w:lang w:val="en-GB"/>
              </w:rPr>
              <w:t xml:space="preserve"> </w:t>
            </w:r>
            <w:r w:rsidRPr="008321D7">
              <w:rPr>
                <w:sz w:val="20"/>
                <w:szCs w:val="20"/>
                <w:lang w:val="en-GB"/>
              </w:rPr>
              <w:t>mg)</w:t>
            </w:r>
          </w:p>
        </w:tc>
        <w:tc>
          <w:tcPr>
            <w:tcW w:w="939" w:type="pct"/>
          </w:tcPr>
          <w:p w14:paraId="17B60810" w14:textId="77777777" w:rsidR="00DC63F6" w:rsidRPr="008321D7" w:rsidRDefault="00A67DE0" w:rsidP="003614C4">
            <w:pPr>
              <w:pStyle w:val="TableParagraph"/>
              <w:spacing w:before="1" w:line="252" w:lineRule="exact"/>
              <w:ind w:left="109"/>
              <w:rPr>
                <w:sz w:val="20"/>
                <w:szCs w:val="20"/>
                <w:lang w:val="en-GB"/>
              </w:rPr>
            </w:pPr>
            <w:r w:rsidRPr="008321D7">
              <w:rPr>
                <w:sz w:val="20"/>
                <w:szCs w:val="20"/>
                <w:lang w:val="en-GB"/>
              </w:rPr>
              <w:t>6</w:t>
            </w:r>
            <w:r w:rsidRPr="008321D7">
              <w:rPr>
                <w:spacing w:val="-2"/>
                <w:sz w:val="20"/>
                <w:szCs w:val="20"/>
                <w:lang w:val="en-GB"/>
              </w:rPr>
              <w:t xml:space="preserve"> </w:t>
            </w:r>
            <w:r w:rsidRPr="008321D7">
              <w:rPr>
                <w:sz w:val="20"/>
                <w:szCs w:val="20"/>
                <w:lang w:val="en-GB"/>
              </w:rPr>
              <w:t>ml</w:t>
            </w:r>
          </w:p>
          <w:p w14:paraId="3D600B2E" w14:textId="77777777" w:rsidR="00DC63F6" w:rsidRPr="008321D7" w:rsidRDefault="00A67DE0" w:rsidP="003614C4">
            <w:pPr>
              <w:pStyle w:val="TableParagraph"/>
              <w:spacing w:before="1" w:line="231" w:lineRule="exact"/>
              <w:ind w:left="105"/>
              <w:rPr>
                <w:sz w:val="20"/>
                <w:szCs w:val="20"/>
                <w:lang w:val="en-GB"/>
              </w:rPr>
            </w:pPr>
            <w:r w:rsidRPr="008321D7">
              <w:rPr>
                <w:sz w:val="20"/>
                <w:szCs w:val="20"/>
                <w:lang w:val="en-GB"/>
              </w:rPr>
              <w:t>(60</w:t>
            </w:r>
            <w:r w:rsidRPr="008321D7">
              <w:rPr>
                <w:spacing w:val="-2"/>
                <w:sz w:val="20"/>
                <w:szCs w:val="20"/>
                <w:lang w:val="en-GB"/>
              </w:rPr>
              <w:t xml:space="preserve"> </w:t>
            </w:r>
            <w:r w:rsidRPr="008321D7">
              <w:rPr>
                <w:sz w:val="20"/>
                <w:szCs w:val="20"/>
                <w:lang w:val="en-GB"/>
              </w:rPr>
              <w:t>mg)</w:t>
            </w:r>
          </w:p>
        </w:tc>
        <w:tc>
          <w:tcPr>
            <w:tcW w:w="702" w:type="pct"/>
          </w:tcPr>
          <w:p w14:paraId="2899B47C" w14:textId="77777777" w:rsidR="00DC63F6" w:rsidRPr="008321D7" w:rsidRDefault="00A67DE0" w:rsidP="003614C4">
            <w:pPr>
              <w:pStyle w:val="TableParagraph"/>
              <w:spacing w:before="1" w:line="252" w:lineRule="exact"/>
              <w:rPr>
                <w:sz w:val="20"/>
                <w:szCs w:val="20"/>
                <w:lang w:val="en-GB"/>
              </w:rPr>
            </w:pPr>
            <w:r w:rsidRPr="008321D7">
              <w:rPr>
                <w:sz w:val="20"/>
                <w:szCs w:val="20"/>
                <w:lang w:val="en-GB"/>
              </w:rPr>
              <w:t>8</w:t>
            </w:r>
            <w:r w:rsidRPr="008321D7">
              <w:rPr>
                <w:spacing w:val="-2"/>
                <w:sz w:val="20"/>
                <w:szCs w:val="20"/>
                <w:lang w:val="en-GB"/>
              </w:rPr>
              <w:t xml:space="preserve"> </w:t>
            </w:r>
            <w:r w:rsidRPr="008321D7">
              <w:rPr>
                <w:sz w:val="20"/>
                <w:szCs w:val="20"/>
                <w:lang w:val="en-GB"/>
              </w:rPr>
              <w:t>ml</w:t>
            </w:r>
          </w:p>
          <w:p w14:paraId="2BADCB8B"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(80</w:t>
            </w:r>
            <w:r w:rsidRPr="008321D7">
              <w:rPr>
                <w:spacing w:val="-2"/>
                <w:sz w:val="20"/>
                <w:szCs w:val="20"/>
                <w:lang w:val="en-GB"/>
              </w:rPr>
              <w:t xml:space="preserve"> </w:t>
            </w:r>
            <w:r w:rsidRPr="008321D7">
              <w:rPr>
                <w:sz w:val="20"/>
                <w:szCs w:val="20"/>
                <w:lang w:val="en-GB"/>
              </w:rPr>
              <w:t>mg)</w:t>
            </w:r>
          </w:p>
        </w:tc>
        <w:tc>
          <w:tcPr>
            <w:tcW w:w="1162" w:type="pct"/>
          </w:tcPr>
          <w:p w14:paraId="45666CD0" w14:textId="77777777" w:rsidR="00DC63F6" w:rsidRPr="008321D7" w:rsidRDefault="00A67DE0" w:rsidP="003614C4">
            <w:pPr>
              <w:pStyle w:val="TableParagraph"/>
              <w:spacing w:before="1" w:line="252" w:lineRule="exact"/>
              <w:rPr>
                <w:sz w:val="20"/>
                <w:szCs w:val="20"/>
                <w:lang w:val="en-GB"/>
              </w:rPr>
            </w:pPr>
            <w:r w:rsidRPr="008321D7">
              <w:rPr>
                <w:sz w:val="20"/>
                <w:szCs w:val="20"/>
                <w:lang w:val="en-GB"/>
              </w:rPr>
              <w:t>10</w:t>
            </w:r>
            <w:r w:rsidRPr="008321D7">
              <w:rPr>
                <w:spacing w:val="-1"/>
                <w:sz w:val="20"/>
                <w:szCs w:val="20"/>
                <w:lang w:val="en-GB"/>
              </w:rPr>
              <w:t xml:space="preserve"> </w:t>
            </w:r>
            <w:r w:rsidRPr="008321D7">
              <w:rPr>
                <w:sz w:val="20"/>
                <w:szCs w:val="20"/>
                <w:lang w:val="en-GB"/>
              </w:rPr>
              <w:t>ml</w:t>
            </w:r>
          </w:p>
          <w:p w14:paraId="05692ED3" w14:textId="77777777" w:rsidR="00DC63F6" w:rsidRPr="008321D7" w:rsidRDefault="00A67DE0" w:rsidP="003614C4">
            <w:pPr>
              <w:pStyle w:val="TableParagraph"/>
              <w:spacing w:before="1" w:line="231" w:lineRule="exact"/>
              <w:ind w:left="108"/>
              <w:rPr>
                <w:sz w:val="20"/>
                <w:szCs w:val="20"/>
                <w:lang w:val="en-GB"/>
              </w:rPr>
            </w:pPr>
            <w:r w:rsidRPr="008321D7">
              <w:rPr>
                <w:sz w:val="20"/>
                <w:szCs w:val="20"/>
                <w:lang w:val="en-GB"/>
              </w:rPr>
              <w:t>(100</w:t>
            </w:r>
            <w:r w:rsidRPr="008321D7">
              <w:rPr>
                <w:spacing w:val="-2"/>
                <w:sz w:val="20"/>
                <w:szCs w:val="20"/>
                <w:lang w:val="en-GB"/>
              </w:rPr>
              <w:t xml:space="preserve"> </w:t>
            </w:r>
            <w:r w:rsidRPr="008321D7">
              <w:rPr>
                <w:sz w:val="20"/>
                <w:szCs w:val="20"/>
                <w:lang w:val="en-GB"/>
              </w:rPr>
              <w:t>mg)</w:t>
            </w:r>
          </w:p>
        </w:tc>
      </w:tr>
      <w:tr w:rsidR="000A45CB" w14:paraId="73B7CBF7" w14:textId="77777777" w:rsidTr="003614C4">
        <w:trPr>
          <w:trHeight w:val="506"/>
        </w:trPr>
        <w:tc>
          <w:tcPr>
            <w:tcW w:w="635" w:type="pct"/>
          </w:tcPr>
          <w:p w14:paraId="45645CDC" w14:textId="77777777" w:rsidR="00DC63F6" w:rsidRPr="008321D7" w:rsidRDefault="00A67DE0" w:rsidP="003614C4">
            <w:pPr>
              <w:pStyle w:val="TableParagraph"/>
              <w:rPr>
                <w:sz w:val="20"/>
                <w:szCs w:val="20"/>
                <w:lang w:val="en-GB"/>
              </w:rPr>
            </w:pPr>
            <w:r w:rsidRPr="008321D7">
              <w:rPr>
                <w:sz w:val="20"/>
                <w:szCs w:val="20"/>
                <w:lang w:val="en-GB"/>
              </w:rPr>
              <w:t>25</w:t>
            </w:r>
            <w:r w:rsidRPr="008321D7">
              <w:rPr>
                <w:spacing w:val="-2"/>
                <w:sz w:val="20"/>
                <w:szCs w:val="20"/>
                <w:lang w:val="en-GB"/>
              </w:rPr>
              <w:t xml:space="preserve"> </w:t>
            </w:r>
            <w:r w:rsidRPr="008321D7">
              <w:rPr>
                <w:sz w:val="20"/>
                <w:szCs w:val="20"/>
                <w:lang w:val="en-GB"/>
              </w:rPr>
              <w:t>kg</w:t>
            </w:r>
          </w:p>
        </w:tc>
        <w:tc>
          <w:tcPr>
            <w:tcW w:w="704" w:type="pct"/>
          </w:tcPr>
          <w:p w14:paraId="364B4854" w14:textId="77777777" w:rsidR="00DC63F6" w:rsidRPr="008321D7" w:rsidRDefault="00A67DE0" w:rsidP="003614C4">
            <w:pPr>
              <w:pStyle w:val="TableParagraph"/>
              <w:spacing w:before="1" w:line="252" w:lineRule="exact"/>
              <w:rPr>
                <w:sz w:val="20"/>
                <w:szCs w:val="20"/>
                <w:lang w:val="en-GB"/>
              </w:rPr>
            </w:pPr>
            <w:r w:rsidRPr="008321D7">
              <w:rPr>
                <w:sz w:val="20"/>
                <w:szCs w:val="20"/>
                <w:lang w:val="en-GB"/>
              </w:rPr>
              <w:t>2.5 ml</w:t>
            </w:r>
          </w:p>
          <w:p w14:paraId="01228148" w14:textId="77777777" w:rsidR="00DC63F6" w:rsidRPr="008321D7" w:rsidRDefault="00A67DE0" w:rsidP="003614C4">
            <w:pPr>
              <w:pStyle w:val="TableParagraph"/>
              <w:spacing w:before="1" w:line="252" w:lineRule="exact"/>
              <w:rPr>
                <w:sz w:val="20"/>
                <w:szCs w:val="20"/>
                <w:lang w:val="en-GB"/>
              </w:rPr>
            </w:pPr>
            <w:r w:rsidRPr="008321D7">
              <w:rPr>
                <w:sz w:val="20"/>
                <w:szCs w:val="20"/>
                <w:lang w:val="en-GB"/>
              </w:rPr>
              <w:t>(25 mg)</w:t>
            </w:r>
          </w:p>
        </w:tc>
        <w:tc>
          <w:tcPr>
            <w:tcW w:w="857" w:type="pct"/>
          </w:tcPr>
          <w:p w14:paraId="23C65491" w14:textId="77777777" w:rsidR="00DC63F6" w:rsidRPr="008321D7" w:rsidRDefault="00A67DE0" w:rsidP="003614C4">
            <w:pPr>
              <w:pStyle w:val="TableParagraph"/>
              <w:spacing w:before="1" w:line="252" w:lineRule="exact"/>
              <w:ind w:left="108"/>
              <w:rPr>
                <w:sz w:val="20"/>
                <w:szCs w:val="20"/>
                <w:lang w:val="en-GB"/>
              </w:rPr>
            </w:pPr>
            <w:r w:rsidRPr="008321D7">
              <w:rPr>
                <w:sz w:val="20"/>
                <w:szCs w:val="20"/>
                <w:lang w:val="en-GB"/>
              </w:rPr>
              <w:t>5</w:t>
            </w:r>
            <w:r w:rsidRPr="008321D7">
              <w:rPr>
                <w:spacing w:val="-2"/>
                <w:sz w:val="20"/>
                <w:szCs w:val="20"/>
                <w:lang w:val="en-GB"/>
              </w:rPr>
              <w:t xml:space="preserve"> </w:t>
            </w:r>
            <w:r w:rsidRPr="008321D7">
              <w:rPr>
                <w:sz w:val="20"/>
                <w:szCs w:val="20"/>
                <w:lang w:val="en-GB"/>
              </w:rPr>
              <w:t>ml</w:t>
            </w:r>
          </w:p>
          <w:p w14:paraId="0AA6F501" w14:textId="77777777" w:rsidR="00DC63F6" w:rsidRPr="008321D7" w:rsidRDefault="00A67DE0" w:rsidP="003614C4">
            <w:pPr>
              <w:pStyle w:val="TableParagraph"/>
              <w:spacing w:before="2" w:line="231" w:lineRule="exact"/>
              <w:ind w:left="108"/>
              <w:rPr>
                <w:sz w:val="20"/>
                <w:szCs w:val="20"/>
                <w:lang w:val="en-GB"/>
              </w:rPr>
            </w:pPr>
            <w:r w:rsidRPr="008321D7">
              <w:rPr>
                <w:sz w:val="20"/>
                <w:szCs w:val="20"/>
                <w:lang w:val="en-GB"/>
              </w:rPr>
              <w:t>(50</w:t>
            </w:r>
            <w:r w:rsidRPr="008321D7">
              <w:rPr>
                <w:spacing w:val="-2"/>
                <w:sz w:val="20"/>
                <w:szCs w:val="20"/>
                <w:lang w:val="en-GB"/>
              </w:rPr>
              <w:t xml:space="preserve"> </w:t>
            </w:r>
            <w:r w:rsidRPr="008321D7">
              <w:rPr>
                <w:sz w:val="20"/>
                <w:szCs w:val="20"/>
                <w:lang w:val="en-GB"/>
              </w:rPr>
              <w:t>mg)</w:t>
            </w:r>
          </w:p>
        </w:tc>
        <w:tc>
          <w:tcPr>
            <w:tcW w:w="939" w:type="pct"/>
          </w:tcPr>
          <w:p w14:paraId="4211DA6D" w14:textId="77777777" w:rsidR="00DC63F6" w:rsidRPr="008321D7" w:rsidRDefault="00A67DE0" w:rsidP="003614C4">
            <w:pPr>
              <w:pStyle w:val="TableParagraph"/>
              <w:spacing w:before="1" w:line="252" w:lineRule="exact"/>
              <w:ind w:left="108"/>
              <w:rPr>
                <w:sz w:val="20"/>
                <w:szCs w:val="20"/>
                <w:lang w:val="en-GB"/>
              </w:rPr>
            </w:pPr>
            <w:r w:rsidRPr="008321D7">
              <w:rPr>
                <w:sz w:val="20"/>
                <w:szCs w:val="20"/>
                <w:lang w:val="en-GB"/>
              </w:rPr>
              <w:t>7.5 ml</w:t>
            </w:r>
          </w:p>
          <w:p w14:paraId="41F56C7D" w14:textId="77777777" w:rsidR="00DC63F6" w:rsidRPr="008321D7" w:rsidRDefault="00A67DE0" w:rsidP="003614C4">
            <w:pPr>
              <w:pStyle w:val="TableParagraph"/>
              <w:spacing w:before="1" w:line="252" w:lineRule="exact"/>
              <w:ind w:left="108"/>
              <w:rPr>
                <w:sz w:val="20"/>
                <w:szCs w:val="20"/>
                <w:lang w:val="en-GB"/>
              </w:rPr>
            </w:pPr>
            <w:r w:rsidRPr="008321D7">
              <w:rPr>
                <w:sz w:val="20"/>
                <w:szCs w:val="20"/>
                <w:lang w:val="en-GB"/>
              </w:rPr>
              <w:t>(75 mg)</w:t>
            </w:r>
          </w:p>
        </w:tc>
        <w:tc>
          <w:tcPr>
            <w:tcW w:w="702" w:type="pct"/>
          </w:tcPr>
          <w:p w14:paraId="7F4FD451" w14:textId="77777777" w:rsidR="00DC63F6" w:rsidRPr="008321D7" w:rsidRDefault="00A67DE0" w:rsidP="003614C4">
            <w:pPr>
              <w:pStyle w:val="TableParagraph"/>
              <w:spacing w:before="1" w:line="252" w:lineRule="exact"/>
              <w:rPr>
                <w:sz w:val="20"/>
                <w:szCs w:val="20"/>
                <w:lang w:val="en-GB"/>
              </w:rPr>
            </w:pPr>
            <w:r w:rsidRPr="008321D7">
              <w:rPr>
                <w:sz w:val="20"/>
                <w:szCs w:val="20"/>
                <w:lang w:val="en-GB"/>
              </w:rPr>
              <w:t>10</w:t>
            </w:r>
            <w:r w:rsidRPr="008321D7">
              <w:rPr>
                <w:spacing w:val="-1"/>
                <w:sz w:val="20"/>
                <w:szCs w:val="20"/>
                <w:lang w:val="en-GB"/>
              </w:rPr>
              <w:t xml:space="preserve"> </w:t>
            </w:r>
            <w:r w:rsidRPr="008321D7">
              <w:rPr>
                <w:sz w:val="20"/>
                <w:szCs w:val="20"/>
                <w:lang w:val="en-GB"/>
              </w:rPr>
              <w:t>ml</w:t>
            </w:r>
          </w:p>
          <w:p w14:paraId="3491309F" w14:textId="77777777" w:rsidR="00DC63F6" w:rsidRPr="008321D7" w:rsidRDefault="00A67DE0" w:rsidP="003614C4">
            <w:pPr>
              <w:pStyle w:val="TableParagraph"/>
              <w:spacing w:before="2" w:line="231" w:lineRule="exact"/>
              <w:ind w:left="108"/>
              <w:rPr>
                <w:sz w:val="20"/>
                <w:szCs w:val="20"/>
                <w:lang w:val="en-GB"/>
              </w:rPr>
            </w:pPr>
            <w:r w:rsidRPr="008321D7">
              <w:rPr>
                <w:sz w:val="20"/>
                <w:szCs w:val="20"/>
                <w:lang w:val="en-GB"/>
              </w:rPr>
              <w:t>(100</w:t>
            </w:r>
            <w:r w:rsidRPr="008321D7">
              <w:rPr>
                <w:spacing w:val="-2"/>
                <w:sz w:val="20"/>
                <w:szCs w:val="20"/>
                <w:lang w:val="en-GB"/>
              </w:rPr>
              <w:t xml:space="preserve"> </w:t>
            </w:r>
            <w:r w:rsidRPr="008321D7">
              <w:rPr>
                <w:sz w:val="20"/>
                <w:szCs w:val="20"/>
                <w:lang w:val="en-GB"/>
              </w:rPr>
              <w:t>mg)</w:t>
            </w:r>
          </w:p>
        </w:tc>
        <w:tc>
          <w:tcPr>
            <w:tcW w:w="1162" w:type="pct"/>
          </w:tcPr>
          <w:p w14:paraId="41030DB7" w14:textId="77777777" w:rsidR="00DC63F6" w:rsidRPr="008321D7" w:rsidRDefault="00A67DE0" w:rsidP="003614C4">
            <w:pPr>
              <w:pStyle w:val="TableParagraph"/>
              <w:spacing w:before="1" w:line="252" w:lineRule="exact"/>
              <w:ind w:left="108"/>
              <w:rPr>
                <w:sz w:val="20"/>
                <w:szCs w:val="20"/>
                <w:lang w:val="en-GB"/>
              </w:rPr>
            </w:pPr>
            <w:r w:rsidRPr="008321D7">
              <w:rPr>
                <w:sz w:val="20"/>
                <w:szCs w:val="20"/>
                <w:lang w:val="en-GB"/>
              </w:rPr>
              <w:t>12.5 ml</w:t>
            </w:r>
          </w:p>
          <w:p w14:paraId="2D320A09" w14:textId="77777777" w:rsidR="00DC63F6" w:rsidRPr="008321D7" w:rsidRDefault="00A67DE0" w:rsidP="003614C4">
            <w:pPr>
              <w:pStyle w:val="TableParagraph"/>
              <w:spacing w:before="1" w:line="252" w:lineRule="exact"/>
              <w:ind w:left="108"/>
              <w:rPr>
                <w:sz w:val="20"/>
                <w:szCs w:val="20"/>
                <w:lang w:val="en-GB"/>
              </w:rPr>
            </w:pPr>
            <w:r w:rsidRPr="008321D7">
              <w:rPr>
                <w:sz w:val="20"/>
                <w:szCs w:val="20"/>
                <w:lang w:val="en-GB"/>
              </w:rPr>
              <w:t>(125 mg)</w:t>
            </w:r>
          </w:p>
        </w:tc>
      </w:tr>
    </w:tbl>
    <w:p w14:paraId="6D18B49E" w14:textId="77777777" w:rsidR="00DC63F6" w:rsidRPr="008321D7" w:rsidRDefault="00DC63F6" w:rsidP="00DC63F6">
      <w:pPr>
        <w:spacing w:before="68"/>
        <w:ind w:right="674"/>
        <w:rPr>
          <w:lang w:val="en-GB"/>
        </w:rPr>
      </w:pPr>
    </w:p>
    <w:p w14:paraId="67D61532" w14:textId="77777777" w:rsidR="00DC63F6" w:rsidRPr="008321D7" w:rsidRDefault="00A67DE0" w:rsidP="00DC63F6">
      <w:pPr>
        <w:tabs>
          <w:tab w:val="clear" w:pos="567"/>
        </w:tabs>
        <w:spacing w:line="240" w:lineRule="auto"/>
        <w:rPr>
          <w:i/>
          <w:noProof/>
        </w:rPr>
      </w:pPr>
      <w:r w:rsidRPr="00A67930">
        <w:rPr>
          <w:b/>
          <w:noProof/>
        </w:rPr>
        <w:t>Tabella 7</w:t>
      </w:r>
      <w:r w:rsidRPr="008321D7">
        <w:rPr>
          <w:i/>
          <w:noProof/>
        </w:rPr>
        <w:t xml:space="preserve"> </w:t>
      </w:r>
      <w:r w:rsidRPr="008321D7">
        <w:rPr>
          <w:b/>
          <w:color w:val="000000"/>
          <w:szCs w:val="22"/>
        </w:rPr>
        <w:t>Dożi ta’ t</w:t>
      </w:r>
      <w:r w:rsidRPr="008321D7">
        <w:rPr>
          <w:rFonts w:eastAsia="Times New Roman"/>
          <w:b/>
          <w:color w:val="000000"/>
          <w:szCs w:val="22"/>
        </w:rPr>
        <w:t xml:space="preserve">erapija </w:t>
      </w:r>
      <w:r w:rsidRPr="008321D7">
        <w:rPr>
          <w:b/>
          <w:color w:val="000000"/>
          <w:szCs w:val="22"/>
        </w:rPr>
        <w:t xml:space="preserve">aġġuntiva </w:t>
      </w:r>
      <w:r w:rsidRPr="008321D7">
        <w:rPr>
          <w:rFonts w:eastAsia="Times New Roman"/>
          <w:b/>
          <w:noProof/>
          <w:szCs w:val="22"/>
        </w:rPr>
        <w:t xml:space="preserve">li għandhom jittieħdu darbtejn kuljum għal tfal u adoloxxenti li jiżnu minn 30 kg sa inqas minn </w:t>
      </w:r>
      <w:r w:rsidRPr="008321D7">
        <w:rPr>
          <w:b/>
          <w:noProof/>
          <w:szCs w:val="22"/>
        </w:rPr>
        <w:t>5</w:t>
      </w:r>
      <w:r w:rsidRPr="008321D7">
        <w:rPr>
          <w:rFonts w:eastAsia="Times New Roman"/>
          <w:b/>
          <w:noProof/>
          <w:szCs w:val="22"/>
        </w:rPr>
        <w:t>0 kg</w:t>
      </w:r>
    </w:p>
    <w:p w14:paraId="1AF80C7D" w14:textId="77777777" w:rsidR="00DC63F6" w:rsidRPr="008321D7" w:rsidRDefault="00DC63F6" w:rsidP="00DC63F6">
      <w:pPr>
        <w:tabs>
          <w:tab w:val="clear" w:pos="567"/>
        </w:tabs>
        <w:spacing w:line="240" w:lineRule="auto"/>
        <w:rPr>
          <w:i/>
          <w:noProof/>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735"/>
        <w:gridCol w:w="1949"/>
        <w:gridCol w:w="1981"/>
        <w:gridCol w:w="2264"/>
      </w:tblGrid>
      <w:tr w:rsidR="000A45CB" w14:paraId="72F35180" w14:textId="77777777" w:rsidTr="003614C4">
        <w:trPr>
          <w:trHeight w:val="324"/>
        </w:trPr>
        <w:tc>
          <w:tcPr>
            <w:tcW w:w="626" w:type="pct"/>
            <w:vAlign w:val="center"/>
          </w:tcPr>
          <w:p w14:paraId="3903CB69" w14:textId="77777777" w:rsidR="00DC63F6" w:rsidRPr="008321D7" w:rsidRDefault="00A67DE0" w:rsidP="003614C4">
            <w:pPr>
              <w:pStyle w:val="TableParagraph"/>
              <w:spacing w:line="252" w:lineRule="exact"/>
              <w:rPr>
                <w:b/>
                <w:bCs/>
                <w:sz w:val="20"/>
                <w:szCs w:val="20"/>
                <w:lang w:val="en-GB"/>
              </w:rPr>
            </w:pPr>
            <w:r w:rsidRPr="008321D7">
              <w:rPr>
                <w:b/>
                <w:bCs/>
                <w:sz w:val="20"/>
                <w:szCs w:val="20"/>
                <w:lang w:val="en-GB"/>
              </w:rPr>
              <w:t>Ġimgħa</w:t>
            </w:r>
          </w:p>
        </w:tc>
        <w:tc>
          <w:tcPr>
            <w:tcW w:w="957" w:type="pct"/>
            <w:vAlign w:val="center"/>
          </w:tcPr>
          <w:p w14:paraId="619F573B" w14:textId="77777777" w:rsidR="00DC63F6" w:rsidRPr="008321D7" w:rsidRDefault="00A67DE0" w:rsidP="003614C4">
            <w:pPr>
              <w:pStyle w:val="TableParagraph"/>
              <w:rPr>
                <w:b/>
                <w:bCs/>
                <w:sz w:val="20"/>
                <w:szCs w:val="20"/>
                <w:lang w:val="en-GB"/>
              </w:rPr>
            </w:pPr>
            <w:r w:rsidRPr="008321D7">
              <w:rPr>
                <w:b/>
                <w:bCs/>
                <w:sz w:val="20"/>
                <w:szCs w:val="20"/>
                <w:lang w:val="en-GB"/>
              </w:rPr>
              <w:t>Ġimgħa 1</w:t>
            </w:r>
          </w:p>
        </w:tc>
        <w:tc>
          <w:tcPr>
            <w:tcW w:w="1075" w:type="pct"/>
            <w:vAlign w:val="center"/>
          </w:tcPr>
          <w:p w14:paraId="38E25557" w14:textId="77777777" w:rsidR="00DC63F6" w:rsidRPr="008321D7" w:rsidRDefault="00A67DE0" w:rsidP="003614C4">
            <w:pPr>
              <w:pStyle w:val="TableParagraph"/>
              <w:ind w:left="104" w:right="1087"/>
              <w:rPr>
                <w:b/>
                <w:bCs/>
                <w:sz w:val="20"/>
                <w:szCs w:val="20"/>
                <w:lang w:val="en-GB"/>
              </w:rPr>
            </w:pPr>
            <w:r w:rsidRPr="008321D7">
              <w:rPr>
                <w:b/>
                <w:bCs/>
                <w:sz w:val="20"/>
                <w:szCs w:val="20"/>
                <w:lang w:val="en-GB"/>
              </w:rPr>
              <w:t>Ġimgħa 2</w:t>
            </w:r>
          </w:p>
        </w:tc>
        <w:tc>
          <w:tcPr>
            <w:tcW w:w="1093" w:type="pct"/>
            <w:vAlign w:val="center"/>
          </w:tcPr>
          <w:p w14:paraId="5DF0BB74" w14:textId="77777777" w:rsidR="00DC63F6" w:rsidRPr="008321D7" w:rsidRDefault="00A67DE0" w:rsidP="003614C4">
            <w:pPr>
              <w:pStyle w:val="TableParagraph"/>
              <w:ind w:left="105" w:right="1087"/>
              <w:rPr>
                <w:b/>
                <w:bCs/>
                <w:sz w:val="20"/>
                <w:szCs w:val="20"/>
                <w:lang w:val="en-GB"/>
              </w:rPr>
            </w:pPr>
            <w:r w:rsidRPr="008321D7">
              <w:rPr>
                <w:b/>
                <w:bCs/>
                <w:sz w:val="20"/>
                <w:szCs w:val="20"/>
                <w:lang w:val="en-GB"/>
              </w:rPr>
              <w:t>Ġimgħa 3</w:t>
            </w:r>
          </w:p>
        </w:tc>
        <w:tc>
          <w:tcPr>
            <w:tcW w:w="1249" w:type="pct"/>
            <w:vAlign w:val="center"/>
          </w:tcPr>
          <w:p w14:paraId="77542A9A" w14:textId="77777777" w:rsidR="00DC63F6" w:rsidRPr="008321D7" w:rsidRDefault="00A67DE0" w:rsidP="003614C4">
            <w:pPr>
              <w:pStyle w:val="TableParagraph"/>
              <w:spacing w:line="254" w:lineRule="exact"/>
              <w:ind w:right="248"/>
              <w:rPr>
                <w:b/>
                <w:bCs/>
                <w:sz w:val="20"/>
                <w:szCs w:val="20"/>
                <w:lang w:val="en-GB"/>
              </w:rPr>
            </w:pPr>
            <w:r w:rsidRPr="008321D7">
              <w:rPr>
                <w:b/>
                <w:bCs/>
                <w:sz w:val="20"/>
                <w:szCs w:val="20"/>
                <w:lang w:val="en-GB"/>
              </w:rPr>
              <w:t>Ġimgħa 4</w:t>
            </w:r>
          </w:p>
        </w:tc>
      </w:tr>
      <w:tr w:rsidR="000A45CB" w14:paraId="771A3711" w14:textId="77777777" w:rsidTr="003614C4">
        <w:trPr>
          <w:trHeight w:val="1012"/>
        </w:trPr>
        <w:tc>
          <w:tcPr>
            <w:tcW w:w="626" w:type="pct"/>
          </w:tcPr>
          <w:p w14:paraId="7B8A8991" w14:textId="77777777" w:rsidR="00DC63F6" w:rsidRPr="008321D7" w:rsidRDefault="00A67DE0" w:rsidP="003614C4">
            <w:pPr>
              <w:pStyle w:val="TableParagraph"/>
              <w:spacing w:line="252" w:lineRule="exact"/>
              <w:rPr>
                <w:b/>
                <w:bCs/>
                <w:sz w:val="20"/>
                <w:szCs w:val="20"/>
                <w:lang w:val="en-GB"/>
              </w:rPr>
            </w:pPr>
            <w:r w:rsidRPr="008321D7">
              <w:rPr>
                <w:b/>
                <w:bCs/>
                <w:sz w:val="20"/>
                <w:szCs w:val="20"/>
                <w:lang w:val="en-GB"/>
              </w:rPr>
              <w:t>Doża preskritta</w:t>
            </w:r>
          </w:p>
        </w:tc>
        <w:tc>
          <w:tcPr>
            <w:tcW w:w="957" w:type="pct"/>
          </w:tcPr>
          <w:p w14:paraId="0CCC7970" w14:textId="77777777" w:rsidR="00DC63F6" w:rsidRPr="008321D7" w:rsidRDefault="00A67DE0" w:rsidP="003614C4">
            <w:pPr>
              <w:pStyle w:val="TableParagraph"/>
              <w:spacing w:before="2" w:line="231" w:lineRule="exact"/>
              <w:ind w:left="105"/>
              <w:rPr>
                <w:b/>
                <w:bCs/>
                <w:spacing w:val="-52"/>
                <w:sz w:val="20"/>
                <w:szCs w:val="20"/>
                <w:lang w:val="en-GB"/>
              </w:rPr>
            </w:pPr>
            <w:r w:rsidRPr="008321D7">
              <w:rPr>
                <w:b/>
                <w:bCs/>
                <w:sz w:val="20"/>
                <w:szCs w:val="20"/>
                <w:lang w:val="en-GB"/>
              </w:rPr>
              <w:t>0.1 ml/kg</w:t>
            </w:r>
            <w:r w:rsidRPr="008321D7">
              <w:rPr>
                <w:b/>
                <w:bCs/>
                <w:spacing w:val="-52"/>
                <w:sz w:val="20"/>
                <w:szCs w:val="20"/>
                <w:lang w:val="en-GB"/>
              </w:rPr>
              <w:t xml:space="preserve"> </w:t>
            </w:r>
          </w:p>
          <w:p w14:paraId="1B5B779C" w14:textId="77777777" w:rsidR="00DC63F6" w:rsidRPr="008321D7" w:rsidRDefault="00A67DE0" w:rsidP="003614C4">
            <w:pPr>
              <w:pStyle w:val="TableParagraph"/>
              <w:tabs>
                <w:tab w:val="left" w:pos="847"/>
              </w:tabs>
              <w:ind w:right="307"/>
              <w:rPr>
                <w:b/>
                <w:bCs/>
                <w:spacing w:val="-52"/>
                <w:sz w:val="20"/>
                <w:szCs w:val="20"/>
                <w:lang w:val="en-GB"/>
              </w:rPr>
            </w:pPr>
            <w:r w:rsidRPr="008321D7">
              <w:rPr>
                <w:b/>
                <w:bCs/>
                <w:spacing w:val="-1"/>
                <w:sz w:val="20"/>
                <w:szCs w:val="20"/>
                <w:lang w:val="en-GB"/>
              </w:rPr>
              <w:t xml:space="preserve">(1 </w:t>
            </w:r>
            <w:r w:rsidRPr="008321D7">
              <w:rPr>
                <w:b/>
                <w:bCs/>
                <w:sz w:val="20"/>
                <w:szCs w:val="20"/>
                <w:lang w:val="en-GB"/>
              </w:rPr>
              <w:t>mg/kg)</w:t>
            </w:r>
            <w:r w:rsidRPr="008321D7">
              <w:rPr>
                <w:b/>
                <w:bCs/>
                <w:spacing w:val="-52"/>
                <w:sz w:val="20"/>
                <w:szCs w:val="20"/>
                <w:lang w:val="en-GB"/>
              </w:rPr>
              <w:t xml:space="preserve"> </w:t>
            </w:r>
          </w:p>
          <w:p w14:paraId="1F085ECF" w14:textId="77777777" w:rsidR="00DC63F6" w:rsidRPr="008321D7" w:rsidRDefault="00A67DE0" w:rsidP="003614C4">
            <w:pPr>
              <w:pStyle w:val="TableParagraph"/>
              <w:tabs>
                <w:tab w:val="left" w:pos="847"/>
              </w:tabs>
              <w:ind w:right="307"/>
              <w:rPr>
                <w:b/>
                <w:bCs/>
                <w:sz w:val="20"/>
                <w:szCs w:val="20"/>
                <w:lang w:val="en-GB"/>
              </w:rPr>
            </w:pPr>
            <w:r w:rsidRPr="008321D7">
              <w:rPr>
                <w:b/>
                <w:lang w:val="en-GB"/>
              </w:rPr>
              <w:t>Doża tal-bidu</w:t>
            </w:r>
          </w:p>
        </w:tc>
        <w:tc>
          <w:tcPr>
            <w:tcW w:w="1075" w:type="pct"/>
          </w:tcPr>
          <w:p w14:paraId="1F29FB73" w14:textId="77777777" w:rsidR="00DC63F6" w:rsidRPr="008321D7" w:rsidRDefault="00A67DE0" w:rsidP="003614C4">
            <w:pPr>
              <w:pStyle w:val="TableParagraph"/>
              <w:spacing w:before="2" w:line="231" w:lineRule="exact"/>
              <w:ind w:left="108"/>
              <w:rPr>
                <w:b/>
                <w:bCs/>
                <w:sz w:val="20"/>
                <w:szCs w:val="20"/>
                <w:lang w:val="en-GB"/>
              </w:rPr>
            </w:pPr>
            <w:r w:rsidRPr="008321D7">
              <w:rPr>
                <w:b/>
                <w:bCs/>
                <w:sz w:val="20"/>
                <w:szCs w:val="20"/>
                <w:lang w:val="en-GB"/>
              </w:rPr>
              <w:t>0.2 ml/kg</w:t>
            </w:r>
          </w:p>
          <w:p w14:paraId="28A032DC" w14:textId="77777777" w:rsidR="00DC63F6" w:rsidRPr="008321D7" w:rsidRDefault="00A67DE0" w:rsidP="003614C4">
            <w:pPr>
              <w:pStyle w:val="TableParagraph"/>
              <w:ind w:left="104" w:right="710"/>
              <w:rPr>
                <w:b/>
                <w:bCs/>
                <w:sz w:val="20"/>
                <w:szCs w:val="20"/>
                <w:lang w:val="en-GB"/>
              </w:rPr>
            </w:pPr>
            <w:r w:rsidRPr="008321D7">
              <w:rPr>
                <w:b/>
                <w:bCs/>
                <w:spacing w:val="-52"/>
                <w:sz w:val="20"/>
                <w:szCs w:val="20"/>
                <w:lang w:val="en-GB"/>
              </w:rPr>
              <w:t xml:space="preserve"> </w:t>
            </w:r>
            <w:r w:rsidRPr="008321D7">
              <w:rPr>
                <w:b/>
                <w:bCs/>
                <w:spacing w:val="-1"/>
                <w:sz w:val="20"/>
                <w:szCs w:val="20"/>
                <w:lang w:val="en-GB"/>
              </w:rPr>
              <w:t>(2</w:t>
            </w:r>
            <w:r w:rsidRPr="008321D7">
              <w:rPr>
                <w:b/>
                <w:bCs/>
                <w:spacing w:val="-13"/>
                <w:sz w:val="20"/>
                <w:szCs w:val="20"/>
                <w:lang w:val="en-GB"/>
              </w:rPr>
              <w:t xml:space="preserve"> </w:t>
            </w:r>
            <w:r w:rsidRPr="008321D7">
              <w:rPr>
                <w:b/>
                <w:bCs/>
                <w:sz w:val="20"/>
                <w:szCs w:val="20"/>
                <w:lang w:val="en-GB"/>
              </w:rPr>
              <w:t>mg/kg)</w:t>
            </w:r>
          </w:p>
        </w:tc>
        <w:tc>
          <w:tcPr>
            <w:tcW w:w="1093" w:type="pct"/>
          </w:tcPr>
          <w:p w14:paraId="24CBF1B9" w14:textId="77777777" w:rsidR="00DC63F6" w:rsidRPr="008321D7" w:rsidRDefault="00A67DE0" w:rsidP="003614C4">
            <w:pPr>
              <w:pStyle w:val="TableParagraph"/>
              <w:spacing w:before="2" w:line="231" w:lineRule="exact"/>
              <w:ind w:left="105"/>
              <w:rPr>
                <w:b/>
                <w:bCs/>
                <w:sz w:val="20"/>
                <w:szCs w:val="20"/>
                <w:lang w:val="en-GB"/>
              </w:rPr>
            </w:pPr>
            <w:r w:rsidRPr="008321D7">
              <w:rPr>
                <w:b/>
                <w:bCs/>
                <w:sz w:val="20"/>
                <w:szCs w:val="20"/>
                <w:lang w:val="en-GB"/>
              </w:rPr>
              <w:t>0.3 ml/kg</w:t>
            </w:r>
          </w:p>
          <w:p w14:paraId="3F050AD7" w14:textId="77777777" w:rsidR="00DC63F6" w:rsidRPr="008321D7" w:rsidRDefault="00A67DE0" w:rsidP="003614C4">
            <w:pPr>
              <w:pStyle w:val="TableParagraph"/>
              <w:ind w:left="105" w:right="1087"/>
              <w:rPr>
                <w:b/>
                <w:bCs/>
                <w:sz w:val="20"/>
                <w:szCs w:val="20"/>
                <w:lang w:val="en-GB"/>
              </w:rPr>
            </w:pPr>
            <w:r w:rsidRPr="008321D7">
              <w:rPr>
                <w:b/>
                <w:bCs/>
                <w:spacing w:val="-52"/>
                <w:sz w:val="20"/>
                <w:szCs w:val="20"/>
                <w:lang w:val="en-GB"/>
              </w:rPr>
              <w:t xml:space="preserve"> </w:t>
            </w:r>
            <w:r w:rsidRPr="008321D7">
              <w:rPr>
                <w:b/>
                <w:bCs/>
                <w:sz w:val="20"/>
                <w:szCs w:val="20"/>
                <w:lang w:val="en-GB"/>
              </w:rPr>
              <w:t>(3</w:t>
            </w:r>
            <w:r w:rsidRPr="008321D7">
              <w:rPr>
                <w:b/>
                <w:bCs/>
                <w:spacing w:val="-14"/>
                <w:sz w:val="20"/>
                <w:szCs w:val="20"/>
                <w:lang w:val="en-GB"/>
              </w:rPr>
              <w:t xml:space="preserve"> </w:t>
            </w:r>
            <w:r w:rsidRPr="008321D7">
              <w:rPr>
                <w:b/>
                <w:bCs/>
                <w:sz w:val="20"/>
                <w:szCs w:val="20"/>
                <w:lang w:val="en-GB"/>
              </w:rPr>
              <w:t>mg/kg)</w:t>
            </w:r>
          </w:p>
        </w:tc>
        <w:tc>
          <w:tcPr>
            <w:tcW w:w="1249" w:type="pct"/>
          </w:tcPr>
          <w:p w14:paraId="3F7DC2A1" w14:textId="77777777" w:rsidR="00DC63F6" w:rsidRPr="008321D7" w:rsidRDefault="00A67DE0" w:rsidP="003614C4">
            <w:pPr>
              <w:pStyle w:val="TableParagraph"/>
              <w:spacing w:before="2" w:line="231" w:lineRule="exact"/>
              <w:ind w:left="108"/>
              <w:rPr>
                <w:b/>
                <w:bCs/>
                <w:spacing w:val="-52"/>
                <w:sz w:val="20"/>
                <w:szCs w:val="20"/>
                <w:lang w:val="en-GB"/>
              </w:rPr>
            </w:pPr>
            <w:r w:rsidRPr="008321D7">
              <w:rPr>
                <w:b/>
                <w:bCs/>
                <w:sz w:val="20"/>
                <w:szCs w:val="20"/>
                <w:lang w:val="en-GB"/>
              </w:rPr>
              <w:t>0.4 ml/kg</w:t>
            </w:r>
            <w:r w:rsidRPr="008321D7">
              <w:rPr>
                <w:b/>
                <w:bCs/>
                <w:spacing w:val="-52"/>
                <w:sz w:val="20"/>
                <w:szCs w:val="20"/>
                <w:lang w:val="en-GB"/>
              </w:rPr>
              <w:t xml:space="preserve"> </w:t>
            </w:r>
          </w:p>
          <w:p w14:paraId="56A0833D" w14:textId="77777777" w:rsidR="00DC63F6" w:rsidRPr="008321D7" w:rsidRDefault="00A67DE0" w:rsidP="003614C4">
            <w:pPr>
              <w:pStyle w:val="TableParagraph"/>
              <w:tabs>
                <w:tab w:val="left" w:pos="567"/>
              </w:tabs>
              <w:ind w:right="557"/>
              <w:rPr>
                <w:b/>
                <w:bCs/>
                <w:sz w:val="20"/>
                <w:szCs w:val="20"/>
                <w:lang w:val="en-GB"/>
              </w:rPr>
            </w:pPr>
            <w:r w:rsidRPr="008321D7">
              <w:rPr>
                <w:b/>
                <w:bCs/>
                <w:sz w:val="20"/>
                <w:szCs w:val="20"/>
                <w:lang w:val="en-GB"/>
              </w:rPr>
              <w:t>(4</w:t>
            </w:r>
            <w:r w:rsidRPr="008321D7">
              <w:rPr>
                <w:b/>
                <w:bCs/>
                <w:spacing w:val="-14"/>
                <w:sz w:val="20"/>
                <w:szCs w:val="20"/>
                <w:lang w:val="en-GB"/>
              </w:rPr>
              <w:t xml:space="preserve"> </w:t>
            </w:r>
            <w:r w:rsidRPr="008321D7">
              <w:rPr>
                <w:b/>
                <w:bCs/>
                <w:sz w:val="20"/>
                <w:szCs w:val="20"/>
                <w:lang w:val="en-GB"/>
              </w:rPr>
              <w:t xml:space="preserve">mg/kg) </w:t>
            </w:r>
          </w:p>
          <w:p w14:paraId="66D79273" w14:textId="77777777" w:rsidR="00DC63F6" w:rsidRPr="008321D7" w:rsidRDefault="00A67DE0" w:rsidP="003614C4">
            <w:pPr>
              <w:pStyle w:val="TableParagraph"/>
              <w:tabs>
                <w:tab w:val="left" w:pos="567"/>
              </w:tabs>
              <w:ind w:right="557"/>
              <w:rPr>
                <w:b/>
                <w:bCs/>
                <w:sz w:val="20"/>
                <w:szCs w:val="20"/>
                <w:lang w:val="en-GB"/>
              </w:rPr>
            </w:pPr>
            <w:r w:rsidRPr="008321D7">
              <w:rPr>
                <w:b/>
                <w:bCs/>
                <w:sz w:val="20"/>
                <w:szCs w:val="20"/>
                <w:lang w:val="en-GB"/>
              </w:rPr>
              <w:t>Doża massima rakkomandata</w:t>
            </w:r>
          </w:p>
        </w:tc>
      </w:tr>
      <w:tr w:rsidR="000A45CB" w14:paraId="11EE3907" w14:textId="77777777" w:rsidTr="003614C4">
        <w:trPr>
          <w:trHeight w:val="387"/>
        </w:trPr>
        <w:tc>
          <w:tcPr>
            <w:tcW w:w="626" w:type="pct"/>
            <w:vAlign w:val="center"/>
          </w:tcPr>
          <w:p w14:paraId="43BF7997" w14:textId="77777777" w:rsidR="00DC63F6" w:rsidRPr="008321D7" w:rsidRDefault="00A67DE0" w:rsidP="003614C4">
            <w:pPr>
              <w:pStyle w:val="TableParagraph"/>
              <w:spacing w:line="252" w:lineRule="exact"/>
              <w:jc w:val="center"/>
              <w:rPr>
                <w:sz w:val="20"/>
                <w:lang w:val="en-GB"/>
              </w:rPr>
            </w:pPr>
            <w:r w:rsidRPr="008321D7">
              <w:rPr>
                <w:sz w:val="20"/>
                <w:lang w:val="en-GB"/>
              </w:rPr>
              <w:t>Piż</w:t>
            </w:r>
          </w:p>
        </w:tc>
        <w:tc>
          <w:tcPr>
            <w:tcW w:w="4374" w:type="pct"/>
            <w:gridSpan w:val="4"/>
            <w:vAlign w:val="center"/>
          </w:tcPr>
          <w:p w14:paraId="23A87DC8" w14:textId="77777777" w:rsidR="00DC63F6" w:rsidRPr="008321D7" w:rsidRDefault="00A67DE0" w:rsidP="003614C4">
            <w:pPr>
              <w:pStyle w:val="TableParagraph"/>
              <w:spacing w:before="2" w:line="231" w:lineRule="exact"/>
              <w:ind w:left="108"/>
              <w:jc w:val="center"/>
              <w:rPr>
                <w:sz w:val="20"/>
                <w:lang w:val="en-GB"/>
              </w:rPr>
            </w:pPr>
            <w:r w:rsidRPr="008321D7">
              <w:rPr>
                <w:sz w:val="20"/>
                <w:lang w:val="en-GB"/>
              </w:rPr>
              <w:t>Volum mogħti</w:t>
            </w:r>
          </w:p>
        </w:tc>
      </w:tr>
      <w:tr w:rsidR="000A45CB" w14:paraId="2A02AC71" w14:textId="77777777" w:rsidTr="003614C4">
        <w:trPr>
          <w:trHeight w:val="253"/>
        </w:trPr>
        <w:tc>
          <w:tcPr>
            <w:tcW w:w="626" w:type="pct"/>
          </w:tcPr>
          <w:p w14:paraId="7B0E6D13" w14:textId="77777777" w:rsidR="00DC63F6" w:rsidRPr="008321D7" w:rsidRDefault="00A67DE0" w:rsidP="003614C4">
            <w:pPr>
              <w:pStyle w:val="TableParagraph"/>
              <w:spacing w:line="233" w:lineRule="exact"/>
              <w:rPr>
                <w:sz w:val="20"/>
                <w:szCs w:val="20"/>
                <w:lang w:val="en-GB"/>
              </w:rPr>
            </w:pPr>
            <w:r w:rsidRPr="008321D7">
              <w:rPr>
                <w:sz w:val="20"/>
                <w:szCs w:val="20"/>
                <w:lang w:val="en-GB"/>
              </w:rPr>
              <w:t>30</w:t>
            </w:r>
            <w:r w:rsidRPr="008321D7">
              <w:rPr>
                <w:spacing w:val="-2"/>
                <w:sz w:val="20"/>
                <w:szCs w:val="20"/>
                <w:lang w:val="en-GB"/>
              </w:rPr>
              <w:t xml:space="preserve"> </w:t>
            </w:r>
            <w:r w:rsidRPr="008321D7">
              <w:rPr>
                <w:sz w:val="20"/>
                <w:szCs w:val="20"/>
                <w:lang w:val="en-GB"/>
              </w:rPr>
              <w:t>kg</w:t>
            </w:r>
          </w:p>
        </w:tc>
        <w:tc>
          <w:tcPr>
            <w:tcW w:w="957" w:type="pct"/>
          </w:tcPr>
          <w:p w14:paraId="737B6032" w14:textId="77777777" w:rsidR="00DC63F6" w:rsidRPr="008321D7" w:rsidRDefault="00A67DE0" w:rsidP="003614C4">
            <w:pPr>
              <w:pStyle w:val="TableParagraph"/>
              <w:spacing w:line="233" w:lineRule="exact"/>
              <w:rPr>
                <w:sz w:val="20"/>
                <w:szCs w:val="20"/>
                <w:lang w:val="en-GB"/>
              </w:rPr>
            </w:pPr>
            <w:r w:rsidRPr="008321D7">
              <w:rPr>
                <w:sz w:val="20"/>
                <w:szCs w:val="20"/>
                <w:lang w:val="en-GB"/>
              </w:rPr>
              <w:t>3</w:t>
            </w:r>
            <w:r w:rsidRPr="008321D7">
              <w:rPr>
                <w:spacing w:val="-2"/>
                <w:sz w:val="20"/>
                <w:szCs w:val="20"/>
                <w:lang w:val="en-GB"/>
              </w:rPr>
              <w:t xml:space="preserve"> </w:t>
            </w:r>
            <w:r w:rsidRPr="008321D7">
              <w:rPr>
                <w:sz w:val="20"/>
                <w:szCs w:val="20"/>
                <w:lang w:val="en-GB"/>
              </w:rPr>
              <w:t>ml (30</w:t>
            </w:r>
            <w:r w:rsidRPr="008321D7">
              <w:rPr>
                <w:spacing w:val="-1"/>
                <w:sz w:val="20"/>
                <w:szCs w:val="20"/>
                <w:lang w:val="en-GB"/>
              </w:rPr>
              <w:t xml:space="preserve"> </w:t>
            </w:r>
            <w:r w:rsidRPr="008321D7">
              <w:rPr>
                <w:sz w:val="20"/>
                <w:szCs w:val="20"/>
                <w:lang w:val="en-GB"/>
              </w:rPr>
              <w:t>mg)</w:t>
            </w:r>
          </w:p>
        </w:tc>
        <w:tc>
          <w:tcPr>
            <w:tcW w:w="1075" w:type="pct"/>
          </w:tcPr>
          <w:p w14:paraId="5F264663" w14:textId="77777777" w:rsidR="00DC63F6" w:rsidRPr="008321D7" w:rsidRDefault="00A67DE0" w:rsidP="003614C4">
            <w:pPr>
              <w:pStyle w:val="TableParagraph"/>
              <w:spacing w:line="233" w:lineRule="exact"/>
              <w:ind w:left="104"/>
              <w:rPr>
                <w:sz w:val="20"/>
                <w:szCs w:val="20"/>
                <w:lang w:val="en-GB"/>
              </w:rPr>
            </w:pPr>
            <w:r w:rsidRPr="008321D7">
              <w:rPr>
                <w:sz w:val="20"/>
                <w:szCs w:val="20"/>
                <w:lang w:val="en-GB"/>
              </w:rPr>
              <w:t>6</w:t>
            </w:r>
            <w:r w:rsidRPr="008321D7">
              <w:rPr>
                <w:spacing w:val="-2"/>
                <w:sz w:val="20"/>
                <w:szCs w:val="20"/>
                <w:lang w:val="en-GB"/>
              </w:rPr>
              <w:t xml:space="preserve"> </w:t>
            </w:r>
            <w:r w:rsidRPr="008321D7">
              <w:rPr>
                <w:sz w:val="20"/>
                <w:szCs w:val="20"/>
                <w:lang w:val="en-GB"/>
              </w:rPr>
              <w:t>ml (60</w:t>
            </w:r>
            <w:r w:rsidRPr="008321D7">
              <w:rPr>
                <w:spacing w:val="-1"/>
                <w:sz w:val="20"/>
                <w:szCs w:val="20"/>
                <w:lang w:val="en-GB"/>
              </w:rPr>
              <w:t xml:space="preserve"> </w:t>
            </w:r>
            <w:r w:rsidRPr="008321D7">
              <w:rPr>
                <w:sz w:val="20"/>
                <w:szCs w:val="20"/>
                <w:lang w:val="en-GB"/>
              </w:rPr>
              <w:t>mg)</w:t>
            </w:r>
          </w:p>
        </w:tc>
        <w:tc>
          <w:tcPr>
            <w:tcW w:w="1093" w:type="pct"/>
          </w:tcPr>
          <w:p w14:paraId="5A673747" w14:textId="77777777" w:rsidR="00DC63F6" w:rsidRPr="008321D7" w:rsidRDefault="00A67DE0" w:rsidP="003614C4">
            <w:pPr>
              <w:pStyle w:val="TableParagraph"/>
              <w:spacing w:line="233" w:lineRule="exact"/>
              <w:ind w:left="105"/>
              <w:rPr>
                <w:sz w:val="20"/>
                <w:szCs w:val="20"/>
                <w:lang w:val="en-GB"/>
              </w:rPr>
            </w:pPr>
            <w:r w:rsidRPr="008321D7">
              <w:rPr>
                <w:sz w:val="20"/>
                <w:szCs w:val="20"/>
                <w:lang w:val="en-GB"/>
              </w:rPr>
              <w:t>9</w:t>
            </w:r>
            <w:r w:rsidRPr="008321D7">
              <w:rPr>
                <w:spacing w:val="-2"/>
                <w:sz w:val="20"/>
                <w:szCs w:val="20"/>
                <w:lang w:val="en-GB"/>
              </w:rPr>
              <w:t xml:space="preserve"> </w:t>
            </w:r>
            <w:r w:rsidRPr="008321D7">
              <w:rPr>
                <w:sz w:val="20"/>
                <w:szCs w:val="20"/>
                <w:lang w:val="en-GB"/>
              </w:rPr>
              <w:t>ml (90</w:t>
            </w:r>
            <w:r w:rsidRPr="008321D7">
              <w:rPr>
                <w:spacing w:val="-1"/>
                <w:sz w:val="20"/>
                <w:szCs w:val="20"/>
                <w:lang w:val="en-GB"/>
              </w:rPr>
              <w:t xml:space="preserve"> </w:t>
            </w:r>
            <w:r w:rsidRPr="008321D7">
              <w:rPr>
                <w:sz w:val="20"/>
                <w:szCs w:val="20"/>
                <w:lang w:val="en-GB"/>
              </w:rPr>
              <w:t>mg)</w:t>
            </w:r>
          </w:p>
        </w:tc>
        <w:tc>
          <w:tcPr>
            <w:tcW w:w="1249" w:type="pct"/>
          </w:tcPr>
          <w:p w14:paraId="44C08D89" w14:textId="77777777" w:rsidR="00DC63F6" w:rsidRPr="008321D7" w:rsidRDefault="00A67DE0" w:rsidP="003614C4">
            <w:pPr>
              <w:pStyle w:val="TableParagraph"/>
              <w:spacing w:line="233" w:lineRule="exact"/>
              <w:rPr>
                <w:sz w:val="20"/>
                <w:szCs w:val="20"/>
                <w:lang w:val="en-GB"/>
              </w:rPr>
            </w:pPr>
            <w:r w:rsidRPr="008321D7">
              <w:rPr>
                <w:sz w:val="20"/>
                <w:szCs w:val="20"/>
                <w:lang w:val="en-GB"/>
              </w:rPr>
              <w:t>12</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(120</w:t>
            </w:r>
            <w:r w:rsidRPr="008321D7">
              <w:rPr>
                <w:spacing w:val="-1"/>
                <w:sz w:val="20"/>
                <w:szCs w:val="20"/>
                <w:lang w:val="en-GB"/>
              </w:rPr>
              <w:t xml:space="preserve"> </w:t>
            </w:r>
            <w:r w:rsidRPr="008321D7">
              <w:rPr>
                <w:sz w:val="20"/>
                <w:szCs w:val="20"/>
                <w:lang w:val="en-GB"/>
              </w:rPr>
              <w:t>mg)</w:t>
            </w:r>
          </w:p>
        </w:tc>
      </w:tr>
      <w:tr w:rsidR="000A45CB" w14:paraId="740991B4" w14:textId="77777777" w:rsidTr="003614C4">
        <w:trPr>
          <w:trHeight w:val="251"/>
        </w:trPr>
        <w:tc>
          <w:tcPr>
            <w:tcW w:w="626" w:type="pct"/>
          </w:tcPr>
          <w:p w14:paraId="439E4590" w14:textId="77777777" w:rsidR="00DC63F6" w:rsidRPr="008321D7" w:rsidRDefault="00A67DE0" w:rsidP="003614C4">
            <w:pPr>
              <w:pStyle w:val="TableParagraph"/>
              <w:spacing w:line="232" w:lineRule="exact"/>
              <w:rPr>
                <w:sz w:val="20"/>
                <w:szCs w:val="20"/>
                <w:lang w:val="en-GB"/>
              </w:rPr>
            </w:pPr>
            <w:r w:rsidRPr="008321D7">
              <w:rPr>
                <w:sz w:val="20"/>
                <w:szCs w:val="20"/>
                <w:lang w:val="en-GB"/>
              </w:rPr>
              <w:t>35</w:t>
            </w:r>
            <w:r w:rsidRPr="008321D7">
              <w:rPr>
                <w:spacing w:val="-2"/>
                <w:sz w:val="20"/>
                <w:szCs w:val="20"/>
                <w:lang w:val="en-GB"/>
              </w:rPr>
              <w:t xml:space="preserve"> </w:t>
            </w:r>
            <w:r w:rsidRPr="008321D7">
              <w:rPr>
                <w:sz w:val="20"/>
                <w:szCs w:val="20"/>
                <w:lang w:val="en-GB"/>
              </w:rPr>
              <w:t>kg</w:t>
            </w:r>
          </w:p>
        </w:tc>
        <w:tc>
          <w:tcPr>
            <w:tcW w:w="957" w:type="pct"/>
          </w:tcPr>
          <w:p w14:paraId="29DF8F56" w14:textId="77777777" w:rsidR="00DC63F6" w:rsidRPr="008321D7" w:rsidRDefault="00A67DE0" w:rsidP="003614C4">
            <w:pPr>
              <w:pStyle w:val="TableParagraph"/>
              <w:spacing w:line="232" w:lineRule="exact"/>
              <w:rPr>
                <w:sz w:val="20"/>
                <w:szCs w:val="20"/>
                <w:lang w:val="en-GB"/>
              </w:rPr>
            </w:pPr>
            <w:r w:rsidRPr="008321D7">
              <w:rPr>
                <w:sz w:val="20"/>
                <w:szCs w:val="20"/>
                <w:lang w:val="en-GB"/>
              </w:rPr>
              <w:t>3.5</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(35</w:t>
            </w:r>
            <w:r w:rsidRPr="008321D7">
              <w:rPr>
                <w:spacing w:val="-1"/>
                <w:sz w:val="20"/>
                <w:szCs w:val="20"/>
                <w:lang w:val="en-GB"/>
              </w:rPr>
              <w:t xml:space="preserve"> </w:t>
            </w:r>
            <w:r w:rsidRPr="008321D7">
              <w:rPr>
                <w:sz w:val="20"/>
                <w:szCs w:val="20"/>
                <w:lang w:val="en-GB"/>
              </w:rPr>
              <w:t>mg)</w:t>
            </w:r>
          </w:p>
        </w:tc>
        <w:tc>
          <w:tcPr>
            <w:tcW w:w="1075" w:type="pct"/>
          </w:tcPr>
          <w:p w14:paraId="008AB0E9" w14:textId="77777777" w:rsidR="00DC63F6" w:rsidRPr="008321D7" w:rsidRDefault="00A67DE0" w:rsidP="003614C4">
            <w:pPr>
              <w:pStyle w:val="TableParagraph"/>
              <w:spacing w:line="232" w:lineRule="exact"/>
              <w:ind w:left="104"/>
              <w:rPr>
                <w:sz w:val="20"/>
                <w:szCs w:val="20"/>
                <w:lang w:val="en-GB"/>
              </w:rPr>
            </w:pPr>
            <w:r w:rsidRPr="008321D7">
              <w:rPr>
                <w:sz w:val="20"/>
                <w:szCs w:val="20"/>
                <w:lang w:val="en-GB"/>
              </w:rPr>
              <w:t>7</w:t>
            </w:r>
            <w:r w:rsidRPr="008321D7">
              <w:rPr>
                <w:spacing w:val="-2"/>
                <w:sz w:val="20"/>
                <w:szCs w:val="20"/>
                <w:lang w:val="en-GB"/>
              </w:rPr>
              <w:t xml:space="preserve"> </w:t>
            </w:r>
            <w:r w:rsidRPr="008321D7">
              <w:rPr>
                <w:sz w:val="20"/>
                <w:szCs w:val="20"/>
                <w:lang w:val="en-GB"/>
              </w:rPr>
              <w:t>ml (70</w:t>
            </w:r>
            <w:r w:rsidRPr="008321D7">
              <w:rPr>
                <w:spacing w:val="-1"/>
                <w:sz w:val="20"/>
                <w:szCs w:val="20"/>
                <w:lang w:val="en-GB"/>
              </w:rPr>
              <w:t xml:space="preserve"> </w:t>
            </w:r>
            <w:r w:rsidRPr="008321D7">
              <w:rPr>
                <w:sz w:val="20"/>
                <w:szCs w:val="20"/>
                <w:lang w:val="en-GB"/>
              </w:rPr>
              <w:t>mg)</w:t>
            </w:r>
          </w:p>
        </w:tc>
        <w:tc>
          <w:tcPr>
            <w:tcW w:w="1093" w:type="pct"/>
          </w:tcPr>
          <w:p w14:paraId="63B185E0" w14:textId="77777777" w:rsidR="00DC63F6" w:rsidRPr="008321D7" w:rsidRDefault="00A67DE0" w:rsidP="003614C4">
            <w:pPr>
              <w:pStyle w:val="TableParagraph"/>
              <w:spacing w:line="232" w:lineRule="exact"/>
              <w:ind w:left="105"/>
              <w:rPr>
                <w:sz w:val="20"/>
                <w:szCs w:val="20"/>
                <w:lang w:val="en-GB"/>
              </w:rPr>
            </w:pPr>
            <w:r w:rsidRPr="008321D7">
              <w:rPr>
                <w:sz w:val="20"/>
                <w:szCs w:val="20"/>
                <w:lang w:val="en-GB"/>
              </w:rPr>
              <w:t>10.5</w:t>
            </w:r>
            <w:r w:rsidRPr="008321D7">
              <w:rPr>
                <w:spacing w:val="-2"/>
                <w:sz w:val="20"/>
                <w:szCs w:val="20"/>
                <w:lang w:val="en-GB"/>
              </w:rPr>
              <w:t xml:space="preserve"> </w:t>
            </w:r>
            <w:r w:rsidRPr="008321D7">
              <w:rPr>
                <w:sz w:val="20"/>
                <w:szCs w:val="20"/>
                <w:lang w:val="en-GB"/>
              </w:rPr>
              <w:t>ml (105</w:t>
            </w:r>
            <w:r w:rsidRPr="008321D7">
              <w:rPr>
                <w:spacing w:val="-2"/>
                <w:sz w:val="20"/>
                <w:szCs w:val="20"/>
                <w:lang w:val="en-GB"/>
              </w:rPr>
              <w:t xml:space="preserve"> </w:t>
            </w:r>
            <w:r w:rsidRPr="008321D7">
              <w:rPr>
                <w:sz w:val="20"/>
                <w:szCs w:val="20"/>
                <w:lang w:val="en-GB"/>
              </w:rPr>
              <w:t>mg)</w:t>
            </w:r>
          </w:p>
        </w:tc>
        <w:tc>
          <w:tcPr>
            <w:tcW w:w="1249" w:type="pct"/>
          </w:tcPr>
          <w:p w14:paraId="2C69DB29" w14:textId="77777777" w:rsidR="00DC63F6" w:rsidRPr="008321D7" w:rsidRDefault="00A67DE0" w:rsidP="003614C4">
            <w:pPr>
              <w:pStyle w:val="TableParagraph"/>
              <w:spacing w:line="232" w:lineRule="exact"/>
              <w:rPr>
                <w:sz w:val="20"/>
                <w:szCs w:val="20"/>
                <w:lang w:val="en-GB"/>
              </w:rPr>
            </w:pPr>
            <w:r w:rsidRPr="008321D7">
              <w:rPr>
                <w:sz w:val="20"/>
                <w:szCs w:val="20"/>
                <w:lang w:val="en-GB"/>
              </w:rPr>
              <w:t>14</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(140</w:t>
            </w:r>
            <w:r w:rsidRPr="008321D7">
              <w:rPr>
                <w:spacing w:val="-1"/>
                <w:sz w:val="20"/>
                <w:szCs w:val="20"/>
                <w:lang w:val="en-GB"/>
              </w:rPr>
              <w:t xml:space="preserve"> </w:t>
            </w:r>
            <w:r w:rsidRPr="008321D7">
              <w:rPr>
                <w:sz w:val="20"/>
                <w:szCs w:val="20"/>
                <w:lang w:val="en-GB"/>
              </w:rPr>
              <w:t>mg)</w:t>
            </w:r>
          </w:p>
        </w:tc>
      </w:tr>
      <w:tr w:rsidR="000A45CB" w14:paraId="38833F29" w14:textId="77777777" w:rsidTr="003614C4">
        <w:trPr>
          <w:trHeight w:val="253"/>
        </w:trPr>
        <w:tc>
          <w:tcPr>
            <w:tcW w:w="626" w:type="pct"/>
          </w:tcPr>
          <w:p w14:paraId="2E27901E" w14:textId="77777777" w:rsidR="00DC63F6" w:rsidRPr="008321D7" w:rsidRDefault="00A67DE0" w:rsidP="003614C4">
            <w:pPr>
              <w:pStyle w:val="TableParagraph"/>
              <w:spacing w:line="234" w:lineRule="exact"/>
              <w:rPr>
                <w:sz w:val="20"/>
                <w:szCs w:val="20"/>
                <w:lang w:val="en-GB"/>
              </w:rPr>
            </w:pPr>
            <w:r w:rsidRPr="008321D7">
              <w:rPr>
                <w:sz w:val="20"/>
                <w:szCs w:val="20"/>
                <w:lang w:val="en-GB"/>
              </w:rPr>
              <w:t>40</w:t>
            </w:r>
            <w:r w:rsidRPr="008321D7">
              <w:rPr>
                <w:spacing w:val="-2"/>
                <w:sz w:val="20"/>
                <w:szCs w:val="20"/>
                <w:lang w:val="en-GB"/>
              </w:rPr>
              <w:t xml:space="preserve"> </w:t>
            </w:r>
            <w:r w:rsidRPr="008321D7">
              <w:rPr>
                <w:sz w:val="20"/>
                <w:szCs w:val="20"/>
                <w:lang w:val="en-GB"/>
              </w:rPr>
              <w:t>kg</w:t>
            </w:r>
          </w:p>
        </w:tc>
        <w:tc>
          <w:tcPr>
            <w:tcW w:w="957" w:type="pct"/>
          </w:tcPr>
          <w:p w14:paraId="3ED08DC4" w14:textId="77777777" w:rsidR="00DC63F6" w:rsidRPr="008321D7" w:rsidRDefault="00A67DE0" w:rsidP="003614C4">
            <w:pPr>
              <w:pStyle w:val="TableParagraph"/>
              <w:spacing w:line="234" w:lineRule="exact"/>
              <w:rPr>
                <w:sz w:val="20"/>
                <w:szCs w:val="20"/>
                <w:lang w:val="en-GB"/>
              </w:rPr>
            </w:pPr>
            <w:r w:rsidRPr="008321D7">
              <w:rPr>
                <w:sz w:val="20"/>
                <w:szCs w:val="20"/>
                <w:lang w:val="en-GB"/>
              </w:rPr>
              <w:t>4</w:t>
            </w:r>
            <w:r w:rsidRPr="008321D7">
              <w:rPr>
                <w:spacing w:val="-2"/>
                <w:sz w:val="20"/>
                <w:szCs w:val="20"/>
                <w:lang w:val="en-GB"/>
              </w:rPr>
              <w:t xml:space="preserve"> </w:t>
            </w:r>
            <w:r w:rsidRPr="008321D7">
              <w:rPr>
                <w:sz w:val="20"/>
                <w:szCs w:val="20"/>
                <w:lang w:val="en-GB"/>
              </w:rPr>
              <w:t>ml (40</w:t>
            </w:r>
            <w:r w:rsidRPr="008321D7">
              <w:rPr>
                <w:spacing w:val="-1"/>
                <w:sz w:val="20"/>
                <w:szCs w:val="20"/>
                <w:lang w:val="en-GB"/>
              </w:rPr>
              <w:t xml:space="preserve"> </w:t>
            </w:r>
            <w:r w:rsidRPr="008321D7">
              <w:rPr>
                <w:sz w:val="20"/>
                <w:szCs w:val="20"/>
                <w:lang w:val="en-GB"/>
              </w:rPr>
              <w:t>mg)</w:t>
            </w:r>
          </w:p>
        </w:tc>
        <w:tc>
          <w:tcPr>
            <w:tcW w:w="1075" w:type="pct"/>
          </w:tcPr>
          <w:p w14:paraId="61DB5AE3" w14:textId="77777777" w:rsidR="00DC63F6" w:rsidRPr="008321D7" w:rsidRDefault="00A67DE0" w:rsidP="003614C4">
            <w:pPr>
              <w:pStyle w:val="TableParagraph"/>
              <w:spacing w:line="234" w:lineRule="exact"/>
              <w:ind w:left="104"/>
              <w:rPr>
                <w:sz w:val="20"/>
                <w:szCs w:val="20"/>
                <w:lang w:val="en-GB"/>
              </w:rPr>
            </w:pPr>
            <w:r w:rsidRPr="008321D7">
              <w:rPr>
                <w:sz w:val="20"/>
                <w:szCs w:val="20"/>
                <w:lang w:val="en-GB"/>
              </w:rPr>
              <w:t>8</w:t>
            </w:r>
            <w:r w:rsidRPr="008321D7">
              <w:rPr>
                <w:spacing w:val="-2"/>
                <w:sz w:val="20"/>
                <w:szCs w:val="20"/>
                <w:lang w:val="en-GB"/>
              </w:rPr>
              <w:t xml:space="preserve"> </w:t>
            </w:r>
            <w:r w:rsidRPr="008321D7">
              <w:rPr>
                <w:sz w:val="20"/>
                <w:szCs w:val="20"/>
                <w:lang w:val="en-GB"/>
              </w:rPr>
              <w:t>ml (80</w:t>
            </w:r>
            <w:r w:rsidRPr="008321D7">
              <w:rPr>
                <w:spacing w:val="-1"/>
                <w:sz w:val="20"/>
                <w:szCs w:val="20"/>
                <w:lang w:val="en-GB"/>
              </w:rPr>
              <w:t xml:space="preserve"> </w:t>
            </w:r>
            <w:r w:rsidRPr="008321D7">
              <w:rPr>
                <w:sz w:val="20"/>
                <w:szCs w:val="20"/>
                <w:lang w:val="en-GB"/>
              </w:rPr>
              <w:t>mg)</w:t>
            </w:r>
          </w:p>
        </w:tc>
        <w:tc>
          <w:tcPr>
            <w:tcW w:w="1093" w:type="pct"/>
          </w:tcPr>
          <w:p w14:paraId="373AA9A1" w14:textId="77777777" w:rsidR="00DC63F6" w:rsidRPr="008321D7" w:rsidRDefault="00A67DE0" w:rsidP="003614C4">
            <w:pPr>
              <w:pStyle w:val="TableParagraph"/>
              <w:spacing w:line="234" w:lineRule="exact"/>
              <w:ind w:left="105"/>
              <w:rPr>
                <w:sz w:val="20"/>
                <w:szCs w:val="20"/>
                <w:lang w:val="en-GB"/>
              </w:rPr>
            </w:pPr>
            <w:r w:rsidRPr="008321D7">
              <w:rPr>
                <w:sz w:val="20"/>
                <w:szCs w:val="20"/>
                <w:lang w:val="en-GB"/>
              </w:rPr>
              <w:t>12</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(120</w:t>
            </w:r>
            <w:r w:rsidRPr="008321D7">
              <w:rPr>
                <w:spacing w:val="-1"/>
                <w:sz w:val="20"/>
                <w:szCs w:val="20"/>
                <w:lang w:val="en-GB"/>
              </w:rPr>
              <w:t xml:space="preserve"> </w:t>
            </w:r>
            <w:r w:rsidRPr="008321D7">
              <w:rPr>
                <w:sz w:val="20"/>
                <w:szCs w:val="20"/>
                <w:lang w:val="en-GB"/>
              </w:rPr>
              <w:t>mg)</w:t>
            </w:r>
          </w:p>
        </w:tc>
        <w:tc>
          <w:tcPr>
            <w:tcW w:w="1249" w:type="pct"/>
          </w:tcPr>
          <w:p w14:paraId="608A664B" w14:textId="77777777" w:rsidR="00DC63F6" w:rsidRPr="008321D7" w:rsidRDefault="00A67DE0" w:rsidP="003614C4">
            <w:pPr>
              <w:pStyle w:val="TableParagraph"/>
              <w:spacing w:line="234" w:lineRule="exact"/>
              <w:rPr>
                <w:sz w:val="20"/>
                <w:szCs w:val="20"/>
                <w:lang w:val="en-GB"/>
              </w:rPr>
            </w:pPr>
            <w:r w:rsidRPr="008321D7">
              <w:rPr>
                <w:sz w:val="20"/>
                <w:szCs w:val="20"/>
                <w:lang w:val="en-GB"/>
              </w:rPr>
              <w:t>16</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(160</w:t>
            </w:r>
            <w:r w:rsidRPr="008321D7">
              <w:rPr>
                <w:spacing w:val="-1"/>
                <w:sz w:val="20"/>
                <w:szCs w:val="20"/>
                <w:lang w:val="en-GB"/>
              </w:rPr>
              <w:t xml:space="preserve"> </w:t>
            </w:r>
            <w:r w:rsidRPr="008321D7">
              <w:rPr>
                <w:sz w:val="20"/>
                <w:szCs w:val="20"/>
                <w:lang w:val="en-GB"/>
              </w:rPr>
              <w:t>mg)</w:t>
            </w:r>
          </w:p>
        </w:tc>
      </w:tr>
      <w:tr w:rsidR="000A45CB" w14:paraId="5B699D04" w14:textId="77777777" w:rsidTr="003614C4">
        <w:trPr>
          <w:trHeight w:val="251"/>
        </w:trPr>
        <w:tc>
          <w:tcPr>
            <w:tcW w:w="626" w:type="pct"/>
          </w:tcPr>
          <w:p w14:paraId="1E1AE1A9" w14:textId="77777777" w:rsidR="00DC63F6" w:rsidRPr="008321D7" w:rsidRDefault="00A67DE0" w:rsidP="003614C4">
            <w:pPr>
              <w:pStyle w:val="TableParagraph"/>
              <w:spacing w:line="232" w:lineRule="exact"/>
              <w:rPr>
                <w:sz w:val="20"/>
                <w:szCs w:val="20"/>
                <w:lang w:val="en-GB"/>
              </w:rPr>
            </w:pPr>
            <w:r w:rsidRPr="008321D7">
              <w:rPr>
                <w:sz w:val="20"/>
                <w:szCs w:val="20"/>
                <w:lang w:val="en-GB"/>
              </w:rPr>
              <w:t>45</w:t>
            </w:r>
            <w:r w:rsidRPr="008321D7">
              <w:rPr>
                <w:spacing w:val="-2"/>
                <w:sz w:val="20"/>
                <w:szCs w:val="20"/>
                <w:lang w:val="en-GB"/>
              </w:rPr>
              <w:t xml:space="preserve"> </w:t>
            </w:r>
            <w:r w:rsidRPr="008321D7">
              <w:rPr>
                <w:sz w:val="20"/>
                <w:szCs w:val="20"/>
                <w:lang w:val="en-GB"/>
              </w:rPr>
              <w:t>kg</w:t>
            </w:r>
          </w:p>
        </w:tc>
        <w:tc>
          <w:tcPr>
            <w:tcW w:w="957" w:type="pct"/>
          </w:tcPr>
          <w:p w14:paraId="084FDB1A" w14:textId="77777777" w:rsidR="00DC63F6" w:rsidRPr="008321D7" w:rsidRDefault="00A67DE0" w:rsidP="003614C4">
            <w:pPr>
              <w:pStyle w:val="TableParagraph"/>
              <w:spacing w:line="232" w:lineRule="exact"/>
              <w:rPr>
                <w:sz w:val="20"/>
                <w:szCs w:val="20"/>
                <w:lang w:val="en-GB"/>
              </w:rPr>
            </w:pPr>
            <w:r w:rsidRPr="008321D7">
              <w:rPr>
                <w:sz w:val="20"/>
                <w:szCs w:val="20"/>
                <w:lang w:val="en-GB"/>
              </w:rPr>
              <w:t>4.5</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(45</w:t>
            </w:r>
            <w:r w:rsidRPr="008321D7">
              <w:rPr>
                <w:spacing w:val="-1"/>
                <w:sz w:val="20"/>
                <w:szCs w:val="20"/>
                <w:lang w:val="en-GB"/>
              </w:rPr>
              <w:t xml:space="preserve"> </w:t>
            </w:r>
            <w:r w:rsidRPr="008321D7">
              <w:rPr>
                <w:sz w:val="20"/>
                <w:szCs w:val="20"/>
                <w:lang w:val="en-GB"/>
              </w:rPr>
              <w:t>mg)</w:t>
            </w:r>
          </w:p>
        </w:tc>
        <w:tc>
          <w:tcPr>
            <w:tcW w:w="1075" w:type="pct"/>
          </w:tcPr>
          <w:p w14:paraId="7A952B97" w14:textId="77777777" w:rsidR="00DC63F6" w:rsidRPr="008321D7" w:rsidRDefault="00A67DE0" w:rsidP="003614C4">
            <w:pPr>
              <w:pStyle w:val="TableParagraph"/>
              <w:spacing w:line="232" w:lineRule="exact"/>
              <w:ind w:left="104"/>
              <w:rPr>
                <w:sz w:val="20"/>
                <w:szCs w:val="20"/>
                <w:lang w:val="en-GB"/>
              </w:rPr>
            </w:pPr>
            <w:r w:rsidRPr="008321D7">
              <w:rPr>
                <w:sz w:val="20"/>
                <w:szCs w:val="20"/>
                <w:lang w:val="en-GB"/>
              </w:rPr>
              <w:t>9</w:t>
            </w:r>
            <w:r w:rsidRPr="008321D7">
              <w:rPr>
                <w:spacing w:val="-2"/>
                <w:sz w:val="20"/>
                <w:szCs w:val="20"/>
                <w:lang w:val="en-GB"/>
              </w:rPr>
              <w:t xml:space="preserve"> </w:t>
            </w:r>
            <w:r w:rsidRPr="008321D7">
              <w:rPr>
                <w:sz w:val="20"/>
                <w:szCs w:val="20"/>
                <w:lang w:val="en-GB"/>
              </w:rPr>
              <w:t>ml (90</w:t>
            </w:r>
            <w:r w:rsidRPr="008321D7">
              <w:rPr>
                <w:spacing w:val="-1"/>
                <w:sz w:val="20"/>
                <w:szCs w:val="20"/>
                <w:lang w:val="en-GB"/>
              </w:rPr>
              <w:t xml:space="preserve"> </w:t>
            </w:r>
            <w:r w:rsidRPr="008321D7">
              <w:rPr>
                <w:sz w:val="20"/>
                <w:szCs w:val="20"/>
                <w:lang w:val="en-GB"/>
              </w:rPr>
              <w:t>mg)</w:t>
            </w:r>
          </w:p>
        </w:tc>
        <w:tc>
          <w:tcPr>
            <w:tcW w:w="1093" w:type="pct"/>
          </w:tcPr>
          <w:p w14:paraId="47B63412" w14:textId="77777777" w:rsidR="00DC63F6" w:rsidRPr="008321D7" w:rsidRDefault="00A67DE0" w:rsidP="003614C4">
            <w:pPr>
              <w:pStyle w:val="TableParagraph"/>
              <w:spacing w:line="232" w:lineRule="exact"/>
              <w:ind w:left="105"/>
              <w:rPr>
                <w:sz w:val="20"/>
                <w:szCs w:val="20"/>
                <w:lang w:val="en-GB"/>
              </w:rPr>
            </w:pPr>
            <w:r w:rsidRPr="008321D7">
              <w:rPr>
                <w:sz w:val="20"/>
                <w:szCs w:val="20"/>
                <w:lang w:val="en-GB"/>
              </w:rPr>
              <w:t>13.5</w:t>
            </w:r>
            <w:r w:rsidRPr="008321D7">
              <w:rPr>
                <w:spacing w:val="-2"/>
                <w:sz w:val="20"/>
                <w:szCs w:val="20"/>
                <w:lang w:val="en-GB"/>
              </w:rPr>
              <w:t xml:space="preserve"> </w:t>
            </w:r>
            <w:r w:rsidRPr="008321D7">
              <w:rPr>
                <w:sz w:val="20"/>
                <w:szCs w:val="20"/>
                <w:lang w:val="en-GB"/>
              </w:rPr>
              <w:t>ml (135</w:t>
            </w:r>
            <w:r w:rsidRPr="008321D7">
              <w:rPr>
                <w:spacing w:val="-2"/>
                <w:sz w:val="20"/>
                <w:szCs w:val="20"/>
                <w:lang w:val="en-GB"/>
              </w:rPr>
              <w:t xml:space="preserve"> </w:t>
            </w:r>
            <w:r w:rsidRPr="008321D7">
              <w:rPr>
                <w:sz w:val="20"/>
                <w:szCs w:val="20"/>
                <w:lang w:val="en-GB"/>
              </w:rPr>
              <w:t>mg)</w:t>
            </w:r>
          </w:p>
        </w:tc>
        <w:tc>
          <w:tcPr>
            <w:tcW w:w="1249" w:type="pct"/>
          </w:tcPr>
          <w:p w14:paraId="33F865E4" w14:textId="77777777" w:rsidR="00DC63F6" w:rsidRPr="008321D7" w:rsidRDefault="00A67DE0" w:rsidP="003614C4">
            <w:pPr>
              <w:pStyle w:val="TableParagraph"/>
              <w:spacing w:line="232" w:lineRule="exact"/>
              <w:rPr>
                <w:sz w:val="20"/>
                <w:szCs w:val="20"/>
                <w:lang w:val="en-GB"/>
              </w:rPr>
            </w:pPr>
            <w:r w:rsidRPr="008321D7">
              <w:rPr>
                <w:sz w:val="20"/>
                <w:szCs w:val="20"/>
                <w:lang w:val="en-GB"/>
              </w:rPr>
              <w:t>18</w:t>
            </w:r>
            <w:r w:rsidRPr="008321D7">
              <w:rPr>
                <w:spacing w:val="-2"/>
                <w:sz w:val="20"/>
                <w:szCs w:val="20"/>
                <w:lang w:val="en-GB"/>
              </w:rPr>
              <w:t xml:space="preserve"> </w:t>
            </w:r>
            <w:r w:rsidRPr="008321D7">
              <w:rPr>
                <w:sz w:val="20"/>
                <w:szCs w:val="20"/>
                <w:lang w:val="en-GB"/>
              </w:rPr>
              <w:t>ml</w:t>
            </w:r>
            <w:r w:rsidRPr="008321D7">
              <w:rPr>
                <w:spacing w:val="-1"/>
                <w:sz w:val="20"/>
                <w:szCs w:val="20"/>
                <w:lang w:val="en-GB"/>
              </w:rPr>
              <w:t xml:space="preserve"> </w:t>
            </w:r>
            <w:r w:rsidRPr="008321D7">
              <w:rPr>
                <w:sz w:val="20"/>
                <w:szCs w:val="20"/>
                <w:lang w:val="en-GB"/>
              </w:rPr>
              <w:t>(180</w:t>
            </w:r>
            <w:r w:rsidRPr="008321D7">
              <w:rPr>
                <w:spacing w:val="-1"/>
                <w:sz w:val="20"/>
                <w:szCs w:val="20"/>
                <w:lang w:val="en-GB"/>
              </w:rPr>
              <w:t xml:space="preserve"> </w:t>
            </w:r>
            <w:r w:rsidRPr="008321D7">
              <w:rPr>
                <w:sz w:val="20"/>
                <w:szCs w:val="20"/>
                <w:lang w:val="en-GB"/>
              </w:rPr>
              <w:t>mg)</w:t>
            </w:r>
          </w:p>
        </w:tc>
      </w:tr>
    </w:tbl>
    <w:p w14:paraId="7DB97D56" w14:textId="77777777" w:rsidR="00DC63F6" w:rsidRPr="008321D7" w:rsidRDefault="00DC63F6" w:rsidP="00DC63F6">
      <w:pPr>
        <w:tabs>
          <w:tab w:val="clear" w:pos="567"/>
        </w:tabs>
        <w:spacing w:line="240" w:lineRule="auto"/>
        <w:rPr>
          <w:i/>
          <w:noProof/>
        </w:rPr>
      </w:pPr>
    </w:p>
    <w:p w14:paraId="500A591B" w14:textId="77777777" w:rsidR="00DC63F6" w:rsidRPr="008321D7" w:rsidRDefault="00A67DE0" w:rsidP="00DC63F6">
      <w:pPr>
        <w:keepNext/>
        <w:tabs>
          <w:tab w:val="clear" w:pos="567"/>
        </w:tabs>
        <w:spacing w:line="240" w:lineRule="auto"/>
        <w:rPr>
          <w:i/>
          <w:noProof/>
        </w:rPr>
      </w:pPr>
      <w:r w:rsidRPr="008321D7">
        <w:rPr>
          <w:i/>
          <w:noProof/>
        </w:rPr>
        <w:t>Bidu ta’ trattament b’lacosamide b’doża kbira tal-bidu (monoterapija inizjali jew bdil għal monoterapija fit-trattament ta’ aċċessjonijiet tat-tip ‘partial-onset’ jew terapija aġġuntiva fit-trattament ta’ aċċessjonijiet tat-tip ‘partial-onset’ jew terapija aġġuntiva fit-trattament ta’ aċċessjonijiet tat-tip ‘tonic-clonic’ ġeneralizzati primarji)</w:t>
      </w:r>
    </w:p>
    <w:p w14:paraId="38094D3B" w14:textId="77777777" w:rsidR="00DC63F6" w:rsidRPr="008321D7" w:rsidRDefault="00DC63F6" w:rsidP="00DC63F6">
      <w:pPr>
        <w:tabs>
          <w:tab w:val="clear" w:pos="567"/>
        </w:tabs>
        <w:spacing w:line="240" w:lineRule="auto"/>
        <w:rPr>
          <w:noProof/>
        </w:rPr>
      </w:pPr>
    </w:p>
    <w:p w14:paraId="57E4A3E7" w14:textId="77777777" w:rsidR="00DC63F6" w:rsidRPr="008321D7" w:rsidRDefault="00A67DE0" w:rsidP="00DC63F6">
      <w:pPr>
        <w:tabs>
          <w:tab w:val="clear" w:pos="567"/>
        </w:tabs>
        <w:spacing w:line="240" w:lineRule="auto"/>
        <w:rPr>
          <w:noProof/>
        </w:rPr>
      </w:pPr>
      <w:r w:rsidRPr="008321D7">
        <w:rPr>
          <w:noProof/>
        </w:rPr>
        <w:t xml:space="preserve">F’adolexxenti u tfal li jiżnu 50 kg jew aktar, u adulti, it-trattament b’Lacosamide jista’ jinbeda wkoll b’doża singola kbira fil-bidu ta’ 200 mg, segwita madwar 12-il siegħa wara b’doża ta’ manteniment ta’ 100 mg darbtejn kuljum (200 mg/ġurnata). Aġġustamenti fid-dożi sussekwenti għandhom isiru skond ir-rispons u t-tolerabbiltà individwali kif deskrit hawn fuq. Doża kbira tal-bidu tista’ tintuża f’pazjenti f’sitwazzjonijiet fejn it-tabib jiddeċiedi li hemm bżonn li jintlaħqu malajr konċentrazzjoni fissa ta’ lacosamide fil-plażma u effett terapewtiku. Għandha tingħata taħt superviżżjoni medika b’konsiderazzjoni għall-potenzjal ta’ żieda fl-inċidenza ta’ arritmija kardijaka serja u reazzjonijiet mhux mixtieqa tas-sistema nervuża ċentrali (ara sezzjoni 4.8). It-teħid ta’ doża kbira tal-bidu ma ġietx studjata f’kondizzjonijiet akuti bħal-stat epilettiku. </w:t>
      </w:r>
    </w:p>
    <w:p w14:paraId="7970BC17" w14:textId="77777777" w:rsidR="00DC63F6" w:rsidRPr="008321D7" w:rsidRDefault="00DC63F6" w:rsidP="00DC63F6">
      <w:pPr>
        <w:tabs>
          <w:tab w:val="clear" w:pos="567"/>
        </w:tabs>
        <w:spacing w:line="240" w:lineRule="auto"/>
        <w:rPr>
          <w:noProof/>
        </w:rPr>
      </w:pPr>
    </w:p>
    <w:p w14:paraId="74ECC320" w14:textId="77777777" w:rsidR="00DC63F6" w:rsidRPr="008321D7" w:rsidRDefault="00A67DE0" w:rsidP="00DC63F6">
      <w:pPr>
        <w:keepNext/>
        <w:tabs>
          <w:tab w:val="clear" w:pos="567"/>
        </w:tabs>
        <w:spacing w:line="240" w:lineRule="auto"/>
        <w:rPr>
          <w:i/>
          <w:noProof/>
        </w:rPr>
      </w:pPr>
      <w:r w:rsidRPr="008321D7">
        <w:rPr>
          <w:i/>
          <w:noProof/>
        </w:rPr>
        <w:t>Twaqqif</w:t>
      </w:r>
    </w:p>
    <w:p w14:paraId="3A069DBC" w14:textId="77777777" w:rsidR="00DC63F6" w:rsidRPr="008321D7" w:rsidRDefault="00A67DE0" w:rsidP="00DC63F6">
      <w:pPr>
        <w:tabs>
          <w:tab w:val="clear" w:pos="567"/>
        </w:tabs>
        <w:spacing w:line="240" w:lineRule="auto"/>
        <w:rPr>
          <w:noProof/>
        </w:rPr>
      </w:pPr>
      <w:r w:rsidRPr="008321D7">
        <w:rPr>
          <w:noProof/>
        </w:rPr>
        <w:t xml:space="preserve">Jekk lacosamide jkollu jitwaqqaf, huwa rrikkmandat li d-doża titnaqqas gradwalment fi tnaqqis ta’ kull ġimgħa ta’ </w:t>
      </w:r>
      <w:r w:rsidRPr="008321D7">
        <w:rPr>
          <w:szCs w:val="22"/>
        </w:rPr>
        <w:t>4 mg/kg/jum (għal pazjenti b’piż tal-ġisem ta’ inqas minn 50 kg) jew ta’</w:t>
      </w:r>
      <w:r w:rsidRPr="008321D7">
        <w:rPr>
          <w:noProof/>
          <w:szCs w:val="22"/>
        </w:rPr>
        <w:t xml:space="preserve"> 200 mg/</w:t>
      </w:r>
      <w:r w:rsidRPr="008321D7">
        <w:rPr>
          <w:szCs w:val="22"/>
        </w:rPr>
        <w:t>jum (għal pazjenti b’piż tal-ġisem ta’ 50 kg jew aktar) għal pazjenti li kisbu doża ta’ lacosamide ≥ 6 mg/kg/jum jew ≥ 300 mg/jum, rispettivament. Jista’ jitqies taper iktar bil-mod fi tnaqqis ta’ kull ġimgħa ta’ 2 mg/kg/jum jew 100 mg/jum, jekk ikun medikament meħtieġ</w:t>
      </w:r>
      <w:r w:rsidRPr="008321D7">
        <w:rPr>
          <w:noProof/>
        </w:rPr>
        <w:t>.</w:t>
      </w:r>
    </w:p>
    <w:p w14:paraId="2ADDF98F" w14:textId="77777777" w:rsidR="00DC63F6" w:rsidRPr="008321D7" w:rsidRDefault="00A67DE0" w:rsidP="00DC63F6">
      <w:pPr>
        <w:tabs>
          <w:tab w:val="clear" w:pos="567"/>
        </w:tabs>
        <w:spacing w:line="240" w:lineRule="auto"/>
        <w:rPr>
          <w:lang w:eastAsia="de-DE"/>
        </w:rPr>
      </w:pPr>
      <w:r w:rsidRPr="008321D7">
        <w:rPr>
          <w:noProof/>
        </w:rPr>
        <w:t xml:space="preserve">F’pazjenti li jiżviluppaw arritmija kardijaka serja, għandha ssir valutazzjoni tal-benefiċċju/riskju kliniku u jekk meħtieġ </w:t>
      </w:r>
      <w:r w:rsidRPr="008321D7">
        <w:rPr>
          <w:lang w:eastAsia="de-DE"/>
        </w:rPr>
        <w:t>lacosamide għandu jitwaqqaf.</w:t>
      </w:r>
    </w:p>
    <w:p w14:paraId="20BBA8A3" w14:textId="77777777" w:rsidR="00DC63F6" w:rsidRPr="008321D7" w:rsidRDefault="00DC63F6" w:rsidP="00DC63F6">
      <w:pPr>
        <w:tabs>
          <w:tab w:val="clear" w:pos="567"/>
        </w:tabs>
        <w:spacing w:line="240" w:lineRule="auto"/>
        <w:rPr>
          <w:noProof/>
        </w:rPr>
      </w:pPr>
    </w:p>
    <w:p w14:paraId="5A4125D8" w14:textId="77777777" w:rsidR="00DC63F6" w:rsidRPr="008321D7" w:rsidRDefault="00A67DE0" w:rsidP="00DC63F6">
      <w:pPr>
        <w:spacing w:line="240" w:lineRule="auto"/>
        <w:outlineLvl w:val="0"/>
        <w:rPr>
          <w:noProof/>
          <w:szCs w:val="22"/>
          <w:u w:val="single"/>
        </w:rPr>
      </w:pPr>
      <w:r w:rsidRPr="008321D7">
        <w:rPr>
          <w:noProof/>
          <w:szCs w:val="22"/>
          <w:u w:val="single"/>
        </w:rPr>
        <w:t>Popolazzjonijiet speċjali</w:t>
      </w:r>
    </w:p>
    <w:p w14:paraId="1055A4E4" w14:textId="77777777" w:rsidR="00DC63F6" w:rsidRPr="008321D7" w:rsidRDefault="00DC63F6" w:rsidP="00DC63F6">
      <w:pPr>
        <w:spacing w:line="240" w:lineRule="auto"/>
        <w:outlineLvl w:val="0"/>
        <w:rPr>
          <w:noProof/>
          <w:szCs w:val="22"/>
          <w:u w:val="single"/>
        </w:rPr>
      </w:pPr>
    </w:p>
    <w:p w14:paraId="40A37500" w14:textId="77777777" w:rsidR="00DC63F6" w:rsidRPr="008321D7" w:rsidRDefault="00A67DE0" w:rsidP="00DC63F6">
      <w:pPr>
        <w:tabs>
          <w:tab w:val="clear" w:pos="567"/>
        </w:tabs>
        <w:spacing w:line="240" w:lineRule="auto"/>
        <w:outlineLvl w:val="0"/>
        <w:rPr>
          <w:i/>
          <w:noProof/>
        </w:rPr>
      </w:pPr>
      <w:r w:rsidRPr="008321D7">
        <w:rPr>
          <w:i/>
          <w:noProof/>
        </w:rPr>
        <w:lastRenderedPageBreak/>
        <w:t>Anzjani (’l fuq minn 65 sena)</w:t>
      </w:r>
    </w:p>
    <w:p w14:paraId="59CC675A" w14:textId="77777777" w:rsidR="00DC63F6" w:rsidRPr="008321D7" w:rsidRDefault="00A67DE0" w:rsidP="00DC63F6">
      <w:pPr>
        <w:tabs>
          <w:tab w:val="clear" w:pos="567"/>
        </w:tabs>
        <w:spacing w:line="240" w:lineRule="auto"/>
        <w:rPr>
          <w:noProof/>
        </w:rPr>
      </w:pPr>
      <w:r w:rsidRPr="008321D7">
        <w:rPr>
          <w:noProof/>
        </w:rPr>
        <w:t>M’hemmx bżonn tnaqqis fid-doża f’pazjenti anzjani. F’pazjenti anzjani, għandu jitqies it-tnaqqis fil-</w:t>
      </w:r>
      <w:r w:rsidRPr="008321D7">
        <w:rPr>
          <w:iCs/>
          <w:noProof/>
        </w:rPr>
        <w:t>clearance</w:t>
      </w:r>
      <w:r w:rsidRPr="008321D7">
        <w:rPr>
          <w:noProof/>
        </w:rPr>
        <w:t xml:space="preserve"> tal-kliewi b’żieda fil-livelli </w:t>
      </w:r>
      <w:r w:rsidRPr="00A67930">
        <w:t>Area Under the Curve (</w:t>
      </w:r>
      <w:r w:rsidRPr="008321D7">
        <w:rPr>
          <w:noProof/>
        </w:rPr>
        <w:t xml:space="preserve">AUC) assoċjat mal-età (ara ‘Użu f’pazjenti b’indeboliment renali’ hawn fuq u sezzjoni 5.2). Hemm </w:t>
      </w:r>
      <w:r w:rsidRPr="008321D7">
        <w:rPr>
          <w:i/>
          <w:noProof/>
        </w:rPr>
        <w:t xml:space="preserve">data </w:t>
      </w:r>
      <w:r w:rsidRPr="008321D7">
        <w:rPr>
          <w:noProof/>
        </w:rPr>
        <w:t>klinika limitata f’anzjani partikolarment f’dożi akbar minn 400 mg/ġurnata (ara sezzjonijiet 4,4. 4,8 u 5.1)</w:t>
      </w:r>
    </w:p>
    <w:p w14:paraId="11A5C62F" w14:textId="77777777" w:rsidR="00DC63F6" w:rsidRPr="008321D7" w:rsidRDefault="00A67DE0" w:rsidP="00DC63F6">
      <w:pPr>
        <w:spacing w:line="240" w:lineRule="auto"/>
        <w:outlineLvl w:val="0"/>
        <w:rPr>
          <w:noProof/>
          <w:szCs w:val="22"/>
          <w:u w:val="single"/>
        </w:rPr>
      </w:pPr>
      <w:r w:rsidRPr="008321D7">
        <w:rPr>
          <w:noProof/>
        </w:rPr>
        <w:t xml:space="preserve"> </w:t>
      </w:r>
    </w:p>
    <w:p w14:paraId="1FB0AE6D" w14:textId="77777777" w:rsidR="00DC63F6" w:rsidRPr="008321D7" w:rsidRDefault="00A67DE0" w:rsidP="00DC63F6">
      <w:pPr>
        <w:spacing w:line="240" w:lineRule="auto"/>
        <w:outlineLvl w:val="0"/>
        <w:rPr>
          <w:i/>
          <w:noProof/>
          <w:szCs w:val="22"/>
        </w:rPr>
      </w:pPr>
      <w:r w:rsidRPr="008321D7">
        <w:rPr>
          <w:i/>
          <w:noProof/>
          <w:szCs w:val="22"/>
        </w:rPr>
        <w:t>Indeboliment renali</w:t>
      </w:r>
    </w:p>
    <w:p w14:paraId="58204BA9" w14:textId="77777777" w:rsidR="00DC63F6" w:rsidRPr="008321D7" w:rsidRDefault="00A67DE0" w:rsidP="00DC63F6">
      <w:pPr>
        <w:spacing w:line="240" w:lineRule="auto"/>
        <w:rPr>
          <w:noProof/>
          <w:szCs w:val="22"/>
        </w:rPr>
      </w:pPr>
      <w:r w:rsidRPr="008321D7">
        <w:rPr>
          <w:noProof/>
          <w:szCs w:val="22"/>
        </w:rPr>
        <w:t>M’hemmx bżonn ta’ aġġustament f’pazjenti adulti u pedjatriċi b’indeboliment ħafif jew moderat tal-kliewi (</w:t>
      </w:r>
      <w:r w:rsidRPr="00A67930">
        <w:t xml:space="preserve">Creatinine Clearance </w:t>
      </w:r>
      <w:r w:rsidRPr="008321D7">
        <w:rPr>
          <w:noProof/>
          <w:szCs w:val="22"/>
        </w:rPr>
        <w:t>(CL</w:t>
      </w:r>
      <w:r w:rsidRPr="008321D7">
        <w:rPr>
          <w:noProof/>
          <w:szCs w:val="22"/>
          <w:vertAlign w:val="subscript"/>
        </w:rPr>
        <w:t>CR)</w:t>
      </w:r>
      <w:r w:rsidRPr="008321D7">
        <w:rPr>
          <w:noProof/>
          <w:szCs w:val="22"/>
        </w:rPr>
        <w:t xml:space="preserve"> &gt;30 ml/min). F’pazjenti pedjatriċi li jiżnu 50 kg jew aktar u f’pazjenti adulti b’indeboliment ħafif jew moderat tal-kliewi, tista’ tiġi kkunsidrata doża kbira tal-bidu ta’ 200 mg iżda għandha tingħata attenzjoni meta d-doża tkompli tiġi titrata (&gt;200 mg kuljum). Doża massima ta’ 250 mg/ġurnata hija rrakkomandata għal pazjenti pedjatriċi li jiżnu 50kg jew aktar u f’pazjenti adulti b’indeboliment sever tal-kliewi (CL</w:t>
      </w:r>
      <w:r w:rsidRPr="008321D7">
        <w:rPr>
          <w:noProof/>
          <w:szCs w:val="22"/>
          <w:vertAlign w:val="subscript"/>
        </w:rPr>
        <w:t>CR</w:t>
      </w:r>
      <w:r w:rsidRPr="008321D7">
        <w:rPr>
          <w:noProof/>
          <w:szCs w:val="22"/>
        </w:rPr>
        <w:t xml:space="preserve"> ≤30 ml/min) jew b’mard tal-kliewi fl-aħħar fażi u trid tittieħed attenzjoni meta tiġi titrata d-doża. Jekk tkun indikata doża kbira tal-bidu, għandha tintuża doża tal-bidu ta’ 100 mg segwita b’doża ta’ 50 mg darbtejn kuljum għall-ewwel ġimgħa. F’pazjenti pedjatriċi li jiżnu inqas minn 50 kg b’indeboliment tal-kliewi sever (CL</w:t>
      </w:r>
      <w:r w:rsidRPr="008321D7">
        <w:rPr>
          <w:noProof/>
          <w:szCs w:val="22"/>
          <w:vertAlign w:val="subscript"/>
        </w:rPr>
        <w:t>CR</w:t>
      </w:r>
      <w:r w:rsidRPr="008321D7">
        <w:rPr>
          <w:noProof/>
          <w:szCs w:val="22"/>
        </w:rPr>
        <w:t xml:space="preserve"> ≤ 30 ml/min) u f’dawk il-pazjenti b’marda renali tal-aħħar fażi, huwa rrakkomandat tnaqqis ta’ 25 % tad-doża massima. Għall-pazjenti kollha li jkollhom bżonn id-dijaliżi tad-demm, huwa rrikkmandat suppliment ta’ sa 50 % tad-doża tal-ġurnata maqsuma eżatt wara d-dijaliżi tad-demm.It-trattament tal-pazjenti bil-mard tal-kliewi fl-aħħar stadju għandu jsir b’kawtela għaliex hemm biss ftit esperjenza klinika u hemm akkumulazzjoni ta’ prodott tal-metaboliżmu (li m’għandux attività farmakoloġika magħrufa). </w:t>
      </w:r>
    </w:p>
    <w:p w14:paraId="6A0377D8" w14:textId="77777777" w:rsidR="00DC63F6" w:rsidRPr="008321D7" w:rsidRDefault="00DC63F6" w:rsidP="00DC63F6">
      <w:pPr>
        <w:spacing w:line="240" w:lineRule="auto"/>
        <w:rPr>
          <w:noProof/>
          <w:szCs w:val="22"/>
        </w:rPr>
      </w:pPr>
    </w:p>
    <w:p w14:paraId="2219976D" w14:textId="77777777" w:rsidR="00DC63F6" w:rsidRPr="008321D7" w:rsidRDefault="00A67DE0" w:rsidP="00DC63F6">
      <w:pPr>
        <w:spacing w:line="240" w:lineRule="auto"/>
        <w:outlineLvl w:val="0"/>
        <w:rPr>
          <w:i/>
          <w:noProof/>
          <w:szCs w:val="22"/>
        </w:rPr>
      </w:pPr>
      <w:r w:rsidRPr="008321D7">
        <w:rPr>
          <w:i/>
          <w:noProof/>
          <w:szCs w:val="22"/>
        </w:rPr>
        <w:t>Indeboliment tal-fwied</w:t>
      </w:r>
    </w:p>
    <w:p w14:paraId="4AD2F109" w14:textId="77777777" w:rsidR="00DC63F6" w:rsidRPr="008321D7" w:rsidRDefault="00A67DE0" w:rsidP="00DC63F6">
      <w:pPr>
        <w:spacing w:line="240" w:lineRule="auto"/>
        <w:rPr>
          <w:noProof/>
          <w:lang w:eastAsia="ko-KR"/>
        </w:rPr>
      </w:pPr>
      <w:r w:rsidRPr="008321D7">
        <w:rPr>
          <w:noProof/>
          <w:szCs w:val="22"/>
        </w:rPr>
        <w:t>F’pazjenti pedjatriċi li jiżnu 50 kg jew iktar u għal pazjenti adulti b’indeboliment ħafif jew moderat tal-fwied hija rrakkomandata doża massima ta’ 300 mg/kuljum.</w:t>
      </w:r>
    </w:p>
    <w:p w14:paraId="1975C834" w14:textId="77777777" w:rsidR="00DC63F6" w:rsidRPr="008321D7" w:rsidRDefault="00A67DE0" w:rsidP="00DC63F6">
      <w:pPr>
        <w:spacing w:line="240" w:lineRule="auto"/>
        <w:rPr>
          <w:noProof/>
        </w:rPr>
      </w:pPr>
      <w:r w:rsidRPr="008321D7">
        <w:rPr>
          <w:noProof/>
        </w:rPr>
        <w:t>It-titrazzjoni tad-doża f’dawn il-pazjenti għandha issir b’kawtela, wara li jitqies ukoll xi indeboliment renali li jista’ jkun hemm. F’adolexxenti u adulti li jiżnu 50 kg jew iktar, d</w:t>
      </w:r>
      <w:r w:rsidRPr="008321D7">
        <w:rPr>
          <w:noProof/>
          <w:szCs w:val="22"/>
        </w:rPr>
        <w:t xml:space="preserve">oża kbira tal-bidu ta’ 200 mg tista’ tiġi kkunsidrata, iżda għandha tingħata attenzjoni meta d-doża tkompli tiġi titrata (&gt;200 mg kuljum). Abbażi ta’ </w:t>
      </w:r>
      <w:r w:rsidRPr="008321D7">
        <w:rPr>
          <w:i/>
        </w:rPr>
        <w:t>data</w:t>
      </w:r>
      <w:r w:rsidRPr="008321D7">
        <w:rPr>
          <w:noProof/>
          <w:szCs w:val="22"/>
        </w:rPr>
        <w:t xml:space="preserve"> fl-adulti, f’pazjenti pedjatriċi li jiżnu inqas minn 50 kg b’indeboliment tal-fwied moderat, għandu jiġi applikat tnaqqis ta’ 25 % tad-doża massima. </w:t>
      </w:r>
      <w:r w:rsidRPr="008321D7">
        <w:rPr>
          <w:noProof/>
        </w:rPr>
        <w:t xml:space="preserve">Il-farmakokinetika ta’ lacosamide ma ġietx evalwata f’pazjenti b’indeboliment sever tal-fwied (ara sezzjoni 5.2). Lacosamide għandu jingħata lil pazjenti adulti u pedjatriċi b’indeboliment sever tal-fwied meta l-benefiċċji terapewtiċi mistennija huma akbar mir-riskji possibbli. Id-doża jista’ jkun ikollha bżonn tiġi aġġustata waqt li jiġu osservati b’reqqa kemm l-attività tal-marda u l-effetti mhux mixtieqa fil-pazjent. </w:t>
      </w:r>
    </w:p>
    <w:p w14:paraId="568E35E0" w14:textId="77777777" w:rsidR="00DC63F6" w:rsidRPr="008321D7" w:rsidRDefault="00DC63F6" w:rsidP="00DC63F6">
      <w:pPr>
        <w:tabs>
          <w:tab w:val="clear" w:pos="567"/>
        </w:tabs>
        <w:spacing w:line="240" w:lineRule="auto"/>
        <w:rPr>
          <w:noProof/>
        </w:rPr>
      </w:pPr>
    </w:p>
    <w:p w14:paraId="28B5BB0D" w14:textId="77777777" w:rsidR="00DC63F6" w:rsidRPr="008321D7" w:rsidRDefault="00A67DE0" w:rsidP="00DC63F6">
      <w:pPr>
        <w:keepNext/>
        <w:tabs>
          <w:tab w:val="clear" w:pos="567"/>
        </w:tabs>
        <w:spacing w:line="240" w:lineRule="auto"/>
        <w:outlineLvl w:val="0"/>
        <w:rPr>
          <w:noProof/>
          <w:u w:val="single"/>
        </w:rPr>
      </w:pPr>
      <w:r w:rsidRPr="008321D7">
        <w:rPr>
          <w:noProof/>
          <w:u w:val="single"/>
        </w:rPr>
        <w:t>Popolazzjoni pedjatrika</w:t>
      </w:r>
    </w:p>
    <w:p w14:paraId="5ED5B20B" w14:textId="77777777" w:rsidR="00DC63F6" w:rsidRPr="008321D7" w:rsidRDefault="00DC63F6" w:rsidP="00DC63F6">
      <w:pPr>
        <w:pStyle w:val="C-BodyText"/>
        <w:keepNext/>
        <w:spacing w:before="0" w:after="0" w:line="240" w:lineRule="auto"/>
        <w:rPr>
          <w:color w:val="000000"/>
          <w:sz w:val="22"/>
          <w:szCs w:val="22"/>
          <w:lang w:val="mt-MT"/>
        </w:rPr>
      </w:pPr>
    </w:p>
    <w:p w14:paraId="471C4569" w14:textId="77777777" w:rsidR="00DC63F6" w:rsidRPr="008321D7" w:rsidRDefault="00A67DE0" w:rsidP="00DC63F6">
      <w:pPr>
        <w:pStyle w:val="C-BodyText"/>
        <w:keepNext/>
        <w:spacing w:before="0" w:after="0" w:line="240" w:lineRule="auto"/>
        <w:rPr>
          <w:color w:val="000000"/>
          <w:sz w:val="20"/>
          <w:lang w:val="mt-MT"/>
        </w:rPr>
      </w:pPr>
      <w:r w:rsidRPr="008321D7">
        <w:rPr>
          <w:sz w:val="22"/>
          <w:szCs w:val="18"/>
          <w:lang w:val="mt-MT"/>
        </w:rPr>
        <w:t xml:space="preserve">Lacosamide mhux rakkomandat għal użu fi tfal taħt l-età ta’ 4 snin fit-trattament ta’ aċċessjonijiet toniċi-kloniċi ġeneralizzati primarji u taħt l-età ta’ sentejn fit-trattament ta’ aċċessjonijiet tat-tip ‘partial-onset’ peress li hemm </w:t>
      </w:r>
      <w:r w:rsidRPr="008321D7">
        <w:rPr>
          <w:i/>
          <w:iCs/>
          <w:sz w:val="22"/>
          <w:szCs w:val="18"/>
          <w:lang w:val="mt-MT"/>
        </w:rPr>
        <w:t>data</w:t>
      </w:r>
      <w:r w:rsidRPr="008321D7">
        <w:rPr>
          <w:sz w:val="22"/>
          <w:szCs w:val="18"/>
          <w:lang w:val="mt-MT"/>
        </w:rPr>
        <w:t xml:space="preserve"> limitata dwar is-sigurtà u l-effikaċja f’dawn il-gruppi ta’ età.</w:t>
      </w:r>
    </w:p>
    <w:p w14:paraId="229F98D3" w14:textId="77777777" w:rsidR="00DC63F6" w:rsidRPr="008321D7" w:rsidRDefault="00DC63F6" w:rsidP="00DC63F6">
      <w:pPr>
        <w:spacing w:line="240" w:lineRule="auto"/>
        <w:rPr>
          <w:color w:val="000000"/>
          <w:szCs w:val="22"/>
        </w:rPr>
      </w:pPr>
    </w:p>
    <w:p w14:paraId="5FB69BA9" w14:textId="77777777" w:rsidR="00DC63F6" w:rsidRPr="008321D7" w:rsidRDefault="00A67DE0" w:rsidP="00DC63F6">
      <w:pPr>
        <w:spacing w:line="240" w:lineRule="auto"/>
        <w:rPr>
          <w:i/>
          <w:color w:val="000000"/>
          <w:szCs w:val="22"/>
        </w:rPr>
      </w:pPr>
      <w:r w:rsidRPr="008321D7">
        <w:rPr>
          <w:i/>
          <w:color w:val="000000"/>
          <w:szCs w:val="22"/>
        </w:rPr>
        <w:t>Doża tal-bidu</w:t>
      </w:r>
    </w:p>
    <w:p w14:paraId="7B7E8765" w14:textId="77777777" w:rsidR="00DC63F6" w:rsidRPr="008321D7" w:rsidRDefault="00A67DE0" w:rsidP="00DC63F6">
      <w:pPr>
        <w:spacing w:line="240" w:lineRule="auto"/>
        <w:rPr>
          <w:color w:val="000000"/>
          <w:szCs w:val="22"/>
        </w:rPr>
      </w:pPr>
      <w:r w:rsidRPr="008321D7">
        <w:rPr>
          <w:color w:val="000000"/>
          <w:szCs w:val="22"/>
        </w:rPr>
        <w:t>L-għoti ta’ doża għolja tal-bidu ma ġiex studjat fit-tfal. L-użu ta’ doża għolja tal-bidu mhuwiex rakkomandat f’adolexxenti u fi tfal li jiżnu inqas minn 50 kg.</w:t>
      </w:r>
    </w:p>
    <w:p w14:paraId="401D2833" w14:textId="77777777" w:rsidR="00DC63F6" w:rsidRPr="008321D7" w:rsidRDefault="00DC63F6" w:rsidP="00DC63F6">
      <w:pPr>
        <w:tabs>
          <w:tab w:val="clear" w:pos="567"/>
        </w:tabs>
        <w:spacing w:line="240" w:lineRule="auto"/>
        <w:rPr>
          <w:u w:val="single"/>
        </w:rPr>
      </w:pPr>
    </w:p>
    <w:p w14:paraId="399C05C5" w14:textId="77777777" w:rsidR="00DC63F6" w:rsidRPr="008321D7" w:rsidRDefault="00A67DE0" w:rsidP="00DC63F6">
      <w:pPr>
        <w:keepNext/>
        <w:spacing w:line="240" w:lineRule="auto"/>
        <w:rPr>
          <w:u w:val="single"/>
        </w:rPr>
      </w:pPr>
      <w:r w:rsidRPr="008321D7">
        <w:rPr>
          <w:u w:val="single"/>
        </w:rPr>
        <w:t xml:space="preserve">Metodu ta’ kif għandu jingħata </w:t>
      </w:r>
    </w:p>
    <w:p w14:paraId="684A49D0" w14:textId="77777777" w:rsidR="00DC63F6" w:rsidRPr="00A67930" w:rsidRDefault="00A67DE0" w:rsidP="00DC63F6">
      <w:pPr>
        <w:pStyle w:val="BodyText"/>
        <w:ind w:right="2"/>
      </w:pPr>
      <w:r w:rsidRPr="00A67930">
        <w:rPr>
          <w:noProof/>
        </w:rPr>
        <w:t>Is-soluzzjoni g</w:t>
      </w:r>
      <w:r w:rsidRPr="00A67930">
        <w:rPr>
          <w:rFonts w:hint="eastAsia"/>
          <w:noProof/>
        </w:rPr>
        <w:t>ħ</w:t>
      </w:r>
      <w:r w:rsidRPr="00A67930">
        <w:rPr>
          <w:noProof/>
        </w:rPr>
        <w:t xml:space="preserve">all-infużjoni tiġi </w:t>
      </w:r>
      <w:r w:rsidRPr="008321D7">
        <w:rPr>
          <w:noProof/>
        </w:rPr>
        <w:t xml:space="preserve">infuża fuq perjodu ta’ 15 sa 60 minuta darbtejn kuljum. Tul tal-infużjoni ta’ mill-inqas 30 minuta għall-amministrazzjoni </w:t>
      </w:r>
      <w:r w:rsidRPr="00A67930">
        <w:t xml:space="preserve">&gt; 200 mg </w:t>
      </w:r>
      <w:r w:rsidRPr="008321D7">
        <w:t xml:space="preserve">għal kull infużjoni </w:t>
      </w:r>
      <w:r w:rsidRPr="00A67930">
        <w:t>(</w:t>
      </w:r>
      <w:r w:rsidRPr="008321D7">
        <w:t>eż</w:t>
      </w:r>
      <w:r w:rsidRPr="00A67930">
        <w:t>. &gt; 400 mg/</w:t>
      </w:r>
      <w:r w:rsidRPr="008321D7">
        <w:t>jum</w:t>
      </w:r>
      <w:r w:rsidRPr="00A67930">
        <w:t xml:space="preserve">) </w:t>
      </w:r>
      <w:r w:rsidRPr="008321D7">
        <w:t>huwa ppreferut</w:t>
      </w:r>
      <w:r w:rsidRPr="00A67930">
        <w:t xml:space="preserve">. </w:t>
      </w:r>
      <w:r w:rsidRPr="008321D7">
        <w:t xml:space="preserve">Is-soluzzjoni </w:t>
      </w:r>
      <w:r w:rsidRPr="00A67930">
        <w:t xml:space="preserve">Lacosamide </w:t>
      </w:r>
      <w:r w:rsidRPr="00A67930">
        <w:rPr>
          <w:rFonts w:hint="eastAsia"/>
        </w:rPr>
        <w:t>għall-infużjoni</w:t>
      </w:r>
      <w:r w:rsidRPr="00A67930">
        <w:t xml:space="preserve"> tista</w:t>
      </w:r>
      <w:r w:rsidRPr="00A67930">
        <w:rPr>
          <w:rFonts w:hint="eastAsia"/>
        </w:rPr>
        <w:t>’</w:t>
      </w:r>
      <w:r w:rsidRPr="00A67930">
        <w:rPr>
          <w:rFonts w:hint="eastAsia"/>
        </w:rPr>
        <w:t xml:space="preserve"> tingħataw</w:t>
      </w:r>
      <w:r w:rsidRPr="00A67930">
        <w:t xml:space="preserve"> ġol-vina ming</w:t>
      </w:r>
      <w:r w:rsidRPr="00A67930">
        <w:rPr>
          <w:rFonts w:hint="eastAsia"/>
        </w:rPr>
        <w:t>ħ</w:t>
      </w:r>
      <w:r w:rsidRPr="00A67930">
        <w:t xml:space="preserve">ajr dilwizzjoni ulterjuri jew tista’ tiġi dilwita </w:t>
      </w:r>
      <w:r w:rsidRPr="008321D7">
        <w:t>b’</w:t>
      </w:r>
      <w:r w:rsidRPr="00A67930">
        <w:t>sodium chloride 9 mg/ml (0.9</w:t>
      </w:r>
      <w:r w:rsidRPr="008321D7">
        <w:t> </w:t>
      </w:r>
      <w:r w:rsidRPr="00A67930">
        <w:t xml:space="preserve">%) soluzzjoni </w:t>
      </w:r>
      <w:r w:rsidRPr="008321D7">
        <w:t>għall-injezzjoni</w:t>
      </w:r>
      <w:r w:rsidRPr="00A67930">
        <w:t>, glucose 50 mg/ml (5</w:t>
      </w:r>
      <w:r w:rsidRPr="008321D7">
        <w:t> </w:t>
      </w:r>
      <w:r w:rsidRPr="00A67930">
        <w:t xml:space="preserve">%) </w:t>
      </w:r>
      <w:r w:rsidRPr="008321D7">
        <w:t xml:space="preserve">soluzzjoni għall-injezzjoni jew soluzzjoni għall-injezzjoni </w:t>
      </w:r>
      <w:r w:rsidRPr="00A67930">
        <w:rPr>
          <w:spacing w:val="-2"/>
        </w:rPr>
        <w:t xml:space="preserve"> </w:t>
      </w:r>
      <w:r w:rsidRPr="00A67930">
        <w:t>lactated Ringer’s</w:t>
      </w:r>
      <w:r w:rsidRPr="008321D7">
        <w:t>.</w:t>
      </w:r>
    </w:p>
    <w:p w14:paraId="04FE987E" w14:textId="77777777" w:rsidR="00DC63F6" w:rsidRPr="00A67930" w:rsidRDefault="00DC63F6" w:rsidP="00DC63F6">
      <w:pPr>
        <w:tabs>
          <w:tab w:val="clear" w:pos="567"/>
        </w:tabs>
        <w:spacing w:line="240" w:lineRule="auto"/>
        <w:ind w:left="567" w:hanging="567"/>
        <w:outlineLvl w:val="0"/>
        <w:rPr>
          <w:noProof/>
        </w:rPr>
      </w:pPr>
    </w:p>
    <w:p w14:paraId="362CCAC7" w14:textId="77777777" w:rsidR="00DC63F6" w:rsidRPr="008321D7" w:rsidRDefault="00A67DE0" w:rsidP="00DC63F6">
      <w:pPr>
        <w:keepNext/>
        <w:tabs>
          <w:tab w:val="clear" w:pos="567"/>
        </w:tabs>
        <w:spacing w:line="240" w:lineRule="auto"/>
        <w:ind w:left="567" w:hanging="567"/>
        <w:rPr>
          <w:noProof/>
        </w:rPr>
      </w:pPr>
      <w:r w:rsidRPr="008321D7">
        <w:rPr>
          <w:b/>
          <w:noProof/>
        </w:rPr>
        <w:lastRenderedPageBreak/>
        <w:t>4.3</w:t>
      </w:r>
      <w:r w:rsidRPr="008321D7">
        <w:rPr>
          <w:b/>
          <w:noProof/>
        </w:rPr>
        <w:tab/>
        <w:t>Kontra-indikazzjonijiet</w:t>
      </w:r>
    </w:p>
    <w:p w14:paraId="6F6C0630" w14:textId="77777777" w:rsidR="00DC63F6" w:rsidRPr="008321D7" w:rsidRDefault="00DC63F6" w:rsidP="00DC63F6">
      <w:pPr>
        <w:keepNext/>
        <w:tabs>
          <w:tab w:val="clear" w:pos="567"/>
        </w:tabs>
        <w:spacing w:line="240" w:lineRule="auto"/>
        <w:ind w:left="567" w:hanging="567"/>
        <w:rPr>
          <w:noProof/>
        </w:rPr>
      </w:pPr>
    </w:p>
    <w:p w14:paraId="1E364DBC" w14:textId="77777777" w:rsidR="00DC63F6" w:rsidRPr="008321D7" w:rsidRDefault="00A67DE0" w:rsidP="00DC63F6">
      <w:pPr>
        <w:tabs>
          <w:tab w:val="clear" w:pos="567"/>
        </w:tabs>
        <w:spacing w:line="240" w:lineRule="auto"/>
        <w:outlineLvl w:val="0"/>
        <w:rPr>
          <w:noProof/>
        </w:rPr>
      </w:pPr>
      <w:r w:rsidRPr="008321D7">
        <w:rPr>
          <w:noProof/>
        </w:rPr>
        <w:t xml:space="preserve">Sensittività eċċessiva għas-sustanza attiva jew għal </w:t>
      </w:r>
      <w:r w:rsidRPr="008321D7">
        <w:t>kwalunkwe sustanza mhux attiva elenkata fis-</w:t>
      </w:r>
      <w:r w:rsidRPr="008321D7">
        <w:rPr>
          <w:noProof/>
        </w:rPr>
        <w:t xml:space="preserve">sezzjoni 6.1. </w:t>
      </w:r>
    </w:p>
    <w:p w14:paraId="2450E729" w14:textId="77777777" w:rsidR="00DC63F6" w:rsidRPr="008321D7" w:rsidRDefault="00DC63F6" w:rsidP="00DC63F6">
      <w:pPr>
        <w:tabs>
          <w:tab w:val="clear" w:pos="567"/>
        </w:tabs>
        <w:spacing w:line="240" w:lineRule="auto"/>
        <w:rPr>
          <w:noProof/>
        </w:rPr>
      </w:pPr>
    </w:p>
    <w:p w14:paraId="4EC0DCC5" w14:textId="77777777" w:rsidR="00DC63F6" w:rsidRPr="008321D7" w:rsidRDefault="00A67DE0" w:rsidP="00DC63F6">
      <w:pPr>
        <w:tabs>
          <w:tab w:val="clear" w:pos="567"/>
        </w:tabs>
        <w:spacing w:line="240" w:lineRule="auto"/>
        <w:outlineLvl w:val="0"/>
        <w:rPr>
          <w:noProof/>
        </w:rPr>
      </w:pPr>
      <w:r w:rsidRPr="008321D7">
        <w:rPr>
          <w:noProof/>
        </w:rPr>
        <w:t xml:space="preserve">Blokk atrijoventrikulari (AV) magħruf tat-tieni jew tielet grad. </w:t>
      </w:r>
    </w:p>
    <w:p w14:paraId="57E25957" w14:textId="77777777" w:rsidR="00DC63F6" w:rsidRPr="008321D7" w:rsidRDefault="00DC63F6" w:rsidP="00DC63F6">
      <w:pPr>
        <w:tabs>
          <w:tab w:val="clear" w:pos="567"/>
        </w:tabs>
        <w:spacing w:line="240" w:lineRule="auto"/>
        <w:rPr>
          <w:noProof/>
        </w:rPr>
      </w:pPr>
    </w:p>
    <w:p w14:paraId="218A4E67" w14:textId="77777777" w:rsidR="00DC63F6" w:rsidRPr="008321D7" w:rsidRDefault="00A67DE0" w:rsidP="00DC63F6">
      <w:pPr>
        <w:keepNext/>
        <w:tabs>
          <w:tab w:val="clear" w:pos="567"/>
        </w:tabs>
        <w:spacing w:line="240" w:lineRule="auto"/>
        <w:rPr>
          <w:b/>
          <w:noProof/>
        </w:rPr>
      </w:pPr>
      <w:r w:rsidRPr="008321D7">
        <w:rPr>
          <w:b/>
          <w:noProof/>
        </w:rPr>
        <w:t>4.4</w:t>
      </w:r>
      <w:r w:rsidRPr="008321D7">
        <w:rPr>
          <w:b/>
          <w:noProof/>
        </w:rPr>
        <w:tab/>
        <w:t>Twissijiet speċjali u prekawzjonijiet għall-użu</w:t>
      </w:r>
    </w:p>
    <w:p w14:paraId="51EE7931" w14:textId="77777777" w:rsidR="00DC63F6" w:rsidRPr="008321D7" w:rsidRDefault="00DC63F6" w:rsidP="00DC63F6">
      <w:pPr>
        <w:keepNext/>
        <w:tabs>
          <w:tab w:val="clear" w:pos="567"/>
        </w:tabs>
        <w:spacing w:line="240" w:lineRule="auto"/>
        <w:ind w:left="567"/>
        <w:rPr>
          <w:b/>
          <w:noProof/>
        </w:rPr>
      </w:pPr>
    </w:p>
    <w:p w14:paraId="44AC3A59" w14:textId="77777777" w:rsidR="00DC63F6" w:rsidRPr="008321D7" w:rsidRDefault="00A67DE0" w:rsidP="00DC63F6">
      <w:pPr>
        <w:keepNext/>
        <w:spacing w:line="240" w:lineRule="auto"/>
        <w:rPr>
          <w:szCs w:val="22"/>
          <w:u w:val="single"/>
        </w:rPr>
      </w:pPr>
      <w:r w:rsidRPr="008321D7">
        <w:rPr>
          <w:szCs w:val="22"/>
          <w:u w:val="single"/>
        </w:rPr>
        <w:t xml:space="preserve">Ħsibijiet u mġiba suwiċidali </w:t>
      </w:r>
    </w:p>
    <w:p w14:paraId="1E47313D" w14:textId="77777777" w:rsidR="00DC63F6" w:rsidRPr="008321D7" w:rsidRDefault="00DC63F6" w:rsidP="00DC63F6">
      <w:pPr>
        <w:keepNext/>
        <w:spacing w:line="240" w:lineRule="auto"/>
        <w:rPr>
          <w:u w:val="single"/>
        </w:rPr>
      </w:pPr>
    </w:p>
    <w:p w14:paraId="2C38C0E3" w14:textId="77777777" w:rsidR="00DC63F6" w:rsidRPr="008321D7" w:rsidRDefault="00A67DE0" w:rsidP="00DC63F6">
      <w:pPr>
        <w:spacing w:line="240" w:lineRule="auto"/>
        <w:rPr>
          <w:szCs w:val="22"/>
        </w:rPr>
      </w:pPr>
      <w:r w:rsidRPr="008321D7">
        <w:rPr>
          <w:szCs w:val="22"/>
        </w:rPr>
        <w:t>Ħsibijiet u mġiba suwiċidali kienu rrappurtati f’pazjenti ttrattati bi prodotti mediċinali ta’ kontra l-epilessija f’ħafna indikazzjonijiet. Meta-analiżi ta’ studji kliniċi bl-addoċċ u kkontrollati mill-plaċebo ta’ prodotti mediċinali ta’ kontra l-epilessija juri żieda żgħira fir-riskju ta’ ħsibijiet u mġiba suwiċidali. Il-mekkaniżmu ta’ dan ir-riskju mhux magħruf u d-</w:t>
      </w:r>
      <w:r w:rsidRPr="008321D7">
        <w:rPr>
          <w:i/>
          <w:iCs/>
          <w:szCs w:val="22"/>
        </w:rPr>
        <w:t>data</w:t>
      </w:r>
      <w:r w:rsidRPr="008321D7">
        <w:rPr>
          <w:szCs w:val="22"/>
        </w:rPr>
        <w:t xml:space="preserve"> preżenti ma teskludix il-possibbiltà ta’ żieda fir-riskju b’lacosamide.</w:t>
      </w:r>
    </w:p>
    <w:p w14:paraId="184C8222" w14:textId="77777777" w:rsidR="00DC63F6" w:rsidRPr="008321D7" w:rsidRDefault="00A67DE0" w:rsidP="00DC63F6">
      <w:pPr>
        <w:spacing w:line="240" w:lineRule="auto"/>
      </w:pPr>
      <w:r w:rsidRPr="008321D7">
        <w:rPr>
          <w:szCs w:val="22"/>
        </w:rPr>
        <w:t>Għalhekk il-pazjenti għandhom jiġu ċċekkjati għal sinjali ta’ ħsibijiet u mġiba suwiċidali u għandu jitqies trattament xieraq. Il-pazjenti (u dawk li jieħdu ħsieb il-pazjenti) għandhom jingħataw il-parir li jfittxu parir mediku jekk jitfaċċaw sinjali ta’ ħsibijiet u mġiba suwiċidali (ara sezzjoni 4.8).</w:t>
      </w:r>
    </w:p>
    <w:p w14:paraId="4A2918A2" w14:textId="77777777" w:rsidR="00DC63F6" w:rsidRPr="008321D7" w:rsidRDefault="00DC63F6" w:rsidP="00DC63F6">
      <w:pPr>
        <w:spacing w:line="240" w:lineRule="auto"/>
      </w:pPr>
    </w:p>
    <w:p w14:paraId="25A2E73B" w14:textId="77777777" w:rsidR="00DC63F6" w:rsidRPr="008321D7" w:rsidRDefault="00A67DE0" w:rsidP="00DC63F6">
      <w:pPr>
        <w:spacing w:line="240" w:lineRule="auto"/>
        <w:rPr>
          <w:u w:val="single"/>
        </w:rPr>
      </w:pPr>
      <w:r w:rsidRPr="008321D7">
        <w:rPr>
          <w:u w:val="single"/>
        </w:rPr>
        <w:t>Ritmu u konduzzjoni kardiaċi</w:t>
      </w:r>
    </w:p>
    <w:p w14:paraId="758D76E1" w14:textId="77777777" w:rsidR="00DC63F6" w:rsidRPr="008321D7" w:rsidRDefault="00DC63F6" w:rsidP="00DC63F6">
      <w:pPr>
        <w:spacing w:line="240" w:lineRule="auto"/>
        <w:rPr>
          <w:u w:val="single"/>
        </w:rPr>
      </w:pPr>
    </w:p>
    <w:p w14:paraId="4F169BA2" w14:textId="77777777" w:rsidR="00DC63F6" w:rsidRPr="008321D7" w:rsidRDefault="00A67DE0" w:rsidP="00DC63F6">
      <w:pPr>
        <w:spacing w:line="240" w:lineRule="auto"/>
      </w:pPr>
      <w:r w:rsidRPr="008321D7">
        <w:t xml:space="preserve">Ġie osservat titwil relatat mad-doża fl-interval PR b’lacosamide f’studji kliniċi. Lacosamide għandu jintuża b’kawtela f’pazjenti b’kondizzjonijiet proarritmiċi sottostanti bħal pazjenti bi problemi magħrufa ta’ konduzzjoni kardijaka jew mard tal-qalb sever (e.ż. iskemja/infart mijokardijaku, insuffiċjenza tal-qalb, mard tal-qalb strutturali jew kanalopatiji tas-sodju kardijaċi) jew pazjenti trattati bi prodotti mediċinali li jaffettwaw il-konduzzjoni kardijaka, inkluż antiarritmiċi u prodotti mediċinali antiepilettiċi li jimblokkaw il-kanal tas-sodju (ara sezzjoni 4.5), kif ukoll f’pazjenti anzjani. </w:t>
      </w:r>
    </w:p>
    <w:p w14:paraId="315D8678" w14:textId="77777777" w:rsidR="00DC63F6" w:rsidRPr="008321D7" w:rsidRDefault="00A67DE0" w:rsidP="00DC63F6">
      <w:pPr>
        <w:spacing w:line="240" w:lineRule="auto"/>
      </w:pPr>
      <w:r w:rsidRPr="008321D7">
        <w:t>F’dawn il-pazjenti għandha tiġi kkunsidrata li ssir ECG qabel żieda f’doża ta’ lacosamide aktar minn 400 mg/ġurnata u wara li lacosamide jiġi miżjud għal steady-state.</w:t>
      </w:r>
    </w:p>
    <w:p w14:paraId="6BFC83A8" w14:textId="77777777" w:rsidR="00DC63F6" w:rsidRPr="008321D7" w:rsidRDefault="00DC63F6" w:rsidP="00DC63F6">
      <w:pPr>
        <w:spacing w:line="240" w:lineRule="auto"/>
      </w:pPr>
    </w:p>
    <w:p w14:paraId="5153AA9B" w14:textId="77777777" w:rsidR="00DC63F6" w:rsidRPr="008321D7" w:rsidRDefault="00A67DE0" w:rsidP="00DC63F6">
      <w:pPr>
        <w:spacing w:line="240" w:lineRule="auto"/>
      </w:pPr>
      <w:r w:rsidRPr="008321D7">
        <w:t>Fi studji kliniċi kkontrollati minn plaċebo ta’ lacosamide f’pazjenti bl-epilessija, ma kienux rrappurtati fibrillazzjoni atrijali jew taħbit tal-qalb b’mod irregulari; iżda dawn ġew irrappurtati fi studji ta’ epilessija open-label u fl-esperjenza ta’ wara t-tqegħid fis-suq.</w:t>
      </w:r>
    </w:p>
    <w:p w14:paraId="11C4EFC7" w14:textId="77777777" w:rsidR="00DC63F6" w:rsidRPr="008321D7" w:rsidRDefault="00DC63F6" w:rsidP="00DC63F6">
      <w:pPr>
        <w:spacing w:line="240" w:lineRule="auto"/>
      </w:pPr>
    </w:p>
    <w:p w14:paraId="4B2F553F" w14:textId="77777777" w:rsidR="00DC63F6" w:rsidRPr="008321D7" w:rsidRDefault="00A67DE0" w:rsidP="00DC63F6">
      <w:pPr>
        <w:spacing w:line="240" w:lineRule="auto"/>
      </w:pPr>
      <w:r w:rsidRPr="008321D7">
        <w:t>Ġie rrappurtat AV blokk (inkluż tat-tieni grad jew AV blokk ogħla) fl-esperjenza ta’ wara t-tqegħid fis-suq. F’pazjenti b’kondizzjonijiet proarritmiċi, ġiet irrappurtata takiarritmija ventrikolari. F’każijiet rari, dawn l-avvenimenti waslu għal asistoli, attakk tal-qalb u mewt f’pazjenti b’kondizzjonijiet proarritmiċi sottostanti.</w:t>
      </w:r>
    </w:p>
    <w:p w14:paraId="71E63550" w14:textId="77777777" w:rsidR="00DC63F6" w:rsidRPr="008321D7" w:rsidRDefault="00DC63F6" w:rsidP="00DC63F6">
      <w:pPr>
        <w:spacing w:line="240" w:lineRule="auto"/>
      </w:pPr>
    </w:p>
    <w:p w14:paraId="27983FB1" w14:textId="77777777" w:rsidR="00DC63F6" w:rsidRPr="008321D7" w:rsidRDefault="00A67DE0" w:rsidP="00DC63F6">
      <w:pPr>
        <w:spacing w:line="240" w:lineRule="auto"/>
      </w:pPr>
      <w:r w:rsidRPr="008321D7">
        <w:t>Il-pazjenti jridu jkunu mgħarrfa dwar is-sintomi ta’ arritmija kardijaka (</w:t>
      </w:r>
      <w:r w:rsidRPr="008321D7">
        <w:rPr>
          <w:rFonts w:eastAsia="Times New Roman"/>
        </w:rPr>
        <w:t>pereżempju</w:t>
      </w:r>
      <w:r w:rsidRPr="008321D7">
        <w:t xml:space="preserve"> polz baxx, mgħaġġel jew irregulari, palpitazzjonijiet, qtugħ ta’ nifs, tħossok sturdut, </w:t>
      </w:r>
      <w:r w:rsidRPr="008321D7">
        <w:rPr>
          <w:szCs w:val="22"/>
        </w:rPr>
        <w:t>ħ</w:t>
      </w:r>
      <w:r w:rsidRPr="008321D7">
        <w:t xml:space="preserve">ass </w:t>
      </w:r>
      <w:r w:rsidRPr="008321D7">
        <w:rPr>
          <w:szCs w:val="22"/>
        </w:rPr>
        <w:t>ħ</w:t>
      </w:r>
      <w:r w:rsidRPr="008321D7">
        <w:t>ażin)Il-pazjenti jridu jingħataw il-parir biex ifittxu parir mediku immedjat jekk ikun hemm dawn is-sintomi.</w:t>
      </w:r>
    </w:p>
    <w:p w14:paraId="16D02612" w14:textId="77777777" w:rsidR="00DC63F6" w:rsidRPr="008321D7" w:rsidRDefault="00DC63F6" w:rsidP="00DC63F6">
      <w:pPr>
        <w:tabs>
          <w:tab w:val="clear" w:pos="567"/>
        </w:tabs>
        <w:spacing w:line="240" w:lineRule="auto"/>
        <w:rPr>
          <w:noProof/>
        </w:rPr>
      </w:pPr>
    </w:p>
    <w:p w14:paraId="4A513FEE" w14:textId="77777777" w:rsidR="00DC63F6" w:rsidRPr="008321D7" w:rsidRDefault="00A67DE0" w:rsidP="00DC63F6">
      <w:pPr>
        <w:keepNext/>
        <w:spacing w:line="240" w:lineRule="auto"/>
        <w:rPr>
          <w:u w:val="single"/>
        </w:rPr>
      </w:pPr>
      <w:r w:rsidRPr="008321D7">
        <w:rPr>
          <w:u w:val="single"/>
        </w:rPr>
        <w:t>Sturdament</w:t>
      </w:r>
    </w:p>
    <w:p w14:paraId="2A0E5A90" w14:textId="77777777" w:rsidR="00DC63F6" w:rsidRPr="008321D7" w:rsidRDefault="00DC63F6" w:rsidP="00DC63F6">
      <w:pPr>
        <w:keepNext/>
        <w:spacing w:line="240" w:lineRule="auto"/>
      </w:pPr>
    </w:p>
    <w:p w14:paraId="03B51CA2" w14:textId="77777777" w:rsidR="00DC63F6" w:rsidRPr="008321D7" w:rsidRDefault="00A67DE0" w:rsidP="00DC63F6">
      <w:pPr>
        <w:spacing w:line="240" w:lineRule="auto"/>
      </w:pPr>
      <w:r w:rsidRPr="008321D7">
        <w:t>It-trattament b’lacosamide kien assoċjat ma’ sturdament li jista’ jżid l-okkorrenza ta’ korriment aċċidentali jew waqgħat. Għalhekk, il-pazjenti għandhom jingħataw parir biex joqogħdu attenti sakemm isiru familjari mal-effetti potenzjali tal-mediċina (ara s-sezzjoni 4.8).</w:t>
      </w:r>
    </w:p>
    <w:p w14:paraId="56182FEB" w14:textId="77777777" w:rsidR="00DC63F6" w:rsidRPr="008321D7" w:rsidRDefault="00DC63F6" w:rsidP="00DC63F6">
      <w:pPr>
        <w:spacing w:line="240" w:lineRule="auto"/>
      </w:pPr>
    </w:p>
    <w:p w14:paraId="78F325A1" w14:textId="77777777" w:rsidR="00DC63F6" w:rsidRPr="008321D7" w:rsidRDefault="00A67DE0" w:rsidP="00DC63F6">
      <w:pPr>
        <w:keepNext/>
        <w:keepLines/>
        <w:spacing w:line="240" w:lineRule="auto"/>
        <w:rPr>
          <w:u w:val="single"/>
        </w:rPr>
      </w:pPr>
      <w:r w:rsidRPr="008321D7">
        <w:rPr>
          <w:u w:val="single"/>
        </w:rPr>
        <w:lastRenderedPageBreak/>
        <w:t>Potenzjal għal bidu ġdid jew aggravar ta’ aċċessjonijiet mijokloniċi</w:t>
      </w:r>
    </w:p>
    <w:p w14:paraId="22F79AD5" w14:textId="77777777" w:rsidR="00DC63F6" w:rsidRPr="008321D7" w:rsidRDefault="00DC63F6" w:rsidP="00DC63F6">
      <w:pPr>
        <w:keepNext/>
        <w:keepLines/>
        <w:spacing w:line="240" w:lineRule="auto"/>
      </w:pPr>
    </w:p>
    <w:p w14:paraId="0FFBB546" w14:textId="77777777" w:rsidR="00DC63F6" w:rsidRPr="008321D7" w:rsidRDefault="00A67DE0" w:rsidP="00DC63F6">
      <w:pPr>
        <w:keepNext/>
        <w:keepLines/>
        <w:spacing w:line="240" w:lineRule="auto"/>
      </w:pPr>
      <w:r w:rsidRPr="008321D7">
        <w:t xml:space="preserve">Ġie rrappurtat bidu ġdid jew aggravar ta’ aċċessjonijiet mijokloniċi kemm f’pazjenti adulti kif ukoll f’pazjenti </w:t>
      </w:r>
      <w:r w:rsidRPr="008321D7">
        <w:rPr>
          <w:noProof/>
          <w:szCs w:val="22"/>
        </w:rPr>
        <w:t>pedjatriċi</w:t>
      </w:r>
      <w:r w:rsidRPr="008321D7">
        <w:t xml:space="preserve"> bi</w:t>
      </w:r>
      <w:r w:rsidRPr="00A67930">
        <w:rPr>
          <w:szCs w:val="22"/>
        </w:rPr>
        <w:t xml:space="preserve"> Primary Generalized Tonic-Clonic Seizures</w:t>
      </w:r>
      <w:r w:rsidRPr="008321D7">
        <w:t xml:space="preserve"> (PGTCS), b’mod partikolari waqt it-titrazzjoni. F’pazjenti b’aktar minn tip wieħed ta’ aċċessjonijiet, il-benefiċċju osservat tal-kontroll għal tip wieħed ta’ aċċessjonijiet għandu jiġi mkejjel kontra kwalunkwe aggravar osservat f’tip ieħor ta’ aċċessjonijiet.</w:t>
      </w:r>
    </w:p>
    <w:p w14:paraId="4665F461" w14:textId="77777777" w:rsidR="00DC63F6" w:rsidRPr="008321D7" w:rsidRDefault="00DC63F6" w:rsidP="00DC63F6">
      <w:pPr>
        <w:spacing w:line="240" w:lineRule="auto"/>
      </w:pPr>
    </w:p>
    <w:p w14:paraId="505CFEAF" w14:textId="77777777" w:rsidR="00DC63F6" w:rsidRPr="008321D7" w:rsidRDefault="00A67DE0" w:rsidP="00DC63F6">
      <w:pPr>
        <w:spacing w:line="240" w:lineRule="auto"/>
        <w:rPr>
          <w:u w:val="single"/>
        </w:rPr>
      </w:pPr>
      <w:r w:rsidRPr="008321D7">
        <w:rPr>
          <w:u w:val="single"/>
        </w:rPr>
        <w:t>Potenzjal għal aggravar elettro-kliniku f’sindromi ta’ epilessija perdjatrika speċifiċi</w:t>
      </w:r>
    </w:p>
    <w:p w14:paraId="1AA36A6D" w14:textId="77777777" w:rsidR="00DC63F6" w:rsidRPr="008321D7" w:rsidRDefault="00DC63F6" w:rsidP="00DC63F6">
      <w:pPr>
        <w:tabs>
          <w:tab w:val="clear" w:pos="567"/>
        </w:tabs>
        <w:spacing w:line="240" w:lineRule="auto"/>
        <w:rPr>
          <w:noProof/>
        </w:rPr>
      </w:pPr>
    </w:p>
    <w:p w14:paraId="0A368BD4" w14:textId="77777777" w:rsidR="00DC63F6" w:rsidRPr="008321D7" w:rsidRDefault="00A67DE0" w:rsidP="00DC63F6">
      <w:pPr>
        <w:spacing w:line="240" w:lineRule="auto"/>
      </w:pPr>
      <w:r w:rsidRPr="008321D7">
        <w:t>Is-sigurtà u l-effikaċja ta’ lacosamide f’pazjenti pedjatriċi b’sindromi tal-epilessija li fihom, kollassi fokali u ġeneralizzati jistgħu jeżistu flimkien ma ġewx determinati.</w:t>
      </w:r>
    </w:p>
    <w:p w14:paraId="699EE847" w14:textId="77777777" w:rsidR="00DC63F6" w:rsidRPr="008321D7" w:rsidRDefault="00DC63F6" w:rsidP="00DC63F6">
      <w:pPr>
        <w:spacing w:line="240" w:lineRule="auto"/>
      </w:pPr>
    </w:p>
    <w:p w14:paraId="1041E8B4" w14:textId="77777777" w:rsidR="00DC63F6" w:rsidRPr="008321D7" w:rsidRDefault="00A67DE0" w:rsidP="00DC63F6">
      <w:pPr>
        <w:spacing w:line="240" w:lineRule="auto"/>
      </w:pPr>
      <w:r w:rsidRPr="008321D7">
        <w:t>Eċċipjenti b’effett magħruf</w:t>
      </w:r>
    </w:p>
    <w:p w14:paraId="4B88ED00" w14:textId="77777777" w:rsidR="00DC63F6" w:rsidRPr="008321D7" w:rsidRDefault="00DC63F6" w:rsidP="00DC63F6">
      <w:pPr>
        <w:spacing w:line="240" w:lineRule="auto"/>
      </w:pPr>
    </w:p>
    <w:p w14:paraId="5EF8E7E6" w14:textId="77777777" w:rsidR="00DC63F6" w:rsidRPr="008321D7" w:rsidRDefault="00A67DE0" w:rsidP="00DC63F6">
      <w:pPr>
        <w:tabs>
          <w:tab w:val="clear" w:pos="567"/>
        </w:tabs>
        <w:spacing w:line="240" w:lineRule="auto"/>
        <w:rPr>
          <w:noProof/>
        </w:rPr>
      </w:pPr>
      <w:r w:rsidRPr="008321D7">
        <w:t xml:space="preserve">Dan il-prodott mediċinali fih </w:t>
      </w:r>
      <w:r w:rsidRPr="00A67930">
        <w:t>59.8</w:t>
      </w:r>
      <w:r w:rsidRPr="008321D7">
        <w:t> </w:t>
      </w:r>
      <w:r w:rsidRPr="00A67930">
        <w:t xml:space="preserve">mg ta’ sodium </w:t>
      </w:r>
      <w:r w:rsidRPr="008321D7">
        <w:t xml:space="preserve">għal </w:t>
      </w:r>
      <w:r w:rsidRPr="00A67930">
        <w:t xml:space="preserve">kull </w:t>
      </w:r>
      <w:r w:rsidRPr="008321D7">
        <w:t>vjala</w:t>
      </w:r>
      <w:r w:rsidRPr="00A67930">
        <w:t>, e</w:t>
      </w:r>
      <w:r w:rsidRPr="00A67930">
        <w:rPr>
          <w:rFonts w:hint="eastAsia"/>
        </w:rPr>
        <w:t xml:space="preserve">kwivalenti għal </w:t>
      </w:r>
      <w:r w:rsidRPr="00A67930">
        <w:t>3</w:t>
      </w:r>
      <w:r w:rsidRPr="008321D7">
        <w:t> </w:t>
      </w:r>
      <w:r w:rsidRPr="00A67930">
        <w:t>% ta</w:t>
      </w:r>
      <w:r w:rsidRPr="008321D7">
        <w:t xml:space="preserve">l-ammont </w:t>
      </w:r>
      <w:r w:rsidRPr="00A67930">
        <w:t>massim</w:t>
      </w:r>
      <w:r w:rsidRPr="008321D7">
        <w:t>u</w:t>
      </w:r>
      <w:r w:rsidRPr="00A67930">
        <w:t xml:space="preserve"> rakkomandata mill-WHO ta’</w:t>
      </w:r>
      <w:r w:rsidRPr="00A67930">
        <w:rPr>
          <w:spacing w:val="1"/>
        </w:rPr>
        <w:t xml:space="preserve"> </w:t>
      </w:r>
      <w:r w:rsidRPr="00A67930">
        <w:t>2</w:t>
      </w:r>
      <w:r w:rsidRPr="008321D7">
        <w:rPr>
          <w:spacing w:val="2"/>
        </w:rPr>
        <w:t> </w:t>
      </w:r>
      <w:r w:rsidRPr="00A67930">
        <w:t>g</w:t>
      </w:r>
      <w:r w:rsidRPr="00A67930">
        <w:rPr>
          <w:spacing w:val="-3"/>
        </w:rPr>
        <w:t xml:space="preserve"> </w:t>
      </w:r>
      <w:r w:rsidRPr="00A67930">
        <w:t>sodium</w:t>
      </w:r>
      <w:r w:rsidRPr="008321D7">
        <w:rPr>
          <w:spacing w:val="-4"/>
        </w:rPr>
        <w:t xml:space="preserve"> li għandu jittieħed kuljum min</w:t>
      </w:r>
      <w:r w:rsidRPr="008321D7">
        <w:t xml:space="preserve"> adult.</w:t>
      </w:r>
    </w:p>
    <w:p w14:paraId="0DE546AA" w14:textId="77777777" w:rsidR="00DC63F6" w:rsidRPr="008321D7" w:rsidRDefault="00A67DE0" w:rsidP="00DC63F6">
      <w:pPr>
        <w:keepNext/>
        <w:tabs>
          <w:tab w:val="clear" w:pos="567"/>
        </w:tabs>
        <w:spacing w:line="240" w:lineRule="auto"/>
        <w:ind w:left="567" w:hanging="567"/>
        <w:rPr>
          <w:b/>
        </w:rPr>
      </w:pPr>
      <w:r w:rsidRPr="008321D7">
        <w:rPr>
          <w:b/>
          <w:noProof/>
        </w:rPr>
        <w:t>4.5</w:t>
      </w:r>
      <w:r w:rsidRPr="008321D7">
        <w:rPr>
          <w:b/>
          <w:noProof/>
        </w:rPr>
        <w:tab/>
        <w:t>Interazzjoni ma’ prodotti mediċinali oħra u forom oħra ta’ interazzjoni</w:t>
      </w:r>
    </w:p>
    <w:p w14:paraId="2FD48EA6" w14:textId="77777777" w:rsidR="00DC63F6" w:rsidRPr="008321D7" w:rsidRDefault="00DC63F6" w:rsidP="00DC63F6">
      <w:pPr>
        <w:keepNext/>
        <w:tabs>
          <w:tab w:val="clear" w:pos="567"/>
        </w:tabs>
        <w:spacing w:line="240" w:lineRule="auto"/>
        <w:ind w:left="567" w:hanging="567"/>
        <w:rPr>
          <w:noProof/>
        </w:rPr>
      </w:pPr>
    </w:p>
    <w:p w14:paraId="08713433" w14:textId="77777777" w:rsidR="00DC63F6" w:rsidRPr="008321D7" w:rsidRDefault="00A67DE0" w:rsidP="00DC63F6">
      <w:pPr>
        <w:tabs>
          <w:tab w:val="clear" w:pos="567"/>
        </w:tabs>
        <w:spacing w:line="240" w:lineRule="auto"/>
      </w:pPr>
      <w:r w:rsidRPr="008321D7">
        <w:rPr>
          <w:noProof/>
        </w:rPr>
        <w:t xml:space="preserve">Lacosamide għandu jintuża b’kawtela f’pazjenti li huma trattati b’prodotti mediċinali magħrufa </w:t>
      </w:r>
      <w:r w:rsidRPr="008321D7">
        <w:t>li huma assoċjati ma’ titwil fil-PR (inkluż prodotti mediċinali antiepilettiċi li jimblokkaw il-kanal tas-sodju</w:t>
      </w:r>
      <w:r w:rsidRPr="008321D7">
        <w:rPr>
          <w:szCs w:val="22"/>
        </w:rPr>
        <w:t>) u f’pazjenti trattat</w:t>
      </w:r>
      <w:r w:rsidRPr="008321D7">
        <w:t xml:space="preserve">i b’mediċini anti-arritmiċi. Iżda, fi studji kliniċi, analiżi tas-sub-grupp ma identifikax żieda fil- kobor ta’ titwil fil-PR f’pazjenti li jkunu qegħdin jieħdu </w:t>
      </w:r>
      <w:r w:rsidRPr="008321D7">
        <w:rPr>
          <w:szCs w:val="22"/>
        </w:rPr>
        <w:t>carbamazepine jew lamotrigine</w:t>
      </w:r>
      <w:r w:rsidRPr="008321D7">
        <w:t>.</w:t>
      </w:r>
    </w:p>
    <w:p w14:paraId="79EC3D59" w14:textId="77777777" w:rsidR="00DC63F6" w:rsidRPr="008321D7" w:rsidRDefault="00DC63F6" w:rsidP="00DC63F6">
      <w:pPr>
        <w:tabs>
          <w:tab w:val="clear" w:pos="567"/>
        </w:tabs>
        <w:spacing w:line="240" w:lineRule="auto"/>
      </w:pPr>
    </w:p>
    <w:p w14:paraId="76FA81B4" w14:textId="77777777" w:rsidR="00DC63F6" w:rsidRPr="008321D7" w:rsidRDefault="00A67DE0" w:rsidP="00DC63F6">
      <w:pPr>
        <w:tabs>
          <w:tab w:val="clear" w:pos="567"/>
        </w:tabs>
        <w:spacing w:line="240" w:lineRule="auto"/>
        <w:rPr>
          <w:i/>
          <w:u w:val="single"/>
        </w:rPr>
      </w:pPr>
      <w:r w:rsidRPr="008321D7">
        <w:rPr>
          <w:i/>
          <w:iCs/>
          <w:u w:val="single"/>
        </w:rPr>
        <w:t>Data</w:t>
      </w:r>
      <w:r w:rsidRPr="008321D7">
        <w:rPr>
          <w:u w:val="single"/>
        </w:rPr>
        <w:t xml:space="preserve"> </w:t>
      </w:r>
      <w:r w:rsidRPr="008321D7">
        <w:rPr>
          <w:i/>
          <w:u w:val="single"/>
        </w:rPr>
        <w:t>in vitro</w:t>
      </w:r>
    </w:p>
    <w:p w14:paraId="034ED8B2" w14:textId="77777777" w:rsidR="00DC63F6" w:rsidRPr="008321D7" w:rsidRDefault="00DC63F6" w:rsidP="00DC63F6">
      <w:pPr>
        <w:tabs>
          <w:tab w:val="clear" w:pos="567"/>
        </w:tabs>
        <w:spacing w:line="240" w:lineRule="auto"/>
        <w:rPr>
          <w:u w:val="single"/>
        </w:rPr>
      </w:pPr>
    </w:p>
    <w:p w14:paraId="02DBD359" w14:textId="77777777" w:rsidR="00DC63F6" w:rsidRPr="008321D7" w:rsidRDefault="00A67DE0" w:rsidP="00DC63F6">
      <w:pPr>
        <w:tabs>
          <w:tab w:val="clear" w:pos="567"/>
        </w:tabs>
        <w:spacing w:line="240" w:lineRule="auto"/>
        <w:rPr>
          <w:szCs w:val="22"/>
          <w:lang w:eastAsia="de-DE"/>
        </w:rPr>
      </w:pPr>
      <w:r w:rsidRPr="008321D7">
        <w:rPr>
          <w:noProof/>
        </w:rPr>
        <w:t>Id-</w:t>
      </w:r>
      <w:r w:rsidRPr="008321D7">
        <w:rPr>
          <w:i/>
          <w:noProof/>
        </w:rPr>
        <w:t>data</w:t>
      </w:r>
      <w:r w:rsidRPr="008321D7">
        <w:rPr>
          <w:noProof/>
        </w:rPr>
        <w:t xml:space="preserve"> ġeneralment jissuġġerixxi li lacosamide għandu potenzjal baxx għal interazzjoni bejn mediċina u oħra. Studji </w:t>
      </w:r>
      <w:r w:rsidRPr="008321D7">
        <w:rPr>
          <w:i/>
          <w:noProof/>
        </w:rPr>
        <w:t>in vitro</w:t>
      </w:r>
      <w:r w:rsidRPr="008321D7">
        <w:rPr>
          <w:noProof/>
        </w:rPr>
        <w:t xml:space="preserve"> juru li enżimi CYP1A2, </w:t>
      </w:r>
      <w:r w:rsidRPr="008321D7">
        <w:rPr>
          <w:szCs w:val="22"/>
          <w:lang w:eastAsia="de-DE"/>
        </w:rPr>
        <w:t>CYP</w:t>
      </w:r>
      <w:r w:rsidRPr="008321D7">
        <w:rPr>
          <w:noProof/>
        </w:rPr>
        <w:t xml:space="preserve">2B6, u </w:t>
      </w:r>
      <w:r w:rsidRPr="008321D7">
        <w:rPr>
          <w:szCs w:val="22"/>
          <w:lang w:eastAsia="de-DE"/>
        </w:rPr>
        <w:t>CYP</w:t>
      </w:r>
      <w:r w:rsidRPr="008321D7">
        <w:rPr>
          <w:noProof/>
        </w:rPr>
        <w:t xml:space="preserve">2C9 ma kinux indotti u li </w:t>
      </w:r>
      <w:r w:rsidRPr="008321D7">
        <w:rPr>
          <w:szCs w:val="22"/>
          <w:lang w:eastAsia="de-DE"/>
        </w:rPr>
        <w:t xml:space="preserve">CYP1A1, CYP1A2, CYP2A6, CYP2B6, CYP2C8, CYP2C9, CYP2D6, u CYP2E1 ma kinux inhibiti minn lacosamide fil-konċentrazzjonijiet tal-plażma osservati fl-istudji kliniċi. Studju </w:t>
      </w:r>
      <w:r w:rsidRPr="008321D7">
        <w:rPr>
          <w:i/>
          <w:szCs w:val="22"/>
          <w:lang w:eastAsia="de-DE"/>
        </w:rPr>
        <w:t>in-vitro</w:t>
      </w:r>
      <w:r w:rsidRPr="008321D7">
        <w:rPr>
          <w:szCs w:val="22"/>
          <w:lang w:eastAsia="de-DE"/>
        </w:rPr>
        <w:t xml:space="preserve"> jindika li lacosamide ma jiġix trasportat minn P-</w:t>
      </w:r>
      <w:r w:rsidRPr="008321D7">
        <w:rPr>
          <w:szCs w:val="22"/>
          <w:lang w:eastAsia="de-DE"/>
        </w:rPr>
        <w:noBreakHyphen/>
        <w:t xml:space="preserve">glycoprotein fl-imsaren. </w:t>
      </w:r>
      <w:r w:rsidRPr="008321D7">
        <w:rPr>
          <w:i/>
          <w:szCs w:val="22"/>
          <w:lang w:eastAsia="de-DE"/>
        </w:rPr>
        <w:t>Data in vitro</w:t>
      </w:r>
      <w:r w:rsidRPr="008321D7">
        <w:rPr>
          <w:szCs w:val="22"/>
          <w:lang w:eastAsia="de-DE"/>
        </w:rPr>
        <w:t xml:space="preserve"> juri li CYP2C9, CYP2C19 u CYP3A4 jistgħu jikkatalizzaw il-formazzjoni tal-metabolit O-desmethyl.</w:t>
      </w:r>
    </w:p>
    <w:p w14:paraId="4647B707" w14:textId="77777777" w:rsidR="00DC63F6" w:rsidRPr="008321D7" w:rsidRDefault="00DC63F6" w:rsidP="00DC63F6">
      <w:pPr>
        <w:tabs>
          <w:tab w:val="clear" w:pos="567"/>
        </w:tabs>
        <w:spacing w:line="240" w:lineRule="auto"/>
        <w:rPr>
          <w:szCs w:val="22"/>
          <w:lang w:eastAsia="de-DE"/>
        </w:rPr>
      </w:pPr>
    </w:p>
    <w:p w14:paraId="48457323" w14:textId="77777777" w:rsidR="00DC63F6" w:rsidRPr="008321D7" w:rsidRDefault="00A67DE0" w:rsidP="00DC63F6">
      <w:pPr>
        <w:tabs>
          <w:tab w:val="clear" w:pos="567"/>
        </w:tabs>
        <w:spacing w:line="240" w:lineRule="auto"/>
        <w:rPr>
          <w:i/>
          <w:u w:val="single"/>
        </w:rPr>
      </w:pPr>
      <w:r w:rsidRPr="008321D7">
        <w:rPr>
          <w:i/>
          <w:szCs w:val="22"/>
          <w:u w:val="single"/>
          <w:lang w:eastAsia="de-DE"/>
        </w:rPr>
        <w:t>Data</w:t>
      </w:r>
      <w:r w:rsidRPr="008321D7">
        <w:rPr>
          <w:szCs w:val="22"/>
          <w:u w:val="single"/>
          <w:lang w:eastAsia="de-DE"/>
        </w:rPr>
        <w:t xml:space="preserve"> </w:t>
      </w:r>
      <w:r w:rsidRPr="008321D7">
        <w:rPr>
          <w:i/>
          <w:szCs w:val="22"/>
          <w:u w:val="single"/>
          <w:lang w:eastAsia="de-DE"/>
        </w:rPr>
        <w:t>in viv</w:t>
      </w:r>
      <w:r w:rsidRPr="008321D7">
        <w:rPr>
          <w:i/>
          <w:u w:val="single"/>
        </w:rPr>
        <w:t>o</w:t>
      </w:r>
    </w:p>
    <w:p w14:paraId="2B5ED19E" w14:textId="77777777" w:rsidR="00DC63F6" w:rsidRPr="008321D7" w:rsidRDefault="00DC63F6" w:rsidP="00DC63F6">
      <w:pPr>
        <w:tabs>
          <w:tab w:val="clear" w:pos="567"/>
        </w:tabs>
        <w:spacing w:line="240" w:lineRule="auto"/>
        <w:rPr>
          <w:i/>
          <w:szCs w:val="22"/>
          <w:lang w:eastAsia="de-DE"/>
        </w:rPr>
      </w:pPr>
    </w:p>
    <w:p w14:paraId="6F9C744F" w14:textId="77777777" w:rsidR="00DC63F6" w:rsidRPr="008321D7" w:rsidRDefault="00A67DE0" w:rsidP="00DC63F6">
      <w:pPr>
        <w:tabs>
          <w:tab w:val="clear" w:pos="567"/>
        </w:tabs>
        <w:spacing w:line="240" w:lineRule="auto"/>
        <w:rPr>
          <w:szCs w:val="22"/>
          <w:lang w:eastAsia="de-DE"/>
        </w:rPr>
      </w:pPr>
      <w:r w:rsidRPr="008321D7">
        <w:rPr>
          <w:szCs w:val="22"/>
          <w:lang w:eastAsia="de-DE"/>
        </w:rPr>
        <w:t>Lacosamide ma jinibixxix u ma jindottax CYP2C19 u CYP3A4 sa punt li huwa klinikament relevanti. Lacosamide ma kellux effett fuq l-AUC ta’ midazolam (immetabolizzat b’CYP3A4, lacosamide jingħata 200 mg darbtejn kuljum) imma is-</w:t>
      </w:r>
      <w:r w:rsidRPr="008321D7">
        <w:rPr>
          <w:lang w:eastAsia="de-DE"/>
        </w:rPr>
        <w:t>C</w:t>
      </w:r>
      <w:r w:rsidRPr="008321D7">
        <w:rPr>
          <w:vertAlign w:val="subscript"/>
          <w:lang w:eastAsia="de-DE"/>
        </w:rPr>
        <w:t>max</w:t>
      </w:r>
      <w:r w:rsidRPr="008321D7">
        <w:rPr>
          <w:szCs w:val="22"/>
          <w:lang w:eastAsia="de-DE"/>
        </w:rPr>
        <w:t xml:space="preserve"> ta’ midazolam kienet miżjuda ftit (30 %). Lacosamide ma kellux effett fuq il-farmakokinetika ta’ omeprazole (immetabolizzat b’CYP2C19 u CYP3A4, lacosamide jingħata 300 mg darbtejn kuljum).</w:t>
      </w:r>
    </w:p>
    <w:p w14:paraId="6026F9B3" w14:textId="77777777" w:rsidR="00DC63F6" w:rsidRPr="008321D7" w:rsidRDefault="00A67DE0" w:rsidP="00DC63F6">
      <w:pPr>
        <w:tabs>
          <w:tab w:val="clear" w:pos="567"/>
        </w:tabs>
        <w:spacing w:line="240" w:lineRule="auto"/>
        <w:rPr>
          <w:szCs w:val="22"/>
          <w:lang w:eastAsia="de-DE"/>
        </w:rPr>
      </w:pPr>
      <w:r w:rsidRPr="008321D7">
        <w:rPr>
          <w:szCs w:val="22"/>
          <w:lang w:eastAsia="de-DE"/>
        </w:rPr>
        <w:t>L-inibitur ta’ CYP2C19 omeprazole (40 mg darba kuljum) ma kellux effett klinikament sinifikanti fuq it-tibdil fl-esponiment ta’ lacosamide. Għalhekk, inhibituri moderati ta’ CYP2C19, x’aktarx mhumiex ser jaffettwaw l-esponiment sistemiku ta’ lacosamide sa punt li hu klinikament rilevanti.</w:t>
      </w:r>
    </w:p>
    <w:p w14:paraId="524643BC" w14:textId="77777777" w:rsidR="00DC63F6" w:rsidRPr="008321D7" w:rsidRDefault="00A67DE0" w:rsidP="00DC63F6">
      <w:pPr>
        <w:pStyle w:val="Date"/>
        <w:rPr>
          <w:lang w:val="mt-MT"/>
        </w:rPr>
      </w:pPr>
      <w:r w:rsidRPr="008321D7">
        <w:rPr>
          <w:lang w:val="mt-MT"/>
        </w:rPr>
        <w:t>Huwa rikkmandat li tittieħed attenzjoni waqt trattament flimkien ma’ inibituri b’saħħithom ta’ CYP2C9 (e.ż.</w:t>
      </w:r>
      <w:r w:rsidRPr="008321D7">
        <w:rPr>
          <w:bCs/>
          <w:iCs/>
          <w:szCs w:val="22"/>
          <w:lang w:val="mt-MT"/>
        </w:rPr>
        <w:t xml:space="preserve">fluconazole) u CYP3A4 (eż. itraconazole, ketoconazole, ritonavir, clarithromycin), li jistgħu jwasslu għal żieda fl-esponiment sistemiku ta’ lacosamide. Interazzjonijiet bħal dawn ma ġewx stabbiliti </w:t>
      </w:r>
      <w:r w:rsidRPr="008321D7">
        <w:rPr>
          <w:bCs/>
          <w:i/>
          <w:iCs/>
          <w:szCs w:val="22"/>
          <w:lang w:val="mt-MT"/>
        </w:rPr>
        <w:t>in vivo</w:t>
      </w:r>
      <w:r w:rsidRPr="008321D7">
        <w:rPr>
          <w:bCs/>
          <w:iCs/>
          <w:szCs w:val="22"/>
          <w:lang w:val="mt-MT"/>
        </w:rPr>
        <w:t xml:space="preserve"> imma huma possibbilment ibbażati fuq </w:t>
      </w:r>
      <w:r w:rsidRPr="008321D7">
        <w:rPr>
          <w:bCs/>
          <w:i/>
          <w:iCs/>
          <w:szCs w:val="22"/>
          <w:lang w:val="mt-MT"/>
        </w:rPr>
        <w:t>data</w:t>
      </w:r>
      <w:r w:rsidRPr="008321D7">
        <w:rPr>
          <w:lang w:val="mt-MT"/>
        </w:rPr>
        <w:t xml:space="preserve"> </w:t>
      </w:r>
      <w:r w:rsidRPr="008321D7">
        <w:rPr>
          <w:i/>
          <w:lang w:val="mt-MT"/>
        </w:rPr>
        <w:t xml:space="preserve">in </w:t>
      </w:r>
      <w:r w:rsidRPr="008321D7">
        <w:rPr>
          <w:bCs/>
          <w:i/>
          <w:iCs/>
          <w:szCs w:val="22"/>
          <w:lang w:val="mt-MT"/>
        </w:rPr>
        <w:t>vitro</w:t>
      </w:r>
      <w:r w:rsidRPr="008321D7">
        <w:rPr>
          <w:bCs/>
          <w:iCs/>
          <w:szCs w:val="22"/>
          <w:lang w:val="mt-MT"/>
        </w:rPr>
        <w:t>.</w:t>
      </w:r>
    </w:p>
    <w:p w14:paraId="6CA158DD" w14:textId="77777777" w:rsidR="00DC63F6" w:rsidRPr="008321D7" w:rsidRDefault="00DC63F6" w:rsidP="00DC63F6">
      <w:pPr>
        <w:spacing w:line="240" w:lineRule="auto"/>
      </w:pPr>
    </w:p>
    <w:p w14:paraId="04DB00C3" w14:textId="77777777" w:rsidR="00DC63F6" w:rsidRPr="008321D7" w:rsidRDefault="00A67DE0" w:rsidP="00DC63F6">
      <w:pPr>
        <w:tabs>
          <w:tab w:val="clear" w:pos="567"/>
        </w:tabs>
        <w:spacing w:line="240" w:lineRule="auto"/>
        <w:rPr>
          <w:szCs w:val="22"/>
          <w:lang w:eastAsia="de-DE"/>
        </w:rPr>
      </w:pPr>
      <w:r w:rsidRPr="008321D7">
        <w:rPr>
          <w:szCs w:val="22"/>
          <w:lang w:eastAsia="de-DE"/>
        </w:rPr>
        <w:t xml:space="preserve">Mediċini li jindottaw l-enzimi b’mod b’saħħtu bħal rifampicin u St John’s Wort </w:t>
      </w:r>
      <w:r w:rsidRPr="00A67930">
        <w:rPr>
          <w:i/>
          <w:szCs w:val="22"/>
          <w:lang w:eastAsia="de-DE"/>
        </w:rPr>
        <w:t>(Hypericum perforatum)</w:t>
      </w:r>
      <w:r w:rsidRPr="008321D7">
        <w:rPr>
          <w:szCs w:val="22"/>
          <w:lang w:eastAsia="de-DE"/>
        </w:rPr>
        <w:t xml:space="preserve"> jistgħu jnaqqsu moderatament l-esponiment sistemiku ta’ lacosamide. Għalhekk, il-bidu jew it-tmiem tat-trattament b’dawn il-mediċini li jindottaw l-enzimi għandu jsir b’kawtela.</w:t>
      </w:r>
    </w:p>
    <w:p w14:paraId="60B8F0A9" w14:textId="77777777" w:rsidR="00DC63F6" w:rsidRPr="008321D7" w:rsidRDefault="00DC63F6" w:rsidP="00DC63F6">
      <w:pPr>
        <w:tabs>
          <w:tab w:val="clear" w:pos="567"/>
        </w:tabs>
        <w:spacing w:line="240" w:lineRule="auto"/>
        <w:rPr>
          <w:szCs w:val="22"/>
          <w:lang w:eastAsia="de-DE"/>
        </w:rPr>
      </w:pPr>
    </w:p>
    <w:p w14:paraId="31F56999" w14:textId="77777777" w:rsidR="00DC63F6" w:rsidRPr="008321D7" w:rsidRDefault="00A67DE0" w:rsidP="00DC63F6">
      <w:pPr>
        <w:keepNext/>
        <w:tabs>
          <w:tab w:val="clear" w:pos="567"/>
        </w:tabs>
        <w:spacing w:line="240" w:lineRule="auto"/>
        <w:outlineLvl w:val="0"/>
        <w:rPr>
          <w:szCs w:val="22"/>
          <w:u w:val="single"/>
          <w:lang w:eastAsia="de-DE"/>
        </w:rPr>
      </w:pPr>
      <w:r w:rsidRPr="008321D7">
        <w:rPr>
          <w:szCs w:val="22"/>
          <w:u w:val="single"/>
          <w:lang w:eastAsia="de-DE"/>
        </w:rPr>
        <w:t xml:space="preserve">Prodotti mediċinali ta’ kontra l-epilessija </w:t>
      </w:r>
    </w:p>
    <w:p w14:paraId="2EE0E322" w14:textId="77777777" w:rsidR="00DC63F6" w:rsidRPr="008321D7" w:rsidRDefault="00DC63F6" w:rsidP="00DC63F6">
      <w:pPr>
        <w:keepNext/>
        <w:tabs>
          <w:tab w:val="clear" w:pos="567"/>
        </w:tabs>
        <w:spacing w:line="240" w:lineRule="auto"/>
        <w:outlineLvl w:val="0"/>
        <w:rPr>
          <w:szCs w:val="22"/>
          <w:u w:val="single"/>
          <w:lang w:eastAsia="de-DE"/>
        </w:rPr>
      </w:pPr>
    </w:p>
    <w:p w14:paraId="04764CF2" w14:textId="77777777" w:rsidR="00DC63F6" w:rsidRPr="008321D7" w:rsidRDefault="00A67DE0" w:rsidP="00DC63F6">
      <w:pPr>
        <w:tabs>
          <w:tab w:val="clear" w:pos="567"/>
        </w:tabs>
        <w:spacing w:line="240" w:lineRule="auto"/>
        <w:rPr>
          <w:szCs w:val="22"/>
          <w:lang w:eastAsia="de-DE"/>
        </w:rPr>
      </w:pPr>
      <w:r w:rsidRPr="008321D7">
        <w:rPr>
          <w:noProof/>
        </w:rPr>
        <w:t>Fi studji dwar l-effett ta’ mediċini fuq l-effett farmaċewtiku tal-prodott, lacosamide ma kellux effett sinifikanti fuq il-konċentrazzjoni fil-plażma ta’ carbamazepine u valproic acid. Il-konċentrazzjoni fil-</w:t>
      </w:r>
      <w:r w:rsidRPr="008321D7">
        <w:rPr>
          <w:noProof/>
        </w:rPr>
        <w:lastRenderedPageBreak/>
        <w:t>plażma ta’ lacosamide ma kienx affetwat b’carbamazepine u valproic acid. Analiżi farmakokinetika tal-popolazzjoni fi gruppi ta’ età differenti ħarġet stima li trattament flimkien ma’ p</w:t>
      </w:r>
      <w:r w:rsidRPr="008321D7">
        <w:rPr>
          <w:szCs w:val="22"/>
          <w:lang w:eastAsia="de-DE"/>
        </w:rPr>
        <w:t>rodotti mediċinali ta’ kontra l-epilessija</w:t>
      </w:r>
      <w:r w:rsidRPr="008321D7">
        <w:rPr>
          <w:noProof/>
        </w:rPr>
        <w:t xml:space="preserve"> oħra magħrufa li jinduċu l-enżimi (carbamazepine, phenytoin, phenobarbital, f’dożi varji) naqqas l-esponiment sistemiku totali ta’ lacosamide b’25 % fl-adulti u 17 % fil-pazjenti pedjatriċi.</w:t>
      </w:r>
    </w:p>
    <w:p w14:paraId="49729F3A" w14:textId="77777777" w:rsidR="00DC63F6" w:rsidRPr="008321D7" w:rsidRDefault="00DC63F6" w:rsidP="00DC63F6">
      <w:pPr>
        <w:tabs>
          <w:tab w:val="clear" w:pos="567"/>
        </w:tabs>
        <w:spacing w:line="240" w:lineRule="auto"/>
        <w:rPr>
          <w:szCs w:val="22"/>
          <w:lang w:eastAsia="de-DE"/>
        </w:rPr>
      </w:pPr>
    </w:p>
    <w:p w14:paraId="4D536091" w14:textId="77777777" w:rsidR="00DC63F6" w:rsidRPr="008321D7" w:rsidRDefault="00A67DE0" w:rsidP="00DC63F6">
      <w:pPr>
        <w:keepNext/>
        <w:tabs>
          <w:tab w:val="clear" w:pos="567"/>
        </w:tabs>
        <w:spacing w:line="240" w:lineRule="auto"/>
        <w:outlineLvl w:val="0"/>
        <w:rPr>
          <w:szCs w:val="22"/>
          <w:u w:val="single"/>
          <w:lang w:eastAsia="de-DE"/>
        </w:rPr>
      </w:pPr>
      <w:r w:rsidRPr="008321D7">
        <w:rPr>
          <w:szCs w:val="22"/>
          <w:u w:val="single"/>
          <w:lang w:eastAsia="de-DE"/>
        </w:rPr>
        <w:t>Kontraċettivi orali</w:t>
      </w:r>
    </w:p>
    <w:p w14:paraId="12AC751E" w14:textId="77777777" w:rsidR="00DC63F6" w:rsidRPr="008321D7" w:rsidRDefault="00DC63F6" w:rsidP="00DC63F6">
      <w:pPr>
        <w:keepNext/>
        <w:tabs>
          <w:tab w:val="clear" w:pos="567"/>
        </w:tabs>
        <w:spacing w:line="240" w:lineRule="auto"/>
        <w:outlineLvl w:val="0"/>
        <w:rPr>
          <w:szCs w:val="22"/>
          <w:u w:val="single"/>
          <w:lang w:eastAsia="de-DE"/>
        </w:rPr>
      </w:pPr>
    </w:p>
    <w:p w14:paraId="7D15BC96" w14:textId="77777777" w:rsidR="00DC63F6" w:rsidRPr="008321D7" w:rsidRDefault="00A67DE0" w:rsidP="00DC63F6">
      <w:pPr>
        <w:keepNext/>
        <w:tabs>
          <w:tab w:val="clear" w:pos="567"/>
        </w:tabs>
        <w:spacing w:line="240" w:lineRule="auto"/>
        <w:rPr>
          <w:szCs w:val="22"/>
          <w:lang w:eastAsia="de-DE"/>
        </w:rPr>
      </w:pPr>
      <w:r w:rsidRPr="008321D7">
        <w:rPr>
          <w:noProof/>
        </w:rPr>
        <w:t xml:space="preserve">Studju dwar l-effett ta’ mediċini fuq l-effett farmaċewtiku tal-prodott wera li ma kien hemm ebda effett klinikament rilevanti bejn lacosamide u l-kontraċettivi orali </w:t>
      </w:r>
      <w:r w:rsidRPr="008321D7">
        <w:rPr>
          <w:szCs w:val="22"/>
          <w:lang w:eastAsia="de-DE"/>
        </w:rPr>
        <w:t xml:space="preserve">ethinylestradiol u levonorgestrel. Il-konċentrazzjonijiet ta’ progesterone ma kienux affettwati meta l-prodotti mediċinali ngħataw flimkien. </w:t>
      </w:r>
    </w:p>
    <w:p w14:paraId="45F0CBA4" w14:textId="77777777" w:rsidR="00DC63F6" w:rsidRPr="008321D7" w:rsidRDefault="00DC63F6" w:rsidP="00DC63F6">
      <w:pPr>
        <w:tabs>
          <w:tab w:val="clear" w:pos="567"/>
        </w:tabs>
        <w:spacing w:line="240" w:lineRule="auto"/>
        <w:rPr>
          <w:szCs w:val="22"/>
          <w:lang w:eastAsia="de-DE"/>
        </w:rPr>
      </w:pPr>
    </w:p>
    <w:p w14:paraId="41C123E0" w14:textId="77777777" w:rsidR="00DC63F6" w:rsidRPr="008321D7" w:rsidRDefault="00A67DE0" w:rsidP="00DC63F6">
      <w:pPr>
        <w:tabs>
          <w:tab w:val="clear" w:pos="567"/>
        </w:tabs>
        <w:spacing w:line="240" w:lineRule="auto"/>
        <w:outlineLvl w:val="0"/>
        <w:rPr>
          <w:szCs w:val="22"/>
          <w:u w:val="single"/>
          <w:lang w:eastAsia="de-DE"/>
        </w:rPr>
      </w:pPr>
      <w:r w:rsidRPr="008321D7">
        <w:rPr>
          <w:szCs w:val="22"/>
          <w:u w:val="single"/>
          <w:lang w:eastAsia="de-DE"/>
        </w:rPr>
        <w:t>Oħrajn</w:t>
      </w:r>
    </w:p>
    <w:p w14:paraId="298A254A" w14:textId="77777777" w:rsidR="00DC63F6" w:rsidRPr="008321D7" w:rsidRDefault="00DC63F6" w:rsidP="00DC63F6">
      <w:pPr>
        <w:tabs>
          <w:tab w:val="clear" w:pos="567"/>
        </w:tabs>
        <w:spacing w:line="240" w:lineRule="auto"/>
        <w:outlineLvl w:val="0"/>
        <w:rPr>
          <w:szCs w:val="22"/>
          <w:u w:val="single"/>
          <w:lang w:eastAsia="de-DE"/>
        </w:rPr>
      </w:pPr>
    </w:p>
    <w:p w14:paraId="33C5445A" w14:textId="77777777" w:rsidR="00DC63F6" w:rsidRPr="008321D7" w:rsidRDefault="00A67DE0" w:rsidP="00DC63F6">
      <w:pPr>
        <w:tabs>
          <w:tab w:val="clear" w:pos="567"/>
        </w:tabs>
        <w:spacing w:line="240" w:lineRule="auto"/>
        <w:rPr>
          <w:noProof/>
        </w:rPr>
      </w:pPr>
      <w:r w:rsidRPr="008321D7">
        <w:rPr>
          <w:noProof/>
        </w:rPr>
        <w:t>Studji dwar l-effett ta’ mediċini fuq l-effett farmaċewtiku tal-prodott wrew li lacosamide ma kellux effett fuq il-farmakokinetika ta’ digoxin. Ma kienx hemm effett klinikament relevanti bejn lacosamide u metformin.</w:t>
      </w:r>
    </w:p>
    <w:p w14:paraId="31DBFA93" w14:textId="77777777" w:rsidR="00DC63F6" w:rsidRPr="008321D7" w:rsidRDefault="00A67DE0" w:rsidP="00DC63F6">
      <w:pPr>
        <w:tabs>
          <w:tab w:val="clear" w:pos="567"/>
        </w:tabs>
        <w:spacing w:line="240" w:lineRule="auto"/>
        <w:rPr>
          <w:noProof/>
        </w:rPr>
      </w:pPr>
      <w:r w:rsidRPr="008321D7">
        <w:rPr>
          <w:noProof/>
        </w:rPr>
        <w:t xml:space="preserve">It-teħid flimkien ta’ warfarin ma’ lacosamide ma jirriżultax f’bidla klinikament sinifikanti fil-farmakokinetika u farmakodinamika ta’ warfarin. </w:t>
      </w:r>
    </w:p>
    <w:p w14:paraId="5F28B6FC" w14:textId="77777777" w:rsidR="00DC63F6" w:rsidRPr="008321D7" w:rsidRDefault="00A67DE0" w:rsidP="00DC63F6">
      <w:pPr>
        <w:tabs>
          <w:tab w:val="clear" w:pos="567"/>
        </w:tabs>
        <w:spacing w:line="240" w:lineRule="auto"/>
        <w:rPr>
          <w:noProof/>
        </w:rPr>
      </w:pPr>
      <w:r w:rsidRPr="008321D7">
        <w:rPr>
          <w:noProof/>
        </w:rPr>
        <w:t xml:space="preserve">Għalkemm m’hemmx </w:t>
      </w:r>
      <w:r w:rsidRPr="008321D7">
        <w:rPr>
          <w:i/>
          <w:noProof/>
        </w:rPr>
        <w:t>data</w:t>
      </w:r>
      <w:r w:rsidRPr="008321D7">
        <w:rPr>
          <w:noProof/>
        </w:rPr>
        <w:t xml:space="preserve"> farmakokinetika dwar l-interazzjoni ta’lacosamide flimkien ma’ l’alkoħol, ma jistax jiġi esklu</w:t>
      </w:r>
      <w:r w:rsidRPr="008321D7">
        <w:t>ż</w:t>
      </w:r>
      <w:r w:rsidRPr="008321D7">
        <w:rPr>
          <w:noProof/>
        </w:rPr>
        <w:t xml:space="preserve"> effett farmakodinamiku</w:t>
      </w:r>
      <w:r w:rsidRPr="008321D7">
        <w:t>.</w:t>
      </w:r>
    </w:p>
    <w:p w14:paraId="3800DCBB" w14:textId="77777777" w:rsidR="00DC63F6" w:rsidRPr="008321D7" w:rsidRDefault="00A67DE0" w:rsidP="00DC63F6">
      <w:pPr>
        <w:tabs>
          <w:tab w:val="clear" w:pos="567"/>
        </w:tabs>
        <w:spacing w:line="240" w:lineRule="auto"/>
        <w:rPr>
          <w:noProof/>
        </w:rPr>
      </w:pPr>
      <w:r w:rsidRPr="008321D7">
        <w:rPr>
          <w:noProof/>
        </w:rPr>
        <w:t xml:space="preserve">Lacosamide jeħel mal-protejini tad-demm b’rata baxxa ta’ 15 %. Għalhekk mhux probabli li jkun hemm effetti klinikament relevanti ma’ prodotti mediċinali oħra permezz ta’ kompetizzjoni għal postijiet fejn jeħlu l-protejini. </w:t>
      </w:r>
    </w:p>
    <w:p w14:paraId="1420BD17" w14:textId="77777777" w:rsidR="00DC63F6" w:rsidRPr="008321D7" w:rsidRDefault="00DC63F6" w:rsidP="00DC63F6">
      <w:pPr>
        <w:tabs>
          <w:tab w:val="clear" w:pos="567"/>
        </w:tabs>
        <w:spacing w:line="240" w:lineRule="auto"/>
        <w:ind w:left="567" w:hanging="567"/>
        <w:outlineLvl w:val="0"/>
        <w:rPr>
          <w:b/>
          <w:noProof/>
        </w:rPr>
      </w:pPr>
    </w:p>
    <w:p w14:paraId="4702D5F3" w14:textId="77777777" w:rsidR="00DC63F6" w:rsidRPr="008321D7" w:rsidRDefault="00A67DE0" w:rsidP="00DC63F6">
      <w:pPr>
        <w:keepNext/>
        <w:tabs>
          <w:tab w:val="clear" w:pos="567"/>
        </w:tabs>
        <w:spacing w:line="240" w:lineRule="auto"/>
        <w:ind w:left="562" w:hanging="562"/>
        <w:outlineLvl w:val="0"/>
        <w:rPr>
          <w:b/>
          <w:noProof/>
          <w:lang w:eastAsia="ko-KR"/>
        </w:rPr>
      </w:pPr>
      <w:r w:rsidRPr="008321D7">
        <w:rPr>
          <w:b/>
          <w:noProof/>
        </w:rPr>
        <w:t>4.6</w:t>
      </w:r>
      <w:r w:rsidRPr="008321D7">
        <w:rPr>
          <w:b/>
          <w:noProof/>
        </w:rPr>
        <w:tab/>
        <w:t>Fertilità, tqala u treddig</w:t>
      </w:r>
      <w:r w:rsidRPr="008321D7">
        <w:rPr>
          <w:b/>
          <w:noProof/>
          <w:lang w:eastAsia="ko-KR"/>
        </w:rPr>
        <w:t>ħ</w:t>
      </w:r>
    </w:p>
    <w:p w14:paraId="52D6A6C4" w14:textId="77777777" w:rsidR="00DC63F6" w:rsidRPr="008321D7" w:rsidRDefault="00DC63F6" w:rsidP="00DC63F6">
      <w:pPr>
        <w:keepNext/>
        <w:tabs>
          <w:tab w:val="clear" w:pos="567"/>
        </w:tabs>
        <w:spacing w:line="240" w:lineRule="auto"/>
        <w:ind w:left="562" w:hanging="562"/>
        <w:rPr>
          <w:bCs/>
          <w:noProof/>
          <w:lang w:eastAsia="ko-KR"/>
        </w:rPr>
      </w:pPr>
    </w:p>
    <w:p w14:paraId="0FC87EBA" w14:textId="77777777" w:rsidR="00DC63F6" w:rsidRPr="008321D7" w:rsidRDefault="00A67DE0" w:rsidP="00DC63F6">
      <w:pPr>
        <w:keepNext/>
        <w:tabs>
          <w:tab w:val="clear" w:pos="567"/>
        </w:tabs>
        <w:spacing w:line="240" w:lineRule="auto"/>
        <w:ind w:left="562" w:hanging="562"/>
        <w:rPr>
          <w:bCs/>
          <w:noProof/>
          <w:u w:val="single"/>
          <w:lang w:eastAsia="ko-KR"/>
        </w:rPr>
      </w:pPr>
      <w:r w:rsidRPr="008321D7">
        <w:rPr>
          <w:bCs/>
          <w:noProof/>
          <w:u w:val="single"/>
          <w:lang w:eastAsia="ko-KR"/>
        </w:rPr>
        <w:t>Nisa li jistgħu joħorġu tqal</w:t>
      </w:r>
    </w:p>
    <w:p w14:paraId="19B27107" w14:textId="77777777" w:rsidR="00DC63F6" w:rsidRPr="008321D7" w:rsidRDefault="00DC63F6" w:rsidP="00DC63F6">
      <w:pPr>
        <w:keepNext/>
        <w:tabs>
          <w:tab w:val="clear" w:pos="567"/>
        </w:tabs>
        <w:spacing w:line="240" w:lineRule="auto"/>
        <w:ind w:left="562" w:hanging="562"/>
        <w:rPr>
          <w:bCs/>
          <w:noProof/>
          <w:lang w:eastAsia="ko-KR"/>
        </w:rPr>
      </w:pPr>
    </w:p>
    <w:p w14:paraId="6DA6C9A5" w14:textId="77777777" w:rsidR="00DC63F6" w:rsidRPr="008321D7" w:rsidRDefault="00A67DE0" w:rsidP="00DC63F6">
      <w:pPr>
        <w:keepNext/>
        <w:tabs>
          <w:tab w:val="clear" w:pos="567"/>
        </w:tabs>
        <w:spacing w:line="240" w:lineRule="auto"/>
        <w:rPr>
          <w:bCs/>
          <w:noProof/>
          <w:lang w:eastAsia="ko-KR"/>
        </w:rPr>
      </w:pPr>
      <w:r w:rsidRPr="008321D7">
        <w:rPr>
          <w:bCs/>
          <w:noProof/>
          <w:lang w:eastAsia="ko-KR"/>
        </w:rPr>
        <w:t>It-tobba għandhom jiddiskutu l-ippjanar tal-familja u l-kontraċezzjoni ma’ nisa li jistgħu joħorġu tqal li jkunu qed jieħdu lacosamide (ara Tqala).</w:t>
      </w:r>
    </w:p>
    <w:p w14:paraId="3292B04F" w14:textId="77777777" w:rsidR="00DC63F6" w:rsidRPr="008321D7" w:rsidRDefault="00A67DE0" w:rsidP="00DC63F6">
      <w:pPr>
        <w:keepNext/>
        <w:tabs>
          <w:tab w:val="clear" w:pos="567"/>
        </w:tabs>
        <w:spacing w:line="240" w:lineRule="auto"/>
        <w:ind w:left="562" w:hanging="562"/>
        <w:rPr>
          <w:bCs/>
          <w:noProof/>
          <w:lang w:eastAsia="ko-KR"/>
        </w:rPr>
      </w:pPr>
      <w:r w:rsidRPr="008321D7">
        <w:rPr>
          <w:bCs/>
          <w:noProof/>
          <w:lang w:eastAsia="ko-KR"/>
        </w:rPr>
        <w:t>Jekk mara tiddeċiedi li toħroġ tqila, l-użu ta’ lacosamide għandu jiġi evalwat mill-ġdid b’attenzjoni.</w:t>
      </w:r>
    </w:p>
    <w:p w14:paraId="408299CC" w14:textId="77777777" w:rsidR="00DC63F6" w:rsidRPr="008321D7" w:rsidRDefault="00DC63F6" w:rsidP="00DC63F6">
      <w:pPr>
        <w:keepNext/>
        <w:tabs>
          <w:tab w:val="clear" w:pos="567"/>
        </w:tabs>
        <w:spacing w:line="240" w:lineRule="auto"/>
        <w:ind w:left="562" w:hanging="562"/>
        <w:rPr>
          <w:bCs/>
          <w:noProof/>
          <w:lang w:eastAsia="ko-KR"/>
        </w:rPr>
      </w:pPr>
    </w:p>
    <w:p w14:paraId="6D52EB71" w14:textId="77777777" w:rsidR="00DC63F6" w:rsidRPr="008321D7" w:rsidRDefault="00A67DE0" w:rsidP="00DC63F6">
      <w:pPr>
        <w:keepNext/>
        <w:tabs>
          <w:tab w:val="clear" w:pos="567"/>
        </w:tabs>
        <w:spacing w:line="240" w:lineRule="auto"/>
        <w:ind w:left="562" w:hanging="562"/>
        <w:outlineLvl w:val="0"/>
        <w:rPr>
          <w:noProof/>
          <w:u w:val="single"/>
        </w:rPr>
      </w:pPr>
      <w:r w:rsidRPr="008321D7">
        <w:rPr>
          <w:noProof/>
          <w:u w:val="single"/>
        </w:rPr>
        <w:t>Tqala</w:t>
      </w:r>
    </w:p>
    <w:p w14:paraId="211F4111" w14:textId="77777777" w:rsidR="00DC63F6" w:rsidRPr="008321D7" w:rsidRDefault="00DC63F6" w:rsidP="00DC63F6">
      <w:pPr>
        <w:keepNext/>
        <w:tabs>
          <w:tab w:val="clear" w:pos="567"/>
        </w:tabs>
        <w:spacing w:line="240" w:lineRule="auto"/>
        <w:ind w:left="562" w:hanging="562"/>
        <w:rPr>
          <w:i/>
          <w:noProof/>
        </w:rPr>
      </w:pPr>
    </w:p>
    <w:p w14:paraId="470FFC1F" w14:textId="77777777" w:rsidR="00DC63F6" w:rsidRPr="008321D7" w:rsidRDefault="00A67DE0" w:rsidP="00DC63F6">
      <w:pPr>
        <w:keepNext/>
        <w:tabs>
          <w:tab w:val="clear" w:pos="567"/>
        </w:tabs>
        <w:spacing w:line="240" w:lineRule="auto"/>
        <w:ind w:left="562" w:hanging="562"/>
        <w:rPr>
          <w:i/>
          <w:noProof/>
        </w:rPr>
      </w:pPr>
      <w:r w:rsidRPr="008321D7">
        <w:rPr>
          <w:i/>
          <w:noProof/>
        </w:rPr>
        <w:t>Riskji relatati in ġenerali mal-epilessija u mal-mediċina ta’ kontra l-epilessija kollha</w:t>
      </w:r>
    </w:p>
    <w:p w14:paraId="4B480E06" w14:textId="77777777" w:rsidR="00DC63F6" w:rsidRPr="008321D7" w:rsidRDefault="00A67DE0" w:rsidP="00DC63F6">
      <w:pPr>
        <w:keepNext/>
        <w:tabs>
          <w:tab w:val="clear" w:pos="567"/>
        </w:tabs>
        <w:spacing w:line="240" w:lineRule="auto"/>
        <w:ind w:left="562" w:hanging="562"/>
        <w:rPr>
          <w:noProof/>
        </w:rPr>
      </w:pPr>
      <w:r w:rsidRPr="008321D7">
        <w:rPr>
          <w:noProof/>
        </w:rPr>
        <w:t xml:space="preserve">Ir-riskju ġeneralment relatat mal-epilessija u ma’ prodotti mediċinali ta’ kontra l-epilessija </w:t>
      </w:r>
    </w:p>
    <w:p w14:paraId="264ED113" w14:textId="77777777" w:rsidR="00DC63F6" w:rsidRPr="008321D7" w:rsidRDefault="00A67DE0" w:rsidP="00DC63F6">
      <w:pPr>
        <w:keepNext/>
        <w:tabs>
          <w:tab w:val="clear" w:pos="567"/>
        </w:tabs>
        <w:spacing w:line="240" w:lineRule="auto"/>
        <w:rPr>
          <w:noProof/>
        </w:rPr>
      </w:pPr>
      <w:r w:rsidRPr="008321D7">
        <w:rPr>
          <w:noProof/>
        </w:rPr>
        <w:t>kien muri li, għall-prodotti mediċinali ta’ kontra l-epilessija kollha, l-inċidenza ta’malformazzjonijiet fl-ulied ta’ nisa bl-epilessija trattati, hija darbtejn għal tlett darbiet aktar mir-rata ta’ madwar 3 % fil-popolazzjoni ġenerali. Fil-popolazzjoni fuq trattament, kienet innotata żieda fil-malformazzjonijiet b’politerapija, iżda, għadu mhux ċar kemm dan huwa dovut għat-trattament u/jew il-marda.</w:t>
      </w:r>
    </w:p>
    <w:p w14:paraId="38B79806" w14:textId="77777777" w:rsidR="00DC63F6" w:rsidRPr="008321D7" w:rsidRDefault="00A67DE0" w:rsidP="00DC63F6">
      <w:pPr>
        <w:spacing w:line="240" w:lineRule="auto"/>
      </w:pPr>
      <w:r w:rsidRPr="008321D7">
        <w:t>Madanakollu, m’għandiex titwaqqaf terapija effettiva ta’ kontra l-epilessija, għaliex meta tiggrava l-marda tkun ta’ detriment għall-omm u l-fetu.</w:t>
      </w:r>
    </w:p>
    <w:p w14:paraId="764FFB03" w14:textId="77777777" w:rsidR="00DC63F6" w:rsidRPr="008321D7" w:rsidRDefault="00DC63F6" w:rsidP="00DC63F6">
      <w:pPr>
        <w:spacing w:line="240" w:lineRule="auto"/>
      </w:pPr>
    </w:p>
    <w:p w14:paraId="755DA450" w14:textId="77777777" w:rsidR="00DC63F6" w:rsidRPr="008321D7" w:rsidRDefault="00A67DE0" w:rsidP="00DC63F6">
      <w:pPr>
        <w:spacing w:line="240" w:lineRule="auto"/>
        <w:outlineLvl w:val="0"/>
        <w:rPr>
          <w:i/>
        </w:rPr>
      </w:pPr>
      <w:r w:rsidRPr="008321D7">
        <w:rPr>
          <w:i/>
        </w:rPr>
        <w:t>Riskju relatat ma’ lacosamide</w:t>
      </w:r>
    </w:p>
    <w:p w14:paraId="24758594" w14:textId="77777777" w:rsidR="00DC63F6" w:rsidRPr="008321D7" w:rsidRDefault="00A67DE0" w:rsidP="00DC63F6">
      <w:pPr>
        <w:spacing w:line="240" w:lineRule="auto"/>
      </w:pPr>
      <w:r w:rsidRPr="008321D7">
        <w:t>M’hemmx tagħrif adegwat fuq l-użu ta’ lacosamide f’nisa tqal. Studji fl-annimali ma’ wrewx effetti teratoġeniċi fuq il-fetu, fil-firien jew fniek, iżda f’dożi tossiċi għall-omm, ġiet osservata tossiċità fuq l-embriju, fil-firien u fil-fniek (ara s-sezzjoni 5.3). Mhux magħruf ir-riskju potenzjali għal bniedem.</w:t>
      </w:r>
    </w:p>
    <w:p w14:paraId="4B9243A0" w14:textId="77777777" w:rsidR="00DC63F6" w:rsidRPr="008321D7" w:rsidRDefault="00A67DE0" w:rsidP="00DC63F6">
      <w:pPr>
        <w:spacing w:line="240" w:lineRule="auto"/>
      </w:pPr>
      <w:r w:rsidRPr="008321D7">
        <w:t>Lacosamide m’għandux jintuża waqt it-tqala sakemm mhux ovvjament neċessarju (jekk il-benefiċċju għall-omm jiżboq ir-riskju potenzjali għal fetu). L’użu ta’ dan il-prodott irid jerġa’jiġi meqjus sew meta nisa jiddeċiedu li joħorġu tqal.</w:t>
      </w:r>
    </w:p>
    <w:p w14:paraId="45392831" w14:textId="77777777" w:rsidR="00DC63F6" w:rsidRPr="008321D7" w:rsidRDefault="00DC63F6" w:rsidP="00DC63F6">
      <w:pPr>
        <w:spacing w:line="240" w:lineRule="auto"/>
      </w:pPr>
    </w:p>
    <w:p w14:paraId="3CC7BC30" w14:textId="77777777" w:rsidR="00DC63F6" w:rsidRPr="008321D7" w:rsidRDefault="00A67DE0" w:rsidP="00DC63F6">
      <w:pPr>
        <w:spacing w:line="240" w:lineRule="auto"/>
        <w:outlineLvl w:val="0"/>
        <w:rPr>
          <w:u w:val="single"/>
        </w:rPr>
      </w:pPr>
      <w:r w:rsidRPr="008321D7">
        <w:rPr>
          <w:u w:val="single"/>
        </w:rPr>
        <w:t>Treddigħ</w:t>
      </w:r>
    </w:p>
    <w:p w14:paraId="558B55DA" w14:textId="77777777" w:rsidR="00DC63F6" w:rsidRPr="008321D7" w:rsidRDefault="00DC63F6" w:rsidP="00DC63F6">
      <w:pPr>
        <w:spacing w:line="240" w:lineRule="auto"/>
      </w:pPr>
    </w:p>
    <w:p w14:paraId="5D6972EC" w14:textId="77777777" w:rsidR="00DC63F6" w:rsidRPr="008321D7" w:rsidRDefault="00A67DE0" w:rsidP="00DC63F6">
      <w:pPr>
        <w:spacing w:line="240" w:lineRule="auto"/>
      </w:pPr>
      <w:r w:rsidRPr="008321D7">
        <w:t>Lacosamide hu eliminat fil-ħalib tas-sider tal-bniedem. Ir-riskju gћat-trabi tat-twelid/tfal żgħar mhux eskluż. Hu rakkomandat li jitwaqqaf it-treddigħ waqt trattament b’lacosamide.</w:t>
      </w:r>
    </w:p>
    <w:p w14:paraId="316AA2B3" w14:textId="77777777" w:rsidR="00DC63F6" w:rsidRPr="008321D7" w:rsidRDefault="00DC63F6" w:rsidP="00DC63F6">
      <w:pPr>
        <w:spacing w:line="240" w:lineRule="auto"/>
      </w:pPr>
    </w:p>
    <w:p w14:paraId="62F07422" w14:textId="77777777" w:rsidR="00DC63F6" w:rsidRPr="008321D7" w:rsidRDefault="00A67DE0" w:rsidP="00DC63F6">
      <w:pPr>
        <w:keepNext/>
        <w:spacing w:line="240" w:lineRule="auto"/>
        <w:rPr>
          <w:u w:val="single"/>
        </w:rPr>
      </w:pPr>
      <w:r w:rsidRPr="008321D7">
        <w:rPr>
          <w:u w:val="single"/>
        </w:rPr>
        <w:lastRenderedPageBreak/>
        <w:t>Fertilità</w:t>
      </w:r>
    </w:p>
    <w:p w14:paraId="3DA424A7" w14:textId="77777777" w:rsidR="00DC63F6" w:rsidRPr="008321D7" w:rsidRDefault="00DC63F6" w:rsidP="00DC63F6">
      <w:pPr>
        <w:spacing w:line="240" w:lineRule="auto"/>
      </w:pPr>
    </w:p>
    <w:p w14:paraId="5D1EEE83" w14:textId="77777777" w:rsidR="00DC63F6" w:rsidRPr="008321D7" w:rsidRDefault="00A67DE0" w:rsidP="00DC63F6">
      <w:pPr>
        <w:spacing w:line="240" w:lineRule="auto"/>
      </w:pPr>
      <w:r w:rsidRPr="008321D7">
        <w:t xml:space="preserve">L’ebda effetti avversi fuq il-fertilità maskili jew femminili jew ir-riproduzzjoni fil-firien </w:t>
      </w:r>
      <w:r w:rsidRPr="008321D7">
        <w:rPr>
          <w:noProof/>
        </w:rPr>
        <w:t xml:space="preserve">ġeww osservati </w:t>
      </w:r>
      <w:r w:rsidRPr="008321D7">
        <w:t>b’dożi li jipproduċu espożizzjonijiet fil-plażma (AUC) sa madwar darbtejn l-AUC tal-plażma fil-bniedem bid-doża massima rrikkomandata fil-bniedem (MRHD).</w:t>
      </w:r>
    </w:p>
    <w:p w14:paraId="06B0FB40" w14:textId="77777777" w:rsidR="00DC63F6" w:rsidRPr="008321D7" w:rsidRDefault="00DC63F6" w:rsidP="00DC63F6">
      <w:pPr>
        <w:spacing w:line="240" w:lineRule="auto"/>
      </w:pPr>
    </w:p>
    <w:p w14:paraId="4EA369B1" w14:textId="77777777" w:rsidR="00DC63F6" w:rsidRPr="008321D7" w:rsidRDefault="00A67DE0" w:rsidP="00DC63F6">
      <w:pPr>
        <w:tabs>
          <w:tab w:val="clear" w:pos="567"/>
        </w:tabs>
        <w:spacing w:line="240" w:lineRule="auto"/>
        <w:ind w:left="567" w:hanging="567"/>
        <w:outlineLvl w:val="0"/>
        <w:rPr>
          <w:noProof/>
        </w:rPr>
      </w:pPr>
      <w:r w:rsidRPr="008321D7">
        <w:rPr>
          <w:b/>
          <w:noProof/>
        </w:rPr>
        <w:t>4.7</w:t>
      </w:r>
      <w:r w:rsidRPr="008321D7">
        <w:rPr>
          <w:b/>
          <w:noProof/>
        </w:rPr>
        <w:tab/>
        <w:t>Effetti fuq il-ħila biex issuq u tħaddem magni</w:t>
      </w:r>
    </w:p>
    <w:p w14:paraId="6E1A81EA" w14:textId="77777777" w:rsidR="00DC63F6" w:rsidRPr="008321D7" w:rsidRDefault="00DC63F6" w:rsidP="00DC63F6">
      <w:pPr>
        <w:tabs>
          <w:tab w:val="clear" w:pos="567"/>
        </w:tabs>
        <w:spacing w:line="240" w:lineRule="auto"/>
        <w:rPr>
          <w:noProof/>
        </w:rPr>
      </w:pPr>
    </w:p>
    <w:p w14:paraId="09F6ED51" w14:textId="77777777" w:rsidR="00DC63F6" w:rsidRPr="008321D7" w:rsidRDefault="00A67DE0" w:rsidP="00DC63F6">
      <w:pPr>
        <w:tabs>
          <w:tab w:val="clear" w:pos="567"/>
        </w:tabs>
        <w:spacing w:line="240" w:lineRule="auto"/>
        <w:rPr>
          <w:noProof/>
        </w:rPr>
      </w:pPr>
      <w:r w:rsidRPr="008321D7">
        <w:rPr>
          <w:noProof/>
        </w:rPr>
        <w:t xml:space="preserve">Lacosamide jista’ jkollu effett minn żgħir għal moderat fuq il-ħila biex issuq u tħaddem magni. It-trattament b’lacosamide kien assoċjat ma’ sturdament jew vista mċajpra. </w:t>
      </w:r>
    </w:p>
    <w:p w14:paraId="60FAE0EA" w14:textId="77777777" w:rsidR="00DC63F6" w:rsidRPr="008321D7" w:rsidRDefault="00A67DE0" w:rsidP="00DC63F6">
      <w:pPr>
        <w:tabs>
          <w:tab w:val="clear" w:pos="567"/>
        </w:tabs>
        <w:spacing w:line="240" w:lineRule="auto"/>
        <w:rPr>
          <w:noProof/>
        </w:rPr>
      </w:pPr>
      <w:r w:rsidRPr="008321D7">
        <w:rPr>
          <w:noProof/>
        </w:rPr>
        <w:t>Għalhekk, il-pazjenti għandhom jingħataw parir biex ma jsuqux jew iħaddmu magni li jistgħu jkunu perikolużi qabel ma jidraw l-effetti ta’ lacosamide fuq il-ħila tagħhom f’dawn l-attivitajjiet.</w:t>
      </w:r>
    </w:p>
    <w:p w14:paraId="13935C75" w14:textId="77777777" w:rsidR="00DC63F6" w:rsidRPr="008321D7" w:rsidRDefault="00DC63F6" w:rsidP="00DC63F6">
      <w:pPr>
        <w:tabs>
          <w:tab w:val="clear" w:pos="567"/>
        </w:tabs>
        <w:spacing w:line="240" w:lineRule="auto"/>
        <w:ind w:left="567" w:hanging="567"/>
        <w:outlineLvl w:val="0"/>
        <w:rPr>
          <w:b/>
          <w:noProof/>
        </w:rPr>
      </w:pPr>
    </w:p>
    <w:p w14:paraId="174EBA1D" w14:textId="77777777" w:rsidR="00DC63F6" w:rsidRPr="008321D7" w:rsidRDefault="00A67DE0" w:rsidP="00DC63F6">
      <w:pPr>
        <w:keepNext/>
        <w:tabs>
          <w:tab w:val="clear" w:pos="567"/>
        </w:tabs>
        <w:spacing w:line="240" w:lineRule="auto"/>
        <w:ind w:left="567" w:hanging="567"/>
        <w:outlineLvl w:val="0"/>
        <w:rPr>
          <w:b/>
          <w:noProof/>
        </w:rPr>
      </w:pPr>
      <w:r w:rsidRPr="008321D7">
        <w:rPr>
          <w:b/>
          <w:noProof/>
        </w:rPr>
        <w:t>4.8</w:t>
      </w:r>
      <w:r w:rsidRPr="008321D7">
        <w:rPr>
          <w:b/>
          <w:noProof/>
        </w:rPr>
        <w:tab/>
        <w:t>Effetti mhux mixtieqa</w:t>
      </w:r>
    </w:p>
    <w:p w14:paraId="4246BA8F" w14:textId="77777777" w:rsidR="00DC63F6" w:rsidRPr="008321D7" w:rsidRDefault="00DC63F6" w:rsidP="00DC63F6">
      <w:pPr>
        <w:keepNext/>
        <w:tabs>
          <w:tab w:val="clear" w:pos="567"/>
        </w:tabs>
        <w:spacing w:line="240" w:lineRule="auto"/>
        <w:rPr>
          <w:noProof/>
        </w:rPr>
      </w:pPr>
    </w:p>
    <w:p w14:paraId="2E6FD97D" w14:textId="77777777" w:rsidR="00DC63F6" w:rsidRPr="008321D7" w:rsidRDefault="00A67DE0" w:rsidP="00DC63F6">
      <w:pPr>
        <w:keepNext/>
        <w:tabs>
          <w:tab w:val="clear" w:pos="567"/>
        </w:tabs>
        <w:spacing w:line="240" w:lineRule="auto"/>
        <w:rPr>
          <w:noProof/>
          <w:u w:val="single"/>
        </w:rPr>
      </w:pPr>
      <w:r w:rsidRPr="008321D7">
        <w:rPr>
          <w:noProof/>
          <w:u w:val="single"/>
        </w:rPr>
        <w:t>Sommarju tal-profil ta’ sigurtà</w:t>
      </w:r>
    </w:p>
    <w:p w14:paraId="13F76C93" w14:textId="77777777" w:rsidR="00DC63F6" w:rsidRPr="008321D7" w:rsidRDefault="00DC63F6" w:rsidP="00DC63F6">
      <w:pPr>
        <w:keepNext/>
        <w:tabs>
          <w:tab w:val="clear" w:pos="567"/>
        </w:tabs>
        <w:spacing w:line="240" w:lineRule="auto"/>
        <w:rPr>
          <w:noProof/>
          <w:u w:val="single"/>
        </w:rPr>
      </w:pPr>
    </w:p>
    <w:p w14:paraId="160D06EA" w14:textId="77777777" w:rsidR="00DC63F6" w:rsidRPr="008321D7" w:rsidRDefault="00A67DE0" w:rsidP="00DC63F6">
      <w:pPr>
        <w:keepNext/>
        <w:tabs>
          <w:tab w:val="clear" w:pos="567"/>
        </w:tabs>
        <w:spacing w:line="240" w:lineRule="auto"/>
        <w:rPr>
          <w:noProof/>
        </w:rPr>
      </w:pPr>
      <w:r w:rsidRPr="008321D7">
        <w:rPr>
          <w:noProof/>
        </w:rPr>
        <w:t xml:space="preserve">Skond l-analiżi ta’ studji kliniċi ikkontrollati bil-plaċebo dwar terapija aġġuntiva miġbura minn 1,308 pazjent b’aċċessjonijiet tat-tip </w:t>
      </w:r>
      <w:r w:rsidRPr="008321D7">
        <w:rPr>
          <w:iCs/>
          <w:noProof/>
        </w:rPr>
        <w:t>partial-onset</w:t>
      </w:r>
      <w:r w:rsidRPr="008321D7">
        <w:rPr>
          <w:noProof/>
        </w:rPr>
        <w:t xml:space="preserve">, total ta’ 61.9 % tal-pazjenti magħżula bl-addoċċ biex jieħdu lacosamide u 35.2 % tal-pazjenti magħżula bl-addoċċ biex jieħdu l-plaċebo </w:t>
      </w:r>
      <w:r w:rsidRPr="008321D7">
        <w:t>irrapportaw</w:t>
      </w:r>
      <w:r w:rsidRPr="008321D7">
        <w:rPr>
          <w:noProof/>
        </w:rPr>
        <w:t xml:space="preserve"> mill-inqas reazzjoni mhux mixtieq wieħed. L-iżjed effett mhux mixtieq li ġie rappurtat </w:t>
      </w:r>
      <w:r w:rsidRPr="008321D7">
        <w:rPr>
          <w:noProof/>
          <w:szCs w:val="22"/>
        </w:rPr>
        <w:t xml:space="preserve">(≥10 %) </w:t>
      </w:r>
      <w:r w:rsidRPr="008321D7">
        <w:rPr>
          <w:noProof/>
        </w:rPr>
        <w:t xml:space="preserve">b’lacosamide kienu sturdament, uġigħ ta’ ras, dardir u diplowpja. Dawn ħafna drabi kienu effetti ħfief għal moderati. Ftit kienu relatati ma-doża u setgħu jittaffew bi tnnaqqis fid-doża. L-inċidenza u s-severità ta’ effetti mhux mixtieqa tas-sistema nervuża ċentral (CNS) u gastro-intestinali (GI) issoltu naqsu biż-żmien. F’dawn l-istudji kliniċi kkontrollati kollha, ir-rata ta’ twaqqif minħabba l-effetti mhux mixtieqa kienet ta’ 12.2 % għal pazjenti li kienu randomised fuq lacosamide u 1.6 % għal pazjenti randomised fuq il-plaċebo. L-iżjed effett mhux mixtieq li wassal għat-twaqqif ta’ lacosamide kien sturdament. </w:t>
      </w:r>
    </w:p>
    <w:p w14:paraId="0CCF0BBD" w14:textId="77777777" w:rsidR="00DC63F6" w:rsidRPr="008321D7" w:rsidRDefault="00A67DE0" w:rsidP="00DC63F6">
      <w:pPr>
        <w:tabs>
          <w:tab w:val="clear" w:pos="567"/>
        </w:tabs>
        <w:spacing w:line="240" w:lineRule="auto"/>
        <w:rPr>
          <w:noProof/>
        </w:rPr>
      </w:pPr>
      <w:r w:rsidRPr="008321D7">
        <w:rPr>
          <w:noProof/>
        </w:rPr>
        <w:t>L-inċidenza ta’ reazzjonijiet avversi tas-CNS bħal sturdament jistgħu jkunu ogħla wara doża kbira tal-bidu.</w:t>
      </w:r>
    </w:p>
    <w:p w14:paraId="7E020522" w14:textId="77777777" w:rsidR="00DC63F6" w:rsidRPr="008321D7" w:rsidRDefault="00DC63F6" w:rsidP="00DC63F6">
      <w:pPr>
        <w:tabs>
          <w:tab w:val="clear" w:pos="567"/>
        </w:tabs>
        <w:spacing w:line="240" w:lineRule="auto"/>
        <w:rPr>
          <w:noProof/>
        </w:rPr>
      </w:pPr>
    </w:p>
    <w:p w14:paraId="2E8BE163" w14:textId="77777777" w:rsidR="00DC63F6" w:rsidRPr="008321D7" w:rsidRDefault="00A67DE0" w:rsidP="00DC63F6">
      <w:pPr>
        <w:pStyle w:val="Date"/>
        <w:rPr>
          <w:lang w:val="mt-MT"/>
        </w:rPr>
      </w:pPr>
      <w:r w:rsidRPr="008321D7">
        <w:rPr>
          <w:noProof/>
          <w:lang w:val="mt-MT"/>
        </w:rPr>
        <w:t xml:space="preserve">Ibbażat fuq l-analiżi ta’ </w:t>
      </w:r>
      <w:r w:rsidRPr="008321D7">
        <w:rPr>
          <w:i/>
          <w:noProof/>
          <w:lang w:val="mt-MT"/>
        </w:rPr>
        <w:t>data</w:t>
      </w:r>
      <w:r w:rsidRPr="008321D7">
        <w:rPr>
          <w:noProof/>
          <w:lang w:val="mt-MT"/>
        </w:rPr>
        <w:t xml:space="preserve"> minn studju </w:t>
      </w:r>
      <w:r w:rsidRPr="008321D7">
        <w:rPr>
          <w:noProof/>
          <w:szCs w:val="22"/>
          <w:lang w:val="mt-MT"/>
        </w:rPr>
        <w:t>kliniku</w:t>
      </w:r>
      <w:r w:rsidRPr="008321D7">
        <w:rPr>
          <w:noProof/>
          <w:lang w:val="mt-MT"/>
        </w:rPr>
        <w:t xml:space="preserve"> ta’ monoterapija mhux inferjuri li jqabbel lacosamide ma’ carbamazepine relaxx ikkontrollat (CR), l-iżjed reazzjonijiet avversi rappurtati frekwentament </w:t>
      </w:r>
      <w:r w:rsidRPr="008321D7">
        <w:rPr>
          <w:noProof/>
          <w:szCs w:val="22"/>
          <w:lang w:val="mt-MT"/>
        </w:rPr>
        <w:t xml:space="preserve">(≥10 %) għal </w:t>
      </w:r>
      <w:r w:rsidRPr="008321D7">
        <w:rPr>
          <w:lang w:val="mt-MT"/>
        </w:rPr>
        <w:t>lacosamide kienu uġiegħ ta’ ras u sturdament. Ir-rata ta’ twaqqif minħabba reazzjonijiet avversi kien 10.6 % għal pazjenti trattati b’lacosamide u 15.6 % għal pazjenti trattati b’carbamazepine CR.</w:t>
      </w:r>
    </w:p>
    <w:p w14:paraId="47526C81" w14:textId="77777777" w:rsidR="00DC63F6" w:rsidRPr="008321D7" w:rsidRDefault="00DC63F6" w:rsidP="00DC63F6">
      <w:pPr>
        <w:tabs>
          <w:tab w:val="clear" w:pos="567"/>
        </w:tabs>
        <w:spacing w:line="240" w:lineRule="auto"/>
        <w:rPr>
          <w:noProof/>
        </w:rPr>
      </w:pPr>
    </w:p>
    <w:p w14:paraId="40196D07" w14:textId="77777777" w:rsidR="00DC63F6" w:rsidRPr="008321D7" w:rsidRDefault="00A67DE0" w:rsidP="00DC63F6">
      <w:pPr>
        <w:tabs>
          <w:tab w:val="clear" w:pos="567"/>
        </w:tabs>
        <w:spacing w:line="240" w:lineRule="auto"/>
        <w:rPr>
          <w:noProof/>
        </w:rPr>
      </w:pPr>
      <w:r w:rsidRPr="008321D7">
        <w:t>Il-profil tas-sigurtà ta’ lacosamide rrappurtat fi studju li twettaq f’pazjenti li kellhom 4 snin u aktar b’epilessija idjopatika ġeneralizzata b’aċċessjonijiet tat-tip ‘tonic-clonic’ ġeneralizzati primarji (PGTCS) kien konsistenti mal-profil tas-sigurtà rrappurtat fl-istudji kliniċi kkontrollati bil-plaċebo miġbura dwar aċċessjonijiet tat-tip ‘partial-onset’. Ir-reazzjonijiet avversi addizzjonali rrappurtati f’pazjenti b’PGTCS kienu epilessija mijoklonika (2.5 % fil-grupp ta’ lacosamide u 0 % fil-grupp tal-plaċebo) u atassja (3.3 % fil-grupp ta’ lacosamide u 0 % fil-grupp tal-plaċebo). L-aktar reazzjonijiet avversi rrappurtati b’mod frekwenti kienu sturdament u ngħas. L-aktar reazzjonijiet avversi komuni li wasslu għal twaqqif tat-terapija b’lacosamide kienu sturdament u ħsibijiet suwiċidali. Ir-rata tat-twaqqif minħabba reazzjonijiet avversi kienet ta’ 9.1 % fil-grupp ta’ lacosamide u 4.1 % fil-grupp tal-plaċebo.</w:t>
      </w:r>
    </w:p>
    <w:p w14:paraId="2A78690E" w14:textId="77777777" w:rsidR="00DC63F6" w:rsidRPr="008321D7" w:rsidRDefault="00DC63F6" w:rsidP="00DC63F6">
      <w:pPr>
        <w:tabs>
          <w:tab w:val="clear" w:pos="567"/>
        </w:tabs>
        <w:spacing w:line="240" w:lineRule="auto"/>
        <w:rPr>
          <w:noProof/>
        </w:rPr>
      </w:pPr>
    </w:p>
    <w:p w14:paraId="68630ACF" w14:textId="77777777" w:rsidR="00DC63F6" w:rsidRPr="008321D7" w:rsidRDefault="00A67DE0" w:rsidP="00DC63F6">
      <w:pPr>
        <w:tabs>
          <w:tab w:val="clear" w:pos="567"/>
        </w:tabs>
        <w:spacing w:line="240" w:lineRule="auto"/>
        <w:rPr>
          <w:noProof/>
          <w:u w:val="single"/>
        </w:rPr>
      </w:pPr>
      <w:r w:rsidRPr="008321D7">
        <w:rPr>
          <w:noProof/>
          <w:u w:val="single"/>
        </w:rPr>
        <w:t>Lista f’tabella tar-reazzjonijiet avversi</w:t>
      </w:r>
    </w:p>
    <w:p w14:paraId="3AA2A767" w14:textId="77777777" w:rsidR="00DC63F6" w:rsidRPr="008321D7" w:rsidRDefault="00DC63F6" w:rsidP="00DC63F6">
      <w:pPr>
        <w:tabs>
          <w:tab w:val="clear" w:pos="567"/>
        </w:tabs>
        <w:spacing w:line="240" w:lineRule="auto"/>
        <w:rPr>
          <w:noProof/>
          <w:u w:val="single"/>
        </w:rPr>
      </w:pPr>
    </w:p>
    <w:p w14:paraId="0CFCEC18" w14:textId="77777777" w:rsidR="00DC63F6" w:rsidRPr="008321D7" w:rsidRDefault="00A67DE0" w:rsidP="00DC63F6">
      <w:pPr>
        <w:tabs>
          <w:tab w:val="clear" w:pos="567"/>
        </w:tabs>
        <w:spacing w:line="240" w:lineRule="auto"/>
        <w:rPr>
          <w:noProof/>
        </w:rPr>
      </w:pPr>
      <w:r w:rsidRPr="008321D7">
        <w:rPr>
          <w:noProof/>
        </w:rPr>
        <w:t xml:space="preserve">It-tabella hawn taħt turi l-frekwenza tal-effetti mhux mixtieqa li ġew rappurtati fi studji kliniċi </w:t>
      </w:r>
      <w:r w:rsidRPr="008321D7">
        <w:rPr>
          <w:noProof/>
          <w:szCs w:val="22"/>
        </w:rPr>
        <w:t>u mill-esperjenza ta’ wara t-tqeghid fis-suq.</w:t>
      </w:r>
      <w:r w:rsidRPr="008321D7">
        <w:rPr>
          <w:noProof/>
          <w:szCs w:val="22"/>
          <w:u w:val="single"/>
        </w:rPr>
        <w:t xml:space="preserve"> </w:t>
      </w:r>
      <w:r w:rsidRPr="008321D7">
        <w:rPr>
          <w:noProof/>
        </w:rPr>
        <w:t>Il-frekwenzi ġew definiti bħala: komuni ħafna</w:t>
      </w:r>
      <w:r w:rsidRPr="008321D7">
        <w:rPr>
          <w:noProof/>
          <w:szCs w:val="22"/>
        </w:rPr>
        <w:t xml:space="preserve"> (≥ 1/10), komuni (≥ 1/100 sa &lt; 1/10), mhux komuni (≥ 1/1,000 sa &lt; 1/100) u mhux magħruf ( </w:t>
      </w:r>
      <w:r w:rsidRPr="008321D7">
        <w:rPr>
          <w:bCs/>
          <w:noProof/>
        </w:rPr>
        <w:t xml:space="preserve">ma </w:t>
      </w:r>
      <w:r w:rsidRPr="008321D7">
        <w:rPr>
          <w:noProof/>
          <w:szCs w:val="22"/>
        </w:rPr>
        <w:t>jistax jiġi kkalkulat</w:t>
      </w:r>
      <w:r w:rsidRPr="008321D7">
        <w:rPr>
          <w:bCs/>
          <w:noProof/>
        </w:rPr>
        <w:t xml:space="preserve"> mid-</w:t>
      </w:r>
      <w:r w:rsidRPr="008321D7">
        <w:rPr>
          <w:i/>
          <w:noProof/>
          <w:szCs w:val="22"/>
        </w:rPr>
        <w:t>data</w:t>
      </w:r>
      <w:r w:rsidRPr="008321D7">
        <w:rPr>
          <w:noProof/>
          <w:szCs w:val="22"/>
        </w:rPr>
        <w:t xml:space="preserve"> disponibli). </w:t>
      </w:r>
      <w:r w:rsidRPr="008321D7">
        <w:rPr>
          <w:noProof/>
        </w:rPr>
        <w:t>F’kull sezzjoni ta’ frekwenza, l-effetti mhux mixtieqa għandhom jitniżżlu skond is-serjetà tagħhom. L-effetti li huma l-aktar serji għandhom jitniżżlu l-ewwel, segwiti minn dawk anqas serji.</w:t>
      </w:r>
    </w:p>
    <w:p w14:paraId="5DFA07BE" w14:textId="77777777" w:rsidR="00DC63F6" w:rsidRPr="008321D7" w:rsidRDefault="00DC63F6" w:rsidP="00DC63F6">
      <w:pPr>
        <w:tabs>
          <w:tab w:val="clear" w:pos="567"/>
        </w:tabs>
        <w:spacing w:line="240" w:lineRule="auto"/>
        <w:rPr>
          <w:noProof/>
        </w:rPr>
      </w:pPr>
    </w:p>
    <w:p w14:paraId="5C07F89C" w14:textId="77777777" w:rsidR="00DC63F6" w:rsidRPr="008321D7" w:rsidRDefault="00A67DE0" w:rsidP="00DC63F6">
      <w:pPr>
        <w:tabs>
          <w:tab w:val="clear" w:pos="567"/>
        </w:tabs>
        <w:spacing w:line="240" w:lineRule="auto"/>
        <w:rPr>
          <w:noProof/>
        </w:rPr>
      </w:pPr>
      <w:r w:rsidRPr="008321D7">
        <w:rPr>
          <w:noProof/>
        </w:rPr>
        <w:lastRenderedPageBreak/>
        <w:t>Tabella 8: Frekwenzi ta’ reazzjonijiet avversi li ġew irrappurtati fi studji kliniċi u esperjenza ta’ wara t-tqegħdi fis-suq</w:t>
      </w:r>
    </w:p>
    <w:p w14:paraId="38D96ACA" w14:textId="77777777" w:rsidR="00DC63F6" w:rsidRPr="008321D7" w:rsidRDefault="00DC63F6" w:rsidP="00DC63F6">
      <w:pPr>
        <w:tabs>
          <w:tab w:val="clear" w:pos="567"/>
        </w:tabs>
        <w:spacing w:line="240" w:lineRule="auto"/>
        <w:rPr>
          <w:noProof/>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68"/>
        <w:gridCol w:w="1793"/>
        <w:gridCol w:w="2032"/>
        <w:gridCol w:w="1557"/>
      </w:tblGrid>
      <w:tr w:rsidR="000A45CB" w14:paraId="5468B915" w14:textId="77777777" w:rsidTr="003614C4">
        <w:tc>
          <w:tcPr>
            <w:tcW w:w="1065" w:type="pct"/>
            <w:tcBorders>
              <w:top w:val="single" w:sz="4" w:space="0" w:color="auto"/>
              <w:left w:val="single" w:sz="4" w:space="0" w:color="auto"/>
              <w:bottom w:val="single" w:sz="4" w:space="0" w:color="auto"/>
              <w:right w:val="single" w:sz="4" w:space="0" w:color="auto"/>
            </w:tcBorders>
          </w:tcPr>
          <w:p w14:paraId="07E2935D" w14:textId="77777777" w:rsidR="00DC63F6" w:rsidRPr="008321D7" w:rsidRDefault="00A67DE0" w:rsidP="003614C4">
            <w:pPr>
              <w:spacing w:line="240" w:lineRule="auto"/>
              <w:rPr>
                <w:szCs w:val="22"/>
              </w:rPr>
            </w:pPr>
            <w:r w:rsidRPr="008321D7">
              <w:rPr>
                <w:szCs w:val="22"/>
              </w:rPr>
              <w:t>Sistema ta’ klassifika tal-organi</w:t>
            </w:r>
          </w:p>
        </w:tc>
        <w:tc>
          <w:tcPr>
            <w:tcW w:w="931" w:type="pct"/>
            <w:tcBorders>
              <w:top w:val="single" w:sz="4" w:space="0" w:color="auto"/>
              <w:left w:val="single" w:sz="4" w:space="0" w:color="auto"/>
              <w:bottom w:val="single" w:sz="4" w:space="0" w:color="auto"/>
              <w:right w:val="single" w:sz="4" w:space="0" w:color="auto"/>
            </w:tcBorders>
          </w:tcPr>
          <w:p w14:paraId="1A3C114F" w14:textId="77777777" w:rsidR="00DC63F6" w:rsidRPr="008321D7" w:rsidRDefault="00A67DE0" w:rsidP="003614C4">
            <w:pPr>
              <w:spacing w:line="240" w:lineRule="auto"/>
              <w:rPr>
                <w:szCs w:val="22"/>
              </w:rPr>
            </w:pPr>
            <w:r w:rsidRPr="008321D7">
              <w:rPr>
                <w:szCs w:val="22"/>
              </w:rPr>
              <w:t>Komuni ħafna</w:t>
            </w:r>
          </w:p>
        </w:tc>
        <w:tc>
          <w:tcPr>
            <w:tcW w:w="1001" w:type="pct"/>
            <w:tcBorders>
              <w:top w:val="single" w:sz="4" w:space="0" w:color="auto"/>
              <w:left w:val="single" w:sz="4" w:space="0" w:color="auto"/>
              <w:bottom w:val="single" w:sz="4" w:space="0" w:color="auto"/>
              <w:right w:val="single" w:sz="4" w:space="0" w:color="auto"/>
            </w:tcBorders>
          </w:tcPr>
          <w:p w14:paraId="0D70B1DC" w14:textId="77777777" w:rsidR="00DC63F6" w:rsidRPr="008321D7" w:rsidRDefault="00A67DE0" w:rsidP="003614C4">
            <w:pPr>
              <w:spacing w:line="240" w:lineRule="auto"/>
              <w:rPr>
                <w:szCs w:val="22"/>
              </w:rPr>
            </w:pPr>
            <w:r w:rsidRPr="008321D7">
              <w:rPr>
                <w:szCs w:val="22"/>
              </w:rPr>
              <w:t>Komuni</w:t>
            </w:r>
          </w:p>
        </w:tc>
        <w:tc>
          <w:tcPr>
            <w:tcW w:w="1134" w:type="pct"/>
            <w:tcBorders>
              <w:top w:val="single" w:sz="4" w:space="0" w:color="auto"/>
              <w:left w:val="single" w:sz="4" w:space="0" w:color="auto"/>
              <w:bottom w:val="single" w:sz="4" w:space="0" w:color="auto"/>
              <w:right w:val="single" w:sz="4" w:space="0" w:color="auto"/>
            </w:tcBorders>
          </w:tcPr>
          <w:p w14:paraId="3763F434" w14:textId="77777777" w:rsidR="00DC63F6" w:rsidRPr="008321D7" w:rsidRDefault="00A67DE0" w:rsidP="003614C4">
            <w:pPr>
              <w:spacing w:line="240" w:lineRule="auto"/>
              <w:rPr>
                <w:szCs w:val="22"/>
              </w:rPr>
            </w:pPr>
            <w:r w:rsidRPr="008321D7">
              <w:rPr>
                <w:szCs w:val="22"/>
              </w:rPr>
              <w:t>Mhux komuni</w:t>
            </w:r>
          </w:p>
        </w:tc>
        <w:tc>
          <w:tcPr>
            <w:tcW w:w="865" w:type="pct"/>
            <w:tcBorders>
              <w:top w:val="single" w:sz="4" w:space="0" w:color="auto"/>
              <w:left w:val="single" w:sz="4" w:space="0" w:color="auto"/>
              <w:bottom w:val="single" w:sz="4" w:space="0" w:color="auto"/>
              <w:right w:val="single" w:sz="4" w:space="0" w:color="auto"/>
            </w:tcBorders>
          </w:tcPr>
          <w:p w14:paraId="109C39F9" w14:textId="77777777" w:rsidR="00DC63F6" w:rsidRPr="008321D7" w:rsidRDefault="00A67DE0" w:rsidP="003614C4">
            <w:pPr>
              <w:spacing w:line="240" w:lineRule="auto"/>
              <w:rPr>
                <w:szCs w:val="22"/>
              </w:rPr>
            </w:pPr>
            <w:r w:rsidRPr="008321D7">
              <w:rPr>
                <w:szCs w:val="22"/>
              </w:rPr>
              <w:t>Mhux magħruf</w:t>
            </w:r>
          </w:p>
        </w:tc>
      </w:tr>
      <w:tr w:rsidR="000A45CB" w14:paraId="5B337B8C" w14:textId="77777777" w:rsidTr="003614C4">
        <w:tc>
          <w:tcPr>
            <w:tcW w:w="1065" w:type="pct"/>
            <w:tcBorders>
              <w:top w:val="single" w:sz="4" w:space="0" w:color="auto"/>
              <w:left w:val="single" w:sz="4" w:space="0" w:color="auto"/>
              <w:bottom w:val="single" w:sz="4" w:space="0" w:color="auto"/>
              <w:right w:val="single" w:sz="4" w:space="0" w:color="auto"/>
            </w:tcBorders>
          </w:tcPr>
          <w:p w14:paraId="50913A3D" w14:textId="77777777" w:rsidR="00DC63F6" w:rsidRPr="008321D7" w:rsidRDefault="00A67DE0" w:rsidP="003614C4">
            <w:pPr>
              <w:widowControl w:val="0"/>
              <w:spacing w:line="240" w:lineRule="auto"/>
              <w:rPr>
                <w:szCs w:val="22"/>
              </w:rPr>
            </w:pPr>
            <w:r w:rsidRPr="008321D7">
              <w:rPr>
                <w:szCs w:val="22"/>
              </w:rPr>
              <w:t>Disturbi tad-demm u tas-sistema limfatika</w:t>
            </w:r>
          </w:p>
        </w:tc>
        <w:tc>
          <w:tcPr>
            <w:tcW w:w="931" w:type="pct"/>
            <w:tcBorders>
              <w:top w:val="single" w:sz="4" w:space="0" w:color="auto"/>
              <w:left w:val="single" w:sz="4" w:space="0" w:color="auto"/>
              <w:bottom w:val="single" w:sz="4" w:space="0" w:color="auto"/>
              <w:right w:val="single" w:sz="4" w:space="0" w:color="auto"/>
            </w:tcBorders>
          </w:tcPr>
          <w:p w14:paraId="6E74074E" w14:textId="77777777" w:rsidR="00DC63F6" w:rsidRPr="008321D7" w:rsidRDefault="00DC63F6" w:rsidP="003614C4">
            <w:pPr>
              <w:widowControl w:val="0"/>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744930AC" w14:textId="77777777" w:rsidR="00DC63F6" w:rsidRPr="008321D7" w:rsidRDefault="00DC63F6" w:rsidP="003614C4">
            <w:pPr>
              <w:widowControl w:val="0"/>
              <w:spacing w:line="240" w:lineRule="auto"/>
              <w:rPr>
                <w:szCs w:val="22"/>
              </w:rPr>
            </w:pPr>
          </w:p>
        </w:tc>
        <w:tc>
          <w:tcPr>
            <w:tcW w:w="1134" w:type="pct"/>
            <w:tcBorders>
              <w:top w:val="single" w:sz="4" w:space="0" w:color="auto"/>
              <w:left w:val="single" w:sz="4" w:space="0" w:color="auto"/>
              <w:bottom w:val="single" w:sz="4" w:space="0" w:color="auto"/>
              <w:right w:val="single" w:sz="4" w:space="0" w:color="auto"/>
            </w:tcBorders>
          </w:tcPr>
          <w:p w14:paraId="36DD21B5" w14:textId="77777777" w:rsidR="00DC63F6" w:rsidRPr="008321D7" w:rsidRDefault="00DC63F6" w:rsidP="003614C4">
            <w:pPr>
              <w:widowControl w:val="0"/>
              <w:spacing w:line="240" w:lineRule="auto"/>
              <w:rPr>
                <w:szCs w:val="22"/>
              </w:rPr>
            </w:pPr>
          </w:p>
        </w:tc>
        <w:tc>
          <w:tcPr>
            <w:tcW w:w="870" w:type="pct"/>
            <w:tcBorders>
              <w:top w:val="single" w:sz="4" w:space="0" w:color="auto"/>
              <w:left w:val="single" w:sz="4" w:space="0" w:color="auto"/>
              <w:bottom w:val="single" w:sz="4" w:space="0" w:color="auto"/>
              <w:right w:val="single" w:sz="4" w:space="0" w:color="auto"/>
            </w:tcBorders>
          </w:tcPr>
          <w:p w14:paraId="5C62F3E5" w14:textId="77777777" w:rsidR="00DC63F6" w:rsidRPr="008321D7" w:rsidRDefault="00A67DE0" w:rsidP="003614C4">
            <w:pPr>
              <w:widowControl w:val="0"/>
              <w:spacing w:line="240" w:lineRule="auto"/>
              <w:ind w:right="-109"/>
              <w:rPr>
                <w:szCs w:val="22"/>
              </w:rPr>
            </w:pPr>
            <w:r w:rsidRPr="008321D7">
              <w:rPr>
                <w:szCs w:val="22"/>
              </w:rPr>
              <w:t>Agranuloċitożi</w:t>
            </w:r>
            <w:r w:rsidRPr="008321D7">
              <w:rPr>
                <w:bCs/>
                <w:noProof/>
                <w:szCs w:val="22"/>
                <w:vertAlign w:val="superscript"/>
              </w:rPr>
              <w:t>(1)</w:t>
            </w:r>
          </w:p>
        </w:tc>
      </w:tr>
      <w:tr w:rsidR="000A45CB" w14:paraId="0DF2FEA5" w14:textId="77777777" w:rsidTr="003614C4">
        <w:tc>
          <w:tcPr>
            <w:tcW w:w="1065" w:type="pct"/>
            <w:tcBorders>
              <w:top w:val="single" w:sz="4" w:space="0" w:color="auto"/>
              <w:left w:val="single" w:sz="4" w:space="0" w:color="auto"/>
              <w:bottom w:val="single" w:sz="4" w:space="0" w:color="auto"/>
              <w:right w:val="single" w:sz="4" w:space="0" w:color="auto"/>
            </w:tcBorders>
          </w:tcPr>
          <w:p w14:paraId="61177E27" w14:textId="77777777" w:rsidR="00DC63F6" w:rsidRPr="008321D7" w:rsidRDefault="00A67DE0" w:rsidP="003614C4">
            <w:pPr>
              <w:widowControl w:val="0"/>
              <w:spacing w:line="240" w:lineRule="auto"/>
            </w:pPr>
            <w:r w:rsidRPr="008321D7">
              <w:rPr>
                <w:szCs w:val="22"/>
              </w:rPr>
              <w:t>Disturbi fis-sistema immuni</w:t>
            </w:r>
          </w:p>
        </w:tc>
        <w:tc>
          <w:tcPr>
            <w:tcW w:w="931" w:type="pct"/>
            <w:tcBorders>
              <w:top w:val="single" w:sz="4" w:space="0" w:color="auto"/>
              <w:left w:val="single" w:sz="4" w:space="0" w:color="auto"/>
              <w:bottom w:val="single" w:sz="4" w:space="0" w:color="auto"/>
              <w:right w:val="single" w:sz="4" w:space="0" w:color="auto"/>
            </w:tcBorders>
          </w:tcPr>
          <w:p w14:paraId="5D4F8545" w14:textId="77777777" w:rsidR="00DC63F6" w:rsidRPr="008321D7" w:rsidRDefault="00DC63F6" w:rsidP="003614C4">
            <w:pPr>
              <w:widowControl w:val="0"/>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4EB87F82" w14:textId="77777777" w:rsidR="00DC63F6" w:rsidRPr="008321D7" w:rsidRDefault="00DC63F6" w:rsidP="003614C4">
            <w:pPr>
              <w:widowControl w:val="0"/>
              <w:spacing w:line="240" w:lineRule="auto"/>
              <w:rPr>
                <w:szCs w:val="22"/>
              </w:rPr>
            </w:pPr>
          </w:p>
        </w:tc>
        <w:tc>
          <w:tcPr>
            <w:tcW w:w="1134" w:type="pct"/>
            <w:tcBorders>
              <w:top w:val="single" w:sz="4" w:space="0" w:color="auto"/>
              <w:left w:val="single" w:sz="4" w:space="0" w:color="auto"/>
              <w:bottom w:val="single" w:sz="4" w:space="0" w:color="auto"/>
              <w:right w:val="single" w:sz="4" w:space="0" w:color="auto"/>
            </w:tcBorders>
          </w:tcPr>
          <w:p w14:paraId="17007718" w14:textId="77777777" w:rsidR="00DC63F6" w:rsidRPr="008321D7" w:rsidRDefault="00A67DE0" w:rsidP="003614C4">
            <w:pPr>
              <w:widowControl w:val="0"/>
              <w:spacing w:line="240" w:lineRule="auto"/>
              <w:rPr>
                <w:szCs w:val="22"/>
              </w:rPr>
            </w:pPr>
            <w:r w:rsidRPr="008321D7">
              <w:rPr>
                <w:szCs w:val="22"/>
              </w:rPr>
              <w:t>Ipersensitività għal mediċina</w:t>
            </w:r>
            <w:r w:rsidRPr="008321D7">
              <w:rPr>
                <w:bCs/>
                <w:noProof/>
                <w:szCs w:val="22"/>
                <w:vertAlign w:val="superscript"/>
              </w:rPr>
              <w:t>(1)</w:t>
            </w:r>
          </w:p>
        </w:tc>
        <w:tc>
          <w:tcPr>
            <w:tcW w:w="870" w:type="pct"/>
            <w:tcBorders>
              <w:top w:val="single" w:sz="4" w:space="0" w:color="auto"/>
              <w:left w:val="single" w:sz="4" w:space="0" w:color="auto"/>
              <w:bottom w:val="single" w:sz="4" w:space="0" w:color="auto"/>
              <w:right w:val="single" w:sz="4" w:space="0" w:color="auto"/>
            </w:tcBorders>
          </w:tcPr>
          <w:p w14:paraId="07E59788" w14:textId="77777777" w:rsidR="00DC63F6" w:rsidRPr="008321D7" w:rsidRDefault="00A67DE0" w:rsidP="003614C4">
            <w:pPr>
              <w:widowControl w:val="0"/>
              <w:spacing w:line="240" w:lineRule="auto"/>
              <w:rPr>
                <w:szCs w:val="22"/>
              </w:rPr>
            </w:pPr>
            <w:r w:rsidRPr="008321D7">
              <w:t>Reazzjoni tal-mediċina b’</w:t>
            </w:r>
            <w:r w:rsidRPr="008321D7">
              <w:rPr>
                <w:szCs w:val="22"/>
              </w:rPr>
              <w:t>esinofilja u sintomi sistemiċi (DRESS)</w:t>
            </w:r>
            <w:r w:rsidRPr="008321D7">
              <w:rPr>
                <w:bCs/>
                <w:noProof/>
                <w:szCs w:val="22"/>
                <w:vertAlign w:val="superscript"/>
              </w:rPr>
              <w:t>(1,</w:t>
            </w:r>
            <w:r w:rsidRPr="008321D7">
              <w:rPr>
                <w:vertAlign w:val="superscript"/>
              </w:rPr>
              <w:t>2</w:t>
            </w:r>
            <w:r w:rsidRPr="008321D7">
              <w:rPr>
                <w:bCs/>
                <w:noProof/>
                <w:szCs w:val="22"/>
                <w:vertAlign w:val="superscript"/>
              </w:rPr>
              <w:t>)</w:t>
            </w:r>
          </w:p>
        </w:tc>
      </w:tr>
      <w:tr w:rsidR="000A45CB" w14:paraId="25326DD4" w14:textId="77777777" w:rsidTr="003614C4">
        <w:tc>
          <w:tcPr>
            <w:tcW w:w="1065" w:type="pct"/>
            <w:tcBorders>
              <w:top w:val="single" w:sz="4" w:space="0" w:color="auto"/>
              <w:left w:val="single" w:sz="4" w:space="0" w:color="auto"/>
              <w:bottom w:val="single" w:sz="4" w:space="0" w:color="auto"/>
              <w:right w:val="single" w:sz="4" w:space="0" w:color="auto"/>
            </w:tcBorders>
          </w:tcPr>
          <w:p w14:paraId="3E1FC94C" w14:textId="77777777" w:rsidR="00DC63F6" w:rsidRPr="008321D7" w:rsidRDefault="00A67DE0" w:rsidP="003614C4">
            <w:pPr>
              <w:keepNext/>
              <w:spacing w:line="240" w:lineRule="auto"/>
            </w:pPr>
            <w:r w:rsidRPr="008321D7">
              <w:rPr>
                <w:szCs w:val="22"/>
              </w:rPr>
              <w:t>Disturbi psikjatriċi</w:t>
            </w:r>
          </w:p>
        </w:tc>
        <w:tc>
          <w:tcPr>
            <w:tcW w:w="931" w:type="pct"/>
            <w:tcBorders>
              <w:top w:val="single" w:sz="4" w:space="0" w:color="auto"/>
              <w:left w:val="single" w:sz="4" w:space="0" w:color="auto"/>
              <w:bottom w:val="single" w:sz="4" w:space="0" w:color="auto"/>
              <w:right w:val="single" w:sz="4" w:space="0" w:color="auto"/>
            </w:tcBorders>
          </w:tcPr>
          <w:p w14:paraId="647A3BC7" w14:textId="77777777" w:rsidR="00DC63F6" w:rsidRPr="008321D7" w:rsidRDefault="00DC63F6" w:rsidP="003614C4">
            <w:pPr>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405432F6" w14:textId="77777777" w:rsidR="00DC63F6" w:rsidRPr="008321D7" w:rsidRDefault="00A67DE0" w:rsidP="003614C4">
            <w:pPr>
              <w:spacing w:line="240" w:lineRule="auto"/>
              <w:rPr>
                <w:szCs w:val="22"/>
              </w:rPr>
            </w:pPr>
            <w:r w:rsidRPr="008321D7">
              <w:rPr>
                <w:szCs w:val="22"/>
              </w:rPr>
              <w:t>Depressjoni</w:t>
            </w:r>
          </w:p>
          <w:p w14:paraId="7933CFE5" w14:textId="77777777" w:rsidR="00DC63F6" w:rsidRPr="008321D7" w:rsidRDefault="00A67DE0" w:rsidP="003614C4">
            <w:pPr>
              <w:spacing w:line="240" w:lineRule="auto"/>
              <w:rPr>
                <w:bCs/>
                <w:noProof/>
                <w:szCs w:val="22"/>
              </w:rPr>
            </w:pPr>
            <w:r w:rsidRPr="008321D7">
              <w:rPr>
                <w:szCs w:val="22"/>
              </w:rPr>
              <w:t>Stat konfużjonali</w:t>
            </w:r>
          </w:p>
          <w:p w14:paraId="53BB7DCD" w14:textId="77777777" w:rsidR="00DC63F6" w:rsidRPr="008321D7" w:rsidRDefault="00A67DE0" w:rsidP="003614C4">
            <w:pPr>
              <w:spacing w:line="240" w:lineRule="auto"/>
              <w:rPr>
                <w:szCs w:val="22"/>
              </w:rPr>
            </w:pPr>
            <w:r w:rsidRPr="008321D7">
              <w:rPr>
                <w:bCs/>
                <w:noProof/>
                <w:szCs w:val="22"/>
              </w:rPr>
              <w:t>Insomnja</w:t>
            </w:r>
            <w:r w:rsidRPr="008321D7">
              <w:rPr>
                <w:bCs/>
                <w:noProof/>
                <w:szCs w:val="22"/>
                <w:vertAlign w:val="superscript"/>
              </w:rPr>
              <w:t>(1)</w:t>
            </w:r>
          </w:p>
        </w:tc>
        <w:tc>
          <w:tcPr>
            <w:tcW w:w="1134" w:type="pct"/>
            <w:tcBorders>
              <w:top w:val="single" w:sz="4" w:space="0" w:color="auto"/>
              <w:left w:val="single" w:sz="4" w:space="0" w:color="auto"/>
              <w:bottom w:val="single" w:sz="4" w:space="0" w:color="auto"/>
              <w:right w:val="single" w:sz="4" w:space="0" w:color="auto"/>
            </w:tcBorders>
          </w:tcPr>
          <w:p w14:paraId="5AD5F3D1" w14:textId="77777777" w:rsidR="00DC63F6" w:rsidRPr="008321D7" w:rsidRDefault="00A67DE0" w:rsidP="003614C4">
            <w:pPr>
              <w:spacing w:line="240" w:lineRule="auto"/>
              <w:rPr>
                <w:szCs w:val="22"/>
              </w:rPr>
            </w:pPr>
            <w:r w:rsidRPr="008321D7">
              <w:rPr>
                <w:szCs w:val="22"/>
              </w:rPr>
              <w:t>Aggressjoni</w:t>
            </w:r>
          </w:p>
          <w:p w14:paraId="5CF78AAA" w14:textId="77777777" w:rsidR="00DC63F6" w:rsidRPr="008321D7" w:rsidRDefault="00A67DE0" w:rsidP="003614C4">
            <w:pPr>
              <w:spacing w:line="240" w:lineRule="auto"/>
              <w:rPr>
                <w:szCs w:val="22"/>
              </w:rPr>
            </w:pPr>
            <w:r w:rsidRPr="008321D7">
              <w:rPr>
                <w:szCs w:val="22"/>
              </w:rPr>
              <w:t>Aġitazzjoni</w:t>
            </w:r>
            <w:r w:rsidRPr="008321D7">
              <w:rPr>
                <w:szCs w:val="22"/>
                <w:vertAlign w:val="superscript"/>
              </w:rPr>
              <w:t>(1)</w:t>
            </w:r>
          </w:p>
          <w:p w14:paraId="1F8F919F" w14:textId="77777777" w:rsidR="00DC63F6" w:rsidRPr="008321D7" w:rsidRDefault="00A67DE0" w:rsidP="003614C4">
            <w:pPr>
              <w:spacing w:line="240" w:lineRule="auto"/>
              <w:rPr>
                <w:szCs w:val="22"/>
                <w:vertAlign w:val="superscript"/>
              </w:rPr>
            </w:pPr>
            <w:r w:rsidRPr="008321D7">
              <w:rPr>
                <w:szCs w:val="22"/>
              </w:rPr>
              <w:t>Burdata ewforika</w:t>
            </w:r>
            <w:r w:rsidRPr="008321D7">
              <w:rPr>
                <w:szCs w:val="22"/>
                <w:vertAlign w:val="superscript"/>
              </w:rPr>
              <w:t>(1)</w:t>
            </w:r>
          </w:p>
          <w:p w14:paraId="61D24FE2" w14:textId="77777777" w:rsidR="00DC63F6" w:rsidRPr="008321D7" w:rsidRDefault="00A67DE0" w:rsidP="003614C4">
            <w:pPr>
              <w:spacing w:line="240" w:lineRule="auto"/>
              <w:rPr>
                <w:szCs w:val="22"/>
              </w:rPr>
            </w:pPr>
            <w:r w:rsidRPr="008321D7">
              <w:rPr>
                <w:szCs w:val="22"/>
              </w:rPr>
              <w:t>Mard psikotiku</w:t>
            </w:r>
            <w:r w:rsidRPr="008321D7">
              <w:rPr>
                <w:szCs w:val="22"/>
                <w:vertAlign w:val="superscript"/>
              </w:rPr>
              <w:t>(1)</w:t>
            </w:r>
          </w:p>
          <w:p w14:paraId="5C4F8A1C" w14:textId="77777777" w:rsidR="00DC63F6" w:rsidRPr="008321D7" w:rsidRDefault="00A67DE0" w:rsidP="003614C4">
            <w:pPr>
              <w:spacing w:line="240" w:lineRule="auto"/>
              <w:rPr>
                <w:szCs w:val="22"/>
              </w:rPr>
            </w:pPr>
            <w:r w:rsidRPr="008321D7">
              <w:rPr>
                <w:szCs w:val="22"/>
              </w:rPr>
              <w:t>Attentat ta’ suwiċidju</w:t>
            </w:r>
            <w:r w:rsidRPr="008321D7">
              <w:rPr>
                <w:szCs w:val="22"/>
                <w:vertAlign w:val="superscript"/>
              </w:rPr>
              <w:t>(1)</w:t>
            </w:r>
          </w:p>
          <w:p w14:paraId="72723B6C" w14:textId="77777777" w:rsidR="00DC63F6" w:rsidRPr="008321D7" w:rsidRDefault="00A67DE0" w:rsidP="003614C4">
            <w:pPr>
              <w:spacing w:line="240" w:lineRule="auto"/>
              <w:rPr>
                <w:szCs w:val="22"/>
                <w:vertAlign w:val="superscript"/>
              </w:rPr>
            </w:pPr>
            <w:r w:rsidRPr="008321D7">
              <w:rPr>
                <w:szCs w:val="22"/>
              </w:rPr>
              <w:t>Ħsibijiet ta’ suwiċidju</w:t>
            </w:r>
          </w:p>
          <w:p w14:paraId="235E839D" w14:textId="77777777" w:rsidR="00DC63F6" w:rsidRPr="008321D7" w:rsidRDefault="00A67DE0" w:rsidP="003614C4">
            <w:pPr>
              <w:spacing w:line="240" w:lineRule="auto"/>
              <w:rPr>
                <w:szCs w:val="22"/>
              </w:rPr>
            </w:pPr>
            <w:r w:rsidRPr="008321D7">
              <w:t>alluċinazzjonijiet</w:t>
            </w:r>
            <w:r w:rsidRPr="008321D7">
              <w:rPr>
                <w:vertAlign w:val="superscript"/>
              </w:rPr>
              <w:t>(1)</w:t>
            </w:r>
          </w:p>
        </w:tc>
        <w:tc>
          <w:tcPr>
            <w:tcW w:w="865" w:type="pct"/>
            <w:tcBorders>
              <w:top w:val="single" w:sz="4" w:space="0" w:color="auto"/>
              <w:left w:val="single" w:sz="4" w:space="0" w:color="auto"/>
              <w:bottom w:val="single" w:sz="4" w:space="0" w:color="auto"/>
              <w:right w:val="single" w:sz="4" w:space="0" w:color="auto"/>
            </w:tcBorders>
          </w:tcPr>
          <w:p w14:paraId="7BEBEEBB" w14:textId="77777777" w:rsidR="00DC63F6" w:rsidRPr="008321D7" w:rsidRDefault="00DC63F6" w:rsidP="003614C4">
            <w:pPr>
              <w:spacing w:line="240" w:lineRule="auto"/>
              <w:rPr>
                <w:szCs w:val="22"/>
              </w:rPr>
            </w:pPr>
          </w:p>
        </w:tc>
      </w:tr>
      <w:tr w:rsidR="000A45CB" w14:paraId="23C81485" w14:textId="77777777" w:rsidTr="003614C4">
        <w:tc>
          <w:tcPr>
            <w:tcW w:w="1065" w:type="pct"/>
            <w:tcBorders>
              <w:top w:val="single" w:sz="4" w:space="0" w:color="auto"/>
              <w:left w:val="single" w:sz="4" w:space="0" w:color="auto"/>
              <w:bottom w:val="single" w:sz="4" w:space="0" w:color="auto"/>
              <w:right w:val="single" w:sz="4" w:space="0" w:color="auto"/>
            </w:tcBorders>
          </w:tcPr>
          <w:p w14:paraId="1AAC1517" w14:textId="77777777" w:rsidR="00DC63F6" w:rsidRPr="008321D7" w:rsidRDefault="00A67DE0" w:rsidP="003614C4">
            <w:pPr>
              <w:keepNext/>
              <w:keepLines/>
              <w:spacing w:line="240" w:lineRule="auto"/>
            </w:pPr>
            <w:r w:rsidRPr="008321D7">
              <w:rPr>
                <w:szCs w:val="22"/>
              </w:rPr>
              <w:t>Disturbi fis-sistema nervuża</w:t>
            </w:r>
          </w:p>
        </w:tc>
        <w:tc>
          <w:tcPr>
            <w:tcW w:w="931" w:type="pct"/>
            <w:tcBorders>
              <w:top w:val="single" w:sz="4" w:space="0" w:color="auto"/>
              <w:left w:val="single" w:sz="4" w:space="0" w:color="auto"/>
              <w:bottom w:val="single" w:sz="4" w:space="0" w:color="auto"/>
              <w:right w:val="single" w:sz="4" w:space="0" w:color="auto"/>
            </w:tcBorders>
          </w:tcPr>
          <w:p w14:paraId="56B1DA3D" w14:textId="77777777" w:rsidR="00DC63F6" w:rsidRPr="008321D7" w:rsidRDefault="00A67DE0" w:rsidP="003614C4">
            <w:pPr>
              <w:keepNext/>
              <w:keepLines/>
              <w:spacing w:line="240" w:lineRule="auto"/>
              <w:rPr>
                <w:szCs w:val="22"/>
              </w:rPr>
            </w:pPr>
            <w:r w:rsidRPr="008321D7">
              <w:rPr>
                <w:szCs w:val="22"/>
              </w:rPr>
              <w:t>Sturdament</w:t>
            </w:r>
          </w:p>
          <w:p w14:paraId="000E298F" w14:textId="77777777" w:rsidR="00DC63F6" w:rsidRPr="008321D7" w:rsidRDefault="00A67DE0" w:rsidP="003614C4">
            <w:pPr>
              <w:keepNext/>
              <w:keepLines/>
              <w:spacing w:line="240" w:lineRule="auto"/>
              <w:rPr>
                <w:szCs w:val="22"/>
              </w:rPr>
            </w:pPr>
            <w:r w:rsidRPr="008321D7">
              <w:rPr>
                <w:szCs w:val="22"/>
              </w:rPr>
              <w:t>Uġigħ ta’ ras</w:t>
            </w:r>
          </w:p>
          <w:p w14:paraId="3A5D0CCB" w14:textId="77777777" w:rsidR="00DC63F6" w:rsidRPr="008321D7" w:rsidRDefault="00DC63F6" w:rsidP="003614C4">
            <w:pPr>
              <w:keepNext/>
              <w:keepLines/>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1EC0AA48" w14:textId="77777777" w:rsidR="00DC63F6" w:rsidRPr="008321D7" w:rsidRDefault="00A67DE0" w:rsidP="003614C4">
            <w:pPr>
              <w:keepNext/>
              <w:keepLines/>
              <w:spacing w:line="240" w:lineRule="auto"/>
              <w:rPr>
                <w:szCs w:val="22"/>
              </w:rPr>
            </w:pPr>
            <w:r w:rsidRPr="008321D7">
              <w:rPr>
                <w:szCs w:val="22"/>
              </w:rPr>
              <w:t>Aċċessjonijiet mijokloniċi</w:t>
            </w:r>
            <w:r w:rsidRPr="008321D7">
              <w:rPr>
                <w:szCs w:val="22"/>
                <w:vertAlign w:val="superscript"/>
              </w:rPr>
              <w:t>(3)</w:t>
            </w:r>
          </w:p>
          <w:p w14:paraId="605147CC" w14:textId="77777777" w:rsidR="00DC63F6" w:rsidRPr="008321D7" w:rsidRDefault="00A67DE0" w:rsidP="003614C4">
            <w:pPr>
              <w:keepNext/>
              <w:keepLines/>
              <w:spacing w:line="240" w:lineRule="auto"/>
              <w:rPr>
                <w:szCs w:val="22"/>
              </w:rPr>
            </w:pPr>
            <w:r w:rsidRPr="008321D7">
              <w:rPr>
                <w:szCs w:val="22"/>
              </w:rPr>
              <w:t>Atassja</w:t>
            </w:r>
          </w:p>
          <w:p w14:paraId="293C4D6E" w14:textId="77777777" w:rsidR="00DC63F6" w:rsidRPr="008321D7" w:rsidRDefault="00A67DE0" w:rsidP="003614C4">
            <w:pPr>
              <w:keepNext/>
              <w:keepLines/>
              <w:spacing w:line="240" w:lineRule="auto"/>
              <w:rPr>
                <w:szCs w:val="22"/>
              </w:rPr>
            </w:pPr>
            <w:r w:rsidRPr="008321D7">
              <w:rPr>
                <w:szCs w:val="22"/>
              </w:rPr>
              <w:t xml:space="preserve">Taqlib tal-bilanċ </w:t>
            </w:r>
          </w:p>
          <w:p w14:paraId="09733328" w14:textId="77777777" w:rsidR="00DC63F6" w:rsidRPr="008321D7" w:rsidRDefault="00A67DE0" w:rsidP="003614C4">
            <w:pPr>
              <w:keepNext/>
              <w:keepLines/>
              <w:spacing w:line="240" w:lineRule="auto"/>
              <w:rPr>
                <w:szCs w:val="22"/>
              </w:rPr>
            </w:pPr>
            <w:r w:rsidRPr="008321D7">
              <w:rPr>
                <w:szCs w:val="22"/>
              </w:rPr>
              <w:t xml:space="preserve">Indeboliment tal-Memorja </w:t>
            </w:r>
          </w:p>
          <w:p w14:paraId="237E2FDE" w14:textId="77777777" w:rsidR="00DC63F6" w:rsidRPr="008321D7" w:rsidRDefault="00A67DE0" w:rsidP="003614C4">
            <w:pPr>
              <w:keepNext/>
              <w:keepLines/>
              <w:spacing w:line="240" w:lineRule="auto"/>
              <w:rPr>
                <w:szCs w:val="22"/>
              </w:rPr>
            </w:pPr>
            <w:r w:rsidRPr="008321D7">
              <w:rPr>
                <w:szCs w:val="22"/>
              </w:rPr>
              <w:t xml:space="preserve">Mard tal-konjizzjoni </w:t>
            </w:r>
          </w:p>
          <w:p w14:paraId="3AFF232D" w14:textId="77777777" w:rsidR="00DC63F6" w:rsidRPr="008321D7" w:rsidRDefault="00A67DE0" w:rsidP="003614C4">
            <w:pPr>
              <w:keepNext/>
              <w:keepLines/>
              <w:spacing w:line="240" w:lineRule="auto"/>
              <w:rPr>
                <w:szCs w:val="22"/>
              </w:rPr>
            </w:pPr>
            <w:r w:rsidRPr="008321D7">
              <w:rPr>
                <w:szCs w:val="22"/>
              </w:rPr>
              <w:t>Ngħas</w:t>
            </w:r>
          </w:p>
          <w:p w14:paraId="68F552C8" w14:textId="77777777" w:rsidR="00DC63F6" w:rsidRPr="008321D7" w:rsidRDefault="00A67DE0" w:rsidP="003614C4">
            <w:pPr>
              <w:keepNext/>
              <w:keepLines/>
              <w:spacing w:line="240" w:lineRule="auto"/>
              <w:rPr>
                <w:szCs w:val="22"/>
              </w:rPr>
            </w:pPr>
            <w:r w:rsidRPr="008321D7">
              <w:rPr>
                <w:szCs w:val="22"/>
              </w:rPr>
              <w:t xml:space="preserve">Rogħda </w:t>
            </w:r>
          </w:p>
          <w:p w14:paraId="2675AFE7" w14:textId="77777777" w:rsidR="00DC63F6" w:rsidRPr="008321D7" w:rsidRDefault="00A67DE0" w:rsidP="003614C4">
            <w:pPr>
              <w:keepNext/>
              <w:keepLines/>
              <w:spacing w:line="240" w:lineRule="auto"/>
              <w:rPr>
                <w:szCs w:val="22"/>
              </w:rPr>
            </w:pPr>
            <w:r w:rsidRPr="008321D7">
              <w:rPr>
                <w:szCs w:val="22"/>
              </w:rPr>
              <w:t>Nystagmus</w:t>
            </w:r>
          </w:p>
          <w:p w14:paraId="0BEA0451" w14:textId="77777777" w:rsidR="00DC63F6" w:rsidRPr="008321D7" w:rsidRDefault="00A67DE0" w:rsidP="003614C4">
            <w:pPr>
              <w:keepNext/>
              <w:keepLines/>
              <w:tabs>
                <w:tab w:val="clear" w:pos="567"/>
              </w:tabs>
              <w:spacing w:line="240" w:lineRule="auto"/>
              <w:rPr>
                <w:bCs/>
                <w:noProof/>
                <w:szCs w:val="22"/>
              </w:rPr>
            </w:pPr>
            <w:r w:rsidRPr="008321D7">
              <w:rPr>
                <w:bCs/>
                <w:noProof/>
                <w:szCs w:val="22"/>
              </w:rPr>
              <w:t>Ipoestesja</w:t>
            </w:r>
          </w:p>
          <w:p w14:paraId="2BB45146" w14:textId="77777777" w:rsidR="00DC63F6" w:rsidRPr="008321D7" w:rsidRDefault="00A67DE0" w:rsidP="003614C4">
            <w:pPr>
              <w:keepNext/>
              <w:keepLines/>
              <w:tabs>
                <w:tab w:val="clear" w:pos="567"/>
              </w:tabs>
              <w:spacing w:line="240" w:lineRule="auto"/>
              <w:rPr>
                <w:bCs/>
                <w:noProof/>
                <w:szCs w:val="22"/>
              </w:rPr>
            </w:pPr>
            <w:r w:rsidRPr="008321D7">
              <w:rPr>
                <w:bCs/>
                <w:noProof/>
                <w:szCs w:val="22"/>
              </w:rPr>
              <w:t>Disartrija</w:t>
            </w:r>
          </w:p>
          <w:p w14:paraId="3F9EA699" w14:textId="77777777" w:rsidR="00DC63F6" w:rsidRPr="008321D7" w:rsidRDefault="00A67DE0" w:rsidP="003614C4">
            <w:pPr>
              <w:keepNext/>
              <w:keepLines/>
              <w:spacing w:line="240" w:lineRule="auto"/>
              <w:rPr>
                <w:bCs/>
                <w:noProof/>
                <w:szCs w:val="22"/>
                <w:vertAlign w:val="superscript"/>
              </w:rPr>
            </w:pPr>
            <w:r w:rsidRPr="008321D7">
              <w:rPr>
                <w:bCs/>
                <w:noProof/>
                <w:szCs w:val="22"/>
              </w:rPr>
              <w:t>Disturbi fl-attenzjoni</w:t>
            </w:r>
          </w:p>
          <w:p w14:paraId="446A0FF4" w14:textId="77777777" w:rsidR="00DC63F6" w:rsidRPr="008321D7" w:rsidRDefault="00A67DE0" w:rsidP="003614C4">
            <w:pPr>
              <w:keepNext/>
              <w:keepLines/>
              <w:spacing w:line="240" w:lineRule="auto"/>
              <w:rPr>
                <w:szCs w:val="22"/>
              </w:rPr>
            </w:pPr>
            <w:r w:rsidRPr="008321D7">
              <w:rPr>
                <w:bCs/>
                <w:noProof/>
                <w:szCs w:val="22"/>
              </w:rPr>
              <w:t>Paraestesja</w:t>
            </w:r>
          </w:p>
        </w:tc>
        <w:tc>
          <w:tcPr>
            <w:tcW w:w="1134" w:type="pct"/>
            <w:tcBorders>
              <w:top w:val="single" w:sz="4" w:space="0" w:color="auto"/>
              <w:left w:val="single" w:sz="4" w:space="0" w:color="auto"/>
              <w:bottom w:val="single" w:sz="4" w:space="0" w:color="auto"/>
              <w:right w:val="single" w:sz="4" w:space="0" w:color="auto"/>
            </w:tcBorders>
          </w:tcPr>
          <w:p w14:paraId="33F2CB59" w14:textId="77777777" w:rsidR="00DC63F6" w:rsidRPr="008321D7" w:rsidRDefault="00A67DE0" w:rsidP="003614C4">
            <w:pPr>
              <w:keepNext/>
              <w:keepLines/>
              <w:spacing w:line="240" w:lineRule="auto"/>
              <w:rPr>
                <w:szCs w:val="22"/>
              </w:rPr>
            </w:pPr>
            <w:r w:rsidRPr="008321D7">
              <w:rPr>
                <w:szCs w:val="22"/>
              </w:rPr>
              <w:t>Sincope</w:t>
            </w:r>
            <w:r w:rsidRPr="008321D7">
              <w:rPr>
                <w:szCs w:val="22"/>
                <w:vertAlign w:val="superscript"/>
              </w:rPr>
              <w:t>(2)</w:t>
            </w:r>
          </w:p>
          <w:p w14:paraId="046FE8A8" w14:textId="77777777" w:rsidR="00DC63F6" w:rsidRPr="008321D7" w:rsidRDefault="00A67DE0" w:rsidP="003614C4">
            <w:pPr>
              <w:keepNext/>
              <w:keepLines/>
              <w:spacing w:line="240" w:lineRule="auto"/>
              <w:rPr>
                <w:szCs w:val="22"/>
              </w:rPr>
            </w:pPr>
            <w:r w:rsidRPr="008321D7">
              <w:rPr>
                <w:szCs w:val="22"/>
              </w:rPr>
              <w:t>Ko-ordinazzjoni abnormali</w:t>
            </w:r>
          </w:p>
          <w:p w14:paraId="543D27E8" w14:textId="77777777" w:rsidR="00DC63F6" w:rsidRPr="008321D7" w:rsidRDefault="00A67DE0" w:rsidP="003614C4">
            <w:pPr>
              <w:keepNext/>
              <w:keepLines/>
              <w:spacing w:line="240" w:lineRule="auto"/>
            </w:pPr>
            <w:r w:rsidRPr="008321D7">
              <w:t>Diskinesja</w:t>
            </w:r>
          </w:p>
          <w:p w14:paraId="4930D5EF" w14:textId="77777777" w:rsidR="00DC63F6" w:rsidRPr="008321D7" w:rsidRDefault="00DC63F6" w:rsidP="003614C4">
            <w:pPr>
              <w:keepNext/>
              <w:keepLines/>
              <w:spacing w:line="240" w:lineRule="auto"/>
              <w:rPr>
                <w:szCs w:val="22"/>
              </w:rPr>
            </w:pPr>
          </w:p>
        </w:tc>
        <w:tc>
          <w:tcPr>
            <w:tcW w:w="865" w:type="pct"/>
            <w:tcBorders>
              <w:top w:val="single" w:sz="4" w:space="0" w:color="auto"/>
              <w:left w:val="single" w:sz="4" w:space="0" w:color="auto"/>
              <w:bottom w:val="single" w:sz="4" w:space="0" w:color="auto"/>
              <w:right w:val="single" w:sz="4" w:space="0" w:color="auto"/>
            </w:tcBorders>
          </w:tcPr>
          <w:p w14:paraId="718C05D1" w14:textId="77777777" w:rsidR="00DC63F6" w:rsidRPr="008321D7" w:rsidRDefault="00A67DE0" w:rsidP="003614C4">
            <w:pPr>
              <w:keepNext/>
              <w:keepLines/>
              <w:spacing w:line="240" w:lineRule="auto"/>
              <w:rPr>
                <w:szCs w:val="22"/>
              </w:rPr>
            </w:pPr>
            <w:r w:rsidRPr="008321D7">
              <w:rPr>
                <w:szCs w:val="22"/>
              </w:rPr>
              <w:t>Konvulsjoni</w:t>
            </w:r>
          </w:p>
        </w:tc>
      </w:tr>
      <w:tr w:rsidR="000A45CB" w14:paraId="123FE85A" w14:textId="77777777" w:rsidTr="003614C4">
        <w:tc>
          <w:tcPr>
            <w:tcW w:w="1065" w:type="pct"/>
            <w:tcBorders>
              <w:top w:val="single" w:sz="4" w:space="0" w:color="auto"/>
              <w:left w:val="single" w:sz="4" w:space="0" w:color="auto"/>
              <w:bottom w:val="single" w:sz="4" w:space="0" w:color="auto"/>
              <w:right w:val="single" w:sz="4" w:space="0" w:color="auto"/>
            </w:tcBorders>
          </w:tcPr>
          <w:p w14:paraId="4DC7F3E1" w14:textId="77777777" w:rsidR="00DC63F6" w:rsidRPr="008321D7" w:rsidRDefault="00A67DE0" w:rsidP="003614C4">
            <w:pPr>
              <w:spacing w:line="240" w:lineRule="auto"/>
            </w:pPr>
            <w:r w:rsidRPr="008321D7">
              <w:rPr>
                <w:szCs w:val="22"/>
              </w:rPr>
              <w:t>Disturbi fl-għajnejn</w:t>
            </w:r>
          </w:p>
        </w:tc>
        <w:tc>
          <w:tcPr>
            <w:tcW w:w="931" w:type="pct"/>
            <w:tcBorders>
              <w:top w:val="single" w:sz="4" w:space="0" w:color="auto"/>
              <w:left w:val="single" w:sz="4" w:space="0" w:color="auto"/>
              <w:bottom w:val="single" w:sz="4" w:space="0" w:color="auto"/>
              <w:right w:val="single" w:sz="4" w:space="0" w:color="auto"/>
            </w:tcBorders>
          </w:tcPr>
          <w:p w14:paraId="0AE3D61C" w14:textId="77777777" w:rsidR="00DC63F6" w:rsidRPr="008321D7" w:rsidRDefault="00A67DE0" w:rsidP="003614C4">
            <w:pPr>
              <w:spacing w:line="240" w:lineRule="auto"/>
              <w:rPr>
                <w:szCs w:val="22"/>
              </w:rPr>
            </w:pPr>
            <w:r w:rsidRPr="008321D7">
              <w:rPr>
                <w:szCs w:val="22"/>
              </w:rPr>
              <w:t>Diplowpja</w:t>
            </w:r>
          </w:p>
        </w:tc>
        <w:tc>
          <w:tcPr>
            <w:tcW w:w="1001" w:type="pct"/>
            <w:tcBorders>
              <w:top w:val="single" w:sz="4" w:space="0" w:color="auto"/>
              <w:left w:val="single" w:sz="4" w:space="0" w:color="auto"/>
              <w:bottom w:val="single" w:sz="4" w:space="0" w:color="auto"/>
              <w:right w:val="single" w:sz="4" w:space="0" w:color="auto"/>
            </w:tcBorders>
          </w:tcPr>
          <w:p w14:paraId="61999BB4" w14:textId="77777777" w:rsidR="00DC63F6" w:rsidRPr="008321D7" w:rsidRDefault="00A67DE0" w:rsidP="003614C4">
            <w:pPr>
              <w:spacing w:line="240" w:lineRule="auto"/>
              <w:rPr>
                <w:szCs w:val="22"/>
              </w:rPr>
            </w:pPr>
            <w:r w:rsidRPr="008321D7">
              <w:rPr>
                <w:szCs w:val="22"/>
              </w:rPr>
              <w:t>Viżjoni mċajpra</w:t>
            </w:r>
          </w:p>
        </w:tc>
        <w:tc>
          <w:tcPr>
            <w:tcW w:w="1134" w:type="pct"/>
            <w:tcBorders>
              <w:top w:val="single" w:sz="4" w:space="0" w:color="auto"/>
              <w:left w:val="single" w:sz="4" w:space="0" w:color="auto"/>
              <w:bottom w:val="single" w:sz="4" w:space="0" w:color="auto"/>
              <w:right w:val="single" w:sz="4" w:space="0" w:color="auto"/>
            </w:tcBorders>
          </w:tcPr>
          <w:p w14:paraId="5CF736AF" w14:textId="77777777" w:rsidR="00DC63F6" w:rsidRPr="008321D7" w:rsidRDefault="00DC63F6" w:rsidP="003614C4">
            <w:pPr>
              <w:spacing w:line="240" w:lineRule="auto"/>
              <w:rPr>
                <w:szCs w:val="22"/>
              </w:rPr>
            </w:pPr>
          </w:p>
        </w:tc>
        <w:tc>
          <w:tcPr>
            <w:tcW w:w="865" w:type="pct"/>
            <w:tcBorders>
              <w:top w:val="single" w:sz="4" w:space="0" w:color="auto"/>
              <w:left w:val="single" w:sz="4" w:space="0" w:color="auto"/>
              <w:bottom w:val="single" w:sz="4" w:space="0" w:color="auto"/>
              <w:right w:val="single" w:sz="4" w:space="0" w:color="auto"/>
            </w:tcBorders>
          </w:tcPr>
          <w:p w14:paraId="12F9BFCD" w14:textId="77777777" w:rsidR="00DC63F6" w:rsidRPr="008321D7" w:rsidRDefault="00DC63F6" w:rsidP="003614C4">
            <w:pPr>
              <w:spacing w:line="240" w:lineRule="auto"/>
              <w:rPr>
                <w:szCs w:val="22"/>
              </w:rPr>
            </w:pPr>
          </w:p>
        </w:tc>
      </w:tr>
      <w:tr w:rsidR="000A45CB" w14:paraId="57977179" w14:textId="77777777" w:rsidTr="003614C4">
        <w:tc>
          <w:tcPr>
            <w:tcW w:w="1065" w:type="pct"/>
            <w:tcBorders>
              <w:top w:val="single" w:sz="4" w:space="0" w:color="auto"/>
              <w:left w:val="single" w:sz="4" w:space="0" w:color="auto"/>
              <w:bottom w:val="single" w:sz="4" w:space="0" w:color="auto"/>
              <w:right w:val="single" w:sz="4" w:space="0" w:color="auto"/>
            </w:tcBorders>
          </w:tcPr>
          <w:p w14:paraId="38C1861C" w14:textId="77777777" w:rsidR="00DC63F6" w:rsidRPr="008321D7" w:rsidRDefault="00A67DE0" w:rsidP="003614C4">
            <w:pPr>
              <w:spacing w:line="240" w:lineRule="auto"/>
            </w:pPr>
            <w:r w:rsidRPr="008321D7">
              <w:rPr>
                <w:szCs w:val="22"/>
              </w:rPr>
              <w:t>Disturbi fil-widnejn u fis-sistema labirintika</w:t>
            </w:r>
          </w:p>
        </w:tc>
        <w:tc>
          <w:tcPr>
            <w:tcW w:w="931" w:type="pct"/>
            <w:tcBorders>
              <w:top w:val="single" w:sz="4" w:space="0" w:color="auto"/>
              <w:left w:val="single" w:sz="4" w:space="0" w:color="auto"/>
              <w:bottom w:val="single" w:sz="4" w:space="0" w:color="auto"/>
              <w:right w:val="single" w:sz="4" w:space="0" w:color="auto"/>
            </w:tcBorders>
          </w:tcPr>
          <w:p w14:paraId="7342A999" w14:textId="77777777" w:rsidR="00DC63F6" w:rsidRPr="008321D7" w:rsidRDefault="00DC63F6" w:rsidP="003614C4">
            <w:pPr>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5F715315" w14:textId="77777777" w:rsidR="00DC63F6" w:rsidRPr="008321D7" w:rsidRDefault="00A67DE0" w:rsidP="003614C4">
            <w:pPr>
              <w:spacing w:line="240" w:lineRule="auto"/>
              <w:rPr>
                <w:szCs w:val="22"/>
              </w:rPr>
            </w:pPr>
            <w:r w:rsidRPr="008321D7">
              <w:rPr>
                <w:szCs w:val="22"/>
              </w:rPr>
              <w:t>Vertigo</w:t>
            </w:r>
          </w:p>
          <w:p w14:paraId="198D3A40" w14:textId="77777777" w:rsidR="00DC63F6" w:rsidRPr="008321D7" w:rsidRDefault="00A67DE0" w:rsidP="003614C4">
            <w:pPr>
              <w:spacing w:line="240" w:lineRule="auto"/>
              <w:rPr>
                <w:szCs w:val="22"/>
              </w:rPr>
            </w:pPr>
            <w:r w:rsidRPr="008321D7">
              <w:rPr>
                <w:bCs/>
                <w:noProof/>
                <w:szCs w:val="22"/>
              </w:rPr>
              <w:t>Tinnitus</w:t>
            </w:r>
          </w:p>
        </w:tc>
        <w:tc>
          <w:tcPr>
            <w:tcW w:w="1134" w:type="pct"/>
            <w:tcBorders>
              <w:top w:val="single" w:sz="4" w:space="0" w:color="auto"/>
              <w:left w:val="single" w:sz="4" w:space="0" w:color="auto"/>
              <w:bottom w:val="single" w:sz="4" w:space="0" w:color="auto"/>
              <w:right w:val="single" w:sz="4" w:space="0" w:color="auto"/>
            </w:tcBorders>
          </w:tcPr>
          <w:p w14:paraId="5A00791F" w14:textId="77777777" w:rsidR="00DC63F6" w:rsidRPr="008321D7" w:rsidRDefault="00DC63F6" w:rsidP="003614C4">
            <w:pPr>
              <w:spacing w:line="240" w:lineRule="auto"/>
              <w:rPr>
                <w:szCs w:val="22"/>
              </w:rPr>
            </w:pPr>
          </w:p>
        </w:tc>
        <w:tc>
          <w:tcPr>
            <w:tcW w:w="865" w:type="pct"/>
            <w:tcBorders>
              <w:top w:val="single" w:sz="4" w:space="0" w:color="auto"/>
              <w:left w:val="single" w:sz="4" w:space="0" w:color="auto"/>
              <w:bottom w:val="single" w:sz="4" w:space="0" w:color="auto"/>
              <w:right w:val="single" w:sz="4" w:space="0" w:color="auto"/>
            </w:tcBorders>
          </w:tcPr>
          <w:p w14:paraId="5F338C3A" w14:textId="77777777" w:rsidR="00DC63F6" w:rsidRPr="008321D7" w:rsidRDefault="00DC63F6" w:rsidP="003614C4">
            <w:pPr>
              <w:spacing w:line="240" w:lineRule="auto"/>
              <w:rPr>
                <w:szCs w:val="22"/>
              </w:rPr>
            </w:pPr>
          </w:p>
        </w:tc>
      </w:tr>
      <w:tr w:rsidR="000A45CB" w14:paraId="5C5ECE62" w14:textId="77777777" w:rsidTr="003614C4">
        <w:tc>
          <w:tcPr>
            <w:tcW w:w="1065" w:type="pct"/>
            <w:tcBorders>
              <w:top w:val="single" w:sz="4" w:space="0" w:color="auto"/>
              <w:left w:val="single" w:sz="4" w:space="0" w:color="auto"/>
              <w:bottom w:val="single" w:sz="4" w:space="0" w:color="auto"/>
              <w:right w:val="single" w:sz="4" w:space="0" w:color="auto"/>
            </w:tcBorders>
          </w:tcPr>
          <w:p w14:paraId="67E91814" w14:textId="77777777" w:rsidR="00DC63F6" w:rsidRPr="008321D7" w:rsidRDefault="00A67DE0" w:rsidP="003614C4">
            <w:pPr>
              <w:spacing w:line="240" w:lineRule="auto"/>
            </w:pPr>
            <w:r w:rsidRPr="008321D7">
              <w:rPr>
                <w:szCs w:val="22"/>
              </w:rPr>
              <w:t>Disturbi fil-qalb</w:t>
            </w:r>
          </w:p>
        </w:tc>
        <w:tc>
          <w:tcPr>
            <w:tcW w:w="931" w:type="pct"/>
            <w:tcBorders>
              <w:top w:val="single" w:sz="4" w:space="0" w:color="auto"/>
              <w:left w:val="single" w:sz="4" w:space="0" w:color="auto"/>
              <w:bottom w:val="single" w:sz="4" w:space="0" w:color="auto"/>
              <w:right w:val="single" w:sz="4" w:space="0" w:color="auto"/>
            </w:tcBorders>
          </w:tcPr>
          <w:p w14:paraId="744DB165" w14:textId="77777777" w:rsidR="00DC63F6" w:rsidRPr="008321D7" w:rsidRDefault="00DC63F6" w:rsidP="003614C4">
            <w:pPr>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639B72BD" w14:textId="77777777" w:rsidR="00DC63F6" w:rsidRPr="008321D7" w:rsidRDefault="00DC63F6" w:rsidP="003614C4">
            <w:pPr>
              <w:spacing w:line="240" w:lineRule="auto"/>
              <w:rPr>
                <w:szCs w:val="22"/>
              </w:rPr>
            </w:pPr>
          </w:p>
        </w:tc>
        <w:tc>
          <w:tcPr>
            <w:tcW w:w="1134" w:type="pct"/>
            <w:tcBorders>
              <w:top w:val="single" w:sz="4" w:space="0" w:color="auto"/>
              <w:left w:val="single" w:sz="4" w:space="0" w:color="auto"/>
              <w:bottom w:val="single" w:sz="4" w:space="0" w:color="auto"/>
              <w:right w:val="single" w:sz="4" w:space="0" w:color="auto"/>
            </w:tcBorders>
          </w:tcPr>
          <w:p w14:paraId="5D8DB106" w14:textId="77777777" w:rsidR="00DC63F6" w:rsidRPr="008321D7" w:rsidRDefault="00A67DE0" w:rsidP="003614C4">
            <w:pPr>
              <w:widowControl w:val="0"/>
              <w:spacing w:line="240" w:lineRule="auto"/>
              <w:ind w:right="-218"/>
              <w:rPr>
                <w:szCs w:val="22"/>
              </w:rPr>
            </w:pPr>
            <w:r w:rsidRPr="008321D7">
              <w:rPr>
                <w:szCs w:val="22"/>
              </w:rPr>
              <w:t>Blokk Atrijuventrikulari</w:t>
            </w:r>
            <w:r w:rsidRPr="008321D7">
              <w:rPr>
                <w:szCs w:val="22"/>
                <w:vertAlign w:val="superscript"/>
              </w:rPr>
              <w:t>(1</w:t>
            </w:r>
            <w:r w:rsidRPr="008321D7">
              <w:rPr>
                <w:vertAlign w:val="superscript"/>
              </w:rPr>
              <w:t>,2</w:t>
            </w:r>
            <w:r w:rsidRPr="008321D7">
              <w:rPr>
                <w:szCs w:val="22"/>
                <w:vertAlign w:val="superscript"/>
              </w:rPr>
              <w:t>)</w:t>
            </w:r>
          </w:p>
          <w:p w14:paraId="1FCD1065" w14:textId="77777777" w:rsidR="00DC63F6" w:rsidRPr="008321D7" w:rsidRDefault="00A67DE0" w:rsidP="003614C4">
            <w:pPr>
              <w:spacing w:line="240" w:lineRule="auto"/>
              <w:rPr>
                <w:szCs w:val="22"/>
              </w:rPr>
            </w:pPr>
            <w:r w:rsidRPr="008321D7">
              <w:t>Bradikardja</w:t>
            </w:r>
            <w:r w:rsidRPr="008321D7">
              <w:rPr>
                <w:szCs w:val="22"/>
                <w:vertAlign w:val="superscript"/>
              </w:rPr>
              <w:t>(1,2)</w:t>
            </w:r>
          </w:p>
          <w:p w14:paraId="18FAA4AC" w14:textId="77777777" w:rsidR="00DC63F6" w:rsidRPr="008321D7" w:rsidRDefault="00A67DE0" w:rsidP="003614C4">
            <w:pPr>
              <w:spacing w:line="240" w:lineRule="auto"/>
              <w:rPr>
                <w:szCs w:val="22"/>
              </w:rPr>
            </w:pPr>
            <w:r w:rsidRPr="008321D7">
              <w:rPr>
                <w:szCs w:val="22"/>
              </w:rPr>
              <w:t>Fibrillazzjoni atrijali</w:t>
            </w:r>
            <w:r w:rsidRPr="008321D7">
              <w:rPr>
                <w:szCs w:val="22"/>
                <w:vertAlign w:val="superscript"/>
              </w:rPr>
              <w:t>(1,2)</w:t>
            </w:r>
          </w:p>
          <w:p w14:paraId="628C13E1" w14:textId="77777777" w:rsidR="00DC63F6" w:rsidRPr="008321D7" w:rsidRDefault="00A67DE0" w:rsidP="003614C4">
            <w:pPr>
              <w:spacing w:line="240" w:lineRule="auto"/>
              <w:rPr>
                <w:szCs w:val="22"/>
              </w:rPr>
            </w:pPr>
            <w:r w:rsidRPr="008321D7">
              <w:rPr>
                <w:szCs w:val="22"/>
              </w:rPr>
              <w:t xml:space="preserve">Taħbit atrijali </w:t>
            </w:r>
            <w:r w:rsidRPr="008321D7">
              <w:rPr>
                <w:szCs w:val="22"/>
                <w:vertAlign w:val="superscript"/>
              </w:rPr>
              <w:t>(1,2)</w:t>
            </w:r>
          </w:p>
        </w:tc>
        <w:tc>
          <w:tcPr>
            <w:tcW w:w="865" w:type="pct"/>
            <w:tcBorders>
              <w:top w:val="single" w:sz="4" w:space="0" w:color="auto"/>
              <w:left w:val="single" w:sz="4" w:space="0" w:color="auto"/>
              <w:bottom w:val="single" w:sz="4" w:space="0" w:color="auto"/>
              <w:right w:val="single" w:sz="4" w:space="0" w:color="auto"/>
            </w:tcBorders>
          </w:tcPr>
          <w:p w14:paraId="32E37DD3" w14:textId="77777777" w:rsidR="00DC63F6" w:rsidRPr="008321D7" w:rsidRDefault="00A67DE0" w:rsidP="003614C4">
            <w:pPr>
              <w:widowControl w:val="0"/>
              <w:spacing w:line="240" w:lineRule="auto"/>
              <w:rPr>
                <w:szCs w:val="22"/>
              </w:rPr>
            </w:pPr>
            <w:r w:rsidRPr="008321D7">
              <w:rPr>
                <w:szCs w:val="22"/>
              </w:rPr>
              <w:t>Takiarritmija ventrikolari</w:t>
            </w:r>
            <w:r w:rsidRPr="008321D7">
              <w:rPr>
                <w:szCs w:val="22"/>
                <w:vertAlign w:val="superscript"/>
              </w:rPr>
              <w:t>(1)</w:t>
            </w:r>
          </w:p>
        </w:tc>
      </w:tr>
      <w:tr w:rsidR="000A45CB" w14:paraId="71D797B7" w14:textId="77777777" w:rsidTr="003614C4">
        <w:tc>
          <w:tcPr>
            <w:tcW w:w="1065" w:type="pct"/>
            <w:tcBorders>
              <w:top w:val="single" w:sz="4" w:space="0" w:color="auto"/>
              <w:left w:val="single" w:sz="4" w:space="0" w:color="auto"/>
              <w:bottom w:val="single" w:sz="4" w:space="0" w:color="auto"/>
              <w:right w:val="single" w:sz="4" w:space="0" w:color="auto"/>
            </w:tcBorders>
          </w:tcPr>
          <w:p w14:paraId="3C20716D" w14:textId="77777777" w:rsidR="00DC63F6" w:rsidRPr="008321D7" w:rsidRDefault="00A67DE0" w:rsidP="003614C4">
            <w:pPr>
              <w:spacing w:line="240" w:lineRule="auto"/>
            </w:pPr>
            <w:r w:rsidRPr="008321D7">
              <w:rPr>
                <w:szCs w:val="22"/>
              </w:rPr>
              <w:t>Disturbi gastro-intestinali</w:t>
            </w:r>
          </w:p>
        </w:tc>
        <w:tc>
          <w:tcPr>
            <w:tcW w:w="931" w:type="pct"/>
            <w:tcBorders>
              <w:top w:val="single" w:sz="4" w:space="0" w:color="auto"/>
              <w:left w:val="single" w:sz="4" w:space="0" w:color="auto"/>
              <w:bottom w:val="single" w:sz="4" w:space="0" w:color="auto"/>
              <w:right w:val="single" w:sz="4" w:space="0" w:color="auto"/>
            </w:tcBorders>
          </w:tcPr>
          <w:p w14:paraId="43AC24AF" w14:textId="77777777" w:rsidR="00DC63F6" w:rsidRPr="008321D7" w:rsidRDefault="00A67DE0" w:rsidP="003614C4">
            <w:pPr>
              <w:spacing w:line="240" w:lineRule="auto"/>
              <w:rPr>
                <w:szCs w:val="22"/>
              </w:rPr>
            </w:pPr>
            <w:r w:rsidRPr="008321D7">
              <w:rPr>
                <w:szCs w:val="22"/>
              </w:rPr>
              <w:t>Dardir</w:t>
            </w:r>
          </w:p>
          <w:p w14:paraId="3E082F5B" w14:textId="77777777" w:rsidR="00DC63F6" w:rsidRPr="008321D7" w:rsidRDefault="00DC63F6" w:rsidP="003614C4">
            <w:pPr>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5B0D9178" w14:textId="77777777" w:rsidR="00DC63F6" w:rsidRPr="008321D7" w:rsidRDefault="00A67DE0" w:rsidP="003614C4">
            <w:pPr>
              <w:spacing w:line="240" w:lineRule="auto"/>
            </w:pPr>
            <w:r w:rsidRPr="008321D7">
              <w:t xml:space="preserve">Rimettar </w:t>
            </w:r>
          </w:p>
          <w:p w14:paraId="32929983" w14:textId="77777777" w:rsidR="00DC63F6" w:rsidRPr="008321D7" w:rsidRDefault="00A67DE0" w:rsidP="003614C4">
            <w:pPr>
              <w:spacing w:line="240" w:lineRule="auto"/>
            </w:pPr>
            <w:r w:rsidRPr="008321D7">
              <w:t>Stitikezza</w:t>
            </w:r>
          </w:p>
          <w:p w14:paraId="3D18062A" w14:textId="77777777" w:rsidR="00DC63F6" w:rsidRPr="008321D7" w:rsidRDefault="00A67DE0" w:rsidP="003614C4">
            <w:pPr>
              <w:pStyle w:val="Header"/>
              <w:rPr>
                <w:rFonts w:ascii="Times New Roman" w:hAnsi="Times New Roman"/>
                <w:sz w:val="22"/>
                <w:lang w:eastAsia="en-US"/>
              </w:rPr>
            </w:pPr>
            <w:r w:rsidRPr="008321D7">
              <w:rPr>
                <w:rFonts w:ascii="Times New Roman" w:hAnsi="Times New Roman"/>
                <w:sz w:val="22"/>
                <w:lang w:eastAsia="en-US"/>
              </w:rPr>
              <w:t xml:space="preserve">Uġigħ ta’ </w:t>
            </w:r>
            <w:r w:rsidRPr="008321D7">
              <w:rPr>
                <w:rFonts w:ascii="Times New Roman" w:hAnsi="Times New Roman"/>
                <w:sz w:val="22"/>
                <w:szCs w:val="22"/>
                <w:lang w:eastAsia="en-US"/>
              </w:rPr>
              <w:t>gas</w:t>
            </w:r>
            <w:r w:rsidRPr="008321D7">
              <w:rPr>
                <w:rFonts w:ascii="Times New Roman" w:hAnsi="Times New Roman"/>
                <w:sz w:val="22"/>
                <w:lang w:eastAsia="en-US"/>
              </w:rPr>
              <w:t xml:space="preserve"> fl-istonku</w:t>
            </w:r>
            <w:r w:rsidRPr="008321D7">
              <w:rPr>
                <w:rFonts w:ascii="Times New Roman" w:hAnsi="Times New Roman"/>
                <w:bCs/>
                <w:noProof/>
                <w:sz w:val="22"/>
                <w:szCs w:val="22"/>
                <w:lang w:eastAsia="en-US"/>
              </w:rPr>
              <w:t xml:space="preserve"> </w:t>
            </w:r>
          </w:p>
          <w:p w14:paraId="5DB14F59" w14:textId="77777777" w:rsidR="00DC63F6" w:rsidRPr="008321D7" w:rsidRDefault="00A67DE0" w:rsidP="003614C4">
            <w:pPr>
              <w:pStyle w:val="Header"/>
              <w:rPr>
                <w:rFonts w:ascii="Times New Roman" w:hAnsi="Times New Roman"/>
                <w:bCs/>
                <w:noProof/>
                <w:sz w:val="22"/>
                <w:szCs w:val="22"/>
                <w:lang w:eastAsia="en-US"/>
              </w:rPr>
            </w:pPr>
            <w:r w:rsidRPr="008321D7">
              <w:rPr>
                <w:rFonts w:ascii="Times New Roman" w:hAnsi="Times New Roman"/>
                <w:bCs/>
                <w:noProof/>
                <w:sz w:val="22"/>
                <w:szCs w:val="22"/>
                <w:lang w:eastAsia="en-US"/>
              </w:rPr>
              <w:t>Dispepsja</w:t>
            </w:r>
          </w:p>
          <w:p w14:paraId="763DFE38" w14:textId="77777777" w:rsidR="00DC63F6" w:rsidRPr="008321D7" w:rsidRDefault="00A67DE0" w:rsidP="003614C4">
            <w:pPr>
              <w:spacing w:line="240" w:lineRule="auto"/>
              <w:rPr>
                <w:bCs/>
                <w:noProof/>
                <w:szCs w:val="22"/>
                <w:vertAlign w:val="superscript"/>
              </w:rPr>
            </w:pPr>
            <w:r w:rsidRPr="008321D7">
              <w:rPr>
                <w:bCs/>
                <w:noProof/>
                <w:szCs w:val="22"/>
              </w:rPr>
              <w:t>Ħalq xott</w:t>
            </w:r>
          </w:p>
          <w:p w14:paraId="434E91F8" w14:textId="77777777" w:rsidR="00DC63F6" w:rsidRPr="008321D7" w:rsidRDefault="00A67DE0" w:rsidP="003614C4">
            <w:pPr>
              <w:spacing w:line="240" w:lineRule="auto"/>
              <w:rPr>
                <w:szCs w:val="22"/>
              </w:rPr>
            </w:pPr>
            <w:r w:rsidRPr="008321D7">
              <w:rPr>
                <w:bCs/>
                <w:noProof/>
                <w:szCs w:val="22"/>
              </w:rPr>
              <w:lastRenderedPageBreak/>
              <w:t>Dijareja</w:t>
            </w:r>
          </w:p>
        </w:tc>
        <w:tc>
          <w:tcPr>
            <w:tcW w:w="1134" w:type="pct"/>
            <w:tcBorders>
              <w:top w:val="single" w:sz="4" w:space="0" w:color="auto"/>
              <w:left w:val="single" w:sz="4" w:space="0" w:color="auto"/>
              <w:bottom w:val="single" w:sz="4" w:space="0" w:color="auto"/>
              <w:right w:val="single" w:sz="4" w:space="0" w:color="auto"/>
            </w:tcBorders>
          </w:tcPr>
          <w:p w14:paraId="3842B907" w14:textId="77777777" w:rsidR="00DC63F6" w:rsidRPr="008321D7" w:rsidRDefault="00DC63F6" w:rsidP="003614C4">
            <w:pPr>
              <w:spacing w:line="240" w:lineRule="auto"/>
              <w:rPr>
                <w:szCs w:val="22"/>
              </w:rPr>
            </w:pPr>
          </w:p>
        </w:tc>
        <w:tc>
          <w:tcPr>
            <w:tcW w:w="865" w:type="pct"/>
            <w:tcBorders>
              <w:top w:val="single" w:sz="4" w:space="0" w:color="auto"/>
              <w:left w:val="single" w:sz="4" w:space="0" w:color="auto"/>
              <w:bottom w:val="single" w:sz="4" w:space="0" w:color="auto"/>
              <w:right w:val="single" w:sz="4" w:space="0" w:color="auto"/>
            </w:tcBorders>
          </w:tcPr>
          <w:p w14:paraId="72C10487" w14:textId="77777777" w:rsidR="00DC63F6" w:rsidRPr="008321D7" w:rsidRDefault="00DC63F6" w:rsidP="003614C4">
            <w:pPr>
              <w:spacing w:line="240" w:lineRule="auto"/>
              <w:rPr>
                <w:szCs w:val="22"/>
              </w:rPr>
            </w:pPr>
          </w:p>
        </w:tc>
      </w:tr>
      <w:tr w:rsidR="000A45CB" w14:paraId="2F17BF4D" w14:textId="77777777" w:rsidTr="003614C4">
        <w:tc>
          <w:tcPr>
            <w:tcW w:w="1065" w:type="pct"/>
            <w:tcBorders>
              <w:top w:val="single" w:sz="4" w:space="0" w:color="auto"/>
              <w:left w:val="single" w:sz="4" w:space="0" w:color="auto"/>
              <w:bottom w:val="single" w:sz="4" w:space="0" w:color="auto"/>
              <w:right w:val="single" w:sz="4" w:space="0" w:color="auto"/>
            </w:tcBorders>
          </w:tcPr>
          <w:p w14:paraId="76E43E3D" w14:textId="77777777" w:rsidR="00DC63F6" w:rsidRPr="008321D7" w:rsidRDefault="00A67DE0" w:rsidP="003614C4">
            <w:pPr>
              <w:widowControl w:val="0"/>
              <w:spacing w:line="240" w:lineRule="auto"/>
            </w:pPr>
            <w:r w:rsidRPr="008321D7">
              <w:rPr>
                <w:szCs w:val="22"/>
              </w:rPr>
              <w:t>Disturbi fil-fwied u fil-marrara</w:t>
            </w:r>
          </w:p>
        </w:tc>
        <w:tc>
          <w:tcPr>
            <w:tcW w:w="931" w:type="pct"/>
            <w:tcBorders>
              <w:top w:val="single" w:sz="4" w:space="0" w:color="auto"/>
              <w:left w:val="single" w:sz="4" w:space="0" w:color="auto"/>
              <w:bottom w:val="single" w:sz="4" w:space="0" w:color="auto"/>
              <w:right w:val="single" w:sz="4" w:space="0" w:color="auto"/>
            </w:tcBorders>
          </w:tcPr>
          <w:p w14:paraId="2D34A69E" w14:textId="77777777" w:rsidR="00DC63F6" w:rsidRPr="008321D7" w:rsidRDefault="00DC63F6" w:rsidP="003614C4">
            <w:pPr>
              <w:widowControl w:val="0"/>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57E8C9FF" w14:textId="77777777" w:rsidR="00DC63F6" w:rsidRPr="008321D7" w:rsidRDefault="00DC63F6" w:rsidP="003614C4">
            <w:pPr>
              <w:pStyle w:val="Date"/>
              <w:rPr>
                <w:lang w:val="mt-MT" w:eastAsia="en-US"/>
              </w:rPr>
            </w:pPr>
          </w:p>
        </w:tc>
        <w:tc>
          <w:tcPr>
            <w:tcW w:w="1134" w:type="pct"/>
            <w:tcBorders>
              <w:top w:val="single" w:sz="4" w:space="0" w:color="auto"/>
              <w:left w:val="single" w:sz="4" w:space="0" w:color="auto"/>
              <w:bottom w:val="single" w:sz="4" w:space="0" w:color="auto"/>
              <w:right w:val="single" w:sz="4" w:space="0" w:color="auto"/>
            </w:tcBorders>
          </w:tcPr>
          <w:p w14:paraId="189A2A3C" w14:textId="77777777" w:rsidR="00DC63F6" w:rsidRPr="008321D7" w:rsidRDefault="00A67DE0" w:rsidP="003614C4">
            <w:pPr>
              <w:widowControl w:val="0"/>
              <w:spacing w:line="240" w:lineRule="auto"/>
              <w:rPr>
                <w:szCs w:val="22"/>
                <w:u w:val="single"/>
                <w:vertAlign w:val="superscript"/>
              </w:rPr>
            </w:pPr>
            <w:r w:rsidRPr="008321D7">
              <w:rPr>
                <w:szCs w:val="22"/>
              </w:rPr>
              <w:t>Testijiet tal-funzjoni tal-fwied mhux normali</w:t>
            </w:r>
            <w:r w:rsidRPr="008321D7">
              <w:rPr>
                <w:szCs w:val="22"/>
                <w:u w:val="single"/>
                <w:vertAlign w:val="superscript"/>
              </w:rPr>
              <w:t>(</w:t>
            </w:r>
            <w:r w:rsidRPr="008321D7">
              <w:rPr>
                <w:u w:val="single"/>
                <w:vertAlign w:val="superscript"/>
              </w:rPr>
              <w:t>2</w:t>
            </w:r>
            <w:r w:rsidRPr="008321D7">
              <w:rPr>
                <w:szCs w:val="22"/>
                <w:u w:val="single"/>
                <w:vertAlign w:val="superscript"/>
              </w:rPr>
              <w:t>)</w:t>
            </w:r>
          </w:p>
          <w:p w14:paraId="6D52F72B" w14:textId="77777777" w:rsidR="00DC63F6" w:rsidRPr="008321D7" w:rsidRDefault="00A67DE0" w:rsidP="003614C4">
            <w:pPr>
              <w:widowControl w:val="0"/>
              <w:spacing w:line="240" w:lineRule="auto"/>
              <w:rPr>
                <w:szCs w:val="22"/>
              </w:rPr>
            </w:pPr>
            <w:r w:rsidRPr="008321D7">
              <w:t>Żieda fl-enzimi tal-fwied</w:t>
            </w:r>
            <w:r w:rsidRPr="008321D7">
              <w:rPr>
                <w:u w:val="single"/>
              </w:rPr>
              <w:t xml:space="preserve"> </w:t>
            </w:r>
            <w:r w:rsidRPr="008321D7">
              <w:rPr>
                <w:szCs w:val="22"/>
              </w:rPr>
              <w:t>(&gt; 2x ULN)</w:t>
            </w:r>
            <w:r w:rsidRPr="008321D7">
              <w:rPr>
                <w:szCs w:val="22"/>
                <w:vertAlign w:val="superscript"/>
              </w:rPr>
              <w:t>(1)</w:t>
            </w:r>
          </w:p>
        </w:tc>
        <w:tc>
          <w:tcPr>
            <w:tcW w:w="870" w:type="pct"/>
            <w:tcBorders>
              <w:top w:val="single" w:sz="4" w:space="0" w:color="auto"/>
              <w:left w:val="single" w:sz="4" w:space="0" w:color="auto"/>
              <w:bottom w:val="single" w:sz="4" w:space="0" w:color="auto"/>
              <w:right w:val="single" w:sz="4" w:space="0" w:color="auto"/>
            </w:tcBorders>
          </w:tcPr>
          <w:p w14:paraId="22E10F61" w14:textId="77777777" w:rsidR="00DC63F6" w:rsidRPr="008321D7" w:rsidRDefault="00DC63F6" w:rsidP="003614C4">
            <w:pPr>
              <w:widowControl w:val="0"/>
              <w:spacing w:line="240" w:lineRule="auto"/>
              <w:rPr>
                <w:szCs w:val="22"/>
              </w:rPr>
            </w:pPr>
          </w:p>
        </w:tc>
      </w:tr>
      <w:tr w:rsidR="000A45CB" w14:paraId="7B4F8C52" w14:textId="77777777" w:rsidTr="003614C4">
        <w:tc>
          <w:tcPr>
            <w:tcW w:w="1065" w:type="pct"/>
            <w:tcBorders>
              <w:top w:val="single" w:sz="4" w:space="0" w:color="auto"/>
              <w:left w:val="single" w:sz="4" w:space="0" w:color="auto"/>
              <w:bottom w:val="single" w:sz="4" w:space="0" w:color="auto"/>
              <w:right w:val="single" w:sz="4" w:space="0" w:color="auto"/>
            </w:tcBorders>
          </w:tcPr>
          <w:p w14:paraId="3D12B641" w14:textId="77777777" w:rsidR="00DC63F6" w:rsidRPr="008321D7" w:rsidRDefault="00A67DE0" w:rsidP="003614C4">
            <w:pPr>
              <w:spacing w:line="240" w:lineRule="auto"/>
            </w:pPr>
            <w:r w:rsidRPr="008321D7">
              <w:rPr>
                <w:szCs w:val="22"/>
              </w:rPr>
              <w:t>Disturbi fil-ġilda u fit-tessuti ta’ taħt il-ġilda</w:t>
            </w:r>
          </w:p>
        </w:tc>
        <w:tc>
          <w:tcPr>
            <w:tcW w:w="931" w:type="pct"/>
            <w:tcBorders>
              <w:top w:val="single" w:sz="4" w:space="0" w:color="auto"/>
              <w:left w:val="single" w:sz="4" w:space="0" w:color="auto"/>
              <w:bottom w:val="single" w:sz="4" w:space="0" w:color="auto"/>
              <w:right w:val="single" w:sz="4" w:space="0" w:color="auto"/>
            </w:tcBorders>
          </w:tcPr>
          <w:p w14:paraId="11E6A7D2" w14:textId="77777777" w:rsidR="00DC63F6" w:rsidRPr="008321D7" w:rsidRDefault="00DC63F6" w:rsidP="003614C4">
            <w:pPr>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58C0CC59" w14:textId="77777777" w:rsidR="00DC63F6" w:rsidRPr="008321D7" w:rsidRDefault="00A67DE0" w:rsidP="003614C4">
            <w:pPr>
              <w:spacing w:line="240" w:lineRule="auto"/>
              <w:rPr>
                <w:szCs w:val="22"/>
              </w:rPr>
            </w:pPr>
            <w:r w:rsidRPr="008321D7">
              <w:rPr>
                <w:szCs w:val="22"/>
              </w:rPr>
              <w:t>Ħakk</w:t>
            </w:r>
          </w:p>
          <w:p w14:paraId="776C60D9" w14:textId="77777777" w:rsidR="00DC63F6" w:rsidRPr="008321D7" w:rsidRDefault="00A67DE0" w:rsidP="003614C4">
            <w:pPr>
              <w:spacing w:line="240" w:lineRule="auto"/>
              <w:rPr>
                <w:szCs w:val="22"/>
              </w:rPr>
            </w:pPr>
            <w:r w:rsidRPr="008321D7">
              <w:rPr>
                <w:szCs w:val="22"/>
              </w:rPr>
              <w:t>Raxx</w:t>
            </w:r>
            <w:r w:rsidRPr="008321D7">
              <w:rPr>
                <w:szCs w:val="22"/>
                <w:vertAlign w:val="superscript"/>
              </w:rPr>
              <w:t>(1)</w:t>
            </w:r>
          </w:p>
        </w:tc>
        <w:tc>
          <w:tcPr>
            <w:tcW w:w="1134" w:type="pct"/>
            <w:tcBorders>
              <w:top w:val="single" w:sz="4" w:space="0" w:color="auto"/>
              <w:left w:val="single" w:sz="4" w:space="0" w:color="auto"/>
              <w:bottom w:val="single" w:sz="4" w:space="0" w:color="auto"/>
              <w:right w:val="single" w:sz="4" w:space="0" w:color="auto"/>
            </w:tcBorders>
          </w:tcPr>
          <w:p w14:paraId="13CC61F7" w14:textId="77777777" w:rsidR="00DC63F6" w:rsidRPr="008321D7" w:rsidRDefault="00A67DE0" w:rsidP="003614C4">
            <w:pPr>
              <w:spacing w:line="240" w:lineRule="auto"/>
              <w:rPr>
                <w:szCs w:val="22"/>
              </w:rPr>
            </w:pPr>
            <w:r w:rsidRPr="008321D7">
              <w:rPr>
                <w:szCs w:val="22"/>
              </w:rPr>
              <w:t>Anġjodema</w:t>
            </w:r>
            <w:r w:rsidRPr="008321D7">
              <w:rPr>
                <w:szCs w:val="22"/>
                <w:vertAlign w:val="superscript"/>
              </w:rPr>
              <w:t>(1)</w:t>
            </w:r>
          </w:p>
          <w:p w14:paraId="22D70165" w14:textId="77777777" w:rsidR="00DC63F6" w:rsidRPr="008321D7" w:rsidRDefault="00A67DE0" w:rsidP="003614C4">
            <w:pPr>
              <w:spacing w:line="240" w:lineRule="auto"/>
              <w:rPr>
                <w:szCs w:val="22"/>
              </w:rPr>
            </w:pPr>
            <w:r w:rsidRPr="008321D7">
              <w:rPr>
                <w:szCs w:val="22"/>
              </w:rPr>
              <w:t>Urtikarja</w:t>
            </w:r>
            <w:r w:rsidRPr="008321D7">
              <w:rPr>
                <w:szCs w:val="22"/>
                <w:vertAlign w:val="superscript"/>
              </w:rPr>
              <w:t>(1)</w:t>
            </w:r>
          </w:p>
        </w:tc>
        <w:tc>
          <w:tcPr>
            <w:tcW w:w="865" w:type="pct"/>
            <w:tcBorders>
              <w:top w:val="single" w:sz="4" w:space="0" w:color="auto"/>
              <w:left w:val="single" w:sz="4" w:space="0" w:color="auto"/>
              <w:bottom w:val="single" w:sz="4" w:space="0" w:color="auto"/>
              <w:right w:val="single" w:sz="4" w:space="0" w:color="auto"/>
            </w:tcBorders>
          </w:tcPr>
          <w:p w14:paraId="2D5D502A" w14:textId="77777777" w:rsidR="00DC63F6" w:rsidRPr="008321D7" w:rsidRDefault="00A67DE0" w:rsidP="003614C4">
            <w:pPr>
              <w:spacing w:line="240" w:lineRule="auto"/>
              <w:rPr>
                <w:vertAlign w:val="superscript"/>
              </w:rPr>
            </w:pPr>
            <w:r w:rsidRPr="008321D7">
              <w:t>Sindromu ta’ Stevens-Johnson</w:t>
            </w:r>
            <w:r w:rsidRPr="008321D7">
              <w:rPr>
                <w:vertAlign w:val="superscript"/>
              </w:rPr>
              <w:t xml:space="preserve">(1) </w:t>
            </w:r>
          </w:p>
          <w:p w14:paraId="6FD9383E" w14:textId="77777777" w:rsidR="00DC63F6" w:rsidRPr="008321D7" w:rsidRDefault="00A67DE0" w:rsidP="003614C4">
            <w:pPr>
              <w:spacing w:line="240" w:lineRule="auto"/>
            </w:pPr>
            <w:r w:rsidRPr="008321D7">
              <w:t>Nekroliżi tossika epidermali</w:t>
            </w:r>
            <w:r w:rsidRPr="008321D7">
              <w:rPr>
                <w:vertAlign w:val="superscript"/>
              </w:rPr>
              <w:t>(1)</w:t>
            </w:r>
          </w:p>
        </w:tc>
      </w:tr>
      <w:tr w:rsidR="000A45CB" w14:paraId="72DA5577" w14:textId="77777777" w:rsidTr="003614C4">
        <w:tc>
          <w:tcPr>
            <w:tcW w:w="1065" w:type="pct"/>
            <w:tcBorders>
              <w:top w:val="single" w:sz="4" w:space="0" w:color="auto"/>
              <w:left w:val="single" w:sz="4" w:space="0" w:color="auto"/>
              <w:bottom w:val="single" w:sz="4" w:space="0" w:color="auto"/>
              <w:right w:val="single" w:sz="4" w:space="0" w:color="auto"/>
            </w:tcBorders>
          </w:tcPr>
          <w:p w14:paraId="35C711E9" w14:textId="77777777" w:rsidR="00DC63F6" w:rsidRPr="008321D7" w:rsidRDefault="00A67DE0" w:rsidP="003614C4">
            <w:pPr>
              <w:spacing w:line="240" w:lineRule="auto"/>
            </w:pPr>
            <w:r w:rsidRPr="008321D7">
              <w:rPr>
                <w:szCs w:val="22"/>
              </w:rPr>
              <w:t xml:space="preserve">Disturbi muskolu-skeletriċi u tat-tessuti konnettivi </w:t>
            </w:r>
          </w:p>
        </w:tc>
        <w:tc>
          <w:tcPr>
            <w:tcW w:w="931" w:type="pct"/>
            <w:tcBorders>
              <w:top w:val="single" w:sz="4" w:space="0" w:color="auto"/>
              <w:left w:val="single" w:sz="4" w:space="0" w:color="auto"/>
              <w:bottom w:val="single" w:sz="4" w:space="0" w:color="auto"/>
              <w:right w:val="single" w:sz="4" w:space="0" w:color="auto"/>
            </w:tcBorders>
          </w:tcPr>
          <w:p w14:paraId="3106F5AE" w14:textId="77777777" w:rsidR="00DC63F6" w:rsidRPr="008321D7" w:rsidRDefault="00DC63F6" w:rsidP="003614C4">
            <w:pPr>
              <w:spacing w:line="240" w:lineRule="auto"/>
            </w:pPr>
          </w:p>
        </w:tc>
        <w:tc>
          <w:tcPr>
            <w:tcW w:w="1001" w:type="pct"/>
            <w:tcBorders>
              <w:top w:val="single" w:sz="4" w:space="0" w:color="auto"/>
              <w:left w:val="single" w:sz="4" w:space="0" w:color="auto"/>
              <w:bottom w:val="single" w:sz="4" w:space="0" w:color="auto"/>
              <w:right w:val="single" w:sz="4" w:space="0" w:color="auto"/>
            </w:tcBorders>
          </w:tcPr>
          <w:p w14:paraId="730BEC79" w14:textId="77777777" w:rsidR="00DC63F6" w:rsidRPr="008321D7" w:rsidRDefault="00A67DE0" w:rsidP="003614C4">
            <w:pPr>
              <w:spacing w:line="240" w:lineRule="auto"/>
              <w:rPr>
                <w:szCs w:val="22"/>
              </w:rPr>
            </w:pPr>
            <w:r w:rsidRPr="008321D7">
              <w:rPr>
                <w:bCs/>
                <w:noProof/>
                <w:szCs w:val="22"/>
              </w:rPr>
              <w:t>Spażmi muskolari</w:t>
            </w:r>
          </w:p>
        </w:tc>
        <w:tc>
          <w:tcPr>
            <w:tcW w:w="1134" w:type="pct"/>
            <w:tcBorders>
              <w:top w:val="single" w:sz="4" w:space="0" w:color="auto"/>
              <w:left w:val="single" w:sz="4" w:space="0" w:color="auto"/>
              <w:bottom w:val="single" w:sz="4" w:space="0" w:color="auto"/>
              <w:right w:val="single" w:sz="4" w:space="0" w:color="auto"/>
            </w:tcBorders>
          </w:tcPr>
          <w:p w14:paraId="2B7BDD1D" w14:textId="77777777" w:rsidR="00DC63F6" w:rsidRPr="008321D7" w:rsidRDefault="00DC63F6" w:rsidP="003614C4">
            <w:pPr>
              <w:spacing w:line="240" w:lineRule="auto"/>
              <w:rPr>
                <w:szCs w:val="22"/>
              </w:rPr>
            </w:pPr>
          </w:p>
        </w:tc>
        <w:tc>
          <w:tcPr>
            <w:tcW w:w="865" w:type="pct"/>
            <w:tcBorders>
              <w:top w:val="single" w:sz="4" w:space="0" w:color="auto"/>
              <w:left w:val="single" w:sz="4" w:space="0" w:color="auto"/>
              <w:bottom w:val="single" w:sz="4" w:space="0" w:color="auto"/>
              <w:right w:val="single" w:sz="4" w:space="0" w:color="auto"/>
            </w:tcBorders>
          </w:tcPr>
          <w:p w14:paraId="49DE5E74" w14:textId="77777777" w:rsidR="00DC63F6" w:rsidRPr="008321D7" w:rsidRDefault="00DC63F6" w:rsidP="003614C4">
            <w:pPr>
              <w:spacing w:line="240" w:lineRule="auto"/>
              <w:rPr>
                <w:szCs w:val="22"/>
              </w:rPr>
            </w:pPr>
          </w:p>
        </w:tc>
      </w:tr>
      <w:tr w:rsidR="000A45CB" w14:paraId="0D726916" w14:textId="77777777" w:rsidTr="003614C4">
        <w:tc>
          <w:tcPr>
            <w:tcW w:w="1065" w:type="pct"/>
            <w:tcBorders>
              <w:top w:val="single" w:sz="4" w:space="0" w:color="auto"/>
              <w:left w:val="single" w:sz="4" w:space="0" w:color="auto"/>
              <w:bottom w:val="single" w:sz="4" w:space="0" w:color="auto"/>
              <w:right w:val="single" w:sz="4" w:space="0" w:color="auto"/>
            </w:tcBorders>
          </w:tcPr>
          <w:p w14:paraId="3D0DA174" w14:textId="77777777" w:rsidR="00DC63F6" w:rsidRPr="008321D7" w:rsidRDefault="00A67DE0" w:rsidP="003614C4">
            <w:pPr>
              <w:spacing w:line="240" w:lineRule="auto"/>
            </w:pPr>
            <w:r w:rsidRPr="008321D7">
              <w:rPr>
                <w:szCs w:val="22"/>
              </w:rPr>
              <w:t>Disturbi ġenerali u kondizzjonijiet ta' mnejn jingħata</w:t>
            </w:r>
          </w:p>
        </w:tc>
        <w:tc>
          <w:tcPr>
            <w:tcW w:w="931" w:type="pct"/>
            <w:tcBorders>
              <w:top w:val="single" w:sz="4" w:space="0" w:color="auto"/>
              <w:left w:val="single" w:sz="4" w:space="0" w:color="auto"/>
              <w:bottom w:val="single" w:sz="4" w:space="0" w:color="auto"/>
              <w:right w:val="single" w:sz="4" w:space="0" w:color="auto"/>
            </w:tcBorders>
          </w:tcPr>
          <w:p w14:paraId="4EF7B648" w14:textId="77777777" w:rsidR="00DC63F6" w:rsidRPr="008321D7" w:rsidRDefault="00DC63F6" w:rsidP="003614C4">
            <w:pPr>
              <w:spacing w:line="240" w:lineRule="auto"/>
            </w:pPr>
          </w:p>
        </w:tc>
        <w:tc>
          <w:tcPr>
            <w:tcW w:w="1001" w:type="pct"/>
            <w:tcBorders>
              <w:top w:val="single" w:sz="4" w:space="0" w:color="auto"/>
              <w:left w:val="single" w:sz="4" w:space="0" w:color="auto"/>
              <w:bottom w:val="single" w:sz="4" w:space="0" w:color="auto"/>
              <w:right w:val="single" w:sz="4" w:space="0" w:color="auto"/>
            </w:tcBorders>
          </w:tcPr>
          <w:p w14:paraId="1018CB84" w14:textId="77777777" w:rsidR="00DC63F6" w:rsidRPr="008321D7" w:rsidRDefault="00A67DE0" w:rsidP="003614C4">
            <w:pPr>
              <w:spacing w:line="240" w:lineRule="auto"/>
              <w:rPr>
                <w:szCs w:val="22"/>
              </w:rPr>
            </w:pPr>
            <w:r w:rsidRPr="008321D7">
              <w:rPr>
                <w:szCs w:val="22"/>
              </w:rPr>
              <w:t xml:space="preserve">Diffikultà fil-mixi </w:t>
            </w:r>
          </w:p>
          <w:p w14:paraId="224434E3" w14:textId="77777777" w:rsidR="00DC63F6" w:rsidRPr="008321D7" w:rsidRDefault="00A67DE0" w:rsidP="003614C4">
            <w:pPr>
              <w:spacing w:line="240" w:lineRule="auto"/>
              <w:rPr>
                <w:szCs w:val="22"/>
              </w:rPr>
            </w:pPr>
            <w:r w:rsidRPr="008321D7">
              <w:rPr>
                <w:szCs w:val="22"/>
              </w:rPr>
              <w:t xml:space="preserve">Astenja </w:t>
            </w:r>
          </w:p>
          <w:p w14:paraId="2DADA934" w14:textId="77777777" w:rsidR="00DC63F6" w:rsidRPr="008321D7" w:rsidRDefault="00A67DE0" w:rsidP="003614C4">
            <w:pPr>
              <w:spacing w:line="240" w:lineRule="auto"/>
              <w:rPr>
                <w:szCs w:val="22"/>
              </w:rPr>
            </w:pPr>
            <w:r w:rsidRPr="008321D7">
              <w:rPr>
                <w:szCs w:val="22"/>
              </w:rPr>
              <w:t>Għajja</w:t>
            </w:r>
          </w:p>
          <w:p w14:paraId="7A410754" w14:textId="77777777" w:rsidR="00DC63F6" w:rsidRPr="008321D7" w:rsidRDefault="00A67DE0" w:rsidP="003614C4">
            <w:pPr>
              <w:spacing w:line="240" w:lineRule="auto"/>
              <w:rPr>
                <w:bCs/>
                <w:noProof/>
                <w:szCs w:val="22"/>
                <w:vertAlign w:val="superscript"/>
              </w:rPr>
            </w:pPr>
            <w:r w:rsidRPr="008321D7">
              <w:rPr>
                <w:bCs/>
                <w:noProof/>
                <w:szCs w:val="22"/>
              </w:rPr>
              <w:t>Irritabilità</w:t>
            </w:r>
          </w:p>
          <w:p w14:paraId="2BC320BF" w14:textId="77777777" w:rsidR="00DC63F6" w:rsidRPr="008321D7" w:rsidRDefault="00A67DE0" w:rsidP="003614C4">
            <w:pPr>
              <w:spacing w:line="240" w:lineRule="auto"/>
              <w:rPr>
                <w:bCs/>
                <w:noProof/>
                <w:szCs w:val="22"/>
              </w:rPr>
            </w:pPr>
            <w:r w:rsidRPr="008321D7">
              <w:rPr>
                <w:bCs/>
                <w:noProof/>
                <w:szCs w:val="22"/>
              </w:rPr>
              <w:t>Tħossok fis-sakra</w:t>
            </w:r>
          </w:p>
          <w:p w14:paraId="77CC0358" w14:textId="77777777" w:rsidR="00DC63F6" w:rsidRPr="008321D7" w:rsidRDefault="00A67DE0" w:rsidP="003614C4">
            <w:pPr>
              <w:spacing w:line="240" w:lineRule="auto"/>
              <w:rPr>
                <w:szCs w:val="22"/>
              </w:rPr>
            </w:pPr>
            <w:r w:rsidRPr="008321D7">
              <w:rPr>
                <w:szCs w:val="22"/>
              </w:rPr>
              <w:t>Uġigħ</w:t>
            </w:r>
            <w:r w:rsidRPr="008321D7">
              <w:rPr>
                <w:bCs/>
                <w:noProof/>
                <w:szCs w:val="22"/>
              </w:rPr>
              <w:t xml:space="preserve"> fis-sit tal-injezzjoni jew skonfort</w:t>
            </w:r>
            <w:r w:rsidRPr="008321D7">
              <w:rPr>
                <w:bCs/>
                <w:noProof/>
                <w:szCs w:val="22"/>
                <w:vertAlign w:val="superscript"/>
              </w:rPr>
              <w:t>(4)</w:t>
            </w:r>
          </w:p>
          <w:p w14:paraId="68A93D81" w14:textId="77777777" w:rsidR="00DC63F6" w:rsidRPr="008321D7" w:rsidRDefault="00A67DE0" w:rsidP="003614C4">
            <w:pPr>
              <w:spacing w:line="240" w:lineRule="auto"/>
              <w:rPr>
                <w:szCs w:val="22"/>
              </w:rPr>
            </w:pPr>
            <w:r w:rsidRPr="008321D7">
              <w:rPr>
                <w:szCs w:val="22"/>
              </w:rPr>
              <w:t>Irritazzjoni</w:t>
            </w:r>
          </w:p>
        </w:tc>
        <w:tc>
          <w:tcPr>
            <w:tcW w:w="1134" w:type="pct"/>
            <w:tcBorders>
              <w:top w:val="single" w:sz="4" w:space="0" w:color="auto"/>
              <w:left w:val="single" w:sz="4" w:space="0" w:color="auto"/>
              <w:bottom w:val="single" w:sz="4" w:space="0" w:color="auto"/>
              <w:right w:val="single" w:sz="4" w:space="0" w:color="auto"/>
            </w:tcBorders>
          </w:tcPr>
          <w:p w14:paraId="3FA9657D" w14:textId="77777777" w:rsidR="00DC63F6" w:rsidRPr="008321D7" w:rsidRDefault="00A67DE0" w:rsidP="003614C4">
            <w:pPr>
              <w:spacing w:line="240" w:lineRule="auto"/>
              <w:rPr>
                <w:szCs w:val="22"/>
              </w:rPr>
            </w:pPr>
            <w:r w:rsidRPr="008321D7">
              <w:rPr>
                <w:szCs w:val="22"/>
              </w:rPr>
              <w:t>Eritema</w:t>
            </w:r>
            <w:r w:rsidRPr="008321D7">
              <w:rPr>
                <w:vertAlign w:val="superscript"/>
                <w:lang w:val="en-GB"/>
              </w:rPr>
              <w:t>(4)</w:t>
            </w:r>
          </w:p>
        </w:tc>
        <w:tc>
          <w:tcPr>
            <w:tcW w:w="865" w:type="pct"/>
            <w:tcBorders>
              <w:top w:val="single" w:sz="4" w:space="0" w:color="auto"/>
              <w:left w:val="single" w:sz="4" w:space="0" w:color="auto"/>
              <w:bottom w:val="single" w:sz="4" w:space="0" w:color="auto"/>
              <w:right w:val="single" w:sz="4" w:space="0" w:color="auto"/>
            </w:tcBorders>
          </w:tcPr>
          <w:p w14:paraId="60A74E44" w14:textId="77777777" w:rsidR="00DC63F6" w:rsidRPr="008321D7" w:rsidRDefault="00DC63F6" w:rsidP="003614C4">
            <w:pPr>
              <w:spacing w:line="240" w:lineRule="auto"/>
              <w:rPr>
                <w:szCs w:val="22"/>
              </w:rPr>
            </w:pPr>
          </w:p>
        </w:tc>
      </w:tr>
      <w:tr w:rsidR="000A45CB" w14:paraId="59CCC597" w14:textId="77777777" w:rsidTr="003614C4">
        <w:tc>
          <w:tcPr>
            <w:tcW w:w="1065" w:type="pct"/>
            <w:tcBorders>
              <w:top w:val="single" w:sz="4" w:space="0" w:color="auto"/>
              <w:left w:val="single" w:sz="4" w:space="0" w:color="auto"/>
              <w:bottom w:val="single" w:sz="4" w:space="0" w:color="auto"/>
              <w:right w:val="single" w:sz="4" w:space="0" w:color="auto"/>
            </w:tcBorders>
          </w:tcPr>
          <w:p w14:paraId="7936376C" w14:textId="77777777" w:rsidR="00DC63F6" w:rsidRPr="008321D7" w:rsidRDefault="00A67DE0" w:rsidP="003614C4">
            <w:pPr>
              <w:spacing w:line="240" w:lineRule="auto"/>
            </w:pPr>
            <w:r w:rsidRPr="008321D7">
              <w:t xml:space="preserve">Korriment, avvelenament u </w:t>
            </w:r>
            <w:r w:rsidRPr="008321D7">
              <w:rPr>
                <w:szCs w:val="22"/>
              </w:rPr>
              <w:t>komplikazzonijiet</w:t>
            </w:r>
            <w:r w:rsidRPr="008321D7">
              <w:t xml:space="preserve"> ta’ xi proċedura</w:t>
            </w:r>
          </w:p>
        </w:tc>
        <w:tc>
          <w:tcPr>
            <w:tcW w:w="931" w:type="pct"/>
            <w:tcBorders>
              <w:top w:val="single" w:sz="4" w:space="0" w:color="auto"/>
              <w:left w:val="single" w:sz="4" w:space="0" w:color="auto"/>
              <w:bottom w:val="single" w:sz="4" w:space="0" w:color="auto"/>
              <w:right w:val="single" w:sz="4" w:space="0" w:color="auto"/>
            </w:tcBorders>
          </w:tcPr>
          <w:p w14:paraId="2FF9208C" w14:textId="77777777" w:rsidR="00DC63F6" w:rsidRPr="008321D7" w:rsidRDefault="00DC63F6" w:rsidP="003614C4">
            <w:pPr>
              <w:spacing w:line="240" w:lineRule="auto"/>
              <w:rPr>
                <w:szCs w:val="22"/>
              </w:rPr>
            </w:pPr>
          </w:p>
        </w:tc>
        <w:tc>
          <w:tcPr>
            <w:tcW w:w="1001" w:type="pct"/>
            <w:tcBorders>
              <w:top w:val="single" w:sz="4" w:space="0" w:color="auto"/>
              <w:left w:val="single" w:sz="4" w:space="0" w:color="auto"/>
              <w:bottom w:val="single" w:sz="4" w:space="0" w:color="auto"/>
              <w:right w:val="single" w:sz="4" w:space="0" w:color="auto"/>
            </w:tcBorders>
          </w:tcPr>
          <w:p w14:paraId="03626D82" w14:textId="77777777" w:rsidR="00DC63F6" w:rsidRPr="008321D7" w:rsidRDefault="00A67DE0" w:rsidP="003614C4">
            <w:pPr>
              <w:spacing w:line="240" w:lineRule="auto"/>
              <w:rPr>
                <w:szCs w:val="22"/>
              </w:rPr>
            </w:pPr>
            <w:r w:rsidRPr="008321D7">
              <w:rPr>
                <w:szCs w:val="22"/>
              </w:rPr>
              <w:t xml:space="preserve">Waqgħa </w:t>
            </w:r>
          </w:p>
          <w:p w14:paraId="720FD51D" w14:textId="77777777" w:rsidR="00DC63F6" w:rsidRPr="008321D7" w:rsidRDefault="00A67DE0" w:rsidP="003614C4">
            <w:pPr>
              <w:spacing w:line="240" w:lineRule="auto"/>
              <w:rPr>
                <w:szCs w:val="22"/>
              </w:rPr>
            </w:pPr>
            <w:r w:rsidRPr="008321D7">
              <w:rPr>
                <w:szCs w:val="22"/>
              </w:rPr>
              <w:t>Feriti fil-ġilda</w:t>
            </w:r>
          </w:p>
          <w:p w14:paraId="646F9EE9" w14:textId="77777777" w:rsidR="00DC63F6" w:rsidRPr="008321D7" w:rsidRDefault="00A67DE0" w:rsidP="003614C4">
            <w:pPr>
              <w:spacing w:line="240" w:lineRule="auto"/>
              <w:rPr>
                <w:szCs w:val="22"/>
              </w:rPr>
            </w:pPr>
            <w:r w:rsidRPr="008321D7">
              <w:rPr>
                <w:szCs w:val="22"/>
              </w:rPr>
              <w:t>Kontużjoni</w:t>
            </w:r>
          </w:p>
        </w:tc>
        <w:tc>
          <w:tcPr>
            <w:tcW w:w="1134" w:type="pct"/>
            <w:tcBorders>
              <w:top w:val="single" w:sz="4" w:space="0" w:color="auto"/>
              <w:left w:val="single" w:sz="4" w:space="0" w:color="auto"/>
              <w:bottom w:val="single" w:sz="4" w:space="0" w:color="auto"/>
              <w:right w:val="single" w:sz="4" w:space="0" w:color="auto"/>
            </w:tcBorders>
          </w:tcPr>
          <w:p w14:paraId="293047B5" w14:textId="77777777" w:rsidR="00DC63F6" w:rsidRPr="008321D7" w:rsidRDefault="00DC63F6" w:rsidP="003614C4">
            <w:pPr>
              <w:spacing w:line="240" w:lineRule="auto"/>
              <w:rPr>
                <w:szCs w:val="22"/>
              </w:rPr>
            </w:pPr>
          </w:p>
        </w:tc>
        <w:tc>
          <w:tcPr>
            <w:tcW w:w="865" w:type="pct"/>
            <w:tcBorders>
              <w:top w:val="single" w:sz="4" w:space="0" w:color="auto"/>
              <w:left w:val="single" w:sz="4" w:space="0" w:color="auto"/>
              <w:bottom w:val="single" w:sz="4" w:space="0" w:color="auto"/>
              <w:right w:val="single" w:sz="4" w:space="0" w:color="auto"/>
            </w:tcBorders>
          </w:tcPr>
          <w:p w14:paraId="3C3BB648" w14:textId="77777777" w:rsidR="00DC63F6" w:rsidRPr="008321D7" w:rsidRDefault="00DC63F6" w:rsidP="003614C4">
            <w:pPr>
              <w:spacing w:line="240" w:lineRule="auto"/>
              <w:rPr>
                <w:szCs w:val="22"/>
              </w:rPr>
            </w:pPr>
          </w:p>
        </w:tc>
      </w:tr>
    </w:tbl>
    <w:p w14:paraId="1FC51F1A" w14:textId="77777777" w:rsidR="00DC63F6" w:rsidRPr="008321D7" w:rsidRDefault="00A67DE0" w:rsidP="00DC63F6">
      <w:pPr>
        <w:pStyle w:val="Header"/>
        <w:rPr>
          <w:rFonts w:ascii="Times New Roman" w:hAnsi="Times New Roman"/>
          <w:bCs/>
          <w:noProof/>
          <w:sz w:val="22"/>
          <w:szCs w:val="22"/>
        </w:rPr>
      </w:pPr>
      <w:r w:rsidRPr="008321D7">
        <w:rPr>
          <w:rFonts w:ascii="Times New Roman" w:hAnsi="Times New Roman"/>
          <w:sz w:val="22"/>
          <w:szCs w:val="22"/>
          <w:vertAlign w:val="superscript"/>
        </w:rPr>
        <w:t xml:space="preserve">(1) </w:t>
      </w:r>
      <w:r w:rsidRPr="008321D7">
        <w:rPr>
          <w:rFonts w:ascii="Times New Roman" w:hAnsi="Times New Roman"/>
          <w:bCs/>
          <w:noProof/>
          <w:sz w:val="22"/>
          <w:szCs w:val="22"/>
        </w:rPr>
        <w:t>Reazzjonijiet avversi li ġew rappurtati f’esperjenza ta’ wara t-tqegħid fis-suq.</w:t>
      </w:r>
    </w:p>
    <w:p w14:paraId="6846FBD7" w14:textId="77777777" w:rsidR="00DC63F6" w:rsidRPr="008321D7" w:rsidRDefault="00A67DE0" w:rsidP="00DC63F6">
      <w:pPr>
        <w:pStyle w:val="Header"/>
        <w:rPr>
          <w:rFonts w:ascii="Times New Roman" w:hAnsi="Times New Roman"/>
          <w:sz w:val="22"/>
          <w:szCs w:val="22"/>
        </w:rPr>
      </w:pPr>
      <w:r w:rsidRPr="008321D7">
        <w:rPr>
          <w:rFonts w:ascii="Times New Roman" w:hAnsi="Times New Roman"/>
          <w:sz w:val="22"/>
          <w:szCs w:val="22"/>
          <w:vertAlign w:val="superscript"/>
        </w:rPr>
        <w:t xml:space="preserve">(2) </w:t>
      </w:r>
      <w:r w:rsidRPr="008321D7">
        <w:rPr>
          <w:rFonts w:ascii="Times New Roman" w:hAnsi="Times New Roman"/>
          <w:sz w:val="22"/>
          <w:szCs w:val="22"/>
        </w:rPr>
        <w:t>Ara Deskrizzjoni ta’ reazzjonijiet avversi magħżula</w:t>
      </w:r>
    </w:p>
    <w:p w14:paraId="06384751" w14:textId="77777777" w:rsidR="00DC63F6" w:rsidRPr="00A67930" w:rsidRDefault="00A67DE0" w:rsidP="00DC63F6">
      <w:pPr>
        <w:pStyle w:val="BodyText"/>
        <w:spacing w:after="0" w:line="252" w:lineRule="exact"/>
      </w:pPr>
      <w:r w:rsidRPr="008321D7">
        <w:rPr>
          <w:szCs w:val="22"/>
          <w:vertAlign w:val="superscript"/>
        </w:rPr>
        <w:t>(3)</w:t>
      </w:r>
      <w:r w:rsidRPr="008321D7">
        <w:rPr>
          <w:szCs w:val="22"/>
        </w:rPr>
        <w:t xml:space="preserve"> Irrapportati fi studji dwar aċċessjonijiet tat-tip tonic-clonic ġeneralizzati primarji (PGTCS)</w:t>
      </w:r>
      <w:r w:rsidRPr="00A67930">
        <w:t>.</w:t>
      </w:r>
    </w:p>
    <w:p w14:paraId="3814AA98" w14:textId="77777777" w:rsidR="00DC63F6" w:rsidRPr="00A67930" w:rsidRDefault="00A67DE0" w:rsidP="00DC63F6">
      <w:pPr>
        <w:pStyle w:val="BodyText"/>
        <w:spacing w:after="0" w:line="252" w:lineRule="exact"/>
      </w:pPr>
      <w:r w:rsidRPr="00A67930">
        <w:rPr>
          <w:vertAlign w:val="superscript"/>
        </w:rPr>
        <w:t xml:space="preserve">(4) </w:t>
      </w:r>
      <w:r w:rsidRPr="00A67930">
        <w:t xml:space="preserve">Reazzjonijiet avversi lokali assoċjati ma </w:t>
      </w:r>
      <w:r w:rsidRPr="00A67930">
        <w:rPr>
          <w:rFonts w:hint="eastAsia"/>
        </w:rPr>
        <w:t>għoti</w:t>
      </w:r>
      <w:r w:rsidRPr="00A67930">
        <w:t xml:space="preserve"> ġol-vina.</w:t>
      </w:r>
    </w:p>
    <w:p w14:paraId="0BE15D97" w14:textId="77777777" w:rsidR="00DC63F6" w:rsidRPr="008321D7" w:rsidRDefault="00A67DE0" w:rsidP="00DC63F6">
      <w:pPr>
        <w:pStyle w:val="Header"/>
        <w:rPr>
          <w:rFonts w:ascii="Times New Roman" w:hAnsi="Times New Roman"/>
          <w:sz w:val="22"/>
          <w:szCs w:val="22"/>
        </w:rPr>
      </w:pPr>
      <w:r w:rsidRPr="008321D7">
        <w:rPr>
          <w:rFonts w:ascii="Times New Roman" w:hAnsi="Times New Roman"/>
          <w:sz w:val="22"/>
          <w:szCs w:val="22"/>
        </w:rPr>
        <w:t xml:space="preserve"> </w:t>
      </w:r>
    </w:p>
    <w:p w14:paraId="5FD0318F" w14:textId="77777777" w:rsidR="00DC63F6" w:rsidRPr="008321D7" w:rsidRDefault="00DC63F6" w:rsidP="00DC63F6">
      <w:pPr>
        <w:tabs>
          <w:tab w:val="clear" w:pos="567"/>
        </w:tabs>
        <w:spacing w:line="240" w:lineRule="auto"/>
        <w:rPr>
          <w:noProof/>
        </w:rPr>
      </w:pPr>
    </w:p>
    <w:p w14:paraId="510A34A2" w14:textId="77777777" w:rsidR="00DC63F6" w:rsidRPr="008321D7" w:rsidRDefault="00A67DE0" w:rsidP="00DC63F6">
      <w:pPr>
        <w:keepNext/>
        <w:keepLines/>
        <w:tabs>
          <w:tab w:val="clear" w:pos="567"/>
        </w:tabs>
        <w:spacing w:line="240" w:lineRule="auto"/>
        <w:rPr>
          <w:noProof/>
          <w:u w:val="single"/>
        </w:rPr>
      </w:pPr>
      <w:r w:rsidRPr="008321D7">
        <w:rPr>
          <w:noProof/>
          <w:u w:val="single"/>
        </w:rPr>
        <w:t>Deskrizzjoni ta’ reazzjonijiet avversi magħżula</w:t>
      </w:r>
    </w:p>
    <w:p w14:paraId="0F920418" w14:textId="77777777" w:rsidR="00DC63F6" w:rsidRPr="008321D7" w:rsidRDefault="00DC63F6" w:rsidP="00DC63F6">
      <w:pPr>
        <w:keepNext/>
        <w:keepLines/>
        <w:tabs>
          <w:tab w:val="clear" w:pos="567"/>
        </w:tabs>
        <w:spacing w:line="240" w:lineRule="auto"/>
        <w:rPr>
          <w:noProof/>
          <w:u w:val="single"/>
        </w:rPr>
      </w:pPr>
    </w:p>
    <w:p w14:paraId="6FB3CD01" w14:textId="77777777" w:rsidR="00DC63F6" w:rsidRPr="008321D7" w:rsidRDefault="00A67DE0" w:rsidP="00DC63F6">
      <w:pPr>
        <w:keepNext/>
        <w:keepLines/>
        <w:tabs>
          <w:tab w:val="clear" w:pos="567"/>
        </w:tabs>
        <w:spacing w:line="240" w:lineRule="auto"/>
        <w:rPr>
          <w:noProof/>
        </w:rPr>
      </w:pPr>
      <w:r w:rsidRPr="008321D7">
        <w:rPr>
          <w:noProof/>
        </w:rPr>
        <w:t>L’użu ta’ lacosamide huwa assoċjat b’żieda marbuta mad-doża fl-interval PR. Ir-reazzjonijiet mhux mixtieqa assoċjati ma’ titwil tal-interval PR (</w:t>
      </w:r>
      <w:r w:rsidRPr="008321D7">
        <w:rPr>
          <w:rFonts w:eastAsia="Times New Roman"/>
        </w:rPr>
        <w:t>pereżempju</w:t>
      </w:r>
      <w:r w:rsidRPr="008321D7">
        <w:rPr>
          <w:noProof/>
        </w:rPr>
        <w:t xml:space="preserve"> blokk atrijoventrikulari, sinkope,bradikardja) jistgħu jseħħu.</w:t>
      </w:r>
    </w:p>
    <w:p w14:paraId="5FCC99B8" w14:textId="77777777" w:rsidR="00DC63F6" w:rsidRPr="008321D7" w:rsidRDefault="00A67DE0" w:rsidP="00DC63F6">
      <w:pPr>
        <w:pStyle w:val="Date"/>
        <w:rPr>
          <w:bCs/>
          <w:noProof/>
          <w:szCs w:val="22"/>
          <w:lang w:val="mt-MT"/>
        </w:rPr>
      </w:pPr>
      <w:r w:rsidRPr="008321D7">
        <w:rPr>
          <w:noProof/>
          <w:lang w:val="mt-MT"/>
        </w:rPr>
        <w:t>Fi studji kliniċi aġġuntivi f’pazjenti epilettiċi, r-rata ta’l-inċidenza ta’ blokk AV tal-ewwel grad rappurtat mhuwiex komuni, 0</w:t>
      </w:r>
      <w:r w:rsidRPr="008321D7">
        <w:rPr>
          <w:noProof/>
          <w:szCs w:val="22"/>
          <w:lang w:val="mt-MT"/>
        </w:rPr>
        <w:t xml:space="preserve">.7 %, 0 %, 0.5 % u 0 % għal lacosamide 200 mg, 400 mg, 600 mg jew placebo, rispettivament. Ma dehrux blokk AV tat-tieni jew ogħla </w:t>
      </w:r>
      <w:r w:rsidRPr="008321D7">
        <w:rPr>
          <w:bCs/>
          <w:noProof/>
          <w:szCs w:val="22"/>
          <w:lang w:val="mt-MT"/>
        </w:rPr>
        <w:t>f’dawn l-istudji. Iżda, kienu rappurtati f’esperjenza ta’ wara t-tqegħid fis-suq, każijiet bi blokk AV tat-tieni jew t-tielet grad assoċjati ma’ trattament b’lacosamide. Fi studju</w:t>
      </w:r>
      <w:r w:rsidRPr="008321D7">
        <w:rPr>
          <w:noProof/>
          <w:lang w:val="mt-MT"/>
        </w:rPr>
        <w:t xml:space="preserve"> kliniku ta’ monoterapija li jqabbel lacosamide ma’ carbamazepine (CR), iż-żieda fl-interval PR kienet komparabbli bejn </w:t>
      </w:r>
      <w:r w:rsidRPr="008321D7">
        <w:rPr>
          <w:lang w:val="mt-MT"/>
        </w:rPr>
        <w:t>lacosamide u carbamazepine.</w:t>
      </w:r>
    </w:p>
    <w:p w14:paraId="47321983" w14:textId="77777777" w:rsidR="00DC63F6" w:rsidRPr="008321D7" w:rsidRDefault="00A67DE0" w:rsidP="00DC63F6">
      <w:pPr>
        <w:widowControl w:val="0"/>
        <w:spacing w:line="240" w:lineRule="auto"/>
        <w:rPr>
          <w:bCs/>
          <w:noProof/>
          <w:szCs w:val="22"/>
        </w:rPr>
      </w:pPr>
      <w:r w:rsidRPr="008321D7">
        <w:rPr>
          <w:noProof/>
          <w:szCs w:val="22"/>
        </w:rPr>
        <w:t xml:space="preserve">Ir-rata tal-inċidenza ta’ sinkope rrappurtata fi studji kliniċi miġbura minn terapija aġġuntiva mhux komuni u ma kienitx differenti bejn pazjenti li jbagħtu b’epilessija (0.1 %) trattati b’lacosamide (n=944) u dawk il-pazjenti b’epilessija (0.3 %) trattati bil-plaċebo(n=364). Fi studju kliniku ta’ monterapija li jqabbel </w:t>
      </w:r>
      <w:r w:rsidRPr="008321D7">
        <w:rPr>
          <w:bCs/>
          <w:noProof/>
          <w:szCs w:val="22"/>
        </w:rPr>
        <w:t>lacosamide ma’ carbamazepine CR, sinkope kien irrappurtat f’7/444 (1.6 %) pazjenti fuq lacosamide u f’1/442 (0.2 %) pazjenti fuq carbamazepine CR.</w:t>
      </w:r>
    </w:p>
    <w:p w14:paraId="68097F1E" w14:textId="77777777" w:rsidR="00DC63F6" w:rsidRPr="008321D7" w:rsidRDefault="00A67DE0" w:rsidP="00DC63F6">
      <w:pPr>
        <w:tabs>
          <w:tab w:val="clear" w:pos="567"/>
        </w:tabs>
        <w:spacing w:line="240" w:lineRule="auto"/>
        <w:rPr>
          <w:noProof/>
        </w:rPr>
      </w:pPr>
      <w:r w:rsidRPr="008321D7">
        <w:rPr>
          <w:noProof/>
          <w:szCs w:val="22"/>
        </w:rPr>
        <w:t>Ma ġewx irrappurtati fibrillazzjoni jew taħbit atrijali rregolari fi studji kliniċi ta’ medda qasira; iżda t-tnejn ġew irrappurtati fi studji open-label tal-epilessija u fl-esperjenza ta’ wara t-tqegħid fis-suq.</w:t>
      </w:r>
    </w:p>
    <w:p w14:paraId="4F5E9B82" w14:textId="77777777" w:rsidR="00DC63F6" w:rsidRPr="008321D7" w:rsidRDefault="00DC63F6" w:rsidP="00DC63F6">
      <w:pPr>
        <w:tabs>
          <w:tab w:val="clear" w:pos="567"/>
        </w:tabs>
        <w:spacing w:line="240" w:lineRule="auto"/>
        <w:ind w:left="567" w:hanging="567"/>
        <w:outlineLvl w:val="0"/>
        <w:rPr>
          <w:noProof/>
          <w:u w:val="single"/>
        </w:rPr>
      </w:pPr>
    </w:p>
    <w:p w14:paraId="7B809C7F" w14:textId="77777777" w:rsidR="00DC63F6" w:rsidRPr="008321D7" w:rsidRDefault="00A67DE0" w:rsidP="00DC63F6">
      <w:pPr>
        <w:tabs>
          <w:tab w:val="clear" w:pos="567"/>
        </w:tabs>
        <w:spacing w:line="240" w:lineRule="auto"/>
        <w:ind w:left="567" w:hanging="567"/>
        <w:outlineLvl w:val="0"/>
        <w:rPr>
          <w:i/>
        </w:rPr>
      </w:pPr>
      <w:r w:rsidRPr="008321D7">
        <w:rPr>
          <w:i/>
          <w:noProof/>
        </w:rPr>
        <w:t>Abnormalitajjiet</w:t>
      </w:r>
      <w:r w:rsidRPr="008321D7">
        <w:rPr>
          <w:i/>
        </w:rPr>
        <w:t xml:space="preserve"> fil-laboratorju</w:t>
      </w:r>
    </w:p>
    <w:p w14:paraId="10009EEA" w14:textId="77777777" w:rsidR="00DC63F6" w:rsidRPr="008321D7" w:rsidRDefault="00A67DE0" w:rsidP="00DC63F6">
      <w:pPr>
        <w:tabs>
          <w:tab w:val="clear" w:pos="567"/>
        </w:tabs>
        <w:spacing w:line="240" w:lineRule="auto"/>
        <w:ind w:left="14" w:hanging="14"/>
        <w:outlineLvl w:val="0"/>
      </w:pPr>
      <w:r w:rsidRPr="008321D7">
        <w:rPr>
          <w:noProof/>
        </w:rPr>
        <w:t xml:space="preserve">Abnormalitajjiet fit-testijiet tal-funzjoni tal-fwied kienu osservati fi studji kliniċi kkontrollati bi plaċebo b’lacosamide f’pazjenti adulti b’aċċessjonijiet tat-tip partial-onset li kienu qegħdin jieħdu </w:t>
      </w:r>
      <w:r w:rsidRPr="008321D7">
        <w:rPr>
          <w:noProof/>
        </w:rPr>
        <w:lastRenderedPageBreak/>
        <w:t xml:space="preserve">minn 1 sa </w:t>
      </w:r>
      <w:r w:rsidRPr="008321D7">
        <w:t xml:space="preserve">3 </w:t>
      </w:r>
      <w:r w:rsidRPr="008321D7">
        <w:rPr>
          <w:noProof/>
        </w:rPr>
        <w:t>prodotti mediċinali</w:t>
      </w:r>
      <w:r w:rsidRPr="008321D7">
        <w:t xml:space="preserve"> ta’ kontra l-epilessija f’daqqa. Livelli </w:t>
      </w:r>
      <w:r w:rsidRPr="008321D7">
        <w:rPr>
          <w:noProof/>
        </w:rPr>
        <w:t>għolja</w:t>
      </w:r>
      <w:r w:rsidRPr="008321D7">
        <w:t xml:space="preserve"> ta’ </w:t>
      </w:r>
      <w:r w:rsidRPr="00A67930">
        <w:t xml:space="preserve">Alanine Transaminase </w:t>
      </w:r>
      <w:r w:rsidRPr="008321D7">
        <w:t xml:space="preserve">ALT sa </w:t>
      </w:r>
      <w:r w:rsidRPr="008321D7">
        <w:rPr>
          <w:rFonts w:eastAsia="ArialUnicodeMS"/>
          <w:szCs w:val="22"/>
        </w:rPr>
        <w:t>≥ 3</w:t>
      </w:r>
      <w:r w:rsidRPr="008321D7">
        <w:t>x </w:t>
      </w:r>
      <w:r w:rsidRPr="00A67930">
        <w:t xml:space="preserve">Upper Limit Normal </w:t>
      </w:r>
      <w:r w:rsidRPr="008321D7">
        <w:rPr>
          <w:rFonts w:eastAsia="ArialUnicodeMS"/>
          <w:szCs w:val="22"/>
        </w:rPr>
        <w:t>ULN</w:t>
      </w:r>
      <w:r w:rsidRPr="008321D7">
        <w:t xml:space="preserve"> seħħew </w:t>
      </w:r>
      <w:r w:rsidRPr="008321D7">
        <w:rPr>
          <w:rFonts w:eastAsia="ArialUnicodeMS"/>
          <w:szCs w:val="22"/>
        </w:rPr>
        <w:t>f’0</w:t>
      </w:r>
      <w:r w:rsidRPr="008321D7">
        <w:t>.7 % (7/935) tal-pazjenti b’</w:t>
      </w:r>
      <w:r w:rsidRPr="00A67930">
        <w:t>lacosamide 10</w:t>
      </w:r>
      <w:r w:rsidRPr="00A67930">
        <w:rPr>
          <w:spacing w:val="-3"/>
        </w:rPr>
        <w:t xml:space="preserve"> </w:t>
      </w:r>
      <w:r w:rsidRPr="00A67930">
        <w:t xml:space="preserve">mg/ml soluzzjoni </w:t>
      </w:r>
      <w:r w:rsidRPr="00A67930">
        <w:rPr>
          <w:rFonts w:hint="eastAsia"/>
        </w:rPr>
        <w:t>għall-infużjoni</w:t>
      </w:r>
      <w:r w:rsidRPr="008321D7">
        <w:t xml:space="preserve"> u 0 % (0/356) tal-pazjenti fuq plaċebo. </w:t>
      </w:r>
    </w:p>
    <w:p w14:paraId="02DD2458" w14:textId="77777777" w:rsidR="00DC63F6" w:rsidRPr="008321D7" w:rsidRDefault="00DC63F6" w:rsidP="00DC63F6">
      <w:pPr>
        <w:tabs>
          <w:tab w:val="clear" w:pos="567"/>
        </w:tabs>
        <w:spacing w:line="240" w:lineRule="auto"/>
        <w:ind w:left="567" w:hanging="567"/>
        <w:outlineLvl w:val="0"/>
      </w:pPr>
    </w:p>
    <w:p w14:paraId="78C7F352" w14:textId="77777777" w:rsidR="00DC63F6" w:rsidRPr="008321D7" w:rsidRDefault="00A67DE0" w:rsidP="00DC63F6">
      <w:pPr>
        <w:tabs>
          <w:tab w:val="clear" w:pos="567"/>
        </w:tabs>
        <w:spacing w:line="240" w:lineRule="auto"/>
        <w:ind w:left="567" w:hanging="567"/>
        <w:outlineLvl w:val="0"/>
        <w:rPr>
          <w:i/>
        </w:rPr>
      </w:pPr>
      <w:r w:rsidRPr="008321D7">
        <w:rPr>
          <w:i/>
        </w:rPr>
        <w:t xml:space="preserve">Reazzjonijiet ta’ </w:t>
      </w:r>
      <w:r w:rsidRPr="008321D7">
        <w:rPr>
          <w:rFonts w:eastAsia="ArialUnicodeMS"/>
          <w:i/>
          <w:szCs w:val="22"/>
        </w:rPr>
        <w:t>sensittività</w:t>
      </w:r>
      <w:r w:rsidRPr="008321D7">
        <w:rPr>
          <w:i/>
        </w:rPr>
        <w:t xml:space="preserve"> eċċessiva </w:t>
      </w:r>
      <w:r w:rsidRPr="008321D7">
        <w:rPr>
          <w:rFonts w:eastAsia="ArialUnicodeMS"/>
          <w:i/>
          <w:szCs w:val="22"/>
        </w:rPr>
        <w:t>f’organi multipli</w:t>
      </w:r>
    </w:p>
    <w:p w14:paraId="29CE8934" w14:textId="77777777" w:rsidR="00DC63F6" w:rsidRPr="008321D7" w:rsidRDefault="00A67DE0" w:rsidP="00DC63F6">
      <w:pPr>
        <w:tabs>
          <w:tab w:val="clear" w:pos="567"/>
        </w:tabs>
        <w:spacing w:line="240" w:lineRule="auto"/>
        <w:outlineLvl w:val="0"/>
      </w:pPr>
      <w:r w:rsidRPr="008321D7">
        <w:rPr>
          <w:rFonts w:eastAsia="ArialUnicodeMS"/>
          <w:szCs w:val="22"/>
        </w:rPr>
        <w:t>Sensittività</w:t>
      </w:r>
      <w:r w:rsidRPr="008321D7">
        <w:t xml:space="preserve"> eċċessiva </w:t>
      </w:r>
      <w:r w:rsidRPr="008321D7">
        <w:rPr>
          <w:rFonts w:eastAsia="ArialUnicodeMS"/>
          <w:szCs w:val="22"/>
        </w:rPr>
        <w:t>f’organi multipli</w:t>
      </w:r>
      <w:r w:rsidRPr="008321D7">
        <w:t xml:space="preserve"> (magħrufin ukoll bħala Reazzjoni tal-mediċina b’</w:t>
      </w:r>
      <w:r w:rsidRPr="008321D7">
        <w:rPr>
          <w:szCs w:val="22"/>
        </w:rPr>
        <w:t>Esinofilja u Sintomi sistemiċi, DRESS)</w:t>
      </w:r>
      <w:r w:rsidRPr="008321D7">
        <w:rPr>
          <w:rFonts w:eastAsia="ArialUnicodeMS"/>
          <w:szCs w:val="22"/>
        </w:rPr>
        <w:t>kienu rrappurtati</w:t>
      </w:r>
      <w:r w:rsidRPr="008321D7">
        <w:t xml:space="preserve"> f’pazjenti trattati b’xi </w:t>
      </w:r>
      <w:r w:rsidRPr="008321D7">
        <w:rPr>
          <w:noProof/>
        </w:rPr>
        <w:t>prodotti mediċinali</w:t>
      </w:r>
      <w:r w:rsidRPr="008321D7">
        <w:t xml:space="preserve"> ta’ kontra l-epilessija. Dawn ir-reazzjonijiet ivarjaw fl-espressjoni iżda </w:t>
      </w:r>
      <w:r w:rsidRPr="008321D7">
        <w:rPr>
          <w:rFonts w:eastAsia="ArialUnicodeMS"/>
          <w:szCs w:val="22"/>
        </w:rPr>
        <w:t>tipikament</w:t>
      </w:r>
      <w:r w:rsidRPr="008321D7">
        <w:t xml:space="preserve"> jippreżentaw ruħhom b’deni u raxx u jistgħu jiġu assoċjati ma’ involviment ta’ sistemi ta’ organi differenti. </w:t>
      </w:r>
      <w:r w:rsidRPr="008321D7">
        <w:rPr>
          <w:rFonts w:eastAsia="ArialUnicodeMS"/>
          <w:szCs w:val="22"/>
        </w:rPr>
        <w:t>Lacosamide għandu</w:t>
      </w:r>
      <w:r w:rsidRPr="008321D7">
        <w:t xml:space="preserve"> jitwaqqaf lacosamide jekk ikun hemm suspett ta’ </w:t>
      </w:r>
      <w:r w:rsidRPr="008321D7">
        <w:rPr>
          <w:rFonts w:eastAsia="ArialUnicodeMS"/>
          <w:szCs w:val="22"/>
        </w:rPr>
        <w:t>sensittività</w:t>
      </w:r>
      <w:r w:rsidRPr="008321D7">
        <w:t xml:space="preserve"> eċċessiva </w:t>
      </w:r>
      <w:r w:rsidRPr="008321D7">
        <w:rPr>
          <w:rFonts w:eastAsia="ArialUnicodeMS"/>
          <w:szCs w:val="22"/>
        </w:rPr>
        <w:t>f’organi multipli</w:t>
      </w:r>
      <w:r w:rsidRPr="008321D7">
        <w:t>.</w:t>
      </w:r>
    </w:p>
    <w:p w14:paraId="73725665" w14:textId="77777777" w:rsidR="00DC63F6" w:rsidRPr="008321D7" w:rsidRDefault="00DC63F6" w:rsidP="00DC63F6">
      <w:pPr>
        <w:tabs>
          <w:tab w:val="clear" w:pos="567"/>
        </w:tabs>
        <w:spacing w:line="240" w:lineRule="auto"/>
        <w:outlineLvl w:val="0"/>
        <w:rPr>
          <w:i/>
        </w:rPr>
      </w:pPr>
    </w:p>
    <w:p w14:paraId="04695DFA" w14:textId="77777777" w:rsidR="00DC63F6" w:rsidRPr="008321D7" w:rsidRDefault="00A67DE0" w:rsidP="00DC63F6">
      <w:pPr>
        <w:tabs>
          <w:tab w:val="clear" w:pos="567"/>
        </w:tabs>
        <w:spacing w:line="240" w:lineRule="auto"/>
        <w:outlineLvl w:val="0"/>
        <w:rPr>
          <w:noProof/>
          <w:u w:val="single"/>
        </w:rPr>
      </w:pPr>
      <w:r w:rsidRPr="008321D7">
        <w:rPr>
          <w:noProof/>
          <w:u w:val="single"/>
        </w:rPr>
        <w:t>Popolazzjoni pedjatrika</w:t>
      </w:r>
    </w:p>
    <w:p w14:paraId="5946E7E8" w14:textId="77777777" w:rsidR="00DC63F6" w:rsidRPr="008321D7" w:rsidRDefault="00DC63F6" w:rsidP="00DC63F6">
      <w:pPr>
        <w:tabs>
          <w:tab w:val="clear" w:pos="567"/>
        </w:tabs>
        <w:spacing w:line="240" w:lineRule="auto"/>
        <w:outlineLvl w:val="0"/>
        <w:rPr>
          <w:rFonts w:eastAsia="ArialUnicodeMS"/>
          <w:szCs w:val="22"/>
        </w:rPr>
      </w:pPr>
    </w:p>
    <w:p w14:paraId="103B8FF1" w14:textId="77777777" w:rsidR="00DC63F6" w:rsidRPr="008321D7" w:rsidRDefault="00A67DE0" w:rsidP="00DC63F6">
      <w:pPr>
        <w:pStyle w:val="Paragraph"/>
        <w:spacing w:after="0"/>
        <w:rPr>
          <w:sz w:val="22"/>
          <w:lang w:val="mt-MT"/>
        </w:rPr>
      </w:pPr>
      <w:r w:rsidRPr="008321D7">
        <w:rPr>
          <w:rFonts w:eastAsia="ArialUnicodeMS"/>
          <w:sz w:val="22"/>
          <w:lang w:val="mt-MT"/>
        </w:rPr>
        <w:t xml:space="preserve">Il-profil ta’ sigurtà ta’ lacosamide fi studji </w:t>
      </w:r>
      <w:r w:rsidRPr="008321D7">
        <w:rPr>
          <w:rFonts w:eastAsia="ArialUnicodeMS"/>
          <w:sz w:val="22"/>
          <w:szCs w:val="22"/>
          <w:lang w:val="mt-MT"/>
        </w:rPr>
        <w:t>kliniċi kkontrollati bil-plaċebo (255 pazjent mill-età ta’ xahar sa inqas minn 4 snin u 343 pazjent mill-età ta’ 4 snin sa inqas minn 17</w:t>
      </w:r>
      <w:r w:rsidRPr="008321D7">
        <w:rPr>
          <w:rFonts w:eastAsia="ArialUnicodeMS"/>
          <w:sz w:val="22"/>
          <w:szCs w:val="22"/>
          <w:lang w:val="mt-MT"/>
        </w:rPr>
        <w:noBreakHyphen/>
        <w:t xml:space="preserve">il sena) u fi studji kliniċi </w:t>
      </w:r>
      <w:r w:rsidRPr="008321D7">
        <w:rPr>
          <w:rFonts w:eastAsia="ArialUnicodeMS"/>
          <w:sz w:val="22"/>
          <w:lang w:val="mt-MT"/>
        </w:rPr>
        <w:t xml:space="preserve">open-label </w:t>
      </w:r>
      <w:r w:rsidRPr="008321D7">
        <w:rPr>
          <w:rFonts w:eastAsia="ArialUnicodeMS"/>
          <w:sz w:val="22"/>
          <w:szCs w:val="22"/>
          <w:lang w:val="mt-MT"/>
        </w:rPr>
        <w:t>(847 pazjent mill-età ta’ xahar sa inqas minn jew daqs 18</w:t>
      </w:r>
      <w:r w:rsidRPr="008321D7">
        <w:rPr>
          <w:rFonts w:eastAsia="ArialUnicodeMS"/>
          <w:sz w:val="22"/>
          <w:szCs w:val="22"/>
          <w:lang w:val="mt-MT"/>
        </w:rPr>
        <w:noBreakHyphen/>
        <w:t xml:space="preserve">il sena) </w:t>
      </w:r>
      <w:r w:rsidRPr="008321D7">
        <w:rPr>
          <w:rFonts w:eastAsia="ArialUnicodeMS"/>
          <w:sz w:val="22"/>
          <w:lang w:val="mt-MT"/>
        </w:rPr>
        <w:t>f’terapija aġġuntiva f’pazjenti pedjatriċi b’aċċessjonijiet tat-tip ‘partial-onset’ kien konsistenti mal-profil tas-sigurtà osservat fl-adulti</w:t>
      </w:r>
      <w:r w:rsidRPr="008321D7">
        <w:rPr>
          <w:rFonts w:eastAsia="ArialUnicodeMS"/>
          <w:sz w:val="22"/>
          <w:szCs w:val="22"/>
          <w:lang w:val="mt-MT"/>
        </w:rPr>
        <w:t>. Minħabba li d-</w:t>
      </w:r>
      <w:r w:rsidRPr="008321D7">
        <w:rPr>
          <w:rFonts w:eastAsia="ArialUnicodeMS"/>
          <w:i/>
          <w:iCs/>
          <w:sz w:val="22"/>
          <w:szCs w:val="22"/>
          <w:lang w:val="mt-MT"/>
        </w:rPr>
        <w:t>data</w:t>
      </w:r>
      <w:r w:rsidRPr="008321D7">
        <w:rPr>
          <w:rFonts w:eastAsia="ArialUnicodeMS"/>
          <w:sz w:val="22"/>
          <w:szCs w:val="22"/>
          <w:lang w:val="mt-MT"/>
        </w:rPr>
        <w:t xml:space="preserve"> disponibbli f’pazjenti pedjatriċi iżgħar mill-età ta’ sentejn hija limitata, lacosamide mhuwiex indikat f’din il-medda ta’ etajiet.</w:t>
      </w:r>
    </w:p>
    <w:p w14:paraId="580DD02A" w14:textId="77777777" w:rsidR="00DC63F6" w:rsidRPr="008321D7" w:rsidRDefault="00A67DE0" w:rsidP="00DC63F6">
      <w:pPr>
        <w:pStyle w:val="Paragraph"/>
        <w:spacing w:after="0"/>
        <w:rPr>
          <w:sz w:val="22"/>
          <w:szCs w:val="22"/>
          <w:lang w:val="mt-MT" w:eastAsia="fr-BE"/>
        </w:rPr>
      </w:pPr>
      <w:r w:rsidRPr="008321D7">
        <w:rPr>
          <w:sz w:val="22"/>
          <w:lang w:val="mt-MT"/>
        </w:rPr>
        <w:t xml:space="preserve">Ir-reazzjonijiet avversi addizzjonali osservati fil-popolazzjoni pedjatrika kienu deni, nażofarinġite, farinġite, tnaqqis fl-aptit, imġiba anormali u letarġija. In-ngħas ġie rrappurtat b’mod aktar frekwenti fil-popolazzjoni pedjatrika </w:t>
      </w:r>
      <w:r w:rsidRPr="008321D7">
        <w:rPr>
          <w:sz w:val="22"/>
          <w:szCs w:val="22"/>
          <w:lang w:val="mt-MT" w:eastAsia="fr-BE"/>
        </w:rPr>
        <w:t>(≥ 1/10) meta mqabbel mal-popolazzjoni adulta (≥ 1/100 sa &lt; 1/10).</w:t>
      </w:r>
    </w:p>
    <w:p w14:paraId="24F7BD44" w14:textId="77777777" w:rsidR="00DC63F6" w:rsidRPr="008321D7" w:rsidRDefault="00DC63F6" w:rsidP="00DC63F6">
      <w:pPr>
        <w:tabs>
          <w:tab w:val="clear" w:pos="567"/>
        </w:tabs>
        <w:spacing w:line="240" w:lineRule="auto"/>
        <w:rPr>
          <w:noProof/>
          <w:lang w:eastAsia="ko-KR"/>
        </w:rPr>
      </w:pPr>
    </w:p>
    <w:p w14:paraId="4F24A3A8" w14:textId="77777777" w:rsidR="00DC63F6" w:rsidRPr="008321D7" w:rsidRDefault="00A67DE0" w:rsidP="00DC63F6">
      <w:pPr>
        <w:pStyle w:val="Paragraph"/>
        <w:spacing w:after="0"/>
        <w:rPr>
          <w:sz w:val="22"/>
          <w:szCs w:val="22"/>
          <w:u w:val="single"/>
          <w:lang w:val="mt-MT"/>
        </w:rPr>
      </w:pPr>
      <w:r w:rsidRPr="008321D7">
        <w:rPr>
          <w:sz w:val="22"/>
          <w:szCs w:val="22"/>
          <w:u w:val="single"/>
          <w:lang w:val="mt-MT"/>
        </w:rPr>
        <w:t xml:space="preserve">Popolazzjoni anzjana </w:t>
      </w:r>
    </w:p>
    <w:p w14:paraId="4BA74896" w14:textId="77777777" w:rsidR="00DC63F6" w:rsidRPr="008321D7" w:rsidRDefault="00DC63F6" w:rsidP="00DC63F6">
      <w:pPr>
        <w:pStyle w:val="Paragraph"/>
        <w:spacing w:after="0"/>
        <w:rPr>
          <w:sz w:val="22"/>
          <w:szCs w:val="22"/>
          <w:u w:val="single"/>
          <w:lang w:val="mt-MT"/>
        </w:rPr>
      </w:pPr>
    </w:p>
    <w:p w14:paraId="6B987330" w14:textId="77777777" w:rsidR="00DC63F6" w:rsidRPr="008321D7" w:rsidRDefault="00A67DE0" w:rsidP="00DC63F6">
      <w:pPr>
        <w:pStyle w:val="Paragraph"/>
        <w:spacing w:after="0"/>
        <w:rPr>
          <w:sz w:val="22"/>
          <w:lang w:val="mt-MT"/>
        </w:rPr>
      </w:pPr>
      <w:r w:rsidRPr="008321D7">
        <w:rPr>
          <w:sz w:val="22"/>
          <w:szCs w:val="22"/>
          <w:lang w:val="mt-MT"/>
        </w:rPr>
        <w:t xml:space="preserve">F’studju b’monoterapija li jqabbel lacosamide ma’ carbamazepine CR, it-tipi ta’ reazzjonijiet avversi relatati ma’ lacosamide f’pazjenti anzjani (≥ 65 sena t’età) jidhru li huma simili għal dawk osservati f’pazjenti t’inqas minn 65 sena. Madanakollu, inċidenza akbar (≥  5 % differenza) ta’ waqgħa, dijarea u rogħda kien rappurtat f’pazjenti anzjani meta mqabbla ma’ pazjenti adulti iżgħar. L’iżjed reazzjoni avversa relatata mal-qalb rappurtata frekwentament meta mqabbla ma’ popolazzjoni adulta iżgħar kienet blokk AV tal-ewwel grad. Dan kien irrappurtat b’lacosamide f’4.8 % (3/62) pazjenti anzjani versus 1.6 % (6/382) f’pazjenti adulti iżgħar. Ir-rata ta’ twaqqif minħabba ġrajjiet avversi osservata b’lacosamide kienet ta’ 21.0 % (13/62) f’pazjenti anzjani versus 9.2 % (35/382) f’pazjenti adulti iżgħar. </w:t>
      </w:r>
      <w:r w:rsidRPr="008321D7">
        <w:rPr>
          <w:sz w:val="22"/>
          <w:lang w:val="mt-MT"/>
        </w:rPr>
        <w:t>Dawn id-differenzi bejn anzjani u pazjenti adulti iżgħar kienu simili ma’ dawk osservati fil-grupp ta’ qbil attiv.</w:t>
      </w:r>
    </w:p>
    <w:p w14:paraId="5287EA54" w14:textId="77777777" w:rsidR="00DC63F6" w:rsidRPr="008321D7" w:rsidRDefault="00DC63F6" w:rsidP="00DC63F6">
      <w:pPr>
        <w:pStyle w:val="Paragraph"/>
        <w:spacing w:after="0"/>
        <w:rPr>
          <w:sz w:val="22"/>
          <w:szCs w:val="22"/>
          <w:lang w:val="mt-MT"/>
        </w:rPr>
      </w:pPr>
    </w:p>
    <w:p w14:paraId="433575F4" w14:textId="77777777" w:rsidR="00DC63F6" w:rsidRPr="008321D7" w:rsidRDefault="00A67DE0" w:rsidP="00DC63F6">
      <w:pPr>
        <w:spacing w:line="240" w:lineRule="auto"/>
        <w:rPr>
          <w:szCs w:val="22"/>
          <w:u w:val="single"/>
        </w:rPr>
      </w:pPr>
      <w:r w:rsidRPr="008321D7">
        <w:rPr>
          <w:szCs w:val="22"/>
          <w:u w:val="single"/>
        </w:rPr>
        <w:t>Rappurtar ta’ reazzjonijiet avversi suspettati</w:t>
      </w:r>
    </w:p>
    <w:p w14:paraId="74FAD885" w14:textId="77777777" w:rsidR="00DC63F6" w:rsidRPr="008321D7" w:rsidRDefault="00A67DE0" w:rsidP="00DC63F6">
      <w:pPr>
        <w:tabs>
          <w:tab w:val="clear" w:pos="567"/>
        </w:tabs>
        <w:spacing w:line="240" w:lineRule="auto"/>
        <w:rPr>
          <w:noProof/>
          <w:lang w:eastAsia="ko-KR"/>
        </w:rPr>
      </w:pPr>
      <w:r w:rsidRPr="008321D7">
        <w:rPr>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8321D7">
        <w:rPr>
          <w:szCs w:val="22"/>
          <w:shd w:val="clear" w:color="auto" w:fill="D9D9D9"/>
        </w:rPr>
        <w:t>tas-sistema ta’ rappurtar nazzjonali imniżżla f’</w:t>
      </w:r>
      <w:hyperlink r:id="rId11" w:history="1">
        <w:r w:rsidRPr="008321D7">
          <w:rPr>
            <w:rStyle w:val="Hyperlink"/>
            <w:szCs w:val="22"/>
            <w:shd w:val="clear" w:color="auto" w:fill="D9D9D9"/>
          </w:rPr>
          <w:t>Appendiċi V</w:t>
        </w:r>
      </w:hyperlink>
      <w:r w:rsidRPr="008321D7">
        <w:rPr>
          <w:rStyle w:val="Hyperlink"/>
          <w:szCs w:val="22"/>
          <w:shd w:val="clear" w:color="auto" w:fill="D9D9D9"/>
        </w:rPr>
        <w:t>.</w:t>
      </w:r>
    </w:p>
    <w:p w14:paraId="56516013" w14:textId="77777777" w:rsidR="00DC63F6" w:rsidRPr="008321D7" w:rsidRDefault="00DC63F6" w:rsidP="00DC63F6">
      <w:pPr>
        <w:tabs>
          <w:tab w:val="clear" w:pos="567"/>
        </w:tabs>
        <w:spacing w:line="240" w:lineRule="auto"/>
        <w:ind w:left="567" w:hanging="567"/>
        <w:outlineLvl w:val="0"/>
        <w:rPr>
          <w:b/>
          <w:noProof/>
        </w:rPr>
      </w:pPr>
    </w:p>
    <w:p w14:paraId="0ADF9930" w14:textId="77777777" w:rsidR="00DC63F6" w:rsidRPr="008321D7" w:rsidRDefault="00A67DE0" w:rsidP="00DC63F6">
      <w:pPr>
        <w:tabs>
          <w:tab w:val="clear" w:pos="567"/>
        </w:tabs>
        <w:spacing w:line="240" w:lineRule="auto"/>
        <w:ind w:left="567" w:hanging="567"/>
        <w:outlineLvl w:val="0"/>
        <w:rPr>
          <w:noProof/>
        </w:rPr>
      </w:pPr>
      <w:r w:rsidRPr="008321D7">
        <w:rPr>
          <w:b/>
          <w:noProof/>
        </w:rPr>
        <w:t>4.9</w:t>
      </w:r>
      <w:r w:rsidRPr="008321D7">
        <w:rPr>
          <w:b/>
          <w:noProof/>
        </w:rPr>
        <w:tab/>
        <w:t>Doża eċċessiva</w:t>
      </w:r>
    </w:p>
    <w:p w14:paraId="3F048993" w14:textId="77777777" w:rsidR="00DC63F6" w:rsidRPr="008321D7" w:rsidRDefault="00DC63F6" w:rsidP="00DC63F6">
      <w:pPr>
        <w:tabs>
          <w:tab w:val="clear" w:pos="567"/>
        </w:tabs>
        <w:spacing w:line="240" w:lineRule="auto"/>
        <w:rPr>
          <w:noProof/>
        </w:rPr>
      </w:pPr>
    </w:p>
    <w:p w14:paraId="2C1E9CA7" w14:textId="77777777" w:rsidR="00DC63F6" w:rsidRPr="008321D7" w:rsidRDefault="00A67DE0" w:rsidP="00DC63F6">
      <w:pPr>
        <w:tabs>
          <w:tab w:val="clear" w:pos="567"/>
        </w:tabs>
        <w:spacing w:line="240" w:lineRule="auto"/>
        <w:rPr>
          <w:noProof/>
          <w:u w:val="single"/>
        </w:rPr>
      </w:pPr>
      <w:r w:rsidRPr="008321D7">
        <w:rPr>
          <w:noProof/>
          <w:u w:val="single"/>
        </w:rPr>
        <w:t>Sintomi</w:t>
      </w:r>
    </w:p>
    <w:p w14:paraId="2D6C7AC0" w14:textId="77777777" w:rsidR="00DC63F6" w:rsidRPr="008321D7" w:rsidRDefault="00DC63F6" w:rsidP="00DC63F6">
      <w:pPr>
        <w:tabs>
          <w:tab w:val="clear" w:pos="567"/>
        </w:tabs>
        <w:spacing w:line="240" w:lineRule="auto"/>
        <w:rPr>
          <w:noProof/>
        </w:rPr>
      </w:pPr>
    </w:p>
    <w:p w14:paraId="35ADE78D" w14:textId="77777777" w:rsidR="00DC63F6" w:rsidRPr="008321D7" w:rsidRDefault="00A67DE0" w:rsidP="00DC63F6">
      <w:pPr>
        <w:tabs>
          <w:tab w:val="clear" w:pos="567"/>
        </w:tabs>
        <w:spacing w:line="240" w:lineRule="auto"/>
        <w:rPr>
          <w:noProof/>
        </w:rPr>
      </w:pPr>
      <w:r w:rsidRPr="008321D7">
        <w:rPr>
          <w:noProof/>
        </w:rPr>
        <w:t xml:space="preserve">Sintomi osservati wara doża akbar aċċidentali jew intenzjonali kienu primarjament assoċjati mas-sistemi tas-CNS u dik gastrointestinali. </w:t>
      </w:r>
    </w:p>
    <w:p w14:paraId="6B98D0DB" w14:textId="77777777" w:rsidR="00DC63F6" w:rsidRPr="008321D7" w:rsidRDefault="00A67DE0" w:rsidP="00DC63F6">
      <w:pPr>
        <w:pStyle w:val="Date"/>
        <w:numPr>
          <w:ilvl w:val="0"/>
          <w:numId w:val="33"/>
        </w:numPr>
        <w:ind w:left="567" w:hanging="567"/>
        <w:rPr>
          <w:szCs w:val="22"/>
          <w:lang w:val="mt-MT"/>
        </w:rPr>
      </w:pPr>
      <w:r w:rsidRPr="008321D7">
        <w:rPr>
          <w:szCs w:val="22"/>
          <w:lang w:val="mt-MT"/>
        </w:rPr>
        <w:t xml:space="preserve">It-tipi ta’ reazzjonijiet avversi esperjenzati minn pazjenti esposti għal dożi iżjed minn 400 mg sa 800 mg ma kienux klinikament differenti minn dawk f’pazjenti li ngħataw dożi rrikkomandati ta’ lacosamide. </w:t>
      </w:r>
    </w:p>
    <w:p w14:paraId="60914A15" w14:textId="77777777" w:rsidR="00DC63F6" w:rsidRPr="008321D7" w:rsidRDefault="00A67DE0" w:rsidP="00DC63F6">
      <w:pPr>
        <w:pStyle w:val="Date"/>
        <w:numPr>
          <w:ilvl w:val="0"/>
          <w:numId w:val="33"/>
        </w:numPr>
        <w:ind w:left="567" w:hanging="567"/>
        <w:rPr>
          <w:szCs w:val="22"/>
          <w:lang w:val="mt-MT"/>
        </w:rPr>
      </w:pPr>
      <w:r w:rsidRPr="008321D7">
        <w:rPr>
          <w:szCs w:val="22"/>
          <w:lang w:val="mt-MT"/>
        </w:rPr>
        <w:t xml:space="preserve">Reazzjonijiet irrappurtati wara t-teħid ta’ iżjed minn 800 mg kienu sturdament, dardir, rimettar, aċċessjonijiet ( </w:t>
      </w:r>
      <w:bookmarkStart w:id="2" w:name="_Hlk131429137"/>
      <w:r w:rsidRPr="008321D7">
        <w:rPr>
          <w:szCs w:val="22"/>
          <w:lang w:val="mt-MT"/>
        </w:rPr>
        <w:t>aċċessjonijiet tat-tip tonic-clonic ġeneralizzat</w:t>
      </w:r>
      <w:bookmarkEnd w:id="2"/>
      <w:r w:rsidRPr="008321D7">
        <w:rPr>
          <w:szCs w:val="22"/>
          <w:lang w:val="mt-MT"/>
        </w:rPr>
        <w:t>, staus epilepticus). Mard tal-konduzzjoni tal-qalb, xokk u koma kienu wkoll irrappurtati. Kienu rrappurtati mwiet f’pazjenti wara t-teħid ta’ doża waħda akuta ta’ diversi grammi ta’ lacosamide.</w:t>
      </w:r>
    </w:p>
    <w:p w14:paraId="40D3F074" w14:textId="77777777" w:rsidR="00DC63F6" w:rsidRPr="008321D7" w:rsidRDefault="00DC63F6" w:rsidP="00DC63F6">
      <w:pPr>
        <w:tabs>
          <w:tab w:val="clear" w:pos="567"/>
        </w:tabs>
        <w:spacing w:line="240" w:lineRule="auto"/>
        <w:rPr>
          <w:noProof/>
          <w:u w:val="single"/>
        </w:rPr>
      </w:pPr>
    </w:p>
    <w:p w14:paraId="1DBC7067" w14:textId="77777777" w:rsidR="00DC63F6" w:rsidRPr="008321D7" w:rsidRDefault="00A67DE0" w:rsidP="00DC63F6">
      <w:pPr>
        <w:keepNext/>
        <w:tabs>
          <w:tab w:val="clear" w:pos="567"/>
        </w:tabs>
        <w:spacing w:line="240" w:lineRule="auto"/>
        <w:rPr>
          <w:noProof/>
          <w:u w:val="single"/>
        </w:rPr>
      </w:pPr>
      <w:r w:rsidRPr="008321D7">
        <w:rPr>
          <w:noProof/>
          <w:u w:val="single"/>
        </w:rPr>
        <w:lastRenderedPageBreak/>
        <w:t>Immaniġjar</w:t>
      </w:r>
    </w:p>
    <w:p w14:paraId="6130E639" w14:textId="77777777" w:rsidR="00DC63F6" w:rsidRPr="008321D7" w:rsidRDefault="00DC63F6" w:rsidP="00DC63F6">
      <w:pPr>
        <w:keepNext/>
        <w:tabs>
          <w:tab w:val="clear" w:pos="567"/>
        </w:tabs>
        <w:spacing w:line="240" w:lineRule="auto"/>
        <w:rPr>
          <w:noProof/>
          <w:u w:val="single"/>
        </w:rPr>
      </w:pPr>
    </w:p>
    <w:p w14:paraId="2BFD0B80" w14:textId="77777777" w:rsidR="00DC63F6" w:rsidRPr="008321D7" w:rsidRDefault="00A67DE0" w:rsidP="00DC63F6">
      <w:pPr>
        <w:tabs>
          <w:tab w:val="clear" w:pos="567"/>
        </w:tabs>
        <w:spacing w:line="240" w:lineRule="auto"/>
        <w:rPr>
          <w:noProof/>
        </w:rPr>
      </w:pPr>
      <w:r w:rsidRPr="008321D7">
        <w:rPr>
          <w:noProof/>
        </w:rPr>
        <w:t>M’hemmx antidotu specifiku għal doża eċċessiva b’lacosamide. It-trattament ta’ doża eċċessiva b’lacosamide għandha tinkludi miżuri ġenerali ta’ appoġġ u jekk ikun necessarju tista’ tinkludi emodijaliżi (ara s-sezzjoni 5.2)</w:t>
      </w:r>
    </w:p>
    <w:p w14:paraId="25AEEB78" w14:textId="77777777" w:rsidR="00DC63F6" w:rsidRPr="008321D7" w:rsidRDefault="00DC63F6" w:rsidP="00DC63F6">
      <w:pPr>
        <w:tabs>
          <w:tab w:val="clear" w:pos="567"/>
        </w:tabs>
        <w:spacing w:line="240" w:lineRule="auto"/>
        <w:rPr>
          <w:noProof/>
        </w:rPr>
      </w:pPr>
    </w:p>
    <w:p w14:paraId="428C1663" w14:textId="77777777" w:rsidR="00DC63F6" w:rsidRPr="008321D7" w:rsidRDefault="00DC63F6" w:rsidP="00DC63F6">
      <w:pPr>
        <w:tabs>
          <w:tab w:val="clear" w:pos="567"/>
        </w:tabs>
        <w:spacing w:line="240" w:lineRule="auto"/>
        <w:rPr>
          <w:noProof/>
        </w:rPr>
      </w:pPr>
    </w:p>
    <w:p w14:paraId="1343ABDC" w14:textId="77777777" w:rsidR="00DC63F6" w:rsidRPr="008321D7" w:rsidRDefault="00A67DE0" w:rsidP="00DC63F6">
      <w:pPr>
        <w:tabs>
          <w:tab w:val="clear" w:pos="567"/>
        </w:tabs>
        <w:spacing w:line="240" w:lineRule="auto"/>
        <w:ind w:left="567" w:hanging="567"/>
        <w:rPr>
          <w:noProof/>
          <w:szCs w:val="24"/>
        </w:rPr>
      </w:pPr>
      <w:r w:rsidRPr="008321D7">
        <w:rPr>
          <w:b/>
          <w:noProof/>
          <w:szCs w:val="24"/>
        </w:rPr>
        <w:t>5.</w:t>
      </w:r>
      <w:r w:rsidRPr="008321D7">
        <w:rPr>
          <w:b/>
          <w:noProof/>
          <w:szCs w:val="24"/>
        </w:rPr>
        <w:tab/>
      </w:r>
      <w:r w:rsidRPr="008321D7">
        <w:rPr>
          <w:b/>
          <w:szCs w:val="24"/>
        </w:rPr>
        <w:t>PROPRJETAJIET FARMAKOLOĠIĊI</w:t>
      </w:r>
    </w:p>
    <w:p w14:paraId="2624CCDF" w14:textId="77777777" w:rsidR="00DC63F6" w:rsidRPr="008321D7" w:rsidRDefault="00DC63F6" w:rsidP="00DC63F6">
      <w:pPr>
        <w:tabs>
          <w:tab w:val="clear" w:pos="567"/>
        </w:tabs>
        <w:spacing w:line="240" w:lineRule="auto"/>
        <w:rPr>
          <w:b/>
          <w:noProof/>
          <w:szCs w:val="24"/>
        </w:rPr>
      </w:pPr>
    </w:p>
    <w:p w14:paraId="6CD45875" w14:textId="77777777" w:rsidR="00DC63F6" w:rsidRPr="008321D7" w:rsidRDefault="00A67DE0" w:rsidP="00DC63F6">
      <w:pPr>
        <w:tabs>
          <w:tab w:val="clear" w:pos="567"/>
        </w:tabs>
        <w:spacing w:line="240" w:lineRule="auto"/>
        <w:ind w:left="567" w:hanging="567"/>
        <w:rPr>
          <w:noProof/>
          <w:szCs w:val="24"/>
        </w:rPr>
      </w:pPr>
      <w:r w:rsidRPr="008321D7">
        <w:rPr>
          <w:b/>
          <w:noProof/>
          <w:szCs w:val="24"/>
        </w:rPr>
        <w:t xml:space="preserve">5.1 </w:t>
      </w:r>
      <w:r w:rsidRPr="008321D7">
        <w:rPr>
          <w:b/>
          <w:noProof/>
          <w:szCs w:val="24"/>
        </w:rPr>
        <w:tab/>
      </w:r>
      <w:r w:rsidRPr="008321D7">
        <w:rPr>
          <w:b/>
          <w:szCs w:val="24"/>
        </w:rPr>
        <w:t>Proprjetajiet farmakodinamiċi</w:t>
      </w:r>
    </w:p>
    <w:p w14:paraId="29526B5A" w14:textId="77777777" w:rsidR="00DC63F6" w:rsidRPr="008321D7" w:rsidRDefault="00DC63F6" w:rsidP="00DC63F6">
      <w:pPr>
        <w:spacing w:line="240" w:lineRule="auto"/>
        <w:rPr>
          <w:noProof/>
        </w:rPr>
      </w:pPr>
    </w:p>
    <w:p w14:paraId="59ED366F" w14:textId="77777777" w:rsidR="00DC63F6" w:rsidRPr="008321D7" w:rsidRDefault="00A67DE0" w:rsidP="00DC63F6">
      <w:pPr>
        <w:tabs>
          <w:tab w:val="clear" w:pos="567"/>
        </w:tabs>
        <w:spacing w:line="240" w:lineRule="auto"/>
        <w:rPr>
          <w:noProof/>
        </w:rPr>
      </w:pPr>
      <w:r w:rsidRPr="008321D7">
        <w:rPr>
          <w:noProof/>
        </w:rPr>
        <w:t xml:space="preserve">Kategorija farmakoterapewtika: mediċini ta’ kontra l-epilessija, mediċini ta’ kontra l-epilessija oħra, Kodiċi ATC: </w:t>
      </w:r>
      <w:r w:rsidRPr="008321D7">
        <w:rPr>
          <w:noProof/>
          <w:szCs w:val="22"/>
        </w:rPr>
        <w:t>N03AX18</w:t>
      </w:r>
    </w:p>
    <w:p w14:paraId="7C4E18E3" w14:textId="77777777" w:rsidR="00DC63F6" w:rsidRPr="008321D7" w:rsidRDefault="00DC63F6" w:rsidP="00DC63F6">
      <w:pPr>
        <w:tabs>
          <w:tab w:val="clear" w:pos="567"/>
        </w:tabs>
        <w:spacing w:line="240" w:lineRule="auto"/>
        <w:rPr>
          <w:noProof/>
        </w:rPr>
      </w:pPr>
    </w:p>
    <w:p w14:paraId="5B1DB120" w14:textId="77777777" w:rsidR="00DC63F6" w:rsidRPr="008321D7" w:rsidRDefault="00A67DE0" w:rsidP="00DC63F6">
      <w:pPr>
        <w:tabs>
          <w:tab w:val="clear" w:pos="567"/>
        </w:tabs>
        <w:spacing w:line="240" w:lineRule="auto"/>
        <w:outlineLvl w:val="0"/>
        <w:rPr>
          <w:noProof/>
          <w:u w:val="single"/>
        </w:rPr>
      </w:pPr>
      <w:r w:rsidRPr="008321D7">
        <w:rPr>
          <w:noProof/>
          <w:u w:val="single"/>
        </w:rPr>
        <w:t>Mekkaniżmu t’azzjoni</w:t>
      </w:r>
    </w:p>
    <w:p w14:paraId="1D2111C9" w14:textId="77777777" w:rsidR="00DC63F6" w:rsidRPr="008321D7" w:rsidRDefault="00DC63F6" w:rsidP="00DC63F6">
      <w:pPr>
        <w:tabs>
          <w:tab w:val="clear" w:pos="567"/>
        </w:tabs>
        <w:spacing w:line="240" w:lineRule="auto"/>
        <w:outlineLvl w:val="0"/>
        <w:rPr>
          <w:u w:val="single"/>
        </w:rPr>
      </w:pPr>
    </w:p>
    <w:p w14:paraId="18B41AD9" w14:textId="77777777" w:rsidR="00DC63F6" w:rsidRPr="008321D7" w:rsidRDefault="00A67DE0" w:rsidP="00DC63F6">
      <w:pPr>
        <w:widowControl w:val="0"/>
        <w:spacing w:line="240" w:lineRule="auto"/>
      </w:pPr>
      <w:r w:rsidRPr="008321D7">
        <w:t>Is-sustanza attiva, lacosamide (R-2-acetamido-N-benzyl-3-methoxypropionamide) hija amino acid funzjonalizzat.</w:t>
      </w:r>
    </w:p>
    <w:p w14:paraId="5076AD9B" w14:textId="77777777" w:rsidR="00DC63F6" w:rsidRPr="008321D7" w:rsidRDefault="00A67DE0" w:rsidP="00DC63F6">
      <w:pPr>
        <w:tabs>
          <w:tab w:val="clear" w:pos="567"/>
        </w:tabs>
        <w:spacing w:line="240" w:lineRule="auto"/>
        <w:rPr>
          <w:noProof/>
        </w:rPr>
      </w:pPr>
      <w:r w:rsidRPr="008321D7">
        <w:rPr>
          <w:noProof/>
        </w:rPr>
        <w:t xml:space="preserve">Il-mekkaniżmu preċis li bih lacosamide jagħmel l-effett tiegħu ta’ kontra l-epilessija għadu mhux ċar għal kollox. </w:t>
      </w:r>
    </w:p>
    <w:p w14:paraId="73EEE4AE" w14:textId="77777777" w:rsidR="00DC63F6" w:rsidRPr="008321D7" w:rsidRDefault="00A67DE0" w:rsidP="00DC63F6">
      <w:pPr>
        <w:tabs>
          <w:tab w:val="clear" w:pos="567"/>
        </w:tabs>
        <w:spacing w:line="240" w:lineRule="auto"/>
        <w:rPr>
          <w:szCs w:val="22"/>
          <w:lang w:eastAsia="de-DE"/>
        </w:rPr>
      </w:pPr>
      <w:r w:rsidRPr="008321D7">
        <w:rPr>
          <w:noProof/>
        </w:rPr>
        <w:t xml:space="preserve">Studji </w:t>
      </w:r>
      <w:r w:rsidRPr="008321D7">
        <w:rPr>
          <w:i/>
          <w:iCs/>
          <w:noProof/>
        </w:rPr>
        <w:t>in vitro</w:t>
      </w:r>
      <w:r w:rsidRPr="008321D7">
        <w:rPr>
          <w:noProof/>
        </w:rPr>
        <w:t xml:space="preserve"> elettrofiżjoloġiċi wrew li lacosamide jinkoraġġixxi selettivament l-inattivazzjoni bil-mod tal-kanali voltage-gated tas-sodju, li jirrisulta fl-istabiltà tal-membrani newronali ipereċċitabbli. </w:t>
      </w:r>
    </w:p>
    <w:p w14:paraId="2EC7CB17" w14:textId="77777777" w:rsidR="00DC63F6" w:rsidRPr="008321D7" w:rsidRDefault="00DC63F6" w:rsidP="00DC63F6">
      <w:pPr>
        <w:tabs>
          <w:tab w:val="clear" w:pos="567"/>
        </w:tabs>
        <w:spacing w:line="240" w:lineRule="auto"/>
        <w:rPr>
          <w:szCs w:val="22"/>
          <w:lang w:eastAsia="de-DE"/>
        </w:rPr>
      </w:pPr>
    </w:p>
    <w:p w14:paraId="41C71024" w14:textId="77777777" w:rsidR="00DC63F6" w:rsidRPr="008321D7" w:rsidRDefault="00A67DE0" w:rsidP="00DC63F6">
      <w:pPr>
        <w:tabs>
          <w:tab w:val="clear" w:pos="567"/>
        </w:tabs>
        <w:spacing w:line="240" w:lineRule="auto"/>
        <w:outlineLvl w:val="0"/>
        <w:rPr>
          <w:szCs w:val="22"/>
          <w:u w:val="single"/>
          <w:lang w:eastAsia="de-DE"/>
        </w:rPr>
      </w:pPr>
      <w:r w:rsidRPr="008321D7">
        <w:rPr>
          <w:szCs w:val="22"/>
          <w:u w:val="single"/>
          <w:lang w:eastAsia="de-DE"/>
        </w:rPr>
        <w:t>Effetti farmakodinamiċi</w:t>
      </w:r>
    </w:p>
    <w:p w14:paraId="0CC3064E" w14:textId="77777777" w:rsidR="00DC63F6" w:rsidRPr="008321D7" w:rsidRDefault="00DC63F6" w:rsidP="00DC63F6">
      <w:pPr>
        <w:tabs>
          <w:tab w:val="clear" w:pos="567"/>
        </w:tabs>
        <w:spacing w:line="240" w:lineRule="auto"/>
        <w:outlineLvl w:val="0"/>
        <w:rPr>
          <w:szCs w:val="22"/>
          <w:u w:val="single"/>
          <w:lang w:eastAsia="de-DE"/>
        </w:rPr>
      </w:pPr>
    </w:p>
    <w:p w14:paraId="30D58DEB" w14:textId="77777777" w:rsidR="00DC63F6" w:rsidRPr="008321D7" w:rsidRDefault="00A67DE0" w:rsidP="00DC63F6">
      <w:pPr>
        <w:tabs>
          <w:tab w:val="clear" w:pos="567"/>
        </w:tabs>
        <w:spacing w:line="240" w:lineRule="auto"/>
        <w:rPr>
          <w:noProof/>
        </w:rPr>
      </w:pPr>
      <w:r w:rsidRPr="008321D7">
        <w:rPr>
          <w:noProof/>
        </w:rPr>
        <w:t>Lacosamide kellu protezzjoni kontra l-aċċessjonijiet f’medda wiesgħa ta’ mudelli fl-annimali ta’ aċċessjonijiet tat-tip parzjali u primarji ġeneralizzati u ttardja l-iżvilupp tal-</w:t>
      </w:r>
      <w:r w:rsidRPr="008321D7">
        <w:rPr>
          <w:iCs/>
          <w:noProof/>
        </w:rPr>
        <w:t>kindling</w:t>
      </w:r>
      <w:r w:rsidRPr="008321D7">
        <w:rPr>
          <w:noProof/>
        </w:rPr>
        <w:t>.</w:t>
      </w:r>
    </w:p>
    <w:p w14:paraId="0BB230F6" w14:textId="77777777" w:rsidR="00DC63F6" w:rsidRPr="008321D7" w:rsidRDefault="00A67DE0" w:rsidP="00DC63F6">
      <w:pPr>
        <w:tabs>
          <w:tab w:val="clear" w:pos="567"/>
        </w:tabs>
        <w:spacing w:line="240" w:lineRule="auto"/>
        <w:rPr>
          <w:szCs w:val="22"/>
          <w:lang w:eastAsia="de-DE"/>
        </w:rPr>
      </w:pPr>
      <w:r w:rsidRPr="008321D7">
        <w:rPr>
          <w:noProof/>
        </w:rPr>
        <w:t>F’esperimenti mhux kliniċi, lacosamide flimkien ma’ levetiracetam, carbamazepine, phenytoin, valproate, lamotrigine, topiramate jew gabapentin wera effetti ta’ kontra l-epilessija sinerġistiċi jew addittivi</w:t>
      </w:r>
      <w:r w:rsidRPr="008321D7">
        <w:rPr>
          <w:szCs w:val="22"/>
          <w:lang w:eastAsia="de-DE"/>
        </w:rPr>
        <w:t xml:space="preserve">. </w:t>
      </w:r>
    </w:p>
    <w:p w14:paraId="4E0D16DF" w14:textId="77777777" w:rsidR="00DC63F6" w:rsidRPr="008321D7" w:rsidRDefault="00DC63F6" w:rsidP="00DC63F6">
      <w:pPr>
        <w:tabs>
          <w:tab w:val="clear" w:pos="567"/>
        </w:tabs>
        <w:spacing w:line="240" w:lineRule="auto"/>
        <w:rPr>
          <w:szCs w:val="22"/>
          <w:lang w:eastAsia="de-DE"/>
        </w:rPr>
      </w:pPr>
    </w:p>
    <w:p w14:paraId="67334A1E" w14:textId="77777777" w:rsidR="00DC63F6" w:rsidRPr="008321D7" w:rsidRDefault="00A67DE0" w:rsidP="00DC63F6">
      <w:pPr>
        <w:tabs>
          <w:tab w:val="clear" w:pos="567"/>
        </w:tabs>
        <w:spacing w:line="240" w:lineRule="auto"/>
        <w:outlineLvl w:val="0"/>
        <w:rPr>
          <w:szCs w:val="22"/>
          <w:u w:val="single"/>
          <w:lang w:eastAsia="de-DE"/>
        </w:rPr>
      </w:pPr>
      <w:r w:rsidRPr="008321D7">
        <w:rPr>
          <w:szCs w:val="22"/>
          <w:u w:val="single"/>
          <w:lang w:eastAsia="de-DE"/>
        </w:rPr>
        <w:t>Effikaċja klinika u sigurta (aċċessjonijiet tat-tip ‘partial-onset’)</w:t>
      </w:r>
    </w:p>
    <w:p w14:paraId="35AF4A53" w14:textId="77777777" w:rsidR="00DC63F6" w:rsidRPr="008321D7" w:rsidRDefault="00A67DE0" w:rsidP="00DC63F6">
      <w:pPr>
        <w:pStyle w:val="C-BodyText"/>
        <w:spacing w:before="0" w:after="0" w:line="240" w:lineRule="auto"/>
        <w:rPr>
          <w:iCs/>
          <w:sz w:val="22"/>
          <w:szCs w:val="22"/>
          <w:u w:val="single"/>
          <w:lang w:val="mt-MT"/>
        </w:rPr>
      </w:pPr>
      <w:r w:rsidRPr="008321D7">
        <w:rPr>
          <w:iCs/>
          <w:sz w:val="22"/>
          <w:szCs w:val="22"/>
          <w:u w:val="single"/>
          <w:lang w:val="mt-MT"/>
        </w:rPr>
        <w:t>Popolazzjoni adulta</w:t>
      </w:r>
    </w:p>
    <w:p w14:paraId="20C31B6F" w14:textId="77777777" w:rsidR="00DC63F6" w:rsidRPr="008321D7" w:rsidRDefault="00DC63F6" w:rsidP="00DC63F6">
      <w:pPr>
        <w:pStyle w:val="C-BodyText"/>
        <w:spacing w:before="0" w:after="0" w:line="240" w:lineRule="auto"/>
        <w:rPr>
          <w:i/>
          <w:sz w:val="22"/>
          <w:szCs w:val="22"/>
          <w:lang w:val="mt-MT"/>
        </w:rPr>
      </w:pPr>
    </w:p>
    <w:p w14:paraId="78003D86" w14:textId="77777777" w:rsidR="00DC63F6" w:rsidRPr="008321D7" w:rsidRDefault="00A67DE0" w:rsidP="00DC63F6">
      <w:pPr>
        <w:pStyle w:val="C-BodyText"/>
        <w:keepNext/>
        <w:keepLines/>
        <w:spacing w:before="0" w:after="0" w:line="240" w:lineRule="auto"/>
        <w:rPr>
          <w:i/>
          <w:sz w:val="22"/>
          <w:szCs w:val="22"/>
          <w:lang w:val="mt-MT"/>
        </w:rPr>
      </w:pPr>
      <w:r w:rsidRPr="008321D7">
        <w:rPr>
          <w:i/>
          <w:sz w:val="22"/>
          <w:szCs w:val="22"/>
          <w:lang w:val="mt-MT"/>
        </w:rPr>
        <w:t>Monoterapija</w:t>
      </w:r>
    </w:p>
    <w:p w14:paraId="3C453378" w14:textId="77777777" w:rsidR="00DC63F6" w:rsidRPr="008321D7" w:rsidRDefault="00A67DE0" w:rsidP="00DC63F6">
      <w:pPr>
        <w:pStyle w:val="C-BodyText"/>
        <w:keepNext/>
        <w:keepLines/>
        <w:spacing w:before="0" w:after="0" w:line="240" w:lineRule="auto"/>
        <w:rPr>
          <w:sz w:val="22"/>
          <w:szCs w:val="22"/>
          <w:lang w:val="mt-MT"/>
        </w:rPr>
      </w:pPr>
      <w:r w:rsidRPr="008321D7">
        <w:rPr>
          <w:sz w:val="22"/>
          <w:szCs w:val="22"/>
          <w:lang w:val="mt-MT"/>
        </w:rPr>
        <w:t>L’effikaċja ta’ lacosamide b’monoterapija kienet stabbilita f’taqbil mhux inferjuri, double blind ta’ grupp parallel, ma’ carbamazepine CR f’886 pazjent ta’ 16-il sena ’l fuq b’dijanjożi ġdida jew riċenti ta’ epilessija. Il-pazjenti kellhom jippreżentaw b’aċċessjonijiet mhux provokati tat-tip partial onset bi jew mingħajr ġeneralizzazzjoni sekondarja. Il-pazjenti kienu randomizzati għal carbamazepine CR jew lacosamide,</w:t>
      </w:r>
      <w:r w:rsidRPr="008321D7">
        <w:rPr>
          <w:sz w:val="22"/>
          <w:lang w:val="mt-MT"/>
        </w:rPr>
        <w:t xml:space="preserve"> </w:t>
      </w:r>
      <w:r w:rsidRPr="008321D7">
        <w:rPr>
          <w:sz w:val="22"/>
          <w:szCs w:val="22"/>
          <w:lang w:val="mt-MT"/>
        </w:rPr>
        <w:t>provduti bħala pilloli, b’proporzjoni ta’ 1:1. Id-doża kienet ibbażata fuq rispons għad-doża u kienet fuq medda minn 400 sa 1200 mg/ġurnata għal carbamazepine CR u minn 200 sa 600 mg/ġurnata għal lacosamide. It-tul tat-trattament kien ta’ mhux iżjed minn 121 ġimgħa skond ir-rispons.</w:t>
      </w:r>
    </w:p>
    <w:p w14:paraId="45D44AC0"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Ir-rati ta’ sitt xhur ħielsa minn aċċessjonijiet kienu stimati għal 89.8 % għal pazjenti ttrattati b’lacosamide u 91.1 % għal pazjenti fuq carbamazepine CR treated patients billi intużat il-metodu ta’ analiżi tas-sopravivenza Kaplan-Meier. Id-differenza assoluta aġġustata bejn it-trattamenti kienet - 1.3 % (95 % CI: -5.5, 2.8). L-istimi Kaplan-Meier ta’ estimates rati ta’ tnax</w:t>
      </w:r>
      <w:r w:rsidRPr="008321D7">
        <w:rPr>
          <w:sz w:val="22"/>
          <w:szCs w:val="22"/>
          <w:lang w:val="mt-MT"/>
        </w:rPr>
        <w:noBreakHyphen/>
        <w:t>il xahar ħielsa minn aċċessjonijiet kienu ta’ 77.8 % għal pazjenti ttrattati b’lacosamide u 82.7 % għal pazjenti ttrattati b’carbamazepine CR.</w:t>
      </w:r>
    </w:p>
    <w:p w14:paraId="7C447E83"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Ir-rati ta’ sitt xhur ħielsa minn aċċessjonijiet f’pazjenti anzjani ta’ 65 sena ’l fuq (62 pazjent fuq lacosamide, 57 pazjent fuq carbamazepine CR) kienu simili fiż-żewġ gruppi tat-trattament. Ir-rati kienu wkoll simili għal dawk osservati fil-popolazzjoni kollha kemm hi. Fil-popolazzjoni anzjana, id-doża ta’ manteniment ta’ lacosamide kienet ta’ 200 mg/ġurnata f’55 pazjent (88.7 %), 400 mg/ġurnaf’6 pazjenti (9.7 %) u d-doża eskalat għal 400 mg/ġurnata f’pazjent 1 (1.6 %).</w:t>
      </w:r>
    </w:p>
    <w:p w14:paraId="6AB674D4" w14:textId="77777777" w:rsidR="00DC63F6" w:rsidRPr="008321D7" w:rsidRDefault="00DC63F6" w:rsidP="00DC63F6">
      <w:pPr>
        <w:pStyle w:val="C-BodyText"/>
        <w:spacing w:before="0" w:after="0" w:line="240" w:lineRule="auto"/>
        <w:rPr>
          <w:i/>
          <w:sz w:val="22"/>
          <w:szCs w:val="22"/>
          <w:lang w:val="mt-MT"/>
        </w:rPr>
      </w:pPr>
    </w:p>
    <w:p w14:paraId="74ACD1FD" w14:textId="77777777" w:rsidR="00DC63F6" w:rsidRPr="008321D7" w:rsidRDefault="00A67DE0" w:rsidP="00DC63F6">
      <w:pPr>
        <w:pStyle w:val="C-BodyText"/>
        <w:keepNext/>
        <w:spacing w:before="0" w:after="0" w:line="240" w:lineRule="auto"/>
        <w:rPr>
          <w:i/>
          <w:sz w:val="22"/>
          <w:szCs w:val="22"/>
          <w:lang w:val="mt-MT"/>
        </w:rPr>
      </w:pPr>
      <w:r w:rsidRPr="008321D7">
        <w:rPr>
          <w:i/>
          <w:sz w:val="22"/>
          <w:szCs w:val="22"/>
          <w:lang w:val="mt-MT"/>
        </w:rPr>
        <w:t>Bdil għal monoterapija</w:t>
      </w:r>
    </w:p>
    <w:p w14:paraId="2500C31C" w14:textId="77777777" w:rsidR="00DC63F6" w:rsidRPr="008321D7" w:rsidRDefault="00DC63F6" w:rsidP="00DC63F6">
      <w:pPr>
        <w:pStyle w:val="C-BodyText"/>
        <w:spacing w:before="0" w:after="0" w:line="240" w:lineRule="auto"/>
        <w:rPr>
          <w:sz w:val="22"/>
          <w:szCs w:val="22"/>
          <w:lang w:val="mt-MT"/>
        </w:rPr>
      </w:pPr>
    </w:p>
    <w:p w14:paraId="2949C7BD"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lastRenderedPageBreak/>
        <w:t>L’effikaċja u s-sigurtà ta’ lacosamide fil-bdil għal monoterapija kienet mkejla fi studju randomizzat, double-blind, multiċentrali, u kkontrollat bl-istorja. F’dan l-istudju, 425 pazjent ta’ 16 sa 70 sena t’età b’aċċessjonijiet tat-tip partial-onset mhux ikkontrollati li jieħdu dożi stabbli ta’ 1 jew 2 prodotti mediċinali ta’ kontra l-epilessija mqiegħda fis-suq kienu randomizzati li jinbidlu fuq monoterapija b’lacosamide (jew 400 mg/ġurnata jew 300 mg/ġurnata f’proporzjon ta’ 3:1). Fil-pazjenti trattati li lestew it-titrazzjoni u bdew innaqqsu l-prodotti ta’ kontra l-epilessija ( 284 u 99 rispettivament), monoterapija kienet mantenuta f’71.5 % u 70.7 % tal-pazjenti rispettivament għal 57-105 ġurnata (medda ta’ 71 ġurnata), fuq il-perjodu ta’ osservazzjoni mmirat ta’ 70 ġurnata.</w:t>
      </w:r>
    </w:p>
    <w:p w14:paraId="0E806AD7" w14:textId="77777777" w:rsidR="00DC63F6" w:rsidRPr="008321D7" w:rsidRDefault="00DC63F6" w:rsidP="00DC63F6">
      <w:pPr>
        <w:pStyle w:val="C-BodyText"/>
        <w:spacing w:before="0" w:after="0" w:line="240" w:lineRule="auto"/>
        <w:rPr>
          <w:sz w:val="22"/>
          <w:szCs w:val="22"/>
          <w:lang w:val="mt-MT"/>
        </w:rPr>
      </w:pPr>
    </w:p>
    <w:p w14:paraId="6F8F7106" w14:textId="77777777" w:rsidR="00DC63F6" w:rsidRPr="008321D7" w:rsidRDefault="00A67DE0" w:rsidP="00DC63F6">
      <w:pPr>
        <w:widowControl w:val="0"/>
        <w:spacing w:line="240" w:lineRule="auto"/>
        <w:rPr>
          <w:rStyle w:val="Strong"/>
          <w:b w:val="0"/>
          <w:i/>
          <w:szCs w:val="22"/>
        </w:rPr>
      </w:pPr>
      <w:r w:rsidRPr="008321D7">
        <w:rPr>
          <w:rStyle w:val="Strong"/>
          <w:b w:val="0"/>
          <w:i/>
          <w:szCs w:val="22"/>
        </w:rPr>
        <w:t>Terapija aġġuntiva</w:t>
      </w:r>
    </w:p>
    <w:p w14:paraId="6CEFF8D9" w14:textId="77777777" w:rsidR="00DC63F6" w:rsidRPr="008321D7" w:rsidRDefault="00DC63F6" w:rsidP="00DC63F6">
      <w:pPr>
        <w:tabs>
          <w:tab w:val="clear" w:pos="567"/>
        </w:tabs>
        <w:spacing w:line="240" w:lineRule="auto"/>
        <w:rPr>
          <w:szCs w:val="22"/>
          <w:lang w:eastAsia="de-DE"/>
        </w:rPr>
      </w:pPr>
    </w:p>
    <w:p w14:paraId="4D2A9ED5" w14:textId="77777777" w:rsidR="00DC63F6" w:rsidRPr="008321D7" w:rsidRDefault="00A67DE0" w:rsidP="00DC63F6">
      <w:pPr>
        <w:tabs>
          <w:tab w:val="clear" w:pos="567"/>
        </w:tabs>
        <w:spacing w:line="240" w:lineRule="auto"/>
        <w:rPr>
          <w:noProof/>
        </w:rPr>
      </w:pPr>
      <w:r w:rsidRPr="008321D7">
        <w:rPr>
          <w:szCs w:val="22"/>
          <w:lang w:eastAsia="de-DE"/>
        </w:rPr>
        <w:t>L-effikaċja ta’ lacosamide bħala terapija aġġuntiva fid-dożi rrikkmandati (200 mg/ġurnata, 400 mg/ġurnata) kienet stabbilita fi tlett studji kliniċi, kontrollati mill-plaċebo, randomized u multiċentrali, b’perjodu ta’ manteniment ta 12</w:t>
      </w:r>
      <w:r w:rsidRPr="008321D7">
        <w:rPr>
          <w:szCs w:val="22"/>
          <w:lang w:eastAsia="de-DE"/>
        </w:rPr>
        <w:noBreakHyphen/>
        <w:t xml:space="preserve">il ġimgħa. Lacosamidet 600 mg/ġurnata kien muri effettiv fi studji b’terapija miżjuda kkontrollati, għalkemm l-effikaċja kienet simili għal 400 mg/ġurnata u l-pazjenti x’aktarx inqas ittolleraw din id-doża minħabba reazzjonijiet mhux mixtieqa relatati mas-CNS u dawk gastro-intestinali. Għalhekk, id-doża ta’ 600 mg/ġurnata mhix </w:t>
      </w:r>
      <w:r w:rsidRPr="008321D7">
        <w:t>rakkomandata</w:t>
      </w:r>
      <w:r w:rsidRPr="008321D7">
        <w:rPr>
          <w:szCs w:val="22"/>
          <w:lang w:eastAsia="de-DE"/>
        </w:rPr>
        <w:t xml:space="preserve">. Id-doża massima rrakkomandata hija 400 mg/ġurnata. Dawn l-istudji li inkludew 1,308 pazjenti b’storja ta’ medja ta’ 23 sena ta’ aċċessjonijiet ta’ tip </w:t>
      </w:r>
      <w:r w:rsidRPr="008321D7">
        <w:rPr>
          <w:iCs/>
          <w:szCs w:val="22"/>
          <w:lang w:eastAsia="de-DE"/>
        </w:rPr>
        <w:t>partial onset,</w:t>
      </w:r>
      <w:r w:rsidRPr="008321D7">
        <w:rPr>
          <w:szCs w:val="22"/>
          <w:lang w:eastAsia="de-DE"/>
        </w:rPr>
        <w:t xml:space="preserve"> kienu ddiżinjati sabiex jitkejlu l-effikaċja u s-sigurtà ta’ lacosamide meta jingħata flimkien ma’ 1</w:t>
      </w:r>
      <w:r w:rsidRPr="008321D7">
        <w:rPr>
          <w:szCs w:val="22"/>
        </w:rPr>
        <w:noBreakHyphen/>
      </w:r>
      <w:r w:rsidRPr="008321D7">
        <w:rPr>
          <w:szCs w:val="22"/>
          <w:lang w:eastAsia="de-DE"/>
        </w:rPr>
        <w:t xml:space="preserve">3 prodotti mediċinali ta’ kontra l-epilessija f’pazjenti b’aċċessjonijiet mhux kontrollati tat-tip partial onset kemm bi kif ukoll mingħajr ġeneralizzazzjoni sekondarja. Il-proporzjon ta’ persuni fuq kollox bi tnaqqis ta’ 50% fil-frekwenza ta’ aċċessjonijiet kien ta’ 23%, 34%,u 40% għal-plaċebo, lacosamide 200 mg/ġurnata u lacosamide 400 mg/ġurnata. </w:t>
      </w:r>
    </w:p>
    <w:p w14:paraId="771C30E9" w14:textId="77777777" w:rsidR="00DC63F6" w:rsidRPr="008321D7" w:rsidRDefault="00DC63F6" w:rsidP="00DC63F6">
      <w:pPr>
        <w:tabs>
          <w:tab w:val="clear" w:pos="567"/>
        </w:tabs>
        <w:spacing w:line="240" w:lineRule="auto"/>
        <w:rPr>
          <w:noProof/>
        </w:rPr>
      </w:pPr>
    </w:p>
    <w:p w14:paraId="0F8D4B31" w14:textId="77777777" w:rsidR="00DC63F6" w:rsidRPr="008321D7" w:rsidRDefault="00A67DE0" w:rsidP="00DC63F6">
      <w:pPr>
        <w:tabs>
          <w:tab w:val="clear" w:pos="567"/>
        </w:tabs>
        <w:spacing w:line="240" w:lineRule="auto"/>
        <w:rPr>
          <w:noProof/>
        </w:rPr>
      </w:pPr>
      <w:r w:rsidRPr="008321D7">
        <w:rPr>
          <w:noProof/>
        </w:rPr>
        <w:t>Il-farmakokinetika u s-sigurtà ta’ doża singola kbira tal-bidu ta’ lacosamide għal ġol-vini kienu ddeterminati f’studju multiċentrali, open-label iddisinjat sabiex jkejjel is-sigurtà u t-tolerabiltà tal-bidu mgħaġġel ta’ lacosamide b’doża għal ġol-vini singola kbira tal-bidu (inkluż 200 mg) segwita minn doża orali darbtejn kuljum (ekwivalenti għad-doża għal ġol-vini) bħala terapija aġġuntiva f’pazjenti adulti ta’ 16 sa 60 sena b’aċċessjonijiet partial-onset.</w:t>
      </w:r>
    </w:p>
    <w:p w14:paraId="3A8A43AF" w14:textId="77777777" w:rsidR="00DC63F6" w:rsidRPr="008321D7" w:rsidRDefault="00DC63F6" w:rsidP="00DC63F6">
      <w:pPr>
        <w:pStyle w:val="Date"/>
        <w:rPr>
          <w:lang w:val="mt-MT"/>
        </w:rPr>
      </w:pPr>
    </w:p>
    <w:p w14:paraId="655362D8" w14:textId="77777777" w:rsidR="00DC63F6" w:rsidRPr="008321D7" w:rsidRDefault="00A67DE0" w:rsidP="00DC63F6">
      <w:pPr>
        <w:spacing w:line="240" w:lineRule="auto"/>
        <w:outlineLvl w:val="0"/>
        <w:rPr>
          <w:u w:val="single"/>
        </w:rPr>
      </w:pPr>
      <w:r w:rsidRPr="008321D7">
        <w:rPr>
          <w:u w:val="single"/>
        </w:rPr>
        <w:t>Popolazzjoni pedjatrika</w:t>
      </w:r>
    </w:p>
    <w:p w14:paraId="4B03E33E" w14:textId="77777777" w:rsidR="00DC63F6" w:rsidRPr="008321D7" w:rsidRDefault="00DC63F6" w:rsidP="00DC63F6">
      <w:pPr>
        <w:tabs>
          <w:tab w:val="clear" w:pos="567"/>
        </w:tabs>
        <w:spacing w:line="240" w:lineRule="auto"/>
        <w:rPr>
          <w:noProof/>
        </w:rPr>
      </w:pPr>
    </w:p>
    <w:p w14:paraId="6F319524" w14:textId="77777777" w:rsidR="00DC63F6" w:rsidRPr="008321D7" w:rsidRDefault="00A67DE0" w:rsidP="00DC63F6">
      <w:pPr>
        <w:tabs>
          <w:tab w:val="clear" w:pos="567"/>
        </w:tabs>
        <w:spacing w:line="240" w:lineRule="auto"/>
        <w:rPr>
          <w:noProof/>
        </w:rPr>
      </w:pPr>
      <w:r w:rsidRPr="008321D7">
        <w:rPr>
          <w:noProof/>
        </w:rPr>
        <w:t xml:space="preserve">Aċċessjonijiet ta’ feġġa parzjali għandhom patofiżjoloġija u espressjoni klinika simili fi tfal minn età ta’ sentejn u fl-adulti. L-effikaċja ta’ lacosamide fi tfal li kellhom sentejn u aktar ġiet estrapolata minn </w:t>
      </w:r>
      <w:r w:rsidRPr="008321D7">
        <w:rPr>
          <w:i/>
        </w:rPr>
        <w:t>data</w:t>
      </w:r>
      <w:r w:rsidRPr="008321D7">
        <w:rPr>
          <w:noProof/>
        </w:rPr>
        <w:t xml:space="preserve"> ta’ adolexxenti u adulti b’aċċessjonijiet b’feġġa parzjali, li għalihom kien mistenni rispons simili diment li l-adattamenti tad-doża pedjatrika jkunu ġew stabbiliti (ara s-sezzjoni 4.2) u s-sigurtà tkun intweriet (ara s-sezzjoni 4.8).</w:t>
      </w:r>
    </w:p>
    <w:p w14:paraId="5C337B31"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 xml:space="preserve">L-effikaċja msejsa fuq il-prinċipju tal-estrapolazzjoni ddikjarat hawn fuq ġiet ikkonfermata minn studju kliniku double-blind, randomizzat u kkontrollat bil-plaċebo. L-istudju kien jikkonsisti f’perjodu ta’ linja bażi ta’ 8 ġimgħat segwit minn perjodu ta’ titrazzjoni ta’ 6 ġimgħat. Il-pazjenti eliġibbli fuq reġim ta’ dożaġġ stabbli ta’ bejn 1 u ≤ 3 prodotti mediċinali antiepilettiċi, li esperjenzaw mill-inqas żewġ aċċessjonijiet b’feġġa parzjali matul 1-4 ġimgħat ta’ qabel l-eżami b’fażi mingħajr aċċessjonijiet mhux itwal minn 21 jum fil-perjodu ta’ 8 ġimgħat qabel id-dħul fil-perjodu ta’ linja bażi, ġew randomizzati biex jirċievu jew plaċebo (n=172) jew lacosamide (n=171). </w:t>
      </w:r>
    </w:p>
    <w:p w14:paraId="3E09DD0B"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Id-dożaġġ inbeda b’doża ta’ 2 mg/kg/jum fil-pazjenti li jiżnu inqas minn 50 kg jew 100 mg/jum f’pazjenti li jiżnu 50 kg jew aktar f’żewġ dożijiet diviżi. Matul il-perjodu ta’ titrazzjoni, id-dożijiet ta’ lacosamide ġew aġġustati b’inkrimenti ta’ 1 jew 2 mg/kg/jum f’pazjenti li jiżnu inqas minn 50 kg jew ta’ 50 jew 100 mg/jum f’pazjenti li jiżnu 50 kg jew aktar f’intervalli ta’ kull ġimgħa sabiex tintlaħaq il-medda tad-doża fil-mira tal-perjodu ta’ manteniment.</w:t>
      </w:r>
    </w:p>
    <w:p w14:paraId="1B71CB76"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Il-pazjenti kellhom jilħqu l-medda tad-doża fil-mira għall-kategorija ta’ piż tal-ġisem tagħhom sal-aħħar 3 ijiem tal-perjodu ta’ titrazzjoni sabiex ikunu eliġibbli biex jidħlu fil-perjodu ta’ manteniment ta’ 10 ġimgħat. Is-suġġetti kellhom jibqgħu fuq doża ta’ lacosamide stabbli matul il-perjodu ta’ manteniment kollu jew kienu jiġu rtirati u jiddaħħlu f’perjodu ta’ blinded taper.</w:t>
      </w:r>
    </w:p>
    <w:p w14:paraId="779726E2"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Ġie osservat tnaqqis statistikament sinifikanti (p=0.0003) u klinikament rilevanti fil-feġġa parzjali tal-frekwenza ta’ aċċessjonijiet f’28 jum mil-linja bażi għall-perjodu ta’ manteniment bejn il-grupp tal-</w:t>
      </w:r>
      <w:r w:rsidRPr="008321D7">
        <w:rPr>
          <w:sz w:val="22"/>
          <w:szCs w:val="22"/>
          <w:lang w:val="mt-MT"/>
        </w:rPr>
        <w:lastRenderedPageBreak/>
        <w:t>lacosamide u tal-plaċebo. Il-perċentwali ta’ tnaqqis fuq il-plaċebo bbażat fuq l-analiżi tal-kovarjanza kien ta’ 31.72 % (95 % CI: 16.342,44.277).</w:t>
      </w:r>
    </w:p>
    <w:p w14:paraId="7CBBB511"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B’mod ġenerali, l-proporzjon ta’ pazjenti li kellhom mill-inqas tnaqqis ta’ 50 % fil-frekwenza ta’ feġġa parzjali ta’ aċċessjoni f’28 jum mill-linja bażi għall-perjodu ta’ manteniment kien ta’ 52.9 % fil-grupp tal-lacosamide meta mqabbel għal 33.3 % fil-grupp tal-plaċebo.</w:t>
      </w:r>
    </w:p>
    <w:p w14:paraId="481E4EE0"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Il-kwalità tal-ħajja evalwata mill-Inventarju tal-Kwalità tal-Ħajja Pedjatrika (Pediatric Quality of Life Inventory) indikat li l-pazjenti kemm tal-grupp tal-lacosamide u tal-plaċebo kellhom kwalità tal-ħajja marbuta mas-saħħa simili u stabbli matul il-perjodu ta’ trattament kollu.</w:t>
      </w:r>
    </w:p>
    <w:p w14:paraId="4DC4D166" w14:textId="77777777" w:rsidR="00DC63F6" w:rsidRPr="008321D7" w:rsidRDefault="00DC63F6" w:rsidP="00DC63F6">
      <w:pPr>
        <w:tabs>
          <w:tab w:val="clear" w:pos="567"/>
        </w:tabs>
        <w:spacing w:line="240" w:lineRule="auto"/>
        <w:rPr>
          <w:noProof/>
        </w:rPr>
      </w:pPr>
    </w:p>
    <w:p w14:paraId="12A210B9" w14:textId="77777777" w:rsidR="00DC63F6" w:rsidRPr="008321D7" w:rsidRDefault="00A67DE0" w:rsidP="00DC63F6">
      <w:pPr>
        <w:autoSpaceDE w:val="0"/>
        <w:autoSpaceDN w:val="0"/>
        <w:adjustRightInd w:val="0"/>
        <w:rPr>
          <w:u w:val="single"/>
        </w:rPr>
      </w:pPr>
      <w:r w:rsidRPr="008321D7">
        <w:rPr>
          <w:u w:val="single"/>
        </w:rPr>
        <w:t>Effikaċja klinika u sigurtà (aċċessjonijiet tat-tip ‘tonic-clonic’ ġeneralizzati primarji)</w:t>
      </w:r>
    </w:p>
    <w:p w14:paraId="6E683470" w14:textId="77777777" w:rsidR="00DC63F6" w:rsidRPr="008321D7" w:rsidRDefault="00DC63F6" w:rsidP="00DC63F6">
      <w:pPr>
        <w:pStyle w:val="Date"/>
        <w:rPr>
          <w:lang w:val="mt-MT"/>
        </w:rPr>
      </w:pPr>
    </w:p>
    <w:p w14:paraId="2EB0A579" w14:textId="77777777" w:rsidR="00DC63F6" w:rsidRPr="008321D7" w:rsidRDefault="00A67DE0" w:rsidP="00DC63F6">
      <w:pPr>
        <w:autoSpaceDE w:val="0"/>
        <w:autoSpaceDN w:val="0"/>
        <w:adjustRightInd w:val="0"/>
      </w:pPr>
      <w:r w:rsidRPr="008321D7">
        <w:t>L-effikaċja ta’ lacosamide bħala terapija aġġuntiva f’pazjenti li kellhom 4 snin u aktar b’epilessija idjopatika ġeneralizzata li esperjenzaw aċċessjonijiet tat-tip ‘tonic-clonic’ ġeneralizzati primarji (PGTCS) ġiet stabbilita fi studju kliniku randomizzat ta’ 24 ġimgħa ta’ grupp parallel, double-blind, multiċentrali, u kkontrollat bi plaċebo. L-istudju kien jikkonsisti f’perjodu ta’ linja bażi storika ta’ 12</w:t>
      </w:r>
      <w:r w:rsidRPr="008321D7">
        <w:noBreakHyphen/>
        <w:t>il ġimgħa, perjodu ta’ linja bażi prospettiva ta’ 4 ġimgħat u perjodu ta’ trattament ta’ 24 ġimgħa (li kien jinkludi perjodu ta’ titrazzjoni ta’ 6 ġimgħat u perjodu ta’ manteniment ta’ 18</w:t>
      </w:r>
      <w:r w:rsidRPr="008321D7">
        <w:noBreakHyphen/>
        <w:t>il ġimgħa). Il-pazjenti eliġibbli fuq doża stabbli ta’ bejn 1 u 3 prodotti mediċinali antiepilettiċi li esperjenzaw mill-inqas 3 PGTCS iddokumentati matul il-perjodu kkombinat tal-linja bażi ta’ 16</w:t>
      </w:r>
      <w:r w:rsidRPr="008321D7">
        <w:noBreakHyphen/>
        <w:t>il ġimgħa ġew randomizzati fi proporzjon ta’ 1:1 biex jirċievu lacosamide jew plaċebo (pazjenti fis-sett ta’ analiżi sħiħ: lacosamide n=118, plaċebo n=121; minnhom 8 pazjenti fil-grupp ta’ età ta’ ≥ 4 sa &lt; 12</w:t>
      </w:r>
      <w:r w:rsidRPr="008321D7">
        <w:noBreakHyphen/>
        <w:t>il sena u 16</w:t>
      </w:r>
      <w:r w:rsidRPr="008321D7">
        <w:noBreakHyphen/>
        <w:t>il pazjent fil-medda ta’ ≥ 12 sa &lt; 18</w:t>
      </w:r>
      <w:r w:rsidRPr="008321D7">
        <w:noBreakHyphen/>
        <w:t>il sena ġew ittrattati b’LCM u 9 u 16</w:t>
      </w:r>
      <w:r w:rsidRPr="008321D7">
        <w:noBreakHyphen/>
        <w:t xml:space="preserve">il pazjent, rispettivament, bil-plaċebo). </w:t>
      </w:r>
    </w:p>
    <w:p w14:paraId="49C8E54E" w14:textId="77777777" w:rsidR="00DC63F6" w:rsidRPr="008321D7" w:rsidRDefault="00A67DE0" w:rsidP="00DC63F6">
      <w:pPr>
        <w:pStyle w:val="C-BodyText"/>
        <w:spacing w:before="0" w:after="0" w:line="240" w:lineRule="auto"/>
        <w:rPr>
          <w:sz w:val="22"/>
          <w:szCs w:val="22"/>
          <w:lang w:val="mt-MT"/>
        </w:rPr>
      </w:pPr>
      <w:r w:rsidRPr="008321D7">
        <w:rPr>
          <w:sz w:val="22"/>
          <w:szCs w:val="22"/>
          <w:lang w:val="mt-MT"/>
        </w:rPr>
        <w:t xml:space="preserve">Il-pazjenti ġew ittitrati sad-doża fil-mira tal-perjodu ta’ manteniment ta’ 12 mg/kg/jum f’pazjenti li jiżnu inqas minn 30 kg, 8 mg/kg/jum f’pazjenti li jiżnu minn 30 sa inqas minn 50 kg jew 400 mg/jum f’pazjenti li jiżnu 50 kg jew aktar. </w:t>
      </w:r>
    </w:p>
    <w:p w14:paraId="3B11ACB7" w14:textId="77777777" w:rsidR="00DC63F6" w:rsidRPr="008321D7" w:rsidRDefault="00DC63F6" w:rsidP="00DC63F6">
      <w:pPr>
        <w:pStyle w:val="C-BodyText"/>
        <w:spacing w:before="0" w:after="0" w:line="240" w:lineRule="auto"/>
        <w:rPr>
          <w:rFonts w:eastAsia="Calibri"/>
          <w:sz w:val="22"/>
          <w:szCs w:val="22"/>
          <w:lang w:val="mt-MT"/>
        </w:rPr>
      </w:pPr>
    </w:p>
    <w:p w14:paraId="301BB7FB" w14:textId="77777777" w:rsidR="00DC63F6" w:rsidRPr="00A67930" w:rsidRDefault="00A67DE0" w:rsidP="00DC63F6">
      <w:pPr>
        <w:pStyle w:val="C-BodyText"/>
        <w:spacing w:before="0" w:after="0" w:line="240" w:lineRule="auto"/>
        <w:rPr>
          <w:rFonts w:eastAsia="Calibri"/>
          <w:b/>
          <w:sz w:val="22"/>
          <w:szCs w:val="22"/>
          <w:lang w:val="mt-MT"/>
        </w:rPr>
      </w:pPr>
      <w:r w:rsidRPr="00A67930">
        <w:rPr>
          <w:rFonts w:eastAsia="Calibri"/>
          <w:b/>
          <w:sz w:val="22"/>
          <w:szCs w:val="22"/>
          <w:lang w:val="mt-MT"/>
        </w:rPr>
        <w:t xml:space="preserve">Tabella 9: L-effikaċja ta’ lacosamide bħala terapija aġġuntiva f’ studju kliniku </w:t>
      </w:r>
      <w:r w:rsidRPr="00A67930">
        <w:rPr>
          <w:b/>
          <w:sz w:val="22"/>
          <w:szCs w:val="22"/>
          <w:lang w:val="mt-MT"/>
        </w:rPr>
        <w:t>randomizzat ta’ 24 ġimgħa</w:t>
      </w:r>
      <w:r w:rsidRPr="00A67930">
        <w:rPr>
          <w:rFonts w:eastAsia="Calibri"/>
          <w:b/>
          <w:sz w:val="22"/>
          <w:szCs w:val="22"/>
          <w:lang w:val="mt-MT"/>
        </w:rPr>
        <w:t xml:space="preserve"> </w:t>
      </w:r>
      <w:r w:rsidRPr="00A67930">
        <w:rPr>
          <w:b/>
          <w:sz w:val="22"/>
          <w:szCs w:val="22"/>
          <w:lang w:val="mt-MT"/>
        </w:rPr>
        <w:t>ta’ grupp parallel, double-blind, multiċentrali, u kkontrollat bi plaċebo</w:t>
      </w:r>
    </w:p>
    <w:p w14:paraId="326DE74F" w14:textId="77777777" w:rsidR="00DC63F6" w:rsidRPr="008321D7" w:rsidRDefault="00DC63F6" w:rsidP="00DC63F6">
      <w:pPr>
        <w:pStyle w:val="C-BodyText"/>
        <w:spacing w:before="0" w:after="0" w:line="240" w:lineRule="auto"/>
        <w:rPr>
          <w:rFonts w:eastAsia="Calibri"/>
          <w:sz w:val="22"/>
          <w:szCs w:val="22"/>
          <w:lang w:val="mt-M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0A45CB" w14:paraId="75E349E4" w14:textId="77777777" w:rsidTr="003614C4">
        <w:trPr>
          <w:trHeight w:val="516"/>
          <w:tblHeader/>
        </w:trPr>
        <w:tc>
          <w:tcPr>
            <w:tcW w:w="2144" w:type="pct"/>
            <w:tcBorders>
              <w:top w:val="single" w:sz="4" w:space="0" w:color="auto"/>
              <w:left w:val="single" w:sz="4" w:space="0" w:color="auto"/>
              <w:right w:val="single" w:sz="4" w:space="0" w:color="auto"/>
            </w:tcBorders>
            <w:vAlign w:val="bottom"/>
          </w:tcPr>
          <w:p w14:paraId="3D4F9458" w14:textId="77777777" w:rsidR="00DC63F6" w:rsidRPr="008321D7" w:rsidRDefault="00A67DE0" w:rsidP="003614C4">
            <w:pPr>
              <w:keepNext/>
              <w:widowControl w:val="0"/>
            </w:pPr>
            <w:r w:rsidRPr="008321D7">
              <w:t>Varjabbli tal-effikaċja</w:t>
            </w:r>
          </w:p>
          <w:p w14:paraId="30FADB39" w14:textId="77777777" w:rsidR="00DC63F6" w:rsidRPr="008321D7" w:rsidRDefault="00A67DE0" w:rsidP="003614C4">
            <w:pPr>
              <w:pStyle w:val="Date"/>
              <w:ind w:left="225"/>
              <w:rPr>
                <w:lang w:val="mt-MT"/>
              </w:rPr>
            </w:pPr>
            <w:r w:rsidRPr="008321D7">
              <w:rPr>
                <w:lang w:val="mt-MT"/>
              </w:rPr>
              <w:t>Parametru</w:t>
            </w:r>
          </w:p>
        </w:tc>
        <w:tc>
          <w:tcPr>
            <w:tcW w:w="1453" w:type="pct"/>
            <w:tcBorders>
              <w:top w:val="single" w:sz="4" w:space="0" w:color="auto"/>
              <w:left w:val="single" w:sz="4" w:space="0" w:color="auto"/>
              <w:right w:val="single" w:sz="4" w:space="0" w:color="auto"/>
            </w:tcBorders>
          </w:tcPr>
          <w:p w14:paraId="22B8D8B9" w14:textId="77777777" w:rsidR="00DC63F6" w:rsidRPr="008321D7" w:rsidRDefault="00A67DE0" w:rsidP="003614C4">
            <w:pPr>
              <w:widowControl w:val="0"/>
              <w:jc w:val="center"/>
            </w:pPr>
            <w:r w:rsidRPr="008321D7">
              <w:t>Plaċebo</w:t>
            </w:r>
          </w:p>
          <w:p w14:paraId="285F01D5" w14:textId="77777777" w:rsidR="00DC63F6" w:rsidRPr="008321D7" w:rsidRDefault="00A67DE0" w:rsidP="003614C4">
            <w:pPr>
              <w:widowControl w:val="0"/>
              <w:jc w:val="center"/>
            </w:pPr>
            <w:r w:rsidRPr="008321D7">
              <w:t>N=121</w:t>
            </w:r>
          </w:p>
        </w:tc>
        <w:tc>
          <w:tcPr>
            <w:tcW w:w="1403" w:type="pct"/>
            <w:tcBorders>
              <w:top w:val="single" w:sz="4" w:space="0" w:color="auto"/>
              <w:left w:val="single" w:sz="4" w:space="0" w:color="auto"/>
              <w:right w:val="single" w:sz="4" w:space="0" w:color="auto"/>
            </w:tcBorders>
          </w:tcPr>
          <w:p w14:paraId="5FD60CF0" w14:textId="77777777" w:rsidR="00DC63F6" w:rsidRPr="008321D7" w:rsidRDefault="00A67DE0" w:rsidP="003614C4">
            <w:pPr>
              <w:widowControl w:val="0"/>
              <w:jc w:val="center"/>
            </w:pPr>
            <w:r w:rsidRPr="008321D7">
              <w:t>Lacosamide</w:t>
            </w:r>
          </w:p>
          <w:p w14:paraId="31BB34BF" w14:textId="77777777" w:rsidR="00DC63F6" w:rsidRPr="008321D7" w:rsidRDefault="00A67DE0" w:rsidP="003614C4">
            <w:pPr>
              <w:widowControl w:val="0"/>
              <w:jc w:val="center"/>
            </w:pPr>
            <w:r w:rsidRPr="008321D7">
              <w:t>N=118</w:t>
            </w:r>
          </w:p>
        </w:tc>
      </w:tr>
      <w:tr w:rsidR="000A45CB" w14:paraId="4E7BD99F" w14:textId="77777777" w:rsidTr="003614C4">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B96AD1C" w14:textId="77777777" w:rsidR="00DC63F6" w:rsidRPr="008321D7" w:rsidRDefault="00A67DE0" w:rsidP="003614C4">
            <w:pPr>
              <w:widowControl w:val="0"/>
            </w:pPr>
            <w:r w:rsidRPr="008321D7">
              <w:t>Żmien għat-tieni PGTCS</w:t>
            </w:r>
          </w:p>
        </w:tc>
      </w:tr>
      <w:tr w:rsidR="000A45CB" w14:paraId="06FEA973"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0058896C" w14:textId="77777777" w:rsidR="00DC63F6" w:rsidRPr="008321D7" w:rsidRDefault="00A67DE0" w:rsidP="003614C4">
            <w:pPr>
              <w:widowControl w:val="0"/>
              <w:ind w:left="135"/>
            </w:pPr>
            <w:r w:rsidRPr="008321D7">
              <w:t>Medjan (jiem)</w:t>
            </w:r>
          </w:p>
        </w:tc>
        <w:tc>
          <w:tcPr>
            <w:tcW w:w="1453" w:type="pct"/>
            <w:tcBorders>
              <w:top w:val="single" w:sz="4" w:space="0" w:color="auto"/>
              <w:left w:val="single" w:sz="4" w:space="0" w:color="auto"/>
              <w:bottom w:val="single" w:sz="4" w:space="0" w:color="auto"/>
              <w:right w:val="single" w:sz="4" w:space="0" w:color="auto"/>
            </w:tcBorders>
          </w:tcPr>
          <w:p w14:paraId="5F9CB3D9" w14:textId="77777777" w:rsidR="00DC63F6" w:rsidRPr="008321D7" w:rsidRDefault="00A67DE0" w:rsidP="003614C4">
            <w:pPr>
              <w:widowControl w:val="0"/>
              <w:jc w:val="center"/>
            </w:pPr>
            <w:r w:rsidRPr="008321D7">
              <w:t>77.0</w:t>
            </w:r>
          </w:p>
        </w:tc>
        <w:tc>
          <w:tcPr>
            <w:tcW w:w="1403" w:type="pct"/>
            <w:tcBorders>
              <w:top w:val="single" w:sz="4" w:space="0" w:color="auto"/>
              <w:left w:val="single" w:sz="4" w:space="0" w:color="auto"/>
              <w:bottom w:val="single" w:sz="4" w:space="0" w:color="auto"/>
              <w:right w:val="single" w:sz="4" w:space="0" w:color="auto"/>
            </w:tcBorders>
          </w:tcPr>
          <w:p w14:paraId="19AC6DD8" w14:textId="77777777" w:rsidR="00DC63F6" w:rsidRPr="008321D7" w:rsidRDefault="00A67DE0" w:rsidP="003614C4">
            <w:pPr>
              <w:widowControl w:val="0"/>
              <w:jc w:val="center"/>
            </w:pPr>
            <w:r w:rsidRPr="008321D7">
              <w:t>-</w:t>
            </w:r>
          </w:p>
        </w:tc>
      </w:tr>
      <w:tr w:rsidR="000A45CB" w14:paraId="4FB748D5"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72B75A2B" w14:textId="77777777" w:rsidR="00DC63F6" w:rsidRPr="008321D7" w:rsidRDefault="00A67DE0" w:rsidP="003614C4">
            <w:pPr>
              <w:widowControl w:val="0"/>
              <w:ind w:left="135"/>
            </w:pPr>
            <w:r w:rsidRPr="008321D7">
              <w:t>95 % CI</w:t>
            </w:r>
          </w:p>
        </w:tc>
        <w:tc>
          <w:tcPr>
            <w:tcW w:w="1453" w:type="pct"/>
            <w:tcBorders>
              <w:top w:val="single" w:sz="4" w:space="0" w:color="auto"/>
              <w:left w:val="single" w:sz="4" w:space="0" w:color="auto"/>
              <w:bottom w:val="single" w:sz="4" w:space="0" w:color="auto"/>
              <w:right w:val="single" w:sz="4" w:space="0" w:color="auto"/>
            </w:tcBorders>
          </w:tcPr>
          <w:p w14:paraId="7F0B2911" w14:textId="77777777" w:rsidR="00DC63F6" w:rsidRPr="008321D7" w:rsidRDefault="00A67DE0" w:rsidP="003614C4">
            <w:pPr>
              <w:widowControl w:val="0"/>
              <w:jc w:val="center"/>
            </w:pPr>
            <w:r w:rsidRPr="008321D7">
              <w:t>49.0, 128.0</w:t>
            </w:r>
          </w:p>
        </w:tc>
        <w:tc>
          <w:tcPr>
            <w:tcW w:w="1403" w:type="pct"/>
            <w:tcBorders>
              <w:top w:val="single" w:sz="4" w:space="0" w:color="auto"/>
              <w:left w:val="single" w:sz="4" w:space="0" w:color="auto"/>
              <w:bottom w:val="single" w:sz="4" w:space="0" w:color="auto"/>
              <w:right w:val="single" w:sz="4" w:space="0" w:color="auto"/>
            </w:tcBorders>
          </w:tcPr>
          <w:p w14:paraId="6A335E58" w14:textId="77777777" w:rsidR="00DC63F6" w:rsidRPr="008321D7" w:rsidRDefault="00A67DE0" w:rsidP="003614C4">
            <w:pPr>
              <w:widowControl w:val="0"/>
              <w:jc w:val="center"/>
            </w:pPr>
            <w:r w:rsidRPr="008321D7">
              <w:t>-</w:t>
            </w:r>
          </w:p>
        </w:tc>
      </w:tr>
      <w:tr w:rsidR="000A45CB" w14:paraId="6B48865D"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4571FEAD" w14:textId="77777777" w:rsidR="00DC63F6" w:rsidRPr="008321D7" w:rsidRDefault="00A67DE0" w:rsidP="003614C4">
            <w:pPr>
              <w:widowControl w:val="0"/>
              <w:ind w:left="135"/>
            </w:pPr>
            <w:r w:rsidRPr="008321D7">
              <w:t>Lacosamide – Plaċebo</w:t>
            </w:r>
          </w:p>
        </w:tc>
        <w:tc>
          <w:tcPr>
            <w:tcW w:w="2856" w:type="pct"/>
            <w:gridSpan w:val="2"/>
            <w:tcBorders>
              <w:top w:val="single" w:sz="4" w:space="0" w:color="auto"/>
              <w:left w:val="single" w:sz="4" w:space="0" w:color="auto"/>
              <w:bottom w:val="single" w:sz="4" w:space="0" w:color="auto"/>
              <w:right w:val="single" w:sz="4" w:space="0" w:color="auto"/>
            </w:tcBorders>
          </w:tcPr>
          <w:p w14:paraId="414410E2" w14:textId="77777777" w:rsidR="00DC63F6" w:rsidRPr="008321D7" w:rsidRDefault="00DC63F6" w:rsidP="003614C4">
            <w:pPr>
              <w:widowControl w:val="0"/>
              <w:jc w:val="center"/>
            </w:pPr>
          </w:p>
        </w:tc>
      </w:tr>
      <w:tr w:rsidR="000A45CB" w14:paraId="2B2F76EC"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58579CF0" w14:textId="77777777" w:rsidR="00DC63F6" w:rsidRPr="008321D7" w:rsidRDefault="00A67DE0" w:rsidP="003614C4">
            <w:pPr>
              <w:widowControl w:val="0"/>
              <w:ind w:left="135"/>
            </w:pPr>
            <w:r w:rsidRPr="008321D7">
              <w:t xml:space="preserve">Proporzjon tal-Periklu </w:t>
            </w:r>
          </w:p>
        </w:tc>
        <w:tc>
          <w:tcPr>
            <w:tcW w:w="2856" w:type="pct"/>
            <w:gridSpan w:val="2"/>
            <w:tcBorders>
              <w:top w:val="single" w:sz="4" w:space="0" w:color="auto"/>
              <w:left w:val="single" w:sz="4" w:space="0" w:color="auto"/>
              <w:bottom w:val="single" w:sz="4" w:space="0" w:color="auto"/>
              <w:right w:val="single" w:sz="4" w:space="0" w:color="auto"/>
            </w:tcBorders>
          </w:tcPr>
          <w:p w14:paraId="342C8678" w14:textId="77777777" w:rsidR="00DC63F6" w:rsidRPr="008321D7" w:rsidRDefault="00A67DE0" w:rsidP="003614C4">
            <w:pPr>
              <w:widowControl w:val="0"/>
              <w:jc w:val="center"/>
            </w:pPr>
            <w:r w:rsidRPr="008321D7">
              <w:t>0.540</w:t>
            </w:r>
          </w:p>
        </w:tc>
      </w:tr>
      <w:tr w:rsidR="000A45CB" w14:paraId="2E7E32E8"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56F20098" w14:textId="77777777" w:rsidR="00DC63F6" w:rsidRPr="008321D7" w:rsidRDefault="00A67DE0" w:rsidP="003614C4">
            <w:pPr>
              <w:widowControl w:val="0"/>
              <w:ind w:left="135"/>
            </w:pPr>
            <w:r w:rsidRPr="008321D7">
              <w:t>95 % CI</w:t>
            </w:r>
          </w:p>
        </w:tc>
        <w:tc>
          <w:tcPr>
            <w:tcW w:w="2856" w:type="pct"/>
            <w:gridSpan w:val="2"/>
            <w:tcBorders>
              <w:top w:val="single" w:sz="4" w:space="0" w:color="auto"/>
              <w:left w:val="single" w:sz="4" w:space="0" w:color="auto"/>
              <w:bottom w:val="single" w:sz="4" w:space="0" w:color="auto"/>
              <w:right w:val="single" w:sz="4" w:space="0" w:color="auto"/>
            </w:tcBorders>
          </w:tcPr>
          <w:p w14:paraId="1D0D9E4A" w14:textId="77777777" w:rsidR="00DC63F6" w:rsidRPr="008321D7" w:rsidRDefault="00A67DE0" w:rsidP="003614C4">
            <w:pPr>
              <w:widowControl w:val="0"/>
              <w:jc w:val="center"/>
            </w:pPr>
            <w:r w:rsidRPr="008321D7">
              <w:t>0.377, 0.774</w:t>
            </w:r>
          </w:p>
        </w:tc>
      </w:tr>
      <w:tr w:rsidR="000A45CB" w14:paraId="7062B44A"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3A73C6B3" w14:textId="77777777" w:rsidR="00DC63F6" w:rsidRPr="008321D7" w:rsidRDefault="00A67DE0" w:rsidP="003614C4">
            <w:pPr>
              <w:widowControl w:val="0"/>
              <w:ind w:left="135"/>
            </w:pPr>
            <w:r w:rsidRPr="008321D7">
              <w:t>valur p</w:t>
            </w:r>
          </w:p>
        </w:tc>
        <w:tc>
          <w:tcPr>
            <w:tcW w:w="2856" w:type="pct"/>
            <w:gridSpan w:val="2"/>
            <w:tcBorders>
              <w:top w:val="single" w:sz="4" w:space="0" w:color="auto"/>
              <w:left w:val="single" w:sz="4" w:space="0" w:color="auto"/>
              <w:bottom w:val="single" w:sz="4" w:space="0" w:color="auto"/>
              <w:right w:val="single" w:sz="4" w:space="0" w:color="auto"/>
            </w:tcBorders>
          </w:tcPr>
          <w:p w14:paraId="069A8165" w14:textId="77777777" w:rsidR="00DC63F6" w:rsidRPr="008321D7" w:rsidRDefault="00A67DE0" w:rsidP="003614C4">
            <w:pPr>
              <w:widowControl w:val="0"/>
              <w:jc w:val="center"/>
            </w:pPr>
            <w:r w:rsidRPr="008321D7">
              <w:t>&lt; 0.001</w:t>
            </w:r>
          </w:p>
        </w:tc>
      </w:tr>
      <w:tr w:rsidR="000A45CB" w14:paraId="6B91EA3A"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15AB685B" w14:textId="77777777" w:rsidR="00DC63F6" w:rsidRPr="008321D7" w:rsidRDefault="00A67DE0" w:rsidP="003614C4">
            <w:pPr>
              <w:widowControl w:val="0"/>
            </w:pPr>
            <w:r w:rsidRPr="008321D7">
              <w:t>Ħielsa minn aċċessjonijiet</w:t>
            </w:r>
          </w:p>
        </w:tc>
        <w:tc>
          <w:tcPr>
            <w:tcW w:w="1453" w:type="pct"/>
            <w:tcBorders>
              <w:top w:val="single" w:sz="4" w:space="0" w:color="auto"/>
              <w:left w:val="single" w:sz="4" w:space="0" w:color="auto"/>
              <w:bottom w:val="single" w:sz="4" w:space="0" w:color="auto"/>
              <w:right w:val="single" w:sz="4" w:space="0" w:color="auto"/>
            </w:tcBorders>
          </w:tcPr>
          <w:p w14:paraId="6BCF2D11" w14:textId="77777777" w:rsidR="00DC63F6" w:rsidRPr="008321D7" w:rsidRDefault="00DC63F6" w:rsidP="003614C4">
            <w:pPr>
              <w:widowControl w:val="0"/>
              <w:jc w:val="center"/>
            </w:pPr>
          </w:p>
        </w:tc>
        <w:tc>
          <w:tcPr>
            <w:tcW w:w="1403" w:type="pct"/>
            <w:tcBorders>
              <w:top w:val="single" w:sz="4" w:space="0" w:color="auto"/>
              <w:left w:val="single" w:sz="4" w:space="0" w:color="auto"/>
              <w:bottom w:val="single" w:sz="4" w:space="0" w:color="auto"/>
              <w:right w:val="single" w:sz="4" w:space="0" w:color="auto"/>
            </w:tcBorders>
          </w:tcPr>
          <w:p w14:paraId="0600E65B" w14:textId="77777777" w:rsidR="00DC63F6" w:rsidRPr="008321D7" w:rsidRDefault="00DC63F6" w:rsidP="003614C4"/>
        </w:tc>
      </w:tr>
      <w:tr w:rsidR="000A45CB" w14:paraId="274FC586"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57D3A39D" w14:textId="77777777" w:rsidR="00DC63F6" w:rsidRPr="008321D7" w:rsidRDefault="00A67DE0" w:rsidP="003614C4">
            <w:pPr>
              <w:widowControl w:val="0"/>
              <w:ind w:left="135"/>
            </w:pPr>
            <w:r w:rsidRPr="008321D7">
              <w:t>L-istima Kaplan-Meier stratifikata (%)</w:t>
            </w:r>
          </w:p>
        </w:tc>
        <w:tc>
          <w:tcPr>
            <w:tcW w:w="1453" w:type="pct"/>
            <w:tcBorders>
              <w:top w:val="single" w:sz="4" w:space="0" w:color="auto"/>
              <w:left w:val="single" w:sz="4" w:space="0" w:color="auto"/>
              <w:bottom w:val="single" w:sz="4" w:space="0" w:color="auto"/>
              <w:right w:val="single" w:sz="4" w:space="0" w:color="auto"/>
            </w:tcBorders>
          </w:tcPr>
          <w:p w14:paraId="6D389147" w14:textId="77777777" w:rsidR="00DC63F6" w:rsidRPr="008321D7" w:rsidRDefault="00A67DE0" w:rsidP="003614C4">
            <w:pPr>
              <w:widowControl w:val="0"/>
              <w:jc w:val="center"/>
            </w:pPr>
            <w:r w:rsidRPr="008321D7">
              <w:t>17.2</w:t>
            </w:r>
          </w:p>
        </w:tc>
        <w:tc>
          <w:tcPr>
            <w:tcW w:w="1403" w:type="pct"/>
            <w:tcBorders>
              <w:top w:val="single" w:sz="4" w:space="0" w:color="auto"/>
              <w:left w:val="single" w:sz="4" w:space="0" w:color="auto"/>
              <w:bottom w:val="single" w:sz="4" w:space="0" w:color="auto"/>
              <w:right w:val="single" w:sz="4" w:space="0" w:color="auto"/>
            </w:tcBorders>
          </w:tcPr>
          <w:p w14:paraId="2E2A496E" w14:textId="77777777" w:rsidR="00DC63F6" w:rsidRPr="008321D7" w:rsidRDefault="00A67DE0" w:rsidP="003614C4">
            <w:pPr>
              <w:jc w:val="center"/>
            </w:pPr>
            <w:r w:rsidRPr="008321D7">
              <w:t>31.3</w:t>
            </w:r>
          </w:p>
        </w:tc>
      </w:tr>
      <w:tr w:rsidR="000A45CB" w14:paraId="773F7E43"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3A5960E0" w14:textId="77777777" w:rsidR="00DC63F6" w:rsidRPr="008321D7" w:rsidRDefault="00A67DE0" w:rsidP="003614C4">
            <w:pPr>
              <w:widowControl w:val="0"/>
              <w:ind w:left="135"/>
            </w:pPr>
            <w:r w:rsidRPr="008321D7">
              <w:t>95 % CI</w:t>
            </w:r>
          </w:p>
        </w:tc>
        <w:tc>
          <w:tcPr>
            <w:tcW w:w="1453" w:type="pct"/>
            <w:tcBorders>
              <w:top w:val="single" w:sz="4" w:space="0" w:color="auto"/>
              <w:left w:val="single" w:sz="4" w:space="0" w:color="auto"/>
              <w:bottom w:val="single" w:sz="4" w:space="0" w:color="auto"/>
              <w:right w:val="single" w:sz="4" w:space="0" w:color="auto"/>
            </w:tcBorders>
          </w:tcPr>
          <w:p w14:paraId="11E637E3" w14:textId="77777777" w:rsidR="00DC63F6" w:rsidRPr="008321D7" w:rsidRDefault="00A67DE0" w:rsidP="003614C4">
            <w:pPr>
              <w:widowControl w:val="0"/>
              <w:jc w:val="center"/>
            </w:pPr>
            <w:r w:rsidRPr="008321D7">
              <w:t>10.4, 24.0</w:t>
            </w:r>
          </w:p>
        </w:tc>
        <w:tc>
          <w:tcPr>
            <w:tcW w:w="1403" w:type="pct"/>
            <w:tcBorders>
              <w:top w:val="single" w:sz="4" w:space="0" w:color="auto"/>
              <w:left w:val="single" w:sz="4" w:space="0" w:color="auto"/>
              <w:bottom w:val="single" w:sz="4" w:space="0" w:color="auto"/>
              <w:right w:val="single" w:sz="4" w:space="0" w:color="auto"/>
            </w:tcBorders>
          </w:tcPr>
          <w:p w14:paraId="47FAB005" w14:textId="77777777" w:rsidR="00DC63F6" w:rsidRPr="008321D7" w:rsidRDefault="00A67DE0" w:rsidP="003614C4">
            <w:pPr>
              <w:jc w:val="center"/>
            </w:pPr>
            <w:r w:rsidRPr="008321D7">
              <w:t>22.8, 39.9</w:t>
            </w:r>
          </w:p>
        </w:tc>
      </w:tr>
      <w:tr w:rsidR="000A45CB" w14:paraId="2E244CCE"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59DBD75C" w14:textId="77777777" w:rsidR="00DC63F6" w:rsidRPr="008321D7" w:rsidRDefault="00A67DE0" w:rsidP="003614C4">
            <w:pPr>
              <w:widowControl w:val="0"/>
              <w:ind w:left="135"/>
            </w:pPr>
            <w:r w:rsidRPr="008321D7">
              <w:t>Lacosamide – Plaċebo</w:t>
            </w:r>
          </w:p>
        </w:tc>
        <w:tc>
          <w:tcPr>
            <w:tcW w:w="2856" w:type="pct"/>
            <w:gridSpan w:val="2"/>
            <w:tcBorders>
              <w:top w:val="single" w:sz="4" w:space="0" w:color="auto"/>
              <w:left w:val="single" w:sz="4" w:space="0" w:color="auto"/>
              <w:bottom w:val="single" w:sz="4" w:space="0" w:color="auto"/>
              <w:right w:val="single" w:sz="4" w:space="0" w:color="auto"/>
            </w:tcBorders>
          </w:tcPr>
          <w:p w14:paraId="61E1CA8C" w14:textId="77777777" w:rsidR="00DC63F6" w:rsidRPr="008321D7" w:rsidRDefault="00A67DE0" w:rsidP="003614C4">
            <w:pPr>
              <w:jc w:val="center"/>
            </w:pPr>
            <w:r w:rsidRPr="008321D7">
              <w:t>14.1</w:t>
            </w:r>
          </w:p>
        </w:tc>
      </w:tr>
      <w:tr w:rsidR="000A45CB" w14:paraId="4E1790E9"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41A33C8C" w14:textId="77777777" w:rsidR="00DC63F6" w:rsidRPr="008321D7" w:rsidRDefault="00A67DE0" w:rsidP="003614C4">
            <w:pPr>
              <w:widowControl w:val="0"/>
              <w:ind w:left="135"/>
            </w:pPr>
            <w:r w:rsidRPr="008321D7">
              <w:t>95 % CI</w:t>
            </w:r>
          </w:p>
        </w:tc>
        <w:tc>
          <w:tcPr>
            <w:tcW w:w="2856" w:type="pct"/>
            <w:gridSpan w:val="2"/>
            <w:tcBorders>
              <w:top w:val="single" w:sz="4" w:space="0" w:color="auto"/>
              <w:left w:val="single" w:sz="4" w:space="0" w:color="auto"/>
              <w:bottom w:val="single" w:sz="4" w:space="0" w:color="auto"/>
              <w:right w:val="single" w:sz="4" w:space="0" w:color="auto"/>
            </w:tcBorders>
          </w:tcPr>
          <w:p w14:paraId="2E56AC2A" w14:textId="77777777" w:rsidR="00DC63F6" w:rsidRPr="008321D7" w:rsidRDefault="00A67DE0" w:rsidP="003614C4">
            <w:pPr>
              <w:jc w:val="center"/>
            </w:pPr>
            <w:r w:rsidRPr="008321D7">
              <w:t>3.2, 25.1</w:t>
            </w:r>
          </w:p>
        </w:tc>
      </w:tr>
      <w:tr w:rsidR="000A45CB" w14:paraId="7DB63D5D" w14:textId="77777777" w:rsidTr="003614C4">
        <w:trPr>
          <w:trHeight w:val="202"/>
        </w:trPr>
        <w:tc>
          <w:tcPr>
            <w:tcW w:w="2144" w:type="pct"/>
            <w:tcBorders>
              <w:top w:val="single" w:sz="4" w:space="0" w:color="auto"/>
              <w:left w:val="single" w:sz="4" w:space="0" w:color="auto"/>
              <w:bottom w:val="single" w:sz="4" w:space="0" w:color="auto"/>
              <w:right w:val="single" w:sz="4" w:space="0" w:color="auto"/>
            </w:tcBorders>
          </w:tcPr>
          <w:p w14:paraId="791F29AF" w14:textId="77777777" w:rsidR="00DC63F6" w:rsidRPr="008321D7" w:rsidRDefault="00A67DE0" w:rsidP="003614C4">
            <w:pPr>
              <w:widowControl w:val="0"/>
              <w:ind w:left="135"/>
            </w:pPr>
            <w:r w:rsidRPr="008321D7">
              <w:t>valur p</w:t>
            </w:r>
          </w:p>
        </w:tc>
        <w:tc>
          <w:tcPr>
            <w:tcW w:w="2856" w:type="pct"/>
            <w:gridSpan w:val="2"/>
            <w:tcBorders>
              <w:top w:val="single" w:sz="4" w:space="0" w:color="auto"/>
              <w:left w:val="single" w:sz="4" w:space="0" w:color="auto"/>
              <w:bottom w:val="single" w:sz="4" w:space="0" w:color="auto"/>
              <w:right w:val="single" w:sz="4" w:space="0" w:color="auto"/>
            </w:tcBorders>
          </w:tcPr>
          <w:p w14:paraId="3B8F261F" w14:textId="77777777" w:rsidR="00DC63F6" w:rsidRPr="008321D7" w:rsidRDefault="00A67DE0" w:rsidP="003614C4">
            <w:pPr>
              <w:jc w:val="center"/>
            </w:pPr>
            <w:r w:rsidRPr="008321D7">
              <w:t>0.011</w:t>
            </w:r>
          </w:p>
        </w:tc>
      </w:tr>
    </w:tbl>
    <w:p w14:paraId="535D0B46" w14:textId="77777777" w:rsidR="00DC63F6" w:rsidRPr="008321D7" w:rsidRDefault="00A67DE0" w:rsidP="00DC63F6">
      <w:pPr>
        <w:pStyle w:val="C-BodyText"/>
        <w:spacing w:before="0" w:after="0" w:line="240" w:lineRule="auto"/>
        <w:rPr>
          <w:rFonts w:eastAsia="Calibri"/>
          <w:sz w:val="22"/>
          <w:szCs w:val="22"/>
          <w:lang w:val="mt-MT"/>
        </w:rPr>
      </w:pPr>
      <w:r w:rsidRPr="008321D7">
        <w:rPr>
          <w:sz w:val="22"/>
          <w:szCs w:val="22"/>
          <w:lang w:val="mt-MT"/>
        </w:rPr>
        <w:t>Nota: Għall-grupp ta’ lacosamide, iż-żmien medjan għat-tieni PGTCS ma setax jiġi stmat bil-metodi ta’ Kaplan-Meier għax ˃ 50% tal-pazjenti ma kinux esperjenzaw it-tieni PGTCS sa Jum 166.</w:t>
      </w:r>
    </w:p>
    <w:p w14:paraId="33866B40" w14:textId="77777777" w:rsidR="00DC63F6" w:rsidRPr="008321D7" w:rsidRDefault="00DC63F6" w:rsidP="00DC63F6">
      <w:pPr>
        <w:pStyle w:val="C-BodyText"/>
        <w:spacing w:before="0" w:after="0" w:line="240" w:lineRule="auto"/>
        <w:rPr>
          <w:sz w:val="22"/>
          <w:szCs w:val="22"/>
          <w:lang w:val="mt-MT"/>
        </w:rPr>
      </w:pPr>
    </w:p>
    <w:p w14:paraId="46CD4287" w14:textId="77777777" w:rsidR="00DC63F6" w:rsidRPr="008321D7" w:rsidRDefault="00A67DE0" w:rsidP="00DC63F6">
      <w:pPr>
        <w:spacing w:line="240" w:lineRule="auto"/>
      </w:pPr>
      <w:r w:rsidRPr="008321D7">
        <w:rPr>
          <w:szCs w:val="22"/>
        </w:rPr>
        <w:t>Is-sejbiet fis-subgrupp pedjatriku kienu konsistenti mar-riżultati tal-popolazzjoni ġenerali għall-punti aħħarin primarji, sekondarji u oħrajn tal-effikaċja.</w:t>
      </w:r>
    </w:p>
    <w:p w14:paraId="4B7E0B6F" w14:textId="77777777" w:rsidR="00DC63F6" w:rsidRPr="008321D7" w:rsidRDefault="00DC63F6" w:rsidP="00DC63F6">
      <w:pPr>
        <w:spacing w:line="240" w:lineRule="auto"/>
      </w:pPr>
    </w:p>
    <w:p w14:paraId="3D898BB9" w14:textId="77777777" w:rsidR="00DC63F6" w:rsidRPr="008321D7" w:rsidRDefault="00A67DE0" w:rsidP="00DC63F6">
      <w:pPr>
        <w:tabs>
          <w:tab w:val="clear" w:pos="567"/>
        </w:tabs>
        <w:spacing w:line="240" w:lineRule="auto"/>
        <w:ind w:left="567" w:hanging="567"/>
        <w:rPr>
          <w:noProof/>
        </w:rPr>
      </w:pPr>
      <w:r w:rsidRPr="008321D7">
        <w:rPr>
          <w:b/>
          <w:noProof/>
        </w:rPr>
        <w:t>5.2</w:t>
      </w:r>
      <w:r w:rsidRPr="008321D7">
        <w:rPr>
          <w:b/>
          <w:noProof/>
        </w:rPr>
        <w:tab/>
        <w:t>Tagħrif farmakokinetiku</w:t>
      </w:r>
    </w:p>
    <w:p w14:paraId="60C20F59" w14:textId="77777777" w:rsidR="00DC63F6" w:rsidRPr="008321D7" w:rsidRDefault="00DC63F6" w:rsidP="00DC63F6">
      <w:pPr>
        <w:spacing w:line="240" w:lineRule="auto"/>
        <w:rPr>
          <w:noProof/>
        </w:rPr>
      </w:pPr>
    </w:p>
    <w:p w14:paraId="0FD3ACB1" w14:textId="77777777" w:rsidR="00DC63F6" w:rsidRPr="008321D7" w:rsidRDefault="00A67DE0" w:rsidP="00DC63F6">
      <w:pPr>
        <w:spacing w:line="240" w:lineRule="auto"/>
        <w:outlineLvl w:val="0"/>
        <w:rPr>
          <w:u w:val="single"/>
        </w:rPr>
      </w:pPr>
      <w:r w:rsidRPr="008321D7">
        <w:rPr>
          <w:u w:val="single"/>
        </w:rPr>
        <w:t>Assorbiment</w:t>
      </w:r>
    </w:p>
    <w:p w14:paraId="4694B03B" w14:textId="77777777" w:rsidR="00DC63F6" w:rsidRPr="008321D7" w:rsidRDefault="00DC63F6" w:rsidP="00DC63F6">
      <w:pPr>
        <w:spacing w:line="240" w:lineRule="auto"/>
      </w:pPr>
    </w:p>
    <w:p w14:paraId="5139AE89" w14:textId="77777777" w:rsidR="00DC63F6" w:rsidRPr="008321D7" w:rsidRDefault="00DC63F6" w:rsidP="00DC63F6">
      <w:pPr>
        <w:spacing w:line="240" w:lineRule="auto"/>
      </w:pPr>
    </w:p>
    <w:p w14:paraId="2CE99536" w14:textId="77777777" w:rsidR="00DC63F6" w:rsidRPr="008321D7" w:rsidRDefault="00A67DE0" w:rsidP="00DC63F6">
      <w:pPr>
        <w:spacing w:line="240" w:lineRule="auto"/>
        <w:rPr>
          <w:szCs w:val="22"/>
        </w:rPr>
      </w:pPr>
      <w:r w:rsidRPr="008321D7">
        <w:lastRenderedPageBreak/>
        <w:t xml:space="preserve">Wara t-teħid minn ġol-vina, C </w:t>
      </w:r>
      <w:r w:rsidRPr="008321D7">
        <w:rPr>
          <w:vertAlign w:val="subscript"/>
        </w:rPr>
        <w:t>max</w:t>
      </w:r>
      <w:r w:rsidRPr="008321D7">
        <w:t xml:space="preserve"> jintlaħaq fl-aħħar tal-infużjoni. </w:t>
      </w:r>
      <w:r w:rsidRPr="008321D7">
        <w:rPr>
          <w:szCs w:val="22"/>
        </w:rPr>
        <w:t>Il-konċentrazzjoni tal-</w:t>
      </w:r>
      <w:r w:rsidRPr="008321D7">
        <w:t>plażma tiżdied</w:t>
      </w:r>
      <w:r w:rsidRPr="008321D7">
        <w:rPr>
          <w:szCs w:val="22"/>
        </w:rPr>
        <w:t xml:space="preserve"> proporzjonalment mad-doża </w:t>
      </w:r>
      <w:r w:rsidRPr="008321D7">
        <w:t>wara li jittieħed mill-ħalq</w:t>
      </w:r>
      <w:r w:rsidRPr="008321D7">
        <w:rPr>
          <w:szCs w:val="22"/>
        </w:rPr>
        <w:t xml:space="preserve"> (100</w:t>
      </w:r>
      <w:r w:rsidRPr="008321D7">
        <w:rPr>
          <w:szCs w:val="22"/>
        </w:rPr>
        <w:noBreakHyphen/>
        <w:t xml:space="preserve">800 mg) u </w:t>
      </w:r>
      <w:r w:rsidRPr="008321D7">
        <w:t xml:space="preserve">minn </w:t>
      </w:r>
      <w:r w:rsidRPr="008321D7">
        <w:rPr>
          <w:szCs w:val="22"/>
        </w:rPr>
        <w:t>ġol-</w:t>
      </w:r>
      <w:r w:rsidRPr="008321D7">
        <w:t>vina</w:t>
      </w:r>
      <w:r w:rsidRPr="008321D7">
        <w:rPr>
          <w:szCs w:val="22"/>
        </w:rPr>
        <w:t xml:space="preserve"> (50</w:t>
      </w:r>
      <w:r w:rsidRPr="008321D7">
        <w:rPr>
          <w:szCs w:val="22"/>
        </w:rPr>
        <w:noBreakHyphen/>
        <w:t>300 mg).</w:t>
      </w:r>
    </w:p>
    <w:p w14:paraId="180E117C" w14:textId="77777777" w:rsidR="00DC63F6" w:rsidRPr="008321D7" w:rsidRDefault="00A67DE0" w:rsidP="00DC63F6">
      <w:pPr>
        <w:spacing w:line="240" w:lineRule="auto"/>
      </w:pPr>
      <w:r w:rsidRPr="008321D7">
        <w:t>.</w:t>
      </w:r>
    </w:p>
    <w:p w14:paraId="6EC185DB" w14:textId="77777777" w:rsidR="00DC63F6" w:rsidRPr="008321D7" w:rsidRDefault="00DC63F6" w:rsidP="00DC63F6">
      <w:pPr>
        <w:spacing w:line="240" w:lineRule="auto"/>
      </w:pPr>
    </w:p>
    <w:p w14:paraId="11390B29" w14:textId="77777777" w:rsidR="00DC63F6" w:rsidRPr="008321D7" w:rsidRDefault="00A67DE0" w:rsidP="00DC63F6">
      <w:pPr>
        <w:keepNext/>
        <w:spacing w:line="240" w:lineRule="auto"/>
        <w:outlineLvl w:val="0"/>
        <w:rPr>
          <w:u w:val="single"/>
        </w:rPr>
      </w:pPr>
      <w:r w:rsidRPr="008321D7">
        <w:rPr>
          <w:u w:val="single"/>
        </w:rPr>
        <w:t>Distribuzzjoni</w:t>
      </w:r>
    </w:p>
    <w:p w14:paraId="546DED40" w14:textId="77777777" w:rsidR="00DC63F6" w:rsidRPr="008321D7" w:rsidRDefault="00DC63F6" w:rsidP="00DC63F6">
      <w:pPr>
        <w:keepNext/>
        <w:spacing w:line="240" w:lineRule="auto"/>
      </w:pPr>
    </w:p>
    <w:p w14:paraId="1833836C" w14:textId="77777777" w:rsidR="00DC63F6" w:rsidRPr="008321D7" w:rsidRDefault="00A67DE0" w:rsidP="00DC63F6">
      <w:pPr>
        <w:keepNext/>
        <w:spacing w:line="240" w:lineRule="auto"/>
      </w:pPr>
      <w:r w:rsidRPr="008321D7">
        <w:t>Il-volum ta’ distribuzzjoni huwa madwar 0.6 L/kg. Lacosamide huwa marbut b’inqas minn 15 % mal-proteini fil-plażma.</w:t>
      </w:r>
    </w:p>
    <w:p w14:paraId="0B45918A" w14:textId="77777777" w:rsidR="00DC63F6" w:rsidRPr="008321D7" w:rsidRDefault="00DC63F6" w:rsidP="00DC63F6">
      <w:pPr>
        <w:tabs>
          <w:tab w:val="clear" w:pos="567"/>
        </w:tabs>
        <w:spacing w:line="240" w:lineRule="auto"/>
        <w:ind w:left="567" w:hanging="567"/>
        <w:rPr>
          <w:b/>
          <w:noProof/>
        </w:rPr>
      </w:pPr>
    </w:p>
    <w:p w14:paraId="06ED23AB" w14:textId="77777777" w:rsidR="00DC63F6" w:rsidRPr="008321D7" w:rsidRDefault="00A67DE0" w:rsidP="00DC63F6">
      <w:pPr>
        <w:keepNext/>
        <w:spacing w:line="240" w:lineRule="auto"/>
        <w:outlineLvl w:val="0"/>
        <w:rPr>
          <w:u w:val="single"/>
        </w:rPr>
      </w:pPr>
      <w:r w:rsidRPr="008321D7">
        <w:rPr>
          <w:u w:val="single"/>
        </w:rPr>
        <w:t>Bijotrasformazzjoni</w:t>
      </w:r>
    </w:p>
    <w:p w14:paraId="527E0401" w14:textId="77777777" w:rsidR="00DC63F6" w:rsidRPr="008321D7" w:rsidRDefault="00DC63F6" w:rsidP="00DC63F6">
      <w:pPr>
        <w:keepNext/>
        <w:spacing w:line="240" w:lineRule="auto"/>
      </w:pPr>
    </w:p>
    <w:p w14:paraId="476C6CA2" w14:textId="77777777" w:rsidR="00DC63F6" w:rsidRPr="008321D7" w:rsidRDefault="00A67DE0" w:rsidP="00DC63F6">
      <w:pPr>
        <w:spacing w:line="240" w:lineRule="auto"/>
      </w:pPr>
      <w:r w:rsidRPr="008321D7">
        <w:t xml:space="preserve">95% tad-doża hija mneħħija fl-awrina bħala lacosamide u prodott tal-metaboliżmu. Il-metaboliżmu ta’ lacosamide ma kienx kompletament ikkaratterizzat. </w:t>
      </w:r>
    </w:p>
    <w:p w14:paraId="25906DA0" w14:textId="77777777" w:rsidR="00DC63F6" w:rsidRPr="008321D7" w:rsidRDefault="00A67DE0" w:rsidP="00DC63F6">
      <w:pPr>
        <w:spacing w:line="240" w:lineRule="auto"/>
      </w:pPr>
      <w:r w:rsidRPr="008321D7">
        <w:t>Is-sustanzi prinċipali li kienu eskretti fl-awrina ma kinux mibdulin lacosamide (madwar 40 % tad-doża) u l-prodott tal-metaboliżmu tiegħu O</w:t>
      </w:r>
      <w:r w:rsidRPr="008321D7">
        <w:rPr>
          <w:szCs w:val="22"/>
        </w:rPr>
        <w:t>-</w:t>
      </w:r>
      <w:r w:rsidRPr="008321D7">
        <w:t>desmethyl (inqas minn 30 %).</w:t>
      </w:r>
    </w:p>
    <w:p w14:paraId="30CA66BF" w14:textId="77777777" w:rsidR="00DC63F6" w:rsidRPr="008321D7" w:rsidRDefault="00A67DE0" w:rsidP="00DC63F6">
      <w:pPr>
        <w:spacing w:line="240" w:lineRule="auto"/>
        <w:rPr>
          <w:szCs w:val="22"/>
        </w:rPr>
      </w:pPr>
      <w:r w:rsidRPr="008321D7">
        <w:rPr>
          <w:szCs w:val="22"/>
        </w:rPr>
        <w:t xml:space="preserve">Frazzjoni polari li kienet proposta li tikkonsisti f’derivattivi ta’ serine għamlet madwar 20 % fl-awrina, imma kienet misjuba biss f’ammonti żgħar (0-2 %) fil-plażma umana ta’ xi pazjenti. Ammonti żgħar (0.5-2 %) ta’ prodotti tal-metaboliżmu addizzjonali kienu misjuba fl-awrina. </w:t>
      </w:r>
    </w:p>
    <w:p w14:paraId="5FD47C22" w14:textId="77777777" w:rsidR="00DC63F6" w:rsidRPr="008321D7" w:rsidRDefault="00A67DE0" w:rsidP="00DC63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Cs w:val="22"/>
        </w:rPr>
      </w:pPr>
      <w:r w:rsidRPr="008321D7">
        <w:rPr>
          <w:i/>
          <w:szCs w:val="22"/>
        </w:rPr>
        <w:t>Data in vitro</w:t>
      </w:r>
      <w:r w:rsidRPr="008321D7">
        <w:rPr>
          <w:szCs w:val="22"/>
        </w:rPr>
        <w:t xml:space="preserve"> juri li CYP2C9,CYP2C19 u CYP3A4 jistgħu jikkatalizzaw il-formazzjoni tal-prodott tal-metaboliżmu O</w:t>
      </w:r>
      <w:r w:rsidRPr="008321D7">
        <w:rPr>
          <w:szCs w:val="22"/>
        </w:rPr>
        <w:noBreakHyphen/>
        <w:t xml:space="preserve"> desmethyl iżda l-isoenzyme li prinċiparjament jieħu sehem ma ġiex ikkonfermat </w:t>
      </w:r>
      <w:r w:rsidRPr="008321D7">
        <w:rPr>
          <w:i/>
          <w:szCs w:val="22"/>
        </w:rPr>
        <w:t>in vivo</w:t>
      </w:r>
      <w:r w:rsidRPr="008321D7">
        <w:rPr>
          <w:szCs w:val="22"/>
        </w:rPr>
        <w:t xml:space="preserve">. Ma kinitx osservata differenza klinikament relevanti fl-esponiment ta’ lacosamide meta tqabbel il-farmakokinetika tiegħu f’metabolizzanti estensivi (EMs, b’CYP2C19 funzjonali) u l-metabolizzanti deboli (PMs, li m’għandhomx CYP2C19 funzjonali). Barra minn dan, studju ta' interazzjoni b’omeprazole (inibitur-CYP 2C19) m’urietx tibdil klinikament relevanti fil-konċentrazzjonijiet ta’ lacosamide fil-plażma li indika li l-importanza ta’ dan is-sensiela ta’ reazzjonijiet hija żgħira. </w:t>
      </w:r>
    </w:p>
    <w:p w14:paraId="75AB20E1" w14:textId="77777777" w:rsidR="00DC63F6" w:rsidRPr="008321D7" w:rsidRDefault="00A67DE0" w:rsidP="00DC63F6">
      <w:pPr>
        <w:spacing w:line="240" w:lineRule="auto"/>
      </w:pPr>
      <w:r w:rsidRPr="008321D7">
        <w:t xml:space="preserve">Il-konċentrazzjoni tal-plażma ta’ </w:t>
      </w:r>
      <w:r w:rsidRPr="008321D7">
        <w:rPr>
          <w:szCs w:val="22"/>
        </w:rPr>
        <w:t>O</w:t>
      </w:r>
      <w:r w:rsidRPr="008321D7">
        <w:rPr>
          <w:szCs w:val="22"/>
        </w:rPr>
        <w:noBreakHyphen/>
        <w:t>desmethyl-lacosamide huwa madwar 15 % tal-konċentrazzjoni ta’ lacosamide fil-plażma. Dan il-prodott prinċipali tal-metaboliżmu m’għandux attività farmakoloġika magħrufa.</w:t>
      </w:r>
    </w:p>
    <w:p w14:paraId="41195398" w14:textId="77777777" w:rsidR="00DC63F6" w:rsidRPr="008321D7" w:rsidRDefault="00DC63F6" w:rsidP="00DC63F6">
      <w:pPr>
        <w:spacing w:line="240" w:lineRule="auto"/>
      </w:pPr>
    </w:p>
    <w:p w14:paraId="03A8D1CD" w14:textId="77777777" w:rsidR="00DC63F6" w:rsidRPr="008321D7" w:rsidRDefault="00A67DE0" w:rsidP="00DC63F6">
      <w:pPr>
        <w:spacing w:line="240" w:lineRule="auto"/>
        <w:outlineLvl w:val="0"/>
        <w:rPr>
          <w:u w:val="single"/>
        </w:rPr>
      </w:pPr>
      <w:r w:rsidRPr="008321D7">
        <w:rPr>
          <w:u w:val="single"/>
        </w:rPr>
        <w:t>Eliminazzjoni</w:t>
      </w:r>
    </w:p>
    <w:p w14:paraId="7E85684E" w14:textId="77777777" w:rsidR="00DC63F6" w:rsidRPr="008321D7" w:rsidRDefault="00DC63F6" w:rsidP="00DC63F6">
      <w:pPr>
        <w:spacing w:line="240" w:lineRule="auto"/>
      </w:pPr>
    </w:p>
    <w:p w14:paraId="5EFF7970" w14:textId="77777777" w:rsidR="00DC63F6" w:rsidRPr="008321D7" w:rsidRDefault="00A67DE0" w:rsidP="00DC63F6">
      <w:pPr>
        <w:spacing w:line="240" w:lineRule="auto"/>
      </w:pPr>
      <w:r w:rsidRPr="008321D7">
        <w:t>Lacosamide huwa eliminat primarjament miċ-ċirkulazzjoni sistemika b’eskrezzjoni renali u bijotrasformazzjoni. Wara t-teħid orali u minn ġol-vina ta’ lacosamide radjutikkettat, madwar 95 % tar-radju-attività li ngħatat kienet misjuba fl-awrina u inqas minn 0.5 % fl-ippurgar. Il-half-life ta’ eliminazzjoni ta’ lacosamide mhux mibdula kienet ta’ madwar 13-il siegħa. Il-farmakokinetika hija proporzjonali mad-doża u kostanti maż-żmien, b’varjabilità baxxa kemm fl-istess persuni kif ukoll bejn il-persuni differenti. Wara dożaġġ ta’ darbtejn kuljum, intlaħqu konċentrazzjoni fil-plażma fi stat fiss, wara perjodu ta’ tlett ijiem. Il-konċentrazzjoni fil-plażma żdiedu b’fattur ta’ akkumulazzjoni ta’ madwar 2.</w:t>
      </w:r>
    </w:p>
    <w:p w14:paraId="09E29655" w14:textId="77777777" w:rsidR="00DC63F6" w:rsidRPr="008321D7" w:rsidRDefault="00DC63F6" w:rsidP="00DC63F6">
      <w:pPr>
        <w:spacing w:line="240" w:lineRule="auto"/>
      </w:pPr>
    </w:p>
    <w:p w14:paraId="54ADE9C8" w14:textId="77777777" w:rsidR="00DC63F6" w:rsidRPr="008321D7" w:rsidRDefault="00A67DE0" w:rsidP="00DC63F6">
      <w:pPr>
        <w:spacing w:line="240" w:lineRule="auto"/>
      </w:pPr>
      <w:r w:rsidRPr="008321D7">
        <w:t>Doża singola kbira tal-bidu ta’ 200 mg twassal għal konċentrazzjonijiet fissi komparabbli għat-teħid ta’ 100 mg darbtejn kuljum mill-ħalq.</w:t>
      </w:r>
    </w:p>
    <w:p w14:paraId="2EEE929F" w14:textId="77777777" w:rsidR="00DC63F6" w:rsidRPr="008321D7" w:rsidRDefault="00DC63F6" w:rsidP="00DC63F6">
      <w:pPr>
        <w:spacing w:line="240" w:lineRule="auto"/>
      </w:pPr>
    </w:p>
    <w:p w14:paraId="117BA5FF" w14:textId="77777777" w:rsidR="00DC63F6" w:rsidRPr="008321D7" w:rsidRDefault="00A67DE0" w:rsidP="00DC63F6">
      <w:pPr>
        <w:spacing w:line="240" w:lineRule="auto"/>
        <w:outlineLvl w:val="0"/>
        <w:rPr>
          <w:u w:val="single"/>
        </w:rPr>
      </w:pPr>
      <w:r w:rsidRPr="008321D7">
        <w:rPr>
          <w:u w:val="single"/>
        </w:rPr>
        <w:t>Relazzjoni(-jiet) farmakokinetika(ċi)/farmakodinamika(ċi)</w:t>
      </w:r>
    </w:p>
    <w:p w14:paraId="4F9BDF02" w14:textId="77777777" w:rsidR="00DC63F6" w:rsidRPr="008321D7" w:rsidRDefault="00DC63F6" w:rsidP="00DC63F6">
      <w:pPr>
        <w:spacing w:line="240" w:lineRule="auto"/>
        <w:outlineLvl w:val="0"/>
        <w:rPr>
          <w:i/>
        </w:rPr>
      </w:pPr>
    </w:p>
    <w:p w14:paraId="29C7327C" w14:textId="77777777" w:rsidR="00DC63F6" w:rsidRPr="008321D7" w:rsidRDefault="00A67DE0" w:rsidP="00DC63F6">
      <w:pPr>
        <w:spacing w:line="240" w:lineRule="auto"/>
        <w:outlineLvl w:val="0"/>
        <w:rPr>
          <w:i/>
        </w:rPr>
      </w:pPr>
      <w:r w:rsidRPr="008321D7">
        <w:rPr>
          <w:i/>
        </w:rPr>
        <w:t>Sess</w:t>
      </w:r>
    </w:p>
    <w:p w14:paraId="59E881F5" w14:textId="77777777" w:rsidR="00DC63F6" w:rsidRPr="008321D7" w:rsidRDefault="00DC63F6" w:rsidP="00DC63F6">
      <w:pPr>
        <w:spacing w:line="240" w:lineRule="auto"/>
        <w:outlineLvl w:val="0"/>
        <w:rPr>
          <w:i/>
        </w:rPr>
      </w:pPr>
    </w:p>
    <w:p w14:paraId="47CE75B6" w14:textId="77777777" w:rsidR="00DC63F6" w:rsidRPr="008321D7" w:rsidRDefault="00A67DE0" w:rsidP="00DC63F6">
      <w:pPr>
        <w:spacing w:line="240" w:lineRule="auto"/>
      </w:pPr>
      <w:r w:rsidRPr="008321D7">
        <w:t>Studji kliniċi juru li s-sess m’għandux influenza klinikament sinifikanti fuq konċentrazzjoni fil-plażma ta’ lacosamide.</w:t>
      </w:r>
    </w:p>
    <w:p w14:paraId="56869B8F" w14:textId="77777777" w:rsidR="00DC63F6" w:rsidRPr="008321D7" w:rsidRDefault="00DC63F6" w:rsidP="00DC63F6">
      <w:pPr>
        <w:spacing w:line="240" w:lineRule="auto"/>
      </w:pPr>
    </w:p>
    <w:p w14:paraId="050AB1FE" w14:textId="77777777" w:rsidR="00DC63F6" w:rsidRPr="008321D7" w:rsidRDefault="00A67DE0" w:rsidP="00DC63F6">
      <w:pPr>
        <w:spacing w:line="240" w:lineRule="auto"/>
        <w:outlineLvl w:val="0"/>
        <w:rPr>
          <w:i/>
        </w:rPr>
      </w:pPr>
      <w:r w:rsidRPr="008321D7">
        <w:rPr>
          <w:i/>
        </w:rPr>
        <w:t>Indeboliment renali</w:t>
      </w:r>
    </w:p>
    <w:p w14:paraId="065B061D" w14:textId="77777777" w:rsidR="00DC63F6" w:rsidRPr="008321D7" w:rsidRDefault="00A67DE0" w:rsidP="00DC63F6">
      <w:pPr>
        <w:spacing w:line="240" w:lineRule="auto"/>
      </w:pPr>
      <w:r w:rsidRPr="008321D7">
        <w:t xml:space="preserve">L’AUC ta’ lacosamide żdiedet b’madwar 30 % f’pazjenti b’indeboliment renali baxx u moderat u 60% f’pazjenti b’indeboliment renali sever u f’pazjenti b’mard renali fl-istadji tal-aħħar fejn hemm bżonn ta’ emodijaliżi, meta mqabbel ma’ pazjenti f’saħħithom, iżda </w:t>
      </w:r>
      <w:r w:rsidRPr="008321D7">
        <w:rPr>
          <w:szCs w:val="22"/>
        </w:rPr>
        <w:t>C</w:t>
      </w:r>
      <w:r w:rsidRPr="008321D7">
        <w:rPr>
          <w:szCs w:val="22"/>
          <w:vertAlign w:val="subscript"/>
        </w:rPr>
        <w:t>max</w:t>
      </w:r>
      <w:r w:rsidRPr="008321D7">
        <w:t xml:space="preserve"> ma ġiex affettwat.</w:t>
      </w:r>
    </w:p>
    <w:p w14:paraId="6D0639C9" w14:textId="77777777" w:rsidR="00DC63F6" w:rsidRPr="008321D7" w:rsidRDefault="00A67DE0" w:rsidP="00DC63F6">
      <w:pPr>
        <w:spacing w:line="240" w:lineRule="auto"/>
      </w:pPr>
      <w:r w:rsidRPr="008321D7">
        <w:t xml:space="preserve">Lacosamide huwa effettivament imneħħi mill-plażma b’emodijaliżi. Wara trattament t’emodijaliżi ta’ 4 sigħat, AUC ta’ lacosamide kien mnaqqas b’madwar 50 %. Għalhekk huwa rrikkmandat suppliment fid-dożaġġ wara l-emodijaliżi (ara s-sezzjoni 4.2).L-esponiment tal –prodott tal-metaboliżmu </w:t>
      </w:r>
      <w:r w:rsidRPr="008321D7">
        <w:rPr>
          <w:szCs w:val="22"/>
        </w:rPr>
        <w:lastRenderedPageBreak/>
        <w:t>O</w:t>
      </w:r>
      <w:r w:rsidRPr="008321D7">
        <w:rPr>
          <w:szCs w:val="22"/>
        </w:rPr>
        <w:noBreakHyphen/>
        <w:t>desmethyl kien miżjud b’diversi drabi f’pazjenti b’indeboliment moderat jew sever. Meta ma kienx hemm emodijaliżi f’pazjenti b’mard tal-kliewi fl-aħħar fażi, il-livelli kienu ogħla u żiedu kontinwament waqt li ttieħdu kampjuni f’24 siegħa. Mhux magħruf jekk iż-żieda fl-esponiment tal-prodott tal-metaboliżmu f’pazjenti b’mard tal-kliewi fl-aħħar fażi, jistax jikkawża  reazzjonijiet mhux mixtieqa iżda ma ġiex identifikat ebda attività farmakoloġika tal-prodott tal-metaboliżmu.</w:t>
      </w:r>
    </w:p>
    <w:p w14:paraId="22E3B727" w14:textId="77777777" w:rsidR="00DC63F6" w:rsidRPr="008321D7" w:rsidRDefault="00DC63F6" w:rsidP="00DC63F6">
      <w:pPr>
        <w:spacing w:line="240" w:lineRule="auto"/>
      </w:pPr>
    </w:p>
    <w:p w14:paraId="14F612A3" w14:textId="77777777" w:rsidR="00DC63F6" w:rsidRPr="008321D7" w:rsidRDefault="00A67DE0" w:rsidP="00DC63F6">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rPr>
      </w:pPr>
      <w:r w:rsidRPr="008321D7">
        <w:rPr>
          <w:i/>
          <w:sz w:val="22"/>
        </w:rPr>
        <w:t>Indeboliment tal-fwied</w:t>
      </w:r>
    </w:p>
    <w:p w14:paraId="3F35A4EC" w14:textId="77777777" w:rsidR="00DC63F6" w:rsidRPr="008321D7" w:rsidRDefault="00A67DE0" w:rsidP="00DC63F6">
      <w:pPr>
        <w:spacing w:line="240" w:lineRule="auto"/>
      </w:pPr>
      <w:r w:rsidRPr="008321D7">
        <w:t xml:space="preserve">Persuni b’indeboliment moderat tal-fwied </w:t>
      </w:r>
      <w:r w:rsidRPr="008321D7">
        <w:rPr>
          <w:szCs w:val="22"/>
        </w:rPr>
        <w:t xml:space="preserve">(Child-Pugh B) </w:t>
      </w:r>
      <w:r w:rsidRPr="008321D7">
        <w:t xml:space="preserve">wrew konċentrazzjoni ogħla ta’ lacosamide fil-plażma </w:t>
      </w:r>
      <w:r w:rsidRPr="008321D7">
        <w:rPr>
          <w:szCs w:val="22"/>
        </w:rPr>
        <w:t>(AUC</w:t>
      </w:r>
      <w:r w:rsidRPr="008321D7">
        <w:rPr>
          <w:szCs w:val="22"/>
          <w:vertAlign w:val="subscript"/>
        </w:rPr>
        <w:t>norm</w:t>
      </w:r>
      <w:r w:rsidRPr="008321D7">
        <w:rPr>
          <w:szCs w:val="22"/>
        </w:rPr>
        <w:t xml:space="preserve"> madwar 50 % ogħla). L-esponiment ogħla kienet dovuta parzjalment għall-funzjoni renali mnaqqsa fil-persuni studjati. It-tnaqqis fil-clearance li ma jsirx fil-kliewi fil-pazjenti </w:t>
      </w:r>
    </w:p>
    <w:p w14:paraId="0804C3EF" w14:textId="77777777" w:rsidR="00DC63F6" w:rsidRPr="008321D7" w:rsidRDefault="00A67DE0" w:rsidP="00DC63F6">
      <w:pPr>
        <w:spacing w:line="240" w:lineRule="auto"/>
      </w:pPr>
      <w:r w:rsidRPr="008321D7">
        <w:t>fl-istudju, kien stmat li jagħti 20 % żieda fl’ AUC ta’ lacosamide. Il-farmakokinetika ta’ lacosamide ma ġiex studjat f’indeboliment sever tal-fwied (ara s-sezzjoni 4.2).</w:t>
      </w:r>
    </w:p>
    <w:p w14:paraId="39DD6544" w14:textId="77777777" w:rsidR="00DC63F6" w:rsidRPr="008321D7" w:rsidRDefault="00DC63F6" w:rsidP="00DC63F6">
      <w:pPr>
        <w:spacing w:line="240" w:lineRule="auto"/>
      </w:pPr>
    </w:p>
    <w:p w14:paraId="7D82B971" w14:textId="77777777" w:rsidR="00DC63F6" w:rsidRPr="008321D7" w:rsidRDefault="00A67DE0" w:rsidP="00DC63F6">
      <w:pPr>
        <w:spacing w:line="240" w:lineRule="auto"/>
        <w:rPr>
          <w:i/>
        </w:rPr>
      </w:pPr>
      <w:r w:rsidRPr="008321D7">
        <w:rPr>
          <w:i/>
        </w:rPr>
        <w:t>Anzjani (aktar minn 65 sena)</w:t>
      </w:r>
    </w:p>
    <w:p w14:paraId="1B1118CB" w14:textId="77777777" w:rsidR="00DC63F6" w:rsidRPr="008321D7" w:rsidRDefault="00DC63F6" w:rsidP="00DC63F6">
      <w:pPr>
        <w:spacing w:line="240" w:lineRule="auto"/>
        <w:rPr>
          <w:i/>
        </w:rPr>
      </w:pPr>
    </w:p>
    <w:p w14:paraId="79F0D738" w14:textId="77777777" w:rsidR="00DC63F6" w:rsidRPr="008321D7" w:rsidRDefault="00A67DE0" w:rsidP="00DC63F6">
      <w:pPr>
        <w:spacing w:line="240" w:lineRule="auto"/>
        <w:rPr>
          <w:szCs w:val="22"/>
        </w:rPr>
      </w:pPr>
      <w:r w:rsidRPr="008321D7">
        <w:t xml:space="preserve">F’studji fl-anzjani, irġiel u nisa inkluż 4 pazjenti &gt; 75 sena, </w:t>
      </w:r>
      <w:r w:rsidRPr="008321D7">
        <w:rPr>
          <w:szCs w:val="22"/>
        </w:rPr>
        <w:t>AUC kien rispettivament madwar 30 u 50 % ogħla meta mqabbla ma’ dak f’irġiel ta’ età żgħira. Dan huwa marbut f’parti ma’ piż aktar baxx tal-ġisem. Id-differenza normalizzata tal-piż tal-ġisem kienet ta’ 26 u 23 % rispettivament. Kienet osservata wkoll żieda fil-varjabilità ta’ esponiment. F’dan l-istudju, it-tneħħija mill-kliewi ta’ lacosamide kienet mnaqqsa ftit żgħira biss f’persuni anzjani.</w:t>
      </w:r>
    </w:p>
    <w:p w14:paraId="277D7761" w14:textId="77777777" w:rsidR="00DC63F6" w:rsidRPr="008321D7" w:rsidRDefault="00A67DE0" w:rsidP="00DC63F6">
      <w:pPr>
        <w:spacing w:line="240" w:lineRule="auto"/>
      </w:pPr>
      <w:r w:rsidRPr="008321D7">
        <w:rPr>
          <w:szCs w:val="22"/>
        </w:rPr>
        <w:t xml:space="preserve">Tnaqqis fid-doża ġenerali mhux meqjus neċessarju, sakemm ma jkunx hemm il-bżonn minħabba tnaqqis fil-funzjoni renali (ara s-sezzjoni 4.2). </w:t>
      </w:r>
    </w:p>
    <w:p w14:paraId="13599DC8" w14:textId="77777777" w:rsidR="00DC63F6" w:rsidRPr="008321D7" w:rsidRDefault="00DC63F6" w:rsidP="00DC63F6">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p>
    <w:p w14:paraId="7006B774" w14:textId="77777777" w:rsidR="00DC63F6" w:rsidRPr="008321D7" w:rsidRDefault="00A67DE0" w:rsidP="00DC63F6">
      <w:pPr>
        <w:spacing w:line="240" w:lineRule="auto"/>
        <w:rPr>
          <w:i/>
        </w:rPr>
      </w:pPr>
      <w:r w:rsidRPr="008321D7">
        <w:rPr>
          <w:i/>
        </w:rPr>
        <w:t>Popolazzjoni pedjatrika</w:t>
      </w:r>
    </w:p>
    <w:p w14:paraId="4CB8C704" w14:textId="77777777" w:rsidR="00DC63F6" w:rsidRPr="008321D7" w:rsidRDefault="00DC63F6" w:rsidP="00DC63F6">
      <w:pPr>
        <w:spacing w:line="240" w:lineRule="auto"/>
        <w:rPr>
          <w:i/>
        </w:rPr>
      </w:pPr>
    </w:p>
    <w:p w14:paraId="67B7B141" w14:textId="77777777" w:rsidR="00DC63F6" w:rsidRPr="008321D7" w:rsidRDefault="00A67DE0" w:rsidP="00DC63F6">
      <w:pPr>
        <w:spacing w:line="240" w:lineRule="auto"/>
        <w:rPr>
          <w:szCs w:val="22"/>
        </w:rPr>
      </w:pPr>
      <w:r w:rsidRPr="008321D7">
        <w:rPr>
          <w:szCs w:val="22"/>
        </w:rPr>
        <w:t xml:space="preserve">Il-profil farmakokinetiku pedjatriku ta’ lacosamide ġie stabbilit f’analiżi farmakokinetika tal-popolazzjoni permezz ta’ </w:t>
      </w:r>
      <w:r w:rsidRPr="008321D7">
        <w:rPr>
          <w:i/>
          <w:szCs w:val="22"/>
        </w:rPr>
        <w:t>data</w:t>
      </w:r>
      <w:r w:rsidRPr="008321D7">
        <w:rPr>
          <w:szCs w:val="22"/>
        </w:rPr>
        <w:t xml:space="preserve"> mifruxa dwar il-konċentrazzjoni tal-plasma miksuba f’sitt studji kliniċi randomizzati kkontrollati bil-plaċebo u ħames studji </w:t>
      </w:r>
      <w:r w:rsidRPr="008321D7">
        <w:rPr>
          <w:iCs/>
          <w:szCs w:val="22"/>
        </w:rPr>
        <w:t>open-label</w:t>
      </w:r>
      <w:r w:rsidRPr="008321D7">
        <w:rPr>
          <w:szCs w:val="22"/>
        </w:rPr>
        <w:t xml:space="preserve"> f’1 655 adult u pazjent pedjatriku b’epilessija b’età ta’ bejn xahar u 17-il sena. Tlieta minn dawn l-istudji saru fl-adulti, 7 f’pazjenti pedjatriċi, u 1 f’popolazzjoni mħallta. Id-dożi amministrati ta’ lacosamide varjaw minn 2 sa 17.8 mg/kg/jum f’teħid darbtejn kuljum, li ma qabżux 600 mg/jum.</w:t>
      </w:r>
    </w:p>
    <w:p w14:paraId="0D17EB6D" w14:textId="77777777" w:rsidR="00DC63F6" w:rsidRPr="008321D7" w:rsidRDefault="00A67DE0" w:rsidP="00DC63F6">
      <w:pPr>
        <w:spacing w:line="240" w:lineRule="auto"/>
        <w:rPr>
          <w:szCs w:val="22"/>
        </w:rPr>
      </w:pPr>
      <w:r w:rsidRPr="008321D7">
        <w:rPr>
          <w:bCs/>
          <w:iCs/>
          <w:szCs w:val="22"/>
        </w:rPr>
        <w:t xml:space="preserve">L-eliminazzjoni tipika mill-plażma kienet stmata għal </w:t>
      </w:r>
      <w:bookmarkStart w:id="3" w:name="_Hlk64115050"/>
      <w:r w:rsidRPr="008321D7">
        <w:rPr>
          <w:bCs/>
          <w:iCs/>
          <w:noProof/>
          <w:szCs w:val="22"/>
        </w:rPr>
        <w:t xml:space="preserve">0.46 L/siegħa, </w:t>
      </w:r>
      <w:bookmarkStart w:id="4" w:name="_Hlk64115065"/>
      <w:bookmarkEnd w:id="3"/>
      <w:r w:rsidRPr="008321D7">
        <w:rPr>
          <w:bCs/>
          <w:iCs/>
          <w:noProof/>
          <w:szCs w:val="22"/>
        </w:rPr>
        <w:t>0.81</w:t>
      </w:r>
      <w:bookmarkEnd w:id="4"/>
      <w:r w:rsidRPr="008321D7">
        <w:rPr>
          <w:bCs/>
          <w:iCs/>
          <w:noProof/>
          <w:szCs w:val="22"/>
        </w:rPr>
        <w:t> L/siegħa, 1.</w:t>
      </w:r>
      <w:bookmarkStart w:id="5" w:name="_Hlk64115081"/>
      <w:r w:rsidRPr="008321D7">
        <w:rPr>
          <w:bCs/>
          <w:iCs/>
          <w:noProof/>
          <w:szCs w:val="22"/>
        </w:rPr>
        <w:t>03 </w:t>
      </w:r>
      <w:bookmarkEnd w:id="5"/>
      <w:r w:rsidRPr="008321D7">
        <w:rPr>
          <w:bCs/>
          <w:iCs/>
          <w:noProof/>
          <w:szCs w:val="22"/>
        </w:rPr>
        <w:t>L/siegħa u 1.</w:t>
      </w:r>
      <w:bookmarkStart w:id="6" w:name="_Hlk64115094"/>
      <w:r w:rsidRPr="008321D7">
        <w:rPr>
          <w:bCs/>
          <w:iCs/>
          <w:noProof/>
          <w:szCs w:val="22"/>
        </w:rPr>
        <w:t>34 </w:t>
      </w:r>
      <w:bookmarkEnd w:id="6"/>
      <w:r w:rsidRPr="008321D7">
        <w:rPr>
          <w:bCs/>
          <w:iCs/>
          <w:noProof/>
          <w:szCs w:val="22"/>
        </w:rPr>
        <w:t>L/siegħa</w:t>
      </w:r>
      <w:r w:rsidRPr="008321D7">
        <w:rPr>
          <w:bCs/>
          <w:iCs/>
          <w:szCs w:val="22"/>
        </w:rPr>
        <w:t xml:space="preserve"> għal pazjenti pedjatriċi li jiżnu 10 kg, 20 kg, 30 kg u 50 kg rispettivament. B’paragun għal dan, l-eliminazzjoni mill-plażma kienet stmata għal 1.74 L/siegħa fl-adulti (70 kg ta’ piż tal-ġisem).</w:t>
      </w:r>
    </w:p>
    <w:p w14:paraId="69AF5BC8" w14:textId="77777777" w:rsidR="00DC63F6" w:rsidRPr="008321D7" w:rsidRDefault="00A67DE0" w:rsidP="00DC63F6">
      <w:pPr>
        <w:spacing w:line="240" w:lineRule="auto"/>
        <w:rPr>
          <w:szCs w:val="22"/>
        </w:rPr>
      </w:pPr>
      <w:r w:rsidRPr="008321D7">
        <w:rPr>
          <w:bCs/>
          <w:iCs/>
          <w:szCs w:val="22"/>
        </w:rPr>
        <w:t>Analiżi tal-farmakokinetika tal-popolazzjoni li użat kampjuni farmakokinetiċi mifruxin mill-istudju dwar il-PGTCS urew esponiment simili f’pazjenti b’PGTCS u f’pazjenti b’aċċessjonijiet tat-tip ‘partial-onset’.</w:t>
      </w:r>
    </w:p>
    <w:p w14:paraId="076107CA" w14:textId="77777777" w:rsidR="00DC63F6" w:rsidRPr="008321D7" w:rsidRDefault="00DC63F6" w:rsidP="00DC63F6">
      <w:pPr>
        <w:spacing w:line="240" w:lineRule="auto"/>
        <w:rPr>
          <w:b/>
          <w:noProof/>
        </w:rPr>
      </w:pPr>
    </w:p>
    <w:p w14:paraId="307474B9" w14:textId="77777777" w:rsidR="00DC63F6" w:rsidRPr="008321D7" w:rsidRDefault="00A67DE0" w:rsidP="00DC63F6">
      <w:pPr>
        <w:tabs>
          <w:tab w:val="clear" w:pos="567"/>
        </w:tabs>
        <w:spacing w:line="240" w:lineRule="auto"/>
        <w:ind w:left="567" w:hanging="567"/>
        <w:outlineLvl w:val="0"/>
        <w:rPr>
          <w:noProof/>
        </w:rPr>
      </w:pPr>
      <w:r w:rsidRPr="008321D7">
        <w:rPr>
          <w:b/>
          <w:noProof/>
        </w:rPr>
        <w:t>5.3</w:t>
      </w:r>
      <w:r w:rsidRPr="008321D7">
        <w:rPr>
          <w:b/>
          <w:noProof/>
        </w:rPr>
        <w:tab/>
        <w:t>Tagħrif ta' qabel l-użu kliniku dwar is-sigurtà</w:t>
      </w:r>
    </w:p>
    <w:p w14:paraId="7EAEBAB7" w14:textId="77777777" w:rsidR="00DC63F6" w:rsidRPr="008321D7" w:rsidRDefault="00DC63F6" w:rsidP="00DC63F6">
      <w:pPr>
        <w:tabs>
          <w:tab w:val="clear" w:pos="567"/>
        </w:tabs>
        <w:spacing w:line="240" w:lineRule="auto"/>
        <w:rPr>
          <w:noProof/>
        </w:rPr>
      </w:pPr>
    </w:p>
    <w:p w14:paraId="103DF2B3" w14:textId="77777777" w:rsidR="00DC63F6" w:rsidRPr="008321D7" w:rsidRDefault="00A67DE0" w:rsidP="00DC63F6">
      <w:pPr>
        <w:tabs>
          <w:tab w:val="clear" w:pos="567"/>
        </w:tabs>
        <w:spacing w:line="240" w:lineRule="auto"/>
        <w:rPr>
          <w:noProof/>
        </w:rPr>
      </w:pPr>
      <w:r w:rsidRPr="008321D7">
        <w:rPr>
          <w:noProof/>
        </w:rPr>
        <w:t>F’studji dwar it-tossiċità, il-konċentrazzjoni fil-plażma ta’ lacosamide li kien hemm kienu simili jew ħarira biss ogħla minn dawk osservati f’pazjenti trattati b’lacosamide, li tħalli marġini baxxi għal esponimemt fil-bniedem.</w:t>
      </w:r>
    </w:p>
    <w:p w14:paraId="33946604" w14:textId="77777777" w:rsidR="00DC63F6" w:rsidRPr="008321D7" w:rsidRDefault="00A67DE0" w:rsidP="00DC63F6">
      <w:pPr>
        <w:tabs>
          <w:tab w:val="clear" w:pos="567"/>
        </w:tabs>
        <w:spacing w:line="240" w:lineRule="auto"/>
        <w:rPr>
          <w:noProof/>
        </w:rPr>
      </w:pPr>
      <w:r w:rsidRPr="008321D7">
        <w:rPr>
          <w:noProof/>
        </w:rPr>
        <w:t xml:space="preserve">Studju farmakoloġika ta’ sigurta’ b’teħid ġol-vina ta’ lacosamide f’klieb anastetiżżati wrew żiediet li jgħaddu fl-interval PR u d-dewmien tal-kumpless QRS u tnaqqis fil-pressjoni tad-demm li huma x’aktarx minħabba azzjoni kardjodepressanti. Dawn it-tibdiliet li jgħaddu bdew fl-istess medda ta’ konċentrazzjoni wara d-dożaġġ massimu kliniku rrikkmandat.F’dożi li jingħataw ġol-vina ta’ 15-60 mg/kg f’klieb anastetiżżati, u f’xadini Cynomolgus, kienu osservati kondittivitàatrijali u ventrikulari iżjed bil-mod, blokk atrijoventrikulari u dissoċjazzjoni. </w:t>
      </w:r>
    </w:p>
    <w:p w14:paraId="5F1A68A4" w14:textId="77777777" w:rsidR="00DC63F6" w:rsidRPr="008321D7" w:rsidRDefault="00A67DE0" w:rsidP="00DC63F6">
      <w:pPr>
        <w:tabs>
          <w:tab w:val="clear" w:pos="567"/>
        </w:tabs>
        <w:spacing w:line="240" w:lineRule="auto"/>
        <w:rPr>
          <w:noProof/>
        </w:rPr>
      </w:pPr>
      <w:r w:rsidRPr="008321D7">
        <w:rPr>
          <w:noProof/>
        </w:rPr>
        <w:t xml:space="preserve">F’studji dwar l-effett tossiku ta’ dożi ripetuti, tibdiliet ħfief u riversibli fil-fwied kienu osservati fil-firien minn madwar 3.6 l-darba l-esponiment kliniku. Dawn it-tibdiliet jinkludu żieda fil-piz tal-organi, ipertrofija tal-epatoċiti, żieda fil-konċentrazzjoni fis-serum ta’ enżimi tal-fwied u żieda fit-total tal-kolesterol u trigliċidi. Minn barra l-ipertrofija tal-epatoċiti, ma deherux tibdiliet istopatoloġiċi oħra. </w:t>
      </w:r>
    </w:p>
    <w:p w14:paraId="132D3678" w14:textId="77777777" w:rsidR="00DC63F6" w:rsidRPr="008321D7" w:rsidRDefault="00A67DE0" w:rsidP="00DC63F6">
      <w:pPr>
        <w:tabs>
          <w:tab w:val="clear" w:pos="567"/>
        </w:tabs>
        <w:spacing w:line="240" w:lineRule="auto"/>
        <w:rPr>
          <w:noProof/>
        </w:rPr>
      </w:pPr>
      <w:r w:rsidRPr="008321D7">
        <w:rPr>
          <w:noProof/>
        </w:rPr>
        <w:t xml:space="preserve">F’studji dwar l-effett tossiku fuq ir-riproduzzjoni u l-iżvillup f’annimali gerriema u ġrieden, ma kienux osservati effetti teratoġeniċi imma kien hemm żieda fin-numru ta’ frieħ li twieldu mejta u mwiet ta’ frieħ fil-perjodu ta’ wara t-twelid u tnaqqis żgħir ħafna fid-daqs tal-boton u fil-piz tal-frieħ b’dożi </w:t>
      </w:r>
      <w:r w:rsidRPr="008321D7">
        <w:rPr>
          <w:noProof/>
        </w:rPr>
        <w:lastRenderedPageBreak/>
        <w:t>tossiċi fl-omm fil-firien li jikkorrespondu għal livelli ta’ esponiment sistemiċi simili għal esponiment kliniku mistenni. Peress li livelli t’esponiment ogħla ma setgħux jiġu studjati fl-annimali,minħabba tossiċità fl-omm, it-tagħrif mhux biżżejjed sabiex juri l-potenzjal għal tossiċità tal-embriju u l-fetu u teratoġeniċita ta’ lacosamide.</w:t>
      </w:r>
    </w:p>
    <w:p w14:paraId="488F59BB" w14:textId="77777777" w:rsidR="00DC63F6" w:rsidRPr="008321D7" w:rsidRDefault="00A67DE0" w:rsidP="00DC63F6">
      <w:pPr>
        <w:tabs>
          <w:tab w:val="clear" w:pos="567"/>
        </w:tabs>
        <w:spacing w:line="240" w:lineRule="auto"/>
        <w:rPr>
          <w:noProof/>
        </w:rPr>
      </w:pPr>
      <w:r w:rsidRPr="008321D7">
        <w:rPr>
          <w:noProof/>
        </w:rPr>
        <w:t>Studji fil-firien juri li lacosamide u/jew il-prodotti tal-metaboliżmu tiegħu jgħaddu faċilment minn ġol-plaċenta.</w:t>
      </w:r>
    </w:p>
    <w:p w14:paraId="3E72475B" w14:textId="77777777" w:rsidR="00DC63F6" w:rsidRPr="008321D7" w:rsidRDefault="00A67DE0" w:rsidP="00DC63F6">
      <w:pPr>
        <w:tabs>
          <w:tab w:val="clear" w:pos="567"/>
        </w:tabs>
        <w:spacing w:line="240" w:lineRule="auto"/>
        <w:rPr>
          <w:noProof/>
        </w:rPr>
      </w:pPr>
      <w:r w:rsidRPr="008321D7">
        <w:rPr>
          <w:noProof/>
        </w:rPr>
        <w:t>F’firien ġuvenili u klieb, it-tipi ta’ tossiċità m’humiex differenti mil-lat kwalitattiv minn dawk osservati f’annimali adulti. F’firien ġuvenili, ġie osservat piż tal-ġisem imnaqqas f’livelli ta’ esponiment sistemiku simili għall-esponiment kliniku mistenni. Fi klieb ġuvenili, sinjali kliniċi ta’ CNS temporanji u relatati mad-doża bdew jiġu osservati f’livelli ta’ esponiment sistemiku taħt l-esponiment kliniku mistenni.</w:t>
      </w:r>
    </w:p>
    <w:p w14:paraId="41284187" w14:textId="77777777" w:rsidR="00DC63F6" w:rsidRPr="008321D7" w:rsidRDefault="00DC63F6" w:rsidP="00DC63F6">
      <w:pPr>
        <w:tabs>
          <w:tab w:val="clear" w:pos="567"/>
        </w:tabs>
        <w:spacing w:line="240" w:lineRule="auto"/>
        <w:rPr>
          <w:noProof/>
          <w:u w:val="single"/>
        </w:rPr>
      </w:pPr>
    </w:p>
    <w:p w14:paraId="4066BF38" w14:textId="77777777" w:rsidR="00DC63F6" w:rsidRPr="008321D7" w:rsidRDefault="00DC63F6" w:rsidP="00DC63F6">
      <w:pPr>
        <w:tabs>
          <w:tab w:val="clear" w:pos="567"/>
        </w:tabs>
        <w:spacing w:line="240" w:lineRule="auto"/>
        <w:rPr>
          <w:noProof/>
        </w:rPr>
      </w:pPr>
    </w:p>
    <w:p w14:paraId="40C2A5C1" w14:textId="77777777" w:rsidR="00DC63F6" w:rsidRPr="008321D7" w:rsidRDefault="00A67DE0" w:rsidP="00DC63F6">
      <w:pPr>
        <w:keepNext/>
        <w:keepLines/>
        <w:tabs>
          <w:tab w:val="clear" w:pos="567"/>
        </w:tabs>
        <w:spacing w:line="240" w:lineRule="auto"/>
        <w:ind w:left="567" w:hanging="567"/>
        <w:rPr>
          <w:b/>
          <w:noProof/>
        </w:rPr>
      </w:pPr>
      <w:r w:rsidRPr="008321D7">
        <w:rPr>
          <w:b/>
          <w:noProof/>
        </w:rPr>
        <w:t>6.</w:t>
      </w:r>
      <w:r w:rsidRPr="008321D7">
        <w:rPr>
          <w:b/>
          <w:noProof/>
        </w:rPr>
        <w:tab/>
        <w:t>TAGĦRIF FARMAĊEWTIKU</w:t>
      </w:r>
    </w:p>
    <w:p w14:paraId="065DB1DC" w14:textId="77777777" w:rsidR="00DC63F6" w:rsidRPr="008321D7" w:rsidRDefault="00DC63F6" w:rsidP="00DC63F6">
      <w:pPr>
        <w:keepNext/>
        <w:keepLines/>
        <w:tabs>
          <w:tab w:val="clear" w:pos="567"/>
        </w:tabs>
        <w:spacing w:line="240" w:lineRule="auto"/>
        <w:ind w:left="567" w:hanging="567"/>
        <w:outlineLvl w:val="0"/>
        <w:rPr>
          <w:b/>
          <w:noProof/>
        </w:rPr>
      </w:pPr>
    </w:p>
    <w:p w14:paraId="537D091B" w14:textId="77777777" w:rsidR="00DC63F6" w:rsidRPr="008321D7" w:rsidRDefault="00A67DE0" w:rsidP="00DC63F6">
      <w:pPr>
        <w:keepNext/>
        <w:keepLines/>
        <w:tabs>
          <w:tab w:val="clear" w:pos="567"/>
        </w:tabs>
        <w:spacing w:line="240" w:lineRule="auto"/>
        <w:ind w:left="567" w:hanging="567"/>
        <w:outlineLvl w:val="0"/>
        <w:rPr>
          <w:noProof/>
        </w:rPr>
      </w:pPr>
      <w:r w:rsidRPr="008321D7">
        <w:rPr>
          <w:b/>
          <w:noProof/>
        </w:rPr>
        <w:t>6.1</w:t>
      </w:r>
      <w:r w:rsidRPr="008321D7">
        <w:rPr>
          <w:b/>
          <w:noProof/>
        </w:rPr>
        <w:tab/>
        <w:t>Lista ta’ eċċipjenti</w:t>
      </w:r>
    </w:p>
    <w:p w14:paraId="7ED335E2" w14:textId="77777777" w:rsidR="00DC63F6" w:rsidRDefault="00DC63F6" w:rsidP="00DC63F6">
      <w:pPr>
        <w:spacing w:line="240" w:lineRule="auto"/>
        <w:rPr>
          <w:szCs w:val="22"/>
        </w:rPr>
      </w:pPr>
    </w:p>
    <w:p w14:paraId="07C72095" w14:textId="77777777" w:rsidR="00DC63F6" w:rsidRPr="008321D7" w:rsidRDefault="00A67DE0" w:rsidP="00DC63F6">
      <w:pPr>
        <w:spacing w:line="240" w:lineRule="auto"/>
        <w:rPr>
          <w:szCs w:val="22"/>
        </w:rPr>
      </w:pPr>
      <w:r w:rsidRPr="00DC63F6">
        <w:t>Ilma għall-injezzjonijiet Sodium</w:t>
      </w:r>
      <w:r w:rsidRPr="00DC63F6">
        <w:rPr>
          <w:spacing w:val="-5"/>
        </w:rPr>
        <w:t xml:space="preserve"> </w:t>
      </w:r>
      <w:r w:rsidRPr="00DC63F6">
        <w:t>chloride</w:t>
      </w:r>
    </w:p>
    <w:p w14:paraId="7D39A2CE" w14:textId="77777777" w:rsidR="00DC63F6" w:rsidRPr="008321D7" w:rsidRDefault="00A67DE0" w:rsidP="00DC63F6">
      <w:pPr>
        <w:tabs>
          <w:tab w:val="clear" w:pos="567"/>
        </w:tabs>
        <w:spacing w:line="240" w:lineRule="auto"/>
        <w:rPr>
          <w:noProof/>
        </w:rPr>
      </w:pPr>
      <w:r w:rsidRPr="008321D7">
        <w:rPr>
          <w:noProof/>
        </w:rPr>
        <w:t>Hydrochloric acid (għall-aġġustament tal-pH)</w:t>
      </w:r>
    </w:p>
    <w:p w14:paraId="2727BF42" w14:textId="77777777" w:rsidR="00DC63F6" w:rsidRPr="008321D7" w:rsidRDefault="00DC63F6" w:rsidP="00DC63F6">
      <w:pPr>
        <w:tabs>
          <w:tab w:val="clear" w:pos="567"/>
        </w:tabs>
        <w:spacing w:line="240" w:lineRule="auto"/>
        <w:ind w:left="567" w:hanging="567"/>
        <w:outlineLvl w:val="0"/>
        <w:rPr>
          <w:b/>
          <w:noProof/>
        </w:rPr>
      </w:pPr>
    </w:p>
    <w:p w14:paraId="3AE11BB9" w14:textId="77777777" w:rsidR="00DC63F6" w:rsidRPr="008321D7" w:rsidRDefault="00A67DE0" w:rsidP="00DC63F6">
      <w:pPr>
        <w:tabs>
          <w:tab w:val="clear" w:pos="567"/>
        </w:tabs>
        <w:spacing w:line="240" w:lineRule="auto"/>
        <w:ind w:left="567" w:hanging="567"/>
        <w:outlineLvl w:val="0"/>
        <w:rPr>
          <w:noProof/>
        </w:rPr>
      </w:pPr>
      <w:r w:rsidRPr="008321D7">
        <w:rPr>
          <w:b/>
          <w:noProof/>
        </w:rPr>
        <w:t>6.2</w:t>
      </w:r>
      <w:r w:rsidRPr="008321D7">
        <w:rPr>
          <w:b/>
          <w:noProof/>
        </w:rPr>
        <w:tab/>
        <w:t>Inkompatibilitajiet</w:t>
      </w:r>
    </w:p>
    <w:p w14:paraId="68F14C64" w14:textId="77777777" w:rsidR="00DC63F6" w:rsidRPr="008321D7" w:rsidRDefault="00DC63F6" w:rsidP="00DC63F6">
      <w:pPr>
        <w:tabs>
          <w:tab w:val="clear" w:pos="567"/>
        </w:tabs>
        <w:spacing w:line="240" w:lineRule="auto"/>
        <w:rPr>
          <w:noProof/>
        </w:rPr>
      </w:pPr>
    </w:p>
    <w:p w14:paraId="0C0C7D69" w14:textId="77777777" w:rsidR="00DC63F6" w:rsidRPr="008321D7" w:rsidRDefault="00A67DE0" w:rsidP="00DC63F6">
      <w:pPr>
        <w:tabs>
          <w:tab w:val="clear" w:pos="567"/>
        </w:tabs>
        <w:spacing w:line="240" w:lineRule="auto"/>
        <w:rPr>
          <w:noProof/>
        </w:rPr>
      </w:pPr>
      <w:r w:rsidRPr="008321D7">
        <w:rPr>
          <w:noProof/>
        </w:rPr>
        <w:t>Dan il-prodott mediċinali ma jistax jiġi mħallat ma’ prodotti mediċinali oħra ħlief għal dawk imsemmija f’sezzjoni 6.6.</w:t>
      </w:r>
    </w:p>
    <w:p w14:paraId="5633D9E5" w14:textId="77777777" w:rsidR="00DC63F6" w:rsidRPr="008321D7" w:rsidRDefault="00DC63F6" w:rsidP="00DC63F6">
      <w:pPr>
        <w:tabs>
          <w:tab w:val="clear" w:pos="567"/>
        </w:tabs>
        <w:spacing w:line="240" w:lineRule="auto"/>
        <w:ind w:left="567" w:hanging="567"/>
        <w:outlineLvl w:val="0"/>
        <w:rPr>
          <w:b/>
          <w:noProof/>
        </w:rPr>
      </w:pPr>
    </w:p>
    <w:p w14:paraId="1E3AFB3D" w14:textId="77777777" w:rsidR="00DC63F6" w:rsidRPr="008321D7" w:rsidRDefault="00A67DE0" w:rsidP="00DC63F6">
      <w:pPr>
        <w:tabs>
          <w:tab w:val="clear" w:pos="567"/>
        </w:tabs>
        <w:spacing w:line="240" w:lineRule="auto"/>
        <w:ind w:left="567" w:hanging="567"/>
        <w:outlineLvl w:val="0"/>
        <w:rPr>
          <w:noProof/>
        </w:rPr>
      </w:pPr>
      <w:r w:rsidRPr="008321D7">
        <w:rPr>
          <w:b/>
          <w:noProof/>
        </w:rPr>
        <w:t>6.3</w:t>
      </w:r>
      <w:r w:rsidRPr="008321D7">
        <w:rPr>
          <w:b/>
          <w:noProof/>
        </w:rPr>
        <w:tab/>
        <w:t>Żmien kemm idum tajjeb il-prodott mediċinali</w:t>
      </w:r>
    </w:p>
    <w:p w14:paraId="57C50CDB" w14:textId="77777777" w:rsidR="00DC63F6" w:rsidRPr="008321D7" w:rsidRDefault="00DC63F6" w:rsidP="00DC63F6">
      <w:pPr>
        <w:tabs>
          <w:tab w:val="clear" w:pos="567"/>
        </w:tabs>
        <w:spacing w:line="240" w:lineRule="auto"/>
        <w:rPr>
          <w:noProof/>
        </w:rPr>
      </w:pPr>
    </w:p>
    <w:p w14:paraId="18DE6EC8" w14:textId="53EE46E3" w:rsidR="00DC63F6" w:rsidRDefault="00DF48CA" w:rsidP="00DC63F6">
      <w:pPr>
        <w:tabs>
          <w:tab w:val="clear" w:pos="567"/>
        </w:tabs>
        <w:spacing w:line="240" w:lineRule="auto"/>
        <w:rPr>
          <w:noProof/>
        </w:rPr>
      </w:pPr>
      <w:r w:rsidRPr="00DF48CA">
        <w:rPr>
          <w:noProof/>
        </w:rPr>
        <w:t>3 snin</w:t>
      </w:r>
      <w:r>
        <w:rPr>
          <w:noProof/>
        </w:rPr>
        <w:t>.</w:t>
      </w:r>
    </w:p>
    <w:p w14:paraId="7A9FBE2E" w14:textId="77777777" w:rsidR="0057250C" w:rsidRPr="008321D7" w:rsidRDefault="0057250C" w:rsidP="00DC63F6">
      <w:pPr>
        <w:tabs>
          <w:tab w:val="clear" w:pos="567"/>
        </w:tabs>
        <w:spacing w:line="240" w:lineRule="auto"/>
        <w:rPr>
          <w:noProof/>
        </w:rPr>
      </w:pPr>
    </w:p>
    <w:p w14:paraId="284CB59D" w14:textId="77777777" w:rsidR="00DC63F6" w:rsidRPr="008321D7" w:rsidRDefault="00A67DE0" w:rsidP="00DC63F6">
      <w:pPr>
        <w:tabs>
          <w:tab w:val="clear" w:pos="567"/>
        </w:tabs>
        <w:spacing w:line="240" w:lineRule="auto"/>
        <w:rPr>
          <w:noProof/>
        </w:rPr>
      </w:pPr>
      <w:r w:rsidRPr="008321D7">
        <w:rPr>
          <w:noProof/>
        </w:rPr>
        <w:t>L-istabbiltà kimika u fiżika waqt l-użu kien muri għal 24 siegħa f’temperaturi sa 25ºC u f’2-8 C għal prodotti mħallta ma’ diwenti msemmija f’6.6 u maħżunin fil-ħġieġ jew boroż tal-</w:t>
      </w:r>
      <w:r w:rsidRPr="00A67930">
        <w:rPr>
          <w:spacing w:val="-1"/>
        </w:rPr>
        <w:t xml:space="preserve">Poly Vinyl Chloride </w:t>
      </w:r>
      <w:r w:rsidRPr="008321D7">
        <w:rPr>
          <w:spacing w:val="-1"/>
        </w:rPr>
        <w:t>(</w:t>
      </w:r>
      <w:r w:rsidRPr="008321D7">
        <w:rPr>
          <w:noProof/>
        </w:rPr>
        <w:t>PVC).</w:t>
      </w:r>
    </w:p>
    <w:p w14:paraId="21E02267" w14:textId="77777777" w:rsidR="00DC63F6" w:rsidRPr="008321D7" w:rsidRDefault="00A67DE0" w:rsidP="00DC63F6">
      <w:pPr>
        <w:tabs>
          <w:tab w:val="clear" w:pos="567"/>
        </w:tabs>
        <w:spacing w:line="240" w:lineRule="auto"/>
        <w:rPr>
          <w:noProof/>
        </w:rPr>
      </w:pPr>
      <w:r w:rsidRPr="008321D7">
        <w:rPr>
          <w:noProof/>
        </w:rPr>
        <w:t>Mill-lat mikrobijoloġiku, il-prodotti għandu jintuża immedjatament. Jekk ma jintużax immedjatament, iż-żmien li jagħmel maħżun waqt l-użu u l-kondizzjonijiet qabel l-użu huma r-responsabiltà ta’ minn juża l-mediċina u normalment m’għandiex tkun itwal minn 24 siegħa f’2 sa 8°C, sakemm id-dilwizzjoni ma sarx f’kondizzjonijiet assettiċi kontrollati u kkonfermat.</w:t>
      </w:r>
    </w:p>
    <w:p w14:paraId="2E947F25" w14:textId="77777777" w:rsidR="00DC63F6" w:rsidRPr="008321D7" w:rsidRDefault="00DC63F6" w:rsidP="00DC63F6">
      <w:pPr>
        <w:tabs>
          <w:tab w:val="clear" w:pos="567"/>
        </w:tabs>
        <w:spacing w:line="240" w:lineRule="auto"/>
        <w:ind w:left="567" w:hanging="567"/>
        <w:outlineLvl w:val="0"/>
        <w:rPr>
          <w:b/>
          <w:noProof/>
        </w:rPr>
      </w:pPr>
    </w:p>
    <w:p w14:paraId="11DE6AFD" w14:textId="77777777" w:rsidR="00DC63F6" w:rsidRPr="008321D7" w:rsidRDefault="00A67DE0" w:rsidP="00DC63F6">
      <w:pPr>
        <w:keepNext/>
        <w:tabs>
          <w:tab w:val="clear" w:pos="567"/>
        </w:tabs>
        <w:spacing w:line="240" w:lineRule="auto"/>
        <w:ind w:left="567" w:hanging="567"/>
        <w:outlineLvl w:val="0"/>
        <w:rPr>
          <w:noProof/>
        </w:rPr>
      </w:pPr>
      <w:r w:rsidRPr="008321D7">
        <w:rPr>
          <w:b/>
          <w:noProof/>
        </w:rPr>
        <w:t>6.4</w:t>
      </w:r>
      <w:r w:rsidRPr="008321D7">
        <w:rPr>
          <w:b/>
          <w:noProof/>
        </w:rPr>
        <w:tab/>
        <w:t>Prekawzjonijiet speċjali għall-ħażna</w:t>
      </w:r>
    </w:p>
    <w:p w14:paraId="1CBB1666" w14:textId="77777777" w:rsidR="00DC63F6" w:rsidRPr="008321D7" w:rsidRDefault="00DC63F6" w:rsidP="00DC63F6">
      <w:pPr>
        <w:keepNext/>
        <w:tabs>
          <w:tab w:val="clear" w:pos="567"/>
        </w:tabs>
        <w:spacing w:line="240" w:lineRule="auto"/>
        <w:rPr>
          <w:noProof/>
        </w:rPr>
      </w:pPr>
    </w:p>
    <w:p w14:paraId="5056FA28" w14:textId="77777777" w:rsidR="00DC63F6" w:rsidRPr="008321D7" w:rsidRDefault="00A67DE0" w:rsidP="00DC63F6">
      <w:pPr>
        <w:tabs>
          <w:tab w:val="clear" w:pos="567"/>
        </w:tabs>
        <w:spacing w:line="240" w:lineRule="auto"/>
        <w:outlineLvl w:val="0"/>
        <w:rPr>
          <w:noProof/>
        </w:rPr>
      </w:pPr>
      <w:r w:rsidRPr="008321D7">
        <w:rPr>
          <w:noProof/>
        </w:rPr>
        <w:t>Dan il-prodott mediċinali m’għandux bżonn kundizzjonijiet speċjali ta’ ħażna.</w:t>
      </w:r>
    </w:p>
    <w:p w14:paraId="33C7A5BA" w14:textId="77777777" w:rsidR="00DC63F6" w:rsidRPr="008321D7" w:rsidRDefault="00A67DE0" w:rsidP="00DC63F6">
      <w:pPr>
        <w:tabs>
          <w:tab w:val="clear" w:pos="567"/>
        </w:tabs>
        <w:spacing w:line="240" w:lineRule="auto"/>
        <w:rPr>
          <w:noProof/>
        </w:rPr>
      </w:pPr>
      <w:r w:rsidRPr="008321D7">
        <w:rPr>
          <w:noProof/>
        </w:rPr>
        <w:t>Għal kondizzjonijiet għal-ħażna wara d-dilwizzjoni tal-prodott mediċinali, ara sezzjoni 6.3.</w:t>
      </w:r>
    </w:p>
    <w:p w14:paraId="0D2D9835" w14:textId="77777777" w:rsidR="00DC63F6" w:rsidRPr="008321D7" w:rsidRDefault="00DC63F6" w:rsidP="00DC63F6">
      <w:pPr>
        <w:tabs>
          <w:tab w:val="clear" w:pos="567"/>
        </w:tabs>
        <w:spacing w:line="240" w:lineRule="auto"/>
        <w:rPr>
          <w:noProof/>
        </w:rPr>
      </w:pPr>
    </w:p>
    <w:p w14:paraId="2934CF3F" w14:textId="77777777" w:rsidR="00DC63F6" w:rsidRPr="008321D7" w:rsidRDefault="00A67DE0" w:rsidP="00DC63F6">
      <w:pPr>
        <w:keepNext/>
        <w:tabs>
          <w:tab w:val="clear" w:pos="567"/>
        </w:tabs>
        <w:spacing w:line="240" w:lineRule="auto"/>
        <w:ind w:left="567" w:hanging="567"/>
        <w:outlineLvl w:val="0"/>
        <w:rPr>
          <w:noProof/>
        </w:rPr>
      </w:pPr>
      <w:r w:rsidRPr="008321D7">
        <w:rPr>
          <w:b/>
          <w:noProof/>
        </w:rPr>
        <w:t>6.5</w:t>
      </w:r>
      <w:r w:rsidRPr="008321D7">
        <w:rPr>
          <w:b/>
          <w:noProof/>
        </w:rPr>
        <w:tab/>
        <w:t>In-natura tal-kontenitur u ta’ dak li hemm ġo fih</w:t>
      </w:r>
    </w:p>
    <w:p w14:paraId="69FF5AE2" w14:textId="77777777" w:rsidR="00DC63F6" w:rsidRPr="008321D7" w:rsidRDefault="00DC63F6" w:rsidP="00DC63F6">
      <w:pPr>
        <w:keepNext/>
        <w:tabs>
          <w:tab w:val="clear" w:pos="567"/>
        </w:tabs>
        <w:spacing w:line="240" w:lineRule="auto"/>
        <w:rPr>
          <w:noProof/>
        </w:rPr>
      </w:pPr>
    </w:p>
    <w:p w14:paraId="044E7662" w14:textId="77777777" w:rsidR="00DC63F6" w:rsidRPr="008321D7" w:rsidRDefault="00A67DE0" w:rsidP="00DC63F6">
      <w:pPr>
        <w:tabs>
          <w:tab w:val="clear" w:pos="567"/>
        </w:tabs>
        <w:spacing w:line="240" w:lineRule="auto"/>
        <w:rPr>
          <w:noProof/>
        </w:rPr>
      </w:pPr>
      <w:r w:rsidRPr="008321D7">
        <w:rPr>
          <w:noProof/>
        </w:rPr>
        <w:t xml:space="preserve">Fjala tal-ħġieġ tat-tip I, bla kulur, b’tap tal-gomma </w:t>
      </w:r>
      <w:r w:rsidRPr="00A67930">
        <w:rPr>
          <w:spacing w:val="-4"/>
        </w:rPr>
        <w:t>bromob</w:t>
      </w:r>
      <w:r w:rsidRPr="00A67930">
        <w:t>utyl</w:t>
      </w:r>
      <w:r w:rsidRPr="008321D7">
        <w:rPr>
          <w:noProof/>
        </w:rPr>
        <w:t xml:space="preserve"> miksi b’siġilli tat-tip flip off tal-aluminju oranġjo.</w:t>
      </w:r>
    </w:p>
    <w:p w14:paraId="51203EC1" w14:textId="2341B80A" w:rsidR="00DC63F6" w:rsidRPr="008321D7" w:rsidRDefault="00A67DE0" w:rsidP="00DC63F6">
      <w:pPr>
        <w:tabs>
          <w:tab w:val="clear" w:pos="567"/>
        </w:tabs>
        <w:spacing w:line="240" w:lineRule="auto"/>
        <w:rPr>
          <w:noProof/>
        </w:rPr>
      </w:pPr>
      <w:r w:rsidRPr="008321D7">
        <w:rPr>
          <w:noProof/>
        </w:rPr>
        <w:t xml:space="preserve">Pakketti ta’ </w:t>
      </w:r>
      <w:r>
        <w:rPr>
          <w:lang w:val="en-GB"/>
        </w:rPr>
        <w:t xml:space="preserve">1x20 ml, </w:t>
      </w:r>
      <w:r w:rsidRPr="008321D7">
        <w:rPr>
          <w:noProof/>
        </w:rPr>
        <w:t xml:space="preserve">5x20 ml. </w:t>
      </w:r>
    </w:p>
    <w:p w14:paraId="5D1451F2" w14:textId="77777777" w:rsidR="00DC63F6" w:rsidRDefault="00DC63F6" w:rsidP="00DC63F6">
      <w:pPr>
        <w:tabs>
          <w:tab w:val="clear" w:pos="567"/>
        </w:tabs>
        <w:spacing w:line="240" w:lineRule="auto"/>
        <w:rPr>
          <w:noProof/>
        </w:rPr>
      </w:pPr>
    </w:p>
    <w:p w14:paraId="7E0834BE" w14:textId="237B8925" w:rsidR="00334FDA" w:rsidRPr="008321D7" w:rsidRDefault="00334FDA" w:rsidP="00DC63F6">
      <w:pPr>
        <w:tabs>
          <w:tab w:val="clear" w:pos="567"/>
        </w:tabs>
        <w:spacing w:line="240" w:lineRule="auto"/>
        <w:rPr>
          <w:noProof/>
        </w:rPr>
      </w:pPr>
      <w:r w:rsidRPr="00334FDA">
        <w:rPr>
          <w:noProof/>
        </w:rPr>
        <w:t>Jista’ jkun li mhux il-pakketti tad-daqsijiet kollha jkunu fis-suq.</w:t>
      </w:r>
    </w:p>
    <w:p w14:paraId="6F9896F7" w14:textId="77777777" w:rsidR="00DC63F6" w:rsidRPr="008321D7" w:rsidRDefault="00DC63F6" w:rsidP="00DC63F6">
      <w:pPr>
        <w:tabs>
          <w:tab w:val="clear" w:pos="567"/>
        </w:tabs>
        <w:spacing w:line="240" w:lineRule="auto"/>
        <w:ind w:left="567" w:hanging="567"/>
        <w:outlineLvl w:val="0"/>
        <w:rPr>
          <w:b/>
          <w:noProof/>
        </w:rPr>
      </w:pPr>
    </w:p>
    <w:p w14:paraId="4BE46AB4" w14:textId="77777777" w:rsidR="00DC63F6" w:rsidRPr="008321D7" w:rsidRDefault="00A67DE0" w:rsidP="00DC63F6">
      <w:pPr>
        <w:keepNext/>
        <w:tabs>
          <w:tab w:val="clear" w:pos="567"/>
        </w:tabs>
        <w:spacing w:line="240" w:lineRule="auto"/>
        <w:ind w:left="567" w:hanging="567"/>
        <w:outlineLvl w:val="0"/>
        <w:rPr>
          <w:lang w:eastAsia="ko-KR"/>
        </w:rPr>
      </w:pPr>
      <w:r w:rsidRPr="008321D7">
        <w:rPr>
          <w:b/>
          <w:noProof/>
        </w:rPr>
        <w:t>6.6</w:t>
      </w:r>
      <w:r w:rsidRPr="008321D7">
        <w:rPr>
          <w:b/>
          <w:noProof/>
        </w:rPr>
        <w:tab/>
      </w:r>
      <w:r w:rsidRPr="008321D7">
        <w:rPr>
          <w:b/>
        </w:rPr>
        <w:t>Prekawzjonijiet speċjali għar-rimi u għal immaniġġar ieħor</w:t>
      </w:r>
    </w:p>
    <w:p w14:paraId="14DE67AA" w14:textId="77777777" w:rsidR="00DC63F6" w:rsidRPr="008321D7" w:rsidRDefault="00DC63F6" w:rsidP="00DC63F6">
      <w:pPr>
        <w:tabs>
          <w:tab w:val="clear" w:pos="567"/>
        </w:tabs>
        <w:spacing w:line="240" w:lineRule="auto"/>
        <w:rPr>
          <w:noProof/>
        </w:rPr>
      </w:pPr>
    </w:p>
    <w:p w14:paraId="333BAA4B" w14:textId="77777777" w:rsidR="00DC63F6" w:rsidRPr="008321D7" w:rsidRDefault="00A67DE0" w:rsidP="00DC63F6">
      <w:pPr>
        <w:tabs>
          <w:tab w:val="clear" w:pos="567"/>
        </w:tabs>
        <w:spacing w:line="240" w:lineRule="auto"/>
        <w:rPr>
          <w:noProof/>
        </w:rPr>
      </w:pPr>
      <w:r w:rsidRPr="008321D7">
        <w:rPr>
          <w:noProof/>
        </w:rPr>
        <w:t>Prodott b’materja partikulata jew b’telf tal-kulur ma għandux jintuża.</w:t>
      </w:r>
    </w:p>
    <w:p w14:paraId="1300C84E" w14:textId="77777777" w:rsidR="00DC63F6" w:rsidRPr="008321D7" w:rsidRDefault="00A67DE0" w:rsidP="00DC63F6">
      <w:pPr>
        <w:tabs>
          <w:tab w:val="clear" w:pos="567"/>
        </w:tabs>
        <w:spacing w:line="240" w:lineRule="auto"/>
        <w:rPr>
          <w:noProof/>
        </w:rPr>
      </w:pPr>
      <w:r w:rsidRPr="008321D7">
        <w:rPr>
          <w:noProof/>
        </w:rPr>
        <w:t>Dan il-prodott huwa għal użu ta’ darba biss, u kull soluzzjoni li ma tintużax trid tintrema. Kull fdal tal-prodott mediċinali li ma jkunx intuża jew skart li jibqa’ wara l-użu tal-prodott għandu jintrema kif jitolbu l-liġijiet lokali.</w:t>
      </w:r>
    </w:p>
    <w:p w14:paraId="20110FA3" w14:textId="77777777" w:rsidR="00DC63F6" w:rsidRPr="008321D7" w:rsidRDefault="00A67DE0" w:rsidP="00DC63F6">
      <w:pPr>
        <w:tabs>
          <w:tab w:val="clear" w:pos="567"/>
        </w:tabs>
        <w:spacing w:line="240" w:lineRule="auto"/>
        <w:rPr>
          <w:noProof/>
        </w:rPr>
      </w:pPr>
      <w:r w:rsidRPr="00A67930">
        <w:lastRenderedPageBreak/>
        <w:t xml:space="preserve">Lacosamide Adroiq </w:t>
      </w:r>
      <w:r w:rsidRPr="008321D7">
        <w:rPr>
          <w:noProof/>
        </w:rPr>
        <w:t>soluzzjoni għall-infużjoni instab li kien fiżikament kompatibli u stabbli kimikament meta mħallat ma dawn id-dilwenti li ġejjin għal mill-inqas 24 siegħa u maħżuna fil-ħġieġ jew basket tal-PVC f’temperaturi sa 25ºC.</w:t>
      </w:r>
    </w:p>
    <w:p w14:paraId="499195A3" w14:textId="77777777" w:rsidR="00DC63F6" w:rsidRPr="008321D7" w:rsidRDefault="00A67DE0" w:rsidP="00DC63F6">
      <w:pPr>
        <w:tabs>
          <w:tab w:val="clear" w:pos="567"/>
        </w:tabs>
        <w:spacing w:line="240" w:lineRule="auto"/>
        <w:rPr>
          <w:noProof/>
        </w:rPr>
      </w:pPr>
      <w:r w:rsidRPr="008321D7">
        <w:rPr>
          <w:noProof/>
        </w:rPr>
        <w:t>Dilwenti:</w:t>
      </w:r>
    </w:p>
    <w:p w14:paraId="71267B9C" w14:textId="77777777" w:rsidR="00DC63F6" w:rsidRPr="008321D7" w:rsidRDefault="00A67DE0" w:rsidP="00DC63F6">
      <w:pPr>
        <w:tabs>
          <w:tab w:val="clear" w:pos="567"/>
        </w:tabs>
        <w:spacing w:line="240" w:lineRule="auto"/>
      </w:pPr>
      <w:r w:rsidRPr="008321D7">
        <w:rPr>
          <w:noProof/>
        </w:rPr>
        <w:t>Sodium chloride 9</w:t>
      </w:r>
      <w:r w:rsidRPr="008321D7">
        <w:t> mg/ml (0.9 %) soluzzjoni għall-injezzjoni</w:t>
      </w:r>
    </w:p>
    <w:p w14:paraId="6C60F100" w14:textId="77777777" w:rsidR="00DC63F6" w:rsidRPr="008321D7" w:rsidRDefault="00A67DE0" w:rsidP="00DC63F6">
      <w:pPr>
        <w:tabs>
          <w:tab w:val="clear" w:pos="567"/>
        </w:tabs>
        <w:spacing w:line="240" w:lineRule="auto"/>
      </w:pPr>
      <w:r w:rsidRPr="00D348D6">
        <w:t>Glucose</w:t>
      </w:r>
      <w:r w:rsidRPr="008321D7">
        <w:rPr>
          <w:noProof/>
        </w:rPr>
        <w:t xml:space="preserve"> 50</w:t>
      </w:r>
      <w:r w:rsidRPr="008321D7">
        <w:t> mg/ml (5%) soluzzjoni għall-injezzjoni</w:t>
      </w:r>
    </w:p>
    <w:p w14:paraId="5E0A8B67" w14:textId="77777777" w:rsidR="00DC63F6" w:rsidRPr="008321D7" w:rsidRDefault="00A67DE0" w:rsidP="00DC63F6">
      <w:pPr>
        <w:tabs>
          <w:tab w:val="clear" w:pos="567"/>
        </w:tabs>
        <w:spacing w:line="240" w:lineRule="auto"/>
      </w:pPr>
      <w:r w:rsidRPr="008321D7">
        <w:t xml:space="preserve">Soluzzjoni għall-injezzjoni lactated </w:t>
      </w:r>
      <w:r w:rsidRPr="008321D7">
        <w:rPr>
          <w:noProof/>
        </w:rPr>
        <w:t>Ringer’s</w:t>
      </w:r>
    </w:p>
    <w:p w14:paraId="5592D8BD" w14:textId="77777777" w:rsidR="00DC63F6" w:rsidRPr="008321D7" w:rsidRDefault="00DC63F6" w:rsidP="00DC63F6">
      <w:pPr>
        <w:tabs>
          <w:tab w:val="clear" w:pos="567"/>
        </w:tabs>
        <w:spacing w:line="240" w:lineRule="auto"/>
        <w:rPr>
          <w:rStyle w:val="Emphasis"/>
        </w:rPr>
      </w:pPr>
    </w:p>
    <w:p w14:paraId="7D91C131" w14:textId="77777777" w:rsidR="00DC63F6" w:rsidRPr="008321D7" w:rsidRDefault="00DC63F6" w:rsidP="00DC63F6">
      <w:pPr>
        <w:tabs>
          <w:tab w:val="clear" w:pos="567"/>
        </w:tabs>
        <w:spacing w:line="240" w:lineRule="auto"/>
        <w:rPr>
          <w:noProof/>
        </w:rPr>
      </w:pPr>
    </w:p>
    <w:p w14:paraId="5BAD82A4" w14:textId="77777777" w:rsidR="00DC63F6" w:rsidRPr="008321D7" w:rsidRDefault="00A67DE0" w:rsidP="00DC63F6">
      <w:pPr>
        <w:keepNext/>
        <w:tabs>
          <w:tab w:val="clear" w:pos="567"/>
        </w:tabs>
        <w:spacing w:line="240" w:lineRule="auto"/>
        <w:ind w:left="567" w:hanging="567"/>
      </w:pPr>
      <w:r w:rsidRPr="008321D7">
        <w:rPr>
          <w:b/>
          <w:noProof/>
        </w:rPr>
        <w:t>7.</w:t>
      </w:r>
      <w:r w:rsidRPr="008321D7">
        <w:rPr>
          <w:b/>
          <w:noProof/>
        </w:rPr>
        <w:tab/>
      </w:r>
      <w:r w:rsidRPr="008321D7">
        <w:rPr>
          <w:b/>
        </w:rPr>
        <w:t>DETENTUR TAL-AWTORIZZAZZJONI GĦAT-TQEGĦID FIS-SUQ</w:t>
      </w:r>
    </w:p>
    <w:p w14:paraId="2A79A193" w14:textId="77777777" w:rsidR="00DC63F6" w:rsidRPr="008321D7" w:rsidRDefault="00DC63F6" w:rsidP="00DC63F6">
      <w:pPr>
        <w:keepNext/>
        <w:tabs>
          <w:tab w:val="clear" w:pos="567"/>
        </w:tabs>
        <w:spacing w:line="240" w:lineRule="auto"/>
        <w:ind w:left="567" w:hanging="567"/>
        <w:rPr>
          <w:noProof/>
        </w:rPr>
      </w:pPr>
    </w:p>
    <w:p w14:paraId="17384FA2" w14:textId="77777777" w:rsidR="00DC63F6" w:rsidRPr="008321D7" w:rsidRDefault="00DC63F6" w:rsidP="00DC63F6">
      <w:pPr>
        <w:spacing w:line="240" w:lineRule="auto"/>
        <w:rPr>
          <w:noProof/>
          <w:szCs w:val="22"/>
        </w:rPr>
      </w:pPr>
    </w:p>
    <w:p w14:paraId="6653BB69" w14:textId="77777777" w:rsidR="00DC63F6" w:rsidRPr="008321D7" w:rsidRDefault="00DC63F6" w:rsidP="00DC63F6">
      <w:pPr>
        <w:spacing w:line="240" w:lineRule="auto"/>
        <w:rPr>
          <w:noProof/>
          <w:szCs w:val="22"/>
        </w:rPr>
      </w:pPr>
    </w:p>
    <w:p w14:paraId="748ACF5C" w14:textId="77777777" w:rsidR="007F568C" w:rsidRPr="007F568C" w:rsidRDefault="007F568C" w:rsidP="007F568C">
      <w:pPr>
        <w:widowControl w:val="0"/>
        <w:tabs>
          <w:tab w:val="clear" w:pos="567"/>
        </w:tabs>
        <w:autoSpaceDE w:val="0"/>
        <w:autoSpaceDN w:val="0"/>
        <w:spacing w:before="1" w:line="240" w:lineRule="auto"/>
        <w:ind w:right="34"/>
        <w:rPr>
          <w:ins w:id="7" w:author="Ashok Ganji" w:date="2025-09-10T15:43:00Z"/>
          <w:rFonts w:eastAsia="Times New Roman"/>
          <w:szCs w:val="22"/>
          <w:lang w:val="en-GB"/>
        </w:rPr>
      </w:pPr>
      <w:ins w:id="8" w:author="Ashok Ganji" w:date="2025-09-10T15:43:00Z">
        <w:r w:rsidRPr="007F568C">
          <w:rPr>
            <w:rFonts w:eastAsia="Times New Roman"/>
            <w:szCs w:val="22"/>
            <w:lang w:val="en-GB"/>
          </w:rPr>
          <w:t>Extrovis EU Kft.</w:t>
        </w:r>
      </w:ins>
    </w:p>
    <w:p w14:paraId="0C41F2D0" w14:textId="77777777" w:rsidR="007F568C" w:rsidRPr="007F568C" w:rsidRDefault="007F568C" w:rsidP="007F568C">
      <w:pPr>
        <w:widowControl w:val="0"/>
        <w:tabs>
          <w:tab w:val="clear" w:pos="567"/>
        </w:tabs>
        <w:autoSpaceDE w:val="0"/>
        <w:autoSpaceDN w:val="0"/>
        <w:spacing w:before="1" w:line="240" w:lineRule="auto"/>
        <w:ind w:right="34"/>
        <w:rPr>
          <w:ins w:id="9" w:author="Ashok Ganji" w:date="2025-09-10T15:43:00Z"/>
          <w:rFonts w:eastAsia="Times New Roman"/>
          <w:szCs w:val="22"/>
          <w:lang w:val="en-GB"/>
        </w:rPr>
      </w:pPr>
      <w:ins w:id="10" w:author="Ashok Ganji" w:date="2025-09-10T15:43:00Z">
        <w:r w:rsidRPr="007F568C">
          <w:rPr>
            <w:rFonts w:eastAsia="Times New Roman"/>
            <w:szCs w:val="22"/>
            <w:lang w:val="en-GB"/>
          </w:rPr>
          <w:t>Raktarvarosi Ut 9,</w:t>
        </w:r>
      </w:ins>
    </w:p>
    <w:p w14:paraId="590CC8BD" w14:textId="77777777" w:rsidR="007F568C" w:rsidRPr="007F568C" w:rsidRDefault="007F568C" w:rsidP="007F568C">
      <w:pPr>
        <w:widowControl w:val="0"/>
        <w:tabs>
          <w:tab w:val="clear" w:pos="567"/>
        </w:tabs>
        <w:autoSpaceDE w:val="0"/>
        <w:autoSpaceDN w:val="0"/>
        <w:spacing w:before="1" w:line="240" w:lineRule="auto"/>
        <w:ind w:right="34"/>
        <w:rPr>
          <w:ins w:id="11" w:author="Ashok Ganji" w:date="2025-09-10T15:43:00Z"/>
          <w:rFonts w:eastAsia="Times New Roman"/>
          <w:szCs w:val="22"/>
          <w:lang w:val="en-GB"/>
        </w:rPr>
      </w:pPr>
      <w:ins w:id="12" w:author="Ashok Ganji" w:date="2025-09-10T15:43:00Z">
        <w:r w:rsidRPr="007F568C">
          <w:rPr>
            <w:rFonts w:eastAsia="Times New Roman"/>
            <w:szCs w:val="22"/>
            <w:lang w:val="en-GB"/>
          </w:rPr>
          <w:t>Torokbalint, 2045</w:t>
        </w:r>
      </w:ins>
    </w:p>
    <w:p w14:paraId="3549A8E0" w14:textId="5C05F967" w:rsidR="00DC63F6" w:rsidRPr="00D348D6" w:rsidDel="007F568C" w:rsidRDefault="00A67DE0" w:rsidP="00DC63F6">
      <w:pPr>
        <w:pStyle w:val="BodyText"/>
        <w:spacing w:before="1" w:after="0"/>
        <w:ind w:right="34"/>
        <w:rPr>
          <w:del w:id="13" w:author="Ashok Ganji" w:date="2025-09-10T15:43:00Z"/>
          <w:lang w:val="pt-PT"/>
        </w:rPr>
      </w:pPr>
      <w:del w:id="14" w:author="Ashok Ganji" w:date="2025-09-10T15:43:00Z">
        <w:r w:rsidRPr="00D348D6" w:rsidDel="007F568C">
          <w:rPr>
            <w:lang w:val="pt-PT"/>
          </w:rPr>
          <w:delText>Extrovis EU Ltd.</w:delText>
        </w:r>
      </w:del>
    </w:p>
    <w:p w14:paraId="65E06B45" w14:textId="1898F190" w:rsidR="00DC63F6" w:rsidRPr="00D348D6" w:rsidDel="007F568C" w:rsidRDefault="00A67DE0" w:rsidP="00DC63F6">
      <w:pPr>
        <w:pStyle w:val="BodyText"/>
        <w:spacing w:before="1" w:after="0"/>
        <w:ind w:right="34"/>
        <w:rPr>
          <w:del w:id="15" w:author="Ashok Ganji" w:date="2025-09-10T15:43:00Z"/>
          <w:lang w:val="pt-PT"/>
        </w:rPr>
      </w:pPr>
      <w:del w:id="16" w:author="Ashok Ganji" w:date="2025-09-10T15:43:00Z">
        <w:r w:rsidRPr="00D348D6" w:rsidDel="007F568C">
          <w:rPr>
            <w:lang w:val="pt-PT"/>
          </w:rPr>
          <w:delText>Pátriárka utca 14.</w:delText>
        </w:r>
      </w:del>
    </w:p>
    <w:p w14:paraId="6D80245C" w14:textId="19ABF2B5" w:rsidR="00DC63F6" w:rsidRPr="00D348D6" w:rsidDel="007F568C" w:rsidRDefault="00A67DE0" w:rsidP="00DC63F6">
      <w:pPr>
        <w:pStyle w:val="BodyText"/>
        <w:spacing w:before="1" w:after="0"/>
        <w:ind w:right="34"/>
        <w:rPr>
          <w:del w:id="17" w:author="Ashok Ganji" w:date="2025-09-10T15:43:00Z"/>
          <w:lang w:val="pt-PT"/>
        </w:rPr>
      </w:pPr>
      <w:del w:id="18" w:author="Ashok Ganji" w:date="2025-09-10T15:43:00Z">
        <w:r w:rsidRPr="00D348D6" w:rsidDel="007F568C">
          <w:rPr>
            <w:lang w:val="pt-PT"/>
          </w:rPr>
          <w:delText>2000, Szentendre</w:delText>
        </w:r>
      </w:del>
    </w:p>
    <w:p w14:paraId="67FFC5A5" w14:textId="77777777" w:rsidR="00DC63F6" w:rsidRPr="00D348D6" w:rsidRDefault="00A67DE0" w:rsidP="00DC63F6">
      <w:pPr>
        <w:pStyle w:val="BodyText"/>
        <w:tabs>
          <w:tab w:val="left" w:pos="142"/>
        </w:tabs>
        <w:spacing w:before="1" w:after="0"/>
        <w:ind w:right="34"/>
        <w:rPr>
          <w:lang w:val="pt-PT"/>
        </w:rPr>
      </w:pPr>
      <w:r w:rsidRPr="00D348D6">
        <w:rPr>
          <w:lang w:val="pt-PT"/>
        </w:rPr>
        <w:t>Hungary</w:t>
      </w:r>
    </w:p>
    <w:p w14:paraId="5A4E3E41" w14:textId="77777777" w:rsidR="00DC63F6" w:rsidRPr="008321D7" w:rsidRDefault="00DC63F6" w:rsidP="00DC63F6">
      <w:pPr>
        <w:tabs>
          <w:tab w:val="clear" w:pos="567"/>
        </w:tabs>
        <w:spacing w:line="240" w:lineRule="auto"/>
        <w:rPr>
          <w:noProof/>
        </w:rPr>
      </w:pPr>
    </w:p>
    <w:p w14:paraId="06B7325C" w14:textId="77777777" w:rsidR="00DC63F6" w:rsidRPr="008321D7" w:rsidRDefault="00DC63F6" w:rsidP="00DC63F6">
      <w:pPr>
        <w:tabs>
          <w:tab w:val="clear" w:pos="567"/>
        </w:tabs>
        <w:spacing w:line="240" w:lineRule="auto"/>
        <w:rPr>
          <w:noProof/>
        </w:rPr>
      </w:pPr>
    </w:p>
    <w:p w14:paraId="3D13B8BB" w14:textId="77777777" w:rsidR="00DC63F6" w:rsidRPr="008321D7" w:rsidRDefault="00A67DE0" w:rsidP="00DC63F6">
      <w:pPr>
        <w:tabs>
          <w:tab w:val="clear" w:pos="567"/>
        </w:tabs>
        <w:spacing w:line="240" w:lineRule="auto"/>
        <w:ind w:left="567" w:hanging="567"/>
        <w:rPr>
          <w:b/>
        </w:rPr>
      </w:pPr>
      <w:r w:rsidRPr="008321D7">
        <w:rPr>
          <w:b/>
          <w:noProof/>
        </w:rPr>
        <w:t>8.</w:t>
      </w:r>
      <w:r w:rsidRPr="008321D7">
        <w:rPr>
          <w:b/>
          <w:noProof/>
        </w:rPr>
        <w:tab/>
        <w:t xml:space="preserve">NUMRU(I) TAL-AWTORIZZAZZJONI </w:t>
      </w:r>
      <w:r w:rsidRPr="008321D7">
        <w:rPr>
          <w:b/>
        </w:rPr>
        <w:t>GĦAT-TQEGĦID FIS-SUQ</w:t>
      </w:r>
    </w:p>
    <w:p w14:paraId="38A2B873" w14:textId="77777777" w:rsidR="00DC63F6" w:rsidRPr="008321D7" w:rsidRDefault="00DC63F6" w:rsidP="00DC63F6">
      <w:pPr>
        <w:tabs>
          <w:tab w:val="clear" w:pos="567"/>
        </w:tabs>
        <w:spacing w:line="240" w:lineRule="auto"/>
        <w:ind w:left="567" w:hanging="567"/>
        <w:rPr>
          <w:b/>
          <w:noProof/>
        </w:rPr>
      </w:pPr>
    </w:p>
    <w:p w14:paraId="558AD770" w14:textId="77777777" w:rsidR="00DC63F6" w:rsidRPr="008321D7" w:rsidRDefault="00DC63F6" w:rsidP="00DC63F6">
      <w:pPr>
        <w:widowControl w:val="0"/>
        <w:spacing w:line="240" w:lineRule="auto"/>
        <w:rPr>
          <w:noProof/>
          <w:szCs w:val="22"/>
        </w:rPr>
      </w:pPr>
    </w:p>
    <w:p w14:paraId="4A77BE5A" w14:textId="77777777" w:rsidR="00DC63F6" w:rsidRDefault="00A67DE0" w:rsidP="00DC63F6">
      <w:pPr>
        <w:widowControl w:val="0"/>
        <w:spacing w:line="240" w:lineRule="auto"/>
        <w:rPr>
          <w:bCs/>
          <w:sz w:val="21"/>
        </w:rPr>
      </w:pPr>
      <w:r w:rsidRPr="00D348D6">
        <w:rPr>
          <w:bCs/>
          <w:sz w:val="21"/>
        </w:rPr>
        <w:t>EU/1/23/1732/001</w:t>
      </w:r>
    </w:p>
    <w:p w14:paraId="12A2C540" w14:textId="0CC29A7C" w:rsidR="00301360" w:rsidRPr="00301360" w:rsidRDefault="00301360" w:rsidP="00301360">
      <w:pPr>
        <w:widowControl w:val="0"/>
        <w:spacing w:line="240" w:lineRule="auto"/>
        <w:rPr>
          <w:bCs/>
          <w:sz w:val="21"/>
          <w:lang w:val="en-US"/>
        </w:rPr>
      </w:pPr>
      <w:r w:rsidRPr="00D348D6">
        <w:rPr>
          <w:bCs/>
          <w:sz w:val="21"/>
        </w:rPr>
        <w:t>EU/1/23/1732/00</w:t>
      </w:r>
      <w:r>
        <w:rPr>
          <w:bCs/>
          <w:sz w:val="21"/>
          <w:lang w:val="en-US"/>
        </w:rPr>
        <w:t>2</w:t>
      </w:r>
    </w:p>
    <w:p w14:paraId="243BF55D" w14:textId="77777777" w:rsidR="00334FDA" w:rsidRPr="008321D7" w:rsidRDefault="00334FDA" w:rsidP="00DC63F6">
      <w:pPr>
        <w:widowControl w:val="0"/>
        <w:spacing w:line="240" w:lineRule="auto"/>
        <w:rPr>
          <w:noProof/>
          <w:szCs w:val="22"/>
        </w:rPr>
      </w:pPr>
    </w:p>
    <w:p w14:paraId="6ECE544A" w14:textId="77777777" w:rsidR="00DC63F6" w:rsidRPr="008321D7" w:rsidRDefault="00A67DE0" w:rsidP="00DC63F6">
      <w:pPr>
        <w:tabs>
          <w:tab w:val="clear" w:pos="567"/>
        </w:tabs>
        <w:spacing w:line="240" w:lineRule="auto"/>
        <w:ind w:left="567" w:hanging="567"/>
        <w:rPr>
          <w:b/>
          <w:noProof/>
        </w:rPr>
      </w:pPr>
      <w:r w:rsidRPr="008321D7">
        <w:rPr>
          <w:b/>
          <w:noProof/>
        </w:rPr>
        <w:t>9.</w:t>
      </w:r>
      <w:r w:rsidRPr="008321D7">
        <w:rPr>
          <w:b/>
          <w:noProof/>
        </w:rPr>
        <w:tab/>
        <w:t>DATA TAL-EWWEL AWTORIZZAZZJONI/TIĠDID TAL-AWTORIZZAZZJONI</w:t>
      </w:r>
    </w:p>
    <w:p w14:paraId="7C8493AA" w14:textId="77777777" w:rsidR="00DC63F6" w:rsidRPr="008321D7" w:rsidRDefault="00DC63F6" w:rsidP="00DC63F6">
      <w:pPr>
        <w:tabs>
          <w:tab w:val="clear" w:pos="567"/>
        </w:tabs>
        <w:spacing w:line="240" w:lineRule="auto"/>
        <w:ind w:left="567" w:hanging="567"/>
        <w:rPr>
          <w:noProof/>
        </w:rPr>
      </w:pPr>
    </w:p>
    <w:p w14:paraId="0521D979" w14:textId="794C29B3" w:rsidR="00DC63F6" w:rsidRPr="008321D7" w:rsidRDefault="00A67DE0" w:rsidP="00DC63F6">
      <w:pPr>
        <w:tabs>
          <w:tab w:val="clear" w:pos="567"/>
        </w:tabs>
        <w:spacing w:line="240" w:lineRule="auto"/>
        <w:ind w:left="567" w:hanging="567"/>
        <w:rPr>
          <w:noProof/>
        </w:rPr>
      </w:pPr>
      <w:r w:rsidRPr="008321D7">
        <w:rPr>
          <w:noProof/>
        </w:rPr>
        <w:t xml:space="preserve">Data tal-ewwel awtorizzazzjoni: </w:t>
      </w:r>
      <w:r w:rsidR="00334FDA" w:rsidRPr="00334FDA">
        <w:rPr>
          <w:noProof/>
        </w:rPr>
        <w:t>31 ta' Mejju 2023</w:t>
      </w:r>
    </w:p>
    <w:p w14:paraId="7EA09C0B" w14:textId="77777777" w:rsidR="00DC63F6" w:rsidRPr="008321D7" w:rsidRDefault="00DC63F6" w:rsidP="00DC63F6">
      <w:pPr>
        <w:tabs>
          <w:tab w:val="clear" w:pos="567"/>
        </w:tabs>
        <w:spacing w:line="240" w:lineRule="auto"/>
        <w:rPr>
          <w:noProof/>
        </w:rPr>
      </w:pPr>
    </w:p>
    <w:p w14:paraId="728F4ED3" w14:textId="77777777" w:rsidR="00DC63F6" w:rsidRPr="008321D7" w:rsidRDefault="00A67DE0" w:rsidP="00DC63F6">
      <w:pPr>
        <w:tabs>
          <w:tab w:val="clear" w:pos="567"/>
        </w:tabs>
        <w:spacing w:line="240" w:lineRule="auto"/>
        <w:ind w:left="567" w:hanging="567"/>
        <w:rPr>
          <w:noProof/>
        </w:rPr>
      </w:pPr>
      <w:r w:rsidRPr="008321D7">
        <w:rPr>
          <w:b/>
          <w:noProof/>
        </w:rPr>
        <w:t>10.</w:t>
      </w:r>
      <w:r w:rsidRPr="008321D7">
        <w:rPr>
          <w:b/>
          <w:noProof/>
        </w:rPr>
        <w:tab/>
        <w:t>DATA TA’ REVIŻJONI TAT-TEST</w:t>
      </w:r>
    </w:p>
    <w:p w14:paraId="7ECFE62A" w14:textId="77777777" w:rsidR="00DC63F6" w:rsidRPr="008321D7" w:rsidRDefault="00DC63F6" w:rsidP="00DC63F6">
      <w:pPr>
        <w:tabs>
          <w:tab w:val="clear" w:pos="567"/>
        </w:tabs>
        <w:spacing w:line="240" w:lineRule="auto"/>
        <w:ind w:right="566"/>
        <w:rPr>
          <w:bCs/>
          <w:noProof/>
        </w:rPr>
      </w:pPr>
    </w:p>
    <w:p w14:paraId="08BDE0A8" w14:textId="77777777" w:rsidR="00DC63F6" w:rsidRPr="008321D7" w:rsidRDefault="00A67DE0" w:rsidP="00DC63F6">
      <w:pPr>
        <w:spacing w:line="240" w:lineRule="auto"/>
        <w:ind w:right="-449"/>
        <w:rPr>
          <w:bCs/>
          <w:szCs w:val="22"/>
        </w:rPr>
      </w:pPr>
      <w:r w:rsidRPr="008321D7">
        <w:rPr>
          <w:bCs/>
          <w:szCs w:val="22"/>
        </w:rPr>
        <w:t xml:space="preserve">Informazzjoni dettaljata </w:t>
      </w:r>
      <w:r w:rsidRPr="008321D7">
        <w:t xml:space="preserve">dan il-prodott mediċinali tinsab fuq is-sit </w:t>
      </w:r>
      <w:r w:rsidRPr="008321D7">
        <w:rPr>
          <w:noProof/>
          <w:szCs w:val="22"/>
        </w:rPr>
        <w:t>elettroniku</w:t>
      </w:r>
      <w:r w:rsidRPr="008321D7">
        <w:t xml:space="preserve"> tal-Aġenzija Ewropea għall-Mediċini:</w:t>
      </w:r>
      <w:r w:rsidRPr="008321D7">
        <w:rPr>
          <w:bCs/>
          <w:szCs w:val="22"/>
        </w:rPr>
        <w:t xml:space="preserve"> </w:t>
      </w:r>
      <w:r w:rsidRPr="008321D7">
        <w:rPr>
          <w:noProof/>
          <w:szCs w:val="22"/>
        </w:rPr>
        <w:t>http://www.ema.europa.eu/</w:t>
      </w:r>
    </w:p>
    <w:p w14:paraId="77604932" w14:textId="77777777" w:rsidR="00DC63F6" w:rsidRPr="008321D7" w:rsidRDefault="00A67DE0" w:rsidP="00DC63F6">
      <w:pPr>
        <w:tabs>
          <w:tab w:val="clear" w:pos="567"/>
        </w:tabs>
        <w:spacing w:line="240" w:lineRule="auto"/>
        <w:ind w:left="567" w:hanging="567"/>
        <w:rPr>
          <w:noProof/>
        </w:rPr>
      </w:pPr>
      <w:r w:rsidRPr="008321D7">
        <w:rPr>
          <w:b/>
          <w:noProof/>
        </w:rPr>
        <w:br w:type="page"/>
      </w:r>
    </w:p>
    <w:p w14:paraId="43E4FDE6" w14:textId="77777777" w:rsidR="00DC63F6" w:rsidRPr="008321D7" w:rsidRDefault="00DC63F6" w:rsidP="00DC63F6">
      <w:pPr>
        <w:spacing w:line="240" w:lineRule="auto"/>
        <w:jc w:val="center"/>
        <w:rPr>
          <w:noProof/>
        </w:rPr>
      </w:pPr>
    </w:p>
    <w:p w14:paraId="42ED2869" w14:textId="77777777" w:rsidR="00DC63F6" w:rsidRPr="008321D7" w:rsidRDefault="00DC63F6" w:rsidP="00DC63F6">
      <w:pPr>
        <w:spacing w:line="240" w:lineRule="auto"/>
        <w:jc w:val="center"/>
        <w:rPr>
          <w:b/>
          <w:noProof/>
          <w:szCs w:val="24"/>
        </w:rPr>
      </w:pPr>
    </w:p>
    <w:p w14:paraId="1F342567" w14:textId="77777777" w:rsidR="00DC63F6" w:rsidRPr="008321D7" w:rsidRDefault="00DC63F6" w:rsidP="00DC63F6">
      <w:pPr>
        <w:spacing w:line="240" w:lineRule="auto"/>
        <w:jc w:val="center"/>
        <w:rPr>
          <w:b/>
          <w:noProof/>
          <w:szCs w:val="24"/>
        </w:rPr>
      </w:pPr>
    </w:p>
    <w:p w14:paraId="2E8BB16B" w14:textId="77777777" w:rsidR="00DC63F6" w:rsidRPr="008321D7" w:rsidRDefault="00DC63F6" w:rsidP="00DC63F6">
      <w:pPr>
        <w:spacing w:line="240" w:lineRule="auto"/>
        <w:jc w:val="center"/>
        <w:rPr>
          <w:b/>
          <w:noProof/>
          <w:szCs w:val="24"/>
        </w:rPr>
      </w:pPr>
    </w:p>
    <w:p w14:paraId="402216E9" w14:textId="77777777" w:rsidR="00DC63F6" w:rsidRPr="008321D7" w:rsidRDefault="00DC63F6" w:rsidP="00DC63F6">
      <w:pPr>
        <w:spacing w:line="240" w:lineRule="auto"/>
        <w:jc w:val="center"/>
        <w:rPr>
          <w:b/>
          <w:noProof/>
          <w:szCs w:val="24"/>
        </w:rPr>
      </w:pPr>
    </w:p>
    <w:p w14:paraId="76D5B598" w14:textId="77777777" w:rsidR="00DC63F6" w:rsidRPr="008321D7" w:rsidRDefault="00DC63F6" w:rsidP="00DC63F6">
      <w:pPr>
        <w:spacing w:line="240" w:lineRule="auto"/>
        <w:jc w:val="center"/>
        <w:rPr>
          <w:b/>
          <w:noProof/>
          <w:szCs w:val="24"/>
        </w:rPr>
      </w:pPr>
    </w:p>
    <w:p w14:paraId="7FA476F6" w14:textId="77777777" w:rsidR="00DC63F6" w:rsidRPr="008321D7" w:rsidRDefault="00DC63F6" w:rsidP="00DC63F6">
      <w:pPr>
        <w:spacing w:line="240" w:lineRule="auto"/>
        <w:jc w:val="center"/>
        <w:rPr>
          <w:b/>
          <w:noProof/>
          <w:szCs w:val="24"/>
        </w:rPr>
      </w:pPr>
    </w:p>
    <w:p w14:paraId="6374A730" w14:textId="77777777" w:rsidR="00DC63F6" w:rsidRPr="008321D7" w:rsidRDefault="00DC63F6" w:rsidP="00DC63F6">
      <w:pPr>
        <w:spacing w:line="240" w:lineRule="auto"/>
        <w:jc w:val="center"/>
        <w:rPr>
          <w:b/>
          <w:noProof/>
          <w:szCs w:val="24"/>
        </w:rPr>
      </w:pPr>
    </w:p>
    <w:p w14:paraId="0D3EC4F7" w14:textId="77777777" w:rsidR="00DC63F6" w:rsidRPr="008321D7" w:rsidRDefault="00DC63F6" w:rsidP="00DC63F6">
      <w:pPr>
        <w:spacing w:line="240" w:lineRule="auto"/>
        <w:jc w:val="center"/>
        <w:rPr>
          <w:b/>
          <w:noProof/>
          <w:szCs w:val="24"/>
        </w:rPr>
      </w:pPr>
    </w:p>
    <w:p w14:paraId="3C16FA1E" w14:textId="77777777" w:rsidR="00DC63F6" w:rsidRPr="008321D7" w:rsidRDefault="00DC63F6" w:rsidP="00DC63F6">
      <w:pPr>
        <w:spacing w:line="240" w:lineRule="auto"/>
        <w:jc w:val="center"/>
        <w:rPr>
          <w:b/>
          <w:noProof/>
          <w:szCs w:val="24"/>
        </w:rPr>
      </w:pPr>
    </w:p>
    <w:p w14:paraId="58862830" w14:textId="77777777" w:rsidR="00DC63F6" w:rsidRPr="008321D7" w:rsidRDefault="00DC63F6" w:rsidP="00DC63F6">
      <w:pPr>
        <w:spacing w:line="240" w:lineRule="auto"/>
        <w:jc w:val="center"/>
        <w:rPr>
          <w:b/>
          <w:noProof/>
          <w:szCs w:val="24"/>
        </w:rPr>
      </w:pPr>
    </w:p>
    <w:p w14:paraId="2DC0AABB" w14:textId="77777777" w:rsidR="00DC63F6" w:rsidRPr="008321D7" w:rsidRDefault="00DC63F6" w:rsidP="00DC63F6">
      <w:pPr>
        <w:spacing w:line="240" w:lineRule="auto"/>
        <w:jc w:val="center"/>
        <w:rPr>
          <w:b/>
          <w:noProof/>
          <w:szCs w:val="24"/>
        </w:rPr>
      </w:pPr>
    </w:p>
    <w:p w14:paraId="536293FC" w14:textId="77777777" w:rsidR="00DC63F6" w:rsidRPr="008321D7" w:rsidRDefault="00DC63F6" w:rsidP="00DC63F6">
      <w:pPr>
        <w:spacing w:line="240" w:lineRule="auto"/>
        <w:jc w:val="center"/>
        <w:rPr>
          <w:b/>
          <w:noProof/>
          <w:szCs w:val="24"/>
        </w:rPr>
      </w:pPr>
    </w:p>
    <w:p w14:paraId="07D41267" w14:textId="77777777" w:rsidR="00DC63F6" w:rsidRPr="008321D7" w:rsidRDefault="00DC63F6" w:rsidP="00DC63F6">
      <w:pPr>
        <w:spacing w:line="240" w:lineRule="auto"/>
        <w:jc w:val="center"/>
        <w:rPr>
          <w:b/>
          <w:noProof/>
          <w:szCs w:val="24"/>
        </w:rPr>
      </w:pPr>
    </w:p>
    <w:p w14:paraId="6DD2A373" w14:textId="77777777" w:rsidR="00DC63F6" w:rsidRPr="008321D7" w:rsidRDefault="00DC63F6" w:rsidP="00DC63F6">
      <w:pPr>
        <w:spacing w:line="240" w:lineRule="auto"/>
        <w:jc w:val="center"/>
        <w:rPr>
          <w:b/>
          <w:noProof/>
          <w:szCs w:val="24"/>
        </w:rPr>
      </w:pPr>
    </w:p>
    <w:p w14:paraId="44D56F29" w14:textId="77777777" w:rsidR="00DC63F6" w:rsidRPr="008321D7" w:rsidRDefault="00DC63F6" w:rsidP="00DC63F6">
      <w:pPr>
        <w:spacing w:line="240" w:lineRule="auto"/>
        <w:jc w:val="center"/>
        <w:rPr>
          <w:b/>
          <w:noProof/>
          <w:szCs w:val="24"/>
        </w:rPr>
      </w:pPr>
    </w:p>
    <w:p w14:paraId="4B163F73" w14:textId="77777777" w:rsidR="00DC63F6" w:rsidRPr="008321D7" w:rsidRDefault="00DC63F6" w:rsidP="00DC63F6">
      <w:pPr>
        <w:spacing w:line="240" w:lineRule="auto"/>
        <w:jc w:val="center"/>
        <w:rPr>
          <w:b/>
          <w:noProof/>
          <w:szCs w:val="24"/>
        </w:rPr>
      </w:pPr>
    </w:p>
    <w:p w14:paraId="2F8D0A87" w14:textId="77777777" w:rsidR="00DC63F6" w:rsidRPr="008321D7" w:rsidRDefault="00DC63F6" w:rsidP="00DC63F6">
      <w:pPr>
        <w:spacing w:line="240" w:lineRule="auto"/>
        <w:jc w:val="center"/>
        <w:rPr>
          <w:b/>
          <w:noProof/>
          <w:szCs w:val="24"/>
        </w:rPr>
      </w:pPr>
    </w:p>
    <w:p w14:paraId="50D99829" w14:textId="77777777" w:rsidR="00DC63F6" w:rsidRPr="008321D7" w:rsidRDefault="00DC63F6" w:rsidP="00DC63F6">
      <w:pPr>
        <w:spacing w:line="240" w:lineRule="auto"/>
        <w:jc w:val="center"/>
        <w:rPr>
          <w:b/>
          <w:noProof/>
          <w:szCs w:val="24"/>
        </w:rPr>
      </w:pPr>
    </w:p>
    <w:p w14:paraId="46AF42CC" w14:textId="77777777" w:rsidR="00DC63F6" w:rsidRPr="008321D7" w:rsidRDefault="00DC63F6" w:rsidP="00DC63F6">
      <w:pPr>
        <w:spacing w:line="240" w:lineRule="auto"/>
        <w:jc w:val="center"/>
        <w:rPr>
          <w:b/>
          <w:noProof/>
          <w:szCs w:val="24"/>
        </w:rPr>
      </w:pPr>
    </w:p>
    <w:p w14:paraId="4CA26726" w14:textId="77777777" w:rsidR="00DC63F6" w:rsidRPr="008321D7" w:rsidRDefault="00DC63F6" w:rsidP="00DC63F6">
      <w:pPr>
        <w:spacing w:line="240" w:lineRule="auto"/>
        <w:jc w:val="center"/>
        <w:rPr>
          <w:b/>
          <w:noProof/>
          <w:szCs w:val="24"/>
        </w:rPr>
      </w:pPr>
    </w:p>
    <w:p w14:paraId="0D5BEAE2" w14:textId="77777777" w:rsidR="00DC63F6" w:rsidRPr="008321D7" w:rsidRDefault="00DC63F6" w:rsidP="00DC63F6">
      <w:pPr>
        <w:spacing w:line="240" w:lineRule="auto"/>
        <w:jc w:val="center"/>
        <w:rPr>
          <w:b/>
          <w:noProof/>
          <w:szCs w:val="24"/>
        </w:rPr>
      </w:pPr>
    </w:p>
    <w:p w14:paraId="1A4E9DEC" w14:textId="77777777" w:rsidR="00DC63F6" w:rsidRPr="008321D7" w:rsidRDefault="00DC63F6" w:rsidP="00DC63F6">
      <w:pPr>
        <w:spacing w:line="240" w:lineRule="auto"/>
        <w:jc w:val="center"/>
        <w:rPr>
          <w:b/>
          <w:noProof/>
          <w:szCs w:val="24"/>
        </w:rPr>
      </w:pPr>
    </w:p>
    <w:p w14:paraId="550D1497" w14:textId="77777777" w:rsidR="00DC63F6" w:rsidRPr="008321D7" w:rsidRDefault="00A67DE0" w:rsidP="00DC63F6">
      <w:pPr>
        <w:spacing w:line="240" w:lineRule="auto"/>
        <w:jc w:val="center"/>
        <w:rPr>
          <w:noProof/>
          <w:szCs w:val="24"/>
        </w:rPr>
      </w:pPr>
      <w:r w:rsidRPr="008321D7">
        <w:rPr>
          <w:b/>
          <w:noProof/>
          <w:szCs w:val="24"/>
        </w:rPr>
        <w:t>ANNESS II</w:t>
      </w:r>
    </w:p>
    <w:p w14:paraId="71DBC4FC" w14:textId="77777777" w:rsidR="00DC63F6" w:rsidRPr="008321D7" w:rsidRDefault="00DC63F6" w:rsidP="00DC63F6">
      <w:pPr>
        <w:spacing w:line="240" w:lineRule="auto"/>
        <w:ind w:left="1701" w:right="1416" w:hanging="567"/>
        <w:rPr>
          <w:b/>
          <w:noProof/>
          <w:szCs w:val="24"/>
        </w:rPr>
      </w:pPr>
    </w:p>
    <w:p w14:paraId="1720F97A" w14:textId="77777777" w:rsidR="00DC63F6" w:rsidRPr="008321D7" w:rsidRDefault="00A67DE0" w:rsidP="00DC63F6">
      <w:pPr>
        <w:spacing w:line="240" w:lineRule="auto"/>
        <w:ind w:left="1701" w:right="1416" w:hanging="567"/>
        <w:rPr>
          <w:b/>
          <w:szCs w:val="24"/>
        </w:rPr>
      </w:pPr>
      <w:r w:rsidRPr="008321D7">
        <w:rPr>
          <w:b/>
          <w:noProof/>
          <w:szCs w:val="24"/>
        </w:rPr>
        <w:t>A.</w:t>
      </w:r>
      <w:r w:rsidRPr="008321D7">
        <w:rPr>
          <w:b/>
          <w:noProof/>
          <w:szCs w:val="24"/>
        </w:rPr>
        <w:tab/>
      </w:r>
      <w:r w:rsidRPr="008321D7">
        <w:rPr>
          <w:b/>
          <w:szCs w:val="24"/>
        </w:rPr>
        <w:t>MANIFATTUR RESPONSABBLI GĦALL-ĦRUĠ TAL-LOTT</w:t>
      </w:r>
    </w:p>
    <w:p w14:paraId="670F6F98" w14:textId="77777777" w:rsidR="00DC63F6" w:rsidRPr="008321D7" w:rsidRDefault="00DC63F6" w:rsidP="00DC63F6">
      <w:pPr>
        <w:spacing w:line="240" w:lineRule="auto"/>
        <w:ind w:left="1701" w:right="1416" w:hanging="567"/>
        <w:rPr>
          <w:b/>
          <w:noProof/>
          <w:szCs w:val="24"/>
        </w:rPr>
      </w:pPr>
    </w:p>
    <w:p w14:paraId="563915D9" w14:textId="77777777" w:rsidR="00DC63F6" w:rsidRPr="008321D7" w:rsidRDefault="00A67DE0" w:rsidP="00DC63F6">
      <w:pPr>
        <w:numPr>
          <w:ilvl w:val="12"/>
          <w:numId w:val="0"/>
        </w:numPr>
        <w:spacing w:line="240" w:lineRule="auto"/>
        <w:ind w:left="1659" w:right="1416" w:hanging="525"/>
        <w:rPr>
          <w:b/>
          <w:szCs w:val="24"/>
        </w:rPr>
      </w:pPr>
      <w:r w:rsidRPr="008321D7">
        <w:rPr>
          <w:b/>
          <w:noProof/>
          <w:szCs w:val="24"/>
        </w:rPr>
        <w:t xml:space="preserve">B. </w:t>
      </w:r>
      <w:r w:rsidRPr="008321D7">
        <w:rPr>
          <w:b/>
          <w:noProof/>
          <w:szCs w:val="24"/>
        </w:rPr>
        <w:tab/>
      </w:r>
      <w:r w:rsidRPr="008321D7">
        <w:rPr>
          <w:b/>
          <w:szCs w:val="24"/>
        </w:rPr>
        <w:t>KONDIZZJONIJIET JEW RESTRIZZJONI RIGWARD IL-PROVVISTA U L-UŻU.</w:t>
      </w:r>
    </w:p>
    <w:p w14:paraId="67081ACB" w14:textId="77777777" w:rsidR="00DC63F6" w:rsidRPr="008321D7" w:rsidRDefault="00DC63F6" w:rsidP="00DC63F6">
      <w:pPr>
        <w:numPr>
          <w:ilvl w:val="12"/>
          <w:numId w:val="0"/>
        </w:numPr>
        <w:spacing w:line="240" w:lineRule="auto"/>
        <w:ind w:left="1659" w:right="1416" w:hanging="525"/>
        <w:rPr>
          <w:b/>
          <w:noProof/>
          <w:szCs w:val="24"/>
        </w:rPr>
      </w:pPr>
    </w:p>
    <w:p w14:paraId="3CF8CC57" w14:textId="77777777" w:rsidR="00DC63F6" w:rsidRPr="008321D7" w:rsidRDefault="00A67DE0" w:rsidP="00DC63F6">
      <w:pPr>
        <w:pStyle w:val="BlockText"/>
        <w:spacing w:line="240" w:lineRule="auto"/>
        <w:ind w:hanging="559"/>
        <w:rPr>
          <w:noProof/>
          <w:szCs w:val="24"/>
        </w:rPr>
      </w:pPr>
      <w:r w:rsidRPr="008321D7">
        <w:rPr>
          <w:noProof/>
          <w:szCs w:val="24"/>
        </w:rPr>
        <w:t>Ċ.</w:t>
      </w:r>
      <w:r w:rsidRPr="008321D7">
        <w:rPr>
          <w:noProof/>
          <w:szCs w:val="24"/>
        </w:rPr>
        <w:tab/>
      </w:r>
      <w:r w:rsidRPr="008321D7">
        <w:rPr>
          <w:szCs w:val="24"/>
        </w:rPr>
        <w:t>KONDIZZJONIJIET U REKWIŻITI OĦRA TAL-AWTORIZZAZZJONI GĦAT-TQEGĦID FIS-SUQ.</w:t>
      </w:r>
    </w:p>
    <w:p w14:paraId="2FC40358" w14:textId="77777777" w:rsidR="00DC63F6" w:rsidRPr="008321D7" w:rsidRDefault="00DC63F6" w:rsidP="00DC63F6">
      <w:pPr>
        <w:pStyle w:val="TitleB"/>
        <w:spacing w:line="240" w:lineRule="auto"/>
      </w:pPr>
    </w:p>
    <w:p w14:paraId="0DC1035D" w14:textId="77777777" w:rsidR="00DC63F6" w:rsidRPr="008321D7" w:rsidRDefault="00A67DE0" w:rsidP="00DC63F6">
      <w:pPr>
        <w:spacing w:line="240" w:lineRule="auto"/>
        <w:ind w:left="1701" w:right="850" w:hanging="567"/>
        <w:rPr>
          <w:b/>
          <w:caps/>
          <w:szCs w:val="22"/>
        </w:rPr>
      </w:pPr>
      <w:r w:rsidRPr="008321D7">
        <w:rPr>
          <w:b/>
          <w:noProof/>
          <w:szCs w:val="22"/>
        </w:rPr>
        <w:t>D.</w:t>
      </w:r>
      <w:r w:rsidRPr="008321D7">
        <w:rPr>
          <w:b/>
          <w:szCs w:val="22"/>
        </w:rPr>
        <w:tab/>
      </w:r>
      <w:r w:rsidRPr="008321D7">
        <w:rPr>
          <w:b/>
          <w:caps/>
          <w:szCs w:val="22"/>
        </w:rPr>
        <w:t xml:space="preserve">KOndizzjonijiet jew restrizzjonijiet fir-rigward tal-użu siGur u </w:t>
      </w:r>
      <w:r w:rsidRPr="008321D7">
        <w:rPr>
          <w:b/>
          <w:caps/>
        </w:rPr>
        <w:t>effettiv</w:t>
      </w:r>
      <w:r w:rsidRPr="008321D7">
        <w:rPr>
          <w:b/>
          <w:caps/>
          <w:szCs w:val="22"/>
        </w:rPr>
        <w:t xml:space="preserve"> tal-prodott mediċinali</w:t>
      </w:r>
    </w:p>
    <w:p w14:paraId="40AAC9B2" w14:textId="77777777" w:rsidR="00DC63F6" w:rsidRPr="008321D7" w:rsidRDefault="00A67DE0" w:rsidP="00DC63F6">
      <w:pPr>
        <w:pStyle w:val="TitleB"/>
        <w:spacing w:line="240" w:lineRule="auto"/>
      </w:pPr>
      <w:r w:rsidRPr="008321D7">
        <w:br w:type="page"/>
      </w:r>
      <w:r w:rsidRPr="008321D7">
        <w:lastRenderedPageBreak/>
        <w:t>A.</w:t>
      </w:r>
      <w:r w:rsidRPr="008321D7">
        <w:tab/>
        <w:t>MANIFATTURA RESPONSABBLI GĦALL-HRUĠ TAL-LOTT</w:t>
      </w:r>
    </w:p>
    <w:p w14:paraId="7308935E" w14:textId="77777777" w:rsidR="00DC63F6" w:rsidRPr="008321D7" w:rsidRDefault="00DC63F6" w:rsidP="00DC63F6">
      <w:pPr>
        <w:spacing w:line="240" w:lineRule="auto"/>
        <w:ind w:left="567" w:hanging="567"/>
        <w:rPr>
          <w:b/>
          <w:bCs/>
          <w:noProof/>
        </w:rPr>
      </w:pPr>
    </w:p>
    <w:p w14:paraId="2B0A77F5" w14:textId="77777777" w:rsidR="00DC63F6" w:rsidRPr="008321D7" w:rsidRDefault="00A67DE0" w:rsidP="00DC63F6">
      <w:pPr>
        <w:spacing w:line="240" w:lineRule="auto"/>
        <w:outlineLvl w:val="0"/>
        <w:rPr>
          <w:noProof/>
          <w:u w:val="single"/>
        </w:rPr>
      </w:pPr>
      <w:r w:rsidRPr="008321D7">
        <w:rPr>
          <w:noProof/>
          <w:u w:val="single"/>
        </w:rPr>
        <w:t>Isem u indirizz tal-manifattur responsabbli għall-ħruġ tal-lott.</w:t>
      </w:r>
    </w:p>
    <w:p w14:paraId="4BA8C0C1" w14:textId="77777777" w:rsidR="00DC63F6" w:rsidRPr="008321D7" w:rsidRDefault="00DC63F6" w:rsidP="00DC63F6">
      <w:pPr>
        <w:spacing w:line="240" w:lineRule="auto"/>
        <w:rPr>
          <w:noProof/>
        </w:rPr>
      </w:pPr>
    </w:p>
    <w:p w14:paraId="23F78248" w14:textId="77777777" w:rsidR="00DC63F6" w:rsidRPr="008321D7" w:rsidRDefault="00DC63F6" w:rsidP="00DC63F6">
      <w:pPr>
        <w:spacing w:line="240" w:lineRule="auto"/>
        <w:rPr>
          <w:noProof/>
        </w:rPr>
      </w:pPr>
    </w:p>
    <w:p w14:paraId="694DD9A6" w14:textId="77777777" w:rsidR="00DC63F6" w:rsidRPr="00D348D6" w:rsidRDefault="00A67DE0" w:rsidP="00DC63F6">
      <w:pPr>
        <w:adjustRightInd w:val="0"/>
        <w:ind w:firstLine="426"/>
        <w:rPr>
          <w:rFonts w:eastAsiaTheme="minorHAnsi"/>
          <w:sz w:val="24"/>
        </w:rPr>
      </w:pPr>
      <w:bookmarkStart w:id="19" w:name="OLE_LINK10"/>
      <w:r w:rsidRPr="00D348D6">
        <w:rPr>
          <w:rFonts w:eastAsiaTheme="minorHAnsi"/>
          <w:sz w:val="24"/>
        </w:rPr>
        <w:t xml:space="preserve">Pharma </w:t>
      </w:r>
      <w:r w:rsidRPr="00D348D6">
        <w:rPr>
          <w:rFonts w:eastAsiaTheme="minorHAnsi"/>
          <w:sz w:val="24"/>
          <w:szCs w:val="24"/>
        </w:rPr>
        <w:t>Pack Hungary Kft.</w:t>
      </w:r>
    </w:p>
    <w:bookmarkEnd w:id="19"/>
    <w:p w14:paraId="6AA398CF" w14:textId="77777777" w:rsidR="00DC63F6" w:rsidRPr="00D348D6" w:rsidRDefault="00A67DE0" w:rsidP="00DC63F6">
      <w:pPr>
        <w:pStyle w:val="BodyText"/>
        <w:spacing w:before="7" w:after="0"/>
        <w:ind w:left="426"/>
        <w:jc w:val="both"/>
        <w:rPr>
          <w:rFonts w:eastAsiaTheme="minorHAnsi"/>
          <w:sz w:val="24"/>
          <w:szCs w:val="24"/>
          <w:lang w:val="sv-SE"/>
        </w:rPr>
      </w:pPr>
      <w:r w:rsidRPr="00D348D6">
        <w:rPr>
          <w:rFonts w:eastAsiaTheme="minorHAnsi"/>
          <w:sz w:val="24"/>
          <w:szCs w:val="24"/>
          <w:lang w:val="sv-SE"/>
        </w:rPr>
        <w:t xml:space="preserve">Vasút u. 13. </w:t>
      </w:r>
    </w:p>
    <w:p w14:paraId="212A1F6F" w14:textId="77777777" w:rsidR="00DC63F6" w:rsidRPr="00D348D6" w:rsidRDefault="00A67DE0" w:rsidP="00DC63F6">
      <w:pPr>
        <w:pStyle w:val="BodyText"/>
        <w:spacing w:before="7" w:after="0"/>
        <w:ind w:left="426"/>
        <w:jc w:val="both"/>
        <w:rPr>
          <w:rFonts w:eastAsiaTheme="minorHAnsi"/>
          <w:sz w:val="24"/>
          <w:szCs w:val="24"/>
          <w:lang w:val="sv-SE"/>
        </w:rPr>
      </w:pPr>
      <w:r w:rsidRPr="00D348D6">
        <w:rPr>
          <w:rFonts w:eastAsiaTheme="minorHAnsi"/>
          <w:sz w:val="24"/>
          <w:szCs w:val="24"/>
          <w:lang w:val="sv-SE"/>
        </w:rPr>
        <w:t>Budaörs</w:t>
      </w:r>
    </w:p>
    <w:p w14:paraId="26C98E57" w14:textId="600F7A42" w:rsidR="00C42F04" w:rsidRDefault="00A67DE0" w:rsidP="00C42F04">
      <w:pPr>
        <w:pStyle w:val="BodyText"/>
        <w:spacing w:before="7" w:after="0"/>
        <w:ind w:left="426"/>
        <w:jc w:val="both"/>
        <w:rPr>
          <w:rFonts w:eastAsiaTheme="minorHAnsi"/>
          <w:sz w:val="24"/>
          <w:szCs w:val="24"/>
          <w:lang w:val="sv-SE"/>
        </w:rPr>
      </w:pPr>
      <w:r w:rsidRPr="00D348D6">
        <w:rPr>
          <w:rFonts w:eastAsiaTheme="minorHAnsi"/>
          <w:sz w:val="24"/>
          <w:szCs w:val="24"/>
          <w:lang w:val="sv-SE"/>
        </w:rPr>
        <w:t>2040 Hungary</w:t>
      </w:r>
    </w:p>
    <w:p w14:paraId="6B1966B4" w14:textId="4E0812A0" w:rsidR="00C42F04" w:rsidRDefault="00C42F04" w:rsidP="00BB2CCF">
      <w:pPr>
        <w:pStyle w:val="BodyText"/>
        <w:spacing w:before="7" w:after="0"/>
        <w:jc w:val="both"/>
        <w:rPr>
          <w:rFonts w:eastAsiaTheme="minorHAnsi"/>
          <w:sz w:val="24"/>
          <w:szCs w:val="24"/>
          <w:lang w:val="sv-SE"/>
        </w:rPr>
      </w:pPr>
    </w:p>
    <w:p w14:paraId="4B351392" w14:textId="4E3CA0C1" w:rsidR="00C42F04" w:rsidRDefault="00C42F04" w:rsidP="00C42F04">
      <w:pPr>
        <w:pStyle w:val="BodyText"/>
        <w:spacing w:before="7" w:after="0"/>
        <w:ind w:left="426"/>
        <w:jc w:val="both"/>
        <w:rPr>
          <w:rFonts w:eastAsiaTheme="minorHAnsi"/>
          <w:sz w:val="24"/>
          <w:szCs w:val="24"/>
          <w:lang w:val="sv-SE"/>
        </w:rPr>
      </w:pPr>
    </w:p>
    <w:p w14:paraId="3CB18F2D" w14:textId="77777777" w:rsidR="00C42F04" w:rsidRPr="00BD0E54" w:rsidRDefault="00C42F04" w:rsidP="00C42F04">
      <w:pPr>
        <w:widowControl w:val="0"/>
        <w:autoSpaceDE w:val="0"/>
        <w:autoSpaceDN w:val="0"/>
        <w:spacing w:before="7"/>
        <w:ind w:firstLine="426"/>
        <w:jc w:val="both"/>
        <w:rPr>
          <w:rFonts w:eastAsia="Calibri"/>
          <w:sz w:val="24"/>
          <w:szCs w:val="24"/>
        </w:rPr>
      </w:pPr>
      <w:r w:rsidRPr="00BD0E54">
        <w:rPr>
          <w:rFonts w:eastAsia="Calibri"/>
          <w:sz w:val="24"/>
          <w:szCs w:val="24"/>
        </w:rPr>
        <w:t>Pharma Pack Hungary Kft.</w:t>
      </w:r>
    </w:p>
    <w:p w14:paraId="02CE79F5" w14:textId="77777777" w:rsidR="00C42F04" w:rsidRPr="00BD0E54" w:rsidRDefault="00C42F04" w:rsidP="00C42F04">
      <w:pPr>
        <w:widowControl w:val="0"/>
        <w:autoSpaceDE w:val="0"/>
        <w:autoSpaceDN w:val="0"/>
        <w:spacing w:before="7"/>
        <w:ind w:firstLine="426"/>
        <w:jc w:val="both"/>
        <w:rPr>
          <w:rFonts w:eastAsia="Calibri"/>
          <w:sz w:val="24"/>
          <w:szCs w:val="24"/>
        </w:rPr>
      </w:pPr>
      <w:r w:rsidRPr="00BD0E54">
        <w:rPr>
          <w:rFonts w:eastAsia="Calibri"/>
          <w:sz w:val="24"/>
          <w:szCs w:val="24"/>
        </w:rPr>
        <w:t>Building B, Raktarvarosi Ut 9,</w:t>
      </w:r>
    </w:p>
    <w:p w14:paraId="46295FDB" w14:textId="77777777" w:rsidR="00C42F04" w:rsidRPr="00BD0E54" w:rsidRDefault="00C42F04" w:rsidP="00C42F04">
      <w:pPr>
        <w:widowControl w:val="0"/>
        <w:autoSpaceDE w:val="0"/>
        <w:autoSpaceDN w:val="0"/>
        <w:spacing w:before="7"/>
        <w:ind w:firstLine="426"/>
        <w:jc w:val="both"/>
        <w:rPr>
          <w:rFonts w:eastAsia="Calibri"/>
          <w:sz w:val="24"/>
          <w:szCs w:val="24"/>
        </w:rPr>
      </w:pPr>
      <w:r w:rsidRPr="00BD0E54">
        <w:rPr>
          <w:rFonts w:eastAsia="Calibri"/>
          <w:sz w:val="24"/>
          <w:szCs w:val="24"/>
        </w:rPr>
        <w:t>Torokbalint,</w:t>
      </w:r>
    </w:p>
    <w:p w14:paraId="1427597C" w14:textId="46D5D863" w:rsidR="00DC63F6" w:rsidRDefault="00C42F04" w:rsidP="00BB2CCF">
      <w:pPr>
        <w:widowControl w:val="0"/>
        <w:autoSpaceDE w:val="0"/>
        <w:autoSpaceDN w:val="0"/>
        <w:spacing w:before="7"/>
        <w:ind w:firstLine="426"/>
        <w:jc w:val="both"/>
        <w:rPr>
          <w:rFonts w:eastAsiaTheme="minorHAnsi"/>
          <w:sz w:val="24"/>
          <w:szCs w:val="24"/>
          <w:lang w:val="sv-SE"/>
        </w:rPr>
      </w:pPr>
      <w:r w:rsidRPr="00BD0E54">
        <w:rPr>
          <w:rFonts w:eastAsia="Calibri"/>
          <w:sz w:val="24"/>
          <w:szCs w:val="24"/>
        </w:rPr>
        <w:t xml:space="preserve">2045 </w:t>
      </w:r>
      <w:r w:rsidRPr="00D348D6">
        <w:rPr>
          <w:rFonts w:eastAsiaTheme="minorHAnsi"/>
          <w:sz w:val="24"/>
          <w:szCs w:val="24"/>
          <w:lang w:val="sv-SE"/>
        </w:rPr>
        <w:t>Hungary</w:t>
      </w:r>
    </w:p>
    <w:p w14:paraId="14DB19CC" w14:textId="347953B1" w:rsidR="00151543" w:rsidRDefault="00151543" w:rsidP="00BB2CCF">
      <w:pPr>
        <w:widowControl w:val="0"/>
        <w:autoSpaceDE w:val="0"/>
        <w:autoSpaceDN w:val="0"/>
        <w:spacing w:before="7"/>
        <w:ind w:firstLine="426"/>
        <w:jc w:val="both"/>
        <w:rPr>
          <w:rFonts w:eastAsiaTheme="minorHAnsi"/>
          <w:sz w:val="24"/>
          <w:szCs w:val="24"/>
          <w:lang w:val="sv-SE"/>
        </w:rPr>
      </w:pPr>
    </w:p>
    <w:p w14:paraId="2D8C8A10" w14:textId="16CC3737" w:rsidR="00151543" w:rsidRDefault="00151543" w:rsidP="00151543">
      <w:pPr>
        <w:widowControl w:val="0"/>
        <w:autoSpaceDE w:val="0"/>
        <w:autoSpaceDN w:val="0"/>
        <w:spacing w:before="7"/>
        <w:jc w:val="both"/>
        <w:rPr>
          <w:rFonts w:eastAsia="Calibri"/>
          <w:sz w:val="24"/>
          <w:szCs w:val="24"/>
        </w:rPr>
      </w:pPr>
      <w:r>
        <w:rPr>
          <w:szCs w:val="22"/>
        </w:rPr>
        <w:t>Fuq il-fuljett ta’ tagħrif tal-prodott mediċinali għandu jkun hemm l-isem u l-indirizz tal-manifattur responsabbli għall-ħruġ tal-lott ikkonċernat.</w:t>
      </w:r>
    </w:p>
    <w:p w14:paraId="102BF11D" w14:textId="77777777" w:rsidR="00BB2CCF" w:rsidRPr="00BB2CCF" w:rsidRDefault="00BB2CCF" w:rsidP="00BB2CCF">
      <w:pPr>
        <w:widowControl w:val="0"/>
        <w:autoSpaceDE w:val="0"/>
        <w:autoSpaceDN w:val="0"/>
        <w:spacing w:before="7"/>
        <w:ind w:firstLine="426"/>
        <w:jc w:val="both"/>
        <w:rPr>
          <w:rFonts w:eastAsia="Calibri"/>
          <w:sz w:val="24"/>
          <w:szCs w:val="24"/>
        </w:rPr>
      </w:pPr>
    </w:p>
    <w:p w14:paraId="44A09581" w14:textId="77777777" w:rsidR="00DC63F6" w:rsidRPr="008321D7" w:rsidRDefault="00DC63F6" w:rsidP="00DC63F6">
      <w:pPr>
        <w:spacing w:line="240" w:lineRule="auto"/>
        <w:rPr>
          <w:noProof/>
        </w:rPr>
      </w:pPr>
    </w:p>
    <w:p w14:paraId="5F945D30" w14:textId="77777777" w:rsidR="00DC63F6" w:rsidRPr="008321D7" w:rsidRDefault="00A67DE0" w:rsidP="00DC63F6">
      <w:pPr>
        <w:pStyle w:val="TitleB"/>
        <w:spacing w:line="240" w:lineRule="auto"/>
      </w:pPr>
      <w:r w:rsidRPr="008321D7">
        <w:t xml:space="preserve">B. </w:t>
      </w:r>
      <w:r w:rsidRPr="008321D7">
        <w:tab/>
        <w:t xml:space="preserve">KONDIZZJONIJIET JEW RESTRIZZJONIJIET RIGWARD IL-PROVVISTA U L-UŻU </w:t>
      </w:r>
    </w:p>
    <w:p w14:paraId="59C7E6C8" w14:textId="77777777" w:rsidR="00DC63F6" w:rsidRPr="008321D7" w:rsidRDefault="00DC63F6" w:rsidP="00DC63F6">
      <w:pPr>
        <w:spacing w:line="240" w:lineRule="auto"/>
        <w:rPr>
          <w:noProof/>
          <w:szCs w:val="24"/>
        </w:rPr>
      </w:pPr>
    </w:p>
    <w:p w14:paraId="64ED7985" w14:textId="77777777" w:rsidR="00DC63F6" w:rsidRPr="008321D7" w:rsidRDefault="00A67DE0" w:rsidP="00DC63F6">
      <w:pPr>
        <w:spacing w:line="240" w:lineRule="auto"/>
        <w:outlineLvl w:val="0"/>
        <w:rPr>
          <w:noProof/>
        </w:rPr>
      </w:pPr>
      <w:r w:rsidRPr="008321D7">
        <w:rPr>
          <w:noProof/>
        </w:rPr>
        <w:t>Prodott mediċinali</w:t>
      </w:r>
      <w:r w:rsidRPr="008321D7">
        <w:t xml:space="preserve"> li </w:t>
      </w:r>
      <w:r w:rsidRPr="008321D7">
        <w:rPr>
          <w:noProof/>
        </w:rPr>
        <w:t>jingħata bir-riċetta tat-tabib.</w:t>
      </w:r>
    </w:p>
    <w:p w14:paraId="055BCE9E" w14:textId="77777777" w:rsidR="00DC63F6" w:rsidRPr="008321D7" w:rsidRDefault="00DC63F6" w:rsidP="00DC63F6">
      <w:pPr>
        <w:numPr>
          <w:ilvl w:val="12"/>
          <w:numId w:val="0"/>
        </w:numPr>
        <w:spacing w:line="240" w:lineRule="auto"/>
        <w:rPr>
          <w:noProof/>
        </w:rPr>
      </w:pPr>
    </w:p>
    <w:p w14:paraId="2E123B12" w14:textId="77777777" w:rsidR="00DC63F6" w:rsidRPr="008321D7" w:rsidRDefault="00DC63F6" w:rsidP="00DC63F6">
      <w:pPr>
        <w:numPr>
          <w:ilvl w:val="12"/>
          <w:numId w:val="0"/>
        </w:numPr>
        <w:spacing w:line="240" w:lineRule="auto"/>
        <w:rPr>
          <w:noProof/>
        </w:rPr>
      </w:pPr>
    </w:p>
    <w:p w14:paraId="0C70F9CF" w14:textId="77777777" w:rsidR="00DC63F6" w:rsidRPr="008321D7" w:rsidRDefault="00A67DE0" w:rsidP="00DC63F6">
      <w:pPr>
        <w:pStyle w:val="TitleB"/>
        <w:spacing w:line="240" w:lineRule="auto"/>
      </w:pPr>
      <w:r w:rsidRPr="008321D7">
        <w:rPr>
          <w:szCs w:val="22"/>
        </w:rPr>
        <w:t>C.</w:t>
      </w:r>
      <w:r w:rsidRPr="008321D7">
        <w:rPr>
          <w:szCs w:val="22"/>
        </w:rPr>
        <w:tab/>
      </w:r>
      <w:r w:rsidRPr="008321D7">
        <w:t xml:space="preserve">KONDIZZJONIJIET U REKWIŻITI OĦRA TAL-AWTORIZZAZZJONI GĦAT-TQEGĦID FIS-SUQ </w:t>
      </w:r>
    </w:p>
    <w:p w14:paraId="652C2CA0" w14:textId="77777777" w:rsidR="00DC63F6" w:rsidRPr="008321D7" w:rsidRDefault="00DC63F6" w:rsidP="00DC63F6">
      <w:pPr>
        <w:spacing w:line="240" w:lineRule="auto"/>
        <w:ind w:right="-1"/>
        <w:rPr>
          <w:noProof/>
        </w:rPr>
      </w:pPr>
    </w:p>
    <w:p w14:paraId="6AB8D954" w14:textId="77777777" w:rsidR="00DC63F6" w:rsidRPr="008321D7" w:rsidRDefault="00A67DE0" w:rsidP="00DC63F6">
      <w:pPr>
        <w:numPr>
          <w:ilvl w:val="0"/>
          <w:numId w:val="31"/>
        </w:numPr>
        <w:spacing w:line="240" w:lineRule="auto"/>
        <w:ind w:right="-1" w:hanging="720"/>
        <w:rPr>
          <w:b/>
          <w:szCs w:val="22"/>
        </w:rPr>
      </w:pPr>
      <w:r w:rsidRPr="008321D7">
        <w:rPr>
          <w:b/>
          <w:szCs w:val="22"/>
        </w:rPr>
        <w:t>Rapporti perjodiċi aġġornati dwar is-sigurtà (PSURs)</w:t>
      </w:r>
    </w:p>
    <w:p w14:paraId="5076583C" w14:textId="77777777" w:rsidR="00DC63F6" w:rsidRPr="008321D7" w:rsidRDefault="00DC63F6" w:rsidP="00DC63F6">
      <w:pPr>
        <w:tabs>
          <w:tab w:val="left" w:pos="0"/>
        </w:tabs>
        <w:spacing w:line="240" w:lineRule="auto"/>
        <w:ind w:right="567"/>
        <w:rPr>
          <w:szCs w:val="22"/>
        </w:rPr>
      </w:pPr>
    </w:p>
    <w:p w14:paraId="6723E523" w14:textId="77777777" w:rsidR="00DC63F6" w:rsidRPr="008321D7" w:rsidRDefault="00A67DE0" w:rsidP="00DC63F6">
      <w:pPr>
        <w:tabs>
          <w:tab w:val="left" w:pos="0"/>
        </w:tabs>
        <w:spacing w:line="240" w:lineRule="auto"/>
        <w:rPr>
          <w:szCs w:val="22"/>
        </w:rPr>
      </w:pPr>
      <w:r w:rsidRPr="008321D7">
        <w:t xml:space="preserve">Ir-rekwiżiti biex jiġu ppreżentati </w:t>
      </w:r>
      <w:r w:rsidRPr="008321D7">
        <w:rPr>
          <w:szCs w:val="22"/>
        </w:rPr>
        <w:t>PSURs għal dan il-prodott mediċinali</w:t>
      </w:r>
      <w:r w:rsidRPr="008321D7">
        <w:t xml:space="preserve"> huma </w:t>
      </w:r>
      <w:r w:rsidRPr="008321D7">
        <w:rPr>
          <w:szCs w:val="22"/>
        </w:rPr>
        <w:t>mniżżla fil-lista tad-dati ta’ referenza tal-Unjoni (lista EURD) prevista skont l-Artikolu 107c(7) tad-Direttiva 2001/83/KE u kwalunkwe aġġornamenti sussegwenti ppubblikati fuq il-portal elettroniku Ewropew tal-mediċini.</w:t>
      </w:r>
    </w:p>
    <w:p w14:paraId="671A6CC5" w14:textId="77777777" w:rsidR="00DC63F6" w:rsidRPr="008321D7" w:rsidRDefault="00DC63F6" w:rsidP="00DC63F6">
      <w:pPr>
        <w:spacing w:line="240" w:lineRule="auto"/>
        <w:ind w:right="-1"/>
        <w:rPr>
          <w:noProof/>
          <w:szCs w:val="22"/>
          <w:u w:val="single"/>
        </w:rPr>
      </w:pPr>
    </w:p>
    <w:p w14:paraId="7BCBA179" w14:textId="77777777" w:rsidR="00DC63F6" w:rsidRPr="008321D7" w:rsidRDefault="00DC63F6" w:rsidP="00DC63F6">
      <w:pPr>
        <w:spacing w:line="240" w:lineRule="auto"/>
        <w:ind w:right="-1"/>
        <w:rPr>
          <w:noProof/>
          <w:szCs w:val="22"/>
          <w:u w:val="single"/>
        </w:rPr>
      </w:pPr>
    </w:p>
    <w:p w14:paraId="4DFE8BFA" w14:textId="77777777" w:rsidR="00DC63F6" w:rsidRPr="008321D7" w:rsidRDefault="00A67DE0" w:rsidP="00DC63F6">
      <w:pPr>
        <w:pStyle w:val="TitleB"/>
        <w:spacing w:line="240" w:lineRule="auto"/>
      </w:pPr>
      <w:r w:rsidRPr="008321D7">
        <w:t>D.</w:t>
      </w:r>
      <w:r w:rsidRPr="008321D7">
        <w:tab/>
        <w:t>KONDIZZJONIJIET JEW RESTRIZZJONIJIET FIR-RIGWARD TAL-UŻU SIGUR U EFFIKAĊI TAL-PRODOTT MEDIĊINALI</w:t>
      </w:r>
    </w:p>
    <w:p w14:paraId="394CDAC0" w14:textId="77777777" w:rsidR="00DC63F6" w:rsidRPr="008321D7" w:rsidRDefault="00DC63F6" w:rsidP="00DC63F6">
      <w:pPr>
        <w:spacing w:line="240" w:lineRule="auto"/>
        <w:ind w:right="-1"/>
        <w:rPr>
          <w:i/>
          <w:noProof/>
          <w:szCs w:val="22"/>
          <w:u w:val="single"/>
        </w:rPr>
      </w:pPr>
    </w:p>
    <w:p w14:paraId="5470C4ED" w14:textId="77777777" w:rsidR="00DC63F6" w:rsidRPr="008321D7" w:rsidRDefault="00A67DE0" w:rsidP="00DC63F6">
      <w:pPr>
        <w:numPr>
          <w:ilvl w:val="0"/>
          <w:numId w:val="31"/>
        </w:numPr>
        <w:tabs>
          <w:tab w:val="clear" w:pos="720"/>
          <w:tab w:val="num" w:pos="567"/>
        </w:tabs>
        <w:spacing w:line="240" w:lineRule="auto"/>
        <w:ind w:left="567" w:right="-1" w:hanging="567"/>
        <w:rPr>
          <w:b/>
        </w:rPr>
      </w:pPr>
      <w:r w:rsidRPr="008321D7">
        <w:rPr>
          <w:b/>
          <w:noProof/>
          <w:szCs w:val="22"/>
        </w:rPr>
        <w:t>Pjan tal-ġestjoni tar-riskju</w:t>
      </w:r>
      <w:r w:rsidRPr="008321D7">
        <w:rPr>
          <w:noProof/>
          <w:szCs w:val="22"/>
        </w:rPr>
        <w:t xml:space="preserve"> </w:t>
      </w:r>
      <w:r w:rsidRPr="008321D7">
        <w:rPr>
          <w:b/>
          <w:szCs w:val="22"/>
        </w:rPr>
        <w:t>(RMP)</w:t>
      </w:r>
    </w:p>
    <w:p w14:paraId="053F9563" w14:textId="77777777" w:rsidR="00DC63F6" w:rsidRPr="008321D7" w:rsidRDefault="00DC63F6" w:rsidP="00DC63F6">
      <w:pPr>
        <w:spacing w:line="240" w:lineRule="auto"/>
        <w:ind w:right="-1"/>
        <w:rPr>
          <w:szCs w:val="22"/>
        </w:rPr>
      </w:pPr>
    </w:p>
    <w:p w14:paraId="7352AFE8" w14:textId="77777777" w:rsidR="00DC63F6" w:rsidRPr="008321D7" w:rsidRDefault="00A67DE0" w:rsidP="00DC63F6">
      <w:pPr>
        <w:tabs>
          <w:tab w:val="left" w:pos="0"/>
        </w:tabs>
        <w:spacing w:line="240" w:lineRule="auto"/>
        <w:rPr>
          <w:noProof/>
          <w:szCs w:val="22"/>
        </w:rPr>
      </w:pPr>
      <w:r w:rsidRPr="008321D7">
        <w:rPr>
          <w:szCs w:val="22"/>
        </w:rP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46335948" w14:textId="77777777" w:rsidR="00DC63F6" w:rsidRPr="008321D7" w:rsidRDefault="00DC63F6" w:rsidP="00DC63F6">
      <w:pPr>
        <w:spacing w:line="240" w:lineRule="auto"/>
        <w:ind w:right="-1"/>
        <w:rPr>
          <w:szCs w:val="22"/>
        </w:rPr>
      </w:pPr>
    </w:p>
    <w:p w14:paraId="3AF4FEB1" w14:textId="77777777" w:rsidR="00DC63F6" w:rsidRPr="008321D7" w:rsidRDefault="00A67DE0" w:rsidP="00DC63F6">
      <w:pPr>
        <w:spacing w:line="240" w:lineRule="auto"/>
        <w:ind w:right="-1"/>
        <w:rPr>
          <w:i/>
          <w:szCs w:val="22"/>
        </w:rPr>
      </w:pPr>
      <w:r w:rsidRPr="008321D7">
        <w:rPr>
          <w:szCs w:val="22"/>
        </w:rPr>
        <w:t>RMP aġġornat għandu jiġi ppreżentat:</w:t>
      </w:r>
    </w:p>
    <w:p w14:paraId="63DB967A" w14:textId="77777777" w:rsidR="00DC63F6" w:rsidRPr="008321D7" w:rsidRDefault="00A67DE0" w:rsidP="00DC63F6">
      <w:pPr>
        <w:numPr>
          <w:ilvl w:val="0"/>
          <w:numId w:val="28"/>
        </w:numPr>
        <w:tabs>
          <w:tab w:val="clear" w:pos="567"/>
          <w:tab w:val="clear" w:pos="1080"/>
        </w:tabs>
        <w:spacing w:line="240" w:lineRule="auto"/>
        <w:ind w:left="567" w:hanging="567"/>
        <w:rPr>
          <w:szCs w:val="22"/>
        </w:rPr>
      </w:pPr>
      <w:r w:rsidRPr="008321D7">
        <w:rPr>
          <w:szCs w:val="22"/>
        </w:rPr>
        <w:t xml:space="preserve">Meta l-Aġenzija Ewropea għall-Mediċini titlob din l-informazzjoni; </w:t>
      </w:r>
    </w:p>
    <w:p w14:paraId="7A28BFC7" w14:textId="77777777" w:rsidR="00DC63F6" w:rsidRPr="008321D7" w:rsidRDefault="00A67DE0" w:rsidP="00DC63F6">
      <w:pPr>
        <w:numPr>
          <w:ilvl w:val="0"/>
          <w:numId w:val="28"/>
        </w:numPr>
        <w:tabs>
          <w:tab w:val="clear" w:pos="567"/>
          <w:tab w:val="clear" w:pos="1080"/>
        </w:tabs>
        <w:spacing w:line="240" w:lineRule="auto"/>
        <w:ind w:left="567" w:hanging="567"/>
        <w:rPr>
          <w:szCs w:val="22"/>
        </w:rPr>
      </w:pPr>
      <w:r w:rsidRPr="008321D7">
        <w:rPr>
          <w:szCs w:val="22"/>
        </w:rPr>
        <w:t xml:space="preserve">Kull meta </w:t>
      </w:r>
      <w:r w:rsidRPr="008321D7">
        <w:t>s-sistema tal-ġestjoni tar-riskju</w:t>
      </w:r>
      <w:r w:rsidRPr="008321D7">
        <w:rPr>
          <w:szCs w:val="22"/>
        </w:rPr>
        <w:t xml:space="preserve"> tiġi modifikata speċjalment minħabba li tasal informazzjoni ġdida li tista’ twassal għal bidla sinifikanti fil-profil bejn il-benefiċċjuu r-riskju jew minħabba li jintlaħaq għan importanti (farmakoviġilanza jew minimizzazzjoni tar-riskji)</w:t>
      </w:r>
      <w:r w:rsidRPr="008321D7">
        <w:rPr>
          <w:i/>
          <w:szCs w:val="22"/>
        </w:rPr>
        <w:t>.</w:t>
      </w:r>
      <w:r w:rsidRPr="008321D7">
        <w:rPr>
          <w:szCs w:val="22"/>
        </w:rPr>
        <w:t xml:space="preserve"> </w:t>
      </w:r>
    </w:p>
    <w:p w14:paraId="08521FFF" w14:textId="77777777" w:rsidR="00DC63F6" w:rsidRPr="008321D7" w:rsidRDefault="00DC63F6" w:rsidP="00DC63F6">
      <w:pPr>
        <w:tabs>
          <w:tab w:val="clear" w:pos="567"/>
        </w:tabs>
        <w:spacing w:line="240" w:lineRule="auto"/>
        <w:ind w:right="-1"/>
        <w:rPr>
          <w:i/>
          <w:szCs w:val="22"/>
        </w:rPr>
      </w:pPr>
    </w:p>
    <w:p w14:paraId="51A21FED" w14:textId="77777777" w:rsidR="00DC63F6" w:rsidRPr="008321D7" w:rsidRDefault="00A67DE0" w:rsidP="00DC63F6">
      <w:pPr>
        <w:spacing w:line="240" w:lineRule="auto"/>
        <w:ind w:right="567"/>
        <w:rPr>
          <w:szCs w:val="22"/>
        </w:rPr>
      </w:pPr>
      <w:r w:rsidRPr="008321D7">
        <w:rPr>
          <w:noProof/>
          <w:szCs w:val="24"/>
        </w:rPr>
        <w:br w:type="page"/>
      </w:r>
    </w:p>
    <w:p w14:paraId="53AF99F8" w14:textId="77777777" w:rsidR="00DC63F6" w:rsidRPr="008321D7" w:rsidRDefault="00DC63F6" w:rsidP="00DC63F6">
      <w:pPr>
        <w:tabs>
          <w:tab w:val="clear" w:pos="567"/>
        </w:tabs>
        <w:spacing w:line="240" w:lineRule="auto"/>
        <w:jc w:val="center"/>
        <w:outlineLvl w:val="0"/>
      </w:pPr>
    </w:p>
    <w:p w14:paraId="12B294E4" w14:textId="77777777" w:rsidR="00DC63F6" w:rsidRPr="008321D7" w:rsidRDefault="00DC63F6" w:rsidP="00DC63F6">
      <w:pPr>
        <w:tabs>
          <w:tab w:val="clear" w:pos="567"/>
        </w:tabs>
        <w:spacing w:line="240" w:lineRule="auto"/>
        <w:jc w:val="center"/>
        <w:outlineLvl w:val="0"/>
        <w:rPr>
          <w:b/>
          <w:noProof/>
        </w:rPr>
      </w:pPr>
    </w:p>
    <w:p w14:paraId="6806A17A" w14:textId="77777777" w:rsidR="00DC63F6" w:rsidRPr="008321D7" w:rsidRDefault="00DC63F6" w:rsidP="00DC63F6">
      <w:pPr>
        <w:tabs>
          <w:tab w:val="clear" w:pos="567"/>
        </w:tabs>
        <w:spacing w:line="240" w:lineRule="auto"/>
        <w:jc w:val="center"/>
        <w:outlineLvl w:val="0"/>
        <w:rPr>
          <w:b/>
          <w:noProof/>
        </w:rPr>
      </w:pPr>
    </w:p>
    <w:p w14:paraId="616DBD6E" w14:textId="77777777" w:rsidR="00DC63F6" w:rsidRPr="008321D7" w:rsidRDefault="00DC63F6" w:rsidP="00DC63F6">
      <w:pPr>
        <w:tabs>
          <w:tab w:val="clear" w:pos="567"/>
        </w:tabs>
        <w:spacing w:line="240" w:lineRule="auto"/>
        <w:jc w:val="center"/>
        <w:outlineLvl w:val="0"/>
        <w:rPr>
          <w:b/>
          <w:noProof/>
        </w:rPr>
      </w:pPr>
    </w:p>
    <w:p w14:paraId="4A090552" w14:textId="77777777" w:rsidR="00DC63F6" w:rsidRPr="008321D7" w:rsidRDefault="00DC63F6" w:rsidP="00DC63F6">
      <w:pPr>
        <w:tabs>
          <w:tab w:val="clear" w:pos="567"/>
        </w:tabs>
        <w:spacing w:line="240" w:lineRule="auto"/>
        <w:jc w:val="center"/>
        <w:outlineLvl w:val="0"/>
        <w:rPr>
          <w:b/>
          <w:noProof/>
        </w:rPr>
      </w:pPr>
    </w:p>
    <w:p w14:paraId="571DE4E4" w14:textId="77777777" w:rsidR="00DC63F6" w:rsidRPr="008321D7" w:rsidRDefault="00DC63F6" w:rsidP="00DC63F6">
      <w:pPr>
        <w:tabs>
          <w:tab w:val="clear" w:pos="567"/>
        </w:tabs>
        <w:spacing w:line="240" w:lineRule="auto"/>
        <w:jc w:val="center"/>
        <w:outlineLvl w:val="0"/>
        <w:rPr>
          <w:b/>
          <w:noProof/>
        </w:rPr>
      </w:pPr>
    </w:p>
    <w:p w14:paraId="30E2F152" w14:textId="77777777" w:rsidR="00DC63F6" w:rsidRPr="008321D7" w:rsidRDefault="00DC63F6" w:rsidP="00DC63F6">
      <w:pPr>
        <w:tabs>
          <w:tab w:val="clear" w:pos="567"/>
        </w:tabs>
        <w:spacing w:line="240" w:lineRule="auto"/>
        <w:jc w:val="center"/>
        <w:outlineLvl w:val="0"/>
        <w:rPr>
          <w:b/>
          <w:noProof/>
        </w:rPr>
      </w:pPr>
    </w:p>
    <w:p w14:paraId="0D509F40" w14:textId="77777777" w:rsidR="00DC63F6" w:rsidRPr="008321D7" w:rsidRDefault="00DC63F6" w:rsidP="00DC63F6">
      <w:pPr>
        <w:tabs>
          <w:tab w:val="clear" w:pos="567"/>
        </w:tabs>
        <w:spacing w:line="240" w:lineRule="auto"/>
        <w:jc w:val="center"/>
        <w:outlineLvl w:val="0"/>
        <w:rPr>
          <w:b/>
          <w:noProof/>
        </w:rPr>
      </w:pPr>
    </w:p>
    <w:p w14:paraId="68FA0029" w14:textId="77777777" w:rsidR="00DC63F6" w:rsidRPr="008321D7" w:rsidRDefault="00DC63F6" w:rsidP="00DC63F6">
      <w:pPr>
        <w:tabs>
          <w:tab w:val="clear" w:pos="567"/>
        </w:tabs>
        <w:spacing w:line="240" w:lineRule="auto"/>
        <w:jc w:val="center"/>
        <w:outlineLvl w:val="0"/>
        <w:rPr>
          <w:b/>
          <w:noProof/>
        </w:rPr>
      </w:pPr>
    </w:p>
    <w:p w14:paraId="59E521A6" w14:textId="77777777" w:rsidR="00DC63F6" w:rsidRPr="008321D7" w:rsidRDefault="00DC63F6" w:rsidP="00DC63F6">
      <w:pPr>
        <w:tabs>
          <w:tab w:val="clear" w:pos="567"/>
        </w:tabs>
        <w:spacing w:line="240" w:lineRule="auto"/>
        <w:jc w:val="center"/>
        <w:outlineLvl w:val="0"/>
        <w:rPr>
          <w:b/>
          <w:noProof/>
        </w:rPr>
      </w:pPr>
    </w:p>
    <w:p w14:paraId="4648C7B4" w14:textId="77777777" w:rsidR="00DC63F6" w:rsidRPr="008321D7" w:rsidRDefault="00DC63F6" w:rsidP="00DC63F6">
      <w:pPr>
        <w:tabs>
          <w:tab w:val="clear" w:pos="567"/>
        </w:tabs>
        <w:spacing w:line="240" w:lineRule="auto"/>
        <w:jc w:val="center"/>
        <w:outlineLvl w:val="0"/>
        <w:rPr>
          <w:b/>
          <w:noProof/>
        </w:rPr>
      </w:pPr>
    </w:p>
    <w:p w14:paraId="71221B88" w14:textId="77777777" w:rsidR="00DC63F6" w:rsidRPr="008321D7" w:rsidRDefault="00DC63F6" w:rsidP="00DC63F6">
      <w:pPr>
        <w:tabs>
          <w:tab w:val="clear" w:pos="567"/>
        </w:tabs>
        <w:spacing w:line="240" w:lineRule="auto"/>
        <w:jc w:val="center"/>
        <w:outlineLvl w:val="0"/>
        <w:rPr>
          <w:b/>
          <w:noProof/>
        </w:rPr>
      </w:pPr>
    </w:p>
    <w:p w14:paraId="448713C3" w14:textId="77777777" w:rsidR="00DC63F6" w:rsidRPr="008321D7" w:rsidRDefault="00DC63F6" w:rsidP="00DC63F6">
      <w:pPr>
        <w:tabs>
          <w:tab w:val="clear" w:pos="567"/>
        </w:tabs>
        <w:spacing w:line="240" w:lineRule="auto"/>
        <w:jc w:val="center"/>
        <w:outlineLvl w:val="0"/>
        <w:rPr>
          <w:b/>
          <w:noProof/>
        </w:rPr>
      </w:pPr>
    </w:p>
    <w:p w14:paraId="0D0DF44A" w14:textId="77777777" w:rsidR="00DC63F6" w:rsidRPr="008321D7" w:rsidRDefault="00DC63F6" w:rsidP="00DC63F6">
      <w:pPr>
        <w:tabs>
          <w:tab w:val="clear" w:pos="567"/>
        </w:tabs>
        <w:spacing w:line="240" w:lineRule="auto"/>
        <w:jc w:val="center"/>
        <w:outlineLvl w:val="0"/>
        <w:rPr>
          <w:b/>
          <w:noProof/>
        </w:rPr>
      </w:pPr>
    </w:p>
    <w:p w14:paraId="6B616331" w14:textId="77777777" w:rsidR="00DC63F6" w:rsidRPr="008321D7" w:rsidRDefault="00DC63F6" w:rsidP="00DC63F6">
      <w:pPr>
        <w:tabs>
          <w:tab w:val="clear" w:pos="567"/>
        </w:tabs>
        <w:spacing w:line="240" w:lineRule="auto"/>
        <w:jc w:val="center"/>
        <w:outlineLvl w:val="0"/>
        <w:rPr>
          <w:b/>
          <w:noProof/>
        </w:rPr>
      </w:pPr>
    </w:p>
    <w:p w14:paraId="1227445E" w14:textId="77777777" w:rsidR="00DC63F6" w:rsidRPr="008321D7" w:rsidRDefault="00DC63F6" w:rsidP="00DC63F6">
      <w:pPr>
        <w:tabs>
          <w:tab w:val="clear" w:pos="567"/>
        </w:tabs>
        <w:spacing w:line="240" w:lineRule="auto"/>
        <w:jc w:val="center"/>
        <w:outlineLvl w:val="0"/>
        <w:rPr>
          <w:b/>
          <w:noProof/>
        </w:rPr>
      </w:pPr>
    </w:p>
    <w:p w14:paraId="07767D7A" w14:textId="77777777" w:rsidR="00DC63F6" w:rsidRPr="008321D7" w:rsidRDefault="00DC63F6" w:rsidP="00DC63F6">
      <w:pPr>
        <w:tabs>
          <w:tab w:val="clear" w:pos="567"/>
        </w:tabs>
        <w:spacing w:line="240" w:lineRule="auto"/>
        <w:jc w:val="center"/>
        <w:outlineLvl w:val="0"/>
        <w:rPr>
          <w:b/>
          <w:noProof/>
        </w:rPr>
      </w:pPr>
    </w:p>
    <w:p w14:paraId="67B8750E" w14:textId="77777777" w:rsidR="00DC63F6" w:rsidRPr="008321D7" w:rsidRDefault="00DC63F6" w:rsidP="00DC63F6">
      <w:pPr>
        <w:tabs>
          <w:tab w:val="clear" w:pos="567"/>
        </w:tabs>
        <w:spacing w:line="240" w:lineRule="auto"/>
        <w:jc w:val="center"/>
        <w:outlineLvl w:val="0"/>
        <w:rPr>
          <w:b/>
          <w:noProof/>
        </w:rPr>
      </w:pPr>
    </w:p>
    <w:p w14:paraId="2A6F7BB8" w14:textId="77777777" w:rsidR="00DC63F6" w:rsidRPr="008321D7" w:rsidRDefault="00DC63F6" w:rsidP="00DC63F6">
      <w:pPr>
        <w:tabs>
          <w:tab w:val="clear" w:pos="567"/>
        </w:tabs>
        <w:spacing w:line="240" w:lineRule="auto"/>
        <w:jc w:val="center"/>
        <w:outlineLvl w:val="0"/>
        <w:rPr>
          <w:b/>
          <w:noProof/>
        </w:rPr>
      </w:pPr>
    </w:p>
    <w:p w14:paraId="11EA0F53" w14:textId="77777777" w:rsidR="00DC63F6" w:rsidRPr="008321D7" w:rsidRDefault="00DC63F6" w:rsidP="00DC63F6">
      <w:pPr>
        <w:tabs>
          <w:tab w:val="clear" w:pos="567"/>
        </w:tabs>
        <w:spacing w:line="240" w:lineRule="auto"/>
        <w:jc w:val="center"/>
        <w:outlineLvl w:val="0"/>
        <w:rPr>
          <w:b/>
          <w:noProof/>
        </w:rPr>
      </w:pPr>
    </w:p>
    <w:p w14:paraId="5B5A8F95" w14:textId="77777777" w:rsidR="00DC63F6" w:rsidRPr="008321D7" w:rsidRDefault="00DC63F6" w:rsidP="00DC63F6">
      <w:pPr>
        <w:tabs>
          <w:tab w:val="clear" w:pos="567"/>
        </w:tabs>
        <w:spacing w:line="240" w:lineRule="auto"/>
        <w:jc w:val="center"/>
        <w:outlineLvl w:val="0"/>
        <w:rPr>
          <w:b/>
          <w:noProof/>
        </w:rPr>
      </w:pPr>
    </w:p>
    <w:p w14:paraId="3C433C51" w14:textId="77777777" w:rsidR="00DC63F6" w:rsidRPr="008321D7" w:rsidRDefault="00DC63F6" w:rsidP="00DC63F6">
      <w:pPr>
        <w:tabs>
          <w:tab w:val="clear" w:pos="567"/>
        </w:tabs>
        <w:spacing w:line="240" w:lineRule="auto"/>
        <w:jc w:val="center"/>
        <w:outlineLvl w:val="0"/>
        <w:rPr>
          <w:b/>
          <w:noProof/>
        </w:rPr>
      </w:pPr>
    </w:p>
    <w:p w14:paraId="7A6DCC8F" w14:textId="77777777" w:rsidR="00DC63F6" w:rsidRPr="008321D7" w:rsidRDefault="00DC63F6" w:rsidP="00DC63F6">
      <w:pPr>
        <w:tabs>
          <w:tab w:val="clear" w:pos="567"/>
        </w:tabs>
        <w:spacing w:line="240" w:lineRule="auto"/>
        <w:jc w:val="center"/>
        <w:outlineLvl w:val="0"/>
        <w:rPr>
          <w:b/>
          <w:noProof/>
        </w:rPr>
      </w:pPr>
    </w:p>
    <w:p w14:paraId="614D81AF" w14:textId="77777777" w:rsidR="00DC63F6" w:rsidRPr="008321D7" w:rsidRDefault="00A67DE0" w:rsidP="00DC63F6">
      <w:pPr>
        <w:tabs>
          <w:tab w:val="clear" w:pos="567"/>
        </w:tabs>
        <w:spacing w:line="240" w:lineRule="auto"/>
        <w:jc w:val="center"/>
        <w:outlineLvl w:val="0"/>
        <w:rPr>
          <w:b/>
          <w:noProof/>
        </w:rPr>
      </w:pPr>
      <w:r w:rsidRPr="008321D7">
        <w:rPr>
          <w:b/>
          <w:noProof/>
        </w:rPr>
        <w:t>ANNESS III</w:t>
      </w:r>
    </w:p>
    <w:p w14:paraId="7574FA9A" w14:textId="77777777" w:rsidR="00DC63F6" w:rsidRPr="008321D7" w:rsidRDefault="00DC63F6" w:rsidP="00DC63F6">
      <w:pPr>
        <w:tabs>
          <w:tab w:val="clear" w:pos="567"/>
        </w:tabs>
        <w:spacing w:line="240" w:lineRule="auto"/>
        <w:jc w:val="center"/>
        <w:rPr>
          <w:b/>
          <w:noProof/>
        </w:rPr>
      </w:pPr>
    </w:p>
    <w:p w14:paraId="23BED298" w14:textId="77777777" w:rsidR="00DC63F6" w:rsidRPr="008321D7" w:rsidRDefault="00A67DE0" w:rsidP="00DC63F6">
      <w:pPr>
        <w:tabs>
          <w:tab w:val="clear" w:pos="567"/>
        </w:tabs>
        <w:spacing w:line="240" w:lineRule="auto"/>
        <w:jc w:val="center"/>
        <w:outlineLvl w:val="0"/>
        <w:rPr>
          <w:b/>
          <w:noProof/>
        </w:rPr>
      </w:pPr>
      <w:r w:rsidRPr="008321D7">
        <w:rPr>
          <w:b/>
          <w:noProof/>
        </w:rPr>
        <w:t>TIKKETTAR U FULJETT TA’ TAGĦRIF</w:t>
      </w:r>
    </w:p>
    <w:p w14:paraId="6AA1D361" w14:textId="77777777" w:rsidR="00DC63F6" w:rsidRPr="008321D7" w:rsidRDefault="00A67DE0" w:rsidP="00DC63F6">
      <w:pPr>
        <w:tabs>
          <w:tab w:val="clear" w:pos="567"/>
        </w:tabs>
        <w:spacing w:line="240" w:lineRule="auto"/>
        <w:rPr>
          <w:noProof/>
        </w:rPr>
      </w:pPr>
      <w:r w:rsidRPr="008321D7">
        <w:rPr>
          <w:noProof/>
        </w:rPr>
        <w:br w:type="page"/>
      </w:r>
    </w:p>
    <w:p w14:paraId="5D3718FD" w14:textId="17DB2575" w:rsidR="00DC63F6" w:rsidRDefault="00DC63F6" w:rsidP="00DC63F6">
      <w:pPr>
        <w:pStyle w:val="TitleA"/>
        <w:rPr>
          <w:noProof/>
        </w:rPr>
      </w:pPr>
    </w:p>
    <w:p w14:paraId="4D38BC1D" w14:textId="149590BC" w:rsidR="00D348D6" w:rsidRDefault="00D348D6" w:rsidP="00DC63F6">
      <w:pPr>
        <w:pStyle w:val="TitleA"/>
        <w:rPr>
          <w:noProof/>
        </w:rPr>
      </w:pPr>
    </w:p>
    <w:p w14:paraId="48DE3ADD" w14:textId="1084FD77" w:rsidR="00D348D6" w:rsidRDefault="00D348D6" w:rsidP="00DC63F6">
      <w:pPr>
        <w:pStyle w:val="TitleA"/>
        <w:rPr>
          <w:noProof/>
        </w:rPr>
      </w:pPr>
    </w:p>
    <w:p w14:paraId="58FC7527" w14:textId="6827387A" w:rsidR="00D348D6" w:rsidRDefault="00D348D6" w:rsidP="00DC63F6">
      <w:pPr>
        <w:pStyle w:val="TitleA"/>
        <w:rPr>
          <w:noProof/>
        </w:rPr>
      </w:pPr>
    </w:p>
    <w:p w14:paraId="43AE7BF5" w14:textId="17D64577" w:rsidR="00D348D6" w:rsidRDefault="00D348D6" w:rsidP="00DC63F6">
      <w:pPr>
        <w:pStyle w:val="TitleA"/>
        <w:rPr>
          <w:noProof/>
        </w:rPr>
      </w:pPr>
    </w:p>
    <w:p w14:paraId="1233A972" w14:textId="62F82B44" w:rsidR="00D348D6" w:rsidRDefault="00D348D6" w:rsidP="00DC63F6">
      <w:pPr>
        <w:pStyle w:val="TitleA"/>
        <w:rPr>
          <w:noProof/>
        </w:rPr>
      </w:pPr>
    </w:p>
    <w:p w14:paraId="65A0BA06" w14:textId="620D6EB7" w:rsidR="00D348D6" w:rsidRDefault="00D348D6" w:rsidP="00DC63F6">
      <w:pPr>
        <w:pStyle w:val="TitleA"/>
        <w:rPr>
          <w:noProof/>
        </w:rPr>
      </w:pPr>
    </w:p>
    <w:p w14:paraId="385D49F5" w14:textId="6DEB0FEC" w:rsidR="00D348D6" w:rsidRDefault="00D348D6" w:rsidP="00DC63F6">
      <w:pPr>
        <w:pStyle w:val="TitleA"/>
        <w:rPr>
          <w:noProof/>
        </w:rPr>
      </w:pPr>
    </w:p>
    <w:p w14:paraId="6DCEBB5B" w14:textId="2EF67E2E" w:rsidR="00D348D6" w:rsidRDefault="00D348D6" w:rsidP="00DC63F6">
      <w:pPr>
        <w:pStyle w:val="TitleA"/>
        <w:rPr>
          <w:noProof/>
        </w:rPr>
      </w:pPr>
    </w:p>
    <w:p w14:paraId="415388BF" w14:textId="3CB1DFA7" w:rsidR="00D348D6" w:rsidRDefault="00D348D6" w:rsidP="00DC63F6">
      <w:pPr>
        <w:pStyle w:val="TitleA"/>
        <w:rPr>
          <w:noProof/>
        </w:rPr>
      </w:pPr>
    </w:p>
    <w:p w14:paraId="0EDDE276" w14:textId="714585B5" w:rsidR="00D348D6" w:rsidRDefault="00D348D6" w:rsidP="00DC63F6">
      <w:pPr>
        <w:pStyle w:val="TitleA"/>
        <w:rPr>
          <w:noProof/>
        </w:rPr>
      </w:pPr>
    </w:p>
    <w:p w14:paraId="13275D7A" w14:textId="6839DA60" w:rsidR="00D348D6" w:rsidRDefault="00D348D6" w:rsidP="00DC63F6">
      <w:pPr>
        <w:pStyle w:val="TitleA"/>
        <w:rPr>
          <w:noProof/>
        </w:rPr>
      </w:pPr>
    </w:p>
    <w:p w14:paraId="0E7B728A" w14:textId="30E5CD8F" w:rsidR="00D348D6" w:rsidRDefault="00D348D6" w:rsidP="00DC63F6">
      <w:pPr>
        <w:pStyle w:val="TitleA"/>
        <w:rPr>
          <w:noProof/>
        </w:rPr>
      </w:pPr>
    </w:p>
    <w:p w14:paraId="7B0BADFA" w14:textId="0A1E5785" w:rsidR="00D348D6" w:rsidRDefault="00D348D6" w:rsidP="00DC63F6">
      <w:pPr>
        <w:pStyle w:val="TitleA"/>
        <w:rPr>
          <w:noProof/>
        </w:rPr>
      </w:pPr>
    </w:p>
    <w:p w14:paraId="49103AFE" w14:textId="0EB40C86" w:rsidR="00D348D6" w:rsidRDefault="00D348D6" w:rsidP="00DC63F6">
      <w:pPr>
        <w:pStyle w:val="TitleA"/>
        <w:rPr>
          <w:noProof/>
        </w:rPr>
      </w:pPr>
    </w:p>
    <w:p w14:paraId="2C5139E3" w14:textId="43267EB3" w:rsidR="00D348D6" w:rsidRDefault="00D348D6" w:rsidP="00DC63F6">
      <w:pPr>
        <w:pStyle w:val="TitleA"/>
        <w:rPr>
          <w:noProof/>
        </w:rPr>
      </w:pPr>
    </w:p>
    <w:p w14:paraId="36D76C93" w14:textId="016D0B30" w:rsidR="00D348D6" w:rsidRDefault="00D348D6" w:rsidP="00DC63F6">
      <w:pPr>
        <w:pStyle w:val="TitleA"/>
        <w:rPr>
          <w:noProof/>
        </w:rPr>
      </w:pPr>
    </w:p>
    <w:p w14:paraId="4F52E45D" w14:textId="5040DD27" w:rsidR="00D348D6" w:rsidRDefault="00D348D6" w:rsidP="00DC63F6">
      <w:pPr>
        <w:pStyle w:val="TitleA"/>
        <w:rPr>
          <w:noProof/>
        </w:rPr>
      </w:pPr>
    </w:p>
    <w:p w14:paraId="6370FF47" w14:textId="00FE2608" w:rsidR="00D348D6" w:rsidRDefault="00D348D6" w:rsidP="00DC63F6">
      <w:pPr>
        <w:pStyle w:val="TitleA"/>
        <w:rPr>
          <w:noProof/>
        </w:rPr>
      </w:pPr>
    </w:p>
    <w:p w14:paraId="3105AF37" w14:textId="77777777" w:rsidR="00D348D6" w:rsidRDefault="00D348D6" w:rsidP="00DC63F6">
      <w:pPr>
        <w:pStyle w:val="TitleA"/>
        <w:rPr>
          <w:noProof/>
        </w:rPr>
      </w:pPr>
    </w:p>
    <w:p w14:paraId="0369C86A" w14:textId="0C3A2C9B" w:rsidR="00D348D6" w:rsidRDefault="00D348D6" w:rsidP="00DC63F6">
      <w:pPr>
        <w:pStyle w:val="TitleA"/>
        <w:rPr>
          <w:noProof/>
        </w:rPr>
      </w:pPr>
    </w:p>
    <w:p w14:paraId="2ECDDC39" w14:textId="2A864D1A" w:rsidR="00D348D6" w:rsidRDefault="00D348D6" w:rsidP="00DC63F6">
      <w:pPr>
        <w:pStyle w:val="TitleA"/>
        <w:rPr>
          <w:noProof/>
        </w:rPr>
      </w:pPr>
    </w:p>
    <w:p w14:paraId="7D48A27A" w14:textId="668E1FD3" w:rsidR="00D348D6" w:rsidRDefault="00D348D6" w:rsidP="00DC63F6">
      <w:pPr>
        <w:pStyle w:val="TitleA"/>
        <w:rPr>
          <w:noProof/>
        </w:rPr>
      </w:pPr>
    </w:p>
    <w:p w14:paraId="7567C514" w14:textId="77777777" w:rsidR="00D348D6" w:rsidRPr="008321D7" w:rsidRDefault="00D348D6" w:rsidP="00DC63F6">
      <w:pPr>
        <w:pStyle w:val="TitleA"/>
        <w:rPr>
          <w:noProof/>
        </w:rPr>
      </w:pPr>
    </w:p>
    <w:p w14:paraId="25C67934" w14:textId="77777777" w:rsidR="00DC63F6" w:rsidRPr="008321D7" w:rsidRDefault="00A67DE0" w:rsidP="00DC63F6">
      <w:pPr>
        <w:pStyle w:val="TitleA"/>
        <w:rPr>
          <w:noProof/>
        </w:rPr>
      </w:pPr>
      <w:r w:rsidRPr="008321D7">
        <w:rPr>
          <w:noProof/>
        </w:rPr>
        <w:t>A. TIKKETTAR</w:t>
      </w:r>
    </w:p>
    <w:p w14:paraId="4A248AD2" w14:textId="77777777" w:rsidR="00DC63F6" w:rsidRPr="008321D7" w:rsidRDefault="00A67DE0" w:rsidP="00DC63F6">
      <w:pPr>
        <w:tabs>
          <w:tab w:val="clear" w:pos="567"/>
        </w:tabs>
        <w:spacing w:line="240" w:lineRule="auto"/>
        <w:rPr>
          <w:noProof/>
        </w:rPr>
      </w:pPr>
      <w:r w:rsidRPr="008321D7">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57EE62AD" w14:textId="77777777" w:rsidTr="003614C4">
        <w:trPr>
          <w:trHeight w:val="818"/>
        </w:trPr>
        <w:tc>
          <w:tcPr>
            <w:tcW w:w="9287" w:type="dxa"/>
            <w:tcBorders>
              <w:bottom w:val="single" w:sz="4" w:space="0" w:color="auto"/>
            </w:tcBorders>
          </w:tcPr>
          <w:p w14:paraId="76EE6657" w14:textId="77777777" w:rsidR="00DC63F6" w:rsidRPr="008321D7" w:rsidRDefault="00A67DE0" w:rsidP="003614C4">
            <w:pPr>
              <w:tabs>
                <w:tab w:val="clear" w:pos="567"/>
              </w:tabs>
              <w:spacing w:line="240" w:lineRule="auto"/>
              <w:rPr>
                <w:b/>
                <w:noProof/>
              </w:rPr>
            </w:pPr>
            <w:r w:rsidRPr="008321D7">
              <w:rPr>
                <w:b/>
                <w:noProof/>
              </w:rPr>
              <w:lastRenderedPageBreak/>
              <w:t>TAGĦRIF LI GĦANDU JIDHER FUQ IL-PAKKETT TA’ BARRA</w:t>
            </w:r>
          </w:p>
          <w:p w14:paraId="32D8FF75" w14:textId="77777777" w:rsidR="00DC63F6" w:rsidRPr="008321D7" w:rsidRDefault="00DC63F6" w:rsidP="003614C4">
            <w:pPr>
              <w:spacing w:line="240" w:lineRule="auto"/>
              <w:rPr>
                <w:b/>
                <w:noProof/>
              </w:rPr>
            </w:pPr>
          </w:p>
          <w:p w14:paraId="49CCFC0D" w14:textId="77777777" w:rsidR="00DC63F6" w:rsidRPr="008321D7" w:rsidRDefault="00A67DE0" w:rsidP="003614C4">
            <w:pPr>
              <w:spacing w:line="240" w:lineRule="auto"/>
              <w:rPr>
                <w:b/>
                <w:noProof/>
              </w:rPr>
            </w:pPr>
            <w:r w:rsidRPr="008321D7">
              <w:rPr>
                <w:b/>
                <w:noProof/>
              </w:rPr>
              <w:t>Pakkett</w:t>
            </w:r>
            <w:r w:rsidRPr="008321D7">
              <w:rPr>
                <w:b/>
              </w:rPr>
              <w:t xml:space="preserve"> ta’ barra</w:t>
            </w:r>
          </w:p>
        </w:tc>
      </w:tr>
    </w:tbl>
    <w:p w14:paraId="6F4C6C86" w14:textId="77777777" w:rsidR="00DC63F6" w:rsidRPr="008321D7" w:rsidRDefault="00DC63F6" w:rsidP="00DC63F6">
      <w:pPr>
        <w:tabs>
          <w:tab w:val="clear" w:pos="567"/>
        </w:tabs>
        <w:spacing w:line="240" w:lineRule="auto"/>
        <w:rPr>
          <w:noProof/>
        </w:rPr>
      </w:pPr>
    </w:p>
    <w:p w14:paraId="61EC3D2D"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285E1F14" w14:textId="77777777" w:rsidTr="003614C4">
        <w:tc>
          <w:tcPr>
            <w:tcW w:w="9287" w:type="dxa"/>
          </w:tcPr>
          <w:p w14:paraId="3EF3C1C9"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w:t>
            </w:r>
            <w:r w:rsidRPr="008321D7">
              <w:rPr>
                <w:b/>
                <w:noProof/>
              </w:rPr>
              <w:tab/>
              <w:t>ISEM TAL-PRODOTT MEDIĊINALI</w:t>
            </w:r>
          </w:p>
        </w:tc>
      </w:tr>
    </w:tbl>
    <w:p w14:paraId="3DDAFAB0" w14:textId="77777777" w:rsidR="00DC63F6" w:rsidRPr="008321D7" w:rsidRDefault="00DC63F6" w:rsidP="00DC63F6">
      <w:pPr>
        <w:tabs>
          <w:tab w:val="clear" w:pos="567"/>
        </w:tabs>
        <w:spacing w:line="240" w:lineRule="auto"/>
        <w:rPr>
          <w:noProof/>
        </w:rPr>
      </w:pPr>
    </w:p>
    <w:p w14:paraId="14D0032A" w14:textId="77777777" w:rsidR="00DC63F6" w:rsidRPr="008321D7" w:rsidRDefault="00A67DE0" w:rsidP="00DC63F6">
      <w:pPr>
        <w:spacing w:line="240" w:lineRule="auto"/>
        <w:outlineLvl w:val="0"/>
        <w:rPr>
          <w:noProof/>
        </w:rPr>
      </w:pPr>
      <w:r w:rsidRPr="00A67930">
        <w:rPr>
          <w:color w:val="000000"/>
        </w:rPr>
        <w:t>Lacosamide Adroiq</w:t>
      </w:r>
      <w:r w:rsidRPr="008321D7">
        <w:rPr>
          <w:noProof/>
        </w:rPr>
        <w:t xml:space="preserve">  10 mg soluzzjoni għall-infużjoni</w:t>
      </w:r>
    </w:p>
    <w:p w14:paraId="0B1611D7" w14:textId="77777777" w:rsidR="00DC63F6" w:rsidRPr="008321D7" w:rsidRDefault="00A67DE0" w:rsidP="00DC63F6">
      <w:pPr>
        <w:spacing w:line="240" w:lineRule="auto"/>
        <w:rPr>
          <w:noProof/>
        </w:rPr>
      </w:pPr>
      <w:r w:rsidRPr="008321D7">
        <w:rPr>
          <w:noProof/>
        </w:rPr>
        <w:t>lacosamide</w:t>
      </w:r>
    </w:p>
    <w:p w14:paraId="68B725B1" w14:textId="77777777" w:rsidR="00DC63F6" w:rsidRPr="008321D7" w:rsidRDefault="00DC63F6" w:rsidP="00DC63F6">
      <w:pPr>
        <w:tabs>
          <w:tab w:val="clear" w:pos="567"/>
        </w:tabs>
        <w:spacing w:line="240" w:lineRule="auto"/>
        <w:rPr>
          <w:noProof/>
        </w:rPr>
      </w:pPr>
    </w:p>
    <w:p w14:paraId="552DE72B"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6CEEF1FE" w14:textId="77777777" w:rsidTr="003614C4">
        <w:tc>
          <w:tcPr>
            <w:tcW w:w="9287" w:type="dxa"/>
          </w:tcPr>
          <w:p w14:paraId="5D0A3DBA" w14:textId="77777777" w:rsidR="00DC63F6" w:rsidRPr="008321D7" w:rsidRDefault="00A67DE0" w:rsidP="003614C4">
            <w:pPr>
              <w:tabs>
                <w:tab w:val="clear" w:pos="567"/>
                <w:tab w:val="left" w:pos="142"/>
              </w:tabs>
              <w:spacing w:line="240" w:lineRule="auto"/>
              <w:ind w:left="567" w:hanging="567"/>
              <w:rPr>
                <w:b/>
                <w:noProof/>
              </w:rPr>
            </w:pPr>
            <w:r w:rsidRPr="008321D7">
              <w:rPr>
                <w:b/>
                <w:noProof/>
              </w:rPr>
              <w:t>2.</w:t>
            </w:r>
            <w:r w:rsidRPr="008321D7">
              <w:rPr>
                <w:b/>
                <w:noProof/>
              </w:rPr>
              <w:tab/>
              <w:t>DIKJARAZZJONI TAS-SUSTANZA(I) ATTIVA</w:t>
            </w:r>
          </w:p>
        </w:tc>
      </w:tr>
    </w:tbl>
    <w:p w14:paraId="25C68CEB" w14:textId="77777777" w:rsidR="00DC63F6" w:rsidRPr="008321D7" w:rsidRDefault="00DC63F6" w:rsidP="00DC63F6">
      <w:pPr>
        <w:tabs>
          <w:tab w:val="clear" w:pos="567"/>
        </w:tabs>
        <w:spacing w:line="240" w:lineRule="auto"/>
        <w:rPr>
          <w:noProof/>
        </w:rPr>
      </w:pPr>
    </w:p>
    <w:p w14:paraId="4D18DFB9" w14:textId="77777777" w:rsidR="00DC63F6" w:rsidRPr="008321D7" w:rsidRDefault="00A67DE0" w:rsidP="00DC63F6">
      <w:pPr>
        <w:spacing w:line="240" w:lineRule="auto"/>
        <w:rPr>
          <w:noProof/>
        </w:rPr>
      </w:pPr>
      <w:r w:rsidRPr="008321D7">
        <w:rPr>
          <w:noProof/>
        </w:rPr>
        <w:t>ml ta’ soluzzjoni għall-infużjoni fiha 10 mg lacosamide.</w:t>
      </w:r>
    </w:p>
    <w:p w14:paraId="4E4B9991" w14:textId="77777777" w:rsidR="00DC63F6" w:rsidRPr="008321D7" w:rsidRDefault="00A67DE0" w:rsidP="00DC63F6">
      <w:pPr>
        <w:spacing w:line="240" w:lineRule="auto"/>
        <w:rPr>
          <w:noProof/>
        </w:rPr>
      </w:pPr>
      <w:r w:rsidRPr="008321D7">
        <w:rPr>
          <w:noProof/>
        </w:rPr>
        <w:t>Vjala 1 ta’ 20 ml fih 200 mg lacosamide.</w:t>
      </w:r>
    </w:p>
    <w:p w14:paraId="454F35F4" w14:textId="77777777" w:rsidR="00DC63F6" w:rsidRPr="008321D7" w:rsidRDefault="00DC63F6" w:rsidP="00DC63F6">
      <w:pPr>
        <w:tabs>
          <w:tab w:val="clear" w:pos="567"/>
        </w:tabs>
        <w:spacing w:line="240" w:lineRule="auto"/>
        <w:rPr>
          <w:noProof/>
        </w:rPr>
      </w:pPr>
    </w:p>
    <w:p w14:paraId="0AD5A929"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14702CD7" w14:textId="77777777" w:rsidTr="003614C4">
        <w:tc>
          <w:tcPr>
            <w:tcW w:w="9287" w:type="dxa"/>
          </w:tcPr>
          <w:p w14:paraId="41C7435D" w14:textId="77777777" w:rsidR="00DC63F6" w:rsidRPr="008321D7" w:rsidRDefault="00A67DE0" w:rsidP="003614C4">
            <w:pPr>
              <w:tabs>
                <w:tab w:val="clear" w:pos="567"/>
                <w:tab w:val="left" w:pos="142"/>
              </w:tabs>
              <w:spacing w:line="240" w:lineRule="auto"/>
              <w:ind w:left="567" w:hanging="567"/>
              <w:rPr>
                <w:b/>
                <w:noProof/>
              </w:rPr>
            </w:pPr>
            <w:r w:rsidRPr="008321D7">
              <w:rPr>
                <w:b/>
                <w:noProof/>
              </w:rPr>
              <w:t>3.</w:t>
            </w:r>
            <w:r w:rsidRPr="008321D7">
              <w:rPr>
                <w:b/>
                <w:noProof/>
              </w:rPr>
              <w:tab/>
              <w:t>LISTA TA’ EĊĊIPJENTI</w:t>
            </w:r>
          </w:p>
        </w:tc>
      </w:tr>
    </w:tbl>
    <w:p w14:paraId="2E74F6B8" w14:textId="77777777" w:rsidR="00DC63F6" w:rsidRPr="008321D7" w:rsidRDefault="00DC63F6" w:rsidP="00DC63F6">
      <w:pPr>
        <w:tabs>
          <w:tab w:val="clear" w:pos="567"/>
        </w:tabs>
        <w:spacing w:line="240" w:lineRule="auto"/>
        <w:rPr>
          <w:noProof/>
        </w:rPr>
      </w:pPr>
    </w:p>
    <w:p w14:paraId="5829B6AD" w14:textId="77777777" w:rsidR="00DC63F6" w:rsidRPr="008321D7" w:rsidRDefault="00DC63F6" w:rsidP="00DC63F6">
      <w:pPr>
        <w:tabs>
          <w:tab w:val="clear" w:pos="567"/>
        </w:tabs>
        <w:rPr>
          <w:lang w:val="en-GB"/>
        </w:rPr>
      </w:pPr>
    </w:p>
    <w:p w14:paraId="5351EFC6" w14:textId="77777777" w:rsidR="00DC63F6" w:rsidRPr="008321D7" w:rsidRDefault="00A67DE0" w:rsidP="00DC63F6">
      <w:pPr>
        <w:tabs>
          <w:tab w:val="clear" w:pos="567"/>
        </w:tabs>
        <w:spacing w:line="240" w:lineRule="auto"/>
        <w:rPr>
          <w:lang w:val="en-GB"/>
        </w:rPr>
      </w:pPr>
      <w:r w:rsidRPr="008321D7">
        <w:rPr>
          <w:lang w:val="en-GB"/>
        </w:rPr>
        <w:t>Fih sodium chloride, hydrochloric acid, ilma għall-injezzjoni</w:t>
      </w:r>
    </w:p>
    <w:p w14:paraId="09687279" w14:textId="77777777" w:rsidR="00DC63F6" w:rsidRPr="008321D7" w:rsidRDefault="00DC63F6" w:rsidP="00DC63F6">
      <w:pPr>
        <w:tabs>
          <w:tab w:val="clear" w:pos="567"/>
        </w:tabs>
        <w:spacing w:line="240" w:lineRule="auto"/>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169E910D" w14:textId="77777777" w:rsidTr="003614C4">
        <w:tc>
          <w:tcPr>
            <w:tcW w:w="9287" w:type="dxa"/>
          </w:tcPr>
          <w:p w14:paraId="06FC42E2" w14:textId="77777777" w:rsidR="00DC63F6" w:rsidRPr="008321D7" w:rsidRDefault="00A67DE0" w:rsidP="003614C4">
            <w:pPr>
              <w:tabs>
                <w:tab w:val="clear" w:pos="567"/>
                <w:tab w:val="left" w:pos="142"/>
              </w:tabs>
              <w:spacing w:line="240" w:lineRule="auto"/>
              <w:ind w:left="567" w:hanging="567"/>
              <w:rPr>
                <w:b/>
                <w:noProof/>
              </w:rPr>
            </w:pPr>
            <w:r w:rsidRPr="008321D7">
              <w:rPr>
                <w:b/>
                <w:noProof/>
              </w:rPr>
              <w:t>4.</w:t>
            </w:r>
            <w:r w:rsidRPr="008321D7">
              <w:rPr>
                <w:b/>
                <w:noProof/>
              </w:rPr>
              <w:tab/>
              <w:t>GĦAMLA FARMAĊEWTIKA U KONTENUT</w:t>
            </w:r>
          </w:p>
        </w:tc>
      </w:tr>
    </w:tbl>
    <w:p w14:paraId="5C2F54FF" w14:textId="77777777" w:rsidR="00DC63F6" w:rsidRPr="008321D7" w:rsidRDefault="00DC63F6" w:rsidP="00DC63F6">
      <w:pPr>
        <w:spacing w:line="240" w:lineRule="auto"/>
        <w:rPr>
          <w:noProof/>
        </w:rPr>
      </w:pPr>
    </w:p>
    <w:p w14:paraId="1EDC9A19" w14:textId="77777777" w:rsidR="00DC63F6" w:rsidRPr="008321D7" w:rsidRDefault="00DC63F6" w:rsidP="00DC63F6">
      <w:pPr>
        <w:tabs>
          <w:tab w:val="clear" w:pos="567"/>
        </w:tabs>
        <w:spacing w:line="240" w:lineRule="auto"/>
        <w:rPr>
          <w:noProof/>
        </w:rPr>
      </w:pPr>
    </w:p>
    <w:p w14:paraId="1010744C" w14:textId="371113EA" w:rsidR="00DC63F6" w:rsidRDefault="00A67DE0" w:rsidP="00DC63F6">
      <w:pPr>
        <w:tabs>
          <w:tab w:val="clear" w:pos="567"/>
        </w:tabs>
        <w:spacing w:line="240" w:lineRule="auto"/>
        <w:rPr>
          <w:noProof/>
        </w:rPr>
      </w:pPr>
      <w:r w:rsidRPr="008321D7">
        <w:rPr>
          <w:noProof/>
        </w:rPr>
        <w:t xml:space="preserve">5 vjali x 20 ml soluzzjoni għall-infużjoni </w:t>
      </w:r>
    </w:p>
    <w:p w14:paraId="565D7E13" w14:textId="1ABCCDF3" w:rsidR="00A67DE0" w:rsidRPr="007C0EF2" w:rsidRDefault="00A67DE0" w:rsidP="007C0EF2">
      <w:pPr>
        <w:widowControl w:val="0"/>
        <w:tabs>
          <w:tab w:val="clear" w:pos="567"/>
          <w:tab w:val="left" w:pos="2060"/>
        </w:tabs>
        <w:autoSpaceDE w:val="0"/>
        <w:autoSpaceDN w:val="0"/>
        <w:spacing w:line="240" w:lineRule="auto"/>
        <w:rPr>
          <w:rFonts w:eastAsia="Times New Roman"/>
          <w:bCs/>
          <w:szCs w:val="22"/>
          <w:highlight w:val="lightGray"/>
          <w:lang w:val="en-GB"/>
        </w:rPr>
      </w:pPr>
      <w:r w:rsidRPr="007C0EF2">
        <w:rPr>
          <w:rFonts w:eastAsia="Times New Roman"/>
          <w:bCs/>
          <w:szCs w:val="22"/>
          <w:highlight w:val="lightGray"/>
          <w:lang w:val="en-GB"/>
        </w:rPr>
        <w:t>1</w:t>
      </w:r>
      <w:r w:rsidRPr="007C0EF2">
        <w:rPr>
          <w:rFonts w:eastAsia="Times New Roman" w:hint="eastAsia"/>
          <w:bCs/>
          <w:szCs w:val="22"/>
          <w:highlight w:val="lightGray"/>
          <w:lang w:val="en-GB"/>
        </w:rPr>
        <w:t xml:space="preserve"> vjali x 20 ml soluzzjoni għall-infużjoni </w:t>
      </w:r>
    </w:p>
    <w:p w14:paraId="2535D838" w14:textId="77777777" w:rsidR="00A67DE0" w:rsidRPr="008321D7" w:rsidRDefault="00A67DE0" w:rsidP="00DC63F6">
      <w:pPr>
        <w:tabs>
          <w:tab w:val="clear" w:pos="567"/>
        </w:tabs>
        <w:spacing w:line="240" w:lineRule="auto"/>
        <w:rPr>
          <w:noProof/>
        </w:rPr>
      </w:pPr>
    </w:p>
    <w:p w14:paraId="624A3876"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3F85B4F9" w14:textId="77777777" w:rsidTr="003614C4">
        <w:tc>
          <w:tcPr>
            <w:tcW w:w="9287" w:type="dxa"/>
          </w:tcPr>
          <w:p w14:paraId="5464F131" w14:textId="77777777" w:rsidR="00DC63F6" w:rsidRPr="008321D7" w:rsidRDefault="00A67DE0" w:rsidP="003614C4">
            <w:pPr>
              <w:tabs>
                <w:tab w:val="clear" w:pos="567"/>
                <w:tab w:val="left" w:pos="142"/>
              </w:tabs>
              <w:spacing w:line="240" w:lineRule="auto"/>
              <w:ind w:left="567" w:hanging="567"/>
              <w:rPr>
                <w:b/>
                <w:noProof/>
              </w:rPr>
            </w:pPr>
            <w:r w:rsidRPr="008321D7">
              <w:rPr>
                <w:b/>
                <w:noProof/>
              </w:rPr>
              <w:t>5.</w:t>
            </w:r>
            <w:r w:rsidRPr="008321D7">
              <w:rPr>
                <w:b/>
                <w:noProof/>
              </w:rPr>
              <w:tab/>
              <w:t>MOD TA’ KIF U MNEJN JINGĦATA</w:t>
            </w:r>
          </w:p>
        </w:tc>
      </w:tr>
    </w:tbl>
    <w:p w14:paraId="077C9BF0" w14:textId="77777777" w:rsidR="00DC63F6" w:rsidRPr="008321D7" w:rsidRDefault="00DC63F6" w:rsidP="00DC63F6">
      <w:pPr>
        <w:tabs>
          <w:tab w:val="clear" w:pos="567"/>
        </w:tabs>
        <w:spacing w:line="240" w:lineRule="auto"/>
        <w:rPr>
          <w:noProof/>
        </w:rPr>
      </w:pPr>
    </w:p>
    <w:p w14:paraId="5276F3BE" w14:textId="77777777" w:rsidR="00DC63F6" w:rsidRPr="008321D7" w:rsidRDefault="00A67DE0" w:rsidP="00DC63F6">
      <w:pPr>
        <w:tabs>
          <w:tab w:val="clear" w:pos="567"/>
        </w:tabs>
        <w:spacing w:line="240" w:lineRule="auto"/>
        <w:rPr>
          <w:noProof/>
        </w:rPr>
      </w:pPr>
      <w:r w:rsidRPr="008321D7">
        <w:rPr>
          <w:noProof/>
        </w:rPr>
        <w:t>Aqra l-fuljett ta’ tagħrif qabel l-użu.</w:t>
      </w:r>
    </w:p>
    <w:p w14:paraId="3871AAA6" w14:textId="77777777" w:rsidR="00DC63F6" w:rsidRPr="008321D7" w:rsidRDefault="00A67DE0" w:rsidP="00DC63F6">
      <w:pPr>
        <w:tabs>
          <w:tab w:val="clear" w:pos="567"/>
        </w:tabs>
        <w:spacing w:line="240" w:lineRule="auto"/>
        <w:rPr>
          <w:noProof/>
        </w:rPr>
      </w:pPr>
      <w:r w:rsidRPr="008321D7">
        <w:rPr>
          <w:noProof/>
        </w:rPr>
        <w:t>Użu għal ġol-vini</w:t>
      </w:r>
    </w:p>
    <w:p w14:paraId="7BAC67FC" w14:textId="77777777" w:rsidR="00DC63F6" w:rsidRDefault="00A67DE0" w:rsidP="00DC63F6">
      <w:pPr>
        <w:tabs>
          <w:tab w:val="clear" w:pos="567"/>
        </w:tabs>
        <w:spacing w:line="240" w:lineRule="auto"/>
      </w:pPr>
      <w:r w:rsidRPr="008321D7">
        <w:t>Għal użu ta’ darba biss</w:t>
      </w:r>
    </w:p>
    <w:p w14:paraId="7A58B6EB" w14:textId="77777777" w:rsidR="007C0EF2" w:rsidRPr="008321D7" w:rsidRDefault="007C0EF2"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40871269" w14:textId="77777777" w:rsidTr="003614C4">
        <w:tc>
          <w:tcPr>
            <w:tcW w:w="9287" w:type="dxa"/>
          </w:tcPr>
          <w:p w14:paraId="201E2BE7" w14:textId="77777777" w:rsidR="00DC63F6" w:rsidRPr="008321D7" w:rsidRDefault="00A67DE0" w:rsidP="003614C4">
            <w:pPr>
              <w:tabs>
                <w:tab w:val="clear" w:pos="567"/>
                <w:tab w:val="left" w:pos="142"/>
              </w:tabs>
              <w:spacing w:line="240" w:lineRule="auto"/>
              <w:ind w:left="567" w:hanging="567"/>
              <w:rPr>
                <w:b/>
                <w:noProof/>
              </w:rPr>
            </w:pPr>
            <w:r w:rsidRPr="008321D7">
              <w:rPr>
                <w:b/>
                <w:noProof/>
              </w:rPr>
              <w:t>6.</w:t>
            </w:r>
            <w:r w:rsidRPr="008321D7">
              <w:rPr>
                <w:b/>
                <w:noProof/>
              </w:rPr>
              <w:tab/>
              <w:t>TWISSIJA SPEĊJALI LI L-PRODOTT MEDIĊINALI GĦANDU JINŻAMM FEJN MA JIDHIRX U MA JINTLAĦAQX MIT-TFAL</w:t>
            </w:r>
          </w:p>
        </w:tc>
      </w:tr>
    </w:tbl>
    <w:p w14:paraId="18DA29A7" w14:textId="77777777" w:rsidR="00DC63F6" w:rsidRPr="008321D7" w:rsidRDefault="00DC63F6" w:rsidP="00DC63F6">
      <w:pPr>
        <w:tabs>
          <w:tab w:val="clear" w:pos="567"/>
        </w:tabs>
        <w:spacing w:line="240" w:lineRule="auto"/>
        <w:rPr>
          <w:noProof/>
        </w:rPr>
      </w:pPr>
    </w:p>
    <w:p w14:paraId="047CA78A" w14:textId="77777777" w:rsidR="00DC63F6" w:rsidRPr="008321D7" w:rsidRDefault="00A67DE0" w:rsidP="00DC63F6">
      <w:pPr>
        <w:tabs>
          <w:tab w:val="clear" w:pos="567"/>
        </w:tabs>
        <w:spacing w:line="240" w:lineRule="auto"/>
        <w:outlineLvl w:val="0"/>
        <w:rPr>
          <w:noProof/>
        </w:rPr>
      </w:pPr>
      <w:r w:rsidRPr="008321D7">
        <w:rPr>
          <w:noProof/>
        </w:rPr>
        <w:t>Żomm fejn ma jidhirx u ma jintlaħaqx mit-tfal.</w:t>
      </w:r>
    </w:p>
    <w:p w14:paraId="3D3411A1" w14:textId="77777777" w:rsidR="00DC63F6" w:rsidRPr="008321D7" w:rsidRDefault="00DC63F6" w:rsidP="00DC63F6">
      <w:pPr>
        <w:tabs>
          <w:tab w:val="clear" w:pos="567"/>
        </w:tabs>
        <w:spacing w:line="240" w:lineRule="auto"/>
        <w:rPr>
          <w:noProof/>
        </w:rPr>
      </w:pPr>
    </w:p>
    <w:p w14:paraId="119525AF"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4398583C" w14:textId="77777777" w:rsidTr="003614C4">
        <w:tc>
          <w:tcPr>
            <w:tcW w:w="9287" w:type="dxa"/>
          </w:tcPr>
          <w:p w14:paraId="21D35609" w14:textId="77777777" w:rsidR="00DC63F6" w:rsidRPr="008321D7" w:rsidRDefault="00A67DE0" w:rsidP="003614C4">
            <w:pPr>
              <w:tabs>
                <w:tab w:val="clear" w:pos="567"/>
                <w:tab w:val="left" w:pos="142"/>
              </w:tabs>
              <w:spacing w:line="240" w:lineRule="auto"/>
              <w:ind w:left="567" w:hanging="567"/>
              <w:rPr>
                <w:b/>
                <w:noProof/>
              </w:rPr>
            </w:pPr>
            <w:r w:rsidRPr="008321D7">
              <w:rPr>
                <w:b/>
                <w:noProof/>
              </w:rPr>
              <w:t>7.</w:t>
            </w:r>
            <w:r w:rsidRPr="008321D7">
              <w:rPr>
                <w:b/>
                <w:noProof/>
              </w:rPr>
              <w:tab/>
              <w:t>TWISSIJA(IET) SPEĊJALI OĦRA, JEKK MEĦTIEĠA</w:t>
            </w:r>
          </w:p>
        </w:tc>
      </w:tr>
    </w:tbl>
    <w:p w14:paraId="467DBBC8" w14:textId="77777777" w:rsidR="00DC63F6" w:rsidRPr="008321D7" w:rsidRDefault="00DC63F6" w:rsidP="00DC63F6">
      <w:pPr>
        <w:tabs>
          <w:tab w:val="clear" w:pos="567"/>
        </w:tabs>
        <w:spacing w:line="240" w:lineRule="auto"/>
        <w:rPr>
          <w:noProof/>
        </w:rPr>
      </w:pPr>
    </w:p>
    <w:p w14:paraId="6099B428"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5E339C0D" w14:textId="77777777" w:rsidTr="003614C4">
        <w:tc>
          <w:tcPr>
            <w:tcW w:w="9287" w:type="dxa"/>
          </w:tcPr>
          <w:p w14:paraId="03A14DD5" w14:textId="77777777" w:rsidR="00DC63F6" w:rsidRPr="008321D7" w:rsidRDefault="00A67DE0" w:rsidP="003614C4">
            <w:pPr>
              <w:tabs>
                <w:tab w:val="clear" w:pos="567"/>
                <w:tab w:val="left" w:pos="142"/>
              </w:tabs>
              <w:spacing w:line="240" w:lineRule="auto"/>
              <w:ind w:left="567" w:hanging="567"/>
              <w:rPr>
                <w:b/>
                <w:noProof/>
              </w:rPr>
            </w:pPr>
            <w:r w:rsidRPr="008321D7">
              <w:rPr>
                <w:b/>
                <w:noProof/>
              </w:rPr>
              <w:t>8.</w:t>
            </w:r>
            <w:r w:rsidRPr="008321D7">
              <w:rPr>
                <w:b/>
                <w:noProof/>
              </w:rPr>
              <w:tab/>
              <w:t xml:space="preserve">DATA TA’ SKADENZA </w:t>
            </w:r>
          </w:p>
        </w:tc>
      </w:tr>
    </w:tbl>
    <w:p w14:paraId="7CF676FC" w14:textId="77777777" w:rsidR="00DC63F6" w:rsidRPr="008321D7" w:rsidRDefault="00DC63F6" w:rsidP="00DC63F6">
      <w:pPr>
        <w:tabs>
          <w:tab w:val="clear" w:pos="567"/>
        </w:tabs>
        <w:spacing w:line="240" w:lineRule="auto"/>
        <w:rPr>
          <w:noProof/>
        </w:rPr>
      </w:pPr>
    </w:p>
    <w:p w14:paraId="163FA0B4" w14:textId="77777777" w:rsidR="00DC63F6" w:rsidRPr="008321D7" w:rsidRDefault="00A67DE0" w:rsidP="00DC63F6">
      <w:pPr>
        <w:tabs>
          <w:tab w:val="clear" w:pos="567"/>
        </w:tabs>
        <w:spacing w:line="240" w:lineRule="auto"/>
        <w:rPr>
          <w:szCs w:val="22"/>
        </w:rPr>
      </w:pPr>
      <w:r w:rsidRPr="008321D7">
        <w:rPr>
          <w:szCs w:val="22"/>
        </w:rPr>
        <w:t>EXP</w:t>
      </w:r>
    </w:p>
    <w:p w14:paraId="2204D64F" w14:textId="77777777" w:rsidR="00DC63F6" w:rsidRPr="008321D7" w:rsidRDefault="00DC63F6" w:rsidP="00DC63F6">
      <w:pPr>
        <w:tabs>
          <w:tab w:val="clear" w:pos="567"/>
        </w:tabs>
        <w:spacing w:line="240" w:lineRule="auto"/>
        <w:rPr>
          <w:noProof/>
        </w:rPr>
      </w:pPr>
    </w:p>
    <w:p w14:paraId="2E9E6207"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22DC257D" w14:textId="77777777" w:rsidTr="003614C4">
        <w:tc>
          <w:tcPr>
            <w:tcW w:w="9287" w:type="dxa"/>
          </w:tcPr>
          <w:p w14:paraId="0D236B68" w14:textId="77777777" w:rsidR="00DC63F6" w:rsidRPr="008321D7" w:rsidRDefault="00A67DE0" w:rsidP="003614C4">
            <w:pPr>
              <w:tabs>
                <w:tab w:val="clear" w:pos="567"/>
                <w:tab w:val="left" w:pos="142"/>
              </w:tabs>
              <w:spacing w:line="240" w:lineRule="auto"/>
              <w:ind w:left="562" w:hanging="562"/>
              <w:rPr>
                <w:noProof/>
              </w:rPr>
            </w:pPr>
            <w:r w:rsidRPr="008321D7">
              <w:rPr>
                <w:b/>
                <w:noProof/>
              </w:rPr>
              <w:t>9.</w:t>
            </w:r>
            <w:r w:rsidRPr="008321D7">
              <w:rPr>
                <w:b/>
                <w:noProof/>
              </w:rPr>
              <w:tab/>
              <w:t>KONDIZZJONIJIET SPEĊJALI TA' KIF JINĦAŻEN</w:t>
            </w:r>
          </w:p>
        </w:tc>
      </w:tr>
    </w:tbl>
    <w:p w14:paraId="2F7A73B7" w14:textId="77777777" w:rsidR="00B86263" w:rsidRDefault="00B86263" w:rsidP="00DC63F6">
      <w:pPr>
        <w:tabs>
          <w:tab w:val="clear" w:pos="567"/>
        </w:tabs>
        <w:spacing w:line="240" w:lineRule="auto"/>
        <w:rPr>
          <w:noProof/>
        </w:rPr>
      </w:pPr>
    </w:p>
    <w:p w14:paraId="7296E26E" w14:textId="2D4E4A05" w:rsidR="00DC63F6" w:rsidRPr="008321D7" w:rsidRDefault="00A67DE0" w:rsidP="00DC63F6">
      <w:pPr>
        <w:tabs>
          <w:tab w:val="clear" w:pos="567"/>
        </w:tabs>
        <w:spacing w:line="240" w:lineRule="auto"/>
        <w:rPr>
          <w:noProof/>
        </w:rPr>
      </w:pPr>
      <w:r w:rsidRPr="008321D7">
        <w:rPr>
          <w:noProof/>
        </w:rPr>
        <w:t>Din il-mediċina ma għandhiex bżonn kondizzjonijiet speċjali ta’ ħażna.</w:t>
      </w:r>
    </w:p>
    <w:p w14:paraId="217994BE" w14:textId="421F8E33" w:rsidR="00D348D6" w:rsidRDefault="00A67DE0">
      <w:pPr>
        <w:tabs>
          <w:tab w:val="clear" w:pos="567"/>
        </w:tabs>
        <w:spacing w:line="240" w:lineRule="auto"/>
        <w:rPr>
          <w:noProof/>
        </w:rPr>
      </w:pPr>
      <w:r>
        <w:rPr>
          <w:noProof/>
        </w:rPr>
        <w:br w:type="page"/>
      </w:r>
    </w:p>
    <w:p w14:paraId="4F9F08DD"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0E4499EE" w14:textId="77777777" w:rsidTr="003614C4">
        <w:tc>
          <w:tcPr>
            <w:tcW w:w="9287" w:type="dxa"/>
          </w:tcPr>
          <w:p w14:paraId="504BFD63" w14:textId="77777777" w:rsidR="00DC63F6" w:rsidRPr="008321D7" w:rsidRDefault="00A67DE0" w:rsidP="003614C4">
            <w:pPr>
              <w:keepNext/>
              <w:tabs>
                <w:tab w:val="clear" w:pos="567"/>
                <w:tab w:val="left" w:pos="142"/>
              </w:tabs>
              <w:spacing w:line="240" w:lineRule="auto"/>
              <w:ind w:left="561" w:hanging="561"/>
              <w:rPr>
                <w:b/>
                <w:noProof/>
              </w:rPr>
            </w:pPr>
            <w:r w:rsidRPr="008321D7">
              <w:rPr>
                <w:b/>
                <w:noProof/>
              </w:rPr>
              <w:t>10.</w:t>
            </w:r>
            <w:r w:rsidRPr="008321D7">
              <w:rPr>
                <w:b/>
                <w:noProof/>
              </w:rPr>
              <w:tab/>
              <w:t>PREKAWZJONIJIET SPEĊJALI GĦAR-RIMI TA’ PRODOTTI MEDIĊINALI MHUX UŻATI JEW SKART MINN DAWN IL-PRODOTTI MEDIĊINALI, JEKK HEMM BŻONN</w:t>
            </w:r>
          </w:p>
        </w:tc>
      </w:tr>
    </w:tbl>
    <w:p w14:paraId="78D20691" w14:textId="77777777" w:rsidR="00DC63F6" w:rsidRPr="008321D7" w:rsidRDefault="00DC63F6" w:rsidP="00DC63F6">
      <w:pPr>
        <w:tabs>
          <w:tab w:val="clear" w:pos="567"/>
        </w:tabs>
        <w:spacing w:line="240" w:lineRule="auto"/>
        <w:rPr>
          <w:noProof/>
        </w:rPr>
      </w:pPr>
    </w:p>
    <w:p w14:paraId="2C52D0FA"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13FC8F6A" w14:textId="77777777" w:rsidTr="003614C4">
        <w:tc>
          <w:tcPr>
            <w:tcW w:w="9287" w:type="dxa"/>
          </w:tcPr>
          <w:p w14:paraId="0027DAAB" w14:textId="77777777" w:rsidR="00DC63F6" w:rsidRPr="008321D7" w:rsidRDefault="00A67DE0" w:rsidP="003614C4">
            <w:pPr>
              <w:tabs>
                <w:tab w:val="clear" w:pos="567"/>
              </w:tabs>
              <w:spacing w:line="240" w:lineRule="auto"/>
              <w:ind w:left="567" w:hanging="567"/>
              <w:rPr>
                <w:b/>
                <w:noProof/>
              </w:rPr>
            </w:pPr>
            <w:r w:rsidRPr="008321D7">
              <w:rPr>
                <w:b/>
                <w:noProof/>
              </w:rPr>
              <w:t>11.</w:t>
            </w:r>
            <w:r w:rsidRPr="008321D7">
              <w:rPr>
                <w:b/>
                <w:noProof/>
              </w:rPr>
              <w:tab/>
              <w:t xml:space="preserve">ISEM U INDIRIZZ </w:t>
            </w:r>
            <w:r w:rsidRPr="008321D7">
              <w:rPr>
                <w:b/>
              </w:rPr>
              <w:t>TAD-DETENTUR TAL-AWTORIZZAZZJONI GĦAT-TQEGĦID FIS-SUQ</w:t>
            </w:r>
            <w:r w:rsidRPr="008321D7">
              <w:rPr>
                <w:b/>
                <w:noProof/>
              </w:rPr>
              <w:t xml:space="preserve"> </w:t>
            </w:r>
          </w:p>
        </w:tc>
      </w:tr>
    </w:tbl>
    <w:p w14:paraId="5B169F50" w14:textId="77777777" w:rsidR="00DC63F6" w:rsidRPr="008321D7" w:rsidRDefault="00DC63F6" w:rsidP="00DC63F6">
      <w:pPr>
        <w:tabs>
          <w:tab w:val="clear" w:pos="567"/>
        </w:tabs>
        <w:spacing w:line="240" w:lineRule="auto"/>
        <w:rPr>
          <w:noProof/>
        </w:rPr>
      </w:pPr>
    </w:p>
    <w:p w14:paraId="27C9908C" w14:textId="77777777" w:rsidR="007F568C" w:rsidRPr="007F568C" w:rsidRDefault="007F568C" w:rsidP="007F568C">
      <w:pPr>
        <w:widowControl w:val="0"/>
        <w:tabs>
          <w:tab w:val="clear" w:pos="567"/>
        </w:tabs>
        <w:autoSpaceDE w:val="0"/>
        <w:autoSpaceDN w:val="0"/>
        <w:spacing w:before="1" w:line="240" w:lineRule="auto"/>
        <w:ind w:right="34"/>
        <w:rPr>
          <w:ins w:id="20" w:author="Ashok Ganji" w:date="2025-09-10T15:43:00Z"/>
          <w:rFonts w:eastAsia="Times New Roman"/>
          <w:szCs w:val="22"/>
          <w:lang w:val="en-GB"/>
        </w:rPr>
      </w:pPr>
      <w:ins w:id="21" w:author="Ashok Ganji" w:date="2025-09-10T15:43:00Z">
        <w:r w:rsidRPr="007F568C">
          <w:rPr>
            <w:rFonts w:eastAsia="Times New Roman"/>
            <w:szCs w:val="22"/>
            <w:lang w:val="en-GB"/>
          </w:rPr>
          <w:t>Extrovis EU Kft.</w:t>
        </w:r>
      </w:ins>
    </w:p>
    <w:p w14:paraId="7ABB012E" w14:textId="77777777" w:rsidR="007F568C" w:rsidRPr="007F568C" w:rsidRDefault="007F568C" w:rsidP="007F568C">
      <w:pPr>
        <w:widowControl w:val="0"/>
        <w:tabs>
          <w:tab w:val="clear" w:pos="567"/>
        </w:tabs>
        <w:autoSpaceDE w:val="0"/>
        <w:autoSpaceDN w:val="0"/>
        <w:spacing w:before="1" w:line="240" w:lineRule="auto"/>
        <w:ind w:right="34"/>
        <w:rPr>
          <w:ins w:id="22" w:author="Ashok Ganji" w:date="2025-09-10T15:43:00Z"/>
          <w:rFonts w:eastAsia="Times New Roman"/>
          <w:szCs w:val="22"/>
          <w:lang w:val="en-GB"/>
        </w:rPr>
      </w:pPr>
      <w:ins w:id="23" w:author="Ashok Ganji" w:date="2025-09-10T15:43:00Z">
        <w:r w:rsidRPr="007F568C">
          <w:rPr>
            <w:rFonts w:eastAsia="Times New Roman"/>
            <w:szCs w:val="22"/>
            <w:lang w:val="en-GB"/>
          </w:rPr>
          <w:t>Raktarvarosi Ut 9,</w:t>
        </w:r>
      </w:ins>
    </w:p>
    <w:p w14:paraId="732935FF" w14:textId="77777777" w:rsidR="007F568C" w:rsidRPr="007F568C" w:rsidRDefault="007F568C" w:rsidP="007F568C">
      <w:pPr>
        <w:widowControl w:val="0"/>
        <w:tabs>
          <w:tab w:val="clear" w:pos="567"/>
        </w:tabs>
        <w:autoSpaceDE w:val="0"/>
        <w:autoSpaceDN w:val="0"/>
        <w:spacing w:before="1" w:line="240" w:lineRule="auto"/>
        <w:ind w:right="34"/>
        <w:rPr>
          <w:ins w:id="24" w:author="Ashok Ganji" w:date="2025-09-10T15:43:00Z"/>
          <w:rFonts w:eastAsia="Times New Roman"/>
          <w:szCs w:val="22"/>
          <w:lang w:val="en-GB"/>
        </w:rPr>
      </w:pPr>
      <w:ins w:id="25" w:author="Ashok Ganji" w:date="2025-09-10T15:43:00Z">
        <w:r w:rsidRPr="007F568C">
          <w:rPr>
            <w:rFonts w:eastAsia="Times New Roman"/>
            <w:szCs w:val="22"/>
            <w:lang w:val="en-GB"/>
          </w:rPr>
          <w:t>Torokbalint, 2045</w:t>
        </w:r>
      </w:ins>
    </w:p>
    <w:p w14:paraId="0DEAA50D" w14:textId="22A4D659" w:rsidR="00DC63F6" w:rsidRPr="00D348D6" w:rsidDel="007F568C" w:rsidRDefault="00A67DE0" w:rsidP="00D348D6">
      <w:pPr>
        <w:adjustRightInd w:val="0"/>
        <w:rPr>
          <w:del w:id="26" w:author="Ashok Ganji" w:date="2025-09-10T15:43:00Z"/>
          <w:rFonts w:eastAsiaTheme="minorHAnsi"/>
          <w:lang w:val="pt-PT"/>
        </w:rPr>
      </w:pPr>
      <w:del w:id="27" w:author="Ashok Ganji" w:date="2025-09-10T15:43:00Z">
        <w:r w:rsidRPr="00D348D6" w:rsidDel="007F568C">
          <w:rPr>
            <w:lang w:val="pt-PT"/>
          </w:rPr>
          <w:delText>Extrovis EU Ltd.</w:delText>
        </w:r>
      </w:del>
    </w:p>
    <w:p w14:paraId="7DCA995E" w14:textId="64A290DB" w:rsidR="00DC63F6" w:rsidRPr="00D348D6" w:rsidDel="007F568C" w:rsidRDefault="00A67DE0" w:rsidP="00D348D6">
      <w:pPr>
        <w:tabs>
          <w:tab w:val="clear" w:pos="567"/>
        </w:tabs>
        <w:adjustRightInd w:val="0"/>
        <w:rPr>
          <w:del w:id="28" w:author="Ashok Ganji" w:date="2025-09-10T15:43:00Z"/>
          <w:lang w:val="pt-PT"/>
        </w:rPr>
      </w:pPr>
      <w:del w:id="29" w:author="Ashok Ganji" w:date="2025-09-10T15:43:00Z">
        <w:r w:rsidRPr="00D348D6" w:rsidDel="007F568C">
          <w:rPr>
            <w:lang w:val="pt-PT"/>
          </w:rPr>
          <w:delText xml:space="preserve">Pátriárka utca 14. </w:delText>
        </w:r>
      </w:del>
    </w:p>
    <w:p w14:paraId="606AAD72" w14:textId="3B9D977E" w:rsidR="00DC63F6" w:rsidRPr="008321D7" w:rsidDel="007F568C" w:rsidRDefault="00A67DE0" w:rsidP="00D348D6">
      <w:pPr>
        <w:adjustRightInd w:val="0"/>
        <w:rPr>
          <w:del w:id="30" w:author="Ashok Ganji" w:date="2025-09-10T15:43:00Z"/>
          <w:lang w:val="en-GB"/>
        </w:rPr>
      </w:pPr>
      <w:del w:id="31" w:author="Ashok Ganji" w:date="2025-09-10T15:43:00Z">
        <w:r w:rsidRPr="008321D7" w:rsidDel="007F568C">
          <w:rPr>
            <w:lang w:val="en-GB"/>
          </w:rPr>
          <w:delText>2000 Szentendre</w:delText>
        </w:r>
      </w:del>
    </w:p>
    <w:p w14:paraId="778CE9D1" w14:textId="251E951B" w:rsidR="00DC63F6" w:rsidRPr="008321D7" w:rsidRDefault="00A67DE0" w:rsidP="00D348D6">
      <w:pPr>
        <w:spacing w:line="240" w:lineRule="auto"/>
        <w:rPr>
          <w:noProof/>
          <w:szCs w:val="22"/>
        </w:rPr>
      </w:pPr>
      <w:r w:rsidRPr="008321D7">
        <w:rPr>
          <w:lang w:val="en-GB"/>
        </w:rPr>
        <w:t>Hungary</w:t>
      </w:r>
    </w:p>
    <w:p w14:paraId="73F2FD58" w14:textId="77777777" w:rsidR="00DC63F6" w:rsidRPr="008321D7" w:rsidRDefault="00DC63F6" w:rsidP="00DC63F6">
      <w:pPr>
        <w:tabs>
          <w:tab w:val="clear" w:pos="567"/>
        </w:tabs>
        <w:spacing w:line="240" w:lineRule="auto"/>
        <w:rPr>
          <w:noProof/>
        </w:rPr>
      </w:pPr>
    </w:p>
    <w:p w14:paraId="4BEE1413"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157E8BBB" w14:textId="77777777" w:rsidTr="003614C4">
        <w:tc>
          <w:tcPr>
            <w:tcW w:w="9287" w:type="dxa"/>
          </w:tcPr>
          <w:p w14:paraId="07850787"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12.</w:t>
            </w:r>
            <w:r w:rsidRPr="008321D7">
              <w:rPr>
                <w:b/>
                <w:noProof/>
              </w:rPr>
              <w:tab/>
              <w:t xml:space="preserve">NUMRU(I) TAL-AWTORIZZAZZJONI </w:t>
            </w:r>
            <w:r w:rsidRPr="008321D7">
              <w:rPr>
                <w:b/>
              </w:rPr>
              <w:t>GĦAT-TQEGĦID FIS-SUQ</w:t>
            </w:r>
          </w:p>
        </w:tc>
      </w:tr>
    </w:tbl>
    <w:p w14:paraId="32C33590" w14:textId="77777777" w:rsidR="00DC63F6" w:rsidRPr="008321D7" w:rsidRDefault="00DC63F6" w:rsidP="00DC63F6">
      <w:pPr>
        <w:tabs>
          <w:tab w:val="clear" w:pos="567"/>
        </w:tabs>
        <w:spacing w:line="240" w:lineRule="auto"/>
        <w:rPr>
          <w:noProof/>
        </w:rPr>
      </w:pPr>
    </w:p>
    <w:p w14:paraId="05EAAABC" w14:textId="77777777" w:rsidR="00DC63F6" w:rsidRPr="008321D7" w:rsidRDefault="00A67DE0" w:rsidP="00301360">
      <w:pPr>
        <w:pStyle w:val="BodyText"/>
        <w:spacing w:before="7" w:after="0"/>
        <w:ind w:firstLine="360"/>
        <w:rPr>
          <w:sz w:val="21"/>
          <w:lang w:val="en-GB"/>
        </w:rPr>
      </w:pPr>
      <w:r w:rsidRPr="008321D7">
        <w:rPr>
          <w:sz w:val="21"/>
          <w:lang w:val="en-GB"/>
        </w:rPr>
        <w:t>EU/1/</w:t>
      </w:r>
      <w:r w:rsidRPr="008321D7">
        <w:rPr>
          <w:bCs/>
          <w:sz w:val="21"/>
          <w:lang w:val="en-GB"/>
        </w:rPr>
        <w:t>23/1732</w:t>
      </w:r>
      <w:r w:rsidRPr="008321D7">
        <w:rPr>
          <w:sz w:val="21"/>
          <w:lang w:val="en-GB"/>
        </w:rPr>
        <w:t>/001</w:t>
      </w:r>
    </w:p>
    <w:p w14:paraId="2E7D5171" w14:textId="265B0509" w:rsidR="00301360" w:rsidRPr="008321D7" w:rsidRDefault="00301360" w:rsidP="00301360">
      <w:pPr>
        <w:pStyle w:val="BodyText"/>
        <w:spacing w:before="7"/>
        <w:ind w:firstLine="360"/>
        <w:rPr>
          <w:sz w:val="21"/>
          <w:lang w:val="en-GB"/>
        </w:rPr>
      </w:pPr>
      <w:r w:rsidRPr="008321D7">
        <w:rPr>
          <w:sz w:val="21"/>
          <w:lang w:val="en-GB"/>
        </w:rPr>
        <w:t>EU/1/</w:t>
      </w:r>
      <w:r w:rsidRPr="008321D7">
        <w:rPr>
          <w:bCs/>
          <w:sz w:val="21"/>
          <w:lang w:val="en-GB"/>
        </w:rPr>
        <w:t>23/1732</w:t>
      </w:r>
      <w:r w:rsidRPr="008321D7">
        <w:rPr>
          <w:sz w:val="21"/>
          <w:lang w:val="en-GB"/>
        </w:rPr>
        <w:t>/00</w:t>
      </w:r>
      <w:r>
        <w:rPr>
          <w:sz w:val="21"/>
          <w:lang w:val="en-GB"/>
        </w:rPr>
        <w:t>2</w:t>
      </w:r>
    </w:p>
    <w:p w14:paraId="16A4A479" w14:textId="77777777" w:rsidR="00DC63F6" w:rsidRPr="008321D7" w:rsidRDefault="00DC63F6" w:rsidP="00DC63F6">
      <w:pPr>
        <w:spacing w:line="240" w:lineRule="auto"/>
        <w:rPr>
          <w:rFonts w:eastAsia="Times New Roman"/>
          <w:noProof/>
          <w:szCs w:val="22"/>
        </w:rPr>
      </w:pPr>
    </w:p>
    <w:p w14:paraId="454675F2" w14:textId="77777777" w:rsidR="00DC63F6" w:rsidRPr="008321D7" w:rsidRDefault="00DC63F6" w:rsidP="00DC63F6">
      <w:pPr>
        <w:tabs>
          <w:tab w:val="clear" w:pos="567"/>
        </w:tabs>
        <w:spacing w:line="240" w:lineRule="auto"/>
      </w:pPr>
    </w:p>
    <w:p w14:paraId="3B27A366" w14:textId="77777777" w:rsidR="00DC63F6" w:rsidRPr="008321D7" w:rsidRDefault="00DC63F6" w:rsidP="00DC63F6">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743154A1" w14:textId="77777777" w:rsidTr="003614C4">
        <w:tc>
          <w:tcPr>
            <w:tcW w:w="9287" w:type="dxa"/>
          </w:tcPr>
          <w:p w14:paraId="7AB45BC3"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13.</w:t>
            </w:r>
            <w:r w:rsidRPr="008321D7">
              <w:rPr>
                <w:b/>
                <w:noProof/>
              </w:rPr>
              <w:tab/>
              <w:t xml:space="preserve">NUMRU TAL-LOTT </w:t>
            </w:r>
          </w:p>
        </w:tc>
      </w:tr>
    </w:tbl>
    <w:p w14:paraId="23888A05" w14:textId="77777777" w:rsidR="00DC63F6" w:rsidRPr="008321D7" w:rsidRDefault="00DC63F6" w:rsidP="00DC63F6">
      <w:pPr>
        <w:tabs>
          <w:tab w:val="clear" w:pos="567"/>
        </w:tabs>
        <w:spacing w:line="240" w:lineRule="auto"/>
        <w:rPr>
          <w:noProof/>
        </w:rPr>
      </w:pPr>
    </w:p>
    <w:p w14:paraId="48239A16" w14:textId="77777777" w:rsidR="00DC63F6" w:rsidRPr="008321D7" w:rsidRDefault="00A67DE0" w:rsidP="00DC63F6">
      <w:pPr>
        <w:tabs>
          <w:tab w:val="clear" w:pos="567"/>
        </w:tabs>
        <w:spacing w:line="240" w:lineRule="auto"/>
        <w:outlineLvl w:val="0"/>
        <w:rPr>
          <w:noProof/>
        </w:rPr>
      </w:pPr>
      <w:r w:rsidRPr="008321D7">
        <w:rPr>
          <w:noProof/>
        </w:rPr>
        <w:t>Lot</w:t>
      </w:r>
    </w:p>
    <w:p w14:paraId="18DB27A5" w14:textId="77777777" w:rsidR="00DC63F6" w:rsidRPr="008321D7" w:rsidRDefault="00DC63F6" w:rsidP="00DC63F6">
      <w:pPr>
        <w:tabs>
          <w:tab w:val="clear" w:pos="567"/>
        </w:tabs>
        <w:spacing w:line="240" w:lineRule="auto"/>
        <w:outlineLvl w:val="0"/>
        <w:rPr>
          <w:noProof/>
        </w:rPr>
      </w:pPr>
    </w:p>
    <w:p w14:paraId="2A8C9CC4"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5588358B" w14:textId="77777777" w:rsidTr="003614C4">
        <w:tc>
          <w:tcPr>
            <w:tcW w:w="9287" w:type="dxa"/>
          </w:tcPr>
          <w:p w14:paraId="6F66CB0A"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14.</w:t>
            </w:r>
            <w:r w:rsidRPr="008321D7">
              <w:rPr>
                <w:b/>
                <w:noProof/>
              </w:rPr>
              <w:tab/>
              <w:t>KLASSIFIKAZZJONI ĠENERALI TA’ KIF JINGĦATA</w:t>
            </w:r>
          </w:p>
        </w:tc>
      </w:tr>
    </w:tbl>
    <w:p w14:paraId="657AF986" w14:textId="77777777" w:rsidR="00DC63F6" w:rsidRPr="008321D7" w:rsidRDefault="00DC63F6" w:rsidP="00DC63F6">
      <w:pPr>
        <w:tabs>
          <w:tab w:val="clear" w:pos="567"/>
        </w:tabs>
        <w:spacing w:line="240" w:lineRule="auto"/>
        <w:rPr>
          <w:noProof/>
        </w:rPr>
      </w:pPr>
    </w:p>
    <w:p w14:paraId="39C37654"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68FBB3DB" w14:textId="77777777" w:rsidTr="003614C4">
        <w:tc>
          <w:tcPr>
            <w:tcW w:w="9287" w:type="dxa"/>
          </w:tcPr>
          <w:p w14:paraId="1A9F3688"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15.</w:t>
            </w:r>
            <w:r w:rsidRPr="008321D7">
              <w:rPr>
                <w:b/>
                <w:noProof/>
              </w:rPr>
              <w:tab/>
              <w:t>STRUZZJONIJIET DWAR L-UŻU</w:t>
            </w:r>
          </w:p>
        </w:tc>
      </w:tr>
    </w:tbl>
    <w:p w14:paraId="1B2FB818" w14:textId="77777777" w:rsidR="00DC63F6" w:rsidRPr="008321D7" w:rsidRDefault="00DC63F6" w:rsidP="00DC63F6">
      <w:pPr>
        <w:tabs>
          <w:tab w:val="clear" w:pos="567"/>
        </w:tabs>
        <w:spacing w:line="240" w:lineRule="auto"/>
        <w:rPr>
          <w:b/>
          <w:noProof/>
          <w:u w:val="single"/>
        </w:rPr>
      </w:pPr>
    </w:p>
    <w:p w14:paraId="10B63AE7" w14:textId="77777777" w:rsidR="00DC63F6" w:rsidRPr="008321D7" w:rsidRDefault="00DC63F6" w:rsidP="00DC63F6">
      <w:pPr>
        <w:tabs>
          <w:tab w:val="clear" w:pos="567"/>
        </w:tabs>
        <w:spacing w:line="240" w:lineRule="auto"/>
        <w:rPr>
          <w:b/>
          <w:noProof/>
          <w:u w:val="single"/>
        </w:rPr>
      </w:pPr>
    </w:p>
    <w:p w14:paraId="39FE5CA7" w14:textId="77777777" w:rsidR="00DC63F6" w:rsidRPr="008321D7" w:rsidRDefault="00A67DE0" w:rsidP="00DC63F6">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8321D7">
        <w:rPr>
          <w:b/>
          <w:noProof/>
        </w:rPr>
        <w:t>16.</w:t>
      </w:r>
      <w:r w:rsidRPr="008321D7">
        <w:rPr>
          <w:b/>
          <w:noProof/>
        </w:rPr>
        <w:tab/>
        <w:t>INFORMAZZJONI BIL-BRAILLE</w:t>
      </w:r>
    </w:p>
    <w:p w14:paraId="6E353700" w14:textId="77777777" w:rsidR="00DC63F6" w:rsidRPr="008321D7" w:rsidRDefault="00DC63F6" w:rsidP="00DC63F6">
      <w:pPr>
        <w:tabs>
          <w:tab w:val="clear" w:pos="567"/>
        </w:tabs>
        <w:spacing w:line="240" w:lineRule="auto"/>
        <w:rPr>
          <w:b/>
          <w:noProof/>
          <w:u w:val="single"/>
        </w:rPr>
      </w:pPr>
    </w:p>
    <w:p w14:paraId="0A8BEE05" w14:textId="77777777" w:rsidR="00DC63F6" w:rsidRPr="008321D7" w:rsidRDefault="00A67DE0" w:rsidP="00DC63F6">
      <w:pPr>
        <w:tabs>
          <w:tab w:val="clear" w:pos="567"/>
        </w:tabs>
        <w:spacing w:line="240" w:lineRule="auto"/>
        <w:rPr>
          <w:b/>
          <w:noProof/>
          <w:u w:val="single"/>
        </w:rPr>
      </w:pPr>
      <w:r w:rsidRPr="008321D7">
        <w:rPr>
          <w:shd w:val="clear" w:color="auto" w:fill="BFBFBF"/>
        </w:rPr>
        <w:t>Il-ġustifikazzjoni biex ma jkunx inkluż il-Braille hija aċċettata</w:t>
      </w:r>
    </w:p>
    <w:p w14:paraId="3536E266" w14:textId="77777777" w:rsidR="00DC63F6" w:rsidRPr="008321D7" w:rsidRDefault="00DC63F6" w:rsidP="00DC63F6">
      <w:pPr>
        <w:spacing w:line="240" w:lineRule="auto"/>
        <w:rPr>
          <w:shd w:val="clear" w:color="auto" w:fill="CCCCCC"/>
        </w:rPr>
      </w:pPr>
    </w:p>
    <w:p w14:paraId="15983FD2" w14:textId="77777777" w:rsidR="00DC63F6" w:rsidRPr="008321D7" w:rsidRDefault="00DC63F6" w:rsidP="00DC63F6">
      <w:pPr>
        <w:spacing w:line="240" w:lineRule="auto"/>
        <w:rPr>
          <w:noProof/>
          <w:szCs w:val="22"/>
          <w:shd w:val="clear" w:color="auto" w:fill="CCCCCC"/>
        </w:rPr>
      </w:pPr>
    </w:p>
    <w:p w14:paraId="0CD509D3" w14:textId="77777777" w:rsidR="00DC63F6" w:rsidRPr="008321D7" w:rsidRDefault="00A67DE0" w:rsidP="00DC63F6">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rPr>
      </w:pPr>
      <w:r w:rsidRPr="008321D7">
        <w:rPr>
          <w:b/>
          <w:noProof/>
        </w:rPr>
        <w:t>17.</w:t>
      </w:r>
      <w:r w:rsidRPr="008321D7">
        <w:rPr>
          <w:b/>
          <w:noProof/>
        </w:rPr>
        <w:tab/>
        <w:t>IDENTIFIKATUR UNIKU – BARCODE 2D</w:t>
      </w:r>
    </w:p>
    <w:p w14:paraId="63E68F69" w14:textId="77777777" w:rsidR="00DC63F6" w:rsidRPr="008321D7" w:rsidRDefault="00DC63F6" w:rsidP="00DC63F6">
      <w:pPr>
        <w:tabs>
          <w:tab w:val="clear" w:pos="567"/>
        </w:tabs>
        <w:spacing w:line="240" w:lineRule="auto"/>
        <w:rPr>
          <w:noProof/>
        </w:rPr>
      </w:pPr>
    </w:p>
    <w:p w14:paraId="1F188BFC" w14:textId="77777777" w:rsidR="00DC63F6" w:rsidRPr="008321D7" w:rsidRDefault="00A67DE0" w:rsidP="00DC63F6">
      <w:pPr>
        <w:spacing w:line="240" w:lineRule="auto"/>
        <w:rPr>
          <w:noProof/>
          <w:szCs w:val="22"/>
          <w:shd w:val="clear" w:color="auto" w:fill="CCCCCC"/>
        </w:rPr>
      </w:pPr>
      <w:r w:rsidRPr="008321D7">
        <w:rPr>
          <w:highlight w:val="lightGray"/>
        </w:rPr>
        <w:t>barcode 2D li jkollu l-identifikatur uniku inkluż.</w:t>
      </w:r>
    </w:p>
    <w:p w14:paraId="0BBEF80D" w14:textId="77777777" w:rsidR="00DC63F6" w:rsidRPr="008321D7" w:rsidRDefault="00DC63F6" w:rsidP="00DC63F6">
      <w:pPr>
        <w:spacing w:line="240" w:lineRule="auto"/>
        <w:rPr>
          <w:noProof/>
          <w:szCs w:val="22"/>
          <w:shd w:val="clear" w:color="auto" w:fill="CCCCCC"/>
        </w:rPr>
      </w:pPr>
    </w:p>
    <w:p w14:paraId="383EB25C" w14:textId="77777777" w:rsidR="00DC63F6" w:rsidRPr="008321D7" w:rsidRDefault="00DC63F6" w:rsidP="00DC63F6">
      <w:pPr>
        <w:tabs>
          <w:tab w:val="clear" w:pos="567"/>
        </w:tabs>
        <w:spacing w:line="240" w:lineRule="auto"/>
        <w:rPr>
          <w:noProof/>
        </w:rPr>
      </w:pPr>
    </w:p>
    <w:p w14:paraId="584D50A2" w14:textId="77777777" w:rsidR="00DC63F6" w:rsidRPr="008321D7" w:rsidRDefault="00A67DE0" w:rsidP="00DC63F6">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rPr>
      </w:pPr>
      <w:r w:rsidRPr="008321D7">
        <w:rPr>
          <w:b/>
          <w:noProof/>
        </w:rPr>
        <w:t>18.</w:t>
      </w:r>
      <w:r w:rsidRPr="008321D7">
        <w:rPr>
          <w:b/>
          <w:noProof/>
        </w:rPr>
        <w:tab/>
        <w:t>IDENTIFIKATUR UNIKU - DEJTA LI TINQARA MILL-BNIEDEM</w:t>
      </w:r>
    </w:p>
    <w:p w14:paraId="291B2F32" w14:textId="77777777" w:rsidR="00DC63F6" w:rsidRPr="008321D7" w:rsidRDefault="00DC63F6" w:rsidP="00DC63F6">
      <w:pPr>
        <w:spacing w:line="240" w:lineRule="auto"/>
        <w:rPr>
          <w:szCs w:val="22"/>
        </w:rPr>
      </w:pPr>
    </w:p>
    <w:p w14:paraId="12EE4A90" w14:textId="77777777" w:rsidR="00DC63F6" w:rsidRPr="008321D7" w:rsidRDefault="00A67DE0" w:rsidP="00DC63F6">
      <w:pPr>
        <w:spacing w:line="240" w:lineRule="auto"/>
        <w:rPr>
          <w:color w:val="008000"/>
          <w:szCs w:val="22"/>
        </w:rPr>
      </w:pPr>
      <w:r w:rsidRPr="008321D7">
        <w:rPr>
          <w:szCs w:val="22"/>
        </w:rPr>
        <w:t>PC</w:t>
      </w:r>
    </w:p>
    <w:p w14:paraId="5AAF2F08" w14:textId="77777777" w:rsidR="00DC63F6" w:rsidRPr="008321D7" w:rsidRDefault="00A67DE0" w:rsidP="00DC63F6">
      <w:pPr>
        <w:spacing w:line="240" w:lineRule="auto"/>
        <w:rPr>
          <w:szCs w:val="22"/>
        </w:rPr>
      </w:pPr>
      <w:r w:rsidRPr="008321D7">
        <w:rPr>
          <w:szCs w:val="22"/>
        </w:rPr>
        <w:t>SN</w:t>
      </w:r>
    </w:p>
    <w:p w14:paraId="0DAC3301" w14:textId="77777777" w:rsidR="00DC63F6" w:rsidRPr="008321D7" w:rsidRDefault="00A67DE0" w:rsidP="00DC63F6">
      <w:pPr>
        <w:spacing w:line="240" w:lineRule="auto"/>
      </w:pPr>
      <w:r w:rsidRPr="008321D7">
        <w:rPr>
          <w:szCs w:val="22"/>
        </w:rPr>
        <w:t>NN</w:t>
      </w:r>
    </w:p>
    <w:p w14:paraId="222D72D3" w14:textId="77777777" w:rsidR="00DC63F6" w:rsidRPr="008321D7" w:rsidRDefault="00A67DE0" w:rsidP="00DC63F6">
      <w:pPr>
        <w:tabs>
          <w:tab w:val="clear" w:pos="567"/>
        </w:tabs>
        <w:spacing w:line="240" w:lineRule="auto"/>
        <w:rPr>
          <w:b/>
          <w:noProof/>
        </w:rPr>
      </w:pPr>
      <w:r w:rsidRPr="008321D7">
        <w:rPr>
          <w:b/>
          <w:noProof/>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2E80C7C9" w14:textId="77777777" w:rsidTr="003614C4">
        <w:tc>
          <w:tcPr>
            <w:tcW w:w="9287" w:type="dxa"/>
          </w:tcPr>
          <w:p w14:paraId="449ACABD" w14:textId="77777777" w:rsidR="00DC63F6" w:rsidRPr="008321D7" w:rsidRDefault="00A67DE0" w:rsidP="003614C4">
            <w:pPr>
              <w:tabs>
                <w:tab w:val="clear" w:pos="567"/>
              </w:tabs>
              <w:spacing w:line="240" w:lineRule="auto"/>
              <w:rPr>
                <w:b/>
                <w:noProof/>
              </w:rPr>
            </w:pPr>
            <w:r w:rsidRPr="008321D7">
              <w:rPr>
                <w:b/>
                <w:noProof/>
              </w:rPr>
              <w:lastRenderedPageBreak/>
              <w:t xml:space="preserve">TAGĦRIF MINIMU LI GĦANDU JIDHER FUQ IL-FOLJI JEW FUQ L-ISTRIXXI </w:t>
            </w:r>
          </w:p>
          <w:p w14:paraId="01609672" w14:textId="77777777" w:rsidR="00DC63F6" w:rsidRPr="008321D7" w:rsidRDefault="00DC63F6" w:rsidP="003614C4">
            <w:pPr>
              <w:tabs>
                <w:tab w:val="clear" w:pos="567"/>
              </w:tabs>
              <w:spacing w:line="240" w:lineRule="auto"/>
              <w:rPr>
                <w:b/>
                <w:noProof/>
              </w:rPr>
            </w:pPr>
          </w:p>
          <w:p w14:paraId="71784876" w14:textId="77777777" w:rsidR="00DC63F6" w:rsidRPr="008321D7" w:rsidRDefault="00A67DE0" w:rsidP="003614C4">
            <w:pPr>
              <w:tabs>
                <w:tab w:val="clear" w:pos="567"/>
              </w:tabs>
              <w:spacing w:line="240" w:lineRule="auto"/>
              <w:rPr>
                <w:b/>
                <w:noProof/>
              </w:rPr>
            </w:pPr>
            <w:r w:rsidRPr="008321D7">
              <w:rPr>
                <w:b/>
                <w:noProof/>
              </w:rPr>
              <w:t>Vjala</w:t>
            </w:r>
          </w:p>
        </w:tc>
      </w:tr>
    </w:tbl>
    <w:p w14:paraId="1D7D4536" w14:textId="77777777" w:rsidR="00DC63F6" w:rsidRPr="008321D7" w:rsidRDefault="00DC63F6" w:rsidP="00DC63F6">
      <w:pPr>
        <w:tabs>
          <w:tab w:val="clear" w:pos="567"/>
        </w:tabs>
        <w:spacing w:line="240" w:lineRule="auto"/>
        <w:rPr>
          <w:noProof/>
        </w:rPr>
      </w:pPr>
    </w:p>
    <w:p w14:paraId="69D4DE43"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4055128C" w14:textId="77777777" w:rsidTr="003614C4">
        <w:tc>
          <w:tcPr>
            <w:tcW w:w="9287" w:type="dxa"/>
          </w:tcPr>
          <w:p w14:paraId="265FB2A4"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w:t>
            </w:r>
            <w:r w:rsidRPr="008321D7">
              <w:rPr>
                <w:b/>
                <w:noProof/>
              </w:rPr>
              <w:tab/>
              <w:t>ISEM TAL-PRODOTT MEDIĊINALI</w:t>
            </w:r>
          </w:p>
        </w:tc>
      </w:tr>
    </w:tbl>
    <w:p w14:paraId="1AB55DF4" w14:textId="77777777" w:rsidR="00DC63F6" w:rsidRPr="008321D7" w:rsidRDefault="00DC63F6" w:rsidP="00DC63F6">
      <w:pPr>
        <w:tabs>
          <w:tab w:val="clear" w:pos="567"/>
        </w:tabs>
        <w:spacing w:line="240" w:lineRule="auto"/>
        <w:ind w:left="567" w:hanging="567"/>
        <w:rPr>
          <w:noProof/>
        </w:rPr>
      </w:pPr>
    </w:p>
    <w:p w14:paraId="3AE20BFE" w14:textId="77777777" w:rsidR="00DC63F6" w:rsidRPr="008321D7" w:rsidRDefault="00A67DE0" w:rsidP="00DC63F6">
      <w:pPr>
        <w:spacing w:line="240" w:lineRule="auto"/>
        <w:outlineLvl w:val="0"/>
        <w:rPr>
          <w:noProof/>
        </w:rPr>
      </w:pPr>
      <w:r w:rsidRPr="00A67930">
        <w:rPr>
          <w:color w:val="000000"/>
        </w:rPr>
        <w:t>Lacosamide</w:t>
      </w:r>
      <w:r w:rsidRPr="008321D7">
        <w:rPr>
          <w:noProof/>
        </w:rPr>
        <w:t xml:space="preserve"> Adroiq 10 mg soluzzjoni għall-infużjoni</w:t>
      </w:r>
    </w:p>
    <w:p w14:paraId="0CF2EB83" w14:textId="54E0B045" w:rsidR="00DC63F6" w:rsidRDefault="00DC63F6" w:rsidP="00DC63F6">
      <w:pPr>
        <w:tabs>
          <w:tab w:val="clear" w:pos="567"/>
        </w:tabs>
        <w:spacing w:line="240" w:lineRule="auto"/>
        <w:rPr>
          <w:noProof/>
        </w:rPr>
      </w:pPr>
    </w:p>
    <w:p w14:paraId="18ED6DDC" w14:textId="77777777" w:rsidR="00DC63F6" w:rsidRPr="008321D7" w:rsidRDefault="00DC63F6" w:rsidP="00DC63F6">
      <w:pPr>
        <w:tabs>
          <w:tab w:val="clear" w:pos="567"/>
        </w:tabs>
        <w:spacing w:line="240" w:lineRule="auto"/>
        <w:rPr>
          <w:rFonts w:eastAsia="Times New Roman"/>
          <w:szCs w:val="22"/>
        </w:rPr>
      </w:pPr>
    </w:p>
    <w:p w14:paraId="679C6105"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b/>
          <w:noProof/>
          <w:szCs w:val="22"/>
        </w:rPr>
      </w:pPr>
      <w:r w:rsidRPr="008321D7">
        <w:rPr>
          <w:rFonts w:eastAsia="Times New Roman"/>
          <w:b/>
          <w:bCs/>
          <w:szCs w:val="22"/>
        </w:rPr>
        <w:t>2.</w:t>
      </w:r>
      <w:r w:rsidRPr="008321D7">
        <w:rPr>
          <w:rFonts w:eastAsia="Times New Roman"/>
          <w:b/>
          <w:szCs w:val="22"/>
        </w:rPr>
        <w:tab/>
        <w:t>DIKJARAZZJONI TAS-SUSTANZA(I) ATTIVA(I)</w:t>
      </w:r>
    </w:p>
    <w:p w14:paraId="7542DD52" w14:textId="77777777" w:rsidR="00DC63F6" w:rsidRPr="008321D7" w:rsidRDefault="00DC63F6" w:rsidP="00DC63F6">
      <w:pPr>
        <w:widowControl w:val="0"/>
        <w:spacing w:line="240" w:lineRule="auto"/>
        <w:rPr>
          <w:rFonts w:eastAsia="Times New Roman"/>
          <w:noProof/>
          <w:szCs w:val="22"/>
        </w:rPr>
      </w:pPr>
    </w:p>
    <w:p w14:paraId="21319132" w14:textId="77777777" w:rsidR="00DC63F6" w:rsidRPr="008321D7" w:rsidRDefault="00A67DE0" w:rsidP="00DC63F6">
      <w:pPr>
        <w:widowControl w:val="0"/>
        <w:spacing w:line="240" w:lineRule="auto"/>
        <w:rPr>
          <w:rFonts w:eastAsia="Times New Roman"/>
          <w:szCs w:val="22"/>
        </w:rPr>
      </w:pPr>
      <w:r w:rsidRPr="008321D7">
        <w:rPr>
          <w:rFonts w:eastAsia="Times New Roman"/>
          <w:szCs w:val="22"/>
        </w:rPr>
        <w:t>Kull ml ta’ soluzzjoni għall-infużjoni fiha 10 mg ta’ lacosamide.</w:t>
      </w:r>
    </w:p>
    <w:p w14:paraId="059BEF21" w14:textId="77777777" w:rsidR="00DC63F6" w:rsidRPr="008321D7" w:rsidRDefault="00A67DE0" w:rsidP="00DC63F6">
      <w:pPr>
        <w:widowControl w:val="0"/>
        <w:spacing w:line="240" w:lineRule="auto"/>
        <w:rPr>
          <w:rFonts w:eastAsia="Times New Roman"/>
          <w:noProof/>
          <w:szCs w:val="22"/>
        </w:rPr>
      </w:pPr>
      <w:r w:rsidRPr="008321D7">
        <w:rPr>
          <w:rFonts w:eastAsia="Times New Roman"/>
          <w:noProof/>
          <w:szCs w:val="22"/>
        </w:rPr>
        <w:t>Vjala 1 ta’ 20 ml fiha 200 mg ta’ lacosamide.</w:t>
      </w:r>
    </w:p>
    <w:p w14:paraId="4A316ECC" w14:textId="77777777" w:rsidR="00DC63F6" w:rsidRPr="008321D7" w:rsidRDefault="00DC63F6" w:rsidP="00DC63F6">
      <w:pPr>
        <w:tabs>
          <w:tab w:val="clear" w:pos="567"/>
        </w:tabs>
        <w:spacing w:line="240" w:lineRule="auto"/>
        <w:rPr>
          <w:rFonts w:eastAsia="Times New Roman"/>
          <w:szCs w:val="22"/>
        </w:rPr>
      </w:pPr>
    </w:p>
    <w:p w14:paraId="65746F95" w14:textId="77777777" w:rsidR="00DC63F6" w:rsidRPr="008321D7" w:rsidRDefault="00DC63F6" w:rsidP="00DC63F6">
      <w:pPr>
        <w:tabs>
          <w:tab w:val="clear" w:pos="567"/>
        </w:tabs>
        <w:spacing w:line="240" w:lineRule="auto"/>
        <w:rPr>
          <w:rFonts w:eastAsia="Times New Roman"/>
          <w:szCs w:val="22"/>
        </w:rPr>
      </w:pPr>
    </w:p>
    <w:p w14:paraId="3EE9A16A"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3.</w:t>
      </w:r>
      <w:r w:rsidRPr="008321D7">
        <w:rPr>
          <w:rFonts w:eastAsia="Times New Roman"/>
          <w:b/>
          <w:szCs w:val="22"/>
        </w:rPr>
        <w:tab/>
        <w:t>LISTA TA’ EĊĊIPJENTI</w:t>
      </w:r>
    </w:p>
    <w:p w14:paraId="23E223C5" w14:textId="77777777" w:rsidR="00DC63F6" w:rsidRPr="008321D7" w:rsidRDefault="00DC63F6" w:rsidP="00DC63F6">
      <w:pPr>
        <w:widowControl w:val="0"/>
        <w:spacing w:line="240" w:lineRule="auto"/>
        <w:rPr>
          <w:rFonts w:eastAsia="Times New Roman"/>
          <w:noProof/>
          <w:szCs w:val="22"/>
        </w:rPr>
      </w:pPr>
    </w:p>
    <w:p w14:paraId="35830240" w14:textId="77777777" w:rsidR="00DC63F6" w:rsidRPr="00A67930" w:rsidRDefault="00A67DE0" w:rsidP="00DC63F6">
      <w:pPr>
        <w:tabs>
          <w:tab w:val="clear" w:pos="567"/>
        </w:tabs>
        <w:spacing w:line="240" w:lineRule="auto"/>
      </w:pPr>
      <w:r w:rsidRPr="00A67930">
        <w:t>Fih sodium chloride, hydrochloric acid, ilma għall-injezzjonijiet.</w:t>
      </w:r>
    </w:p>
    <w:p w14:paraId="7DFA283D" w14:textId="77777777" w:rsidR="00DC63F6" w:rsidRPr="008321D7" w:rsidRDefault="00DC63F6" w:rsidP="00DC63F6">
      <w:pPr>
        <w:tabs>
          <w:tab w:val="clear" w:pos="567"/>
        </w:tabs>
        <w:spacing w:line="240" w:lineRule="auto"/>
        <w:rPr>
          <w:rFonts w:eastAsia="Times New Roman"/>
          <w:szCs w:val="22"/>
        </w:rPr>
      </w:pPr>
    </w:p>
    <w:p w14:paraId="00E6A7F2"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4.</w:t>
      </w:r>
      <w:r w:rsidRPr="008321D7">
        <w:rPr>
          <w:rFonts w:eastAsia="Times New Roman"/>
          <w:b/>
          <w:szCs w:val="22"/>
        </w:rPr>
        <w:tab/>
        <w:t>GĦAMLA FARMAĊEWTIKA U KONTENUT</w:t>
      </w:r>
    </w:p>
    <w:p w14:paraId="2BC5A517" w14:textId="77777777" w:rsidR="00DC63F6" w:rsidRPr="008321D7" w:rsidRDefault="00DC63F6" w:rsidP="00DC63F6">
      <w:pPr>
        <w:widowControl w:val="0"/>
        <w:spacing w:line="240" w:lineRule="auto"/>
        <w:rPr>
          <w:rFonts w:eastAsia="Times New Roman"/>
          <w:noProof/>
          <w:szCs w:val="22"/>
        </w:rPr>
      </w:pPr>
    </w:p>
    <w:p w14:paraId="585B2358" w14:textId="77777777" w:rsidR="00DC63F6" w:rsidRPr="008321D7" w:rsidRDefault="00A67DE0" w:rsidP="00DC63F6">
      <w:pPr>
        <w:tabs>
          <w:tab w:val="clear" w:pos="567"/>
        </w:tabs>
        <w:spacing w:line="240" w:lineRule="auto"/>
        <w:rPr>
          <w:rFonts w:eastAsia="Times New Roman"/>
          <w:szCs w:val="22"/>
        </w:rPr>
      </w:pPr>
      <w:r w:rsidRPr="008321D7">
        <w:rPr>
          <w:rFonts w:eastAsia="Times New Roman"/>
          <w:szCs w:val="22"/>
        </w:rPr>
        <w:t>Soluzzjoni għall-infużjoni</w:t>
      </w:r>
    </w:p>
    <w:p w14:paraId="3B67D0F5" w14:textId="77777777" w:rsidR="00DC63F6" w:rsidRPr="008321D7" w:rsidRDefault="00DC63F6" w:rsidP="00DC63F6">
      <w:pPr>
        <w:tabs>
          <w:tab w:val="clear" w:pos="567"/>
        </w:tabs>
        <w:spacing w:line="240" w:lineRule="auto"/>
        <w:rPr>
          <w:rFonts w:eastAsia="Times New Roman"/>
          <w:noProof/>
          <w:szCs w:val="22"/>
        </w:rPr>
      </w:pPr>
    </w:p>
    <w:p w14:paraId="18C80B0B" w14:textId="77777777" w:rsidR="00DC63F6" w:rsidRPr="008321D7" w:rsidRDefault="00A67DE0" w:rsidP="00DC63F6">
      <w:pPr>
        <w:tabs>
          <w:tab w:val="clear" w:pos="567"/>
        </w:tabs>
        <w:spacing w:line="240" w:lineRule="auto"/>
        <w:rPr>
          <w:rFonts w:eastAsia="Times New Roman"/>
          <w:noProof/>
          <w:szCs w:val="22"/>
        </w:rPr>
      </w:pPr>
      <w:r w:rsidRPr="008321D7">
        <w:rPr>
          <w:rFonts w:eastAsia="Times New Roman"/>
          <w:noProof/>
          <w:szCs w:val="22"/>
        </w:rPr>
        <w:t>200 mg/20 ml</w:t>
      </w:r>
    </w:p>
    <w:p w14:paraId="4D5C55C6" w14:textId="77777777" w:rsidR="00DC63F6" w:rsidRPr="008321D7" w:rsidRDefault="00DC63F6" w:rsidP="00DC63F6">
      <w:pPr>
        <w:tabs>
          <w:tab w:val="clear" w:pos="567"/>
        </w:tabs>
        <w:spacing w:line="240" w:lineRule="auto"/>
        <w:rPr>
          <w:rFonts w:eastAsia="Times New Roman"/>
          <w:szCs w:val="22"/>
        </w:rPr>
      </w:pPr>
    </w:p>
    <w:p w14:paraId="6A537048"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5.</w:t>
      </w:r>
      <w:r w:rsidRPr="008321D7">
        <w:rPr>
          <w:rFonts w:eastAsia="Times New Roman"/>
          <w:b/>
          <w:szCs w:val="22"/>
        </w:rPr>
        <w:tab/>
        <w:t>MOD TA’ KIF U MNEJN JINGĦATA</w:t>
      </w:r>
    </w:p>
    <w:p w14:paraId="1E0774D1" w14:textId="77777777" w:rsidR="00DC63F6" w:rsidRPr="008321D7" w:rsidRDefault="00DC63F6" w:rsidP="00DC63F6">
      <w:pPr>
        <w:widowControl w:val="0"/>
        <w:spacing w:line="240" w:lineRule="auto"/>
        <w:rPr>
          <w:rFonts w:eastAsia="Times New Roman"/>
          <w:i/>
          <w:noProof/>
          <w:szCs w:val="22"/>
        </w:rPr>
      </w:pPr>
    </w:p>
    <w:p w14:paraId="1F1936AB" w14:textId="77777777" w:rsidR="00DC63F6" w:rsidRPr="008321D7" w:rsidRDefault="00A67DE0" w:rsidP="00DC63F6">
      <w:pPr>
        <w:widowControl w:val="0"/>
        <w:spacing w:line="240" w:lineRule="auto"/>
        <w:rPr>
          <w:rFonts w:eastAsia="Times New Roman"/>
          <w:szCs w:val="22"/>
        </w:rPr>
      </w:pPr>
      <w:r w:rsidRPr="008321D7">
        <w:rPr>
          <w:rFonts w:eastAsia="Times New Roman"/>
          <w:szCs w:val="22"/>
        </w:rPr>
        <w:t>Għal użu ta</w:t>
      </w:r>
      <w:r w:rsidRPr="00DC63F6">
        <w:rPr>
          <w:rFonts w:eastAsia="Times New Roman"/>
          <w:szCs w:val="22"/>
        </w:rPr>
        <w:t>’</w:t>
      </w:r>
      <w:r w:rsidRPr="008321D7">
        <w:rPr>
          <w:rFonts w:eastAsia="Times New Roman"/>
          <w:szCs w:val="22"/>
        </w:rPr>
        <w:t xml:space="preserve"> darba biss.</w:t>
      </w:r>
    </w:p>
    <w:p w14:paraId="2552EF33" w14:textId="77777777" w:rsidR="00DC63F6" w:rsidRPr="00A67930" w:rsidRDefault="00A67DE0" w:rsidP="00DC63F6">
      <w:pPr>
        <w:widowControl w:val="0"/>
        <w:spacing w:line="240" w:lineRule="auto"/>
        <w:rPr>
          <w:rFonts w:eastAsia="Times New Roman"/>
          <w:b/>
          <w:szCs w:val="22"/>
        </w:rPr>
      </w:pPr>
      <w:r w:rsidRPr="008321D7">
        <w:rPr>
          <w:rFonts w:eastAsia="Times New Roman"/>
          <w:szCs w:val="22"/>
        </w:rPr>
        <w:t>Aqra l-fuljett ta’ tagħrif qabel l-użu.</w:t>
      </w:r>
      <w:r w:rsidRPr="008321D7">
        <w:rPr>
          <w:rFonts w:eastAsia="Times New Roman"/>
          <w:b/>
          <w:szCs w:val="22"/>
        </w:rPr>
        <w:t xml:space="preserve">Użu </w:t>
      </w:r>
      <w:r w:rsidRPr="00A67930">
        <w:rPr>
          <w:rFonts w:eastAsia="Times New Roman"/>
          <w:b/>
          <w:szCs w:val="22"/>
        </w:rPr>
        <w:t>IV</w:t>
      </w:r>
    </w:p>
    <w:p w14:paraId="79AF5064" w14:textId="77777777" w:rsidR="00DC63F6" w:rsidRPr="008321D7" w:rsidRDefault="00DC63F6" w:rsidP="00DC63F6">
      <w:pPr>
        <w:tabs>
          <w:tab w:val="clear" w:pos="567"/>
        </w:tabs>
        <w:spacing w:line="240" w:lineRule="auto"/>
        <w:rPr>
          <w:rFonts w:eastAsia="Times New Roman"/>
          <w:szCs w:val="22"/>
        </w:rPr>
      </w:pPr>
    </w:p>
    <w:p w14:paraId="55ABF680"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6.</w:t>
      </w:r>
      <w:r w:rsidRPr="008321D7">
        <w:rPr>
          <w:rFonts w:eastAsia="Times New Roman"/>
          <w:b/>
          <w:szCs w:val="22"/>
        </w:rPr>
        <w:tab/>
        <w:t>TWISSIJA SPEĊJALI LI L-PRODOTT MEDIĊINALI GĦANDU JINŻAMM FEJN MA JIDHIRX U MA JINTLAĦAQX MIT-TFAL</w:t>
      </w:r>
    </w:p>
    <w:p w14:paraId="411C752D" w14:textId="77777777" w:rsidR="00DC63F6" w:rsidRPr="008321D7" w:rsidRDefault="00DC63F6" w:rsidP="00DC63F6">
      <w:pPr>
        <w:widowControl w:val="0"/>
        <w:spacing w:line="240" w:lineRule="auto"/>
        <w:rPr>
          <w:rFonts w:eastAsia="Times New Roman"/>
          <w:noProof/>
          <w:szCs w:val="22"/>
        </w:rPr>
      </w:pPr>
    </w:p>
    <w:p w14:paraId="7BC80FAB" w14:textId="77777777" w:rsidR="00DC63F6" w:rsidRPr="008321D7" w:rsidRDefault="00A67DE0" w:rsidP="00DC63F6">
      <w:pPr>
        <w:widowControl w:val="0"/>
        <w:spacing w:line="240" w:lineRule="auto"/>
        <w:outlineLvl w:val="0"/>
        <w:rPr>
          <w:rFonts w:eastAsia="Times New Roman"/>
          <w:noProof/>
          <w:szCs w:val="22"/>
        </w:rPr>
      </w:pPr>
      <w:r w:rsidRPr="008321D7">
        <w:rPr>
          <w:rFonts w:eastAsia="Times New Roman"/>
          <w:szCs w:val="22"/>
        </w:rPr>
        <w:t>Żomm fejn ma jidhirx u ma jintlaħaqx mit-tfal.</w:t>
      </w:r>
    </w:p>
    <w:p w14:paraId="450E0889" w14:textId="77777777" w:rsidR="00DC63F6" w:rsidRPr="008321D7" w:rsidRDefault="00DC63F6" w:rsidP="00DC63F6">
      <w:pPr>
        <w:widowControl w:val="0"/>
        <w:spacing w:line="240" w:lineRule="auto"/>
        <w:rPr>
          <w:rFonts w:eastAsia="Times New Roman"/>
          <w:noProof/>
          <w:szCs w:val="22"/>
        </w:rPr>
      </w:pPr>
    </w:p>
    <w:p w14:paraId="466A3B86" w14:textId="77777777" w:rsidR="00DC63F6" w:rsidRPr="008321D7" w:rsidRDefault="00DC63F6" w:rsidP="00DC63F6">
      <w:pPr>
        <w:tabs>
          <w:tab w:val="clear" w:pos="567"/>
        </w:tabs>
        <w:spacing w:line="240" w:lineRule="auto"/>
        <w:rPr>
          <w:rFonts w:eastAsia="Times New Roman"/>
          <w:szCs w:val="22"/>
        </w:rPr>
      </w:pPr>
    </w:p>
    <w:p w14:paraId="747A4FA7"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7.</w:t>
      </w:r>
      <w:r w:rsidRPr="008321D7">
        <w:rPr>
          <w:rFonts w:eastAsia="Times New Roman"/>
          <w:b/>
          <w:szCs w:val="22"/>
        </w:rPr>
        <w:tab/>
        <w:t>TWISSIJA(IET) SPEĊJALI OĦRA, JEKK MEĦTIEĠA</w:t>
      </w:r>
    </w:p>
    <w:p w14:paraId="134EC0EB" w14:textId="77777777" w:rsidR="00DC63F6" w:rsidRPr="008321D7" w:rsidRDefault="00DC63F6" w:rsidP="00DC63F6">
      <w:pPr>
        <w:widowControl w:val="0"/>
        <w:spacing w:line="240" w:lineRule="auto"/>
        <w:rPr>
          <w:rFonts w:eastAsia="Times New Roman"/>
          <w:noProof/>
          <w:szCs w:val="22"/>
        </w:rPr>
      </w:pPr>
    </w:p>
    <w:p w14:paraId="4F4BA59A" w14:textId="77777777" w:rsidR="00DC63F6" w:rsidRPr="008321D7" w:rsidRDefault="00DC63F6" w:rsidP="00DC63F6">
      <w:pPr>
        <w:widowControl w:val="0"/>
        <w:spacing w:line="240" w:lineRule="auto"/>
        <w:rPr>
          <w:rFonts w:eastAsia="Times New Roman"/>
          <w:noProof/>
          <w:szCs w:val="22"/>
        </w:rPr>
      </w:pPr>
    </w:p>
    <w:p w14:paraId="241CE18F"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8.</w:t>
      </w:r>
      <w:r w:rsidRPr="008321D7">
        <w:rPr>
          <w:rFonts w:eastAsia="Times New Roman"/>
          <w:b/>
          <w:szCs w:val="22"/>
        </w:rPr>
        <w:tab/>
        <w:t>DATA TA’ SKADENZA</w:t>
      </w:r>
    </w:p>
    <w:p w14:paraId="0305F1E9" w14:textId="77777777" w:rsidR="00DC63F6" w:rsidRPr="008321D7" w:rsidRDefault="00DC63F6" w:rsidP="00DC63F6">
      <w:pPr>
        <w:widowControl w:val="0"/>
        <w:spacing w:line="240" w:lineRule="auto"/>
        <w:rPr>
          <w:rFonts w:eastAsia="Times New Roman"/>
          <w:noProof/>
          <w:szCs w:val="22"/>
        </w:rPr>
      </w:pPr>
    </w:p>
    <w:p w14:paraId="161E2BA6" w14:textId="77777777" w:rsidR="00DC63F6" w:rsidRPr="008321D7" w:rsidRDefault="00A67DE0" w:rsidP="00DC63F6">
      <w:pPr>
        <w:widowControl w:val="0"/>
        <w:spacing w:line="240" w:lineRule="auto"/>
        <w:rPr>
          <w:rFonts w:eastAsia="Times New Roman"/>
          <w:noProof/>
          <w:szCs w:val="22"/>
        </w:rPr>
      </w:pPr>
      <w:r w:rsidRPr="008321D7">
        <w:rPr>
          <w:szCs w:val="22"/>
        </w:rPr>
        <w:t>EXP</w:t>
      </w:r>
    </w:p>
    <w:p w14:paraId="1E7D3508" w14:textId="77777777" w:rsidR="00DC63F6" w:rsidRPr="008321D7" w:rsidRDefault="00DC63F6" w:rsidP="00DC63F6">
      <w:pPr>
        <w:widowControl w:val="0"/>
        <w:spacing w:line="240" w:lineRule="auto"/>
        <w:rPr>
          <w:rFonts w:eastAsia="Times New Roman"/>
          <w:noProof/>
          <w:szCs w:val="22"/>
        </w:rPr>
      </w:pPr>
    </w:p>
    <w:p w14:paraId="44684774" w14:textId="77777777" w:rsidR="00DC63F6" w:rsidRPr="008321D7" w:rsidRDefault="00DC63F6" w:rsidP="00DC63F6">
      <w:pPr>
        <w:tabs>
          <w:tab w:val="clear" w:pos="567"/>
        </w:tabs>
        <w:spacing w:line="240" w:lineRule="auto"/>
        <w:rPr>
          <w:rFonts w:eastAsia="Times New Roman"/>
          <w:szCs w:val="22"/>
        </w:rPr>
      </w:pPr>
    </w:p>
    <w:p w14:paraId="6F89F4EB"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noProof/>
          <w:szCs w:val="22"/>
        </w:rPr>
      </w:pPr>
      <w:r w:rsidRPr="008321D7">
        <w:rPr>
          <w:rFonts w:eastAsia="Times New Roman"/>
          <w:b/>
          <w:bCs/>
          <w:szCs w:val="22"/>
        </w:rPr>
        <w:t>9.</w:t>
      </w:r>
      <w:r w:rsidRPr="008321D7">
        <w:rPr>
          <w:rFonts w:eastAsia="Times New Roman"/>
          <w:b/>
          <w:szCs w:val="22"/>
        </w:rPr>
        <w:tab/>
        <w:t>KONDIZZJONIJIET SPEĊJALI TA’ KIF JINĦAŻEN</w:t>
      </w:r>
    </w:p>
    <w:p w14:paraId="1A85DC07" w14:textId="77777777" w:rsidR="00DC63F6" w:rsidRPr="008321D7" w:rsidRDefault="00DC63F6" w:rsidP="00DC63F6">
      <w:pPr>
        <w:widowControl w:val="0"/>
        <w:spacing w:line="240" w:lineRule="auto"/>
        <w:rPr>
          <w:rFonts w:eastAsia="Times New Roman"/>
          <w:noProof/>
          <w:szCs w:val="22"/>
        </w:rPr>
      </w:pPr>
    </w:p>
    <w:p w14:paraId="1C56A760" w14:textId="0DF34CAB" w:rsidR="00D348D6" w:rsidRDefault="00A67DE0" w:rsidP="00DC63F6">
      <w:pPr>
        <w:tabs>
          <w:tab w:val="clear" w:pos="567"/>
        </w:tabs>
        <w:spacing w:line="240" w:lineRule="auto"/>
        <w:rPr>
          <w:rFonts w:eastAsia="Times New Roman"/>
          <w:szCs w:val="22"/>
        </w:rPr>
      </w:pPr>
      <w:r w:rsidRPr="008321D7">
        <w:rPr>
          <w:rFonts w:eastAsia="Times New Roman"/>
          <w:szCs w:val="22"/>
        </w:rPr>
        <w:t>Din il-mediċina ma għandhiex bżonn kondizzjonijiet speċjali ta’ ħażna.</w:t>
      </w:r>
    </w:p>
    <w:p w14:paraId="49D0FEE2" w14:textId="77777777" w:rsidR="00D348D6" w:rsidRDefault="00A67DE0">
      <w:pPr>
        <w:tabs>
          <w:tab w:val="clear" w:pos="567"/>
        </w:tabs>
        <w:spacing w:line="240" w:lineRule="auto"/>
        <w:rPr>
          <w:rFonts w:eastAsia="Times New Roman"/>
          <w:szCs w:val="22"/>
        </w:rPr>
      </w:pPr>
      <w:r>
        <w:rPr>
          <w:rFonts w:eastAsia="Times New Roman"/>
          <w:szCs w:val="22"/>
        </w:rPr>
        <w:br w:type="page"/>
      </w:r>
    </w:p>
    <w:p w14:paraId="7412BD41" w14:textId="77777777" w:rsidR="00DC63F6" w:rsidRPr="008321D7" w:rsidRDefault="00DC63F6" w:rsidP="00DC63F6">
      <w:pPr>
        <w:tabs>
          <w:tab w:val="clear" w:pos="567"/>
        </w:tabs>
        <w:spacing w:line="240" w:lineRule="auto"/>
        <w:rPr>
          <w:rFonts w:eastAsia="Times New Roman"/>
          <w:szCs w:val="22"/>
        </w:rPr>
      </w:pPr>
    </w:p>
    <w:p w14:paraId="435FD582" w14:textId="77777777" w:rsidR="00DC63F6" w:rsidRPr="008321D7" w:rsidRDefault="00A67DE0" w:rsidP="00DC63F6">
      <w:pPr>
        <w:keepNext/>
        <w:keepLines/>
        <w:widowControl w:val="0"/>
        <w:pBdr>
          <w:top w:val="single" w:sz="4" w:space="1" w:color="auto"/>
          <w:left w:val="single" w:sz="4" w:space="4" w:color="auto"/>
          <w:bottom w:val="single" w:sz="4" w:space="1" w:color="auto"/>
          <w:right w:val="single" w:sz="4" w:space="4" w:color="auto"/>
        </w:pBdr>
        <w:spacing w:line="240" w:lineRule="auto"/>
        <w:ind w:left="561" w:hanging="561"/>
        <w:outlineLvl w:val="0"/>
        <w:rPr>
          <w:rFonts w:eastAsia="Times New Roman"/>
          <w:b/>
          <w:noProof/>
          <w:szCs w:val="22"/>
        </w:rPr>
      </w:pPr>
      <w:r w:rsidRPr="008321D7">
        <w:rPr>
          <w:rFonts w:eastAsia="Times New Roman"/>
          <w:b/>
          <w:bCs/>
          <w:szCs w:val="22"/>
        </w:rPr>
        <w:t>10.</w:t>
      </w:r>
      <w:r w:rsidRPr="008321D7">
        <w:rPr>
          <w:rFonts w:eastAsia="Times New Roman"/>
          <w:b/>
          <w:szCs w:val="22"/>
        </w:rPr>
        <w:tab/>
        <w:t>PREKAWZJONIJIET SPEĊJALI GĦAR-RIMI TA’ PRODOTTI MEDIĊINALI MHUX UŻATI JEW SKART MINN DAWN IL-PRODOTTI MEDIĊINALI, JEKK HEMM BŻONN</w:t>
      </w:r>
    </w:p>
    <w:p w14:paraId="4E8EA894" w14:textId="77777777" w:rsidR="00DC63F6" w:rsidRPr="008321D7" w:rsidRDefault="00DC63F6" w:rsidP="00DC63F6">
      <w:pPr>
        <w:widowControl w:val="0"/>
        <w:spacing w:line="240" w:lineRule="auto"/>
        <w:rPr>
          <w:rFonts w:eastAsia="Times New Roman"/>
          <w:noProof/>
          <w:szCs w:val="22"/>
        </w:rPr>
      </w:pPr>
    </w:p>
    <w:p w14:paraId="51E61320" w14:textId="77777777" w:rsidR="00DC63F6" w:rsidRPr="008321D7" w:rsidRDefault="00DC63F6" w:rsidP="00DC63F6">
      <w:pPr>
        <w:widowControl w:val="0"/>
        <w:spacing w:line="240" w:lineRule="auto"/>
        <w:rPr>
          <w:rFonts w:eastAsia="Times New Roman"/>
          <w:noProof/>
          <w:szCs w:val="22"/>
        </w:rPr>
      </w:pPr>
    </w:p>
    <w:p w14:paraId="027898E8" w14:textId="77777777" w:rsidR="00DC63F6" w:rsidRPr="008321D7" w:rsidRDefault="00A67DE0" w:rsidP="00DC63F6">
      <w:pPr>
        <w:keepNext/>
        <w:keepLines/>
        <w:widowControl w:val="0"/>
        <w:pBdr>
          <w:top w:val="single" w:sz="4" w:space="1" w:color="auto"/>
          <w:left w:val="single" w:sz="4" w:space="4" w:color="auto"/>
          <w:bottom w:val="single" w:sz="4" w:space="1" w:color="auto"/>
          <w:right w:val="single" w:sz="4" w:space="4" w:color="auto"/>
        </w:pBdr>
        <w:spacing w:line="240" w:lineRule="auto"/>
        <w:outlineLvl w:val="0"/>
        <w:rPr>
          <w:rFonts w:eastAsia="Times New Roman"/>
          <w:b/>
          <w:noProof/>
          <w:szCs w:val="22"/>
        </w:rPr>
      </w:pPr>
      <w:r w:rsidRPr="008321D7">
        <w:rPr>
          <w:rFonts w:eastAsia="Times New Roman"/>
          <w:b/>
          <w:bCs/>
          <w:szCs w:val="22"/>
        </w:rPr>
        <w:t>11.</w:t>
      </w:r>
      <w:r w:rsidRPr="008321D7">
        <w:rPr>
          <w:rFonts w:eastAsia="Times New Roman"/>
          <w:b/>
          <w:szCs w:val="22"/>
        </w:rPr>
        <w:tab/>
        <w:t xml:space="preserve">ISEM U INDIRIZZ TAD-DETENTUR TAL-AWTORIZZAZZJONI GĦAT-TQEGĦID FIS-SUQ </w:t>
      </w:r>
    </w:p>
    <w:p w14:paraId="678EAD6F" w14:textId="77777777" w:rsidR="00DC63F6" w:rsidRPr="008321D7" w:rsidRDefault="00DC63F6" w:rsidP="00DC63F6">
      <w:pPr>
        <w:keepNext/>
        <w:keepLines/>
        <w:widowControl w:val="0"/>
        <w:spacing w:line="240" w:lineRule="auto"/>
        <w:rPr>
          <w:rFonts w:eastAsia="Times New Roman"/>
          <w:noProof/>
          <w:szCs w:val="22"/>
        </w:rPr>
      </w:pPr>
    </w:p>
    <w:p w14:paraId="0D1CFE72" w14:textId="7EFC054E" w:rsidR="007F568C" w:rsidRPr="007F568C" w:rsidRDefault="007F568C" w:rsidP="007F568C">
      <w:pPr>
        <w:widowControl w:val="0"/>
        <w:tabs>
          <w:tab w:val="clear" w:pos="567"/>
        </w:tabs>
        <w:autoSpaceDE w:val="0"/>
        <w:autoSpaceDN w:val="0"/>
        <w:spacing w:before="1" w:line="240" w:lineRule="auto"/>
        <w:ind w:right="34"/>
        <w:rPr>
          <w:ins w:id="32" w:author="Ashok Ganji" w:date="2025-09-10T15:43:00Z"/>
          <w:rFonts w:eastAsia="Times New Roman"/>
          <w:szCs w:val="22"/>
          <w:lang w:val="en-GB"/>
        </w:rPr>
      </w:pPr>
      <w:r>
        <w:rPr>
          <w:rFonts w:eastAsia="Times New Roman"/>
          <w:szCs w:val="22"/>
          <w:lang w:val="en-GB"/>
        </w:rPr>
        <w:t xml:space="preserve">      </w:t>
      </w:r>
      <w:ins w:id="33" w:author="Ashok Ganji" w:date="2025-09-10T15:43:00Z">
        <w:r w:rsidRPr="007F568C">
          <w:rPr>
            <w:rFonts w:eastAsia="Times New Roman"/>
            <w:szCs w:val="22"/>
            <w:lang w:val="en-GB"/>
          </w:rPr>
          <w:t>Extrovis EU Kft.</w:t>
        </w:r>
      </w:ins>
    </w:p>
    <w:p w14:paraId="2C5A02E7" w14:textId="5EE585EE" w:rsidR="007F568C" w:rsidRPr="007F568C" w:rsidRDefault="007F568C" w:rsidP="007F568C">
      <w:pPr>
        <w:widowControl w:val="0"/>
        <w:tabs>
          <w:tab w:val="clear" w:pos="567"/>
        </w:tabs>
        <w:autoSpaceDE w:val="0"/>
        <w:autoSpaceDN w:val="0"/>
        <w:spacing w:before="1" w:line="240" w:lineRule="auto"/>
        <w:ind w:right="34"/>
        <w:rPr>
          <w:ins w:id="34" w:author="Ashok Ganji" w:date="2025-09-10T15:43:00Z"/>
          <w:rFonts w:eastAsia="Times New Roman"/>
          <w:szCs w:val="22"/>
          <w:lang w:val="en-GB"/>
        </w:rPr>
      </w:pPr>
      <w:r>
        <w:rPr>
          <w:rFonts w:eastAsia="Times New Roman"/>
          <w:szCs w:val="22"/>
          <w:lang w:val="en-GB"/>
        </w:rPr>
        <w:t xml:space="preserve">      </w:t>
      </w:r>
      <w:ins w:id="35" w:author="Ashok Ganji" w:date="2025-09-10T15:43:00Z">
        <w:r w:rsidRPr="007F568C">
          <w:rPr>
            <w:rFonts w:eastAsia="Times New Roman"/>
            <w:szCs w:val="22"/>
            <w:lang w:val="en-GB"/>
          </w:rPr>
          <w:t>Raktarvarosi Ut 9,</w:t>
        </w:r>
      </w:ins>
    </w:p>
    <w:p w14:paraId="142E2732" w14:textId="06BF1014" w:rsidR="007F568C" w:rsidRPr="007F568C" w:rsidRDefault="007F568C" w:rsidP="007F568C">
      <w:pPr>
        <w:widowControl w:val="0"/>
        <w:tabs>
          <w:tab w:val="clear" w:pos="567"/>
        </w:tabs>
        <w:autoSpaceDE w:val="0"/>
        <w:autoSpaceDN w:val="0"/>
        <w:spacing w:before="1" w:line="240" w:lineRule="auto"/>
        <w:ind w:right="34"/>
        <w:rPr>
          <w:ins w:id="36" w:author="Ashok Ganji" w:date="2025-09-10T15:43:00Z"/>
          <w:rFonts w:eastAsia="Times New Roman"/>
          <w:szCs w:val="22"/>
          <w:lang w:val="en-GB"/>
        </w:rPr>
      </w:pPr>
      <w:r>
        <w:rPr>
          <w:rFonts w:eastAsia="Times New Roman"/>
          <w:szCs w:val="22"/>
          <w:lang w:val="en-GB"/>
        </w:rPr>
        <w:t xml:space="preserve">      </w:t>
      </w:r>
      <w:ins w:id="37" w:author="Ashok Ganji" w:date="2025-09-10T15:43:00Z">
        <w:r w:rsidRPr="007F568C">
          <w:rPr>
            <w:rFonts w:eastAsia="Times New Roman"/>
            <w:szCs w:val="22"/>
            <w:lang w:val="en-GB"/>
          </w:rPr>
          <w:t>Torokbalint, 2045</w:t>
        </w:r>
      </w:ins>
    </w:p>
    <w:p w14:paraId="67A05B28" w14:textId="40C745BE" w:rsidR="00DC63F6" w:rsidRPr="00D348D6" w:rsidDel="007F568C" w:rsidRDefault="00A67DE0" w:rsidP="00DC63F6">
      <w:pPr>
        <w:adjustRightInd w:val="0"/>
        <w:ind w:left="360"/>
        <w:rPr>
          <w:del w:id="38" w:author="Ashok Ganji" w:date="2025-09-10T15:43:00Z"/>
          <w:rFonts w:eastAsiaTheme="minorHAnsi"/>
          <w:lang w:val="pt-PT"/>
        </w:rPr>
      </w:pPr>
      <w:del w:id="39" w:author="Ashok Ganji" w:date="2025-09-10T15:43:00Z">
        <w:r w:rsidRPr="00D348D6" w:rsidDel="007F568C">
          <w:rPr>
            <w:lang w:val="pt-PT"/>
          </w:rPr>
          <w:delText>Extrovis EU Ltd.</w:delText>
        </w:r>
      </w:del>
    </w:p>
    <w:p w14:paraId="0DD60A97" w14:textId="11CE3AEF" w:rsidR="00DC63F6" w:rsidRPr="00D348D6" w:rsidDel="007F568C" w:rsidRDefault="00A67DE0" w:rsidP="00DC63F6">
      <w:pPr>
        <w:adjustRightInd w:val="0"/>
        <w:ind w:left="360"/>
        <w:rPr>
          <w:del w:id="40" w:author="Ashok Ganji" w:date="2025-09-10T15:43:00Z"/>
          <w:lang w:val="pt-PT"/>
        </w:rPr>
      </w:pPr>
      <w:del w:id="41" w:author="Ashok Ganji" w:date="2025-09-10T15:43:00Z">
        <w:r w:rsidRPr="00D348D6" w:rsidDel="007F568C">
          <w:rPr>
            <w:lang w:val="pt-PT"/>
          </w:rPr>
          <w:delText xml:space="preserve">Pátriárka utca 14. </w:delText>
        </w:r>
      </w:del>
    </w:p>
    <w:p w14:paraId="6760FC66" w14:textId="310AF9C6" w:rsidR="00DC63F6" w:rsidRPr="00D348D6" w:rsidDel="007F568C" w:rsidRDefault="00A67DE0" w:rsidP="00DC63F6">
      <w:pPr>
        <w:adjustRightInd w:val="0"/>
        <w:ind w:left="360"/>
        <w:rPr>
          <w:del w:id="42" w:author="Ashok Ganji" w:date="2025-09-10T15:43:00Z"/>
          <w:lang w:val="pt-PT"/>
        </w:rPr>
      </w:pPr>
      <w:del w:id="43" w:author="Ashok Ganji" w:date="2025-09-10T15:43:00Z">
        <w:r w:rsidRPr="00D348D6" w:rsidDel="007F568C">
          <w:rPr>
            <w:lang w:val="pt-PT"/>
          </w:rPr>
          <w:delText>2000 Szentendre</w:delText>
        </w:r>
      </w:del>
    </w:p>
    <w:p w14:paraId="0EBFC214" w14:textId="77777777" w:rsidR="00DC63F6" w:rsidRPr="008321D7" w:rsidRDefault="00A67DE0" w:rsidP="00DC63F6">
      <w:pPr>
        <w:keepNext/>
        <w:keepLines/>
        <w:widowControl w:val="0"/>
        <w:spacing w:line="240" w:lineRule="auto"/>
        <w:rPr>
          <w:rFonts w:eastAsia="Times New Roman"/>
          <w:noProof/>
          <w:szCs w:val="22"/>
        </w:rPr>
      </w:pPr>
      <w:r w:rsidRPr="00D348D6">
        <w:rPr>
          <w:lang w:val="pt-PT"/>
        </w:rPr>
        <w:t xml:space="preserve">       Hungary</w:t>
      </w:r>
    </w:p>
    <w:p w14:paraId="6D8537C1" w14:textId="77777777" w:rsidR="00DC63F6" w:rsidRPr="008321D7" w:rsidRDefault="00DC63F6" w:rsidP="00DC63F6">
      <w:pPr>
        <w:widowControl w:val="0"/>
        <w:spacing w:line="240" w:lineRule="auto"/>
        <w:rPr>
          <w:rFonts w:eastAsia="Times New Roman"/>
          <w:noProof/>
          <w:szCs w:val="22"/>
        </w:rPr>
      </w:pPr>
    </w:p>
    <w:p w14:paraId="2AB8D3B0" w14:textId="77777777" w:rsidR="00DC63F6" w:rsidRPr="008321D7" w:rsidRDefault="00DC63F6" w:rsidP="00DC63F6">
      <w:pPr>
        <w:tabs>
          <w:tab w:val="clear" w:pos="567"/>
        </w:tabs>
        <w:spacing w:line="240" w:lineRule="auto"/>
        <w:rPr>
          <w:rFonts w:eastAsia="Times New Roman"/>
          <w:szCs w:val="22"/>
        </w:rPr>
      </w:pPr>
    </w:p>
    <w:p w14:paraId="0F9DC20F"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outlineLvl w:val="0"/>
        <w:rPr>
          <w:rFonts w:eastAsia="Times New Roman"/>
          <w:noProof/>
          <w:szCs w:val="22"/>
        </w:rPr>
      </w:pPr>
      <w:r w:rsidRPr="008321D7">
        <w:rPr>
          <w:rFonts w:eastAsia="Times New Roman"/>
          <w:b/>
          <w:bCs/>
          <w:szCs w:val="22"/>
        </w:rPr>
        <w:t>12.</w:t>
      </w:r>
      <w:r w:rsidRPr="008321D7">
        <w:rPr>
          <w:rFonts w:eastAsia="Times New Roman"/>
          <w:b/>
          <w:szCs w:val="22"/>
        </w:rPr>
        <w:tab/>
        <w:t xml:space="preserve">NUMRU(I) TAL-AWTORIZZAZZJONI GĦAT-TQEGĦID FIS-SUQ </w:t>
      </w:r>
    </w:p>
    <w:p w14:paraId="322A78FD" w14:textId="77777777" w:rsidR="00DC63F6" w:rsidRPr="008321D7" w:rsidRDefault="00DC63F6" w:rsidP="00DC63F6">
      <w:pPr>
        <w:widowControl w:val="0"/>
        <w:spacing w:line="240" w:lineRule="auto"/>
        <w:rPr>
          <w:rFonts w:eastAsia="Times New Roman"/>
          <w:noProof/>
          <w:szCs w:val="22"/>
        </w:rPr>
      </w:pPr>
    </w:p>
    <w:p w14:paraId="22705CF3" w14:textId="77777777" w:rsidR="00DC63F6" w:rsidRPr="008321D7" w:rsidRDefault="00A67DE0" w:rsidP="00DC63F6">
      <w:pPr>
        <w:widowControl w:val="0"/>
        <w:spacing w:line="240" w:lineRule="auto"/>
        <w:rPr>
          <w:rFonts w:eastAsia="Times New Roman"/>
          <w:szCs w:val="22"/>
        </w:rPr>
      </w:pPr>
      <w:r w:rsidRPr="008321D7">
        <w:rPr>
          <w:rFonts w:eastAsia="Times New Roman"/>
          <w:szCs w:val="22"/>
        </w:rPr>
        <w:t>EU/1/</w:t>
      </w:r>
      <w:r w:rsidRPr="008321D7">
        <w:rPr>
          <w:bCs/>
          <w:sz w:val="21"/>
          <w:lang w:val="en-GB"/>
        </w:rPr>
        <w:t>23/1732/001</w:t>
      </w:r>
    </w:p>
    <w:p w14:paraId="763A39F3" w14:textId="292A3CF7" w:rsidR="00301360" w:rsidRPr="008321D7" w:rsidRDefault="00301360" w:rsidP="00301360">
      <w:pPr>
        <w:widowControl w:val="0"/>
        <w:spacing w:line="240" w:lineRule="auto"/>
        <w:rPr>
          <w:rFonts w:eastAsia="Times New Roman"/>
          <w:szCs w:val="22"/>
        </w:rPr>
      </w:pPr>
      <w:r w:rsidRPr="008321D7">
        <w:rPr>
          <w:rFonts w:eastAsia="Times New Roman"/>
          <w:szCs w:val="22"/>
        </w:rPr>
        <w:t>EU/1/</w:t>
      </w:r>
      <w:r w:rsidRPr="008321D7">
        <w:rPr>
          <w:bCs/>
          <w:sz w:val="21"/>
          <w:lang w:val="en-GB"/>
        </w:rPr>
        <w:t>23/1732/00</w:t>
      </w:r>
      <w:r>
        <w:rPr>
          <w:bCs/>
          <w:sz w:val="21"/>
          <w:lang w:val="en-GB"/>
        </w:rPr>
        <w:t>2</w:t>
      </w:r>
    </w:p>
    <w:p w14:paraId="4BAAA45A" w14:textId="77777777" w:rsidR="00DC63F6" w:rsidRPr="008321D7" w:rsidRDefault="00DC63F6" w:rsidP="00DC63F6">
      <w:pPr>
        <w:widowControl w:val="0"/>
        <w:spacing w:line="240" w:lineRule="auto"/>
        <w:rPr>
          <w:rFonts w:eastAsia="Times New Roman"/>
          <w:noProof/>
          <w:szCs w:val="22"/>
        </w:rPr>
      </w:pPr>
    </w:p>
    <w:p w14:paraId="6C6FF4DF" w14:textId="77777777" w:rsidR="00DC63F6" w:rsidRPr="008321D7" w:rsidRDefault="00DC63F6" w:rsidP="00DC63F6">
      <w:pPr>
        <w:tabs>
          <w:tab w:val="clear" w:pos="567"/>
        </w:tabs>
        <w:spacing w:line="240" w:lineRule="auto"/>
        <w:rPr>
          <w:rFonts w:eastAsia="Times New Roman"/>
          <w:szCs w:val="22"/>
        </w:rPr>
      </w:pPr>
    </w:p>
    <w:p w14:paraId="1E120999" w14:textId="77777777" w:rsidR="00DC63F6" w:rsidRPr="008321D7" w:rsidRDefault="00A67DE0" w:rsidP="00DC63F6">
      <w:pPr>
        <w:widowControl w:val="0"/>
        <w:pBdr>
          <w:top w:val="single" w:sz="4" w:space="1" w:color="auto"/>
          <w:left w:val="single" w:sz="4" w:space="4" w:color="auto"/>
          <w:bottom w:val="single" w:sz="4" w:space="1" w:color="auto"/>
          <w:right w:val="single" w:sz="4" w:space="4" w:color="auto"/>
        </w:pBdr>
        <w:spacing w:line="240" w:lineRule="auto"/>
        <w:outlineLvl w:val="0"/>
        <w:rPr>
          <w:rFonts w:eastAsia="Times New Roman"/>
          <w:noProof/>
          <w:szCs w:val="22"/>
        </w:rPr>
      </w:pPr>
      <w:r w:rsidRPr="008321D7">
        <w:rPr>
          <w:rFonts w:eastAsia="Times New Roman"/>
          <w:b/>
          <w:bCs/>
          <w:szCs w:val="22"/>
        </w:rPr>
        <w:t>13.</w:t>
      </w:r>
      <w:r w:rsidRPr="008321D7">
        <w:rPr>
          <w:rFonts w:eastAsia="Times New Roman"/>
          <w:b/>
          <w:szCs w:val="22"/>
        </w:rPr>
        <w:tab/>
        <w:t>NUMRU TAL-LOTT</w:t>
      </w:r>
    </w:p>
    <w:p w14:paraId="3506EC5A" w14:textId="77777777" w:rsidR="00DC63F6" w:rsidRPr="008321D7" w:rsidRDefault="00DC63F6" w:rsidP="00DC63F6">
      <w:pPr>
        <w:widowControl w:val="0"/>
        <w:spacing w:line="240" w:lineRule="auto"/>
        <w:rPr>
          <w:rFonts w:eastAsia="Times New Roman"/>
          <w:noProof/>
          <w:szCs w:val="22"/>
        </w:rPr>
      </w:pPr>
    </w:p>
    <w:p w14:paraId="65A61441" w14:textId="77777777" w:rsidR="00DC63F6" w:rsidRPr="008321D7" w:rsidRDefault="00A67DE0" w:rsidP="00DC63F6">
      <w:pPr>
        <w:widowControl w:val="0"/>
        <w:spacing w:line="240" w:lineRule="auto"/>
        <w:rPr>
          <w:rFonts w:eastAsia="Times New Roman"/>
          <w:noProof/>
          <w:szCs w:val="22"/>
        </w:rPr>
      </w:pPr>
      <w:r w:rsidRPr="008321D7">
        <w:rPr>
          <w:rFonts w:eastAsia="Times New Roman"/>
          <w:szCs w:val="22"/>
        </w:rPr>
        <w:t>Lot</w:t>
      </w:r>
    </w:p>
    <w:p w14:paraId="2F640078" w14:textId="77777777" w:rsidR="00DC63F6" w:rsidRPr="008321D7" w:rsidRDefault="00DC63F6" w:rsidP="00DC63F6">
      <w:pPr>
        <w:widowControl w:val="0"/>
        <w:spacing w:line="240" w:lineRule="auto"/>
        <w:rPr>
          <w:rFonts w:eastAsia="Times New Roman"/>
          <w:noProof/>
          <w:szCs w:val="22"/>
        </w:rPr>
      </w:pPr>
    </w:p>
    <w:p w14:paraId="0908A2FE"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5949F34D" w14:textId="77777777" w:rsidTr="003614C4">
        <w:tc>
          <w:tcPr>
            <w:tcW w:w="9287" w:type="dxa"/>
          </w:tcPr>
          <w:p w14:paraId="2B6192D0"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14.</w:t>
            </w:r>
            <w:r w:rsidRPr="008321D7">
              <w:rPr>
                <w:b/>
                <w:noProof/>
              </w:rPr>
              <w:tab/>
              <w:t>KLASSIFIKAZZJONI ĠENERALI TA’ KIF JINGĦATA</w:t>
            </w:r>
          </w:p>
        </w:tc>
      </w:tr>
    </w:tbl>
    <w:p w14:paraId="0507C497" w14:textId="77777777" w:rsidR="00DC63F6" w:rsidRPr="008321D7" w:rsidRDefault="00DC63F6" w:rsidP="00DC63F6">
      <w:pPr>
        <w:tabs>
          <w:tab w:val="clear" w:pos="567"/>
        </w:tabs>
        <w:spacing w:line="240" w:lineRule="auto"/>
        <w:rPr>
          <w:noProof/>
        </w:rPr>
      </w:pPr>
    </w:p>
    <w:p w14:paraId="160D92C0" w14:textId="77777777" w:rsidR="00DC63F6" w:rsidRPr="008321D7" w:rsidRDefault="00DC63F6" w:rsidP="00DC63F6">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A45CB" w14:paraId="64C1D76A" w14:textId="77777777" w:rsidTr="003614C4">
        <w:tc>
          <w:tcPr>
            <w:tcW w:w="9287" w:type="dxa"/>
          </w:tcPr>
          <w:p w14:paraId="21C38494" w14:textId="77777777" w:rsidR="00DC63F6" w:rsidRPr="008321D7" w:rsidRDefault="00A67DE0" w:rsidP="003614C4">
            <w:pPr>
              <w:tabs>
                <w:tab w:val="clear" w:pos="567"/>
                <w:tab w:val="left" w:pos="142"/>
              </w:tabs>
              <w:spacing w:line="240" w:lineRule="auto"/>
              <w:ind w:left="567" w:hanging="567"/>
              <w:rPr>
                <w:b/>
                <w:noProof/>
              </w:rPr>
            </w:pPr>
            <w:r w:rsidRPr="008321D7">
              <w:rPr>
                <w:b/>
                <w:noProof/>
              </w:rPr>
              <w:t>15.</w:t>
            </w:r>
            <w:r w:rsidRPr="008321D7">
              <w:rPr>
                <w:b/>
                <w:noProof/>
              </w:rPr>
              <w:tab/>
              <w:t>STRUZZJONIJIET DWAR L-UŻU</w:t>
            </w:r>
          </w:p>
        </w:tc>
      </w:tr>
    </w:tbl>
    <w:p w14:paraId="7B71D971" w14:textId="77777777" w:rsidR="00DC63F6" w:rsidRPr="008321D7" w:rsidRDefault="00DC63F6" w:rsidP="00DC63F6">
      <w:pPr>
        <w:tabs>
          <w:tab w:val="clear" w:pos="567"/>
        </w:tabs>
        <w:spacing w:line="240" w:lineRule="auto"/>
        <w:rPr>
          <w:b/>
          <w:noProof/>
          <w:u w:val="single"/>
        </w:rPr>
      </w:pPr>
    </w:p>
    <w:p w14:paraId="59AFBF62" w14:textId="77777777" w:rsidR="00DC63F6" w:rsidRPr="008321D7" w:rsidRDefault="00DC63F6" w:rsidP="00DC63F6">
      <w:pPr>
        <w:tabs>
          <w:tab w:val="clear" w:pos="567"/>
        </w:tabs>
        <w:spacing w:line="240" w:lineRule="auto"/>
        <w:rPr>
          <w:b/>
          <w:noProof/>
          <w:u w:val="single"/>
        </w:rPr>
      </w:pPr>
    </w:p>
    <w:p w14:paraId="464DEBD7" w14:textId="77777777" w:rsidR="00DC63F6" w:rsidRPr="008321D7" w:rsidRDefault="00A67DE0" w:rsidP="00DC63F6">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8321D7">
        <w:rPr>
          <w:b/>
          <w:noProof/>
        </w:rPr>
        <w:t>16.</w:t>
      </w:r>
      <w:r w:rsidRPr="008321D7">
        <w:rPr>
          <w:b/>
          <w:noProof/>
        </w:rPr>
        <w:tab/>
        <w:t>INFORMAZZJONI BIL-BRAILLE</w:t>
      </w:r>
    </w:p>
    <w:p w14:paraId="365D7DC2" w14:textId="77777777" w:rsidR="00DC63F6" w:rsidRPr="008321D7" w:rsidRDefault="00DC63F6" w:rsidP="00DC63F6">
      <w:pPr>
        <w:tabs>
          <w:tab w:val="clear" w:pos="567"/>
        </w:tabs>
        <w:spacing w:line="240" w:lineRule="auto"/>
        <w:rPr>
          <w:b/>
          <w:noProof/>
          <w:u w:val="single"/>
        </w:rPr>
      </w:pPr>
    </w:p>
    <w:p w14:paraId="3BAE4F79" w14:textId="77777777" w:rsidR="00DC63F6" w:rsidRPr="008321D7" w:rsidRDefault="00A67DE0" w:rsidP="00DC63F6">
      <w:pPr>
        <w:spacing w:line="240" w:lineRule="auto"/>
        <w:outlineLvl w:val="0"/>
      </w:pPr>
      <w:r w:rsidRPr="008321D7">
        <w:rPr>
          <w:shd w:val="clear" w:color="auto" w:fill="E0E0E0"/>
        </w:rPr>
        <w:t>.</w:t>
      </w:r>
    </w:p>
    <w:p w14:paraId="292BA030" w14:textId="77777777" w:rsidR="00DC63F6" w:rsidRPr="008321D7" w:rsidRDefault="00DC63F6" w:rsidP="00DC63F6">
      <w:pPr>
        <w:spacing w:line="240" w:lineRule="auto"/>
        <w:rPr>
          <w:b/>
          <w:noProof/>
        </w:rPr>
      </w:pPr>
    </w:p>
    <w:p w14:paraId="09AD1301" w14:textId="77777777" w:rsidR="00DC63F6" w:rsidRPr="008321D7" w:rsidRDefault="00DC63F6" w:rsidP="00DC63F6">
      <w:pPr>
        <w:spacing w:line="240" w:lineRule="auto"/>
        <w:rPr>
          <w:b/>
          <w:noProof/>
        </w:rPr>
      </w:pPr>
    </w:p>
    <w:p w14:paraId="4FBEBE5E" w14:textId="77777777" w:rsidR="00DC63F6" w:rsidRPr="008321D7" w:rsidRDefault="00A67DE0" w:rsidP="00DC63F6">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rPr>
      </w:pPr>
      <w:r w:rsidRPr="008321D7">
        <w:rPr>
          <w:b/>
          <w:noProof/>
        </w:rPr>
        <w:t>17.</w:t>
      </w:r>
      <w:r w:rsidRPr="008321D7">
        <w:rPr>
          <w:b/>
          <w:noProof/>
        </w:rPr>
        <w:tab/>
        <w:t>IDENTIFIKATUR UNIKU – BARCODE 2D</w:t>
      </w:r>
    </w:p>
    <w:p w14:paraId="6399EE0B" w14:textId="77777777" w:rsidR="00DC63F6" w:rsidRPr="008321D7" w:rsidRDefault="00DC63F6" w:rsidP="00DC63F6">
      <w:pPr>
        <w:tabs>
          <w:tab w:val="clear" w:pos="567"/>
        </w:tabs>
        <w:spacing w:line="240" w:lineRule="auto"/>
        <w:rPr>
          <w:noProof/>
        </w:rPr>
      </w:pPr>
    </w:p>
    <w:p w14:paraId="234E0A4B" w14:textId="77777777" w:rsidR="00DC63F6" w:rsidRPr="008321D7" w:rsidRDefault="00DC63F6" w:rsidP="00DC63F6">
      <w:pPr>
        <w:spacing w:line="240" w:lineRule="auto"/>
        <w:rPr>
          <w:noProof/>
          <w:szCs w:val="22"/>
        </w:rPr>
      </w:pPr>
    </w:p>
    <w:p w14:paraId="03EDA11D" w14:textId="77777777" w:rsidR="00DC63F6" w:rsidRPr="008321D7" w:rsidRDefault="00A67DE0" w:rsidP="00DC63F6">
      <w:pPr>
        <w:keepNext/>
        <w:pBdr>
          <w:top w:val="single" w:sz="4" w:space="1" w:color="auto"/>
          <w:left w:val="single" w:sz="4" w:space="4" w:color="auto"/>
          <w:bottom w:val="single" w:sz="4" w:space="0" w:color="auto"/>
          <w:right w:val="single" w:sz="4" w:space="4" w:color="auto"/>
        </w:pBdr>
        <w:tabs>
          <w:tab w:val="clear" w:pos="567"/>
        </w:tabs>
        <w:spacing w:line="240" w:lineRule="auto"/>
        <w:outlineLvl w:val="0"/>
        <w:rPr>
          <w:i/>
          <w:noProof/>
        </w:rPr>
      </w:pPr>
      <w:r w:rsidRPr="008321D7">
        <w:rPr>
          <w:b/>
          <w:noProof/>
        </w:rPr>
        <w:t>18.</w:t>
      </w:r>
      <w:r w:rsidRPr="008321D7">
        <w:rPr>
          <w:b/>
          <w:noProof/>
        </w:rPr>
        <w:tab/>
        <w:t>IDENTIFIKATUR UNIKU - DATA LI TINQARA MILL-BNIEDEM</w:t>
      </w:r>
    </w:p>
    <w:p w14:paraId="4E4A7C0C" w14:textId="77777777" w:rsidR="00DC63F6" w:rsidRPr="008321D7" w:rsidRDefault="00DC63F6" w:rsidP="00DC63F6">
      <w:pPr>
        <w:spacing w:line="240" w:lineRule="auto"/>
        <w:rPr>
          <w:szCs w:val="22"/>
        </w:rPr>
      </w:pPr>
    </w:p>
    <w:p w14:paraId="1A85C023" w14:textId="77777777" w:rsidR="00DC63F6" w:rsidRPr="008321D7" w:rsidRDefault="00DC63F6" w:rsidP="00DC63F6">
      <w:pPr>
        <w:spacing w:line="240" w:lineRule="auto"/>
        <w:jc w:val="center"/>
      </w:pPr>
    </w:p>
    <w:p w14:paraId="1828C826" w14:textId="77777777" w:rsidR="00DC63F6" w:rsidRPr="008321D7" w:rsidRDefault="00A67DE0" w:rsidP="00DC63F6">
      <w:pPr>
        <w:spacing w:line="240" w:lineRule="auto"/>
        <w:rPr>
          <w:b/>
          <w:noProof/>
        </w:rPr>
      </w:pPr>
      <w:r w:rsidRPr="008321D7">
        <w:br w:type="page"/>
      </w:r>
    </w:p>
    <w:p w14:paraId="6F930D94" w14:textId="77777777" w:rsidR="00DC63F6" w:rsidRPr="008321D7" w:rsidRDefault="00DC63F6" w:rsidP="00DC63F6">
      <w:pPr>
        <w:pStyle w:val="TitleA"/>
        <w:rPr>
          <w:b w:val="0"/>
          <w:noProof/>
        </w:rPr>
      </w:pPr>
    </w:p>
    <w:p w14:paraId="777CD44F" w14:textId="77777777" w:rsidR="00DC63F6" w:rsidRPr="008321D7" w:rsidRDefault="00DC63F6" w:rsidP="00DC63F6">
      <w:pPr>
        <w:pStyle w:val="TitleA"/>
        <w:rPr>
          <w:noProof/>
        </w:rPr>
      </w:pPr>
    </w:p>
    <w:p w14:paraId="0AE9CA1F" w14:textId="77777777" w:rsidR="00DC63F6" w:rsidRPr="008321D7" w:rsidRDefault="00DC63F6" w:rsidP="00DC63F6">
      <w:pPr>
        <w:pStyle w:val="TitleA"/>
        <w:rPr>
          <w:noProof/>
        </w:rPr>
      </w:pPr>
    </w:p>
    <w:p w14:paraId="45FBBEA2" w14:textId="77777777" w:rsidR="00DC63F6" w:rsidRPr="008321D7" w:rsidRDefault="00DC63F6" w:rsidP="00DC63F6">
      <w:pPr>
        <w:pStyle w:val="TitleA"/>
        <w:rPr>
          <w:noProof/>
        </w:rPr>
      </w:pPr>
    </w:p>
    <w:p w14:paraId="65CD2F9B" w14:textId="77777777" w:rsidR="00DC63F6" w:rsidRPr="008321D7" w:rsidRDefault="00DC63F6" w:rsidP="00DC63F6">
      <w:pPr>
        <w:pStyle w:val="TitleA"/>
        <w:rPr>
          <w:noProof/>
        </w:rPr>
      </w:pPr>
    </w:p>
    <w:p w14:paraId="0BA83696" w14:textId="77777777" w:rsidR="00DC63F6" w:rsidRPr="008321D7" w:rsidRDefault="00DC63F6" w:rsidP="00DC63F6">
      <w:pPr>
        <w:pStyle w:val="TitleA"/>
        <w:rPr>
          <w:noProof/>
        </w:rPr>
      </w:pPr>
    </w:p>
    <w:p w14:paraId="4F42D3D6" w14:textId="77777777" w:rsidR="00DC63F6" w:rsidRPr="008321D7" w:rsidRDefault="00DC63F6" w:rsidP="00DC63F6">
      <w:pPr>
        <w:pStyle w:val="TitleA"/>
        <w:rPr>
          <w:noProof/>
        </w:rPr>
      </w:pPr>
    </w:p>
    <w:p w14:paraId="51C58D30" w14:textId="77777777" w:rsidR="00DC63F6" w:rsidRPr="008321D7" w:rsidRDefault="00DC63F6" w:rsidP="00DC63F6">
      <w:pPr>
        <w:pStyle w:val="TitleA"/>
        <w:rPr>
          <w:noProof/>
        </w:rPr>
      </w:pPr>
    </w:p>
    <w:p w14:paraId="22C6391D" w14:textId="77777777" w:rsidR="00DC63F6" w:rsidRPr="008321D7" w:rsidRDefault="00DC63F6" w:rsidP="00DC63F6">
      <w:pPr>
        <w:pStyle w:val="TitleA"/>
        <w:rPr>
          <w:noProof/>
        </w:rPr>
      </w:pPr>
    </w:p>
    <w:p w14:paraId="2989DCBC" w14:textId="77777777" w:rsidR="00DC63F6" w:rsidRPr="008321D7" w:rsidRDefault="00DC63F6" w:rsidP="00DC63F6">
      <w:pPr>
        <w:pStyle w:val="TitleA"/>
        <w:rPr>
          <w:noProof/>
        </w:rPr>
      </w:pPr>
    </w:p>
    <w:p w14:paraId="28E5F1EA" w14:textId="77777777" w:rsidR="00DC63F6" w:rsidRPr="008321D7" w:rsidRDefault="00DC63F6" w:rsidP="00DC63F6">
      <w:pPr>
        <w:pStyle w:val="TitleA"/>
        <w:rPr>
          <w:noProof/>
        </w:rPr>
      </w:pPr>
    </w:p>
    <w:p w14:paraId="187E5AC7" w14:textId="77777777" w:rsidR="00DC63F6" w:rsidRPr="008321D7" w:rsidRDefault="00DC63F6" w:rsidP="00DC63F6">
      <w:pPr>
        <w:pStyle w:val="TitleA"/>
        <w:rPr>
          <w:noProof/>
        </w:rPr>
      </w:pPr>
    </w:p>
    <w:p w14:paraId="426D43AF" w14:textId="77777777" w:rsidR="00DC63F6" w:rsidRPr="008321D7" w:rsidRDefault="00DC63F6" w:rsidP="00DC63F6">
      <w:pPr>
        <w:pStyle w:val="TitleA"/>
        <w:rPr>
          <w:noProof/>
        </w:rPr>
      </w:pPr>
    </w:p>
    <w:p w14:paraId="74CA5DAC" w14:textId="77777777" w:rsidR="00DC63F6" w:rsidRPr="008321D7" w:rsidRDefault="00DC63F6" w:rsidP="00DC63F6">
      <w:pPr>
        <w:pStyle w:val="TitleA"/>
        <w:rPr>
          <w:noProof/>
        </w:rPr>
      </w:pPr>
    </w:p>
    <w:p w14:paraId="12788C2B" w14:textId="77777777" w:rsidR="00DC63F6" w:rsidRPr="008321D7" w:rsidRDefault="00DC63F6" w:rsidP="00DC63F6">
      <w:pPr>
        <w:pStyle w:val="TitleA"/>
        <w:rPr>
          <w:noProof/>
        </w:rPr>
      </w:pPr>
    </w:p>
    <w:p w14:paraId="35A60AB0" w14:textId="77777777" w:rsidR="00DC63F6" w:rsidRPr="008321D7" w:rsidRDefault="00DC63F6" w:rsidP="00DC63F6">
      <w:pPr>
        <w:pStyle w:val="TitleA"/>
        <w:rPr>
          <w:noProof/>
        </w:rPr>
      </w:pPr>
    </w:p>
    <w:p w14:paraId="3DF4DD33" w14:textId="77777777" w:rsidR="00DC63F6" w:rsidRPr="008321D7" w:rsidRDefault="00DC63F6" w:rsidP="00DC63F6">
      <w:pPr>
        <w:pStyle w:val="TitleA"/>
        <w:rPr>
          <w:noProof/>
        </w:rPr>
      </w:pPr>
    </w:p>
    <w:p w14:paraId="75D6D081" w14:textId="77777777" w:rsidR="00DC63F6" w:rsidRPr="008321D7" w:rsidRDefault="00DC63F6" w:rsidP="00DC63F6">
      <w:pPr>
        <w:pStyle w:val="TitleA"/>
        <w:rPr>
          <w:noProof/>
        </w:rPr>
      </w:pPr>
    </w:p>
    <w:p w14:paraId="4D09E30B" w14:textId="77777777" w:rsidR="00DC63F6" w:rsidRPr="008321D7" w:rsidRDefault="00DC63F6" w:rsidP="00DC63F6">
      <w:pPr>
        <w:pStyle w:val="TitleA"/>
        <w:rPr>
          <w:noProof/>
        </w:rPr>
      </w:pPr>
    </w:p>
    <w:p w14:paraId="0F57F258" w14:textId="77777777" w:rsidR="00DC63F6" w:rsidRPr="008321D7" w:rsidRDefault="00DC63F6" w:rsidP="00DC63F6">
      <w:pPr>
        <w:pStyle w:val="TitleA"/>
        <w:rPr>
          <w:noProof/>
        </w:rPr>
      </w:pPr>
    </w:p>
    <w:p w14:paraId="3BF8C92D" w14:textId="77777777" w:rsidR="00DC63F6" w:rsidRPr="008321D7" w:rsidRDefault="00DC63F6" w:rsidP="00DC63F6">
      <w:pPr>
        <w:pStyle w:val="TitleA"/>
        <w:rPr>
          <w:noProof/>
        </w:rPr>
      </w:pPr>
    </w:p>
    <w:p w14:paraId="524A8775" w14:textId="77777777" w:rsidR="00DC63F6" w:rsidRPr="008321D7" w:rsidRDefault="00DC63F6" w:rsidP="00DC63F6">
      <w:pPr>
        <w:pStyle w:val="TitleA"/>
        <w:rPr>
          <w:noProof/>
        </w:rPr>
      </w:pPr>
    </w:p>
    <w:p w14:paraId="103B719E" w14:textId="77777777" w:rsidR="00DC63F6" w:rsidRPr="008321D7" w:rsidRDefault="00DC63F6" w:rsidP="00DC63F6">
      <w:pPr>
        <w:pStyle w:val="TitleA"/>
        <w:rPr>
          <w:noProof/>
        </w:rPr>
      </w:pPr>
    </w:p>
    <w:p w14:paraId="53827345" w14:textId="77777777" w:rsidR="00DC63F6" w:rsidRPr="008321D7" w:rsidRDefault="00A67DE0" w:rsidP="00DC63F6">
      <w:pPr>
        <w:pStyle w:val="TitleA"/>
        <w:rPr>
          <w:noProof/>
        </w:rPr>
      </w:pPr>
      <w:r w:rsidRPr="008321D7">
        <w:rPr>
          <w:noProof/>
        </w:rPr>
        <w:t>B. FULJETT TA’ TAGĦRIF</w:t>
      </w:r>
    </w:p>
    <w:p w14:paraId="4E8CF2BC" w14:textId="77777777" w:rsidR="00DC63F6" w:rsidRPr="008321D7" w:rsidRDefault="00DC63F6" w:rsidP="00DC63F6">
      <w:pPr>
        <w:tabs>
          <w:tab w:val="clear" w:pos="567"/>
        </w:tabs>
        <w:spacing w:line="240" w:lineRule="auto"/>
        <w:jc w:val="center"/>
        <w:rPr>
          <w:b/>
          <w:noProof/>
        </w:rPr>
      </w:pPr>
    </w:p>
    <w:p w14:paraId="1048F9E1" w14:textId="77777777" w:rsidR="00DC63F6" w:rsidRPr="008321D7" w:rsidRDefault="00A67DE0" w:rsidP="00DC63F6">
      <w:pPr>
        <w:tabs>
          <w:tab w:val="clear" w:pos="567"/>
        </w:tabs>
        <w:spacing w:line="240" w:lineRule="auto"/>
        <w:jc w:val="center"/>
        <w:rPr>
          <w:b/>
          <w:noProof/>
        </w:rPr>
      </w:pPr>
      <w:r w:rsidRPr="008321D7">
        <w:rPr>
          <w:b/>
          <w:noProof/>
        </w:rPr>
        <w:br w:type="page"/>
      </w:r>
    </w:p>
    <w:p w14:paraId="5AA6EF93" w14:textId="77777777" w:rsidR="00DC63F6" w:rsidRPr="008321D7" w:rsidRDefault="00A67DE0" w:rsidP="00DC63F6">
      <w:pPr>
        <w:tabs>
          <w:tab w:val="clear" w:pos="567"/>
        </w:tabs>
        <w:spacing w:line="240" w:lineRule="auto"/>
        <w:jc w:val="center"/>
        <w:outlineLvl w:val="0"/>
        <w:rPr>
          <w:b/>
          <w:noProof/>
          <w:lang w:eastAsia="ko-KR"/>
        </w:rPr>
      </w:pPr>
      <w:r w:rsidRPr="008321D7">
        <w:rPr>
          <w:b/>
          <w:noProof/>
        </w:rPr>
        <w:lastRenderedPageBreak/>
        <w:t>Fuljett ta’ tagħrif: Informazzjoni g</w:t>
      </w:r>
      <w:r w:rsidRPr="008321D7">
        <w:rPr>
          <w:b/>
          <w:noProof/>
          <w:lang w:eastAsia="ko-KR"/>
        </w:rPr>
        <w:t>ħal pazjent</w:t>
      </w:r>
    </w:p>
    <w:p w14:paraId="5141B524" w14:textId="77777777" w:rsidR="00DC63F6" w:rsidRPr="008321D7" w:rsidRDefault="00DC63F6" w:rsidP="00DC63F6">
      <w:pPr>
        <w:tabs>
          <w:tab w:val="clear" w:pos="567"/>
        </w:tabs>
        <w:spacing w:line="240" w:lineRule="auto"/>
        <w:jc w:val="center"/>
        <w:rPr>
          <w:b/>
          <w:noProof/>
          <w:lang w:eastAsia="ko-KR"/>
        </w:rPr>
      </w:pPr>
    </w:p>
    <w:p w14:paraId="60CEFEA4" w14:textId="77777777" w:rsidR="00DC63F6" w:rsidRPr="008321D7" w:rsidRDefault="00A67DE0" w:rsidP="00DC63F6">
      <w:pPr>
        <w:numPr>
          <w:ilvl w:val="12"/>
          <w:numId w:val="0"/>
        </w:numPr>
        <w:spacing w:line="240" w:lineRule="auto"/>
        <w:jc w:val="center"/>
        <w:rPr>
          <w:b/>
          <w:bCs/>
          <w:noProof/>
          <w:szCs w:val="22"/>
        </w:rPr>
      </w:pPr>
      <w:r w:rsidRPr="008321D7">
        <w:rPr>
          <w:b/>
          <w:bCs/>
          <w:noProof/>
          <w:szCs w:val="22"/>
        </w:rPr>
        <w:t>Lacosamide Adroiq 10 mg/ml soluzzjoni għall-infużjoni</w:t>
      </w:r>
    </w:p>
    <w:p w14:paraId="000BCE3F" w14:textId="77777777" w:rsidR="00DC63F6" w:rsidRPr="008321D7" w:rsidRDefault="00A67DE0" w:rsidP="00DC63F6">
      <w:pPr>
        <w:numPr>
          <w:ilvl w:val="12"/>
          <w:numId w:val="0"/>
        </w:numPr>
        <w:spacing w:line="240" w:lineRule="auto"/>
        <w:jc w:val="center"/>
        <w:outlineLvl w:val="0"/>
        <w:rPr>
          <w:noProof/>
          <w:szCs w:val="22"/>
        </w:rPr>
      </w:pPr>
      <w:r w:rsidRPr="008321D7">
        <w:rPr>
          <w:noProof/>
          <w:szCs w:val="22"/>
        </w:rPr>
        <w:t>lacosamide</w:t>
      </w:r>
    </w:p>
    <w:p w14:paraId="5FF3F33E" w14:textId="77777777" w:rsidR="00DC63F6" w:rsidRPr="008321D7" w:rsidRDefault="00DC63F6" w:rsidP="00DC63F6">
      <w:pPr>
        <w:tabs>
          <w:tab w:val="clear" w:pos="567"/>
        </w:tabs>
        <w:spacing w:line="240" w:lineRule="auto"/>
        <w:jc w:val="center"/>
        <w:rPr>
          <w:noProof/>
        </w:rPr>
      </w:pPr>
    </w:p>
    <w:p w14:paraId="2CC77FBF" w14:textId="77777777" w:rsidR="00DC63F6" w:rsidRPr="008321D7" w:rsidRDefault="00A67DE0" w:rsidP="00DC63F6">
      <w:pPr>
        <w:tabs>
          <w:tab w:val="clear" w:pos="567"/>
        </w:tabs>
        <w:spacing w:line="240" w:lineRule="auto"/>
        <w:ind w:right="-2"/>
        <w:rPr>
          <w:b/>
          <w:szCs w:val="24"/>
        </w:rPr>
      </w:pPr>
      <w:r w:rsidRPr="008321D7">
        <w:rPr>
          <w:b/>
          <w:noProof/>
        </w:rPr>
        <w:t xml:space="preserve">Aqra sew dan il-fuljett kollu qabel tibda tuża din il-mediċina </w:t>
      </w:r>
      <w:r w:rsidRPr="008321D7">
        <w:rPr>
          <w:b/>
          <w:szCs w:val="24"/>
        </w:rPr>
        <w:t>peress li fih informazzjoni importanti għalik.</w:t>
      </w:r>
    </w:p>
    <w:p w14:paraId="7C7C8AEA" w14:textId="77777777" w:rsidR="00DC63F6" w:rsidRPr="008321D7" w:rsidRDefault="00DC63F6" w:rsidP="00DC63F6">
      <w:pPr>
        <w:tabs>
          <w:tab w:val="clear" w:pos="567"/>
        </w:tabs>
        <w:spacing w:line="240" w:lineRule="auto"/>
        <w:ind w:right="-2"/>
      </w:pPr>
    </w:p>
    <w:p w14:paraId="50EA2C9E" w14:textId="77777777" w:rsidR="00DC63F6" w:rsidRPr="008321D7" w:rsidRDefault="00A67DE0" w:rsidP="00DC63F6">
      <w:pPr>
        <w:numPr>
          <w:ilvl w:val="0"/>
          <w:numId w:val="5"/>
        </w:numPr>
        <w:tabs>
          <w:tab w:val="clear" w:pos="720"/>
          <w:tab w:val="num" w:pos="567"/>
        </w:tabs>
        <w:spacing w:line="240" w:lineRule="auto"/>
        <w:ind w:left="567" w:right="-2" w:hanging="567"/>
        <w:rPr>
          <w:noProof/>
        </w:rPr>
      </w:pPr>
      <w:r w:rsidRPr="008321D7">
        <w:rPr>
          <w:noProof/>
        </w:rPr>
        <w:t xml:space="preserve">Żomm dan il-fuljett. Jista’ jkollok bżonn </w:t>
      </w:r>
      <w:r w:rsidRPr="008321D7">
        <w:t>terġa’</w:t>
      </w:r>
      <w:r w:rsidRPr="008321D7">
        <w:rPr>
          <w:noProof/>
        </w:rPr>
        <w:t xml:space="preserve"> taqrah.</w:t>
      </w:r>
    </w:p>
    <w:p w14:paraId="42BE7BBF" w14:textId="77777777" w:rsidR="00DC63F6" w:rsidRPr="008321D7" w:rsidRDefault="00A67DE0" w:rsidP="00DC63F6">
      <w:pPr>
        <w:numPr>
          <w:ilvl w:val="0"/>
          <w:numId w:val="5"/>
        </w:numPr>
        <w:tabs>
          <w:tab w:val="clear" w:pos="720"/>
          <w:tab w:val="num" w:pos="567"/>
        </w:tabs>
        <w:spacing w:line="240" w:lineRule="auto"/>
        <w:ind w:left="567" w:right="-2" w:hanging="567"/>
        <w:rPr>
          <w:noProof/>
        </w:rPr>
      </w:pPr>
      <w:r w:rsidRPr="008321D7">
        <w:rPr>
          <w:noProof/>
        </w:rPr>
        <w:t>Jekk ikollok aktar mistoqsijiet, staqsi lit-tabib jew lill-ispiżjar tiegħek.</w:t>
      </w:r>
    </w:p>
    <w:p w14:paraId="209E19C4" w14:textId="77777777" w:rsidR="00DC63F6" w:rsidRPr="008321D7" w:rsidRDefault="00A67DE0" w:rsidP="00DC63F6">
      <w:pPr>
        <w:numPr>
          <w:ilvl w:val="0"/>
          <w:numId w:val="5"/>
        </w:numPr>
        <w:tabs>
          <w:tab w:val="clear" w:pos="720"/>
          <w:tab w:val="num" w:pos="567"/>
        </w:tabs>
        <w:spacing w:line="240" w:lineRule="auto"/>
        <w:ind w:left="567" w:right="-2" w:hanging="567"/>
        <w:rPr>
          <w:b/>
          <w:noProof/>
          <w:szCs w:val="24"/>
        </w:rPr>
      </w:pPr>
      <w:r w:rsidRPr="008321D7">
        <w:rPr>
          <w:noProof/>
          <w:szCs w:val="24"/>
        </w:rPr>
        <w:t>Jekk ikollok xi effett sekondarju kellem lit-tabib,jew lill-ispiżjar jew l-infermier tiegħek. Dan jinkludi xi effett sekondarju possibbli li m’huwiex elenkat f’dan il-fuljett. A</w:t>
      </w:r>
      <w:r w:rsidRPr="008321D7">
        <w:t>ra sezzjoni 4.</w:t>
      </w:r>
    </w:p>
    <w:p w14:paraId="6C4F43B3" w14:textId="77777777" w:rsidR="00DC63F6" w:rsidRPr="008321D7" w:rsidRDefault="00DC63F6" w:rsidP="00DC63F6">
      <w:pPr>
        <w:numPr>
          <w:ilvl w:val="12"/>
          <w:numId w:val="0"/>
        </w:numPr>
        <w:tabs>
          <w:tab w:val="num" w:pos="567"/>
        </w:tabs>
        <w:spacing w:line="240" w:lineRule="auto"/>
        <w:ind w:left="567" w:right="-2" w:hanging="567"/>
        <w:rPr>
          <w:noProof/>
        </w:rPr>
      </w:pPr>
    </w:p>
    <w:p w14:paraId="37E51F84" w14:textId="77777777" w:rsidR="00DC63F6" w:rsidRPr="008321D7" w:rsidRDefault="00A67DE0" w:rsidP="00DC63F6">
      <w:pPr>
        <w:numPr>
          <w:ilvl w:val="12"/>
          <w:numId w:val="0"/>
        </w:numPr>
        <w:tabs>
          <w:tab w:val="num" w:pos="567"/>
        </w:tabs>
        <w:spacing w:line="240" w:lineRule="auto"/>
        <w:ind w:left="567" w:right="-2" w:hanging="567"/>
        <w:outlineLvl w:val="0"/>
        <w:rPr>
          <w:b/>
          <w:noProof/>
        </w:rPr>
      </w:pPr>
      <w:r w:rsidRPr="008321D7">
        <w:rPr>
          <w:b/>
          <w:noProof/>
        </w:rPr>
        <w:t>F’dan il-fuljett:</w:t>
      </w:r>
    </w:p>
    <w:p w14:paraId="6BF6DD99" w14:textId="77777777" w:rsidR="00DC63F6" w:rsidRPr="008321D7" w:rsidRDefault="00A67DE0" w:rsidP="00DC63F6">
      <w:pPr>
        <w:numPr>
          <w:ilvl w:val="1"/>
          <w:numId w:val="5"/>
        </w:numPr>
        <w:tabs>
          <w:tab w:val="clear" w:pos="1440"/>
          <w:tab w:val="num" w:pos="567"/>
        </w:tabs>
        <w:spacing w:line="240" w:lineRule="auto"/>
        <w:ind w:left="567" w:right="-29" w:hanging="567"/>
        <w:rPr>
          <w:noProof/>
        </w:rPr>
      </w:pPr>
      <w:r w:rsidRPr="008321D7">
        <w:rPr>
          <w:noProof/>
        </w:rPr>
        <w:t xml:space="preserve">X’inhu </w:t>
      </w:r>
      <w:r w:rsidRPr="00A67930">
        <w:rPr>
          <w:spacing w:val="-2"/>
        </w:rPr>
        <w:t>Lacosamide Adroiq</w:t>
      </w:r>
      <w:r w:rsidRPr="008321D7">
        <w:rPr>
          <w:bCs/>
          <w:noProof/>
          <w:szCs w:val="22"/>
        </w:rPr>
        <w:t xml:space="preserve"> </w:t>
      </w:r>
      <w:r w:rsidRPr="008321D7">
        <w:rPr>
          <w:noProof/>
        </w:rPr>
        <w:t>u għalxiex jintuża</w:t>
      </w:r>
    </w:p>
    <w:p w14:paraId="78A01DD5" w14:textId="77777777" w:rsidR="00DC63F6" w:rsidRPr="008321D7" w:rsidRDefault="00A67DE0" w:rsidP="00DC63F6">
      <w:pPr>
        <w:numPr>
          <w:ilvl w:val="1"/>
          <w:numId w:val="5"/>
        </w:numPr>
        <w:tabs>
          <w:tab w:val="clear" w:pos="1440"/>
          <w:tab w:val="num" w:pos="567"/>
        </w:tabs>
        <w:spacing w:line="240" w:lineRule="auto"/>
        <w:ind w:left="567" w:right="-29" w:hanging="567"/>
        <w:rPr>
          <w:noProof/>
        </w:rPr>
      </w:pPr>
      <w:r w:rsidRPr="008321D7">
        <w:rPr>
          <w:noProof/>
          <w:szCs w:val="24"/>
        </w:rPr>
        <w:t>X’għandek tkun taf qabel</w:t>
      </w:r>
      <w:r w:rsidRPr="008321D7">
        <w:rPr>
          <w:noProof/>
        </w:rPr>
        <w:t xml:space="preserve"> ma tuża </w:t>
      </w:r>
      <w:r w:rsidRPr="00A67930">
        <w:rPr>
          <w:spacing w:val="-2"/>
        </w:rPr>
        <w:t>Lacosamide Adroiq</w:t>
      </w:r>
    </w:p>
    <w:p w14:paraId="31A559E8" w14:textId="77777777" w:rsidR="00DC63F6" w:rsidRPr="008321D7" w:rsidRDefault="00A67DE0" w:rsidP="00DC63F6">
      <w:pPr>
        <w:numPr>
          <w:ilvl w:val="1"/>
          <w:numId w:val="5"/>
        </w:numPr>
        <w:tabs>
          <w:tab w:val="clear" w:pos="1440"/>
          <w:tab w:val="num" w:pos="567"/>
        </w:tabs>
        <w:spacing w:line="240" w:lineRule="auto"/>
        <w:ind w:left="567" w:right="-29" w:hanging="567"/>
        <w:rPr>
          <w:noProof/>
        </w:rPr>
      </w:pPr>
      <w:r w:rsidRPr="008321D7">
        <w:rPr>
          <w:noProof/>
        </w:rPr>
        <w:t xml:space="preserve">Kif għandek tuża </w:t>
      </w:r>
      <w:r w:rsidRPr="008321D7">
        <w:rPr>
          <w:spacing w:val="-2"/>
          <w:lang w:val="en-GB"/>
        </w:rPr>
        <w:t>Lacosamide Adroiq</w:t>
      </w:r>
    </w:p>
    <w:p w14:paraId="2F76F7EB" w14:textId="77777777" w:rsidR="00DC63F6" w:rsidRPr="008321D7" w:rsidRDefault="00A67DE0" w:rsidP="00DC63F6">
      <w:pPr>
        <w:numPr>
          <w:ilvl w:val="1"/>
          <w:numId w:val="5"/>
        </w:numPr>
        <w:tabs>
          <w:tab w:val="clear" w:pos="1440"/>
          <w:tab w:val="num" w:pos="567"/>
        </w:tabs>
        <w:spacing w:line="240" w:lineRule="auto"/>
        <w:ind w:left="567" w:right="-29" w:hanging="567"/>
        <w:rPr>
          <w:noProof/>
        </w:rPr>
      </w:pPr>
      <w:r w:rsidRPr="008321D7">
        <w:rPr>
          <w:noProof/>
        </w:rPr>
        <w:t>Effetti sekondarji possibli</w:t>
      </w:r>
    </w:p>
    <w:p w14:paraId="0211B5A9" w14:textId="77777777" w:rsidR="00DC63F6" w:rsidRPr="008321D7" w:rsidRDefault="00A67DE0" w:rsidP="00DC63F6">
      <w:pPr>
        <w:numPr>
          <w:ilvl w:val="1"/>
          <w:numId w:val="5"/>
        </w:numPr>
        <w:tabs>
          <w:tab w:val="clear" w:pos="1440"/>
          <w:tab w:val="num" w:pos="567"/>
        </w:tabs>
        <w:spacing w:line="240" w:lineRule="auto"/>
        <w:ind w:left="567" w:right="-29" w:hanging="567"/>
        <w:rPr>
          <w:noProof/>
        </w:rPr>
      </w:pPr>
      <w:r w:rsidRPr="008321D7">
        <w:rPr>
          <w:noProof/>
        </w:rPr>
        <w:t xml:space="preserve">Kif taħżen </w:t>
      </w:r>
      <w:r w:rsidRPr="008321D7">
        <w:rPr>
          <w:spacing w:val="-2"/>
          <w:lang w:val="en-GB"/>
        </w:rPr>
        <w:t>Lacosamide Adroiq</w:t>
      </w:r>
    </w:p>
    <w:p w14:paraId="7C72CC36" w14:textId="77777777" w:rsidR="00DC63F6" w:rsidRPr="008321D7" w:rsidRDefault="00A67DE0" w:rsidP="00DC63F6">
      <w:pPr>
        <w:numPr>
          <w:ilvl w:val="1"/>
          <w:numId w:val="5"/>
        </w:numPr>
        <w:tabs>
          <w:tab w:val="clear" w:pos="1440"/>
          <w:tab w:val="num" w:pos="567"/>
        </w:tabs>
        <w:spacing w:line="240" w:lineRule="auto"/>
        <w:ind w:left="567" w:right="-29" w:hanging="567"/>
        <w:rPr>
          <w:noProof/>
          <w:szCs w:val="24"/>
        </w:rPr>
      </w:pPr>
      <w:r w:rsidRPr="008321D7">
        <w:rPr>
          <w:noProof/>
          <w:szCs w:val="24"/>
        </w:rPr>
        <w:t>Kontenut tal-pakkett u informazzjoni oħra</w:t>
      </w:r>
    </w:p>
    <w:p w14:paraId="5B11402F" w14:textId="77777777" w:rsidR="00DC63F6" w:rsidRPr="008321D7" w:rsidRDefault="00DC63F6" w:rsidP="00DC63F6">
      <w:pPr>
        <w:numPr>
          <w:ilvl w:val="12"/>
          <w:numId w:val="0"/>
        </w:numPr>
        <w:tabs>
          <w:tab w:val="clear" w:pos="567"/>
        </w:tabs>
        <w:spacing w:line="240" w:lineRule="auto"/>
        <w:ind w:right="-2"/>
        <w:rPr>
          <w:noProof/>
        </w:rPr>
      </w:pPr>
    </w:p>
    <w:p w14:paraId="3FD832B3" w14:textId="77777777" w:rsidR="00DC63F6" w:rsidRPr="008321D7" w:rsidRDefault="00DC63F6" w:rsidP="00DC63F6">
      <w:pPr>
        <w:numPr>
          <w:ilvl w:val="12"/>
          <w:numId w:val="0"/>
        </w:numPr>
        <w:tabs>
          <w:tab w:val="clear" w:pos="567"/>
        </w:tabs>
        <w:spacing w:line="240" w:lineRule="auto"/>
        <w:ind w:right="-2"/>
        <w:rPr>
          <w:noProof/>
        </w:rPr>
      </w:pPr>
    </w:p>
    <w:p w14:paraId="641DDEE2" w14:textId="77777777" w:rsidR="00DC63F6" w:rsidRPr="008321D7" w:rsidRDefault="00A67DE0" w:rsidP="00DC63F6">
      <w:pPr>
        <w:numPr>
          <w:ilvl w:val="12"/>
          <w:numId w:val="0"/>
        </w:numPr>
        <w:tabs>
          <w:tab w:val="clear" w:pos="567"/>
        </w:tabs>
        <w:spacing w:line="240" w:lineRule="auto"/>
        <w:ind w:left="567" w:right="-2" w:hanging="567"/>
        <w:rPr>
          <w:b/>
          <w:noProof/>
          <w:szCs w:val="24"/>
        </w:rPr>
      </w:pPr>
      <w:r w:rsidRPr="008321D7">
        <w:rPr>
          <w:b/>
          <w:noProof/>
          <w:szCs w:val="24"/>
        </w:rPr>
        <w:t>1.</w:t>
      </w:r>
      <w:r w:rsidRPr="008321D7">
        <w:rPr>
          <w:b/>
          <w:noProof/>
          <w:szCs w:val="24"/>
        </w:rPr>
        <w:tab/>
        <w:t xml:space="preserve">X’inhu </w:t>
      </w:r>
      <w:r w:rsidRPr="00A67930">
        <w:rPr>
          <w:b/>
          <w:spacing w:val="-2"/>
        </w:rPr>
        <w:t>Lacosamide Adroiq</w:t>
      </w:r>
      <w:r w:rsidRPr="008321D7">
        <w:rPr>
          <w:b/>
          <w:noProof/>
          <w:szCs w:val="24"/>
        </w:rPr>
        <w:t xml:space="preserve"> u gћalxiex jintuża</w:t>
      </w:r>
    </w:p>
    <w:p w14:paraId="68FC667B" w14:textId="77777777" w:rsidR="00DC63F6" w:rsidRPr="008321D7" w:rsidRDefault="00DC63F6" w:rsidP="00DC63F6">
      <w:pPr>
        <w:numPr>
          <w:ilvl w:val="12"/>
          <w:numId w:val="0"/>
        </w:numPr>
        <w:tabs>
          <w:tab w:val="clear" w:pos="567"/>
        </w:tabs>
        <w:spacing w:line="240" w:lineRule="auto"/>
        <w:ind w:right="-2"/>
        <w:rPr>
          <w:noProof/>
        </w:rPr>
      </w:pPr>
    </w:p>
    <w:p w14:paraId="35F4697B" w14:textId="77777777" w:rsidR="00DC63F6" w:rsidRPr="008321D7" w:rsidRDefault="00A67DE0" w:rsidP="00DC63F6">
      <w:pPr>
        <w:numPr>
          <w:ilvl w:val="12"/>
          <w:numId w:val="0"/>
        </w:numPr>
        <w:tabs>
          <w:tab w:val="clear" w:pos="567"/>
        </w:tabs>
        <w:spacing w:line="240" w:lineRule="auto"/>
        <w:ind w:right="-2"/>
        <w:rPr>
          <w:b/>
        </w:rPr>
      </w:pPr>
      <w:r w:rsidRPr="008321D7">
        <w:rPr>
          <w:b/>
          <w:noProof/>
        </w:rPr>
        <w:t xml:space="preserve">X’inhu </w:t>
      </w:r>
      <w:r w:rsidRPr="00A67930">
        <w:rPr>
          <w:b/>
          <w:spacing w:val="-2"/>
        </w:rPr>
        <w:t>Lacosamide Adroiq</w:t>
      </w:r>
    </w:p>
    <w:p w14:paraId="7C7F63A1" w14:textId="77777777" w:rsidR="00DC63F6" w:rsidRPr="008321D7" w:rsidRDefault="00DC63F6" w:rsidP="00DC63F6">
      <w:pPr>
        <w:numPr>
          <w:ilvl w:val="12"/>
          <w:numId w:val="0"/>
        </w:numPr>
        <w:tabs>
          <w:tab w:val="clear" w:pos="567"/>
        </w:tabs>
        <w:spacing w:line="240" w:lineRule="auto"/>
        <w:ind w:right="-2"/>
        <w:rPr>
          <w:b/>
          <w:noProof/>
        </w:rPr>
      </w:pPr>
    </w:p>
    <w:p w14:paraId="3E1E106C" w14:textId="77777777" w:rsidR="00DC63F6" w:rsidRPr="008321D7" w:rsidRDefault="00A67DE0" w:rsidP="00DC63F6">
      <w:pPr>
        <w:numPr>
          <w:ilvl w:val="12"/>
          <w:numId w:val="0"/>
        </w:numPr>
        <w:tabs>
          <w:tab w:val="clear" w:pos="567"/>
        </w:tabs>
        <w:spacing w:line="240" w:lineRule="auto"/>
        <w:ind w:right="-2"/>
        <w:rPr>
          <w:noProof/>
        </w:rPr>
      </w:pPr>
      <w:r w:rsidRPr="00A67930">
        <w:rPr>
          <w:spacing w:val="-2"/>
        </w:rPr>
        <w:t xml:space="preserve">Lacosamide Adroiq </w:t>
      </w:r>
      <w:r w:rsidRPr="008321D7">
        <w:rPr>
          <w:noProof/>
        </w:rPr>
        <w:t xml:space="preserve">fih lacosamide. Dan jappartjeni għal grupp ta’ mediċini li jissejħu “mediċini kontra l-epilessija”. Dawn il-mediċini jintużaw biex jittrattaw l-epilessija. </w:t>
      </w:r>
    </w:p>
    <w:p w14:paraId="2268DFAB" w14:textId="77777777" w:rsidR="00DC63F6" w:rsidRPr="008321D7" w:rsidRDefault="00A67DE0" w:rsidP="00DC63F6">
      <w:pPr>
        <w:pStyle w:val="ColorfulList-Accent11"/>
        <w:numPr>
          <w:ilvl w:val="0"/>
          <w:numId w:val="35"/>
        </w:numPr>
        <w:tabs>
          <w:tab w:val="clear" w:pos="567"/>
        </w:tabs>
        <w:spacing w:line="240" w:lineRule="auto"/>
        <w:ind w:left="567" w:right="-2" w:hanging="567"/>
        <w:rPr>
          <w:noProof/>
        </w:rPr>
      </w:pPr>
      <w:r w:rsidRPr="008321D7">
        <w:rPr>
          <w:noProof/>
        </w:rPr>
        <w:t>Int ingħatajt din il-mediċina biex tnaqqas in-numru ta’ aċċessjonijiet li għandek.</w:t>
      </w:r>
    </w:p>
    <w:p w14:paraId="2C597432" w14:textId="77777777" w:rsidR="00DC63F6" w:rsidRPr="008321D7" w:rsidRDefault="00DC63F6" w:rsidP="00DC63F6">
      <w:pPr>
        <w:pStyle w:val="Date"/>
        <w:ind w:left="360"/>
        <w:rPr>
          <w:lang w:val="mt-MT"/>
        </w:rPr>
      </w:pPr>
    </w:p>
    <w:p w14:paraId="7ECB6A2B" w14:textId="77777777" w:rsidR="00DC63F6" w:rsidRPr="008321D7" w:rsidRDefault="00A67DE0" w:rsidP="00DC63F6">
      <w:pPr>
        <w:widowControl w:val="0"/>
        <w:numPr>
          <w:ilvl w:val="12"/>
          <w:numId w:val="0"/>
        </w:numPr>
        <w:spacing w:line="240" w:lineRule="auto"/>
        <w:ind w:right="-2"/>
        <w:rPr>
          <w:b/>
          <w:bCs/>
          <w:noProof/>
          <w:szCs w:val="22"/>
        </w:rPr>
      </w:pPr>
      <w:r w:rsidRPr="008321D7">
        <w:rPr>
          <w:b/>
          <w:bCs/>
          <w:noProof/>
          <w:szCs w:val="22"/>
        </w:rPr>
        <w:t xml:space="preserve">Għalxiex jintuża </w:t>
      </w:r>
      <w:r w:rsidRPr="00A67930">
        <w:rPr>
          <w:b/>
          <w:spacing w:val="-2"/>
          <w:lang w:val="en-GB"/>
        </w:rPr>
        <w:t>Lacosamide Adroiq</w:t>
      </w:r>
    </w:p>
    <w:p w14:paraId="5CB4E2D0" w14:textId="77777777" w:rsidR="00DC63F6" w:rsidRPr="008321D7" w:rsidRDefault="00DC63F6" w:rsidP="00DC63F6">
      <w:pPr>
        <w:widowControl w:val="0"/>
        <w:numPr>
          <w:ilvl w:val="12"/>
          <w:numId w:val="0"/>
        </w:numPr>
        <w:spacing w:line="240" w:lineRule="auto"/>
        <w:ind w:right="-2"/>
        <w:rPr>
          <w:b/>
          <w:bCs/>
          <w:noProof/>
          <w:szCs w:val="22"/>
        </w:rPr>
      </w:pPr>
    </w:p>
    <w:p w14:paraId="226E34AF" w14:textId="77777777" w:rsidR="00DC63F6" w:rsidRPr="008321D7" w:rsidRDefault="00A67DE0" w:rsidP="00DC63F6">
      <w:pPr>
        <w:pStyle w:val="ColorfulList-Accent11"/>
        <w:numPr>
          <w:ilvl w:val="0"/>
          <w:numId w:val="35"/>
        </w:numPr>
        <w:tabs>
          <w:tab w:val="clear" w:pos="567"/>
        </w:tabs>
        <w:spacing w:line="240" w:lineRule="auto"/>
        <w:ind w:left="567" w:right="-2" w:hanging="567"/>
        <w:rPr>
          <w:noProof/>
        </w:rPr>
      </w:pPr>
      <w:r w:rsidRPr="008321D7">
        <w:rPr>
          <w:spacing w:val="-2"/>
          <w:lang w:val="en-GB"/>
        </w:rPr>
        <w:t>Lacosamide Adroiq</w:t>
      </w:r>
      <w:r w:rsidRPr="008321D7">
        <w:rPr>
          <w:noProof/>
        </w:rPr>
        <w:t xml:space="preserve"> jintuża:</w:t>
      </w:r>
    </w:p>
    <w:p w14:paraId="78E7DF5C" w14:textId="77777777" w:rsidR="00DC63F6" w:rsidRPr="008321D7" w:rsidRDefault="00A67DE0" w:rsidP="00DC63F6">
      <w:pPr>
        <w:pStyle w:val="ColorfulList-Accent11"/>
        <w:numPr>
          <w:ilvl w:val="1"/>
          <w:numId w:val="35"/>
        </w:numPr>
        <w:tabs>
          <w:tab w:val="clear" w:pos="567"/>
        </w:tabs>
        <w:spacing w:line="240" w:lineRule="auto"/>
        <w:ind w:left="1276" w:hanging="567"/>
        <w:rPr>
          <w:noProof/>
        </w:rPr>
      </w:pPr>
      <w:r w:rsidRPr="008321D7">
        <w:rPr>
          <w:noProof/>
        </w:rPr>
        <w:t>waħdu jew flimkien ma’ mediċini oħrajn kontra l-epilessija fl-adulti, fl-adolexxenti u fit-tfal minn età ta’ sentejn u aktar biex jittratta ċertu tip ta’ epilessija kkaratterizzata bl-okkorrenza ta’ aċċessjonijiet tat-tip feġġa parzjali kemm b’ġeneralizzazzjoni sekondarja kif ukoll mingħajr. F’dan it-tip ta’ epilessija, l-aċċessjonijiet l-ewwel ikollhom effett fuq naħa waħda biss ta’ moħħok. Madankollu, dawn jistgħu mbagħad jinfirxu għal partijiet akbar fiż-żewġt naħat ta’ moħħok;</w:t>
      </w:r>
    </w:p>
    <w:p w14:paraId="7270B8B1" w14:textId="77777777" w:rsidR="00DC63F6" w:rsidRPr="008321D7" w:rsidRDefault="00A67DE0" w:rsidP="00DC63F6">
      <w:pPr>
        <w:pStyle w:val="ColorfulList-Accent11"/>
        <w:numPr>
          <w:ilvl w:val="1"/>
          <w:numId w:val="35"/>
        </w:numPr>
        <w:tabs>
          <w:tab w:val="clear" w:pos="567"/>
        </w:tabs>
        <w:spacing w:line="240" w:lineRule="auto"/>
        <w:ind w:left="1276" w:hanging="567"/>
        <w:rPr>
          <w:noProof/>
        </w:rPr>
      </w:pPr>
      <w:r w:rsidRPr="008321D7">
        <w:t>flimkien ma’ mediċini oħrajn kontra l-epilessija fl-adulti, fl-adolexxenti u fit</w:t>
      </w:r>
      <w:r w:rsidRPr="008321D7">
        <w:noBreakHyphen/>
        <w:t>tfal ta’ età ta’ 4 snin u aktar biex jittratta aċċessjonijiet tat-tip ‘tonic-clonic’ ġeneralizzati primarji (aċċessjonijiet maġġuri, inkluż telf mis-sensi) f’pazjenti b’epilessija idjopatika ġeneralizzata (it-tip ta’ epilessija li huwa maħsub li għandu kawża ġenetika).</w:t>
      </w:r>
    </w:p>
    <w:p w14:paraId="696A4A45" w14:textId="77777777" w:rsidR="00DC63F6" w:rsidRPr="008321D7" w:rsidRDefault="00DC63F6" w:rsidP="00DC63F6">
      <w:pPr>
        <w:numPr>
          <w:ilvl w:val="12"/>
          <w:numId w:val="0"/>
        </w:numPr>
        <w:tabs>
          <w:tab w:val="clear" w:pos="567"/>
        </w:tabs>
        <w:spacing w:line="240" w:lineRule="auto"/>
        <w:ind w:right="-2"/>
        <w:rPr>
          <w:noProof/>
        </w:rPr>
      </w:pPr>
    </w:p>
    <w:p w14:paraId="2DB02F88" w14:textId="77777777" w:rsidR="00DC63F6" w:rsidRPr="008321D7" w:rsidRDefault="00DC63F6" w:rsidP="00DC63F6">
      <w:pPr>
        <w:numPr>
          <w:ilvl w:val="12"/>
          <w:numId w:val="0"/>
        </w:numPr>
        <w:tabs>
          <w:tab w:val="clear" w:pos="567"/>
        </w:tabs>
        <w:spacing w:line="240" w:lineRule="auto"/>
        <w:ind w:right="-2"/>
        <w:rPr>
          <w:noProof/>
        </w:rPr>
      </w:pPr>
    </w:p>
    <w:p w14:paraId="5B1C2E8D" w14:textId="77777777" w:rsidR="00DC63F6" w:rsidRPr="008321D7" w:rsidRDefault="00A67DE0" w:rsidP="00DC63F6">
      <w:pPr>
        <w:numPr>
          <w:ilvl w:val="12"/>
          <w:numId w:val="0"/>
        </w:numPr>
        <w:tabs>
          <w:tab w:val="clear" w:pos="567"/>
        </w:tabs>
        <w:spacing w:line="240" w:lineRule="auto"/>
        <w:ind w:left="567" w:right="-2" w:hanging="567"/>
        <w:rPr>
          <w:b/>
          <w:noProof/>
          <w:szCs w:val="24"/>
        </w:rPr>
      </w:pPr>
      <w:r w:rsidRPr="008321D7">
        <w:rPr>
          <w:b/>
          <w:noProof/>
          <w:szCs w:val="24"/>
        </w:rPr>
        <w:t>2.</w:t>
      </w:r>
      <w:r w:rsidRPr="008321D7">
        <w:rPr>
          <w:b/>
          <w:noProof/>
          <w:szCs w:val="24"/>
        </w:rPr>
        <w:tab/>
      </w:r>
      <w:r w:rsidRPr="008321D7">
        <w:rPr>
          <w:b/>
          <w:szCs w:val="24"/>
        </w:rPr>
        <w:t xml:space="preserve">X'għandek tkun taf qabel ma tieħu </w:t>
      </w:r>
      <w:r w:rsidRPr="00A67930">
        <w:rPr>
          <w:b/>
          <w:spacing w:val="-2"/>
        </w:rPr>
        <w:t>Lacosamide Adroiq</w:t>
      </w:r>
    </w:p>
    <w:p w14:paraId="6332AF43" w14:textId="77777777" w:rsidR="00DC63F6" w:rsidRPr="008321D7" w:rsidRDefault="00DC63F6" w:rsidP="00DC63F6">
      <w:pPr>
        <w:numPr>
          <w:ilvl w:val="12"/>
          <w:numId w:val="0"/>
        </w:numPr>
        <w:tabs>
          <w:tab w:val="clear" w:pos="567"/>
        </w:tabs>
        <w:spacing w:line="240" w:lineRule="auto"/>
        <w:ind w:right="-2"/>
        <w:rPr>
          <w:noProof/>
        </w:rPr>
      </w:pPr>
    </w:p>
    <w:p w14:paraId="2A7A8797" w14:textId="77777777" w:rsidR="00DC63F6" w:rsidRPr="008321D7" w:rsidRDefault="00A67DE0" w:rsidP="00DC63F6">
      <w:pPr>
        <w:numPr>
          <w:ilvl w:val="12"/>
          <w:numId w:val="0"/>
        </w:numPr>
        <w:tabs>
          <w:tab w:val="clear" w:pos="567"/>
        </w:tabs>
        <w:spacing w:line="240" w:lineRule="auto"/>
        <w:outlineLvl w:val="0"/>
        <w:rPr>
          <w:noProof/>
        </w:rPr>
      </w:pPr>
      <w:r w:rsidRPr="008321D7">
        <w:rPr>
          <w:b/>
          <w:noProof/>
        </w:rPr>
        <w:t xml:space="preserve">Tiħux </w:t>
      </w:r>
      <w:r w:rsidRPr="00A67930">
        <w:rPr>
          <w:b/>
          <w:spacing w:val="-2"/>
          <w:lang w:val="en-GB"/>
        </w:rPr>
        <w:t>Lacosamide Adroiq</w:t>
      </w:r>
      <w:r w:rsidRPr="008321D7">
        <w:rPr>
          <w:b/>
          <w:noProof/>
        </w:rPr>
        <w:t>:</w:t>
      </w:r>
    </w:p>
    <w:p w14:paraId="39B07510" w14:textId="77777777" w:rsidR="00DC63F6" w:rsidRPr="008321D7" w:rsidRDefault="00A67DE0" w:rsidP="00DC63F6">
      <w:pPr>
        <w:numPr>
          <w:ilvl w:val="0"/>
          <w:numId w:val="6"/>
        </w:numPr>
        <w:tabs>
          <w:tab w:val="clear" w:pos="567"/>
          <w:tab w:val="clear" w:pos="720"/>
        </w:tabs>
        <w:spacing w:line="240" w:lineRule="auto"/>
        <w:ind w:left="567" w:hanging="567"/>
        <w:rPr>
          <w:noProof/>
        </w:rPr>
      </w:pPr>
      <w:r w:rsidRPr="008321D7">
        <w:rPr>
          <w:noProof/>
        </w:rPr>
        <w:t xml:space="preserve">jekk inti allerġiku għal lacosamide jew għal xi sustanzi oħra ta’ </w:t>
      </w:r>
      <w:r w:rsidRPr="008321D7">
        <w:rPr>
          <w:noProof/>
          <w:szCs w:val="24"/>
        </w:rPr>
        <w:t>din il-mediċina (</w:t>
      </w:r>
      <w:r w:rsidRPr="008321D7">
        <w:rPr>
          <w:noProof/>
          <w:szCs w:val="22"/>
        </w:rPr>
        <w:t>imniżżla</w:t>
      </w:r>
      <w:r w:rsidRPr="008321D7">
        <w:rPr>
          <w:noProof/>
          <w:szCs w:val="24"/>
        </w:rPr>
        <w:t xml:space="preserve"> fis-sezzjoni 6)</w:t>
      </w:r>
      <w:r w:rsidRPr="008321D7">
        <w:rPr>
          <w:noProof/>
        </w:rPr>
        <w:t>. Jekk inti m’intiex ċert jekk intix allerġiku, jekk jogħġbok kellem lit-tabib tiegħek.</w:t>
      </w:r>
    </w:p>
    <w:p w14:paraId="4187AC0C" w14:textId="77777777" w:rsidR="00DC63F6" w:rsidRPr="008321D7" w:rsidRDefault="00A67DE0" w:rsidP="00DC63F6">
      <w:pPr>
        <w:numPr>
          <w:ilvl w:val="0"/>
          <w:numId w:val="6"/>
        </w:numPr>
        <w:tabs>
          <w:tab w:val="clear" w:pos="567"/>
          <w:tab w:val="clear" w:pos="720"/>
        </w:tabs>
        <w:spacing w:line="240" w:lineRule="auto"/>
        <w:ind w:left="567" w:hanging="567"/>
        <w:rPr>
          <w:noProof/>
        </w:rPr>
      </w:pPr>
      <w:r w:rsidRPr="008321D7">
        <w:rPr>
          <w:noProof/>
        </w:rPr>
        <w:t>Jekk għandek ċertu tip ta’ problema tat-ritmu tal-qalb li tissejjaħ imblokk AV tat-tieni jew it-tielet grad.</w:t>
      </w:r>
    </w:p>
    <w:p w14:paraId="0CE01BE8" w14:textId="77777777" w:rsidR="00DC63F6" w:rsidRPr="008321D7" w:rsidRDefault="00DC63F6" w:rsidP="00DC63F6">
      <w:pPr>
        <w:numPr>
          <w:ilvl w:val="12"/>
          <w:numId w:val="0"/>
        </w:numPr>
        <w:tabs>
          <w:tab w:val="clear" w:pos="567"/>
        </w:tabs>
        <w:spacing w:line="240" w:lineRule="auto"/>
        <w:ind w:right="-2"/>
        <w:rPr>
          <w:noProof/>
        </w:rPr>
      </w:pPr>
    </w:p>
    <w:p w14:paraId="0C9B5B11" w14:textId="77777777" w:rsidR="00DC63F6" w:rsidRPr="008321D7" w:rsidRDefault="00A67DE0" w:rsidP="00DC63F6">
      <w:pPr>
        <w:numPr>
          <w:ilvl w:val="12"/>
          <w:numId w:val="0"/>
        </w:numPr>
        <w:tabs>
          <w:tab w:val="clear" w:pos="567"/>
        </w:tabs>
        <w:spacing w:line="240" w:lineRule="auto"/>
        <w:ind w:right="-2"/>
        <w:rPr>
          <w:noProof/>
        </w:rPr>
      </w:pPr>
      <w:r w:rsidRPr="008321D7">
        <w:rPr>
          <w:noProof/>
        </w:rPr>
        <w:t xml:space="preserve">Tiħux </w:t>
      </w:r>
      <w:r w:rsidRPr="00A67930">
        <w:rPr>
          <w:spacing w:val="-2"/>
        </w:rPr>
        <w:t>Lacosamide Adroiq</w:t>
      </w:r>
      <w:r w:rsidRPr="008321D7">
        <w:rPr>
          <w:noProof/>
        </w:rPr>
        <w:t xml:space="preserve"> jekk xi waħda minn dawn ta’ hawn fuq tapplika għalik. Jekk m’intix ċert, kellem lit-tabib jew lill-ispiżjar tiegħek qabel tuża din il-mediċina.</w:t>
      </w:r>
    </w:p>
    <w:p w14:paraId="3F014F1A" w14:textId="77777777" w:rsidR="00DC63F6" w:rsidRPr="008321D7" w:rsidRDefault="00DC63F6" w:rsidP="00DC63F6">
      <w:pPr>
        <w:numPr>
          <w:ilvl w:val="12"/>
          <w:numId w:val="0"/>
        </w:numPr>
        <w:tabs>
          <w:tab w:val="clear" w:pos="567"/>
        </w:tabs>
        <w:spacing w:line="240" w:lineRule="auto"/>
        <w:ind w:right="-2"/>
        <w:rPr>
          <w:noProof/>
        </w:rPr>
      </w:pPr>
    </w:p>
    <w:p w14:paraId="30446D91" w14:textId="77777777" w:rsidR="00DC63F6" w:rsidRPr="008321D7" w:rsidRDefault="00A67DE0" w:rsidP="00DC63F6">
      <w:pPr>
        <w:keepNext/>
        <w:numPr>
          <w:ilvl w:val="12"/>
          <w:numId w:val="0"/>
        </w:numPr>
        <w:tabs>
          <w:tab w:val="clear" w:pos="567"/>
        </w:tabs>
        <w:spacing w:line="240" w:lineRule="auto"/>
        <w:rPr>
          <w:b/>
          <w:szCs w:val="22"/>
        </w:rPr>
      </w:pPr>
      <w:r w:rsidRPr="008321D7">
        <w:rPr>
          <w:b/>
          <w:szCs w:val="22"/>
        </w:rPr>
        <w:lastRenderedPageBreak/>
        <w:t>Twissijiet u prekawzjonijiet</w:t>
      </w:r>
    </w:p>
    <w:p w14:paraId="4C2C1457" w14:textId="77777777" w:rsidR="00DC63F6" w:rsidRPr="008321D7" w:rsidRDefault="00DC63F6" w:rsidP="00DC63F6">
      <w:pPr>
        <w:keepNext/>
        <w:numPr>
          <w:ilvl w:val="12"/>
          <w:numId w:val="0"/>
        </w:numPr>
        <w:tabs>
          <w:tab w:val="clear" w:pos="567"/>
        </w:tabs>
        <w:spacing w:line="240" w:lineRule="auto"/>
        <w:rPr>
          <w:noProof/>
          <w:szCs w:val="22"/>
        </w:rPr>
      </w:pPr>
    </w:p>
    <w:p w14:paraId="52151E14"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 xml:space="preserve">Kellem lit-tabib tiegħek qabel tieħu </w:t>
      </w:r>
      <w:r w:rsidRPr="00A67930">
        <w:rPr>
          <w:spacing w:val="-2"/>
        </w:rPr>
        <w:t>Lacosamide Adroiq</w:t>
      </w:r>
      <w:r w:rsidRPr="008321D7">
        <w:rPr>
          <w:noProof/>
          <w:szCs w:val="22"/>
        </w:rPr>
        <w:t xml:space="preserve"> jekk:</w:t>
      </w:r>
    </w:p>
    <w:p w14:paraId="0F2FC241" w14:textId="77777777" w:rsidR="00DC63F6" w:rsidRPr="008321D7" w:rsidRDefault="00A67DE0" w:rsidP="00DC63F6">
      <w:pPr>
        <w:pStyle w:val="ColorfulList-Accent11"/>
        <w:numPr>
          <w:ilvl w:val="0"/>
          <w:numId w:val="37"/>
        </w:numPr>
        <w:tabs>
          <w:tab w:val="clear" w:pos="567"/>
        </w:tabs>
        <w:spacing w:line="240" w:lineRule="auto"/>
        <w:ind w:left="567" w:hanging="567"/>
        <w:rPr>
          <w:noProof/>
          <w:szCs w:val="22"/>
        </w:rPr>
      </w:pPr>
      <w:r w:rsidRPr="008321D7">
        <w:rPr>
          <w:noProof/>
          <w:szCs w:val="22"/>
        </w:rPr>
        <w:t>għandek ħsibijiet li tweġġa’ lilek innifsek jew toqtol lilek innifsek. Numru żgħir ta’ nies ittrattati b’mediċini kontra l-epilessija bħal lacosamide kellhom ħsibijiet li jweġġgħu jew joqtlu lilhom infsuhom. Jekk ikollok xi wieħed minn dawn il-ħsibijiet fi kwalunkwe ħin, għid lit-tabib tiegħek minnufih.</w:t>
      </w:r>
    </w:p>
    <w:p w14:paraId="363BFB0D" w14:textId="77777777" w:rsidR="00DC63F6" w:rsidRPr="008321D7" w:rsidRDefault="00A67DE0" w:rsidP="00DC63F6">
      <w:pPr>
        <w:pStyle w:val="ColorfulList-Accent11"/>
        <w:numPr>
          <w:ilvl w:val="0"/>
          <w:numId w:val="37"/>
        </w:numPr>
        <w:tabs>
          <w:tab w:val="clear" w:pos="567"/>
        </w:tabs>
        <w:spacing w:line="240" w:lineRule="auto"/>
        <w:ind w:left="567" w:hanging="567"/>
        <w:rPr>
          <w:noProof/>
          <w:szCs w:val="22"/>
        </w:rPr>
      </w:pPr>
      <w:r w:rsidRPr="008321D7">
        <w:rPr>
          <w:noProof/>
          <w:szCs w:val="22"/>
        </w:rPr>
        <w:t>għandek problema tal-qalb li taffettwa r-ritmu ta’ qalbek u spiss ikollok ritmu tal-qalb bil-mod, mgħaġġel jew irregolari (bħal imblokk AV, fibrillazzjoni atrijali u taħbit atrijali rregolari).</w:t>
      </w:r>
    </w:p>
    <w:p w14:paraId="361AE77B" w14:textId="77777777" w:rsidR="00DC63F6" w:rsidRPr="008321D7" w:rsidRDefault="00A67DE0" w:rsidP="00DC63F6">
      <w:pPr>
        <w:widowControl w:val="0"/>
        <w:numPr>
          <w:ilvl w:val="0"/>
          <w:numId w:val="38"/>
        </w:numPr>
        <w:tabs>
          <w:tab w:val="clear" w:pos="567"/>
        </w:tabs>
        <w:spacing w:line="240" w:lineRule="auto"/>
        <w:ind w:left="567" w:hanging="567"/>
        <w:rPr>
          <w:noProof/>
          <w:szCs w:val="22"/>
        </w:rPr>
      </w:pPr>
      <w:r w:rsidRPr="008321D7">
        <w:rPr>
          <w:noProof/>
          <w:szCs w:val="22"/>
        </w:rPr>
        <w:t>għandek marda tal-qalb severa bħal insuffiċjenza tal-qalb jew kellek attakk tal-qalb.</w:t>
      </w:r>
    </w:p>
    <w:p w14:paraId="412F37A5" w14:textId="77777777" w:rsidR="00DC63F6" w:rsidRPr="008321D7" w:rsidRDefault="00A67DE0" w:rsidP="00DC63F6">
      <w:pPr>
        <w:widowControl w:val="0"/>
        <w:numPr>
          <w:ilvl w:val="0"/>
          <w:numId w:val="38"/>
        </w:numPr>
        <w:tabs>
          <w:tab w:val="clear" w:pos="567"/>
        </w:tabs>
        <w:spacing w:line="240" w:lineRule="auto"/>
        <w:ind w:left="567" w:hanging="567"/>
        <w:rPr>
          <w:noProof/>
          <w:szCs w:val="22"/>
        </w:rPr>
      </w:pPr>
      <w:r w:rsidRPr="008321D7">
        <w:rPr>
          <w:noProof/>
          <w:szCs w:val="22"/>
        </w:rPr>
        <w:t xml:space="preserve">spiss tkun sturdut jew taqa’. </w:t>
      </w:r>
      <w:r w:rsidRPr="00A67930">
        <w:rPr>
          <w:spacing w:val="-2"/>
        </w:rPr>
        <w:t>Lacosamide Adroiq</w:t>
      </w:r>
      <w:r w:rsidRPr="008321D7">
        <w:rPr>
          <w:noProof/>
          <w:szCs w:val="22"/>
        </w:rPr>
        <w:t xml:space="preserve"> jista’ jistordik - dan jista’ jżid ir-riskju ta’ korriment jew waqgħat. Dan ifisser li għandek toqgħod attent sakemm tidra l-effetti li din il-mediċina jista’ jkollha.</w:t>
      </w:r>
    </w:p>
    <w:p w14:paraId="4B76863D" w14:textId="77777777" w:rsidR="00DC63F6" w:rsidRPr="008321D7" w:rsidRDefault="00A67DE0" w:rsidP="00DC63F6">
      <w:pPr>
        <w:pStyle w:val="Date"/>
        <w:keepNext/>
        <w:keepLines/>
        <w:widowControl w:val="0"/>
        <w:tabs>
          <w:tab w:val="left" w:pos="284"/>
        </w:tabs>
        <w:rPr>
          <w:bCs/>
          <w:noProof/>
          <w:szCs w:val="22"/>
          <w:lang w:val="mt-MT"/>
        </w:rPr>
      </w:pPr>
      <w:r w:rsidRPr="008321D7">
        <w:rPr>
          <w:bCs/>
          <w:noProof/>
          <w:szCs w:val="22"/>
          <w:lang w:val="mt-MT"/>
        </w:rPr>
        <w:t xml:space="preserve">Jekk xi waħda minn dawn ta’ hawn fuq tapplika għalik (jew m’intix ċert), kellem lit-tabib jew lill-ispiżjar tiegħek qabel tieħu </w:t>
      </w:r>
      <w:r w:rsidRPr="00A67930">
        <w:rPr>
          <w:spacing w:val="-2"/>
          <w:lang w:val="mt-MT"/>
        </w:rPr>
        <w:t>Lacosamide Adroiq</w:t>
      </w:r>
      <w:r w:rsidRPr="008321D7">
        <w:rPr>
          <w:bCs/>
          <w:noProof/>
          <w:szCs w:val="22"/>
          <w:lang w:val="mt-MT"/>
        </w:rPr>
        <w:t>.</w:t>
      </w:r>
    </w:p>
    <w:p w14:paraId="1D08AF13" w14:textId="77777777" w:rsidR="00DC63F6" w:rsidRPr="008321D7" w:rsidRDefault="00A67DE0" w:rsidP="00DC63F6">
      <w:r w:rsidRPr="008321D7">
        <w:t xml:space="preserve">Jekk qed tieħu </w:t>
      </w:r>
      <w:r w:rsidRPr="00A67930">
        <w:rPr>
          <w:spacing w:val="-2"/>
        </w:rPr>
        <w:t>Lacosamide Adroiq</w:t>
      </w:r>
      <w:r w:rsidRPr="008321D7">
        <w:t>, kellem lit-tabib tiegħek jekk tesperjenza xi tip ġdid ta’ aċċessjoni jew aggravar ta’ aċċessjonijiet eżistenti.</w:t>
      </w:r>
    </w:p>
    <w:p w14:paraId="7131285E" w14:textId="77777777" w:rsidR="00DC63F6" w:rsidRPr="008321D7" w:rsidRDefault="00A67DE0" w:rsidP="00DC63F6">
      <w:pPr>
        <w:pStyle w:val="Date"/>
        <w:keepNext/>
        <w:keepLines/>
        <w:widowControl w:val="0"/>
        <w:tabs>
          <w:tab w:val="left" w:pos="284"/>
        </w:tabs>
        <w:rPr>
          <w:bCs/>
          <w:noProof/>
          <w:szCs w:val="22"/>
          <w:lang w:val="mt-MT"/>
        </w:rPr>
      </w:pPr>
      <w:r w:rsidRPr="008321D7">
        <w:rPr>
          <w:bCs/>
          <w:noProof/>
          <w:szCs w:val="22"/>
          <w:lang w:val="mt-MT"/>
        </w:rPr>
        <w:t xml:space="preserve">Jekk qed tieħu </w:t>
      </w:r>
      <w:r w:rsidRPr="00A67930">
        <w:rPr>
          <w:spacing w:val="-2"/>
          <w:lang w:val="mt-MT"/>
        </w:rPr>
        <w:t>Lacosamide Adroiq</w:t>
      </w:r>
      <w:r w:rsidRPr="008321D7">
        <w:rPr>
          <w:bCs/>
          <w:noProof/>
          <w:szCs w:val="22"/>
          <w:lang w:val="mt-MT"/>
        </w:rPr>
        <w:t xml:space="preserve"> u qed tesperjenza sintomi ta’ taħbit tal-qalb mhux normali (bħal taħbit tal-qalb bil-mod, mgħaġġel jew irregolari, palpitazzjonijiet, qtugħ ta’ nifs, tħossok sturdut/a, ħass ħażin) fittex parir mediku immedjatament (ara sezzjoni 4).</w:t>
      </w:r>
    </w:p>
    <w:p w14:paraId="05E68E65" w14:textId="77777777" w:rsidR="00DC63F6" w:rsidRPr="008321D7" w:rsidRDefault="00DC63F6" w:rsidP="00DC63F6">
      <w:pPr>
        <w:spacing w:line="240" w:lineRule="auto"/>
      </w:pPr>
    </w:p>
    <w:p w14:paraId="78F1700F" w14:textId="77777777" w:rsidR="00DC63F6" w:rsidRPr="008321D7" w:rsidRDefault="00A67DE0" w:rsidP="00DC63F6">
      <w:pPr>
        <w:tabs>
          <w:tab w:val="clear" w:pos="567"/>
        </w:tabs>
        <w:spacing w:line="240" w:lineRule="auto"/>
        <w:rPr>
          <w:b/>
          <w:noProof/>
          <w:szCs w:val="22"/>
        </w:rPr>
      </w:pPr>
      <w:r w:rsidRPr="008321D7">
        <w:rPr>
          <w:b/>
          <w:noProof/>
          <w:szCs w:val="22"/>
        </w:rPr>
        <w:t>Tfal</w:t>
      </w:r>
    </w:p>
    <w:p w14:paraId="6164F891" w14:textId="77777777" w:rsidR="00DC63F6" w:rsidRPr="008321D7" w:rsidRDefault="00DC63F6" w:rsidP="00DC63F6">
      <w:pPr>
        <w:tabs>
          <w:tab w:val="clear" w:pos="567"/>
        </w:tabs>
        <w:spacing w:line="240" w:lineRule="auto"/>
        <w:rPr>
          <w:b/>
          <w:noProof/>
          <w:szCs w:val="22"/>
        </w:rPr>
      </w:pPr>
    </w:p>
    <w:p w14:paraId="79A0BC19" w14:textId="77777777" w:rsidR="00DC63F6" w:rsidRPr="008321D7" w:rsidRDefault="00A67DE0" w:rsidP="00DC63F6">
      <w:pPr>
        <w:tabs>
          <w:tab w:val="clear" w:pos="567"/>
        </w:tabs>
        <w:spacing w:line="240" w:lineRule="auto"/>
        <w:rPr>
          <w:noProof/>
          <w:szCs w:val="22"/>
        </w:rPr>
      </w:pPr>
      <w:r w:rsidRPr="00A67930">
        <w:rPr>
          <w:spacing w:val="-2"/>
        </w:rPr>
        <w:t>Lacosamide Adroiq</w:t>
      </w:r>
      <w:r w:rsidRPr="008321D7">
        <w:rPr>
          <w:noProof/>
          <w:szCs w:val="22"/>
        </w:rPr>
        <w:t xml:space="preserve"> mhux rakkomandat għal tfal taħt l-età ta’ sentejn b’epilessija kkaratterizzata mill-okkorrenza ta’ aċċessjoni tat-tip ‘partial-onset’ u mhux rakkomandat għal tfal taħt l-età ta’ 4 snin b’aċċessjonijiet toniċi-kloniċi ġeneralizzati primarji. Dan minħabba li għadna ma nafux jekk huwiex se jaħdem u jekk huwiex sigur għat-tfal f’dan il-grupp t’età.</w:t>
      </w:r>
    </w:p>
    <w:p w14:paraId="265CFABA" w14:textId="77777777" w:rsidR="00DC63F6" w:rsidRPr="008321D7" w:rsidRDefault="00DC63F6" w:rsidP="00DC63F6">
      <w:pPr>
        <w:tabs>
          <w:tab w:val="clear" w:pos="567"/>
        </w:tabs>
        <w:spacing w:line="240" w:lineRule="auto"/>
        <w:rPr>
          <w:noProof/>
          <w:szCs w:val="22"/>
        </w:rPr>
      </w:pPr>
    </w:p>
    <w:p w14:paraId="580B7DEC" w14:textId="77777777" w:rsidR="00DC63F6" w:rsidRPr="008321D7" w:rsidRDefault="00A67DE0" w:rsidP="00DC63F6">
      <w:pPr>
        <w:tabs>
          <w:tab w:val="clear" w:pos="567"/>
        </w:tabs>
        <w:spacing w:line="240" w:lineRule="auto"/>
        <w:outlineLvl w:val="0"/>
        <w:rPr>
          <w:b/>
          <w:bCs/>
          <w:noProof/>
          <w:szCs w:val="22"/>
        </w:rPr>
      </w:pPr>
      <w:r w:rsidRPr="008321D7">
        <w:rPr>
          <w:b/>
          <w:bCs/>
          <w:noProof/>
          <w:szCs w:val="22"/>
        </w:rPr>
        <w:t>Mediċini oħra u Vimpat</w:t>
      </w:r>
    </w:p>
    <w:p w14:paraId="4BEAA418" w14:textId="77777777" w:rsidR="00DC63F6" w:rsidRPr="008321D7" w:rsidRDefault="00DC63F6" w:rsidP="00DC63F6">
      <w:pPr>
        <w:tabs>
          <w:tab w:val="clear" w:pos="567"/>
        </w:tabs>
        <w:spacing w:line="240" w:lineRule="auto"/>
        <w:outlineLvl w:val="0"/>
        <w:rPr>
          <w:b/>
          <w:bCs/>
          <w:noProof/>
          <w:szCs w:val="22"/>
        </w:rPr>
      </w:pPr>
    </w:p>
    <w:p w14:paraId="03A61300" w14:textId="77777777" w:rsidR="00DC63F6" w:rsidRPr="008321D7" w:rsidRDefault="00A67DE0" w:rsidP="00DC63F6">
      <w:pPr>
        <w:tabs>
          <w:tab w:val="clear" w:pos="567"/>
        </w:tabs>
        <w:spacing w:line="240" w:lineRule="auto"/>
        <w:rPr>
          <w:noProof/>
          <w:szCs w:val="22"/>
        </w:rPr>
      </w:pPr>
      <w:r w:rsidRPr="008321D7">
        <w:rPr>
          <w:noProof/>
          <w:szCs w:val="22"/>
        </w:rPr>
        <w:t xml:space="preserve">Għid lit-tabib jew lill-ispiżjar tiegħek jekk qed tieħu jew ħadt dan l-aħħar jew tista’ tieħu xi mediċina oħra. </w:t>
      </w:r>
    </w:p>
    <w:p w14:paraId="15339828" w14:textId="77777777" w:rsidR="00DC63F6" w:rsidRPr="008321D7" w:rsidRDefault="00DC63F6" w:rsidP="00DC63F6">
      <w:pPr>
        <w:tabs>
          <w:tab w:val="clear" w:pos="567"/>
        </w:tabs>
        <w:spacing w:line="240" w:lineRule="auto"/>
        <w:rPr>
          <w:noProof/>
          <w:szCs w:val="22"/>
        </w:rPr>
      </w:pPr>
    </w:p>
    <w:p w14:paraId="7760F000" w14:textId="77777777" w:rsidR="00DC63F6" w:rsidRPr="008321D7" w:rsidRDefault="00A67DE0" w:rsidP="00DC63F6">
      <w:pPr>
        <w:tabs>
          <w:tab w:val="clear" w:pos="567"/>
        </w:tabs>
        <w:spacing w:line="240" w:lineRule="auto"/>
        <w:rPr>
          <w:noProof/>
          <w:szCs w:val="22"/>
        </w:rPr>
      </w:pPr>
      <w:r w:rsidRPr="008321D7">
        <w:rPr>
          <w:noProof/>
          <w:szCs w:val="22"/>
        </w:rPr>
        <w:t xml:space="preserve">B’mod partikolari, għid lit-tabib jew lill-ispiżjar tiegħek jekk qed tieħu xi waħda mill-mediċini li ġejjin li jaffettwaw il-qalb - dan minħabba li </w:t>
      </w:r>
      <w:r w:rsidRPr="00A67930">
        <w:rPr>
          <w:spacing w:val="-2"/>
        </w:rPr>
        <w:t>Lacosamide Adroiq</w:t>
      </w:r>
      <w:r w:rsidRPr="008321D7">
        <w:rPr>
          <w:noProof/>
          <w:szCs w:val="22"/>
        </w:rPr>
        <w:t xml:space="preserve"> jista’ wkoll jaffettwa l-qalb:</w:t>
      </w:r>
    </w:p>
    <w:p w14:paraId="5CE4160D" w14:textId="77777777" w:rsidR="00DC63F6" w:rsidRPr="008321D7" w:rsidRDefault="00A67DE0" w:rsidP="00DC63F6">
      <w:pPr>
        <w:pStyle w:val="ColorfulList-Accent11"/>
        <w:numPr>
          <w:ilvl w:val="0"/>
          <w:numId w:val="39"/>
        </w:numPr>
        <w:tabs>
          <w:tab w:val="clear" w:pos="567"/>
        </w:tabs>
        <w:spacing w:line="240" w:lineRule="auto"/>
        <w:ind w:left="567" w:hanging="567"/>
        <w:rPr>
          <w:noProof/>
          <w:szCs w:val="22"/>
        </w:rPr>
      </w:pPr>
      <w:r w:rsidRPr="008321D7">
        <w:rPr>
          <w:noProof/>
          <w:szCs w:val="22"/>
        </w:rPr>
        <w:t>mediċini biex titratta problemi tal-qalb;</w:t>
      </w:r>
    </w:p>
    <w:p w14:paraId="352ED9D9" w14:textId="77777777" w:rsidR="00DC63F6" w:rsidRPr="008321D7" w:rsidRDefault="00A67DE0" w:rsidP="00DC63F6">
      <w:pPr>
        <w:pStyle w:val="ColorfulList-Accent11"/>
        <w:numPr>
          <w:ilvl w:val="0"/>
          <w:numId w:val="39"/>
        </w:numPr>
        <w:tabs>
          <w:tab w:val="clear" w:pos="567"/>
        </w:tabs>
        <w:spacing w:line="240" w:lineRule="auto"/>
        <w:ind w:left="567" w:hanging="567"/>
        <w:rPr>
          <w:noProof/>
          <w:szCs w:val="22"/>
        </w:rPr>
      </w:pPr>
      <w:r w:rsidRPr="008321D7">
        <w:rPr>
          <w:noProof/>
          <w:szCs w:val="22"/>
        </w:rPr>
        <w:t>mediċini li jistgħu jżidu l-“intervall PR” fuq skan tal-qalb (ECG jew elektrokardjogramma) bħal mediċini għall-epilessija jew l-uġigħ li jissejħu carbamazepine, lamotrigine jew pregabalin;</w:t>
      </w:r>
    </w:p>
    <w:p w14:paraId="61682D9A" w14:textId="77777777" w:rsidR="00DC63F6" w:rsidRPr="008321D7" w:rsidRDefault="00A67DE0" w:rsidP="00DC63F6">
      <w:pPr>
        <w:pStyle w:val="ColorfulList-Accent11"/>
        <w:numPr>
          <w:ilvl w:val="0"/>
          <w:numId w:val="39"/>
        </w:numPr>
        <w:tabs>
          <w:tab w:val="clear" w:pos="567"/>
        </w:tabs>
        <w:spacing w:line="240" w:lineRule="auto"/>
        <w:ind w:left="567" w:hanging="567"/>
        <w:rPr>
          <w:noProof/>
          <w:szCs w:val="22"/>
        </w:rPr>
      </w:pPr>
      <w:r w:rsidRPr="008321D7">
        <w:rPr>
          <w:noProof/>
          <w:szCs w:val="22"/>
        </w:rPr>
        <w:t xml:space="preserve">mediċini li jintużaw fi trattament ta’ ċerti tipi ta’ taħbit tal-qalb irregolari jew insuffiċjenza tal-qalb. </w:t>
      </w:r>
    </w:p>
    <w:p w14:paraId="74AA49A1" w14:textId="77777777" w:rsidR="00DC63F6" w:rsidRPr="008321D7" w:rsidRDefault="00A67DE0" w:rsidP="00DC63F6">
      <w:pPr>
        <w:tabs>
          <w:tab w:val="clear" w:pos="567"/>
        </w:tabs>
        <w:spacing w:line="240" w:lineRule="auto"/>
        <w:rPr>
          <w:noProof/>
          <w:szCs w:val="22"/>
        </w:rPr>
      </w:pPr>
      <w:r w:rsidRPr="008321D7">
        <w:rPr>
          <w:noProof/>
          <w:szCs w:val="22"/>
        </w:rPr>
        <w:t xml:space="preserve">Jekk xi wieħed minn dawn ta’ hawn fuq japplika għalik (jew m’intix ċert), kellem lit-tabib jew lill-ispiżjar tiegħek qabel tuża </w:t>
      </w:r>
      <w:r w:rsidRPr="00A67930">
        <w:rPr>
          <w:spacing w:val="-2"/>
        </w:rPr>
        <w:t>Lacosamide Adroiq</w:t>
      </w:r>
      <w:r w:rsidRPr="008321D7">
        <w:rPr>
          <w:noProof/>
          <w:szCs w:val="22"/>
        </w:rPr>
        <w:t>.</w:t>
      </w:r>
    </w:p>
    <w:p w14:paraId="43D799C7" w14:textId="77777777" w:rsidR="00DC63F6" w:rsidRPr="008321D7" w:rsidRDefault="00DC63F6" w:rsidP="00DC63F6">
      <w:pPr>
        <w:tabs>
          <w:tab w:val="clear" w:pos="567"/>
        </w:tabs>
        <w:spacing w:line="240" w:lineRule="auto"/>
        <w:rPr>
          <w:noProof/>
          <w:szCs w:val="22"/>
        </w:rPr>
      </w:pPr>
    </w:p>
    <w:p w14:paraId="41333D89" w14:textId="77777777" w:rsidR="00DC63F6" w:rsidRPr="008321D7" w:rsidRDefault="00A67DE0" w:rsidP="00DC63F6">
      <w:pPr>
        <w:tabs>
          <w:tab w:val="clear" w:pos="567"/>
        </w:tabs>
        <w:spacing w:line="240" w:lineRule="auto"/>
        <w:rPr>
          <w:noProof/>
          <w:szCs w:val="22"/>
        </w:rPr>
      </w:pPr>
      <w:r w:rsidRPr="008321D7">
        <w:rPr>
          <w:noProof/>
          <w:szCs w:val="22"/>
        </w:rPr>
        <w:t xml:space="preserve">Għid ukoll lit-tabib jew lill-ispiżjar tiegħek jekk qed tieħu xi waħda mill-mediċini li ġejjin - dan minħabba li dawn jistgħu jżidu jew inaqqsu l-effett ta’ </w:t>
      </w:r>
      <w:r w:rsidRPr="00A67930">
        <w:rPr>
          <w:spacing w:val="-2"/>
        </w:rPr>
        <w:t>Lacosamide Adroiq</w:t>
      </w:r>
      <w:r w:rsidRPr="008321D7">
        <w:rPr>
          <w:noProof/>
          <w:szCs w:val="22"/>
        </w:rPr>
        <w:t xml:space="preserve"> fuq ġismek:</w:t>
      </w:r>
    </w:p>
    <w:p w14:paraId="65CC8D3B" w14:textId="77777777" w:rsidR="00DC63F6" w:rsidRPr="008321D7" w:rsidRDefault="00A67DE0" w:rsidP="00DC63F6">
      <w:pPr>
        <w:pStyle w:val="ColorfulList-Accent11"/>
        <w:numPr>
          <w:ilvl w:val="0"/>
          <w:numId w:val="40"/>
        </w:numPr>
        <w:tabs>
          <w:tab w:val="clear" w:pos="567"/>
        </w:tabs>
        <w:spacing w:line="240" w:lineRule="auto"/>
        <w:ind w:left="567" w:hanging="567"/>
        <w:rPr>
          <w:noProof/>
          <w:szCs w:val="22"/>
        </w:rPr>
      </w:pPr>
      <w:r w:rsidRPr="008321D7">
        <w:rPr>
          <w:noProof/>
          <w:szCs w:val="22"/>
        </w:rPr>
        <w:t>mediċini għal infezzjonijiet fungali bħal fluconazole, itraconazole jew ketoconazole;</w:t>
      </w:r>
    </w:p>
    <w:p w14:paraId="7352EFD1" w14:textId="77777777" w:rsidR="00DC63F6" w:rsidRPr="008321D7" w:rsidRDefault="00A67DE0" w:rsidP="00DC63F6">
      <w:pPr>
        <w:pStyle w:val="ColorfulList-Accent11"/>
        <w:numPr>
          <w:ilvl w:val="0"/>
          <w:numId w:val="40"/>
        </w:numPr>
        <w:tabs>
          <w:tab w:val="clear" w:pos="567"/>
        </w:tabs>
        <w:spacing w:line="240" w:lineRule="auto"/>
        <w:ind w:left="567" w:hanging="567"/>
        <w:rPr>
          <w:noProof/>
          <w:szCs w:val="22"/>
        </w:rPr>
      </w:pPr>
      <w:r w:rsidRPr="008321D7">
        <w:rPr>
          <w:noProof/>
          <w:szCs w:val="22"/>
        </w:rPr>
        <w:t>mediċina għat-trattament tal-HIV bħal ritonavir;</w:t>
      </w:r>
    </w:p>
    <w:p w14:paraId="4FC70788" w14:textId="77777777" w:rsidR="00DC63F6" w:rsidRPr="008321D7" w:rsidRDefault="00A67DE0" w:rsidP="00DC63F6">
      <w:pPr>
        <w:pStyle w:val="ColorfulList-Accent11"/>
        <w:numPr>
          <w:ilvl w:val="0"/>
          <w:numId w:val="40"/>
        </w:numPr>
        <w:tabs>
          <w:tab w:val="clear" w:pos="567"/>
        </w:tabs>
        <w:spacing w:line="240" w:lineRule="auto"/>
        <w:ind w:left="567" w:hanging="567"/>
        <w:rPr>
          <w:noProof/>
          <w:szCs w:val="22"/>
        </w:rPr>
      </w:pPr>
      <w:r w:rsidRPr="008321D7">
        <w:rPr>
          <w:noProof/>
          <w:szCs w:val="22"/>
        </w:rPr>
        <w:t>mediċini użati għall-infezzjonijiet batterjali bħal clarithromycin jew rifampicin;</w:t>
      </w:r>
    </w:p>
    <w:p w14:paraId="2178C7BF" w14:textId="77777777" w:rsidR="00DC63F6" w:rsidRPr="008321D7" w:rsidRDefault="00A67DE0" w:rsidP="00DC63F6">
      <w:pPr>
        <w:pStyle w:val="ColorfulList-Accent11"/>
        <w:numPr>
          <w:ilvl w:val="0"/>
          <w:numId w:val="40"/>
        </w:numPr>
        <w:tabs>
          <w:tab w:val="clear" w:pos="567"/>
        </w:tabs>
        <w:spacing w:line="240" w:lineRule="auto"/>
        <w:ind w:left="567" w:hanging="567"/>
        <w:rPr>
          <w:noProof/>
          <w:szCs w:val="22"/>
        </w:rPr>
      </w:pPr>
      <w:r w:rsidRPr="008321D7">
        <w:rPr>
          <w:noProof/>
          <w:szCs w:val="22"/>
        </w:rPr>
        <w:t xml:space="preserve">mediċina erbali li tintuża biex tittratta </w:t>
      </w:r>
      <w:r w:rsidRPr="008321D7">
        <w:rPr>
          <w:szCs w:val="22"/>
        </w:rPr>
        <w:t xml:space="preserve">ansjetà u dipressjoni ħafifa li tissejjaħ </w:t>
      </w:r>
      <w:r w:rsidRPr="008321D7">
        <w:rPr>
          <w:noProof/>
          <w:szCs w:val="22"/>
        </w:rPr>
        <w:t xml:space="preserve">St John’s wort. </w:t>
      </w:r>
    </w:p>
    <w:p w14:paraId="3193ADF9"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 xml:space="preserve">Jekk xi waħda minn dawn ta’ hawn fuq tapplika għalik (jew m’intix ċert), kellem lit-tabib jew lill-ispiżjar tiegħek qabel tuża </w:t>
      </w:r>
      <w:r w:rsidRPr="00A67930">
        <w:rPr>
          <w:spacing w:val="-2"/>
        </w:rPr>
        <w:t>Lacosamide Adroiq</w:t>
      </w:r>
      <w:r w:rsidRPr="008321D7">
        <w:rPr>
          <w:noProof/>
          <w:szCs w:val="22"/>
        </w:rPr>
        <w:t>.</w:t>
      </w:r>
    </w:p>
    <w:p w14:paraId="0985FD28" w14:textId="77777777" w:rsidR="00DC63F6" w:rsidRPr="008321D7" w:rsidRDefault="00DC63F6" w:rsidP="00DC63F6">
      <w:pPr>
        <w:numPr>
          <w:ilvl w:val="12"/>
          <w:numId w:val="0"/>
        </w:numPr>
        <w:tabs>
          <w:tab w:val="clear" w:pos="567"/>
        </w:tabs>
        <w:spacing w:line="240" w:lineRule="auto"/>
        <w:ind w:right="-2"/>
        <w:rPr>
          <w:noProof/>
          <w:szCs w:val="22"/>
        </w:rPr>
      </w:pPr>
    </w:p>
    <w:p w14:paraId="744D96E2" w14:textId="77777777" w:rsidR="00DC63F6" w:rsidRPr="008321D7" w:rsidRDefault="00A67DE0" w:rsidP="00DC63F6">
      <w:pPr>
        <w:numPr>
          <w:ilvl w:val="12"/>
          <w:numId w:val="0"/>
        </w:numPr>
        <w:tabs>
          <w:tab w:val="clear" w:pos="567"/>
        </w:tabs>
        <w:spacing w:line="240" w:lineRule="auto"/>
        <w:ind w:right="-2"/>
        <w:outlineLvl w:val="0"/>
        <w:rPr>
          <w:b/>
          <w:noProof/>
          <w:szCs w:val="22"/>
        </w:rPr>
      </w:pPr>
      <w:r w:rsidRPr="00A67930">
        <w:rPr>
          <w:b/>
          <w:spacing w:val="-2"/>
        </w:rPr>
        <w:t>Lacosamide Adroiq</w:t>
      </w:r>
      <w:r w:rsidRPr="008321D7">
        <w:rPr>
          <w:b/>
          <w:noProof/>
          <w:szCs w:val="22"/>
        </w:rPr>
        <w:t xml:space="preserve"> mal-alkoħol</w:t>
      </w:r>
    </w:p>
    <w:p w14:paraId="5FA25482" w14:textId="77777777" w:rsidR="00DC63F6" w:rsidRPr="008321D7" w:rsidRDefault="00DC63F6" w:rsidP="00DC63F6">
      <w:pPr>
        <w:numPr>
          <w:ilvl w:val="12"/>
          <w:numId w:val="0"/>
        </w:numPr>
        <w:tabs>
          <w:tab w:val="clear" w:pos="567"/>
        </w:tabs>
        <w:spacing w:line="240" w:lineRule="auto"/>
        <w:ind w:right="-2"/>
        <w:outlineLvl w:val="0"/>
        <w:rPr>
          <w:b/>
          <w:noProof/>
          <w:szCs w:val="22"/>
        </w:rPr>
      </w:pPr>
    </w:p>
    <w:p w14:paraId="7190FB88"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 xml:space="preserve">Bħala prekawzjoni ta’ sigurtà tieħux </w:t>
      </w:r>
      <w:r w:rsidRPr="00A67930">
        <w:rPr>
          <w:spacing w:val="-2"/>
        </w:rPr>
        <w:t>Lacosamide Adroiq</w:t>
      </w:r>
      <w:r w:rsidRPr="008321D7">
        <w:rPr>
          <w:noProof/>
          <w:szCs w:val="22"/>
        </w:rPr>
        <w:t xml:space="preserve"> mal-alkoħol. </w:t>
      </w:r>
    </w:p>
    <w:p w14:paraId="620E775B" w14:textId="77777777" w:rsidR="00DC63F6" w:rsidRPr="008321D7" w:rsidRDefault="00DC63F6" w:rsidP="00DC63F6">
      <w:pPr>
        <w:numPr>
          <w:ilvl w:val="12"/>
          <w:numId w:val="0"/>
        </w:numPr>
        <w:tabs>
          <w:tab w:val="clear" w:pos="567"/>
        </w:tabs>
        <w:spacing w:line="240" w:lineRule="auto"/>
        <w:ind w:right="-2"/>
        <w:rPr>
          <w:b/>
          <w:noProof/>
          <w:szCs w:val="22"/>
        </w:rPr>
      </w:pPr>
    </w:p>
    <w:p w14:paraId="6005CE13" w14:textId="77777777" w:rsidR="00DC63F6" w:rsidRPr="008321D7" w:rsidRDefault="00A67DE0" w:rsidP="00DC63F6">
      <w:pPr>
        <w:keepNext/>
        <w:numPr>
          <w:ilvl w:val="12"/>
          <w:numId w:val="0"/>
        </w:numPr>
        <w:tabs>
          <w:tab w:val="clear" w:pos="567"/>
        </w:tabs>
        <w:spacing w:line="240" w:lineRule="auto"/>
        <w:ind w:right="-2"/>
        <w:rPr>
          <w:b/>
          <w:noProof/>
          <w:szCs w:val="22"/>
          <w:lang w:eastAsia="ko-KR"/>
        </w:rPr>
      </w:pPr>
      <w:r w:rsidRPr="008321D7">
        <w:rPr>
          <w:b/>
          <w:noProof/>
          <w:szCs w:val="22"/>
        </w:rPr>
        <w:lastRenderedPageBreak/>
        <w:t>Tqala u treddig</w:t>
      </w:r>
      <w:r w:rsidRPr="008321D7">
        <w:rPr>
          <w:b/>
          <w:noProof/>
          <w:szCs w:val="22"/>
          <w:lang w:eastAsia="ko-KR"/>
        </w:rPr>
        <w:t>ħ</w:t>
      </w:r>
    </w:p>
    <w:p w14:paraId="59BF9DF2" w14:textId="77777777" w:rsidR="00DC63F6" w:rsidRPr="008321D7" w:rsidRDefault="00A67DE0" w:rsidP="00DC63F6">
      <w:pPr>
        <w:numPr>
          <w:ilvl w:val="12"/>
          <w:numId w:val="0"/>
        </w:numPr>
        <w:tabs>
          <w:tab w:val="clear" w:pos="567"/>
        </w:tabs>
        <w:spacing w:line="240" w:lineRule="auto"/>
        <w:ind w:right="-2"/>
        <w:outlineLvl w:val="0"/>
        <w:rPr>
          <w:bCs/>
          <w:noProof/>
          <w:szCs w:val="22"/>
          <w:lang w:eastAsia="ko-KR"/>
        </w:rPr>
      </w:pPr>
      <w:r w:rsidRPr="008321D7">
        <w:rPr>
          <w:bCs/>
          <w:noProof/>
          <w:szCs w:val="22"/>
          <w:lang w:eastAsia="ko-KR"/>
        </w:rPr>
        <w:t>In-nisa fertili għandhom jiddiskutu l-użu ta’ kontraċettivi mat-tabib.</w:t>
      </w:r>
    </w:p>
    <w:p w14:paraId="271B2E19" w14:textId="77777777" w:rsidR="00DC63F6" w:rsidRPr="008321D7" w:rsidRDefault="00DC63F6" w:rsidP="00DC63F6">
      <w:pPr>
        <w:numPr>
          <w:ilvl w:val="12"/>
          <w:numId w:val="0"/>
        </w:numPr>
        <w:tabs>
          <w:tab w:val="clear" w:pos="567"/>
        </w:tabs>
        <w:spacing w:line="240" w:lineRule="auto"/>
        <w:ind w:right="-2"/>
        <w:outlineLvl w:val="0"/>
        <w:rPr>
          <w:bCs/>
          <w:noProof/>
          <w:szCs w:val="22"/>
          <w:lang w:eastAsia="ko-KR"/>
        </w:rPr>
      </w:pPr>
    </w:p>
    <w:p w14:paraId="58C43F1C"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Jekk inti tqila jew qed tredda’, taħseb li tista tkun tqila jew qed tippjana li jkollok tarbija, itlob il-parir tat-tabib jew tal-ispiżjar tiegħek qabel tuża din il-mediċina.</w:t>
      </w:r>
    </w:p>
    <w:p w14:paraId="7BB600B1" w14:textId="77777777" w:rsidR="00DC63F6" w:rsidRPr="008321D7" w:rsidRDefault="00DC63F6" w:rsidP="00DC63F6">
      <w:pPr>
        <w:numPr>
          <w:ilvl w:val="12"/>
          <w:numId w:val="0"/>
        </w:numPr>
        <w:tabs>
          <w:tab w:val="clear" w:pos="567"/>
        </w:tabs>
        <w:spacing w:line="240" w:lineRule="auto"/>
        <w:ind w:right="-2"/>
        <w:rPr>
          <w:noProof/>
          <w:szCs w:val="22"/>
        </w:rPr>
      </w:pPr>
    </w:p>
    <w:p w14:paraId="1045793E"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Mhux</w:t>
      </w:r>
      <w:r w:rsidRPr="008321D7">
        <w:t xml:space="preserve"> rakkomandat</w:t>
      </w:r>
      <w:r w:rsidRPr="008321D7">
        <w:rPr>
          <w:noProof/>
          <w:szCs w:val="22"/>
        </w:rPr>
        <w:t xml:space="preserve"> li jintuża </w:t>
      </w:r>
      <w:r w:rsidRPr="008321D7">
        <w:rPr>
          <w:spacing w:val="-2"/>
        </w:rPr>
        <w:t>Lacosamide Adroiq</w:t>
      </w:r>
      <w:r w:rsidRPr="008321D7">
        <w:rPr>
          <w:noProof/>
          <w:szCs w:val="22"/>
        </w:rPr>
        <w:t xml:space="preserve"> jekk inti tqila, għaliex l-effetti ta’ </w:t>
      </w:r>
      <w:r w:rsidRPr="008321D7">
        <w:rPr>
          <w:spacing w:val="-2"/>
        </w:rPr>
        <w:t>Lacosamide Adroiq</w:t>
      </w:r>
      <w:r w:rsidRPr="008321D7">
        <w:rPr>
          <w:noProof/>
          <w:szCs w:val="22"/>
        </w:rPr>
        <w:t xml:space="preserve"> fuq it-tqala u t-tarbija ġol-ġuf mhumiex magħrufin. </w:t>
      </w:r>
    </w:p>
    <w:p w14:paraId="54490B93"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Mhux</w:t>
      </w:r>
      <w:r w:rsidRPr="008321D7">
        <w:t xml:space="preserve"> rakkomandat</w:t>
      </w:r>
      <w:r w:rsidRPr="008321D7">
        <w:rPr>
          <w:noProof/>
          <w:szCs w:val="22"/>
        </w:rPr>
        <w:t xml:space="preserve"> li tredda’ lit-tarbija tiegħek waqt li tkun qed tieħu </w:t>
      </w:r>
      <w:r w:rsidRPr="008321D7">
        <w:rPr>
          <w:spacing w:val="-2"/>
        </w:rPr>
        <w:t>Lacosamide Adroiq</w:t>
      </w:r>
      <w:r w:rsidRPr="008321D7">
        <w:rPr>
          <w:noProof/>
          <w:szCs w:val="22"/>
        </w:rPr>
        <w:t xml:space="preserve">, peress li </w:t>
      </w:r>
      <w:r w:rsidRPr="008321D7">
        <w:rPr>
          <w:spacing w:val="-2"/>
        </w:rPr>
        <w:t>Lacosamide Adroiq</w:t>
      </w:r>
      <w:r w:rsidRPr="008321D7">
        <w:rPr>
          <w:noProof/>
          <w:szCs w:val="22"/>
        </w:rPr>
        <w:t xml:space="preserve"> jgħaddi fil-ħalib tas-sider.</w:t>
      </w:r>
    </w:p>
    <w:p w14:paraId="114DEE42"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 xml:space="preserve">Fittex parir immedjatament mingħand it-tabib tiegħek jekk inti toħroġ tqila jew qed tippjana li toħroġ tqila. Dawn se jgħinuk tiddeċiedi jekk għandekx tieħu </w:t>
      </w:r>
      <w:r w:rsidRPr="008321D7">
        <w:rPr>
          <w:spacing w:val="-2"/>
        </w:rPr>
        <w:t>Lacosamide Adroiq</w:t>
      </w:r>
      <w:r w:rsidRPr="008321D7">
        <w:rPr>
          <w:noProof/>
          <w:szCs w:val="22"/>
        </w:rPr>
        <w:t xml:space="preserve"> jew le.</w:t>
      </w:r>
    </w:p>
    <w:p w14:paraId="75BA0402" w14:textId="77777777" w:rsidR="00DC63F6" w:rsidRPr="008321D7" w:rsidRDefault="00DC63F6" w:rsidP="00DC63F6">
      <w:pPr>
        <w:numPr>
          <w:ilvl w:val="12"/>
          <w:numId w:val="0"/>
        </w:numPr>
        <w:tabs>
          <w:tab w:val="clear" w:pos="567"/>
        </w:tabs>
        <w:spacing w:line="240" w:lineRule="auto"/>
        <w:ind w:right="-2"/>
        <w:rPr>
          <w:noProof/>
          <w:szCs w:val="22"/>
        </w:rPr>
      </w:pPr>
    </w:p>
    <w:p w14:paraId="7C38BD1B"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Twaqqafx it-trattament mingħajr ma tkellem lit-tabib tiegħek l-ewwel għaliex dan jista’ jżid l-aċċessjonijiet tiegħek. L-iggravar tal-mard tiegħek ukoll jista’ jagħmel ħsara lit-tarbija tiegħek.</w:t>
      </w:r>
    </w:p>
    <w:p w14:paraId="27BBA2BB" w14:textId="77777777" w:rsidR="00DC63F6" w:rsidRPr="008321D7" w:rsidRDefault="00DC63F6" w:rsidP="00DC63F6">
      <w:pPr>
        <w:numPr>
          <w:ilvl w:val="12"/>
          <w:numId w:val="0"/>
        </w:numPr>
        <w:tabs>
          <w:tab w:val="clear" w:pos="567"/>
        </w:tabs>
        <w:spacing w:line="240" w:lineRule="auto"/>
        <w:ind w:right="-2"/>
        <w:rPr>
          <w:noProof/>
          <w:szCs w:val="22"/>
        </w:rPr>
      </w:pPr>
    </w:p>
    <w:p w14:paraId="645EA564" w14:textId="77777777" w:rsidR="00DC63F6" w:rsidRPr="008321D7" w:rsidRDefault="00A67DE0" w:rsidP="00DC63F6">
      <w:pPr>
        <w:numPr>
          <w:ilvl w:val="12"/>
          <w:numId w:val="0"/>
        </w:numPr>
        <w:tabs>
          <w:tab w:val="clear" w:pos="567"/>
        </w:tabs>
        <w:spacing w:line="240" w:lineRule="auto"/>
        <w:ind w:right="-2"/>
        <w:outlineLvl w:val="0"/>
        <w:rPr>
          <w:b/>
          <w:noProof/>
          <w:szCs w:val="22"/>
        </w:rPr>
      </w:pPr>
      <w:r w:rsidRPr="008321D7">
        <w:rPr>
          <w:b/>
          <w:noProof/>
          <w:szCs w:val="22"/>
        </w:rPr>
        <w:t>Sewqan u tħaddim ta’ magni</w:t>
      </w:r>
    </w:p>
    <w:p w14:paraId="1DFBD5C8" w14:textId="77777777" w:rsidR="00DC63F6" w:rsidRPr="008321D7" w:rsidRDefault="00DC63F6" w:rsidP="00DC63F6">
      <w:pPr>
        <w:numPr>
          <w:ilvl w:val="12"/>
          <w:numId w:val="0"/>
        </w:numPr>
        <w:tabs>
          <w:tab w:val="clear" w:pos="567"/>
        </w:tabs>
        <w:spacing w:line="240" w:lineRule="auto"/>
        <w:ind w:right="-2"/>
        <w:outlineLvl w:val="0"/>
        <w:rPr>
          <w:noProof/>
          <w:szCs w:val="22"/>
        </w:rPr>
      </w:pPr>
    </w:p>
    <w:p w14:paraId="61451513" w14:textId="77777777" w:rsidR="00DC63F6" w:rsidRPr="008321D7" w:rsidRDefault="00A67DE0" w:rsidP="00DC63F6">
      <w:pPr>
        <w:numPr>
          <w:ilvl w:val="12"/>
          <w:numId w:val="0"/>
        </w:numPr>
        <w:tabs>
          <w:tab w:val="clear" w:pos="567"/>
        </w:tabs>
        <w:spacing w:line="240" w:lineRule="auto"/>
        <w:ind w:right="-29"/>
        <w:rPr>
          <w:noProof/>
          <w:szCs w:val="22"/>
        </w:rPr>
      </w:pPr>
      <w:r w:rsidRPr="008321D7">
        <w:rPr>
          <w:noProof/>
          <w:szCs w:val="22"/>
        </w:rPr>
        <w:t xml:space="preserve">Issuqx, tużax rota, tużax xi għodod jew magni sakemm tkun taf kif din il-mediċina taffettwak. Dan minħabba li </w:t>
      </w:r>
      <w:r w:rsidRPr="008321D7">
        <w:rPr>
          <w:spacing w:val="-2"/>
        </w:rPr>
        <w:t>Lacosamide Adroiq</w:t>
      </w:r>
      <w:r w:rsidRPr="008321D7">
        <w:rPr>
          <w:noProof/>
          <w:szCs w:val="22"/>
        </w:rPr>
        <w:t xml:space="preserve"> jista’ jistordik jew jikkawża vista mċajpra.</w:t>
      </w:r>
    </w:p>
    <w:p w14:paraId="32465551" w14:textId="77777777" w:rsidR="00DC63F6" w:rsidRPr="008321D7" w:rsidRDefault="00A67DE0" w:rsidP="00DC63F6">
      <w:pPr>
        <w:numPr>
          <w:ilvl w:val="12"/>
          <w:numId w:val="0"/>
        </w:numPr>
        <w:tabs>
          <w:tab w:val="clear" w:pos="567"/>
        </w:tabs>
        <w:spacing w:line="240" w:lineRule="auto"/>
        <w:rPr>
          <w:spacing w:val="-2"/>
        </w:rPr>
      </w:pPr>
      <w:r w:rsidRPr="008321D7">
        <w:rPr>
          <w:spacing w:val="-2"/>
        </w:rPr>
        <w:t>Lacosamide Adroiq fih is-sodium.</w:t>
      </w:r>
    </w:p>
    <w:p w14:paraId="4F43CEFB" w14:textId="77777777" w:rsidR="00DC63F6" w:rsidRPr="008321D7" w:rsidRDefault="00DC63F6" w:rsidP="00DC63F6">
      <w:pPr>
        <w:numPr>
          <w:ilvl w:val="12"/>
          <w:numId w:val="0"/>
        </w:numPr>
        <w:tabs>
          <w:tab w:val="clear" w:pos="567"/>
        </w:tabs>
        <w:spacing w:line="240" w:lineRule="auto"/>
        <w:rPr>
          <w:noProof/>
          <w:szCs w:val="22"/>
        </w:rPr>
      </w:pPr>
    </w:p>
    <w:p w14:paraId="776842C1" w14:textId="77777777" w:rsidR="00DC63F6" w:rsidRPr="008321D7" w:rsidRDefault="00A67DE0" w:rsidP="00DC63F6">
      <w:pPr>
        <w:numPr>
          <w:ilvl w:val="12"/>
          <w:numId w:val="0"/>
        </w:numPr>
        <w:tabs>
          <w:tab w:val="clear" w:pos="567"/>
        </w:tabs>
        <w:spacing w:line="240" w:lineRule="auto"/>
        <w:rPr>
          <w:noProof/>
          <w:szCs w:val="22"/>
        </w:rPr>
      </w:pPr>
      <w:r w:rsidRPr="008321D7">
        <w:rPr>
          <w:noProof/>
          <w:szCs w:val="22"/>
        </w:rPr>
        <w:t>Din il-mediċina fiha 59.8 mg sodium (il-komponent prinċipali tal-melħ tat-tisjir/li jintuża mal-ikel) f’kull vjala. Dan huwa ekwivalenti għal 3 % l-ammont masimu rakkomandat ta’ sodium li għandu jittieħed kuljum mad-dieta minn adult.</w:t>
      </w:r>
    </w:p>
    <w:p w14:paraId="75D5E291" w14:textId="77777777" w:rsidR="00DC63F6" w:rsidRPr="008321D7" w:rsidRDefault="00DC63F6" w:rsidP="00DC63F6">
      <w:pPr>
        <w:numPr>
          <w:ilvl w:val="12"/>
          <w:numId w:val="0"/>
        </w:numPr>
        <w:tabs>
          <w:tab w:val="clear" w:pos="567"/>
        </w:tabs>
        <w:spacing w:line="240" w:lineRule="auto"/>
        <w:rPr>
          <w:noProof/>
          <w:szCs w:val="22"/>
        </w:rPr>
      </w:pPr>
    </w:p>
    <w:p w14:paraId="2961C9A4" w14:textId="77777777" w:rsidR="00DC63F6" w:rsidRPr="008321D7" w:rsidRDefault="00A67DE0" w:rsidP="00DC63F6">
      <w:pPr>
        <w:numPr>
          <w:ilvl w:val="12"/>
          <w:numId w:val="0"/>
        </w:numPr>
        <w:tabs>
          <w:tab w:val="clear" w:pos="567"/>
        </w:tabs>
        <w:spacing w:line="240" w:lineRule="auto"/>
        <w:ind w:left="567" w:right="-2" w:hanging="567"/>
        <w:rPr>
          <w:noProof/>
          <w:szCs w:val="22"/>
        </w:rPr>
      </w:pPr>
      <w:r w:rsidRPr="008321D7">
        <w:rPr>
          <w:b/>
          <w:noProof/>
          <w:szCs w:val="22"/>
        </w:rPr>
        <w:t>3.</w:t>
      </w:r>
      <w:r w:rsidRPr="008321D7">
        <w:rPr>
          <w:b/>
          <w:noProof/>
          <w:szCs w:val="22"/>
        </w:rPr>
        <w:tab/>
        <w:t xml:space="preserve"> Kif għandek tuża </w:t>
      </w:r>
      <w:r w:rsidRPr="00A67930">
        <w:rPr>
          <w:b/>
          <w:spacing w:val="-2"/>
        </w:rPr>
        <w:t>Lacosamide Adroiq</w:t>
      </w:r>
    </w:p>
    <w:p w14:paraId="278160E3" w14:textId="77777777" w:rsidR="00DC63F6" w:rsidRPr="008321D7" w:rsidRDefault="00DC63F6" w:rsidP="00DC63F6">
      <w:pPr>
        <w:numPr>
          <w:ilvl w:val="12"/>
          <w:numId w:val="0"/>
        </w:numPr>
        <w:tabs>
          <w:tab w:val="clear" w:pos="567"/>
        </w:tabs>
        <w:spacing w:line="240" w:lineRule="auto"/>
        <w:ind w:right="-2"/>
        <w:rPr>
          <w:noProof/>
          <w:szCs w:val="22"/>
        </w:rPr>
      </w:pPr>
    </w:p>
    <w:p w14:paraId="296EA2CF"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 xml:space="preserve">Dejjem għandek tuża din il-mediċina skont il-parir tat-tabib </w:t>
      </w:r>
      <w:r w:rsidRPr="008321D7">
        <w:rPr>
          <w:szCs w:val="22"/>
        </w:rPr>
        <w:t>jew l-ispiżjar tiegħek</w:t>
      </w:r>
      <w:r w:rsidRPr="008321D7">
        <w:rPr>
          <w:noProof/>
          <w:szCs w:val="22"/>
        </w:rPr>
        <w:t xml:space="preserve">. </w:t>
      </w:r>
      <w:r w:rsidRPr="008321D7">
        <w:t>Iċċekkja</w:t>
      </w:r>
      <w:r w:rsidRPr="008321D7">
        <w:rPr>
          <w:noProof/>
          <w:szCs w:val="22"/>
        </w:rPr>
        <w:t xml:space="preserve"> mat-tabib jew ma l-ispiżjar tiegħek jekk ikollok xi dubju.</w:t>
      </w:r>
    </w:p>
    <w:p w14:paraId="14689779" w14:textId="77777777" w:rsidR="00DC63F6" w:rsidRPr="008321D7" w:rsidRDefault="00DC63F6" w:rsidP="00DC63F6">
      <w:pPr>
        <w:numPr>
          <w:ilvl w:val="12"/>
          <w:numId w:val="0"/>
        </w:numPr>
        <w:tabs>
          <w:tab w:val="clear" w:pos="567"/>
        </w:tabs>
        <w:spacing w:line="240" w:lineRule="auto"/>
        <w:ind w:right="-2"/>
        <w:rPr>
          <w:noProof/>
          <w:szCs w:val="22"/>
        </w:rPr>
      </w:pPr>
    </w:p>
    <w:p w14:paraId="0B87C03F" w14:textId="77777777" w:rsidR="00DC63F6" w:rsidRPr="008321D7" w:rsidRDefault="00A67DE0" w:rsidP="00DC63F6">
      <w:pPr>
        <w:keepNext/>
        <w:numPr>
          <w:ilvl w:val="12"/>
          <w:numId w:val="0"/>
        </w:numPr>
        <w:tabs>
          <w:tab w:val="clear" w:pos="567"/>
        </w:tabs>
        <w:spacing w:line="240" w:lineRule="auto"/>
        <w:outlineLvl w:val="0"/>
        <w:rPr>
          <w:b/>
          <w:szCs w:val="22"/>
        </w:rPr>
      </w:pPr>
      <w:r w:rsidRPr="008321D7">
        <w:rPr>
          <w:b/>
          <w:noProof/>
          <w:szCs w:val="22"/>
        </w:rPr>
        <w:t xml:space="preserve">L-użu ta’ </w:t>
      </w:r>
      <w:r w:rsidRPr="00A67930">
        <w:rPr>
          <w:b/>
          <w:spacing w:val="-2"/>
        </w:rPr>
        <w:t>Lacosamide Adroiq</w:t>
      </w:r>
    </w:p>
    <w:p w14:paraId="71E6E8B5" w14:textId="77777777" w:rsidR="00DC63F6" w:rsidRPr="008321D7" w:rsidRDefault="00DC63F6" w:rsidP="00DC63F6">
      <w:pPr>
        <w:keepNext/>
        <w:numPr>
          <w:ilvl w:val="12"/>
          <w:numId w:val="0"/>
        </w:numPr>
        <w:tabs>
          <w:tab w:val="clear" w:pos="567"/>
        </w:tabs>
        <w:spacing w:line="240" w:lineRule="auto"/>
        <w:outlineLvl w:val="0"/>
        <w:rPr>
          <w:b/>
          <w:noProof/>
          <w:szCs w:val="22"/>
          <w:u w:val="single"/>
        </w:rPr>
      </w:pPr>
    </w:p>
    <w:p w14:paraId="427A4DF5" w14:textId="77777777" w:rsidR="00DC63F6" w:rsidRPr="008321D7" w:rsidRDefault="00DC63F6" w:rsidP="00DC63F6">
      <w:pPr>
        <w:keepNext/>
        <w:numPr>
          <w:ilvl w:val="12"/>
          <w:numId w:val="0"/>
        </w:numPr>
        <w:tabs>
          <w:tab w:val="clear" w:pos="567"/>
        </w:tabs>
        <w:spacing w:line="240" w:lineRule="auto"/>
        <w:outlineLvl w:val="0"/>
        <w:rPr>
          <w:b/>
          <w:noProof/>
          <w:szCs w:val="22"/>
          <w:u w:val="single"/>
        </w:rPr>
      </w:pPr>
    </w:p>
    <w:p w14:paraId="690D808D" w14:textId="77777777" w:rsidR="00DC63F6" w:rsidRPr="008321D7" w:rsidRDefault="00A67DE0" w:rsidP="00DC63F6">
      <w:pPr>
        <w:pStyle w:val="ColorfulList-Accent11"/>
        <w:numPr>
          <w:ilvl w:val="0"/>
          <w:numId w:val="41"/>
        </w:numPr>
        <w:tabs>
          <w:tab w:val="clear" w:pos="567"/>
        </w:tabs>
        <w:spacing w:line="240" w:lineRule="auto"/>
        <w:ind w:left="567" w:right="-2" w:hanging="567"/>
        <w:rPr>
          <w:noProof/>
          <w:szCs w:val="22"/>
        </w:rPr>
      </w:pPr>
      <w:r w:rsidRPr="008321D7">
        <w:rPr>
          <w:spacing w:val="-2"/>
        </w:rPr>
        <w:t>Lacosamide Adroiq</w:t>
      </w:r>
      <w:r w:rsidRPr="008321D7">
        <w:rPr>
          <w:noProof/>
          <w:szCs w:val="22"/>
        </w:rPr>
        <w:t xml:space="preserve"> jista’ jinbeda:</w:t>
      </w:r>
    </w:p>
    <w:p w14:paraId="4609852D" w14:textId="77777777" w:rsidR="00DC63F6" w:rsidRPr="008321D7" w:rsidRDefault="00A67DE0" w:rsidP="00DC63F6">
      <w:pPr>
        <w:pStyle w:val="ColorfulList-Accent11"/>
        <w:numPr>
          <w:ilvl w:val="0"/>
          <w:numId w:val="41"/>
        </w:numPr>
        <w:tabs>
          <w:tab w:val="clear" w:pos="567"/>
        </w:tabs>
        <w:spacing w:line="240" w:lineRule="auto"/>
        <w:ind w:left="567" w:right="-2" w:hanging="567"/>
        <w:rPr>
          <w:noProof/>
          <w:szCs w:val="22"/>
        </w:rPr>
      </w:pPr>
      <w:r w:rsidRPr="008321D7">
        <w:rPr>
          <w:noProof/>
          <w:szCs w:val="22"/>
        </w:rPr>
        <w:t xml:space="preserve">billi jingħata bħala infużjoni ġol-vina (xi drabi tissejjaħ “infużjoni IV” fejn il-mediċina tingħata ġol-vina tiegħek minn tabib jew infermiera. Tingħata fuq 15 sa 60 minuta. </w:t>
      </w:r>
    </w:p>
    <w:p w14:paraId="7646F506" w14:textId="77777777" w:rsidR="00DC63F6" w:rsidRPr="008321D7" w:rsidRDefault="00A67DE0" w:rsidP="00DC63F6">
      <w:pPr>
        <w:pStyle w:val="ColorfulList-Accent11"/>
        <w:tabs>
          <w:tab w:val="clear" w:pos="567"/>
        </w:tabs>
        <w:spacing w:line="240" w:lineRule="auto"/>
        <w:ind w:left="567" w:right="-2"/>
        <w:rPr>
          <w:noProof/>
          <w:szCs w:val="22"/>
        </w:rPr>
      </w:pPr>
      <w:r w:rsidRPr="008321D7">
        <w:rPr>
          <w:noProof/>
          <w:szCs w:val="22"/>
        </w:rPr>
        <w:t xml:space="preserve">It-tabib tiegħek se jiddeċiedi għal kemm ġranet se jkollok infużjonijiet. Hemm esperjenza b’infużjonijiet ta’ darbtejn kuljum ta’ lacosamide sa 5 ijiem. Għal trattament aktar fit-tul, hemm disponibbli lacosamide pilloli u mistura. </w:t>
      </w:r>
    </w:p>
    <w:p w14:paraId="1B32D3AE"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w:t>
      </w:r>
    </w:p>
    <w:p w14:paraId="07EF6E4A" w14:textId="77777777" w:rsidR="00DC63F6" w:rsidRPr="008321D7" w:rsidRDefault="00DC63F6" w:rsidP="00DC63F6">
      <w:pPr>
        <w:numPr>
          <w:ilvl w:val="12"/>
          <w:numId w:val="0"/>
        </w:numPr>
        <w:tabs>
          <w:tab w:val="clear" w:pos="567"/>
        </w:tabs>
        <w:spacing w:line="240" w:lineRule="auto"/>
        <w:ind w:right="-2"/>
        <w:rPr>
          <w:noProof/>
          <w:szCs w:val="22"/>
        </w:rPr>
      </w:pPr>
    </w:p>
    <w:p w14:paraId="0766C994" w14:textId="77777777" w:rsidR="00DC63F6" w:rsidRPr="00FE0C17" w:rsidRDefault="00A67DE0" w:rsidP="00DC63F6">
      <w:pPr>
        <w:tabs>
          <w:tab w:val="clear" w:pos="567"/>
        </w:tabs>
        <w:spacing w:line="240" w:lineRule="auto"/>
        <w:ind w:right="-2"/>
        <w:rPr>
          <w:noProof/>
          <w:szCs w:val="22"/>
        </w:rPr>
      </w:pPr>
      <w:r>
        <w:tab/>
      </w:r>
      <w:r w:rsidRPr="001A2823">
        <w:rPr>
          <w:noProof/>
          <w:szCs w:val="22"/>
        </w:rPr>
        <w:t>Meta t</w:t>
      </w:r>
      <w:r w:rsidRPr="008321D7">
        <w:rPr>
          <w:noProof/>
          <w:szCs w:val="22"/>
        </w:rPr>
        <w:t>ibdel</w:t>
      </w:r>
      <w:r w:rsidRPr="001A2823">
        <w:rPr>
          <w:noProof/>
          <w:szCs w:val="22"/>
        </w:rPr>
        <w:t xml:space="preserve"> mi</w:t>
      </w:r>
      <w:r w:rsidRPr="008321D7">
        <w:rPr>
          <w:noProof/>
          <w:szCs w:val="22"/>
        </w:rPr>
        <w:t>ll-</w:t>
      </w:r>
      <w:r w:rsidRPr="001A2823">
        <w:rPr>
          <w:rFonts w:hint="eastAsia"/>
          <w:noProof/>
          <w:szCs w:val="22"/>
        </w:rPr>
        <w:t xml:space="preserve">infużjoni għal </w:t>
      </w:r>
      <w:r w:rsidRPr="008321D7">
        <w:rPr>
          <w:noProof/>
          <w:szCs w:val="22"/>
        </w:rPr>
        <w:t>meta tieħu l</w:t>
      </w:r>
      <w:r w:rsidRPr="001A2823">
        <w:rPr>
          <w:noProof/>
          <w:szCs w:val="22"/>
        </w:rPr>
        <w:t xml:space="preserve">-mediċina </w:t>
      </w:r>
      <w:r w:rsidRPr="00FE0C17">
        <w:rPr>
          <w:rFonts w:hint="eastAsia"/>
          <w:noProof/>
          <w:szCs w:val="22"/>
        </w:rPr>
        <w:t>mill-ħalq</w:t>
      </w:r>
      <w:r w:rsidRPr="00481641">
        <w:rPr>
          <w:noProof/>
          <w:szCs w:val="22"/>
        </w:rPr>
        <w:t xml:space="preserve"> (jew bil-</w:t>
      </w:r>
      <w:r w:rsidRPr="008321D7">
        <w:rPr>
          <w:noProof/>
          <w:szCs w:val="22"/>
        </w:rPr>
        <w:t>kontra</w:t>
      </w:r>
      <w:r w:rsidRPr="001A2823">
        <w:rPr>
          <w:noProof/>
          <w:szCs w:val="22"/>
        </w:rPr>
        <w:t xml:space="preserve">) l-ammont totali li </w:t>
      </w:r>
      <w:r w:rsidRPr="00FE0C17">
        <w:rPr>
          <w:rFonts w:hint="eastAsia"/>
          <w:noProof/>
          <w:szCs w:val="22"/>
        </w:rPr>
        <w:t>tieħ</w:t>
      </w:r>
      <w:r w:rsidRPr="00481641">
        <w:rPr>
          <w:rFonts w:hint="eastAsia"/>
          <w:noProof/>
          <w:szCs w:val="22"/>
        </w:rPr>
        <w:t>u</w:t>
      </w:r>
      <w:r w:rsidRPr="00481641">
        <w:rPr>
          <w:noProof/>
          <w:szCs w:val="22"/>
        </w:rPr>
        <w:t xml:space="preserve"> kuljum u kemm</w:t>
      </w:r>
      <w:r w:rsidRPr="008321D7">
        <w:rPr>
          <w:noProof/>
          <w:szCs w:val="22"/>
        </w:rPr>
        <w:t xml:space="preserve"> spiss tieħu</w:t>
      </w:r>
      <w:r w:rsidRPr="001A2823">
        <w:rPr>
          <w:noProof/>
          <w:szCs w:val="22"/>
        </w:rPr>
        <w:t xml:space="preserve"> jibqa</w:t>
      </w:r>
      <w:r w:rsidRPr="008321D7">
        <w:rPr>
          <w:noProof/>
          <w:szCs w:val="22"/>
        </w:rPr>
        <w:t>’</w:t>
      </w:r>
      <w:r w:rsidRPr="001A2823">
        <w:rPr>
          <w:noProof/>
          <w:szCs w:val="22"/>
        </w:rPr>
        <w:t xml:space="preserve"> l-istess. </w:t>
      </w:r>
    </w:p>
    <w:p w14:paraId="0D4FEB31" w14:textId="77777777" w:rsidR="00DC63F6" w:rsidRPr="00A67930" w:rsidRDefault="00A67DE0" w:rsidP="00DC63F6">
      <w:pPr>
        <w:pStyle w:val="ListParagraph"/>
        <w:widowControl w:val="0"/>
        <w:numPr>
          <w:ilvl w:val="0"/>
          <w:numId w:val="148"/>
        </w:numPr>
        <w:tabs>
          <w:tab w:val="clear" w:pos="567"/>
          <w:tab w:val="left" w:pos="1039"/>
        </w:tabs>
        <w:autoSpaceDE w:val="0"/>
        <w:autoSpaceDN w:val="0"/>
        <w:spacing w:line="269" w:lineRule="exact"/>
        <w:ind w:left="1288" w:hanging="721"/>
        <w:contextualSpacing w:val="0"/>
      </w:pPr>
      <w:r w:rsidRPr="00A67930">
        <w:t>Uża lacosamide darbtejn kuljum (madwar 12</w:t>
      </w:r>
      <w:r w:rsidRPr="00A67930">
        <w:rPr>
          <w:rFonts w:hint="eastAsia"/>
        </w:rPr>
        <w:t xml:space="preserve">-il siegħa </w:t>
      </w:r>
      <w:r w:rsidRPr="008321D7">
        <w:t>minn</w:t>
      </w:r>
      <w:r w:rsidRPr="00A67930">
        <w:t xml:space="preserve"> xulxin).</w:t>
      </w:r>
    </w:p>
    <w:p w14:paraId="4DFE61A9" w14:textId="77777777" w:rsidR="00DC63F6" w:rsidRPr="00A67930" w:rsidRDefault="00A67DE0" w:rsidP="00DC63F6">
      <w:pPr>
        <w:pStyle w:val="ListParagraph"/>
        <w:widowControl w:val="0"/>
        <w:numPr>
          <w:ilvl w:val="0"/>
          <w:numId w:val="148"/>
        </w:numPr>
        <w:tabs>
          <w:tab w:val="clear" w:pos="567"/>
          <w:tab w:val="left" w:pos="1039"/>
        </w:tabs>
        <w:autoSpaceDE w:val="0"/>
        <w:autoSpaceDN w:val="0"/>
        <w:spacing w:line="269" w:lineRule="exact"/>
        <w:ind w:left="1288" w:hanging="721"/>
        <w:contextualSpacing w:val="0"/>
      </w:pPr>
      <w:r w:rsidRPr="008321D7">
        <w:t>Ipprova użah bejn wieħed u ieħor fl-istess ħin kuljum.</w:t>
      </w:r>
    </w:p>
    <w:p w14:paraId="32F56657" w14:textId="77777777" w:rsidR="00DC63F6" w:rsidRPr="008321D7" w:rsidRDefault="00DC63F6" w:rsidP="00DC63F6">
      <w:pPr>
        <w:numPr>
          <w:ilvl w:val="12"/>
          <w:numId w:val="0"/>
        </w:numPr>
        <w:tabs>
          <w:tab w:val="clear" w:pos="567"/>
        </w:tabs>
        <w:spacing w:line="240" w:lineRule="auto"/>
        <w:ind w:right="-2"/>
        <w:rPr>
          <w:noProof/>
          <w:szCs w:val="22"/>
        </w:rPr>
      </w:pPr>
    </w:p>
    <w:p w14:paraId="0B63D832" w14:textId="77777777" w:rsidR="00DC63F6" w:rsidRPr="008321D7" w:rsidRDefault="00A67DE0" w:rsidP="00DC63F6">
      <w:pPr>
        <w:numPr>
          <w:ilvl w:val="12"/>
          <w:numId w:val="0"/>
        </w:numPr>
        <w:tabs>
          <w:tab w:val="clear" w:pos="567"/>
        </w:tabs>
        <w:spacing w:line="240" w:lineRule="auto"/>
        <w:ind w:right="-2"/>
        <w:rPr>
          <w:b/>
          <w:noProof/>
          <w:szCs w:val="22"/>
        </w:rPr>
      </w:pPr>
      <w:r w:rsidRPr="008321D7">
        <w:rPr>
          <w:b/>
          <w:noProof/>
          <w:szCs w:val="22"/>
        </w:rPr>
        <w:t>Kemm għandek tuża</w:t>
      </w:r>
    </w:p>
    <w:p w14:paraId="1069BFAC" w14:textId="77777777" w:rsidR="00DC63F6" w:rsidRPr="008321D7" w:rsidRDefault="00DC63F6" w:rsidP="00DC63F6">
      <w:pPr>
        <w:numPr>
          <w:ilvl w:val="12"/>
          <w:numId w:val="0"/>
        </w:numPr>
        <w:tabs>
          <w:tab w:val="clear" w:pos="567"/>
        </w:tabs>
        <w:spacing w:line="240" w:lineRule="auto"/>
        <w:ind w:right="-2"/>
        <w:rPr>
          <w:b/>
          <w:noProof/>
          <w:szCs w:val="22"/>
        </w:rPr>
      </w:pPr>
    </w:p>
    <w:p w14:paraId="43EAE43A"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 xml:space="preserve">Hawn taħt hawn imniżżlin id-dożi rakkomandati normali ta’ </w:t>
      </w:r>
      <w:r w:rsidRPr="008321D7">
        <w:rPr>
          <w:spacing w:val="-2"/>
        </w:rPr>
        <w:t>Lacosamide Adroiq</w:t>
      </w:r>
      <w:r w:rsidRPr="008321D7">
        <w:rPr>
          <w:noProof/>
          <w:szCs w:val="22"/>
        </w:rPr>
        <w:t xml:space="preserve"> għal gruppi ta’ età u piżijiet differenti. It-tabib tiegħek jista’ jippreskrivilek doża differenti jekk għandek problemi bil-kliewi jew bil-fwied tiegħek.</w:t>
      </w:r>
    </w:p>
    <w:p w14:paraId="25426E7F" w14:textId="77777777" w:rsidR="00DC63F6" w:rsidRPr="008321D7" w:rsidRDefault="00DC63F6" w:rsidP="00DC63F6">
      <w:pPr>
        <w:numPr>
          <w:ilvl w:val="12"/>
          <w:numId w:val="0"/>
        </w:numPr>
        <w:tabs>
          <w:tab w:val="clear" w:pos="567"/>
        </w:tabs>
        <w:spacing w:line="240" w:lineRule="auto"/>
        <w:ind w:right="-2"/>
        <w:rPr>
          <w:b/>
          <w:noProof/>
          <w:szCs w:val="22"/>
        </w:rPr>
      </w:pPr>
    </w:p>
    <w:p w14:paraId="0095C76C" w14:textId="77777777" w:rsidR="00DC63F6" w:rsidRPr="008321D7" w:rsidRDefault="00A67DE0" w:rsidP="00DC63F6">
      <w:pPr>
        <w:numPr>
          <w:ilvl w:val="12"/>
          <w:numId w:val="0"/>
        </w:numPr>
        <w:tabs>
          <w:tab w:val="clear" w:pos="567"/>
        </w:tabs>
        <w:spacing w:line="240" w:lineRule="auto"/>
        <w:ind w:right="-2"/>
        <w:rPr>
          <w:b/>
          <w:noProof/>
          <w:szCs w:val="22"/>
        </w:rPr>
      </w:pPr>
      <w:r w:rsidRPr="008321D7">
        <w:rPr>
          <w:b/>
          <w:noProof/>
          <w:szCs w:val="22"/>
        </w:rPr>
        <w:t>Adolexxenti u tfal li jiżnu 50 kg jew aktar u adulti</w:t>
      </w:r>
    </w:p>
    <w:p w14:paraId="0D102014" w14:textId="77777777" w:rsidR="00DC63F6" w:rsidRPr="008321D7" w:rsidRDefault="00DC63F6" w:rsidP="00DC63F6">
      <w:pPr>
        <w:numPr>
          <w:ilvl w:val="12"/>
          <w:numId w:val="0"/>
        </w:numPr>
        <w:tabs>
          <w:tab w:val="clear" w:pos="567"/>
        </w:tabs>
        <w:spacing w:line="240" w:lineRule="auto"/>
        <w:ind w:right="-2"/>
        <w:rPr>
          <w:b/>
          <w:noProof/>
          <w:szCs w:val="22"/>
        </w:rPr>
      </w:pPr>
    </w:p>
    <w:p w14:paraId="3EAB4854" w14:textId="77777777" w:rsidR="00DC63F6" w:rsidRPr="008321D7" w:rsidRDefault="00A67DE0" w:rsidP="00DC63F6">
      <w:pPr>
        <w:numPr>
          <w:ilvl w:val="12"/>
          <w:numId w:val="0"/>
        </w:numPr>
        <w:tabs>
          <w:tab w:val="clear" w:pos="567"/>
        </w:tabs>
        <w:spacing w:line="240" w:lineRule="auto"/>
        <w:ind w:right="-2"/>
        <w:rPr>
          <w:szCs w:val="22"/>
          <w:u w:val="single"/>
        </w:rPr>
      </w:pPr>
      <w:r w:rsidRPr="008321D7">
        <w:rPr>
          <w:szCs w:val="22"/>
          <w:u w:val="single"/>
        </w:rPr>
        <w:t xml:space="preserve">Meta tieħu </w:t>
      </w:r>
      <w:r w:rsidRPr="008321D7">
        <w:rPr>
          <w:spacing w:val="-2"/>
        </w:rPr>
        <w:t>Lacosamide Adroiq</w:t>
      </w:r>
      <w:r w:rsidRPr="008321D7">
        <w:rPr>
          <w:szCs w:val="22"/>
          <w:u w:val="single"/>
        </w:rPr>
        <w:t xml:space="preserve"> waħdu</w:t>
      </w:r>
    </w:p>
    <w:p w14:paraId="4C02922C" w14:textId="77777777" w:rsidR="00DC63F6" w:rsidRPr="00D348D6" w:rsidRDefault="00A67DE0" w:rsidP="00DC63F6">
      <w:pPr>
        <w:widowControl w:val="0"/>
        <w:numPr>
          <w:ilvl w:val="0"/>
          <w:numId w:val="149"/>
        </w:numPr>
        <w:tabs>
          <w:tab w:val="clear" w:pos="567"/>
        </w:tabs>
        <w:autoSpaceDE w:val="0"/>
        <w:autoSpaceDN w:val="0"/>
        <w:spacing w:line="252" w:lineRule="exact"/>
        <w:ind w:left="993" w:right="-2" w:hanging="142"/>
      </w:pPr>
      <w:r w:rsidRPr="008321D7">
        <w:rPr>
          <w:noProof/>
          <w:szCs w:val="22"/>
        </w:rPr>
        <w:t xml:space="preserve">Id-doża tal-bidu ta’ </w:t>
      </w:r>
      <w:r w:rsidRPr="008321D7">
        <w:rPr>
          <w:spacing w:val="-2"/>
        </w:rPr>
        <w:t>Lacosamide Adroiq</w:t>
      </w:r>
      <w:r w:rsidRPr="008321D7">
        <w:rPr>
          <w:noProof/>
          <w:szCs w:val="22"/>
        </w:rPr>
        <w:t xml:space="preserve"> tas-soltu hija ta’ 50 mg darbtejn kuljum. </w:t>
      </w:r>
    </w:p>
    <w:p w14:paraId="19AE8771" w14:textId="77777777" w:rsidR="00DC63F6" w:rsidRPr="00D348D6" w:rsidRDefault="00A67DE0" w:rsidP="00DC63F6">
      <w:pPr>
        <w:widowControl w:val="0"/>
        <w:numPr>
          <w:ilvl w:val="0"/>
          <w:numId w:val="149"/>
        </w:numPr>
        <w:tabs>
          <w:tab w:val="clear" w:pos="567"/>
        </w:tabs>
        <w:autoSpaceDE w:val="0"/>
        <w:autoSpaceDN w:val="0"/>
        <w:spacing w:line="252" w:lineRule="exact"/>
        <w:ind w:left="993" w:right="-2" w:hanging="142"/>
      </w:pPr>
      <w:r w:rsidRPr="00D348D6">
        <w:lastRenderedPageBreak/>
        <w:t>It-trattament b’</w:t>
      </w:r>
      <w:r w:rsidRPr="008321D7">
        <w:rPr>
          <w:spacing w:val="-2"/>
        </w:rPr>
        <w:t>Lacosamide Adroiq</w:t>
      </w:r>
      <w:r w:rsidRPr="008321D7">
        <w:rPr>
          <w:noProof/>
          <w:szCs w:val="22"/>
        </w:rPr>
        <w:t xml:space="preserve"> jista’ jibda wkoll b’doża ta’ 100 mg darbtejn kuljum. </w:t>
      </w:r>
    </w:p>
    <w:p w14:paraId="578EAB47" w14:textId="77777777" w:rsidR="00DC63F6" w:rsidRPr="00D348D6" w:rsidRDefault="00A67DE0" w:rsidP="00DC63F6">
      <w:pPr>
        <w:pStyle w:val="BodyText"/>
        <w:widowControl w:val="0"/>
        <w:numPr>
          <w:ilvl w:val="0"/>
          <w:numId w:val="149"/>
        </w:numPr>
        <w:tabs>
          <w:tab w:val="clear" w:pos="567"/>
        </w:tabs>
        <w:autoSpaceDE w:val="0"/>
        <w:autoSpaceDN w:val="0"/>
        <w:spacing w:after="0" w:line="252" w:lineRule="exact"/>
        <w:ind w:left="993" w:hanging="142"/>
      </w:pPr>
      <w:r w:rsidRPr="008321D7">
        <w:rPr>
          <w:noProof/>
          <w:szCs w:val="22"/>
        </w:rPr>
        <w:t>It-tabib tiegħek jista’ jżid id-doża ta’ darbtejn kuljum tiegħek kull ġimgħa b’50 mg</w:t>
      </w:r>
      <w:r w:rsidRPr="00D348D6">
        <w:t xml:space="preserve">. </w:t>
      </w:r>
      <w:r w:rsidRPr="008321D7">
        <w:rPr>
          <w:noProof/>
          <w:szCs w:val="22"/>
        </w:rPr>
        <w:t>Dan se jkun sakemm tilħaq id-doża ta’ manteniment ta’ bejn 100 mg u 300 mg darbtejn kuljum.</w:t>
      </w:r>
    </w:p>
    <w:p w14:paraId="174DA999" w14:textId="77777777" w:rsidR="00DC63F6" w:rsidRPr="008321D7" w:rsidRDefault="00DC63F6" w:rsidP="00DC63F6">
      <w:pPr>
        <w:numPr>
          <w:ilvl w:val="12"/>
          <w:numId w:val="0"/>
        </w:numPr>
        <w:tabs>
          <w:tab w:val="clear" w:pos="567"/>
        </w:tabs>
        <w:spacing w:line="240" w:lineRule="auto"/>
        <w:ind w:right="-2"/>
        <w:rPr>
          <w:szCs w:val="22"/>
        </w:rPr>
      </w:pPr>
    </w:p>
    <w:p w14:paraId="19700E27" w14:textId="77777777" w:rsidR="00DC63F6" w:rsidRPr="008321D7" w:rsidRDefault="00A67DE0" w:rsidP="00DC63F6">
      <w:pPr>
        <w:numPr>
          <w:ilvl w:val="12"/>
          <w:numId w:val="0"/>
        </w:numPr>
        <w:tabs>
          <w:tab w:val="clear" w:pos="567"/>
        </w:tabs>
        <w:spacing w:line="240" w:lineRule="auto"/>
        <w:ind w:right="-2"/>
        <w:rPr>
          <w:szCs w:val="22"/>
          <w:u w:val="single"/>
        </w:rPr>
      </w:pPr>
      <w:r w:rsidRPr="008321D7">
        <w:rPr>
          <w:szCs w:val="22"/>
          <w:u w:val="single"/>
        </w:rPr>
        <w:t xml:space="preserve">Meta tieħu </w:t>
      </w:r>
      <w:r w:rsidRPr="008321D7">
        <w:rPr>
          <w:spacing w:val="-2"/>
        </w:rPr>
        <w:t>Lacosamide Adroiq</w:t>
      </w:r>
      <w:r w:rsidRPr="008321D7">
        <w:rPr>
          <w:szCs w:val="22"/>
          <w:u w:val="single"/>
        </w:rPr>
        <w:t xml:space="preserve"> ma’ mediċini ta’ kontra l-epilessija oħra</w:t>
      </w:r>
    </w:p>
    <w:p w14:paraId="7ADBB127" w14:textId="77777777" w:rsidR="00DC63F6" w:rsidRPr="00A67930" w:rsidRDefault="00A67DE0" w:rsidP="00DC63F6">
      <w:pPr>
        <w:pStyle w:val="BodyText"/>
        <w:widowControl w:val="0"/>
        <w:numPr>
          <w:ilvl w:val="0"/>
          <w:numId w:val="149"/>
        </w:numPr>
        <w:tabs>
          <w:tab w:val="clear" w:pos="567"/>
        </w:tabs>
        <w:autoSpaceDE w:val="0"/>
        <w:autoSpaceDN w:val="0"/>
        <w:spacing w:after="0" w:line="252" w:lineRule="exact"/>
        <w:ind w:left="993" w:hanging="142"/>
      </w:pPr>
      <w:r w:rsidRPr="008321D7">
        <w:rPr>
          <w:noProof/>
          <w:szCs w:val="22"/>
        </w:rPr>
        <w:t xml:space="preserve">Id-doża tal-bidu ta’ </w:t>
      </w:r>
      <w:r w:rsidRPr="008321D7">
        <w:rPr>
          <w:spacing w:val="-2"/>
        </w:rPr>
        <w:t>Lacosamide Adroiq</w:t>
      </w:r>
      <w:r w:rsidRPr="008321D7">
        <w:rPr>
          <w:noProof/>
          <w:szCs w:val="22"/>
        </w:rPr>
        <w:t xml:space="preserve"> li normalment ting</w:t>
      </w:r>
      <w:r w:rsidRPr="008321D7">
        <w:rPr>
          <w:noProof/>
          <w:szCs w:val="22"/>
          <w:lang w:eastAsia="ko-KR"/>
        </w:rPr>
        <w:t>ħata</w:t>
      </w:r>
      <w:r w:rsidRPr="008321D7">
        <w:rPr>
          <w:noProof/>
          <w:szCs w:val="22"/>
        </w:rPr>
        <w:t xml:space="preserve"> hija ta’ 50 mg darbtejn kuljum</w:t>
      </w:r>
      <w:r w:rsidRPr="00A67930">
        <w:t>.</w:t>
      </w:r>
    </w:p>
    <w:p w14:paraId="59280DD7" w14:textId="77777777" w:rsidR="00DC63F6" w:rsidRPr="00A67930" w:rsidRDefault="00A67DE0" w:rsidP="00DC63F6">
      <w:pPr>
        <w:pStyle w:val="BodyText"/>
        <w:widowControl w:val="0"/>
        <w:numPr>
          <w:ilvl w:val="0"/>
          <w:numId w:val="149"/>
        </w:numPr>
        <w:tabs>
          <w:tab w:val="clear" w:pos="567"/>
        </w:tabs>
        <w:autoSpaceDE w:val="0"/>
        <w:autoSpaceDN w:val="0"/>
        <w:spacing w:before="11" w:after="0" w:line="252" w:lineRule="exact"/>
        <w:ind w:left="993" w:hanging="142"/>
        <w:rPr>
          <w:sz w:val="21"/>
        </w:rPr>
      </w:pPr>
      <w:r w:rsidRPr="008321D7">
        <w:rPr>
          <w:noProof/>
          <w:szCs w:val="22"/>
        </w:rPr>
        <w:t>It-tabib tiegħek jista’ jżid id-doża ta’ darbtejn kuljum tiegħek kull ġimgħa b’50 mg</w:t>
      </w:r>
      <w:r w:rsidRPr="00A67930">
        <w:t xml:space="preserve">. </w:t>
      </w:r>
      <w:r w:rsidRPr="008321D7">
        <w:rPr>
          <w:noProof/>
          <w:szCs w:val="22"/>
        </w:rPr>
        <w:t>Dan se jkun sakemm tilħaq id-doża ta’ manteniment ta’ bejn 100</w:t>
      </w:r>
      <w:r w:rsidRPr="008321D7">
        <w:rPr>
          <w:szCs w:val="22"/>
        </w:rPr>
        <w:t> mg u 200 mg darbtejn kuljum.</w:t>
      </w:r>
    </w:p>
    <w:p w14:paraId="70A7E7DD" w14:textId="77777777" w:rsidR="00DC63F6" w:rsidRPr="00A67930" w:rsidRDefault="00A67DE0" w:rsidP="00DC63F6">
      <w:pPr>
        <w:pStyle w:val="BodyText"/>
        <w:widowControl w:val="0"/>
        <w:numPr>
          <w:ilvl w:val="0"/>
          <w:numId w:val="149"/>
        </w:numPr>
        <w:tabs>
          <w:tab w:val="clear" w:pos="567"/>
        </w:tabs>
        <w:autoSpaceDE w:val="0"/>
        <w:autoSpaceDN w:val="0"/>
        <w:spacing w:before="11" w:after="0" w:line="252" w:lineRule="exact"/>
        <w:ind w:left="993" w:hanging="142"/>
        <w:rPr>
          <w:sz w:val="21"/>
        </w:rPr>
      </w:pPr>
      <w:r w:rsidRPr="008321D7">
        <w:rPr>
          <w:noProof/>
          <w:szCs w:val="22"/>
        </w:rPr>
        <w:t>Jekk tiżen 50 kg jew aktar, it-tabib tiegħek jista’ jiddeċiedi li jibda trattament b’</w:t>
      </w:r>
      <w:r w:rsidRPr="008321D7">
        <w:rPr>
          <w:spacing w:val="-2"/>
        </w:rPr>
        <w:t xml:space="preserve"> Lacosamide Adroiq</w:t>
      </w:r>
      <w:r w:rsidRPr="008321D7">
        <w:rPr>
          <w:noProof/>
          <w:szCs w:val="22"/>
        </w:rPr>
        <w:t xml:space="preserve"> b’doża waħda għolja tal-bidu ta’ 200 mg. Imbagħad int tibda d-doża ta’ manteniment tiegħek li tibqa’ għaddejja 12-il siegħa wara.</w:t>
      </w:r>
    </w:p>
    <w:p w14:paraId="747705AA" w14:textId="77777777" w:rsidR="00DC63F6" w:rsidRPr="008321D7" w:rsidRDefault="00DC63F6" w:rsidP="00DC63F6">
      <w:pPr>
        <w:numPr>
          <w:ilvl w:val="12"/>
          <w:numId w:val="0"/>
        </w:numPr>
        <w:tabs>
          <w:tab w:val="clear" w:pos="567"/>
        </w:tabs>
        <w:spacing w:line="240" w:lineRule="auto"/>
        <w:ind w:right="-2"/>
        <w:rPr>
          <w:noProof/>
          <w:szCs w:val="22"/>
        </w:rPr>
      </w:pPr>
    </w:p>
    <w:p w14:paraId="152138AE" w14:textId="77777777" w:rsidR="00DC63F6" w:rsidRPr="008321D7" w:rsidRDefault="00A67DE0" w:rsidP="00DC63F6">
      <w:pPr>
        <w:keepNext/>
        <w:numPr>
          <w:ilvl w:val="12"/>
          <w:numId w:val="0"/>
        </w:numPr>
        <w:tabs>
          <w:tab w:val="clear" w:pos="567"/>
        </w:tabs>
        <w:spacing w:line="240" w:lineRule="auto"/>
        <w:rPr>
          <w:b/>
          <w:noProof/>
          <w:szCs w:val="22"/>
        </w:rPr>
      </w:pPr>
      <w:r w:rsidRPr="008321D7">
        <w:rPr>
          <w:b/>
          <w:noProof/>
          <w:szCs w:val="22"/>
        </w:rPr>
        <w:t>Tfal u adolexxenti li jiżnu inqas minn 50 kg</w:t>
      </w:r>
    </w:p>
    <w:p w14:paraId="368830AC" w14:textId="77777777" w:rsidR="00DC63F6" w:rsidRPr="00A67930" w:rsidRDefault="00DC63F6" w:rsidP="00DC63F6">
      <w:pPr>
        <w:keepNext/>
        <w:numPr>
          <w:ilvl w:val="12"/>
          <w:numId w:val="0"/>
        </w:numPr>
        <w:tabs>
          <w:tab w:val="clear" w:pos="567"/>
        </w:tabs>
        <w:spacing w:line="240" w:lineRule="auto"/>
        <w:rPr>
          <w:noProof/>
          <w:szCs w:val="22"/>
        </w:rPr>
      </w:pPr>
    </w:p>
    <w:p w14:paraId="21BFF893" w14:textId="77777777" w:rsidR="00DC63F6" w:rsidRPr="00A67930" w:rsidRDefault="00A67DE0" w:rsidP="00DC63F6">
      <w:pPr>
        <w:pStyle w:val="BodyText"/>
        <w:widowControl w:val="0"/>
        <w:numPr>
          <w:ilvl w:val="0"/>
          <w:numId w:val="149"/>
        </w:numPr>
        <w:tabs>
          <w:tab w:val="clear" w:pos="567"/>
        </w:tabs>
        <w:autoSpaceDE w:val="0"/>
        <w:autoSpaceDN w:val="0"/>
        <w:spacing w:after="0" w:line="240" w:lineRule="auto"/>
        <w:ind w:left="709" w:hanging="283"/>
      </w:pPr>
      <w:bookmarkStart w:id="44" w:name="_Hlk131509365"/>
      <w:r w:rsidRPr="008321D7">
        <w:rPr>
          <w:bCs/>
          <w:i/>
          <w:iCs/>
          <w:szCs w:val="22"/>
        </w:rPr>
        <w:t>Fit-trattament ta’ aċċessjoni tat-tip ‘partial-onset’</w:t>
      </w:r>
      <w:r w:rsidRPr="008321D7">
        <w:rPr>
          <w:bCs/>
          <w:szCs w:val="22"/>
        </w:rPr>
        <w:t xml:space="preserve">: Osserva li </w:t>
      </w:r>
      <w:r w:rsidRPr="008321D7">
        <w:rPr>
          <w:spacing w:val="-2"/>
        </w:rPr>
        <w:t>Lacosamide Adroiq</w:t>
      </w:r>
      <w:r w:rsidRPr="008321D7">
        <w:rPr>
          <w:bCs/>
          <w:szCs w:val="22"/>
        </w:rPr>
        <w:t xml:space="preserve"> mhuwiex rakkomandat għal tfal li għandhom inqas minn sentejn</w:t>
      </w:r>
      <w:r w:rsidRPr="00A67930">
        <w:rPr>
          <w:i/>
          <w:szCs w:val="22"/>
        </w:rPr>
        <w:t xml:space="preserve"> </w:t>
      </w:r>
    </w:p>
    <w:p w14:paraId="5CAFDAD2" w14:textId="77777777" w:rsidR="00DC63F6" w:rsidRPr="008321D7" w:rsidRDefault="00A67DE0" w:rsidP="00DC63F6">
      <w:pPr>
        <w:pStyle w:val="BodyText"/>
        <w:widowControl w:val="0"/>
        <w:numPr>
          <w:ilvl w:val="0"/>
          <w:numId w:val="149"/>
        </w:numPr>
        <w:tabs>
          <w:tab w:val="clear" w:pos="567"/>
        </w:tabs>
        <w:autoSpaceDE w:val="0"/>
        <w:autoSpaceDN w:val="0"/>
        <w:spacing w:after="0" w:line="240" w:lineRule="auto"/>
        <w:ind w:left="709" w:hanging="283"/>
      </w:pPr>
      <w:r w:rsidRPr="008321D7">
        <w:rPr>
          <w:bCs/>
          <w:i/>
          <w:iCs/>
          <w:szCs w:val="22"/>
        </w:rPr>
        <w:t>Fit-trattament ta’ aċċessjonijiet toniċi-kloniċi ġeneralizzati primarji</w:t>
      </w:r>
      <w:r w:rsidRPr="008321D7">
        <w:rPr>
          <w:bCs/>
          <w:szCs w:val="22"/>
        </w:rPr>
        <w:t xml:space="preserve">: Osserva li </w:t>
      </w:r>
      <w:r w:rsidRPr="008321D7">
        <w:rPr>
          <w:spacing w:val="-2"/>
        </w:rPr>
        <w:t>Lacosamide Adroiq</w:t>
      </w:r>
      <w:r w:rsidRPr="008321D7">
        <w:rPr>
          <w:bCs/>
          <w:szCs w:val="22"/>
        </w:rPr>
        <w:t xml:space="preserve"> mhuwiex rakkomandat għal tfal li għandhom inqas minn 4 snin</w:t>
      </w:r>
      <w:r w:rsidRPr="00A67930">
        <w:rPr>
          <w:szCs w:val="22"/>
        </w:rPr>
        <w:t>.</w:t>
      </w:r>
    </w:p>
    <w:bookmarkEnd w:id="44"/>
    <w:p w14:paraId="616A85B3" w14:textId="77777777" w:rsidR="00DC63F6" w:rsidRPr="008321D7" w:rsidRDefault="00A67DE0" w:rsidP="00DC63F6">
      <w:pPr>
        <w:pStyle w:val="Date"/>
        <w:rPr>
          <w:bCs/>
          <w:szCs w:val="22"/>
          <w:lang w:val="mt-MT"/>
        </w:rPr>
      </w:pPr>
      <w:r w:rsidRPr="008321D7">
        <w:rPr>
          <w:bCs/>
          <w:szCs w:val="22"/>
          <w:lang w:val="mt-MT"/>
        </w:rPr>
        <w:t>.</w:t>
      </w:r>
    </w:p>
    <w:p w14:paraId="4E9814F2" w14:textId="77777777" w:rsidR="00DC63F6" w:rsidRPr="008321D7" w:rsidRDefault="00DC63F6" w:rsidP="00DC63F6">
      <w:pPr>
        <w:rPr>
          <w:lang w:eastAsia="x-none"/>
        </w:rPr>
      </w:pPr>
    </w:p>
    <w:p w14:paraId="3B68577D" w14:textId="77777777" w:rsidR="00DC63F6" w:rsidRPr="00A67930" w:rsidRDefault="00A67DE0" w:rsidP="00DC63F6">
      <w:pPr>
        <w:pStyle w:val="BodyText"/>
        <w:spacing w:before="1" w:after="0" w:line="252" w:lineRule="exact"/>
        <w:ind w:left="318"/>
        <w:rPr>
          <w:lang w:val="fr-LU"/>
        </w:rPr>
      </w:pPr>
      <w:r w:rsidRPr="00A67930">
        <w:rPr>
          <w:u w:val="single"/>
          <w:lang w:val="fr-LU"/>
        </w:rPr>
        <w:t xml:space="preserve">Meta </w:t>
      </w:r>
      <w:r w:rsidRPr="00A67930">
        <w:rPr>
          <w:rFonts w:hint="eastAsia"/>
          <w:u w:val="single"/>
          <w:lang w:val="fr-LU"/>
        </w:rPr>
        <w:t>tieħu</w:t>
      </w:r>
      <w:r w:rsidRPr="00A67930">
        <w:rPr>
          <w:u w:val="single"/>
          <w:lang w:val="fr-LU"/>
        </w:rPr>
        <w:t xml:space="preserve"> </w:t>
      </w:r>
      <w:r w:rsidRPr="00A67930">
        <w:rPr>
          <w:spacing w:val="-1"/>
          <w:u w:val="single"/>
          <w:lang w:val="fr-LU"/>
        </w:rPr>
        <w:t xml:space="preserve">Lacosamide Adroiq </w:t>
      </w:r>
      <w:r w:rsidRPr="00A67930">
        <w:rPr>
          <w:u w:val="single"/>
          <w:lang w:val="fr-LU"/>
        </w:rPr>
        <w:t>wa</w:t>
      </w:r>
      <w:r w:rsidRPr="008321D7">
        <w:rPr>
          <w:u w:val="single"/>
          <w:lang w:val="fr-LU"/>
        </w:rPr>
        <w:t>ħdu</w:t>
      </w:r>
    </w:p>
    <w:p w14:paraId="2CF12C81" w14:textId="77777777" w:rsidR="00DC63F6" w:rsidRPr="00A67930" w:rsidRDefault="00A67DE0" w:rsidP="00DC63F6">
      <w:pPr>
        <w:pStyle w:val="BodyText"/>
        <w:widowControl w:val="0"/>
        <w:numPr>
          <w:ilvl w:val="0"/>
          <w:numId w:val="149"/>
        </w:numPr>
        <w:tabs>
          <w:tab w:val="clear" w:pos="567"/>
        </w:tabs>
        <w:autoSpaceDE w:val="0"/>
        <w:autoSpaceDN w:val="0"/>
        <w:spacing w:after="0" w:line="252" w:lineRule="exact"/>
        <w:rPr>
          <w:lang w:val="fr-LU"/>
        </w:rPr>
      </w:pPr>
      <w:r w:rsidRPr="00A67930">
        <w:rPr>
          <w:lang w:val="fr-LU"/>
        </w:rPr>
        <w:t xml:space="preserve">It-tabib se jiddeċiedi d-doża ta’ Lacosamide Adroiq abbażi tal-piż tal-ġisem </w:t>
      </w:r>
      <w:r w:rsidRPr="00A67930">
        <w:rPr>
          <w:rFonts w:hint="eastAsia"/>
          <w:lang w:val="fr-LU"/>
        </w:rPr>
        <w:t>tiegħek</w:t>
      </w:r>
      <w:r w:rsidRPr="00A67930">
        <w:rPr>
          <w:lang w:val="fr-LU"/>
        </w:rPr>
        <w:t>.</w:t>
      </w:r>
    </w:p>
    <w:p w14:paraId="3B451F64" w14:textId="77777777" w:rsidR="00DC63F6" w:rsidRPr="00A67930" w:rsidRDefault="00A67DE0" w:rsidP="00DC63F6">
      <w:pPr>
        <w:pStyle w:val="BodyText"/>
        <w:widowControl w:val="0"/>
        <w:numPr>
          <w:ilvl w:val="0"/>
          <w:numId w:val="149"/>
        </w:numPr>
        <w:tabs>
          <w:tab w:val="clear" w:pos="567"/>
        </w:tabs>
        <w:autoSpaceDE w:val="0"/>
        <w:autoSpaceDN w:val="0"/>
        <w:spacing w:after="0" w:line="252" w:lineRule="exact"/>
        <w:rPr>
          <w:lang w:val="fr-LU"/>
        </w:rPr>
      </w:pPr>
      <w:r w:rsidRPr="008321D7">
        <w:rPr>
          <w:noProof/>
          <w:szCs w:val="22"/>
        </w:rPr>
        <w:t>Id-doża tal-bidu li normalment ting</w:t>
      </w:r>
      <w:r w:rsidRPr="008321D7">
        <w:rPr>
          <w:noProof/>
          <w:szCs w:val="22"/>
          <w:lang w:eastAsia="ko-KR"/>
        </w:rPr>
        <w:t>ħata</w:t>
      </w:r>
      <w:r w:rsidRPr="008321D7">
        <w:rPr>
          <w:noProof/>
          <w:szCs w:val="22"/>
        </w:rPr>
        <w:t xml:space="preserve"> hija ta’ 1 mg (0.1 ml), għal kull kilogramma (kg) tal-piż tal-ġisem, darbtejn kuljum</w:t>
      </w:r>
      <w:r w:rsidRPr="00A67930">
        <w:rPr>
          <w:lang w:val="fr-LU"/>
        </w:rPr>
        <w:t>.</w:t>
      </w:r>
    </w:p>
    <w:p w14:paraId="65D20097" w14:textId="77777777" w:rsidR="00DC63F6" w:rsidRPr="008321D7" w:rsidRDefault="00A67DE0" w:rsidP="00DC63F6">
      <w:pPr>
        <w:pStyle w:val="BodyText"/>
        <w:widowControl w:val="0"/>
        <w:numPr>
          <w:ilvl w:val="0"/>
          <w:numId w:val="149"/>
        </w:numPr>
        <w:tabs>
          <w:tab w:val="clear" w:pos="567"/>
        </w:tabs>
        <w:autoSpaceDE w:val="0"/>
        <w:autoSpaceDN w:val="0"/>
        <w:spacing w:after="0" w:line="252" w:lineRule="exact"/>
        <w:rPr>
          <w:lang w:val="en-GB"/>
        </w:rPr>
      </w:pPr>
      <w:r w:rsidRPr="008321D7">
        <w:rPr>
          <w:noProof/>
          <w:szCs w:val="22"/>
        </w:rPr>
        <w:t>It-tabib tiegħek jista’ mbagħad iżid id-doża ta’ darbtejn kuljum tiegħek kull ġimgħa b’1 mg (0.1 ml), għal kull kilogramma tal-piż tal-ġisem tiegħek. Dan se jkun sakemm tilħaq id-doża ta’ manteniment</w:t>
      </w:r>
      <w:r w:rsidRPr="008321D7">
        <w:rPr>
          <w:lang w:val="en-GB"/>
        </w:rPr>
        <w:t>.</w:t>
      </w:r>
      <w:r w:rsidRPr="008321D7">
        <w:rPr>
          <w:spacing w:val="-6"/>
          <w:lang w:val="en-GB"/>
        </w:rPr>
        <w:t xml:space="preserve"> </w:t>
      </w:r>
    </w:p>
    <w:p w14:paraId="446D82B6" w14:textId="77777777" w:rsidR="00DC63F6" w:rsidRPr="00A67930" w:rsidRDefault="00A67DE0" w:rsidP="00DC63F6">
      <w:pPr>
        <w:pStyle w:val="BodyText"/>
        <w:widowControl w:val="0"/>
        <w:numPr>
          <w:ilvl w:val="0"/>
          <w:numId w:val="149"/>
        </w:numPr>
        <w:tabs>
          <w:tab w:val="clear" w:pos="567"/>
        </w:tabs>
        <w:autoSpaceDE w:val="0"/>
        <w:autoSpaceDN w:val="0"/>
        <w:spacing w:after="0" w:line="252" w:lineRule="exact"/>
      </w:pPr>
      <w:r w:rsidRPr="008321D7">
        <w:rPr>
          <w:szCs w:val="22"/>
        </w:rPr>
        <w:t xml:space="preserve">Hawn taħt qed jiġu pprovduti skedi tad-dożaġġ li jinkludu d-doża massima rakkomandata. </w:t>
      </w:r>
      <w:r w:rsidRPr="008321D7">
        <w:rPr>
          <w:noProof/>
          <w:szCs w:val="22"/>
        </w:rPr>
        <w:t>Din hija għal skopijiet ta’ informazzjoni biss. It-tabib tiegħek se jaħdem id-doża t-tajba għalik</w:t>
      </w:r>
      <w:r w:rsidRPr="00A67930">
        <w:t>.</w:t>
      </w:r>
    </w:p>
    <w:p w14:paraId="383C6280" w14:textId="77777777" w:rsidR="00DC63F6" w:rsidRPr="00A67930" w:rsidRDefault="00DC63F6" w:rsidP="00DC63F6">
      <w:pPr>
        <w:pStyle w:val="BodyText"/>
        <w:spacing w:before="11"/>
        <w:rPr>
          <w:sz w:val="21"/>
          <w:szCs w:val="22"/>
        </w:rPr>
      </w:pPr>
    </w:p>
    <w:p w14:paraId="7F9B8EEE" w14:textId="77777777" w:rsidR="00DC63F6" w:rsidRPr="00A67930" w:rsidRDefault="00A67DE0" w:rsidP="00DC63F6">
      <w:pPr>
        <w:spacing w:after="8"/>
        <w:ind w:left="318"/>
        <w:rPr>
          <w:bCs/>
        </w:rPr>
      </w:pPr>
      <w:r w:rsidRPr="008321D7">
        <w:rPr>
          <w:rFonts w:hint="eastAsia"/>
          <w:szCs w:val="22"/>
        </w:rPr>
        <w:t xml:space="preserve">Għandu </w:t>
      </w:r>
      <w:r w:rsidRPr="00A67930">
        <w:rPr>
          <w:bCs/>
          <w:szCs w:val="22"/>
        </w:rPr>
        <w:t>jintuża darbtejn kuljum</w:t>
      </w:r>
      <w:r w:rsidRPr="008321D7">
        <w:rPr>
          <w:rFonts w:hint="eastAsia"/>
          <w:szCs w:val="22"/>
        </w:rPr>
        <w:t xml:space="preserve"> għal tfal minn età ta</w:t>
      </w:r>
      <w:r w:rsidRPr="008321D7">
        <w:rPr>
          <w:rFonts w:hint="eastAsia"/>
          <w:szCs w:val="22"/>
        </w:rPr>
        <w:t>’</w:t>
      </w:r>
      <w:r w:rsidRPr="008321D7">
        <w:rPr>
          <w:rFonts w:hint="eastAsia"/>
          <w:szCs w:val="22"/>
        </w:rPr>
        <w:t xml:space="preserve"> sentejn </w:t>
      </w:r>
      <w:r w:rsidRPr="00A67930">
        <w:rPr>
          <w:bCs/>
          <w:szCs w:val="22"/>
        </w:rPr>
        <w:t>li jiżnu minn 10 kg sa inqas minn 40 </w:t>
      </w:r>
      <w:r w:rsidRPr="00A67930">
        <w:rPr>
          <w:bCs/>
        </w:rPr>
        <w:t>kg</w:t>
      </w:r>
    </w:p>
    <w:tbl>
      <w:tblPr>
        <w:tblW w:w="86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309"/>
        <w:gridCol w:w="1243"/>
        <w:gridCol w:w="1275"/>
        <w:gridCol w:w="1276"/>
        <w:gridCol w:w="992"/>
        <w:gridCol w:w="1560"/>
      </w:tblGrid>
      <w:tr w:rsidR="000A45CB" w14:paraId="038CB551" w14:textId="77777777" w:rsidTr="003614C4">
        <w:trPr>
          <w:trHeight w:val="1012"/>
        </w:trPr>
        <w:tc>
          <w:tcPr>
            <w:tcW w:w="992" w:type="dxa"/>
            <w:tcBorders>
              <w:top w:val="single" w:sz="4" w:space="0" w:color="000000"/>
              <w:left w:val="single" w:sz="4" w:space="0" w:color="000000"/>
              <w:bottom w:val="single" w:sz="4" w:space="0" w:color="000000"/>
              <w:right w:val="single" w:sz="4" w:space="0" w:color="000000"/>
            </w:tcBorders>
            <w:hideMark/>
          </w:tcPr>
          <w:p w14:paraId="0DC736C7" w14:textId="77777777" w:rsidR="00DC63F6" w:rsidRPr="008321D7" w:rsidRDefault="00A67DE0" w:rsidP="003614C4">
            <w:pPr>
              <w:pStyle w:val="TableParagraph"/>
              <w:spacing w:line="247" w:lineRule="exact"/>
              <w:rPr>
                <w:b/>
                <w:bCs/>
                <w:lang w:val="en-GB"/>
              </w:rPr>
            </w:pPr>
            <w:r w:rsidRPr="008321D7">
              <w:rPr>
                <w:b/>
                <w:bCs/>
                <w:lang w:val="en-GB"/>
              </w:rPr>
              <w:t>Piż</w:t>
            </w:r>
          </w:p>
        </w:tc>
        <w:tc>
          <w:tcPr>
            <w:tcW w:w="1309" w:type="dxa"/>
            <w:tcBorders>
              <w:top w:val="single" w:sz="4" w:space="0" w:color="000000"/>
              <w:left w:val="single" w:sz="4" w:space="0" w:color="000000"/>
              <w:bottom w:val="single" w:sz="4" w:space="0" w:color="000000"/>
              <w:right w:val="single" w:sz="4" w:space="0" w:color="000000"/>
            </w:tcBorders>
            <w:hideMark/>
          </w:tcPr>
          <w:p w14:paraId="2E8D1C94" w14:textId="77777777" w:rsidR="00DC63F6" w:rsidRPr="00A67930" w:rsidRDefault="00A67DE0" w:rsidP="003614C4">
            <w:pPr>
              <w:pStyle w:val="Date"/>
              <w:keepNext/>
              <w:rPr>
                <w:b/>
                <w:szCs w:val="22"/>
                <w:lang w:val="mt-MT"/>
              </w:rPr>
            </w:pPr>
            <w:r w:rsidRPr="00A67930">
              <w:rPr>
                <w:b/>
                <w:szCs w:val="22"/>
                <w:lang w:val="mt-MT"/>
              </w:rPr>
              <w:t>Ġimgħa 1</w:t>
            </w:r>
          </w:p>
          <w:p w14:paraId="768E1AA7" w14:textId="77777777" w:rsidR="00DC63F6" w:rsidRPr="00A67930" w:rsidRDefault="00A67DE0" w:rsidP="003614C4">
            <w:pPr>
              <w:pStyle w:val="Date"/>
              <w:keepNext/>
              <w:rPr>
                <w:b/>
                <w:szCs w:val="22"/>
                <w:lang w:val="mt-MT"/>
              </w:rPr>
            </w:pPr>
            <w:r w:rsidRPr="00A67930">
              <w:rPr>
                <w:b/>
                <w:szCs w:val="22"/>
                <w:lang w:val="mt-MT"/>
              </w:rPr>
              <w:t>Doża tal-bidu</w:t>
            </w:r>
            <w:r w:rsidRPr="008321D7">
              <w:rPr>
                <w:b/>
                <w:szCs w:val="22"/>
                <w:lang w:val="mt-MT"/>
              </w:rPr>
              <w:t>:</w:t>
            </w:r>
            <w:r w:rsidRPr="00A67930">
              <w:rPr>
                <w:b/>
                <w:szCs w:val="22"/>
                <w:lang w:val="mt-MT"/>
              </w:rPr>
              <w:t xml:space="preserve"> </w:t>
            </w:r>
          </w:p>
          <w:p w14:paraId="44A15E0C" w14:textId="77777777" w:rsidR="00DC63F6" w:rsidRPr="00A67930" w:rsidRDefault="00A67DE0" w:rsidP="003614C4">
            <w:pPr>
              <w:pStyle w:val="Date"/>
              <w:keepNext/>
              <w:rPr>
                <w:b/>
                <w:szCs w:val="22"/>
                <w:lang w:val="mt-MT"/>
              </w:rPr>
            </w:pPr>
            <w:r w:rsidRPr="00A67930">
              <w:rPr>
                <w:b/>
                <w:szCs w:val="22"/>
                <w:lang w:val="mt-MT"/>
              </w:rPr>
              <w:t>0.1 ml/kg</w:t>
            </w:r>
          </w:p>
          <w:p w14:paraId="7DA1C30E" w14:textId="77777777" w:rsidR="00DC63F6" w:rsidRPr="00A67930" w:rsidRDefault="00DC63F6" w:rsidP="003614C4">
            <w:pPr>
              <w:pStyle w:val="TableParagraph"/>
              <w:ind w:left="108"/>
              <w:rPr>
                <w:b/>
                <w:bCs/>
                <w:lang w:val="mt-MT"/>
              </w:rPr>
            </w:pPr>
          </w:p>
        </w:tc>
        <w:tc>
          <w:tcPr>
            <w:tcW w:w="1243" w:type="dxa"/>
            <w:tcBorders>
              <w:top w:val="single" w:sz="4" w:space="0" w:color="000000"/>
              <w:left w:val="single" w:sz="4" w:space="0" w:color="000000"/>
              <w:bottom w:val="single" w:sz="4" w:space="0" w:color="000000"/>
              <w:right w:val="single" w:sz="4" w:space="0" w:color="000000"/>
            </w:tcBorders>
            <w:hideMark/>
          </w:tcPr>
          <w:p w14:paraId="41C4E1FA" w14:textId="77777777" w:rsidR="00DC63F6" w:rsidRPr="008321D7" w:rsidRDefault="00A67DE0" w:rsidP="003614C4">
            <w:pPr>
              <w:pStyle w:val="TableParagraph"/>
              <w:spacing w:line="247" w:lineRule="exact"/>
              <w:ind w:left="105"/>
              <w:rPr>
                <w:b/>
                <w:bCs/>
                <w:lang w:val="en-GB"/>
              </w:rPr>
            </w:pPr>
            <w:r w:rsidRPr="008321D7">
              <w:rPr>
                <w:b/>
                <w:lang w:val="mt-MT"/>
              </w:rPr>
              <w:t>Ġimgħa</w:t>
            </w:r>
            <w:r w:rsidRPr="008321D7">
              <w:rPr>
                <w:b/>
                <w:bCs/>
                <w:lang w:val="en-GB"/>
              </w:rPr>
              <w:t xml:space="preserve"> 2     0.2</w:t>
            </w:r>
            <w:r w:rsidRPr="008321D7">
              <w:rPr>
                <w:b/>
                <w:bCs/>
                <w:spacing w:val="-2"/>
                <w:lang w:val="en-GB"/>
              </w:rPr>
              <w:t xml:space="preserve"> </w:t>
            </w:r>
            <w:r w:rsidRPr="008321D7">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391E1142" w14:textId="77777777" w:rsidR="00DC63F6" w:rsidRPr="008321D7" w:rsidRDefault="00A67DE0" w:rsidP="003614C4">
            <w:pPr>
              <w:pStyle w:val="TableParagraph"/>
              <w:spacing w:line="247" w:lineRule="exact"/>
              <w:ind w:left="108"/>
              <w:rPr>
                <w:b/>
                <w:bCs/>
                <w:lang w:val="en-GB"/>
              </w:rPr>
            </w:pPr>
            <w:r w:rsidRPr="008321D7">
              <w:rPr>
                <w:b/>
                <w:lang w:val="mt-MT"/>
              </w:rPr>
              <w:t>Ġimgħa</w:t>
            </w:r>
            <w:r w:rsidRPr="008321D7">
              <w:rPr>
                <w:b/>
                <w:bCs/>
                <w:lang w:val="en-GB"/>
              </w:rPr>
              <w:t xml:space="preserve"> 3     0.3</w:t>
            </w:r>
            <w:r w:rsidRPr="008321D7">
              <w:rPr>
                <w:b/>
                <w:bCs/>
                <w:spacing w:val="-2"/>
                <w:lang w:val="en-GB"/>
              </w:rPr>
              <w:t xml:space="preserve"> </w:t>
            </w:r>
            <w:r w:rsidRPr="008321D7">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5188D7DC" w14:textId="77777777" w:rsidR="00DC63F6" w:rsidRPr="008321D7" w:rsidRDefault="00A67DE0" w:rsidP="003614C4">
            <w:pPr>
              <w:pStyle w:val="TableParagraph"/>
              <w:spacing w:line="247" w:lineRule="exact"/>
              <w:ind w:left="108"/>
              <w:rPr>
                <w:b/>
                <w:bCs/>
                <w:lang w:val="en-GB"/>
              </w:rPr>
            </w:pPr>
            <w:r w:rsidRPr="008321D7">
              <w:rPr>
                <w:b/>
                <w:lang w:val="mt-MT"/>
              </w:rPr>
              <w:t>Ġimgħa</w:t>
            </w:r>
            <w:r w:rsidRPr="008321D7">
              <w:rPr>
                <w:b/>
                <w:bCs/>
                <w:lang w:val="en-GB"/>
              </w:rPr>
              <w:t xml:space="preserve"> 4            0.4</w:t>
            </w:r>
            <w:r w:rsidRPr="008321D7">
              <w:rPr>
                <w:b/>
                <w:bCs/>
                <w:spacing w:val="-2"/>
                <w:lang w:val="en-GB"/>
              </w:rPr>
              <w:t xml:space="preserve"> </w:t>
            </w:r>
            <w:r w:rsidRPr="008321D7">
              <w:rPr>
                <w:b/>
                <w:bCs/>
                <w:lang w:val="en-GB"/>
              </w:rPr>
              <w:t>ml/kg</w:t>
            </w:r>
          </w:p>
        </w:tc>
        <w:tc>
          <w:tcPr>
            <w:tcW w:w="992" w:type="dxa"/>
            <w:tcBorders>
              <w:top w:val="single" w:sz="4" w:space="0" w:color="000000"/>
              <w:left w:val="single" w:sz="4" w:space="0" w:color="000000"/>
              <w:bottom w:val="single" w:sz="4" w:space="0" w:color="000000"/>
              <w:right w:val="single" w:sz="4" w:space="0" w:color="000000"/>
            </w:tcBorders>
            <w:hideMark/>
          </w:tcPr>
          <w:p w14:paraId="09CDE652" w14:textId="77777777" w:rsidR="00DC63F6" w:rsidRPr="008321D7" w:rsidRDefault="00A67DE0" w:rsidP="003614C4">
            <w:pPr>
              <w:pStyle w:val="TableParagraph"/>
              <w:spacing w:line="247" w:lineRule="exact"/>
              <w:ind w:left="108"/>
              <w:rPr>
                <w:b/>
                <w:bCs/>
                <w:lang w:val="en-GB"/>
              </w:rPr>
            </w:pPr>
            <w:r w:rsidRPr="008321D7">
              <w:rPr>
                <w:b/>
                <w:lang w:val="mt-MT"/>
              </w:rPr>
              <w:t>Ġimgħa</w:t>
            </w:r>
            <w:r w:rsidRPr="008321D7">
              <w:rPr>
                <w:b/>
                <w:bCs/>
                <w:lang w:val="en-GB"/>
              </w:rPr>
              <w:t xml:space="preserve"> 5             0.5</w:t>
            </w:r>
            <w:r w:rsidRPr="008321D7">
              <w:rPr>
                <w:b/>
                <w:bCs/>
                <w:spacing w:val="-2"/>
                <w:lang w:val="en-GB"/>
              </w:rPr>
              <w:t xml:space="preserve"> </w:t>
            </w:r>
            <w:r w:rsidRPr="008321D7">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3B0991A2" w14:textId="77777777" w:rsidR="00DC63F6" w:rsidRPr="008321D7" w:rsidRDefault="00A67DE0" w:rsidP="003614C4">
            <w:pPr>
              <w:pStyle w:val="Date"/>
              <w:keepNext/>
              <w:rPr>
                <w:b/>
                <w:bCs/>
              </w:rPr>
            </w:pPr>
            <w:r w:rsidRPr="008321D7">
              <w:rPr>
                <w:b/>
                <w:szCs w:val="22"/>
                <w:lang w:val="mt-MT"/>
              </w:rPr>
              <w:t>Ġimgħa</w:t>
            </w:r>
            <w:r w:rsidRPr="008321D7">
              <w:rPr>
                <w:b/>
                <w:bCs/>
              </w:rPr>
              <w:t xml:space="preserve"> 6 </w:t>
            </w:r>
          </w:p>
          <w:p w14:paraId="7924D661" w14:textId="77777777" w:rsidR="00DC63F6" w:rsidRPr="008321D7" w:rsidRDefault="00A67DE0" w:rsidP="003614C4">
            <w:pPr>
              <w:pStyle w:val="Date"/>
              <w:keepNext/>
              <w:rPr>
                <w:szCs w:val="22"/>
                <w:lang w:val="mt-MT"/>
              </w:rPr>
            </w:pPr>
            <w:r w:rsidRPr="00A67930">
              <w:rPr>
                <w:b/>
                <w:szCs w:val="22"/>
                <w:lang w:val="mt-MT"/>
              </w:rPr>
              <w:t>Doża massima rakkomandata</w:t>
            </w:r>
            <w:r w:rsidRPr="008321D7">
              <w:rPr>
                <w:b/>
                <w:szCs w:val="22"/>
                <w:lang w:val="mt-MT"/>
              </w:rPr>
              <w:t>:</w:t>
            </w:r>
            <w:r w:rsidRPr="00A67930">
              <w:rPr>
                <w:b/>
                <w:szCs w:val="22"/>
                <w:lang w:val="mt-MT"/>
              </w:rPr>
              <w:t xml:space="preserve"> 0.6 ml/kg</w:t>
            </w:r>
          </w:p>
          <w:p w14:paraId="154141F9" w14:textId="77777777" w:rsidR="00DC63F6" w:rsidRPr="008321D7" w:rsidRDefault="00DC63F6" w:rsidP="003614C4">
            <w:pPr>
              <w:pStyle w:val="TableParagraph"/>
              <w:ind w:left="104" w:right="124"/>
              <w:rPr>
                <w:b/>
                <w:bCs/>
                <w:lang w:val="en-GB"/>
              </w:rPr>
            </w:pPr>
          </w:p>
        </w:tc>
      </w:tr>
      <w:tr w:rsidR="000A45CB" w14:paraId="1813AB9E" w14:textId="77777777" w:rsidTr="003614C4">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48149F52" w14:textId="77777777" w:rsidR="00DC63F6" w:rsidRPr="008321D7" w:rsidRDefault="00A67DE0" w:rsidP="003614C4">
            <w:pPr>
              <w:pStyle w:val="TableParagraph"/>
              <w:spacing w:line="232" w:lineRule="exact"/>
              <w:rPr>
                <w:lang w:val="en-GB"/>
              </w:rPr>
            </w:pPr>
            <w:r w:rsidRPr="008321D7">
              <w:rPr>
                <w:lang w:val="en-GB"/>
              </w:rPr>
              <w:t>10</w:t>
            </w:r>
            <w:r w:rsidRPr="008321D7">
              <w:rPr>
                <w:spacing w:val="-2"/>
                <w:lang w:val="en-GB"/>
              </w:rPr>
              <w:t xml:space="preserve"> </w:t>
            </w:r>
            <w:r w:rsidRPr="008321D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5A30DDC9" w14:textId="77777777" w:rsidR="00DC63F6" w:rsidRPr="008321D7" w:rsidRDefault="00A67DE0" w:rsidP="003614C4">
            <w:pPr>
              <w:pStyle w:val="TableParagraph"/>
              <w:spacing w:line="232" w:lineRule="exact"/>
              <w:ind w:left="108"/>
              <w:rPr>
                <w:lang w:val="en-GB"/>
              </w:rPr>
            </w:pPr>
            <w:r w:rsidRPr="008321D7">
              <w:rPr>
                <w:lang w:val="en-GB"/>
              </w:rPr>
              <w:t>1</w:t>
            </w:r>
            <w:r w:rsidRPr="008321D7">
              <w:rPr>
                <w:spacing w:val="-2"/>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1FB94F6C" w14:textId="77777777" w:rsidR="00DC63F6" w:rsidRPr="008321D7" w:rsidRDefault="00A67DE0" w:rsidP="003614C4">
            <w:pPr>
              <w:pStyle w:val="TableParagraph"/>
              <w:spacing w:line="232" w:lineRule="exact"/>
              <w:ind w:left="105"/>
              <w:rPr>
                <w:lang w:val="en-GB"/>
              </w:rPr>
            </w:pPr>
            <w:r w:rsidRPr="008321D7">
              <w:rPr>
                <w:lang w:val="en-GB"/>
              </w:rPr>
              <w:t>2</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2328AF30" w14:textId="77777777" w:rsidR="00DC63F6" w:rsidRPr="008321D7" w:rsidRDefault="00A67DE0" w:rsidP="003614C4">
            <w:pPr>
              <w:pStyle w:val="TableParagraph"/>
              <w:spacing w:line="232" w:lineRule="exact"/>
              <w:ind w:left="108"/>
              <w:rPr>
                <w:lang w:val="en-GB"/>
              </w:rPr>
            </w:pPr>
            <w:r w:rsidRPr="008321D7">
              <w:rPr>
                <w:lang w:val="en-GB"/>
              </w:rPr>
              <w:t>3</w:t>
            </w:r>
            <w:r w:rsidRPr="008321D7">
              <w:rPr>
                <w:spacing w:val="-2"/>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6AD58CD1" w14:textId="77777777" w:rsidR="00DC63F6" w:rsidRPr="008321D7" w:rsidRDefault="00A67DE0" w:rsidP="003614C4">
            <w:pPr>
              <w:pStyle w:val="TableParagraph"/>
              <w:spacing w:line="232" w:lineRule="exact"/>
              <w:ind w:left="108"/>
              <w:rPr>
                <w:lang w:val="en-GB"/>
              </w:rPr>
            </w:pPr>
            <w:r w:rsidRPr="008321D7">
              <w:rPr>
                <w:lang w:val="en-GB"/>
              </w:rPr>
              <w:t>4</w:t>
            </w:r>
            <w:r w:rsidRPr="008321D7">
              <w:rPr>
                <w:spacing w:val="-2"/>
                <w:lang w:val="en-GB"/>
              </w:rPr>
              <w:t xml:space="preserve"> </w:t>
            </w:r>
            <w:r w:rsidRPr="008321D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1D88199A" w14:textId="77777777" w:rsidR="00DC63F6" w:rsidRPr="008321D7" w:rsidRDefault="00A67DE0" w:rsidP="003614C4">
            <w:pPr>
              <w:pStyle w:val="TableParagraph"/>
              <w:spacing w:line="232" w:lineRule="exact"/>
              <w:ind w:left="108"/>
              <w:rPr>
                <w:lang w:val="en-GB"/>
              </w:rPr>
            </w:pPr>
            <w:r w:rsidRPr="008321D7">
              <w:rPr>
                <w:lang w:val="en-GB"/>
              </w:rPr>
              <w:t>5</w:t>
            </w:r>
            <w:r w:rsidRPr="008321D7">
              <w:rPr>
                <w:spacing w:val="-2"/>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094ADD2D" w14:textId="77777777" w:rsidR="00DC63F6" w:rsidRPr="008321D7" w:rsidRDefault="00A67DE0" w:rsidP="003614C4">
            <w:pPr>
              <w:pStyle w:val="TableParagraph"/>
              <w:spacing w:line="232" w:lineRule="exact"/>
              <w:ind w:left="104"/>
              <w:rPr>
                <w:lang w:val="en-GB"/>
              </w:rPr>
            </w:pPr>
            <w:r w:rsidRPr="008321D7">
              <w:rPr>
                <w:lang w:val="en-GB"/>
              </w:rPr>
              <w:t>6</w:t>
            </w:r>
            <w:r w:rsidRPr="008321D7">
              <w:rPr>
                <w:spacing w:val="-2"/>
                <w:lang w:val="en-GB"/>
              </w:rPr>
              <w:t xml:space="preserve"> </w:t>
            </w:r>
            <w:r w:rsidRPr="008321D7">
              <w:rPr>
                <w:lang w:val="en-GB"/>
              </w:rPr>
              <w:t>ml</w:t>
            </w:r>
          </w:p>
        </w:tc>
      </w:tr>
      <w:tr w:rsidR="000A45CB" w14:paraId="6A388A76" w14:textId="77777777" w:rsidTr="003614C4">
        <w:trPr>
          <w:trHeight w:val="253"/>
        </w:trPr>
        <w:tc>
          <w:tcPr>
            <w:tcW w:w="992" w:type="dxa"/>
            <w:tcBorders>
              <w:top w:val="single" w:sz="4" w:space="0" w:color="000000"/>
              <w:left w:val="single" w:sz="4" w:space="0" w:color="000000"/>
              <w:bottom w:val="single" w:sz="4" w:space="0" w:color="000000"/>
              <w:right w:val="single" w:sz="4" w:space="0" w:color="000000"/>
            </w:tcBorders>
            <w:hideMark/>
          </w:tcPr>
          <w:p w14:paraId="45AB7C94" w14:textId="77777777" w:rsidR="00DC63F6" w:rsidRPr="008321D7" w:rsidRDefault="00A67DE0" w:rsidP="003614C4">
            <w:pPr>
              <w:pStyle w:val="TableParagraph"/>
              <w:spacing w:line="234" w:lineRule="exact"/>
              <w:rPr>
                <w:lang w:val="en-GB"/>
              </w:rPr>
            </w:pPr>
            <w:r w:rsidRPr="008321D7">
              <w:rPr>
                <w:lang w:val="en-GB"/>
              </w:rPr>
              <w:t>15</w:t>
            </w:r>
            <w:r w:rsidRPr="008321D7">
              <w:rPr>
                <w:spacing w:val="-2"/>
                <w:lang w:val="en-GB"/>
              </w:rPr>
              <w:t xml:space="preserve"> </w:t>
            </w:r>
            <w:r w:rsidRPr="008321D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5ED70BBC" w14:textId="77777777" w:rsidR="00DC63F6" w:rsidRPr="008321D7" w:rsidRDefault="00A67DE0" w:rsidP="003614C4">
            <w:pPr>
              <w:pStyle w:val="TableParagraph"/>
              <w:spacing w:line="234" w:lineRule="exact"/>
              <w:ind w:left="108"/>
              <w:rPr>
                <w:lang w:val="en-GB"/>
              </w:rPr>
            </w:pPr>
            <w:r w:rsidRPr="008321D7">
              <w:rPr>
                <w:lang w:val="en-GB"/>
              </w:rPr>
              <w:t>1.5</w:t>
            </w:r>
            <w:r w:rsidRPr="008321D7">
              <w:rPr>
                <w:spacing w:val="-1"/>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AEA208E" w14:textId="77777777" w:rsidR="00DC63F6" w:rsidRPr="008321D7" w:rsidRDefault="00A67DE0" w:rsidP="003614C4">
            <w:pPr>
              <w:pStyle w:val="TableParagraph"/>
              <w:spacing w:line="234" w:lineRule="exact"/>
              <w:ind w:left="105"/>
              <w:rPr>
                <w:lang w:val="en-GB"/>
              </w:rPr>
            </w:pPr>
            <w:r w:rsidRPr="008321D7">
              <w:rPr>
                <w:lang w:val="en-GB"/>
              </w:rPr>
              <w:t>3</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02EFF20F" w14:textId="77777777" w:rsidR="00DC63F6" w:rsidRPr="008321D7" w:rsidRDefault="00A67DE0" w:rsidP="003614C4">
            <w:pPr>
              <w:pStyle w:val="TableParagraph"/>
              <w:spacing w:line="234" w:lineRule="exact"/>
              <w:ind w:left="108"/>
              <w:rPr>
                <w:lang w:val="en-GB"/>
              </w:rPr>
            </w:pPr>
            <w:r w:rsidRPr="008321D7">
              <w:rPr>
                <w:lang w:val="en-GB"/>
              </w:rPr>
              <w:t>4.5</w:t>
            </w:r>
            <w:r w:rsidRPr="008321D7">
              <w:rPr>
                <w:spacing w:val="-1"/>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4A25D056" w14:textId="77777777" w:rsidR="00DC63F6" w:rsidRPr="008321D7" w:rsidRDefault="00A67DE0" w:rsidP="003614C4">
            <w:pPr>
              <w:pStyle w:val="TableParagraph"/>
              <w:spacing w:line="234" w:lineRule="exact"/>
              <w:ind w:left="108"/>
              <w:rPr>
                <w:lang w:val="en-GB"/>
              </w:rPr>
            </w:pPr>
            <w:r w:rsidRPr="008321D7">
              <w:rPr>
                <w:lang w:val="en-GB"/>
              </w:rPr>
              <w:t>6</w:t>
            </w:r>
            <w:r w:rsidRPr="008321D7">
              <w:rPr>
                <w:spacing w:val="-2"/>
                <w:lang w:val="en-GB"/>
              </w:rPr>
              <w:t xml:space="preserve"> </w:t>
            </w:r>
            <w:r w:rsidRPr="008321D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27B65780" w14:textId="77777777" w:rsidR="00DC63F6" w:rsidRPr="008321D7" w:rsidRDefault="00A67DE0" w:rsidP="003614C4">
            <w:pPr>
              <w:pStyle w:val="TableParagraph"/>
              <w:spacing w:line="234" w:lineRule="exact"/>
              <w:ind w:left="108"/>
              <w:rPr>
                <w:lang w:val="en-GB"/>
              </w:rPr>
            </w:pPr>
            <w:r w:rsidRPr="008321D7">
              <w:rPr>
                <w:lang w:val="en-GB"/>
              </w:rPr>
              <w:t>7.5</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19479555" w14:textId="77777777" w:rsidR="00DC63F6" w:rsidRPr="008321D7" w:rsidRDefault="00A67DE0" w:rsidP="003614C4">
            <w:pPr>
              <w:pStyle w:val="TableParagraph"/>
              <w:spacing w:line="234" w:lineRule="exact"/>
              <w:ind w:left="104"/>
              <w:rPr>
                <w:lang w:val="en-GB"/>
              </w:rPr>
            </w:pPr>
            <w:r w:rsidRPr="008321D7">
              <w:rPr>
                <w:lang w:val="en-GB"/>
              </w:rPr>
              <w:t>9</w:t>
            </w:r>
            <w:r w:rsidRPr="008321D7">
              <w:rPr>
                <w:spacing w:val="-2"/>
                <w:lang w:val="en-GB"/>
              </w:rPr>
              <w:t xml:space="preserve"> </w:t>
            </w:r>
            <w:r w:rsidRPr="008321D7">
              <w:rPr>
                <w:lang w:val="en-GB"/>
              </w:rPr>
              <w:t>ml</w:t>
            </w:r>
          </w:p>
        </w:tc>
      </w:tr>
      <w:tr w:rsidR="000A45CB" w14:paraId="45CFB175" w14:textId="77777777" w:rsidTr="003614C4">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1624ADA2" w14:textId="77777777" w:rsidR="00DC63F6" w:rsidRPr="008321D7" w:rsidRDefault="00A67DE0" w:rsidP="003614C4">
            <w:pPr>
              <w:pStyle w:val="TableParagraph"/>
              <w:spacing w:line="232" w:lineRule="exact"/>
              <w:rPr>
                <w:lang w:val="en-GB"/>
              </w:rPr>
            </w:pPr>
            <w:r w:rsidRPr="008321D7">
              <w:rPr>
                <w:lang w:val="en-GB"/>
              </w:rPr>
              <w:t>20</w:t>
            </w:r>
            <w:r w:rsidRPr="008321D7">
              <w:rPr>
                <w:spacing w:val="-2"/>
                <w:lang w:val="en-GB"/>
              </w:rPr>
              <w:t xml:space="preserve"> </w:t>
            </w:r>
            <w:r w:rsidRPr="008321D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1825CE63" w14:textId="77777777" w:rsidR="00DC63F6" w:rsidRPr="008321D7" w:rsidRDefault="00A67DE0" w:rsidP="003614C4">
            <w:pPr>
              <w:pStyle w:val="TableParagraph"/>
              <w:spacing w:line="232" w:lineRule="exact"/>
              <w:ind w:left="108"/>
              <w:rPr>
                <w:lang w:val="en-GB"/>
              </w:rPr>
            </w:pPr>
            <w:r w:rsidRPr="008321D7">
              <w:rPr>
                <w:lang w:val="en-GB"/>
              </w:rPr>
              <w:t>2</w:t>
            </w:r>
            <w:r w:rsidRPr="008321D7">
              <w:rPr>
                <w:spacing w:val="-2"/>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D6B57B8" w14:textId="77777777" w:rsidR="00DC63F6" w:rsidRPr="008321D7" w:rsidRDefault="00A67DE0" w:rsidP="003614C4">
            <w:pPr>
              <w:pStyle w:val="TableParagraph"/>
              <w:spacing w:line="232" w:lineRule="exact"/>
              <w:ind w:left="105"/>
              <w:rPr>
                <w:lang w:val="en-GB"/>
              </w:rPr>
            </w:pPr>
            <w:r w:rsidRPr="008321D7">
              <w:rPr>
                <w:lang w:val="en-GB"/>
              </w:rPr>
              <w:t>4</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1A11310C" w14:textId="77777777" w:rsidR="00DC63F6" w:rsidRPr="008321D7" w:rsidRDefault="00A67DE0" w:rsidP="003614C4">
            <w:pPr>
              <w:pStyle w:val="TableParagraph"/>
              <w:spacing w:line="232" w:lineRule="exact"/>
              <w:ind w:left="108"/>
              <w:rPr>
                <w:lang w:val="en-GB"/>
              </w:rPr>
            </w:pPr>
            <w:r w:rsidRPr="008321D7">
              <w:rPr>
                <w:lang w:val="en-GB"/>
              </w:rPr>
              <w:t>6</w:t>
            </w:r>
            <w:r w:rsidRPr="008321D7">
              <w:rPr>
                <w:spacing w:val="-2"/>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20934EEF" w14:textId="77777777" w:rsidR="00DC63F6" w:rsidRPr="008321D7" w:rsidRDefault="00A67DE0" w:rsidP="003614C4">
            <w:pPr>
              <w:pStyle w:val="TableParagraph"/>
              <w:spacing w:line="232" w:lineRule="exact"/>
              <w:ind w:left="108"/>
              <w:rPr>
                <w:lang w:val="en-GB"/>
              </w:rPr>
            </w:pPr>
            <w:r w:rsidRPr="008321D7">
              <w:rPr>
                <w:lang w:val="en-GB"/>
              </w:rPr>
              <w:t>8</w:t>
            </w:r>
            <w:r w:rsidRPr="008321D7">
              <w:rPr>
                <w:spacing w:val="-2"/>
                <w:lang w:val="en-GB"/>
              </w:rPr>
              <w:t xml:space="preserve"> </w:t>
            </w:r>
            <w:r w:rsidRPr="008321D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4E47FBCB" w14:textId="77777777" w:rsidR="00DC63F6" w:rsidRPr="008321D7" w:rsidRDefault="00A67DE0" w:rsidP="003614C4">
            <w:pPr>
              <w:pStyle w:val="TableParagraph"/>
              <w:spacing w:line="232" w:lineRule="exact"/>
              <w:ind w:left="108"/>
              <w:rPr>
                <w:lang w:val="en-GB"/>
              </w:rPr>
            </w:pPr>
            <w:r w:rsidRPr="008321D7">
              <w:rPr>
                <w:lang w:val="en-GB"/>
              </w:rPr>
              <w:t>10</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3A9373D6" w14:textId="77777777" w:rsidR="00DC63F6" w:rsidRPr="008321D7" w:rsidRDefault="00A67DE0" w:rsidP="003614C4">
            <w:pPr>
              <w:pStyle w:val="TableParagraph"/>
              <w:spacing w:line="232" w:lineRule="exact"/>
              <w:ind w:left="104"/>
              <w:rPr>
                <w:lang w:val="en-GB"/>
              </w:rPr>
            </w:pPr>
            <w:r w:rsidRPr="008321D7">
              <w:rPr>
                <w:lang w:val="en-GB"/>
              </w:rPr>
              <w:t>12</w:t>
            </w:r>
            <w:r w:rsidRPr="008321D7">
              <w:rPr>
                <w:spacing w:val="-1"/>
                <w:lang w:val="en-GB"/>
              </w:rPr>
              <w:t xml:space="preserve"> </w:t>
            </w:r>
            <w:r w:rsidRPr="008321D7">
              <w:rPr>
                <w:lang w:val="en-GB"/>
              </w:rPr>
              <w:t>ml</w:t>
            </w:r>
          </w:p>
        </w:tc>
      </w:tr>
      <w:tr w:rsidR="000A45CB" w14:paraId="47B914E8" w14:textId="77777777" w:rsidTr="003614C4">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4BD7B1BE" w14:textId="77777777" w:rsidR="00DC63F6" w:rsidRPr="008321D7" w:rsidRDefault="00A67DE0" w:rsidP="003614C4">
            <w:pPr>
              <w:pStyle w:val="TableParagraph"/>
              <w:spacing w:line="235" w:lineRule="exact"/>
              <w:rPr>
                <w:lang w:val="en-GB"/>
              </w:rPr>
            </w:pPr>
            <w:r w:rsidRPr="008321D7">
              <w:rPr>
                <w:lang w:val="en-GB"/>
              </w:rPr>
              <w:t>25</w:t>
            </w:r>
            <w:r w:rsidRPr="008321D7">
              <w:rPr>
                <w:spacing w:val="-2"/>
                <w:lang w:val="en-GB"/>
              </w:rPr>
              <w:t xml:space="preserve"> </w:t>
            </w:r>
            <w:r w:rsidRPr="008321D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2CCA9081" w14:textId="77777777" w:rsidR="00DC63F6" w:rsidRPr="008321D7" w:rsidRDefault="00A67DE0" w:rsidP="003614C4">
            <w:pPr>
              <w:pStyle w:val="TableParagraph"/>
              <w:spacing w:line="235" w:lineRule="exact"/>
              <w:ind w:left="108"/>
              <w:rPr>
                <w:lang w:val="en-GB"/>
              </w:rPr>
            </w:pPr>
            <w:r w:rsidRPr="008321D7">
              <w:rPr>
                <w:lang w:val="en-GB"/>
              </w:rPr>
              <w:t>2.5</w:t>
            </w:r>
            <w:r w:rsidRPr="008321D7">
              <w:rPr>
                <w:spacing w:val="-1"/>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2166D77" w14:textId="77777777" w:rsidR="00DC63F6" w:rsidRPr="008321D7" w:rsidRDefault="00A67DE0" w:rsidP="003614C4">
            <w:pPr>
              <w:pStyle w:val="TableParagraph"/>
              <w:spacing w:line="235" w:lineRule="exact"/>
              <w:ind w:left="105"/>
              <w:rPr>
                <w:lang w:val="en-GB"/>
              </w:rPr>
            </w:pPr>
            <w:r w:rsidRPr="008321D7">
              <w:rPr>
                <w:lang w:val="en-GB"/>
              </w:rPr>
              <w:t>5</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61726ECE" w14:textId="77777777" w:rsidR="00DC63F6" w:rsidRPr="008321D7" w:rsidRDefault="00A67DE0" w:rsidP="003614C4">
            <w:pPr>
              <w:pStyle w:val="TableParagraph"/>
              <w:spacing w:line="235" w:lineRule="exact"/>
              <w:ind w:left="108"/>
              <w:rPr>
                <w:lang w:val="en-GB"/>
              </w:rPr>
            </w:pPr>
            <w:r w:rsidRPr="008321D7">
              <w:rPr>
                <w:lang w:val="en-GB"/>
              </w:rPr>
              <w:t>7.5</w:t>
            </w:r>
            <w:r w:rsidRPr="008321D7">
              <w:rPr>
                <w:spacing w:val="-1"/>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7E11C959" w14:textId="77777777" w:rsidR="00DC63F6" w:rsidRPr="008321D7" w:rsidRDefault="00A67DE0" w:rsidP="003614C4">
            <w:pPr>
              <w:pStyle w:val="TableParagraph"/>
              <w:spacing w:line="235" w:lineRule="exact"/>
              <w:ind w:left="108"/>
              <w:rPr>
                <w:lang w:val="en-GB"/>
              </w:rPr>
            </w:pPr>
            <w:r w:rsidRPr="008321D7">
              <w:rPr>
                <w:lang w:val="en-GB"/>
              </w:rPr>
              <w:t>10</w:t>
            </w:r>
            <w:r w:rsidRPr="008321D7">
              <w:rPr>
                <w:spacing w:val="-1"/>
                <w:lang w:val="en-GB"/>
              </w:rPr>
              <w:t xml:space="preserve"> </w:t>
            </w:r>
            <w:r w:rsidRPr="008321D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0B66467C" w14:textId="77777777" w:rsidR="00DC63F6" w:rsidRPr="008321D7" w:rsidRDefault="00A67DE0" w:rsidP="003614C4">
            <w:pPr>
              <w:pStyle w:val="TableParagraph"/>
              <w:spacing w:line="235" w:lineRule="exact"/>
              <w:ind w:left="108"/>
              <w:rPr>
                <w:lang w:val="en-GB"/>
              </w:rPr>
            </w:pPr>
            <w:r w:rsidRPr="008321D7">
              <w:rPr>
                <w:lang w:val="en-GB"/>
              </w:rPr>
              <w:t>12.5</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DAAACEE" w14:textId="77777777" w:rsidR="00DC63F6" w:rsidRPr="008321D7" w:rsidRDefault="00A67DE0" w:rsidP="003614C4">
            <w:pPr>
              <w:pStyle w:val="TableParagraph"/>
              <w:spacing w:line="235" w:lineRule="exact"/>
              <w:ind w:left="104"/>
              <w:rPr>
                <w:lang w:val="en-GB"/>
              </w:rPr>
            </w:pPr>
            <w:r w:rsidRPr="008321D7">
              <w:rPr>
                <w:lang w:val="en-GB"/>
              </w:rPr>
              <w:t>15</w:t>
            </w:r>
            <w:r w:rsidRPr="008321D7">
              <w:rPr>
                <w:spacing w:val="-1"/>
                <w:lang w:val="en-GB"/>
              </w:rPr>
              <w:t xml:space="preserve"> </w:t>
            </w:r>
            <w:r w:rsidRPr="008321D7">
              <w:rPr>
                <w:lang w:val="en-GB"/>
              </w:rPr>
              <w:t>ml</w:t>
            </w:r>
          </w:p>
        </w:tc>
      </w:tr>
      <w:tr w:rsidR="000A45CB" w14:paraId="57F4F878" w14:textId="77777777" w:rsidTr="003614C4">
        <w:trPr>
          <w:trHeight w:val="251"/>
        </w:trPr>
        <w:tc>
          <w:tcPr>
            <w:tcW w:w="992" w:type="dxa"/>
            <w:tcBorders>
              <w:top w:val="single" w:sz="4" w:space="0" w:color="000000"/>
              <w:left w:val="single" w:sz="4" w:space="0" w:color="000000"/>
              <w:bottom w:val="single" w:sz="4" w:space="0" w:color="000000"/>
              <w:right w:val="single" w:sz="4" w:space="0" w:color="000000"/>
            </w:tcBorders>
            <w:hideMark/>
          </w:tcPr>
          <w:p w14:paraId="2263D83B" w14:textId="77777777" w:rsidR="00DC63F6" w:rsidRPr="008321D7" w:rsidRDefault="00A67DE0" w:rsidP="003614C4">
            <w:pPr>
              <w:pStyle w:val="TableParagraph"/>
              <w:spacing w:line="232" w:lineRule="exact"/>
              <w:rPr>
                <w:lang w:val="en-GB"/>
              </w:rPr>
            </w:pPr>
            <w:r w:rsidRPr="008321D7">
              <w:rPr>
                <w:lang w:val="en-GB"/>
              </w:rPr>
              <w:t>30</w:t>
            </w:r>
            <w:r w:rsidRPr="008321D7">
              <w:rPr>
                <w:spacing w:val="-2"/>
                <w:lang w:val="en-GB"/>
              </w:rPr>
              <w:t xml:space="preserve"> </w:t>
            </w:r>
            <w:r w:rsidRPr="008321D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6B6B2201" w14:textId="77777777" w:rsidR="00DC63F6" w:rsidRPr="008321D7" w:rsidRDefault="00A67DE0" w:rsidP="003614C4">
            <w:pPr>
              <w:pStyle w:val="TableParagraph"/>
              <w:spacing w:line="232" w:lineRule="exact"/>
              <w:ind w:left="108"/>
              <w:rPr>
                <w:lang w:val="en-GB"/>
              </w:rPr>
            </w:pPr>
            <w:r w:rsidRPr="008321D7">
              <w:rPr>
                <w:lang w:val="en-GB"/>
              </w:rPr>
              <w:t>3</w:t>
            </w:r>
            <w:r w:rsidRPr="008321D7">
              <w:rPr>
                <w:spacing w:val="-2"/>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080460A6" w14:textId="77777777" w:rsidR="00DC63F6" w:rsidRPr="008321D7" w:rsidRDefault="00A67DE0" w:rsidP="003614C4">
            <w:pPr>
              <w:pStyle w:val="TableParagraph"/>
              <w:spacing w:line="232" w:lineRule="exact"/>
              <w:ind w:left="105"/>
              <w:rPr>
                <w:lang w:val="en-GB"/>
              </w:rPr>
            </w:pPr>
            <w:r w:rsidRPr="008321D7">
              <w:rPr>
                <w:lang w:val="en-GB"/>
              </w:rPr>
              <w:t>6</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2AFC8384" w14:textId="77777777" w:rsidR="00DC63F6" w:rsidRPr="008321D7" w:rsidRDefault="00A67DE0" w:rsidP="003614C4">
            <w:pPr>
              <w:pStyle w:val="TableParagraph"/>
              <w:spacing w:line="232" w:lineRule="exact"/>
              <w:ind w:left="108"/>
              <w:rPr>
                <w:lang w:val="en-GB"/>
              </w:rPr>
            </w:pPr>
            <w:r w:rsidRPr="008321D7">
              <w:rPr>
                <w:lang w:val="en-GB"/>
              </w:rPr>
              <w:t>9</w:t>
            </w:r>
            <w:r w:rsidRPr="008321D7">
              <w:rPr>
                <w:spacing w:val="-2"/>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344E362C" w14:textId="77777777" w:rsidR="00DC63F6" w:rsidRPr="008321D7" w:rsidRDefault="00A67DE0" w:rsidP="003614C4">
            <w:pPr>
              <w:pStyle w:val="TableParagraph"/>
              <w:spacing w:line="232" w:lineRule="exact"/>
              <w:ind w:left="108"/>
              <w:rPr>
                <w:lang w:val="en-GB"/>
              </w:rPr>
            </w:pPr>
            <w:r w:rsidRPr="008321D7">
              <w:rPr>
                <w:lang w:val="en-GB"/>
              </w:rPr>
              <w:t>12</w:t>
            </w:r>
            <w:r w:rsidRPr="008321D7">
              <w:rPr>
                <w:spacing w:val="-1"/>
                <w:lang w:val="en-GB"/>
              </w:rPr>
              <w:t xml:space="preserve"> </w:t>
            </w:r>
            <w:r w:rsidRPr="008321D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3780F9F2" w14:textId="77777777" w:rsidR="00DC63F6" w:rsidRPr="008321D7" w:rsidRDefault="00A67DE0" w:rsidP="003614C4">
            <w:pPr>
              <w:pStyle w:val="TableParagraph"/>
              <w:spacing w:line="232" w:lineRule="exact"/>
              <w:ind w:left="108"/>
              <w:rPr>
                <w:lang w:val="en-GB"/>
              </w:rPr>
            </w:pPr>
            <w:r w:rsidRPr="008321D7">
              <w:rPr>
                <w:lang w:val="en-GB"/>
              </w:rPr>
              <w:t>15</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A018916" w14:textId="77777777" w:rsidR="00DC63F6" w:rsidRPr="008321D7" w:rsidRDefault="00A67DE0" w:rsidP="003614C4">
            <w:pPr>
              <w:pStyle w:val="TableParagraph"/>
              <w:spacing w:line="232" w:lineRule="exact"/>
              <w:ind w:left="104"/>
              <w:rPr>
                <w:lang w:val="en-GB"/>
              </w:rPr>
            </w:pPr>
            <w:r w:rsidRPr="008321D7">
              <w:rPr>
                <w:lang w:val="en-GB"/>
              </w:rPr>
              <w:t>18</w:t>
            </w:r>
            <w:r w:rsidRPr="008321D7">
              <w:rPr>
                <w:spacing w:val="-1"/>
                <w:lang w:val="en-GB"/>
              </w:rPr>
              <w:t xml:space="preserve"> </w:t>
            </w:r>
            <w:r w:rsidRPr="008321D7">
              <w:rPr>
                <w:lang w:val="en-GB"/>
              </w:rPr>
              <w:t>ml</w:t>
            </w:r>
          </w:p>
        </w:tc>
      </w:tr>
      <w:tr w:rsidR="000A45CB" w14:paraId="51E279CB" w14:textId="77777777" w:rsidTr="003614C4">
        <w:trPr>
          <w:trHeight w:val="254"/>
        </w:trPr>
        <w:tc>
          <w:tcPr>
            <w:tcW w:w="992" w:type="dxa"/>
            <w:tcBorders>
              <w:top w:val="single" w:sz="4" w:space="0" w:color="000000"/>
              <w:left w:val="single" w:sz="4" w:space="0" w:color="000000"/>
              <w:bottom w:val="single" w:sz="4" w:space="0" w:color="000000"/>
              <w:right w:val="single" w:sz="4" w:space="0" w:color="000000"/>
            </w:tcBorders>
            <w:hideMark/>
          </w:tcPr>
          <w:p w14:paraId="6BECE783" w14:textId="77777777" w:rsidR="00DC63F6" w:rsidRPr="008321D7" w:rsidRDefault="00A67DE0" w:rsidP="003614C4">
            <w:pPr>
              <w:pStyle w:val="TableParagraph"/>
              <w:spacing w:line="234" w:lineRule="exact"/>
              <w:rPr>
                <w:lang w:val="en-GB"/>
              </w:rPr>
            </w:pPr>
            <w:r w:rsidRPr="008321D7">
              <w:rPr>
                <w:lang w:val="en-GB"/>
              </w:rPr>
              <w:t>35</w:t>
            </w:r>
            <w:r w:rsidRPr="008321D7">
              <w:rPr>
                <w:spacing w:val="-2"/>
                <w:lang w:val="en-GB"/>
              </w:rPr>
              <w:t xml:space="preserve"> </w:t>
            </w:r>
            <w:r w:rsidRPr="008321D7">
              <w:rPr>
                <w:lang w:val="en-GB"/>
              </w:rPr>
              <w:t>kg</w:t>
            </w:r>
          </w:p>
        </w:tc>
        <w:tc>
          <w:tcPr>
            <w:tcW w:w="1309" w:type="dxa"/>
            <w:tcBorders>
              <w:top w:val="single" w:sz="4" w:space="0" w:color="000000"/>
              <w:left w:val="single" w:sz="4" w:space="0" w:color="000000"/>
              <w:bottom w:val="single" w:sz="4" w:space="0" w:color="000000"/>
              <w:right w:val="single" w:sz="4" w:space="0" w:color="000000"/>
            </w:tcBorders>
            <w:hideMark/>
          </w:tcPr>
          <w:p w14:paraId="7A7A7736" w14:textId="77777777" w:rsidR="00DC63F6" w:rsidRPr="008321D7" w:rsidRDefault="00A67DE0" w:rsidP="003614C4">
            <w:pPr>
              <w:pStyle w:val="TableParagraph"/>
              <w:spacing w:line="234" w:lineRule="exact"/>
              <w:ind w:left="108"/>
              <w:rPr>
                <w:lang w:val="en-GB"/>
              </w:rPr>
            </w:pPr>
            <w:r w:rsidRPr="008321D7">
              <w:rPr>
                <w:lang w:val="en-GB"/>
              </w:rPr>
              <w:t>3.5</w:t>
            </w:r>
            <w:r w:rsidRPr="008321D7">
              <w:rPr>
                <w:spacing w:val="-1"/>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473C3EBD" w14:textId="77777777" w:rsidR="00DC63F6" w:rsidRPr="008321D7" w:rsidRDefault="00A67DE0" w:rsidP="003614C4">
            <w:pPr>
              <w:pStyle w:val="TableParagraph"/>
              <w:spacing w:line="234" w:lineRule="exact"/>
              <w:ind w:left="105"/>
              <w:rPr>
                <w:lang w:val="en-GB"/>
              </w:rPr>
            </w:pPr>
            <w:r w:rsidRPr="008321D7">
              <w:rPr>
                <w:lang w:val="en-GB"/>
              </w:rPr>
              <w:t>7</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6D3FB6B1" w14:textId="77777777" w:rsidR="00DC63F6" w:rsidRPr="008321D7" w:rsidRDefault="00A67DE0" w:rsidP="003614C4">
            <w:pPr>
              <w:pStyle w:val="TableParagraph"/>
              <w:spacing w:line="234" w:lineRule="exact"/>
              <w:ind w:left="108"/>
              <w:rPr>
                <w:lang w:val="en-GB"/>
              </w:rPr>
            </w:pPr>
            <w:r w:rsidRPr="008321D7">
              <w:rPr>
                <w:lang w:val="en-GB"/>
              </w:rPr>
              <w:t>10.5</w:t>
            </w:r>
            <w:r w:rsidRPr="008321D7">
              <w:rPr>
                <w:spacing w:val="-1"/>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4050A2EE" w14:textId="77777777" w:rsidR="00DC63F6" w:rsidRPr="008321D7" w:rsidRDefault="00A67DE0" w:rsidP="003614C4">
            <w:pPr>
              <w:pStyle w:val="TableParagraph"/>
              <w:spacing w:line="234" w:lineRule="exact"/>
              <w:ind w:left="108"/>
              <w:rPr>
                <w:lang w:val="en-GB"/>
              </w:rPr>
            </w:pPr>
            <w:r w:rsidRPr="008321D7">
              <w:rPr>
                <w:lang w:val="en-GB"/>
              </w:rPr>
              <w:t>14</w:t>
            </w:r>
            <w:r w:rsidRPr="008321D7">
              <w:rPr>
                <w:spacing w:val="-1"/>
                <w:lang w:val="en-GB"/>
              </w:rPr>
              <w:t xml:space="preserve"> </w:t>
            </w:r>
            <w:r w:rsidRPr="008321D7">
              <w:rPr>
                <w:lang w:val="en-GB"/>
              </w:rPr>
              <w:t>ml</w:t>
            </w:r>
          </w:p>
        </w:tc>
        <w:tc>
          <w:tcPr>
            <w:tcW w:w="992" w:type="dxa"/>
            <w:tcBorders>
              <w:top w:val="single" w:sz="4" w:space="0" w:color="000000"/>
              <w:left w:val="single" w:sz="4" w:space="0" w:color="000000"/>
              <w:bottom w:val="single" w:sz="4" w:space="0" w:color="000000"/>
              <w:right w:val="single" w:sz="4" w:space="0" w:color="000000"/>
            </w:tcBorders>
            <w:hideMark/>
          </w:tcPr>
          <w:p w14:paraId="70875D66" w14:textId="77777777" w:rsidR="00DC63F6" w:rsidRPr="008321D7" w:rsidRDefault="00A67DE0" w:rsidP="003614C4">
            <w:pPr>
              <w:pStyle w:val="TableParagraph"/>
              <w:spacing w:line="234" w:lineRule="exact"/>
              <w:ind w:left="108"/>
              <w:rPr>
                <w:lang w:val="en-GB"/>
              </w:rPr>
            </w:pPr>
            <w:r w:rsidRPr="008321D7">
              <w:rPr>
                <w:lang w:val="en-GB"/>
              </w:rPr>
              <w:t>17.5</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14170333" w14:textId="77777777" w:rsidR="00DC63F6" w:rsidRPr="008321D7" w:rsidRDefault="00A67DE0" w:rsidP="003614C4">
            <w:pPr>
              <w:pStyle w:val="TableParagraph"/>
              <w:spacing w:line="234" w:lineRule="exact"/>
              <w:ind w:left="104"/>
              <w:rPr>
                <w:lang w:val="en-GB"/>
              </w:rPr>
            </w:pPr>
            <w:r w:rsidRPr="008321D7">
              <w:rPr>
                <w:lang w:val="en-GB"/>
              </w:rPr>
              <w:t>21</w:t>
            </w:r>
            <w:r w:rsidRPr="008321D7">
              <w:rPr>
                <w:spacing w:val="-1"/>
                <w:lang w:val="en-GB"/>
              </w:rPr>
              <w:t xml:space="preserve"> </w:t>
            </w:r>
            <w:r w:rsidRPr="008321D7">
              <w:rPr>
                <w:lang w:val="en-GB"/>
              </w:rPr>
              <w:t>ml</w:t>
            </w:r>
          </w:p>
        </w:tc>
      </w:tr>
    </w:tbl>
    <w:p w14:paraId="78673869" w14:textId="77777777" w:rsidR="00DC63F6" w:rsidRPr="008321D7" w:rsidRDefault="00DC63F6" w:rsidP="00DC63F6">
      <w:pPr>
        <w:pStyle w:val="BodyText"/>
        <w:spacing w:before="10"/>
        <w:rPr>
          <w:b/>
          <w:sz w:val="21"/>
          <w:szCs w:val="22"/>
          <w:lang w:val="en-GB"/>
        </w:rPr>
      </w:pPr>
    </w:p>
    <w:p w14:paraId="2AEC01EB" w14:textId="77777777" w:rsidR="00DC63F6" w:rsidRPr="008321D7" w:rsidRDefault="00A67DE0" w:rsidP="00DC63F6">
      <w:pPr>
        <w:spacing w:after="4"/>
        <w:ind w:left="318" w:right="5"/>
        <w:rPr>
          <w:lang w:val="en-GB"/>
        </w:rPr>
      </w:pPr>
      <w:r w:rsidRPr="00A67930">
        <w:rPr>
          <w:rFonts w:hint="eastAsia"/>
          <w:szCs w:val="22"/>
        </w:rPr>
        <w:t>Għandu</w:t>
      </w:r>
      <w:r w:rsidRPr="00A67930">
        <w:rPr>
          <w:szCs w:val="22"/>
        </w:rPr>
        <w:t xml:space="preserve"> jintuża darbtejn kuljum</w:t>
      </w:r>
      <w:r w:rsidRPr="008321D7">
        <w:rPr>
          <w:rFonts w:hint="eastAsia"/>
          <w:szCs w:val="22"/>
        </w:rPr>
        <w:t xml:space="preserve"> għal tfal u adolexxenti </w:t>
      </w:r>
      <w:r w:rsidRPr="00A67930">
        <w:rPr>
          <w:szCs w:val="22"/>
        </w:rPr>
        <w:t>li jiżnu minn 40</w:t>
      </w:r>
      <w:r w:rsidRPr="008321D7">
        <w:rPr>
          <w:szCs w:val="22"/>
        </w:rPr>
        <w:t> </w:t>
      </w:r>
      <w:r w:rsidRPr="00A67930">
        <w:rPr>
          <w:szCs w:val="22"/>
        </w:rPr>
        <w:t>kg sa inqas minn 50 </w:t>
      </w:r>
      <w:r w:rsidRPr="008321D7">
        <w:rPr>
          <w:bCs/>
          <w:lang w:val="en-GB"/>
        </w:rPr>
        <w:t>kg:</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0"/>
        <w:gridCol w:w="1701"/>
        <w:gridCol w:w="1418"/>
        <w:gridCol w:w="1417"/>
        <w:gridCol w:w="1134"/>
        <w:gridCol w:w="1560"/>
      </w:tblGrid>
      <w:tr w:rsidR="000A45CB" w14:paraId="1459ACEF" w14:textId="77777777" w:rsidTr="003614C4">
        <w:trPr>
          <w:trHeight w:val="1012"/>
        </w:trPr>
        <w:tc>
          <w:tcPr>
            <w:tcW w:w="1480" w:type="dxa"/>
            <w:tcBorders>
              <w:top w:val="single" w:sz="4" w:space="0" w:color="000000"/>
              <w:left w:val="single" w:sz="4" w:space="0" w:color="000000"/>
              <w:bottom w:val="single" w:sz="4" w:space="0" w:color="000000"/>
              <w:right w:val="single" w:sz="4" w:space="0" w:color="000000"/>
            </w:tcBorders>
            <w:hideMark/>
          </w:tcPr>
          <w:p w14:paraId="3B124BE5" w14:textId="77777777" w:rsidR="00DC63F6" w:rsidRPr="008321D7" w:rsidRDefault="00A67DE0" w:rsidP="003614C4">
            <w:pPr>
              <w:pStyle w:val="TableParagraph"/>
              <w:spacing w:line="249" w:lineRule="exact"/>
              <w:rPr>
                <w:b/>
                <w:bCs/>
                <w:lang w:val="en-GB"/>
              </w:rPr>
            </w:pPr>
            <w:r w:rsidRPr="008321D7">
              <w:rPr>
                <w:b/>
                <w:bCs/>
                <w:lang w:val="en-GB"/>
              </w:rPr>
              <w:t>Piż</w:t>
            </w:r>
          </w:p>
        </w:tc>
        <w:tc>
          <w:tcPr>
            <w:tcW w:w="1701" w:type="dxa"/>
            <w:tcBorders>
              <w:top w:val="single" w:sz="4" w:space="0" w:color="000000"/>
              <w:left w:val="single" w:sz="4" w:space="0" w:color="000000"/>
              <w:bottom w:val="single" w:sz="4" w:space="0" w:color="000000"/>
              <w:right w:val="single" w:sz="4" w:space="0" w:color="000000"/>
            </w:tcBorders>
            <w:hideMark/>
          </w:tcPr>
          <w:p w14:paraId="47F65A85" w14:textId="77777777" w:rsidR="00DC63F6" w:rsidRPr="00A67930" w:rsidRDefault="00A67DE0" w:rsidP="003614C4">
            <w:pPr>
              <w:pStyle w:val="Date"/>
              <w:keepNext/>
              <w:rPr>
                <w:b/>
                <w:szCs w:val="22"/>
                <w:lang w:val="mt-MT"/>
              </w:rPr>
            </w:pPr>
            <w:r w:rsidRPr="00A67930">
              <w:rPr>
                <w:b/>
                <w:szCs w:val="22"/>
                <w:lang w:val="mt-MT"/>
              </w:rPr>
              <w:t>Ġimgħa 1</w:t>
            </w:r>
          </w:p>
          <w:p w14:paraId="50FB8159" w14:textId="77777777" w:rsidR="00DC63F6" w:rsidRPr="00A67930" w:rsidRDefault="00A67DE0" w:rsidP="003614C4">
            <w:pPr>
              <w:pStyle w:val="Date"/>
              <w:keepNext/>
              <w:rPr>
                <w:b/>
                <w:szCs w:val="22"/>
                <w:lang w:val="mt-MT"/>
              </w:rPr>
            </w:pPr>
            <w:r w:rsidRPr="00A67930">
              <w:rPr>
                <w:b/>
                <w:szCs w:val="22"/>
                <w:lang w:val="mt-MT"/>
              </w:rPr>
              <w:t>Doża tal-bidu: 0.1 ml/kg</w:t>
            </w:r>
          </w:p>
          <w:p w14:paraId="5B9E15C9" w14:textId="77777777" w:rsidR="00DC63F6" w:rsidRPr="00A67930" w:rsidRDefault="00DC63F6" w:rsidP="003614C4">
            <w:pPr>
              <w:pStyle w:val="TableParagraph"/>
              <w:spacing w:line="248" w:lineRule="exact"/>
              <w:rPr>
                <w:b/>
                <w:bCs/>
                <w:lang w:val="mt-MT"/>
              </w:rPr>
            </w:pPr>
          </w:p>
        </w:tc>
        <w:tc>
          <w:tcPr>
            <w:tcW w:w="1418" w:type="dxa"/>
            <w:tcBorders>
              <w:top w:val="single" w:sz="4" w:space="0" w:color="000000"/>
              <w:left w:val="single" w:sz="4" w:space="0" w:color="000000"/>
              <w:bottom w:val="single" w:sz="4" w:space="0" w:color="000000"/>
              <w:right w:val="single" w:sz="4" w:space="0" w:color="000000"/>
            </w:tcBorders>
            <w:hideMark/>
          </w:tcPr>
          <w:p w14:paraId="5AB6B3C8" w14:textId="77777777" w:rsidR="00DC63F6" w:rsidRPr="008321D7" w:rsidRDefault="00A67DE0" w:rsidP="003614C4">
            <w:pPr>
              <w:pStyle w:val="TableParagraph"/>
              <w:spacing w:line="249" w:lineRule="exact"/>
              <w:ind w:left="105"/>
              <w:rPr>
                <w:b/>
                <w:bCs/>
                <w:lang w:val="en-GB"/>
              </w:rPr>
            </w:pPr>
            <w:r w:rsidRPr="008321D7">
              <w:rPr>
                <w:b/>
                <w:lang w:val="mt-MT"/>
              </w:rPr>
              <w:t>Ġimgħa</w:t>
            </w:r>
            <w:r w:rsidRPr="008321D7">
              <w:rPr>
                <w:b/>
                <w:bCs/>
                <w:lang w:val="en-GB"/>
              </w:rPr>
              <w:t xml:space="preserve"> 2 </w:t>
            </w:r>
          </w:p>
          <w:p w14:paraId="2E1BF1D9" w14:textId="77777777" w:rsidR="00DC63F6" w:rsidRPr="008321D7" w:rsidRDefault="00A67DE0" w:rsidP="003614C4">
            <w:pPr>
              <w:pStyle w:val="TableParagraph"/>
              <w:spacing w:line="249" w:lineRule="exact"/>
              <w:ind w:left="105"/>
              <w:rPr>
                <w:b/>
                <w:bCs/>
                <w:lang w:val="en-GB"/>
              </w:rPr>
            </w:pPr>
            <w:r w:rsidRPr="008321D7">
              <w:rPr>
                <w:b/>
                <w:bCs/>
                <w:lang w:val="en-GB"/>
              </w:rPr>
              <w:t>0.2</w:t>
            </w:r>
            <w:r w:rsidRPr="008321D7">
              <w:rPr>
                <w:b/>
                <w:bCs/>
                <w:spacing w:val="-2"/>
                <w:lang w:val="en-GB"/>
              </w:rPr>
              <w:t xml:space="preserve"> </w:t>
            </w:r>
            <w:r w:rsidRPr="008321D7">
              <w:rPr>
                <w:b/>
                <w:bCs/>
                <w:lang w:val="en-GB"/>
              </w:rPr>
              <w:t>ml/kg</w:t>
            </w:r>
          </w:p>
        </w:tc>
        <w:tc>
          <w:tcPr>
            <w:tcW w:w="1417" w:type="dxa"/>
            <w:tcBorders>
              <w:top w:val="single" w:sz="4" w:space="0" w:color="000000"/>
              <w:left w:val="single" w:sz="4" w:space="0" w:color="000000"/>
              <w:bottom w:val="single" w:sz="4" w:space="0" w:color="000000"/>
              <w:right w:val="single" w:sz="4" w:space="0" w:color="000000"/>
            </w:tcBorders>
            <w:hideMark/>
          </w:tcPr>
          <w:p w14:paraId="0119E4C8" w14:textId="77777777" w:rsidR="00DC63F6" w:rsidRPr="008321D7" w:rsidRDefault="00A67DE0" w:rsidP="003614C4">
            <w:pPr>
              <w:pStyle w:val="TableParagraph"/>
              <w:spacing w:line="249" w:lineRule="exact"/>
              <w:ind w:left="104"/>
              <w:rPr>
                <w:b/>
                <w:bCs/>
                <w:lang w:val="en-GB"/>
              </w:rPr>
            </w:pPr>
            <w:r w:rsidRPr="008321D7">
              <w:rPr>
                <w:b/>
                <w:lang w:val="mt-MT"/>
              </w:rPr>
              <w:t>Ġimgħa</w:t>
            </w:r>
            <w:r w:rsidRPr="008321D7">
              <w:rPr>
                <w:b/>
                <w:bCs/>
                <w:lang w:val="en-GB"/>
              </w:rPr>
              <w:t xml:space="preserve"> 3</w:t>
            </w:r>
          </w:p>
          <w:p w14:paraId="596A830E" w14:textId="77777777" w:rsidR="00DC63F6" w:rsidRPr="008321D7" w:rsidRDefault="00A67DE0" w:rsidP="003614C4">
            <w:pPr>
              <w:pStyle w:val="TableParagraph"/>
              <w:spacing w:line="249" w:lineRule="exact"/>
              <w:ind w:left="104"/>
              <w:rPr>
                <w:b/>
                <w:bCs/>
                <w:lang w:val="en-GB"/>
              </w:rPr>
            </w:pPr>
            <w:r w:rsidRPr="008321D7">
              <w:rPr>
                <w:b/>
                <w:bCs/>
                <w:lang w:val="en-GB"/>
              </w:rPr>
              <w:t>0.3</w:t>
            </w:r>
            <w:r w:rsidRPr="008321D7">
              <w:rPr>
                <w:b/>
                <w:bCs/>
                <w:spacing w:val="-2"/>
                <w:lang w:val="en-GB"/>
              </w:rPr>
              <w:t xml:space="preserve"> </w:t>
            </w:r>
            <w:r w:rsidRPr="008321D7">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663284FB" w14:textId="77777777" w:rsidR="00DC63F6" w:rsidRPr="008321D7" w:rsidRDefault="00A67DE0" w:rsidP="003614C4">
            <w:pPr>
              <w:pStyle w:val="TableParagraph"/>
              <w:spacing w:line="249" w:lineRule="exact"/>
              <w:ind w:left="105"/>
              <w:rPr>
                <w:b/>
                <w:bCs/>
                <w:lang w:val="en-GB"/>
              </w:rPr>
            </w:pPr>
            <w:r w:rsidRPr="008321D7">
              <w:rPr>
                <w:b/>
                <w:lang w:val="mt-MT"/>
              </w:rPr>
              <w:t>Ġimgħa</w:t>
            </w:r>
            <w:r w:rsidRPr="008321D7">
              <w:rPr>
                <w:b/>
                <w:bCs/>
                <w:lang w:val="en-GB"/>
              </w:rPr>
              <w:t xml:space="preserve"> 4</w:t>
            </w:r>
          </w:p>
          <w:p w14:paraId="3B246EC5" w14:textId="77777777" w:rsidR="00DC63F6" w:rsidRPr="008321D7" w:rsidRDefault="00A67DE0" w:rsidP="003614C4">
            <w:pPr>
              <w:pStyle w:val="TableParagraph"/>
              <w:spacing w:line="249" w:lineRule="exact"/>
              <w:ind w:left="105"/>
              <w:rPr>
                <w:b/>
                <w:bCs/>
                <w:lang w:val="en-GB"/>
              </w:rPr>
            </w:pPr>
            <w:r w:rsidRPr="008321D7">
              <w:rPr>
                <w:b/>
                <w:bCs/>
                <w:lang w:val="en-GB"/>
              </w:rPr>
              <w:t>0.4</w:t>
            </w:r>
            <w:r w:rsidRPr="008321D7">
              <w:rPr>
                <w:b/>
                <w:bCs/>
                <w:spacing w:val="-2"/>
                <w:lang w:val="en-GB"/>
              </w:rPr>
              <w:t xml:space="preserve"> </w:t>
            </w:r>
            <w:r w:rsidRPr="008321D7">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7FBA5062" w14:textId="77777777" w:rsidR="00DC63F6" w:rsidRPr="008321D7" w:rsidRDefault="00A67DE0" w:rsidP="003614C4">
            <w:pPr>
              <w:pStyle w:val="TableParagraph"/>
              <w:rPr>
                <w:b/>
                <w:bCs/>
                <w:lang w:val="en-GB"/>
              </w:rPr>
            </w:pPr>
            <w:r w:rsidRPr="008321D7">
              <w:rPr>
                <w:b/>
                <w:lang w:val="mt-MT"/>
              </w:rPr>
              <w:t>Ġimgħa</w:t>
            </w:r>
            <w:r w:rsidRPr="008321D7">
              <w:rPr>
                <w:b/>
                <w:bCs/>
                <w:lang w:val="en-GB"/>
              </w:rPr>
              <w:t xml:space="preserve"> 5 </w:t>
            </w:r>
          </w:p>
          <w:p w14:paraId="29AAB11F" w14:textId="77777777" w:rsidR="00DC63F6" w:rsidRPr="008321D7" w:rsidRDefault="00A67DE0" w:rsidP="003614C4">
            <w:pPr>
              <w:pStyle w:val="TableParagraph"/>
              <w:rPr>
                <w:b/>
                <w:bCs/>
                <w:lang w:val="en-GB"/>
              </w:rPr>
            </w:pPr>
            <w:r w:rsidRPr="00A67930">
              <w:rPr>
                <w:b/>
                <w:lang w:val="mt-MT"/>
              </w:rPr>
              <w:t>Doża massima rakkomandata</w:t>
            </w:r>
            <w:r w:rsidRPr="008321D7">
              <w:rPr>
                <w:b/>
                <w:lang w:val="mt-MT"/>
              </w:rPr>
              <w:t>:</w:t>
            </w:r>
            <w:r w:rsidRPr="00A67930">
              <w:rPr>
                <w:b/>
                <w:lang w:val="mt-MT"/>
              </w:rPr>
              <w:t xml:space="preserve"> 0.5 ml/kg</w:t>
            </w:r>
          </w:p>
        </w:tc>
      </w:tr>
      <w:tr w:rsidR="000A45CB" w14:paraId="67175B6B" w14:textId="77777777" w:rsidTr="003614C4">
        <w:trPr>
          <w:trHeight w:val="253"/>
        </w:trPr>
        <w:tc>
          <w:tcPr>
            <w:tcW w:w="1480" w:type="dxa"/>
            <w:tcBorders>
              <w:top w:val="single" w:sz="4" w:space="0" w:color="000000"/>
              <w:left w:val="single" w:sz="4" w:space="0" w:color="000000"/>
              <w:bottom w:val="single" w:sz="4" w:space="0" w:color="000000"/>
              <w:right w:val="single" w:sz="4" w:space="0" w:color="000000"/>
            </w:tcBorders>
            <w:hideMark/>
          </w:tcPr>
          <w:p w14:paraId="4F4C08EB" w14:textId="77777777" w:rsidR="00DC63F6" w:rsidRPr="008321D7" w:rsidRDefault="00A67DE0" w:rsidP="003614C4">
            <w:pPr>
              <w:pStyle w:val="TableParagraph"/>
              <w:spacing w:line="234" w:lineRule="exact"/>
              <w:rPr>
                <w:lang w:val="en-GB"/>
              </w:rPr>
            </w:pPr>
            <w:r w:rsidRPr="008321D7">
              <w:rPr>
                <w:lang w:val="en-GB"/>
              </w:rPr>
              <w:t>40</w:t>
            </w:r>
            <w:r w:rsidRPr="008321D7">
              <w:rPr>
                <w:spacing w:val="-2"/>
                <w:lang w:val="en-GB"/>
              </w:rPr>
              <w:t xml:space="preserve"> </w:t>
            </w:r>
            <w:r w:rsidRPr="008321D7">
              <w:rPr>
                <w:lang w:val="en-GB"/>
              </w:rPr>
              <w:t>kg</w:t>
            </w:r>
          </w:p>
        </w:tc>
        <w:tc>
          <w:tcPr>
            <w:tcW w:w="1701" w:type="dxa"/>
            <w:tcBorders>
              <w:top w:val="single" w:sz="4" w:space="0" w:color="000000"/>
              <w:left w:val="single" w:sz="4" w:space="0" w:color="000000"/>
              <w:bottom w:val="single" w:sz="4" w:space="0" w:color="000000"/>
              <w:right w:val="single" w:sz="4" w:space="0" w:color="000000"/>
            </w:tcBorders>
            <w:hideMark/>
          </w:tcPr>
          <w:p w14:paraId="32FEECC6" w14:textId="77777777" w:rsidR="00DC63F6" w:rsidRPr="008321D7" w:rsidRDefault="00A67DE0" w:rsidP="003614C4">
            <w:pPr>
              <w:pStyle w:val="TableParagraph"/>
              <w:spacing w:line="234" w:lineRule="exact"/>
              <w:rPr>
                <w:lang w:val="en-GB"/>
              </w:rPr>
            </w:pPr>
            <w:r w:rsidRPr="008321D7">
              <w:rPr>
                <w:lang w:val="en-GB"/>
              </w:rPr>
              <w:t>4</w:t>
            </w:r>
            <w:r w:rsidRPr="008321D7">
              <w:rPr>
                <w:spacing w:val="-2"/>
                <w:lang w:val="en-GB"/>
              </w:rPr>
              <w:t xml:space="preserve"> </w:t>
            </w:r>
            <w:r w:rsidRPr="008321D7">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78CE33C1" w14:textId="77777777" w:rsidR="00DC63F6" w:rsidRPr="008321D7" w:rsidRDefault="00A67DE0" w:rsidP="003614C4">
            <w:pPr>
              <w:pStyle w:val="TableParagraph"/>
              <w:spacing w:line="234" w:lineRule="exact"/>
              <w:ind w:left="105"/>
              <w:rPr>
                <w:lang w:val="en-GB"/>
              </w:rPr>
            </w:pPr>
            <w:r w:rsidRPr="008321D7">
              <w:rPr>
                <w:lang w:val="en-GB"/>
              </w:rPr>
              <w:t>8</w:t>
            </w:r>
            <w:r w:rsidRPr="008321D7">
              <w:rPr>
                <w:spacing w:val="-2"/>
                <w:lang w:val="en-GB"/>
              </w:rPr>
              <w:t xml:space="preserve"> </w:t>
            </w:r>
            <w:r w:rsidRPr="008321D7">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19A46C6D" w14:textId="77777777" w:rsidR="00DC63F6" w:rsidRPr="008321D7" w:rsidRDefault="00A67DE0" w:rsidP="003614C4">
            <w:pPr>
              <w:pStyle w:val="TableParagraph"/>
              <w:spacing w:line="234" w:lineRule="exact"/>
              <w:ind w:left="104"/>
              <w:rPr>
                <w:lang w:val="en-GB"/>
              </w:rPr>
            </w:pPr>
            <w:r w:rsidRPr="008321D7">
              <w:rPr>
                <w:lang w:val="en-GB"/>
              </w:rPr>
              <w:t>12</w:t>
            </w:r>
            <w:r w:rsidRPr="008321D7">
              <w:rPr>
                <w:spacing w:val="-1"/>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53E04812" w14:textId="77777777" w:rsidR="00DC63F6" w:rsidRPr="008321D7" w:rsidRDefault="00A67DE0" w:rsidP="003614C4">
            <w:pPr>
              <w:pStyle w:val="TableParagraph"/>
              <w:spacing w:line="234" w:lineRule="exact"/>
              <w:ind w:left="105"/>
              <w:rPr>
                <w:lang w:val="en-GB"/>
              </w:rPr>
            </w:pPr>
            <w:r w:rsidRPr="008321D7">
              <w:rPr>
                <w:lang w:val="en-GB"/>
              </w:rPr>
              <w:t>16</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5E39B666" w14:textId="77777777" w:rsidR="00DC63F6" w:rsidRPr="008321D7" w:rsidRDefault="00A67DE0" w:rsidP="003614C4">
            <w:pPr>
              <w:pStyle w:val="TableParagraph"/>
              <w:spacing w:line="234" w:lineRule="exact"/>
              <w:rPr>
                <w:lang w:val="en-GB"/>
              </w:rPr>
            </w:pPr>
            <w:r w:rsidRPr="008321D7">
              <w:rPr>
                <w:lang w:val="en-GB"/>
              </w:rPr>
              <w:t>20</w:t>
            </w:r>
            <w:r w:rsidRPr="008321D7">
              <w:rPr>
                <w:spacing w:val="-1"/>
                <w:lang w:val="en-GB"/>
              </w:rPr>
              <w:t xml:space="preserve"> </w:t>
            </w:r>
            <w:r w:rsidRPr="008321D7">
              <w:rPr>
                <w:lang w:val="en-GB"/>
              </w:rPr>
              <w:t>ml</w:t>
            </w:r>
          </w:p>
        </w:tc>
      </w:tr>
      <w:tr w:rsidR="000A45CB" w14:paraId="670C49F8" w14:textId="77777777" w:rsidTr="003614C4">
        <w:trPr>
          <w:trHeight w:val="254"/>
        </w:trPr>
        <w:tc>
          <w:tcPr>
            <w:tcW w:w="1480" w:type="dxa"/>
            <w:tcBorders>
              <w:top w:val="single" w:sz="4" w:space="0" w:color="000000"/>
              <w:left w:val="single" w:sz="4" w:space="0" w:color="000000"/>
              <w:bottom w:val="single" w:sz="4" w:space="0" w:color="000000"/>
              <w:right w:val="single" w:sz="4" w:space="0" w:color="000000"/>
            </w:tcBorders>
            <w:hideMark/>
          </w:tcPr>
          <w:p w14:paraId="061AF516" w14:textId="77777777" w:rsidR="00DC63F6" w:rsidRPr="008321D7" w:rsidRDefault="00A67DE0" w:rsidP="003614C4">
            <w:pPr>
              <w:pStyle w:val="TableParagraph"/>
              <w:spacing w:line="234" w:lineRule="exact"/>
              <w:rPr>
                <w:lang w:val="en-GB"/>
              </w:rPr>
            </w:pPr>
            <w:r w:rsidRPr="008321D7">
              <w:rPr>
                <w:lang w:val="en-GB"/>
              </w:rPr>
              <w:t>45</w:t>
            </w:r>
            <w:r w:rsidRPr="008321D7">
              <w:rPr>
                <w:spacing w:val="-2"/>
                <w:lang w:val="en-GB"/>
              </w:rPr>
              <w:t xml:space="preserve"> </w:t>
            </w:r>
            <w:r w:rsidRPr="008321D7">
              <w:rPr>
                <w:lang w:val="en-GB"/>
              </w:rPr>
              <w:t>kg</w:t>
            </w:r>
          </w:p>
        </w:tc>
        <w:tc>
          <w:tcPr>
            <w:tcW w:w="1701" w:type="dxa"/>
            <w:tcBorders>
              <w:top w:val="single" w:sz="4" w:space="0" w:color="000000"/>
              <w:left w:val="single" w:sz="4" w:space="0" w:color="000000"/>
              <w:bottom w:val="single" w:sz="4" w:space="0" w:color="000000"/>
              <w:right w:val="single" w:sz="4" w:space="0" w:color="000000"/>
            </w:tcBorders>
            <w:hideMark/>
          </w:tcPr>
          <w:p w14:paraId="5338FEF8" w14:textId="77777777" w:rsidR="00DC63F6" w:rsidRPr="008321D7" w:rsidRDefault="00A67DE0" w:rsidP="003614C4">
            <w:pPr>
              <w:pStyle w:val="TableParagraph"/>
              <w:spacing w:line="234" w:lineRule="exact"/>
              <w:rPr>
                <w:lang w:val="en-GB"/>
              </w:rPr>
            </w:pPr>
            <w:r w:rsidRPr="008321D7">
              <w:rPr>
                <w:lang w:val="en-GB"/>
              </w:rPr>
              <w:t>4.5</w:t>
            </w:r>
            <w:r w:rsidRPr="008321D7">
              <w:rPr>
                <w:spacing w:val="-1"/>
                <w:lang w:val="en-GB"/>
              </w:rPr>
              <w:t xml:space="preserve"> </w:t>
            </w:r>
            <w:r w:rsidRPr="008321D7">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4C9A4FDA" w14:textId="77777777" w:rsidR="00DC63F6" w:rsidRPr="008321D7" w:rsidRDefault="00A67DE0" w:rsidP="003614C4">
            <w:pPr>
              <w:pStyle w:val="TableParagraph"/>
              <w:spacing w:line="234" w:lineRule="exact"/>
              <w:ind w:left="105"/>
              <w:rPr>
                <w:lang w:val="en-GB"/>
              </w:rPr>
            </w:pPr>
            <w:r w:rsidRPr="008321D7">
              <w:rPr>
                <w:lang w:val="en-GB"/>
              </w:rPr>
              <w:t>9</w:t>
            </w:r>
            <w:r w:rsidRPr="008321D7">
              <w:rPr>
                <w:spacing w:val="-2"/>
                <w:lang w:val="en-GB"/>
              </w:rPr>
              <w:t xml:space="preserve"> </w:t>
            </w:r>
            <w:r w:rsidRPr="008321D7">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56F63D47" w14:textId="77777777" w:rsidR="00DC63F6" w:rsidRPr="008321D7" w:rsidRDefault="00A67DE0" w:rsidP="003614C4">
            <w:pPr>
              <w:pStyle w:val="TableParagraph"/>
              <w:spacing w:line="234" w:lineRule="exact"/>
              <w:ind w:left="104"/>
              <w:rPr>
                <w:lang w:val="en-GB"/>
              </w:rPr>
            </w:pPr>
            <w:r w:rsidRPr="008321D7">
              <w:rPr>
                <w:lang w:val="en-GB"/>
              </w:rPr>
              <w:t>13.5</w:t>
            </w:r>
            <w:r w:rsidRPr="008321D7">
              <w:rPr>
                <w:spacing w:val="-1"/>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3F99B9E4" w14:textId="77777777" w:rsidR="00DC63F6" w:rsidRPr="008321D7" w:rsidRDefault="00A67DE0" w:rsidP="003614C4">
            <w:pPr>
              <w:pStyle w:val="TableParagraph"/>
              <w:spacing w:line="234" w:lineRule="exact"/>
              <w:ind w:left="105"/>
              <w:rPr>
                <w:lang w:val="en-GB"/>
              </w:rPr>
            </w:pPr>
            <w:r w:rsidRPr="008321D7">
              <w:rPr>
                <w:lang w:val="en-GB"/>
              </w:rPr>
              <w:t>18</w:t>
            </w:r>
            <w:r w:rsidRPr="008321D7">
              <w:rPr>
                <w:spacing w:val="-1"/>
                <w:lang w:val="en-GB"/>
              </w:rPr>
              <w:t xml:space="preserve"> </w:t>
            </w:r>
            <w:r w:rsidRPr="008321D7">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077D254A" w14:textId="77777777" w:rsidR="00DC63F6" w:rsidRPr="008321D7" w:rsidRDefault="00A67DE0" w:rsidP="003614C4">
            <w:pPr>
              <w:pStyle w:val="TableParagraph"/>
              <w:spacing w:line="234" w:lineRule="exact"/>
              <w:rPr>
                <w:lang w:val="en-GB"/>
              </w:rPr>
            </w:pPr>
            <w:r w:rsidRPr="008321D7">
              <w:rPr>
                <w:lang w:val="en-GB"/>
              </w:rPr>
              <w:t>22.5</w:t>
            </w:r>
            <w:r w:rsidRPr="008321D7">
              <w:rPr>
                <w:spacing w:val="-1"/>
                <w:lang w:val="en-GB"/>
              </w:rPr>
              <w:t xml:space="preserve"> </w:t>
            </w:r>
            <w:r w:rsidRPr="008321D7">
              <w:rPr>
                <w:lang w:val="en-GB"/>
              </w:rPr>
              <w:t>ml</w:t>
            </w:r>
          </w:p>
        </w:tc>
      </w:tr>
    </w:tbl>
    <w:p w14:paraId="5D7E90E0" w14:textId="77777777" w:rsidR="00DC63F6" w:rsidRPr="008321D7" w:rsidRDefault="00DC63F6" w:rsidP="00DC63F6">
      <w:pPr>
        <w:pStyle w:val="BodyText"/>
        <w:rPr>
          <w:sz w:val="21"/>
          <w:lang w:val="en-GB"/>
        </w:rPr>
      </w:pPr>
    </w:p>
    <w:p w14:paraId="47547FE9" w14:textId="77777777" w:rsidR="007E2238" w:rsidRDefault="00A67DE0">
      <w:pPr>
        <w:tabs>
          <w:tab w:val="clear" w:pos="567"/>
        </w:tabs>
        <w:spacing w:line="240" w:lineRule="auto"/>
        <w:rPr>
          <w:noProof/>
          <w:szCs w:val="22"/>
          <w:u w:val="single"/>
        </w:rPr>
      </w:pPr>
      <w:r>
        <w:rPr>
          <w:noProof/>
          <w:szCs w:val="22"/>
          <w:u w:val="single"/>
        </w:rPr>
        <w:br w:type="page"/>
      </w:r>
    </w:p>
    <w:p w14:paraId="5B88BCC9" w14:textId="4A5F5BE0" w:rsidR="00DC63F6" w:rsidRPr="00A67930" w:rsidRDefault="00A67DE0" w:rsidP="00DC63F6">
      <w:pPr>
        <w:numPr>
          <w:ilvl w:val="12"/>
          <w:numId w:val="0"/>
        </w:numPr>
        <w:tabs>
          <w:tab w:val="clear" w:pos="567"/>
        </w:tabs>
        <w:spacing w:line="240" w:lineRule="auto"/>
        <w:ind w:right="-2"/>
        <w:rPr>
          <w:noProof/>
          <w:szCs w:val="22"/>
          <w:u w:val="single"/>
        </w:rPr>
      </w:pPr>
      <w:r w:rsidRPr="008321D7">
        <w:rPr>
          <w:noProof/>
          <w:szCs w:val="22"/>
          <w:u w:val="single"/>
        </w:rPr>
        <w:lastRenderedPageBreak/>
        <w:t xml:space="preserve">Meta tuża </w:t>
      </w:r>
      <w:r w:rsidRPr="007E2238">
        <w:rPr>
          <w:spacing w:val="-2"/>
          <w:u w:val="single"/>
        </w:rPr>
        <w:t>Lacosamide Adroiq</w:t>
      </w:r>
      <w:r w:rsidRPr="008321D7">
        <w:rPr>
          <w:noProof/>
          <w:szCs w:val="22"/>
          <w:u w:val="single"/>
        </w:rPr>
        <w:t xml:space="preserve"> ma’ mediċini ta’ kontra l-epilessija oħra</w:t>
      </w:r>
    </w:p>
    <w:p w14:paraId="27BF5BF0" w14:textId="77777777" w:rsidR="00DC63F6" w:rsidRPr="00A67930" w:rsidRDefault="00A67DE0" w:rsidP="00DC63F6">
      <w:pPr>
        <w:pStyle w:val="BodyText"/>
        <w:widowControl w:val="0"/>
        <w:numPr>
          <w:ilvl w:val="0"/>
          <w:numId w:val="149"/>
        </w:numPr>
        <w:tabs>
          <w:tab w:val="clear" w:pos="567"/>
        </w:tabs>
        <w:autoSpaceDE w:val="0"/>
        <w:autoSpaceDN w:val="0"/>
        <w:spacing w:after="0" w:line="253" w:lineRule="exact"/>
      </w:pPr>
      <w:r w:rsidRPr="008321D7">
        <w:rPr>
          <w:noProof/>
          <w:szCs w:val="22"/>
        </w:rPr>
        <w:t>It-tabib tiegħek se jiddeċiedi dwar id-doża ta’ Vimpat abbażi tal-piż tal-ġisem tiegħek</w:t>
      </w:r>
      <w:r w:rsidRPr="00A67930">
        <w:t>.</w:t>
      </w:r>
    </w:p>
    <w:p w14:paraId="7336D5C2" w14:textId="77777777" w:rsidR="00DC63F6" w:rsidRPr="00A67930" w:rsidRDefault="00A67DE0" w:rsidP="00DC63F6">
      <w:pPr>
        <w:pStyle w:val="BodyText"/>
        <w:widowControl w:val="0"/>
        <w:numPr>
          <w:ilvl w:val="0"/>
          <w:numId w:val="149"/>
        </w:numPr>
        <w:tabs>
          <w:tab w:val="clear" w:pos="567"/>
        </w:tabs>
        <w:autoSpaceDE w:val="0"/>
        <w:autoSpaceDN w:val="0"/>
        <w:spacing w:after="0" w:line="253" w:lineRule="exact"/>
      </w:pPr>
      <w:r w:rsidRPr="008321D7">
        <w:rPr>
          <w:noProof/>
          <w:szCs w:val="22"/>
        </w:rPr>
        <w:t>Għal tfal u adolexxenti li jiżnu minn 10 kg sa inqas minn 50 kg, id-doża tal-bidu tas-soltu hija ta’ 1 mg (0.1 ml), għal kull kilogramma (kg) ta’ piż tal-ġisem, darbtejn kuljum</w:t>
      </w:r>
      <w:r w:rsidRPr="00A67930">
        <w:t>.</w:t>
      </w:r>
    </w:p>
    <w:p w14:paraId="19B36FEF" w14:textId="77777777" w:rsidR="00DC63F6" w:rsidRPr="008321D7" w:rsidRDefault="00A67DE0" w:rsidP="00DC63F6">
      <w:pPr>
        <w:pStyle w:val="BodyText"/>
        <w:widowControl w:val="0"/>
        <w:numPr>
          <w:ilvl w:val="0"/>
          <w:numId w:val="149"/>
        </w:numPr>
        <w:tabs>
          <w:tab w:val="clear" w:pos="567"/>
        </w:tabs>
        <w:autoSpaceDE w:val="0"/>
        <w:autoSpaceDN w:val="0"/>
        <w:spacing w:after="0" w:line="253" w:lineRule="exact"/>
        <w:rPr>
          <w:lang w:val="en-GB"/>
        </w:rPr>
      </w:pPr>
      <w:r w:rsidRPr="008321D7">
        <w:rPr>
          <w:noProof/>
          <w:szCs w:val="22"/>
        </w:rPr>
        <w:t>It-tabib tiegħek jista’ mbagħad iżid id-doża tiegħek ta’ darbtejn kuljum kull ġimgħa b’1 mg (0.1 ml) għal kull kg ta’ piż tal-ġisem. Dan se jsir sakemm tilħaq doża ta’ manteniment</w:t>
      </w:r>
      <w:r w:rsidRPr="008321D7">
        <w:rPr>
          <w:lang w:val="en-GB"/>
        </w:rPr>
        <w:t>.</w:t>
      </w:r>
    </w:p>
    <w:p w14:paraId="13D9F26D"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L-iskedi tad-dożaġġ li jinkudu d-doża massima rakkomandata huma pprovduti hawn taħt. Din hija għal skopijiet ta’ informazzjoni biss. It-tabib tiegħek se jaħdem id-doża t-tajba għalik</w:t>
      </w:r>
      <w:r w:rsidRPr="001A2823">
        <w:t>.</w:t>
      </w:r>
    </w:p>
    <w:p w14:paraId="2B3607D5" w14:textId="77777777" w:rsidR="00DC63F6" w:rsidRPr="00A67930" w:rsidRDefault="00A67DE0" w:rsidP="00DC63F6">
      <w:pPr>
        <w:keepNext/>
        <w:numPr>
          <w:ilvl w:val="12"/>
          <w:numId w:val="0"/>
        </w:numPr>
        <w:tabs>
          <w:tab w:val="clear" w:pos="567"/>
        </w:tabs>
        <w:spacing w:line="240" w:lineRule="auto"/>
        <w:ind w:right="-2"/>
        <w:rPr>
          <w:noProof/>
          <w:szCs w:val="22"/>
        </w:rPr>
      </w:pPr>
      <w:r w:rsidRPr="00A67930">
        <w:rPr>
          <w:rFonts w:hint="eastAsia"/>
          <w:noProof/>
          <w:szCs w:val="22"/>
        </w:rPr>
        <w:t>Għandu</w:t>
      </w:r>
      <w:r w:rsidRPr="00A67930">
        <w:rPr>
          <w:noProof/>
          <w:szCs w:val="22"/>
        </w:rPr>
        <w:t xml:space="preserve"> jintuża darbtejn kuljum</w:t>
      </w:r>
      <w:r w:rsidRPr="008321D7">
        <w:rPr>
          <w:rFonts w:hint="eastAsia"/>
          <w:noProof/>
          <w:szCs w:val="22"/>
        </w:rPr>
        <w:t xml:space="preserve"> għal tfal minn età ta</w:t>
      </w:r>
      <w:r w:rsidRPr="008321D7">
        <w:rPr>
          <w:rFonts w:hint="eastAsia"/>
          <w:noProof/>
          <w:szCs w:val="22"/>
        </w:rPr>
        <w:t>’</w:t>
      </w:r>
      <w:r w:rsidRPr="008321D7">
        <w:rPr>
          <w:rFonts w:hint="eastAsia"/>
          <w:noProof/>
          <w:szCs w:val="22"/>
        </w:rPr>
        <w:t xml:space="preserve"> sentejn </w:t>
      </w:r>
      <w:r w:rsidRPr="00A67930">
        <w:rPr>
          <w:noProof/>
          <w:szCs w:val="22"/>
        </w:rPr>
        <w:t>li jiżnu minn 10 kg sa inqas minn 20 </w:t>
      </w:r>
      <w:r w:rsidRPr="00A67930">
        <w:rPr>
          <w:bCs/>
        </w:rPr>
        <w:t>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418"/>
        <w:gridCol w:w="1134"/>
        <w:gridCol w:w="1276"/>
        <w:gridCol w:w="1134"/>
        <w:gridCol w:w="1134"/>
        <w:gridCol w:w="1275"/>
      </w:tblGrid>
      <w:tr w:rsidR="000A45CB" w14:paraId="7E41DBA9" w14:textId="77777777" w:rsidTr="003614C4">
        <w:trPr>
          <w:trHeight w:val="1265"/>
        </w:trPr>
        <w:tc>
          <w:tcPr>
            <w:tcW w:w="1417" w:type="dxa"/>
            <w:tcBorders>
              <w:top w:val="single" w:sz="4" w:space="0" w:color="000000"/>
              <w:left w:val="single" w:sz="4" w:space="0" w:color="000000"/>
              <w:bottom w:val="single" w:sz="4" w:space="0" w:color="000000"/>
              <w:right w:val="single" w:sz="4" w:space="0" w:color="000000"/>
            </w:tcBorders>
            <w:hideMark/>
          </w:tcPr>
          <w:p w14:paraId="52D72DC0" w14:textId="77777777" w:rsidR="00DC63F6" w:rsidRPr="008321D7" w:rsidRDefault="00A67DE0" w:rsidP="003614C4">
            <w:pPr>
              <w:pStyle w:val="TableParagraph"/>
              <w:spacing w:line="247" w:lineRule="exact"/>
              <w:rPr>
                <w:b/>
                <w:bCs/>
                <w:lang w:val="en-GB"/>
              </w:rPr>
            </w:pPr>
            <w:r w:rsidRPr="008321D7">
              <w:rPr>
                <w:b/>
                <w:bCs/>
                <w:lang w:val="en-GB"/>
              </w:rPr>
              <w:t>Piż</w:t>
            </w:r>
          </w:p>
        </w:tc>
        <w:tc>
          <w:tcPr>
            <w:tcW w:w="1418" w:type="dxa"/>
            <w:tcBorders>
              <w:top w:val="single" w:sz="4" w:space="0" w:color="000000"/>
              <w:left w:val="single" w:sz="4" w:space="0" w:color="000000"/>
              <w:bottom w:val="single" w:sz="4" w:space="0" w:color="000000"/>
              <w:right w:val="single" w:sz="4" w:space="0" w:color="000000"/>
            </w:tcBorders>
            <w:hideMark/>
          </w:tcPr>
          <w:p w14:paraId="24030182" w14:textId="77777777" w:rsidR="00DC63F6" w:rsidRPr="00A67930" w:rsidRDefault="00A67DE0" w:rsidP="003614C4">
            <w:pPr>
              <w:keepNext/>
              <w:tabs>
                <w:tab w:val="clear" w:pos="567"/>
              </w:tabs>
              <w:spacing w:line="240" w:lineRule="auto"/>
              <w:rPr>
                <w:rFonts w:eastAsia="Times New Roman"/>
                <w:b/>
                <w:szCs w:val="22"/>
                <w:lang w:val="en-US"/>
              </w:rPr>
            </w:pPr>
            <w:r w:rsidRPr="00A67930">
              <w:rPr>
                <w:rFonts w:eastAsia="Times New Roman"/>
                <w:b/>
                <w:szCs w:val="22"/>
                <w:lang w:val="en-US"/>
              </w:rPr>
              <w:t>Ġimgħa 1</w:t>
            </w:r>
          </w:p>
          <w:p w14:paraId="225D9B24" w14:textId="77777777" w:rsidR="00DC63F6" w:rsidRPr="008321D7" w:rsidRDefault="00A67DE0" w:rsidP="003614C4">
            <w:pPr>
              <w:pStyle w:val="TableParagraph"/>
              <w:spacing w:line="248" w:lineRule="exact"/>
              <w:rPr>
                <w:b/>
                <w:bCs/>
                <w:lang w:val="en-GB"/>
              </w:rPr>
            </w:pPr>
            <w:r w:rsidRPr="00A67930">
              <w:rPr>
                <w:b/>
              </w:rPr>
              <w:t>Doża tal-bidu: 0.1 ml/kg</w:t>
            </w:r>
          </w:p>
        </w:tc>
        <w:tc>
          <w:tcPr>
            <w:tcW w:w="1134" w:type="dxa"/>
            <w:tcBorders>
              <w:top w:val="single" w:sz="4" w:space="0" w:color="000000"/>
              <w:left w:val="single" w:sz="4" w:space="0" w:color="000000"/>
              <w:bottom w:val="single" w:sz="4" w:space="0" w:color="000000"/>
              <w:right w:val="single" w:sz="4" w:space="0" w:color="000000"/>
            </w:tcBorders>
            <w:hideMark/>
          </w:tcPr>
          <w:p w14:paraId="7C156F6B" w14:textId="77777777" w:rsidR="00DC63F6" w:rsidRPr="008321D7" w:rsidRDefault="00A67DE0" w:rsidP="003614C4">
            <w:pPr>
              <w:pStyle w:val="TableParagraph"/>
              <w:spacing w:line="247" w:lineRule="exact"/>
              <w:ind w:left="105"/>
              <w:rPr>
                <w:b/>
                <w:bCs/>
                <w:lang w:val="en-GB"/>
              </w:rPr>
            </w:pPr>
            <w:r w:rsidRPr="008321D7">
              <w:rPr>
                <w:b/>
              </w:rPr>
              <w:t>Ġimgħa</w:t>
            </w:r>
            <w:r w:rsidRPr="008321D7">
              <w:rPr>
                <w:b/>
                <w:bCs/>
                <w:lang w:val="en-GB"/>
              </w:rPr>
              <w:t xml:space="preserve"> 2</w:t>
            </w:r>
          </w:p>
          <w:p w14:paraId="5D6056AD" w14:textId="77777777" w:rsidR="00DC63F6" w:rsidRPr="008321D7" w:rsidRDefault="00A67DE0" w:rsidP="003614C4">
            <w:pPr>
              <w:pStyle w:val="TableParagraph"/>
              <w:spacing w:line="247" w:lineRule="exact"/>
              <w:ind w:left="105"/>
              <w:rPr>
                <w:b/>
                <w:bCs/>
                <w:lang w:val="en-GB"/>
              </w:rPr>
            </w:pPr>
            <w:r w:rsidRPr="008321D7">
              <w:rPr>
                <w:b/>
                <w:bCs/>
                <w:lang w:val="en-GB"/>
              </w:rPr>
              <w:t>0.2</w:t>
            </w:r>
            <w:r w:rsidRPr="008321D7">
              <w:rPr>
                <w:b/>
                <w:bCs/>
                <w:spacing w:val="-2"/>
                <w:lang w:val="en-GB"/>
              </w:rPr>
              <w:t xml:space="preserve"> </w:t>
            </w:r>
            <w:r w:rsidRPr="008321D7">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53EA1FF6" w14:textId="77777777" w:rsidR="00DC63F6" w:rsidRPr="008321D7" w:rsidRDefault="00A67DE0" w:rsidP="003614C4">
            <w:pPr>
              <w:pStyle w:val="TableParagraph"/>
              <w:spacing w:line="247" w:lineRule="exact"/>
              <w:ind w:left="108"/>
              <w:rPr>
                <w:b/>
                <w:bCs/>
                <w:lang w:val="en-GB"/>
              </w:rPr>
            </w:pPr>
            <w:r w:rsidRPr="008321D7">
              <w:rPr>
                <w:b/>
              </w:rPr>
              <w:t>Ġimgħa</w:t>
            </w:r>
            <w:r w:rsidRPr="008321D7">
              <w:rPr>
                <w:b/>
                <w:bCs/>
                <w:lang w:val="en-GB"/>
              </w:rPr>
              <w:t xml:space="preserve"> 3</w:t>
            </w:r>
          </w:p>
          <w:p w14:paraId="57D8F689" w14:textId="77777777" w:rsidR="00DC63F6" w:rsidRPr="008321D7" w:rsidRDefault="00A67DE0" w:rsidP="003614C4">
            <w:pPr>
              <w:pStyle w:val="TableParagraph"/>
              <w:spacing w:line="247" w:lineRule="exact"/>
              <w:ind w:left="108"/>
              <w:rPr>
                <w:b/>
                <w:bCs/>
                <w:lang w:val="en-GB"/>
              </w:rPr>
            </w:pPr>
            <w:r w:rsidRPr="008321D7">
              <w:rPr>
                <w:b/>
                <w:bCs/>
                <w:lang w:val="en-GB"/>
              </w:rPr>
              <w:t>0.3</w:t>
            </w:r>
            <w:r w:rsidRPr="008321D7">
              <w:rPr>
                <w:b/>
                <w:bCs/>
                <w:spacing w:val="-2"/>
                <w:lang w:val="en-GB"/>
              </w:rPr>
              <w:t xml:space="preserve"> </w:t>
            </w:r>
            <w:r w:rsidRPr="008321D7">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3976BB43" w14:textId="77777777" w:rsidR="00DC63F6" w:rsidRPr="008321D7" w:rsidRDefault="00A67DE0" w:rsidP="003614C4">
            <w:pPr>
              <w:pStyle w:val="TableParagraph"/>
              <w:spacing w:line="247" w:lineRule="exact"/>
              <w:ind w:left="108"/>
              <w:rPr>
                <w:b/>
                <w:bCs/>
                <w:lang w:val="en-GB"/>
              </w:rPr>
            </w:pPr>
            <w:r w:rsidRPr="008321D7">
              <w:rPr>
                <w:b/>
              </w:rPr>
              <w:t>Ġimgħa</w:t>
            </w:r>
            <w:r w:rsidRPr="008321D7">
              <w:rPr>
                <w:b/>
                <w:bCs/>
                <w:lang w:val="en-GB"/>
              </w:rPr>
              <w:t xml:space="preserve"> 4 </w:t>
            </w:r>
          </w:p>
          <w:p w14:paraId="1AFADCD9" w14:textId="77777777" w:rsidR="00DC63F6" w:rsidRPr="008321D7" w:rsidRDefault="00A67DE0" w:rsidP="003614C4">
            <w:pPr>
              <w:pStyle w:val="TableParagraph"/>
              <w:spacing w:line="247" w:lineRule="exact"/>
              <w:ind w:left="108"/>
              <w:rPr>
                <w:b/>
                <w:bCs/>
                <w:lang w:val="en-GB"/>
              </w:rPr>
            </w:pPr>
            <w:r w:rsidRPr="008321D7">
              <w:rPr>
                <w:b/>
                <w:bCs/>
                <w:lang w:val="en-GB"/>
              </w:rPr>
              <w:t>0.4</w:t>
            </w:r>
            <w:r w:rsidRPr="008321D7">
              <w:rPr>
                <w:b/>
                <w:bCs/>
                <w:spacing w:val="-2"/>
                <w:lang w:val="en-GB"/>
              </w:rPr>
              <w:t xml:space="preserve"> </w:t>
            </w:r>
            <w:r w:rsidRPr="008321D7">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24F72CB4" w14:textId="77777777" w:rsidR="00DC63F6" w:rsidRPr="008321D7" w:rsidRDefault="00A67DE0" w:rsidP="003614C4">
            <w:pPr>
              <w:pStyle w:val="TableParagraph"/>
              <w:spacing w:line="247" w:lineRule="exact"/>
              <w:rPr>
                <w:b/>
                <w:bCs/>
                <w:lang w:val="en-GB"/>
              </w:rPr>
            </w:pPr>
            <w:r w:rsidRPr="008321D7">
              <w:rPr>
                <w:b/>
              </w:rPr>
              <w:t>Ġimgħa</w:t>
            </w:r>
            <w:r w:rsidRPr="008321D7">
              <w:rPr>
                <w:b/>
                <w:bCs/>
                <w:lang w:val="en-GB"/>
              </w:rPr>
              <w:t xml:space="preserve"> 5</w:t>
            </w:r>
          </w:p>
          <w:p w14:paraId="397AADE3" w14:textId="77777777" w:rsidR="00DC63F6" w:rsidRPr="008321D7" w:rsidRDefault="00A67DE0" w:rsidP="003614C4">
            <w:pPr>
              <w:pStyle w:val="TableParagraph"/>
              <w:spacing w:line="247" w:lineRule="exact"/>
              <w:rPr>
                <w:b/>
                <w:bCs/>
                <w:lang w:val="en-GB"/>
              </w:rPr>
            </w:pPr>
            <w:r w:rsidRPr="008321D7">
              <w:rPr>
                <w:b/>
                <w:bCs/>
                <w:lang w:val="en-GB"/>
              </w:rPr>
              <w:t>0.5</w:t>
            </w:r>
            <w:r w:rsidRPr="008321D7">
              <w:rPr>
                <w:b/>
                <w:bCs/>
                <w:spacing w:val="-2"/>
                <w:lang w:val="en-GB"/>
              </w:rPr>
              <w:t xml:space="preserve"> </w:t>
            </w:r>
            <w:r w:rsidRPr="008321D7">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326DB5A8" w14:textId="77777777" w:rsidR="00DC63F6" w:rsidRPr="008321D7" w:rsidRDefault="00A67DE0" w:rsidP="003614C4">
            <w:pPr>
              <w:pStyle w:val="TableParagraph"/>
              <w:ind w:left="110" w:right="206"/>
              <w:rPr>
                <w:b/>
                <w:bCs/>
                <w:lang w:val="en-GB"/>
              </w:rPr>
            </w:pPr>
            <w:r w:rsidRPr="008321D7">
              <w:rPr>
                <w:b/>
              </w:rPr>
              <w:t>Ġimgħa</w:t>
            </w:r>
            <w:r w:rsidRPr="008321D7">
              <w:rPr>
                <w:b/>
                <w:bCs/>
                <w:lang w:val="en-GB"/>
              </w:rPr>
              <w:t xml:space="preserve"> 6</w:t>
            </w:r>
          </w:p>
          <w:p w14:paraId="35DEBFDB" w14:textId="77777777" w:rsidR="00DC63F6" w:rsidRPr="00A67930" w:rsidRDefault="00A67DE0" w:rsidP="003614C4">
            <w:pPr>
              <w:keepNext/>
              <w:tabs>
                <w:tab w:val="clear" w:pos="567"/>
              </w:tabs>
              <w:spacing w:line="240" w:lineRule="auto"/>
              <w:rPr>
                <w:rFonts w:eastAsia="Times New Roman"/>
                <w:b/>
                <w:szCs w:val="22"/>
              </w:rPr>
            </w:pPr>
            <w:r w:rsidRPr="00A67930">
              <w:rPr>
                <w:rFonts w:eastAsia="Times New Roman"/>
                <w:b/>
                <w:szCs w:val="22"/>
              </w:rPr>
              <w:t>Doża massima rakkomandata: 0.6 ml/kg</w:t>
            </w:r>
          </w:p>
          <w:p w14:paraId="3D72F586" w14:textId="77777777" w:rsidR="00DC63F6" w:rsidRPr="008321D7" w:rsidRDefault="00DC63F6" w:rsidP="003614C4">
            <w:pPr>
              <w:pStyle w:val="TableParagraph"/>
              <w:ind w:left="110"/>
              <w:rPr>
                <w:b/>
                <w:bCs/>
                <w:lang w:val="en-GB"/>
              </w:rPr>
            </w:pPr>
          </w:p>
        </w:tc>
      </w:tr>
      <w:tr w:rsidR="000A45CB" w14:paraId="774F5294" w14:textId="77777777" w:rsidTr="003614C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3F94D543" w14:textId="77777777" w:rsidR="00DC63F6" w:rsidRPr="008321D7" w:rsidRDefault="00A67DE0" w:rsidP="003614C4">
            <w:pPr>
              <w:pStyle w:val="TableParagraph"/>
              <w:spacing w:line="234" w:lineRule="exact"/>
              <w:rPr>
                <w:lang w:val="en-GB"/>
              </w:rPr>
            </w:pPr>
            <w:r w:rsidRPr="008321D7">
              <w:rPr>
                <w:lang w:val="en-GB"/>
              </w:rPr>
              <w:t>10</w:t>
            </w:r>
            <w:r w:rsidRPr="008321D7">
              <w:rPr>
                <w:spacing w:val="-2"/>
                <w:lang w:val="en-GB"/>
              </w:rPr>
              <w:t xml:space="preserve"> </w:t>
            </w:r>
            <w:r w:rsidRPr="008321D7">
              <w:rPr>
                <w:lang w:val="en-GB"/>
              </w:rPr>
              <w:t>kg</w:t>
            </w:r>
          </w:p>
        </w:tc>
        <w:tc>
          <w:tcPr>
            <w:tcW w:w="1418" w:type="dxa"/>
            <w:tcBorders>
              <w:top w:val="single" w:sz="4" w:space="0" w:color="000000"/>
              <w:left w:val="single" w:sz="4" w:space="0" w:color="000000"/>
              <w:bottom w:val="single" w:sz="4" w:space="0" w:color="000000"/>
              <w:right w:val="single" w:sz="4" w:space="0" w:color="000000"/>
            </w:tcBorders>
            <w:hideMark/>
          </w:tcPr>
          <w:p w14:paraId="4BC63059" w14:textId="77777777" w:rsidR="00DC63F6" w:rsidRPr="008321D7" w:rsidRDefault="00A67DE0" w:rsidP="003614C4">
            <w:pPr>
              <w:pStyle w:val="TableParagraph"/>
              <w:spacing w:line="234" w:lineRule="exact"/>
              <w:rPr>
                <w:lang w:val="en-GB"/>
              </w:rPr>
            </w:pPr>
            <w:r w:rsidRPr="008321D7">
              <w:rPr>
                <w:lang w:val="en-GB"/>
              </w:rPr>
              <w:t>1</w:t>
            </w:r>
            <w:r w:rsidRPr="008321D7">
              <w:rPr>
                <w:spacing w:val="-2"/>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0D39AB57" w14:textId="77777777" w:rsidR="00DC63F6" w:rsidRPr="008321D7" w:rsidRDefault="00A67DE0" w:rsidP="003614C4">
            <w:pPr>
              <w:pStyle w:val="TableParagraph"/>
              <w:spacing w:line="234" w:lineRule="exact"/>
              <w:ind w:left="105"/>
              <w:rPr>
                <w:lang w:val="en-GB"/>
              </w:rPr>
            </w:pPr>
            <w:r w:rsidRPr="008321D7">
              <w:rPr>
                <w:lang w:val="en-GB"/>
              </w:rPr>
              <w:t>2</w:t>
            </w:r>
            <w:r w:rsidRPr="008321D7">
              <w:rPr>
                <w:spacing w:val="-2"/>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786ED662" w14:textId="77777777" w:rsidR="00DC63F6" w:rsidRPr="008321D7" w:rsidRDefault="00A67DE0" w:rsidP="003614C4">
            <w:pPr>
              <w:pStyle w:val="TableParagraph"/>
              <w:spacing w:line="234" w:lineRule="exact"/>
              <w:ind w:left="108"/>
              <w:rPr>
                <w:lang w:val="en-GB"/>
              </w:rPr>
            </w:pPr>
            <w:r w:rsidRPr="008321D7">
              <w:rPr>
                <w:lang w:val="en-GB"/>
              </w:rPr>
              <w:t>3</w:t>
            </w:r>
            <w:r w:rsidRPr="008321D7">
              <w:rPr>
                <w:spacing w:val="-2"/>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4F236D21" w14:textId="77777777" w:rsidR="00DC63F6" w:rsidRPr="008321D7" w:rsidRDefault="00A67DE0" w:rsidP="003614C4">
            <w:pPr>
              <w:pStyle w:val="TableParagraph"/>
              <w:spacing w:line="234" w:lineRule="exact"/>
              <w:ind w:left="108"/>
              <w:rPr>
                <w:lang w:val="en-GB"/>
              </w:rPr>
            </w:pPr>
            <w:r w:rsidRPr="008321D7">
              <w:rPr>
                <w:lang w:val="en-GB"/>
              </w:rPr>
              <w:t>4</w:t>
            </w:r>
            <w:r w:rsidRPr="008321D7">
              <w:rPr>
                <w:spacing w:val="-2"/>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1D1E6AD3" w14:textId="77777777" w:rsidR="00DC63F6" w:rsidRPr="008321D7" w:rsidRDefault="00A67DE0" w:rsidP="003614C4">
            <w:pPr>
              <w:pStyle w:val="TableParagraph"/>
              <w:spacing w:line="234" w:lineRule="exact"/>
              <w:rPr>
                <w:lang w:val="en-GB"/>
              </w:rPr>
            </w:pPr>
            <w:r w:rsidRPr="008321D7">
              <w:rPr>
                <w:lang w:val="en-GB"/>
              </w:rPr>
              <w:t>5</w:t>
            </w:r>
            <w:r w:rsidRPr="008321D7">
              <w:rPr>
                <w:spacing w:val="-2"/>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32F4E058" w14:textId="77777777" w:rsidR="00DC63F6" w:rsidRPr="008321D7" w:rsidRDefault="00A67DE0" w:rsidP="003614C4">
            <w:pPr>
              <w:pStyle w:val="TableParagraph"/>
              <w:spacing w:line="234" w:lineRule="exact"/>
              <w:ind w:left="110"/>
              <w:rPr>
                <w:lang w:val="en-GB"/>
              </w:rPr>
            </w:pPr>
            <w:r w:rsidRPr="008321D7">
              <w:rPr>
                <w:lang w:val="en-GB"/>
              </w:rPr>
              <w:t>6</w:t>
            </w:r>
            <w:r w:rsidRPr="008321D7">
              <w:rPr>
                <w:spacing w:val="-2"/>
                <w:lang w:val="en-GB"/>
              </w:rPr>
              <w:t xml:space="preserve"> </w:t>
            </w:r>
            <w:r w:rsidRPr="008321D7">
              <w:rPr>
                <w:lang w:val="en-GB"/>
              </w:rPr>
              <w:t>ml</w:t>
            </w:r>
          </w:p>
        </w:tc>
      </w:tr>
      <w:tr w:rsidR="000A45CB" w14:paraId="51BE9227" w14:textId="77777777" w:rsidTr="003614C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391FE3F6" w14:textId="77777777" w:rsidR="00DC63F6" w:rsidRPr="008321D7" w:rsidRDefault="00A67DE0" w:rsidP="003614C4">
            <w:pPr>
              <w:pStyle w:val="TableParagraph"/>
              <w:spacing w:line="234" w:lineRule="exact"/>
              <w:rPr>
                <w:lang w:val="en-GB"/>
              </w:rPr>
            </w:pPr>
            <w:r w:rsidRPr="008321D7">
              <w:rPr>
                <w:lang w:val="en-GB"/>
              </w:rPr>
              <w:t>15</w:t>
            </w:r>
            <w:r w:rsidRPr="008321D7">
              <w:rPr>
                <w:spacing w:val="-2"/>
                <w:lang w:val="en-GB"/>
              </w:rPr>
              <w:t xml:space="preserve"> </w:t>
            </w:r>
            <w:r w:rsidRPr="008321D7">
              <w:rPr>
                <w:lang w:val="en-GB"/>
              </w:rPr>
              <w:t>kg</w:t>
            </w:r>
          </w:p>
        </w:tc>
        <w:tc>
          <w:tcPr>
            <w:tcW w:w="1418" w:type="dxa"/>
            <w:tcBorders>
              <w:top w:val="single" w:sz="4" w:space="0" w:color="000000"/>
              <w:left w:val="single" w:sz="4" w:space="0" w:color="000000"/>
              <w:bottom w:val="single" w:sz="4" w:space="0" w:color="000000"/>
              <w:right w:val="single" w:sz="4" w:space="0" w:color="000000"/>
            </w:tcBorders>
            <w:hideMark/>
          </w:tcPr>
          <w:p w14:paraId="1779394C" w14:textId="77777777" w:rsidR="00DC63F6" w:rsidRPr="008321D7" w:rsidRDefault="00A67DE0" w:rsidP="003614C4">
            <w:pPr>
              <w:pStyle w:val="TableParagraph"/>
              <w:spacing w:line="234" w:lineRule="exact"/>
              <w:rPr>
                <w:lang w:val="en-GB"/>
              </w:rPr>
            </w:pPr>
            <w:r w:rsidRPr="008321D7">
              <w:rPr>
                <w:lang w:val="en-GB"/>
              </w:rPr>
              <w:t>1.5</w:t>
            </w:r>
            <w:r w:rsidRPr="008321D7">
              <w:rPr>
                <w:spacing w:val="-1"/>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2097E5CA" w14:textId="77777777" w:rsidR="00DC63F6" w:rsidRPr="008321D7" w:rsidRDefault="00A67DE0" w:rsidP="003614C4">
            <w:pPr>
              <w:pStyle w:val="TableParagraph"/>
              <w:spacing w:line="234" w:lineRule="exact"/>
              <w:ind w:left="105"/>
              <w:rPr>
                <w:lang w:val="en-GB"/>
              </w:rPr>
            </w:pPr>
            <w:r w:rsidRPr="008321D7">
              <w:rPr>
                <w:lang w:val="en-GB"/>
              </w:rPr>
              <w:t>3</w:t>
            </w:r>
            <w:r w:rsidRPr="008321D7">
              <w:rPr>
                <w:spacing w:val="-2"/>
                <w:lang w:val="en-GB"/>
              </w:rPr>
              <w:t xml:space="preserve"> </w:t>
            </w:r>
            <w:r w:rsidRPr="008321D7">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7E572D4D" w14:textId="77777777" w:rsidR="00DC63F6" w:rsidRPr="008321D7" w:rsidRDefault="00A67DE0" w:rsidP="003614C4">
            <w:pPr>
              <w:pStyle w:val="TableParagraph"/>
              <w:spacing w:line="234" w:lineRule="exact"/>
              <w:ind w:left="108"/>
              <w:rPr>
                <w:lang w:val="en-GB"/>
              </w:rPr>
            </w:pPr>
            <w:r w:rsidRPr="008321D7">
              <w:rPr>
                <w:lang w:val="en-GB"/>
              </w:rPr>
              <w:t>4.5</w:t>
            </w:r>
            <w:r w:rsidRPr="008321D7">
              <w:rPr>
                <w:spacing w:val="-1"/>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171E8A4" w14:textId="77777777" w:rsidR="00DC63F6" w:rsidRPr="008321D7" w:rsidRDefault="00A67DE0" w:rsidP="003614C4">
            <w:pPr>
              <w:pStyle w:val="TableParagraph"/>
              <w:spacing w:line="234" w:lineRule="exact"/>
              <w:ind w:left="108"/>
              <w:rPr>
                <w:lang w:val="en-GB"/>
              </w:rPr>
            </w:pPr>
            <w:r w:rsidRPr="008321D7">
              <w:rPr>
                <w:lang w:val="en-GB"/>
              </w:rPr>
              <w:t>6</w:t>
            </w:r>
            <w:r w:rsidRPr="008321D7">
              <w:rPr>
                <w:spacing w:val="-2"/>
                <w:lang w:val="en-GB"/>
              </w:rPr>
              <w:t xml:space="preserve"> </w:t>
            </w:r>
            <w:r w:rsidRPr="008321D7">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39F6DD94" w14:textId="77777777" w:rsidR="00DC63F6" w:rsidRPr="008321D7" w:rsidRDefault="00A67DE0" w:rsidP="003614C4">
            <w:pPr>
              <w:pStyle w:val="TableParagraph"/>
              <w:spacing w:line="234" w:lineRule="exact"/>
              <w:rPr>
                <w:lang w:val="en-GB"/>
              </w:rPr>
            </w:pPr>
            <w:r w:rsidRPr="008321D7">
              <w:rPr>
                <w:lang w:val="en-GB"/>
              </w:rPr>
              <w:t>7.5</w:t>
            </w:r>
            <w:r w:rsidRPr="008321D7">
              <w:rPr>
                <w:spacing w:val="-1"/>
                <w:lang w:val="en-GB"/>
              </w:rPr>
              <w:t xml:space="preserve"> </w:t>
            </w:r>
            <w:r w:rsidRPr="008321D7">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4E9F564C" w14:textId="77777777" w:rsidR="00DC63F6" w:rsidRPr="008321D7" w:rsidRDefault="00A67DE0" w:rsidP="003614C4">
            <w:pPr>
              <w:pStyle w:val="TableParagraph"/>
              <w:spacing w:line="234" w:lineRule="exact"/>
              <w:ind w:left="110"/>
              <w:rPr>
                <w:lang w:val="en-GB"/>
              </w:rPr>
            </w:pPr>
            <w:r w:rsidRPr="008321D7">
              <w:rPr>
                <w:lang w:val="en-GB"/>
              </w:rPr>
              <w:t>9</w:t>
            </w:r>
            <w:r w:rsidRPr="008321D7">
              <w:rPr>
                <w:spacing w:val="-2"/>
                <w:lang w:val="en-GB"/>
              </w:rPr>
              <w:t xml:space="preserve"> </w:t>
            </w:r>
            <w:r w:rsidRPr="008321D7">
              <w:rPr>
                <w:lang w:val="en-GB"/>
              </w:rPr>
              <w:t>ml</w:t>
            </w:r>
          </w:p>
        </w:tc>
      </w:tr>
    </w:tbl>
    <w:p w14:paraId="16F9B544" w14:textId="77777777" w:rsidR="00DC63F6" w:rsidRPr="008321D7" w:rsidRDefault="00DC63F6" w:rsidP="00DC63F6">
      <w:pPr>
        <w:spacing w:after="7"/>
        <w:ind w:left="318" w:right="5"/>
        <w:rPr>
          <w:bCs/>
          <w:lang w:val="en-GB"/>
        </w:rPr>
      </w:pPr>
    </w:p>
    <w:p w14:paraId="04ABB60B" w14:textId="77777777" w:rsidR="00DC63F6" w:rsidRPr="00A67930" w:rsidRDefault="00A67DE0" w:rsidP="00DC63F6">
      <w:pPr>
        <w:numPr>
          <w:ilvl w:val="12"/>
          <w:numId w:val="0"/>
        </w:numPr>
        <w:tabs>
          <w:tab w:val="clear" w:pos="567"/>
        </w:tabs>
        <w:spacing w:line="240" w:lineRule="auto"/>
        <w:ind w:right="-2"/>
        <w:rPr>
          <w:noProof/>
          <w:szCs w:val="22"/>
        </w:rPr>
      </w:pPr>
      <w:r w:rsidRPr="00A67930">
        <w:rPr>
          <w:rFonts w:hint="eastAsia"/>
          <w:noProof/>
          <w:szCs w:val="22"/>
        </w:rPr>
        <w:t>Għandu</w:t>
      </w:r>
      <w:r w:rsidRPr="00A67930">
        <w:rPr>
          <w:noProof/>
          <w:szCs w:val="22"/>
        </w:rPr>
        <w:t xml:space="preserve"> jintuża darbtejn kuljum</w:t>
      </w:r>
      <w:r w:rsidRPr="008321D7">
        <w:rPr>
          <w:rFonts w:hint="eastAsia"/>
          <w:noProof/>
          <w:szCs w:val="22"/>
        </w:rPr>
        <w:t xml:space="preserve"> għal tfal u adolexxenti </w:t>
      </w:r>
      <w:r w:rsidRPr="00A67930">
        <w:rPr>
          <w:noProof/>
          <w:szCs w:val="22"/>
        </w:rPr>
        <w:t>li jiżnu minn 20 kg sa inqas minn 30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276"/>
        <w:gridCol w:w="1481"/>
        <w:gridCol w:w="1688"/>
        <w:gridCol w:w="1683"/>
        <w:gridCol w:w="1243"/>
      </w:tblGrid>
      <w:tr w:rsidR="000A45CB" w14:paraId="4ACA2624" w14:textId="77777777" w:rsidTr="003614C4">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4A736A49" w14:textId="77777777" w:rsidR="00DC63F6" w:rsidRPr="008321D7" w:rsidRDefault="00A67DE0" w:rsidP="003614C4">
            <w:pPr>
              <w:pStyle w:val="TableParagraph"/>
              <w:spacing w:line="247" w:lineRule="exact"/>
              <w:rPr>
                <w:b/>
                <w:bCs/>
                <w:lang w:val="en-GB"/>
              </w:rPr>
            </w:pPr>
            <w:r w:rsidRPr="008321D7">
              <w:rPr>
                <w:b/>
                <w:bCs/>
                <w:lang w:val="en-GB"/>
              </w:rPr>
              <w:t>Piż</w:t>
            </w:r>
          </w:p>
        </w:tc>
        <w:tc>
          <w:tcPr>
            <w:tcW w:w="1276" w:type="dxa"/>
            <w:tcBorders>
              <w:top w:val="single" w:sz="4" w:space="0" w:color="000000"/>
              <w:left w:val="single" w:sz="4" w:space="0" w:color="000000"/>
              <w:bottom w:val="single" w:sz="4" w:space="0" w:color="000000"/>
              <w:right w:val="single" w:sz="4" w:space="0" w:color="000000"/>
            </w:tcBorders>
            <w:hideMark/>
          </w:tcPr>
          <w:p w14:paraId="48C14564" w14:textId="77777777" w:rsidR="00DC63F6" w:rsidRPr="00A67930" w:rsidRDefault="00A67DE0" w:rsidP="003614C4">
            <w:pPr>
              <w:keepNext/>
              <w:tabs>
                <w:tab w:val="clear" w:pos="567"/>
              </w:tabs>
              <w:spacing w:line="240" w:lineRule="auto"/>
              <w:rPr>
                <w:rFonts w:eastAsia="Times New Roman"/>
                <w:b/>
                <w:szCs w:val="22"/>
                <w:lang w:val="en-US"/>
              </w:rPr>
            </w:pPr>
            <w:r w:rsidRPr="00A67930">
              <w:rPr>
                <w:rFonts w:eastAsia="Times New Roman"/>
                <w:b/>
                <w:szCs w:val="22"/>
                <w:lang w:val="en-US"/>
              </w:rPr>
              <w:t>Ġimgħa 1</w:t>
            </w:r>
          </w:p>
          <w:p w14:paraId="398FE31F" w14:textId="77777777" w:rsidR="00DC63F6" w:rsidRPr="008321D7" w:rsidRDefault="00A67DE0" w:rsidP="003614C4">
            <w:pPr>
              <w:pStyle w:val="TableParagraph"/>
              <w:spacing w:line="252" w:lineRule="exact"/>
              <w:rPr>
                <w:b/>
                <w:bCs/>
                <w:lang w:val="en-GB"/>
              </w:rPr>
            </w:pPr>
            <w:r w:rsidRPr="00A67930">
              <w:rPr>
                <w:b/>
              </w:rPr>
              <w:t>Doża tal-bidu: 0.1 ml/kg</w:t>
            </w:r>
          </w:p>
        </w:tc>
        <w:tc>
          <w:tcPr>
            <w:tcW w:w="1481" w:type="dxa"/>
            <w:tcBorders>
              <w:top w:val="single" w:sz="4" w:space="0" w:color="000000"/>
              <w:left w:val="single" w:sz="4" w:space="0" w:color="000000"/>
              <w:bottom w:val="single" w:sz="4" w:space="0" w:color="000000"/>
              <w:right w:val="single" w:sz="4" w:space="0" w:color="000000"/>
            </w:tcBorders>
            <w:hideMark/>
          </w:tcPr>
          <w:p w14:paraId="6008F546" w14:textId="77777777" w:rsidR="00DC63F6" w:rsidRPr="008321D7" w:rsidRDefault="00A67DE0" w:rsidP="003614C4">
            <w:pPr>
              <w:pStyle w:val="TableParagraph"/>
              <w:spacing w:line="247" w:lineRule="exact"/>
              <w:rPr>
                <w:b/>
                <w:bCs/>
                <w:lang w:val="en-GB"/>
              </w:rPr>
            </w:pPr>
            <w:r w:rsidRPr="008321D7">
              <w:rPr>
                <w:b/>
              </w:rPr>
              <w:t>Ġimgħa</w:t>
            </w:r>
            <w:r w:rsidRPr="008321D7">
              <w:rPr>
                <w:b/>
                <w:bCs/>
                <w:lang w:val="en-GB"/>
              </w:rPr>
              <w:t xml:space="preserve"> 2</w:t>
            </w:r>
          </w:p>
          <w:p w14:paraId="52B6768A" w14:textId="77777777" w:rsidR="00DC63F6" w:rsidRPr="008321D7" w:rsidRDefault="00A67DE0" w:rsidP="003614C4">
            <w:pPr>
              <w:pStyle w:val="TableParagraph"/>
              <w:spacing w:line="247" w:lineRule="exact"/>
              <w:rPr>
                <w:b/>
                <w:bCs/>
                <w:lang w:val="en-GB"/>
              </w:rPr>
            </w:pPr>
            <w:r w:rsidRPr="008321D7">
              <w:rPr>
                <w:b/>
                <w:bCs/>
                <w:lang w:val="en-GB"/>
              </w:rPr>
              <w:t>0.2</w:t>
            </w:r>
            <w:r w:rsidRPr="008321D7">
              <w:rPr>
                <w:b/>
                <w:bCs/>
                <w:spacing w:val="-2"/>
                <w:lang w:val="en-GB"/>
              </w:rPr>
              <w:t xml:space="preserve"> </w:t>
            </w:r>
            <w:r w:rsidRPr="008321D7">
              <w:rPr>
                <w:b/>
                <w:bCs/>
                <w:lang w:val="en-GB"/>
              </w:rPr>
              <w:t>ml/kg</w:t>
            </w:r>
          </w:p>
        </w:tc>
        <w:tc>
          <w:tcPr>
            <w:tcW w:w="1688" w:type="dxa"/>
            <w:tcBorders>
              <w:top w:val="single" w:sz="4" w:space="0" w:color="000000"/>
              <w:left w:val="single" w:sz="4" w:space="0" w:color="000000"/>
              <w:bottom w:val="single" w:sz="4" w:space="0" w:color="000000"/>
              <w:right w:val="single" w:sz="4" w:space="0" w:color="000000"/>
            </w:tcBorders>
            <w:hideMark/>
          </w:tcPr>
          <w:p w14:paraId="3CEE6C7E" w14:textId="77777777" w:rsidR="00DC63F6" w:rsidRPr="008321D7" w:rsidRDefault="00A67DE0" w:rsidP="003614C4">
            <w:pPr>
              <w:pStyle w:val="TableParagraph"/>
              <w:spacing w:line="247" w:lineRule="exact"/>
              <w:rPr>
                <w:b/>
                <w:bCs/>
                <w:lang w:val="en-GB"/>
              </w:rPr>
            </w:pPr>
            <w:r w:rsidRPr="008321D7">
              <w:rPr>
                <w:b/>
              </w:rPr>
              <w:t>Ġimgħa</w:t>
            </w:r>
            <w:r w:rsidRPr="008321D7">
              <w:rPr>
                <w:b/>
                <w:bCs/>
                <w:lang w:val="en-GB"/>
              </w:rPr>
              <w:t xml:space="preserve"> 3</w:t>
            </w:r>
          </w:p>
          <w:p w14:paraId="21C4E7E1" w14:textId="77777777" w:rsidR="00DC63F6" w:rsidRPr="008321D7" w:rsidRDefault="00A67DE0" w:rsidP="003614C4">
            <w:pPr>
              <w:pStyle w:val="TableParagraph"/>
              <w:spacing w:line="247" w:lineRule="exact"/>
              <w:rPr>
                <w:b/>
                <w:bCs/>
                <w:lang w:val="en-GB"/>
              </w:rPr>
            </w:pPr>
            <w:r w:rsidRPr="008321D7">
              <w:rPr>
                <w:b/>
                <w:bCs/>
                <w:lang w:val="en-GB"/>
              </w:rPr>
              <w:t>0.3</w:t>
            </w:r>
            <w:r w:rsidRPr="008321D7">
              <w:rPr>
                <w:b/>
                <w:bCs/>
                <w:spacing w:val="-2"/>
                <w:lang w:val="en-GB"/>
              </w:rPr>
              <w:t xml:space="preserve"> </w:t>
            </w:r>
            <w:r w:rsidRPr="008321D7">
              <w:rPr>
                <w:b/>
                <w:bCs/>
                <w:lang w:val="en-GB"/>
              </w:rPr>
              <w:t>ml/kg</w:t>
            </w:r>
          </w:p>
        </w:tc>
        <w:tc>
          <w:tcPr>
            <w:tcW w:w="1683" w:type="dxa"/>
            <w:tcBorders>
              <w:top w:val="single" w:sz="4" w:space="0" w:color="000000"/>
              <w:left w:val="single" w:sz="4" w:space="0" w:color="000000"/>
              <w:bottom w:val="single" w:sz="4" w:space="0" w:color="000000"/>
              <w:right w:val="single" w:sz="4" w:space="0" w:color="000000"/>
            </w:tcBorders>
            <w:hideMark/>
          </w:tcPr>
          <w:p w14:paraId="1A006EDE" w14:textId="77777777" w:rsidR="00DC63F6" w:rsidRPr="008321D7" w:rsidRDefault="00A67DE0" w:rsidP="003614C4">
            <w:pPr>
              <w:pStyle w:val="TableParagraph"/>
              <w:spacing w:line="247" w:lineRule="exact"/>
              <w:ind w:left="104"/>
              <w:rPr>
                <w:b/>
                <w:bCs/>
                <w:lang w:val="en-GB"/>
              </w:rPr>
            </w:pPr>
            <w:r w:rsidRPr="008321D7">
              <w:rPr>
                <w:b/>
              </w:rPr>
              <w:t>Ġimgħa</w:t>
            </w:r>
            <w:r w:rsidRPr="008321D7">
              <w:rPr>
                <w:b/>
                <w:bCs/>
                <w:lang w:val="en-GB"/>
              </w:rPr>
              <w:t xml:space="preserve"> 4</w:t>
            </w:r>
          </w:p>
          <w:p w14:paraId="1DAA031B" w14:textId="77777777" w:rsidR="00DC63F6" w:rsidRPr="008321D7" w:rsidRDefault="00A67DE0" w:rsidP="003614C4">
            <w:pPr>
              <w:pStyle w:val="TableParagraph"/>
              <w:spacing w:line="247" w:lineRule="exact"/>
              <w:ind w:left="104"/>
              <w:rPr>
                <w:b/>
                <w:bCs/>
                <w:lang w:val="en-GB"/>
              </w:rPr>
            </w:pPr>
            <w:r w:rsidRPr="008321D7">
              <w:rPr>
                <w:b/>
                <w:bCs/>
                <w:lang w:val="en-GB"/>
              </w:rPr>
              <w:t>0.4</w:t>
            </w:r>
            <w:r w:rsidRPr="008321D7">
              <w:rPr>
                <w:b/>
                <w:bCs/>
                <w:spacing w:val="-2"/>
                <w:lang w:val="en-GB"/>
              </w:rPr>
              <w:t xml:space="preserve"> </w:t>
            </w:r>
            <w:r w:rsidRPr="008321D7">
              <w:rPr>
                <w:b/>
                <w:bCs/>
                <w:lang w:val="en-GB"/>
              </w:rPr>
              <w:t>ml/kg</w:t>
            </w:r>
          </w:p>
        </w:tc>
        <w:tc>
          <w:tcPr>
            <w:tcW w:w="1243" w:type="dxa"/>
            <w:tcBorders>
              <w:top w:val="single" w:sz="4" w:space="0" w:color="000000"/>
              <w:left w:val="single" w:sz="4" w:space="0" w:color="000000"/>
              <w:bottom w:val="single" w:sz="4" w:space="0" w:color="000000"/>
              <w:right w:val="single" w:sz="4" w:space="0" w:color="000000"/>
            </w:tcBorders>
            <w:hideMark/>
          </w:tcPr>
          <w:p w14:paraId="1E45EF17" w14:textId="77777777" w:rsidR="00DC63F6" w:rsidRPr="008321D7" w:rsidRDefault="00A67DE0" w:rsidP="003614C4">
            <w:pPr>
              <w:pStyle w:val="TableParagraph"/>
              <w:ind w:left="106" w:right="199"/>
              <w:rPr>
                <w:b/>
                <w:bCs/>
                <w:lang w:val="en-GB"/>
              </w:rPr>
            </w:pPr>
            <w:r w:rsidRPr="008321D7">
              <w:rPr>
                <w:b/>
              </w:rPr>
              <w:t>Ġimgħa</w:t>
            </w:r>
            <w:r w:rsidRPr="008321D7">
              <w:rPr>
                <w:b/>
                <w:bCs/>
                <w:lang w:val="en-GB"/>
              </w:rPr>
              <w:t xml:space="preserve"> 5</w:t>
            </w:r>
          </w:p>
          <w:p w14:paraId="7BF1F562" w14:textId="77777777" w:rsidR="00DC63F6" w:rsidRPr="00A67930" w:rsidRDefault="00A67DE0" w:rsidP="003614C4">
            <w:pPr>
              <w:keepNext/>
              <w:tabs>
                <w:tab w:val="clear" w:pos="567"/>
              </w:tabs>
              <w:spacing w:line="240" w:lineRule="auto"/>
              <w:rPr>
                <w:rFonts w:eastAsia="Times New Roman"/>
                <w:b/>
                <w:szCs w:val="22"/>
              </w:rPr>
            </w:pPr>
            <w:r w:rsidRPr="00A67930">
              <w:rPr>
                <w:rFonts w:eastAsia="Times New Roman"/>
                <w:b/>
                <w:szCs w:val="22"/>
              </w:rPr>
              <w:t>Doża massima rakkomandata: 0.5 ml/kg</w:t>
            </w:r>
          </w:p>
          <w:p w14:paraId="0C5F9B01" w14:textId="77777777" w:rsidR="00DC63F6" w:rsidRPr="008321D7" w:rsidRDefault="00DC63F6" w:rsidP="003614C4">
            <w:pPr>
              <w:pStyle w:val="TableParagraph"/>
              <w:ind w:left="106"/>
              <w:rPr>
                <w:b/>
                <w:bCs/>
                <w:lang w:val="en-GB"/>
              </w:rPr>
            </w:pPr>
          </w:p>
        </w:tc>
      </w:tr>
      <w:tr w:rsidR="000A45CB" w14:paraId="2EDE071C" w14:textId="77777777" w:rsidTr="003614C4">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4826166F" w14:textId="77777777" w:rsidR="00DC63F6" w:rsidRPr="008321D7" w:rsidRDefault="00A67DE0" w:rsidP="003614C4">
            <w:pPr>
              <w:pStyle w:val="TableParagraph"/>
              <w:spacing w:line="235" w:lineRule="exact"/>
              <w:rPr>
                <w:lang w:val="en-GB"/>
              </w:rPr>
            </w:pPr>
            <w:r w:rsidRPr="008321D7">
              <w:rPr>
                <w:lang w:val="en-GB"/>
              </w:rPr>
              <w:t>20</w:t>
            </w:r>
            <w:r w:rsidRPr="008321D7">
              <w:rPr>
                <w:spacing w:val="-2"/>
                <w:lang w:val="en-GB"/>
              </w:rPr>
              <w:t xml:space="preserve"> </w:t>
            </w:r>
            <w:r w:rsidRPr="008321D7">
              <w:rPr>
                <w:lang w:val="en-GB"/>
              </w:rPr>
              <w:t>kg</w:t>
            </w:r>
          </w:p>
        </w:tc>
        <w:tc>
          <w:tcPr>
            <w:tcW w:w="1276" w:type="dxa"/>
            <w:tcBorders>
              <w:top w:val="single" w:sz="4" w:space="0" w:color="000000"/>
              <w:left w:val="single" w:sz="4" w:space="0" w:color="000000"/>
              <w:bottom w:val="single" w:sz="4" w:space="0" w:color="000000"/>
              <w:right w:val="single" w:sz="4" w:space="0" w:color="000000"/>
            </w:tcBorders>
            <w:hideMark/>
          </w:tcPr>
          <w:p w14:paraId="7837749E" w14:textId="77777777" w:rsidR="00DC63F6" w:rsidRPr="008321D7" w:rsidRDefault="00A67DE0" w:rsidP="003614C4">
            <w:pPr>
              <w:pStyle w:val="TableParagraph"/>
              <w:spacing w:line="235" w:lineRule="exact"/>
              <w:rPr>
                <w:lang w:val="en-GB"/>
              </w:rPr>
            </w:pPr>
            <w:r w:rsidRPr="008321D7">
              <w:rPr>
                <w:lang w:val="en-GB"/>
              </w:rPr>
              <w:t>2</w:t>
            </w:r>
            <w:r w:rsidRPr="008321D7">
              <w:rPr>
                <w:spacing w:val="-2"/>
                <w:lang w:val="en-GB"/>
              </w:rPr>
              <w:t xml:space="preserve"> </w:t>
            </w:r>
            <w:r w:rsidRPr="008321D7">
              <w:rPr>
                <w:lang w:val="en-GB"/>
              </w:rPr>
              <w:t>ml</w:t>
            </w:r>
          </w:p>
        </w:tc>
        <w:tc>
          <w:tcPr>
            <w:tcW w:w="1481" w:type="dxa"/>
            <w:tcBorders>
              <w:top w:val="single" w:sz="4" w:space="0" w:color="000000"/>
              <w:left w:val="single" w:sz="4" w:space="0" w:color="000000"/>
              <w:bottom w:val="single" w:sz="4" w:space="0" w:color="000000"/>
              <w:right w:val="single" w:sz="4" w:space="0" w:color="000000"/>
            </w:tcBorders>
            <w:hideMark/>
          </w:tcPr>
          <w:p w14:paraId="0281B881" w14:textId="77777777" w:rsidR="00DC63F6" w:rsidRPr="008321D7" w:rsidRDefault="00A67DE0" w:rsidP="003614C4">
            <w:pPr>
              <w:pStyle w:val="TableParagraph"/>
              <w:spacing w:line="235" w:lineRule="exact"/>
              <w:rPr>
                <w:lang w:val="en-GB"/>
              </w:rPr>
            </w:pPr>
            <w:r w:rsidRPr="008321D7">
              <w:rPr>
                <w:lang w:val="en-GB"/>
              </w:rPr>
              <w:t>4</w:t>
            </w:r>
            <w:r w:rsidRPr="008321D7">
              <w:rPr>
                <w:spacing w:val="-2"/>
                <w:lang w:val="en-GB"/>
              </w:rPr>
              <w:t xml:space="preserve"> </w:t>
            </w:r>
            <w:r w:rsidRPr="008321D7">
              <w:rPr>
                <w:lang w:val="en-GB"/>
              </w:rPr>
              <w:t>ml</w:t>
            </w:r>
          </w:p>
        </w:tc>
        <w:tc>
          <w:tcPr>
            <w:tcW w:w="1688" w:type="dxa"/>
            <w:tcBorders>
              <w:top w:val="single" w:sz="4" w:space="0" w:color="000000"/>
              <w:left w:val="single" w:sz="4" w:space="0" w:color="000000"/>
              <w:bottom w:val="single" w:sz="4" w:space="0" w:color="000000"/>
              <w:right w:val="single" w:sz="4" w:space="0" w:color="000000"/>
            </w:tcBorders>
            <w:hideMark/>
          </w:tcPr>
          <w:p w14:paraId="458FDDF1" w14:textId="77777777" w:rsidR="00DC63F6" w:rsidRPr="008321D7" w:rsidRDefault="00A67DE0" w:rsidP="003614C4">
            <w:pPr>
              <w:pStyle w:val="TableParagraph"/>
              <w:spacing w:line="235" w:lineRule="exact"/>
              <w:rPr>
                <w:lang w:val="en-GB"/>
              </w:rPr>
            </w:pPr>
            <w:r w:rsidRPr="008321D7">
              <w:rPr>
                <w:lang w:val="en-GB"/>
              </w:rPr>
              <w:t>6</w:t>
            </w:r>
            <w:r w:rsidRPr="008321D7">
              <w:rPr>
                <w:spacing w:val="-2"/>
                <w:lang w:val="en-GB"/>
              </w:rPr>
              <w:t xml:space="preserve"> </w:t>
            </w:r>
            <w:r w:rsidRPr="008321D7">
              <w:rPr>
                <w:lang w:val="en-GB"/>
              </w:rPr>
              <w:t>ml</w:t>
            </w:r>
          </w:p>
        </w:tc>
        <w:tc>
          <w:tcPr>
            <w:tcW w:w="1683" w:type="dxa"/>
            <w:tcBorders>
              <w:top w:val="single" w:sz="4" w:space="0" w:color="000000"/>
              <w:left w:val="single" w:sz="4" w:space="0" w:color="000000"/>
              <w:bottom w:val="single" w:sz="4" w:space="0" w:color="000000"/>
              <w:right w:val="single" w:sz="4" w:space="0" w:color="000000"/>
            </w:tcBorders>
            <w:hideMark/>
          </w:tcPr>
          <w:p w14:paraId="3B423F6B" w14:textId="77777777" w:rsidR="00DC63F6" w:rsidRPr="008321D7" w:rsidRDefault="00A67DE0" w:rsidP="003614C4">
            <w:pPr>
              <w:pStyle w:val="TableParagraph"/>
              <w:spacing w:line="235" w:lineRule="exact"/>
              <w:ind w:left="104"/>
              <w:rPr>
                <w:lang w:val="en-GB"/>
              </w:rPr>
            </w:pPr>
            <w:r w:rsidRPr="008321D7">
              <w:rPr>
                <w:lang w:val="en-GB"/>
              </w:rPr>
              <w:t>8</w:t>
            </w:r>
            <w:r w:rsidRPr="008321D7">
              <w:rPr>
                <w:spacing w:val="-2"/>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787C6AE" w14:textId="77777777" w:rsidR="00DC63F6" w:rsidRPr="008321D7" w:rsidRDefault="00A67DE0" w:rsidP="003614C4">
            <w:pPr>
              <w:pStyle w:val="TableParagraph"/>
              <w:spacing w:line="235" w:lineRule="exact"/>
              <w:ind w:left="106"/>
              <w:rPr>
                <w:lang w:val="en-GB"/>
              </w:rPr>
            </w:pPr>
            <w:r w:rsidRPr="008321D7">
              <w:rPr>
                <w:lang w:val="en-GB"/>
              </w:rPr>
              <w:t>10</w:t>
            </w:r>
            <w:r w:rsidRPr="008321D7">
              <w:rPr>
                <w:spacing w:val="-3"/>
                <w:lang w:val="en-GB"/>
              </w:rPr>
              <w:t xml:space="preserve"> </w:t>
            </w:r>
            <w:r w:rsidRPr="008321D7">
              <w:rPr>
                <w:lang w:val="en-GB"/>
              </w:rPr>
              <w:t>ml</w:t>
            </w:r>
          </w:p>
        </w:tc>
      </w:tr>
      <w:tr w:rsidR="000A45CB" w14:paraId="2752176A" w14:textId="77777777" w:rsidTr="003614C4">
        <w:trPr>
          <w:trHeight w:val="254"/>
        </w:trPr>
        <w:tc>
          <w:tcPr>
            <w:tcW w:w="1417" w:type="dxa"/>
            <w:tcBorders>
              <w:top w:val="single" w:sz="4" w:space="0" w:color="000000"/>
              <w:left w:val="single" w:sz="4" w:space="0" w:color="000000"/>
              <w:bottom w:val="single" w:sz="4" w:space="0" w:color="000000"/>
              <w:right w:val="single" w:sz="4" w:space="0" w:color="000000"/>
            </w:tcBorders>
            <w:hideMark/>
          </w:tcPr>
          <w:p w14:paraId="16C3876E" w14:textId="77777777" w:rsidR="00DC63F6" w:rsidRPr="008321D7" w:rsidRDefault="00A67DE0" w:rsidP="003614C4">
            <w:pPr>
              <w:pStyle w:val="TableParagraph"/>
              <w:spacing w:line="234" w:lineRule="exact"/>
              <w:rPr>
                <w:lang w:val="en-GB"/>
              </w:rPr>
            </w:pPr>
            <w:r w:rsidRPr="008321D7">
              <w:rPr>
                <w:lang w:val="en-GB"/>
              </w:rPr>
              <w:t>25</w:t>
            </w:r>
            <w:r w:rsidRPr="008321D7">
              <w:rPr>
                <w:spacing w:val="-2"/>
                <w:lang w:val="en-GB"/>
              </w:rPr>
              <w:t xml:space="preserve"> </w:t>
            </w:r>
            <w:r w:rsidRPr="008321D7">
              <w:rPr>
                <w:lang w:val="en-GB"/>
              </w:rPr>
              <w:t>kg</w:t>
            </w:r>
          </w:p>
        </w:tc>
        <w:tc>
          <w:tcPr>
            <w:tcW w:w="1276" w:type="dxa"/>
            <w:tcBorders>
              <w:top w:val="single" w:sz="4" w:space="0" w:color="000000"/>
              <w:left w:val="single" w:sz="4" w:space="0" w:color="000000"/>
              <w:bottom w:val="single" w:sz="4" w:space="0" w:color="000000"/>
              <w:right w:val="single" w:sz="4" w:space="0" w:color="000000"/>
            </w:tcBorders>
            <w:hideMark/>
          </w:tcPr>
          <w:p w14:paraId="662F3AA9" w14:textId="77777777" w:rsidR="00DC63F6" w:rsidRPr="008321D7" w:rsidRDefault="00A67DE0" w:rsidP="003614C4">
            <w:pPr>
              <w:pStyle w:val="TableParagraph"/>
              <w:spacing w:line="234" w:lineRule="exact"/>
              <w:rPr>
                <w:lang w:val="en-GB"/>
              </w:rPr>
            </w:pPr>
            <w:r w:rsidRPr="008321D7">
              <w:rPr>
                <w:lang w:val="en-GB"/>
              </w:rPr>
              <w:t>2.5</w:t>
            </w:r>
            <w:r w:rsidRPr="008321D7">
              <w:rPr>
                <w:spacing w:val="-1"/>
                <w:lang w:val="en-GB"/>
              </w:rPr>
              <w:t xml:space="preserve"> </w:t>
            </w:r>
            <w:r w:rsidRPr="008321D7">
              <w:rPr>
                <w:lang w:val="en-GB"/>
              </w:rPr>
              <w:t>ml</w:t>
            </w:r>
          </w:p>
        </w:tc>
        <w:tc>
          <w:tcPr>
            <w:tcW w:w="1481" w:type="dxa"/>
            <w:tcBorders>
              <w:top w:val="single" w:sz="4" w:space="0" w:color="000000"/>
              <w:left w:val="single" w:sz="4" w:space="0" w:color="000000"/>
              <w:bottom w:val="single" w:sz="4" w:space="0" w:color="000000"/>
              <w:right w:val="single" w:sz="4" w:space="0" w:color="000000"/>
            </w:tcBorders>
            <w:hideMark/>
          </w:tcPr>
          <w:p w14:paraId="3CEA4BF9" w14:textId="77777777" w:rsidR="00DC63F6" w:rsidRPr="008321D7" w:rsidRDefault="00A67DE0" w:rsidP="003614C4">
            <w:pPr>
              <w:pStyle w:val="TableParagraph"/>
              <w:spacing w:line="234" w:lineRule="exact"/>
              <w:rPr>
                <w:lang w:val="en-GB"/>
              </w:rPr>
            </w:pPr>
            <w:r w:rsidRPr="008321D7">
              <w:rPr>
                <w:lang w:val="en-GB"/>
              </w:rPr>
              <w:t>5</w:t>
            </w:r>
            <w:r w:rsidRPr="008321D7">
              <w:rPr>
                <w:spacing w:val="-2"/>
                <w:lang w:val="en-GB"/>
              </w:rPr>
              <w:t xml:space="preserve"> </w:t>
            </w:r>
            <w:r w:rsidRPr="008321D7">
              <w:rPr>
                <w:lang w:val="en-GB"/>
              </w:rPr>
              <w:t>ml</w:t>
            </w:r>
          </w:p>
        </w:tc>
        <w:tc>
          <w:tcPr>
            <w:tcW w:w="1688" w:type="dxa"/>
            <w:tcBorders>
              <w:top w:val="single" w:sz="4" w:space="0" w:color="000000"/>
              <w:left w:val="single" w:sz="4" w:space="0" w:color="000000"/>
              <w:bottom w:val="single" w:sz="4" w:space="0" w:color="000000"/>
              <w:right w:val="single" w:sz="4" w:space="0" w:color="000000"/>
            </w:tcBorders>
            <w:hideMark/>
          </w:tcPr>
          <w:p w14:paraId="03715C7D" w14:textId="77777777" w:rsidR="00DC63F6" w:rsidRPr="008321D7" w:rsidRDefault="00A67DE0" w:rsidP="003614C4">
            <w:pPr>
              <w:pStyle w:val="TableParagraph"/>
              <w:spacing w:line="234" w:lineRule="exact"/>
              <w:rPr>
                <w:lang w:val="en-GB"/>
              </w:rPr>
            </w:pPr>
            <w:r w:rsidRPr="008321D7">
              <w:rPr>
                <w:lang w:val="en-GB"/>
              </w:rPr>
              <w:t>7.5</w:t>
            </w:r>
            <w:r w:rsidRPr="008321D7">
              <w:rPr>
                <w:spacing w:val="-1"/>
                <w:lang w:val="en-GB"/>
              </w:rPr>
              <w:t xml:space="preserve"> </w:t>
            </w:r>
            <w:r w:rsidRPr="008321D7">
              <w:rPr>
                <w:lang w:val="en-GB"/>
              </w:rPr>
              <w:t>ml</w:t>
            </w:r>
          </w:p>
        </w:tc>
        <w:tc>
          <w:tcPr>
            <w:tcW w:w="1683" w:type="dxa"/>
            <w:tcBorders>
              <w:top w:val="single" w:sz="4" w:space="0" w:color="000000"/>
              <w:left w:val="single" w:sz="4" w:space="0" w:color="000000"/>
              <w:bottom w:val="single" w:sz="4" w:space="0" w:color="000000"/>
              <w:right w:val="single" w:sz="4" w:space="0" w:color="000000"/>
            </w:tcBorders>
            <w:hideMark/>
          </w:tcPr>
          <w:p w14:paraId="2EF5D066" w14:textId="77777777" w:rsidR="00DC63F6" w:rsidRPr="008321D7" w:rsidRDefault="00A67DE0" w:rsidP="003614C4">
            <w:pPr>
              <w:pStyle w:val="TableParagraph"/>
              <w:spacing w:line="234" w:lineRule="exact"/>
              <w:ind w:left="104"/>
              <w:rPr>
                <w:lang w:val="en-GB"/>
              </w:rPr>
            </w:pPr>
            <w:r w:rsidRPr="008321D7">
              <w:rPr>
                <w:lang w:val="en-GB"/>
              </w:rPr>
              <w:t>10</w:t>
            </w:r>
            <w:r w:rsidRPr="008321D7">
              <w:rPr>
                <w:spacing w:val="-1"/>
                <w:lang w:val="en-GB"/>
              </w:rPr>
              <w:t xml:space="preserve"> </w:t>
            </w:r>
            <w:r w:rsidRPr="008321D7">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27489A3E" w14:textId="77777777" w:rsidR="00DC63F6" w:rsidRPr="008321D7" w:rsidRDefault="00A67DE0" w:rsidP="003614C4">
            <w:pPr>
              <w:pStyle w:val="TableParagraph"/>
              <w:spacing w:line="234" w:lineRule="exact"/>
              <w:ind w:left="106"/>
              <w:rPr>
                <w:lang w:val="en-GB"/>
              </w:rPr>
            </w:pPr>
            <w:r w:rsidRPr="008321D7">
              <w:rPr>
                <w:lang w:val="en-GB"/>
              </w:rPr>
              <w:t>12.5</w:t>
            </w:r>
            <w:r w:rsidRPr="008321D7">
              <w:rPr>
                <w:spacing w:val="-3"/>
                <w:lang w:val="en-GB"/>
              </w:rPr>
              <w:t xml:space="preserve"> </w:t>
            </w:r>
            <w:r w:rsidRPr="008321D7">
              <w:rPr>
                <w:lang w:val="en-GB"/>
              </w:rPr>
              <w:t>ml</w:t>
            </w:r>
          </w:p>
        </w:tc>
      </w:tr>
    </w:tbl>
    <w:p w14:paraId="1358FDA6" w14:textId="77777777" w:rsidR="00DC63F6" w:rsidRPr="008321D7" w:rsidRDefault="00DC63F6" w:rsidP="00DC63F6">
      <w:pPr>
        <w:pStyle w:val="BodyText"/>
        <w:spacing w:before="11"/>
        <w:rPr>
          <w:sz w:val="21"/>
          <w:lang w:val="en-GB"/>
        </w:rPr>
      </w:pPr>
    </w:p>
    <w:p w14:paraId="58078F5D" w14:textId="77777777" w:rsidR="00DC63F6" w:rsidRPr="008321D7" w:rsidRDefault="00A67DE0" w:rsidP="00DC63F6">
      <w:pPr>
        <w:pStyle w:val="BodyText"/>
        <w:spacing w:line="252" w:lineRule="exact"/>
        <w:ind w:left="318"/>
        <w:rPr>
          <w:lang w:val="en-GB"/>
        </w:rPr>
      </w:pPr>
      <w:r w:rsidRPr="00A67930">
        <w:rPr>
          <w:rFonts w:hint="eastAsia"/>
          <w:noProof/>
          <w:szCs w:val="22"/>
        </w:rPr>
        <w:t>Għandu</w:t>
      </w:r>
      <w:r w:rsidRPr="00A67930">
        <w:rPr>
          <w:noProof/>
          <w:szCs w:val="22"/>
        </w:rPr>
        <w:t xml:space="preserve"> jintuża darbtejn kuljum</w:t>
      </w:r>
      <w:r w:rsidRPr="008321D7">
        <w:rPr>
          <w:rFonts w:hint="eastAsia"/>
          <w:noProof/>
          <w:szCs w:val="22"/>
        </w:rPr>
        <w:t xml:space="preserve"> għal tfal u adolexxenti </w:t>
      </w:r>
      <w:r w:rsidRPr="00A67930">
        <w:rPr>
          <w:noProof/>
          <w:szCs w:val="22"/>
        </w:rPr>
        <w:t>li jiżnu minn 30 kg sa inqas minn 50 kg</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985"/>
        <w:gridCol w:w="1701"/>
        <w:gridCol w:w="1701"/>
        <w:gridCol w:w="1984"/>
      </w:tblGrid>
      <w:tr w:rsidR="000A45CB" w14:paraId="38BAFAF1" w14:textId="77777777" w:rsidTr="003614C4">
        <w:trPr>
          <w:trHeight w:val="1010"/>
        </w:trPr>
        <w:tc>
          <w:tcPr>
            <w:tcW w:w="1417" w:type="dxa"/>
            <w:tcBorders>
              <w:top w:val="single" w:sz="4" w:space="0" w:color="000000"/>
              <w:left w:val="single" w:sz="4" w:space="0" w:color="000000"/>
              <w:bottom w:val="single" w:sz="4" w:space="0" w:color="000000"/>
              <w:right w:val="single" w:sz="4" w:space="0" w:color="000000"/>
            </w:tcBorders>
            <w:hideMark/>
          </w:tcPr>
          <w:p w14:paraId="3513B642" w14:textId="77777777" w:rsidR="00DC63F6" w:rsidRPr="008321D7" w:rsidRDefault="00A67DE0" w:rsidP="003614C4">
            <w:pPr>
              <w:pStyle w:val="TableParagraph"/>
              <w:spacing w:line="247" w:lineRule="exact"/>
              <w:rPr>
                <w:b/>
                <w:bCs/>
                <w:lang w:val="en-GB"/>
              </w:rPr>
            </w:pPr>
            <w:r w:rsidRPr="008321D7">
              <w:rPr>
                <w:b/>
                <w:bCs/>
                <w:lang w:val="en-GB"/>
              </w:rPr>
              <w:t>Piż</w:t>
            </w:r>
          </w:p>
        </w:tc>
        <w:tc>
          <w:tcPr>
            <w:tcW w:w="1985" w:type="dxa"/>
            <w:tcBorders>
              <w:top w:val="single" w:sz="4" w:space="0" w:color="000000"/>
              <w:left w:val="single" w:sz="4" w:space="0" w:color="000000"/>
              <w:bottom w:val="single" w:sz="4" w:space="0" w:color="000000"/>
              <w:right w:val="single" w:sz="4" w:space="0" w:color="000000"/>
            </w:tcBorders>
            <w:hideMark/>
          </w:tcPr>
          <w:p w14:paraId="5043C2CA" w14:textId="77777777" w:rsidR="00DC63F6" w:rsidRPr="00A67930" w:rsidRDefault="00A67DE0" w:rsidP="003614C4">
            <w:pPr>
              <w:keepNext/>
              <w:tabs>
                <w:tab w:val="clear" w:pos="567"/>
              </w:tabs>
              <w:spacing w:line="240" w:lineRule="auto"/>
              <w:rPr>
                <w:rFonts w:eastAsia="Times New Roman"/>
                <w:b/>
                <w:szCs w:val="22"/>
                <w:lang w:val="en-US"/>
              </w:rPr>
            </w:pPr>
            <w:r w:rsidRPr="00A67930">
              <w:rPr>
                <w:rFonts w:eastAsia="Times New Roman"/>
                <w:b/>
                <w:szCs w:val="22"/>
                <w:lang w:val="en-US"/>
              </w:rPr>
              <w:t>Ġimgħa 1</w:t>
            </w:r>
          </w:p>
          <w:p w14:paraId="52949DCB" w14:textId="77777777" w:rsidR="00DC63F6" w:rsidRPr="00A67930" w:rsidRDefault="00A67DE0" w:rsidP="003614C4">
            <w:pPr>
              <w:keepNext/>
              <w:tabs>
                <w:tab w:val="clear" w:pos="567"/>
              </w:tabs>
              <w:spacing w:line="240" w:lineRule="auto"/>
              <w:rPr>
                <w:rFonts w:eastAsia="Times New Roman"/>
                <w:b/>
                <w:szCs w:val="22"/>
                <w:lang w:val="en-US"/>
              </w:rPr>
            </w:pPr>
            <w:r w:rsidRPr="00A67930">
              <w:rPr>
                <w:rFonts w:eastAsia="Times New Roman"/>
                <w:b/>
                <w:szCs w:val="22"/>
                <w:lang w:val="en-US"/>
              </w:rPr>
              <w:t>Doża tal-bidu: 0.1 ml/kg</w:t>
            </w:r>
          </w:p>
          <w:p w14:paraId="2A76497E" w14:textId="77777777" w:rsidR="00DC63F6" w:rsidRPr="00A67930" w:rsidRDefault="00DC63F6" w:rsidP="003614C4">
            <w:pPr>
              <w:pStyle w:val="TableParagraph"/>
              <w:spacing w:line="252" w:lineRule="exact"/>
              <w:rPr>
                <w:b/>
                <w:bCs/>
              </w:rPr>
            </w:pPr>
          </w:p>
        </w:tc>
        <w:tc>
          <w:tcPr>
            <w:tcW w:w="1701" w:type="dxa"/>
            <w:tcBorders>
              <w:top w:val="single" w:sz="4" w:space="0" w:color="000000"/>
              <w:left w:val="single" w:sz="4" w:space="0" w:color="000000"/>
              <w:bottom w:val="single" w:sz="4" w:space="0" w:color="000000"/>
              <w:right w:val="single" w:sz="4" w:space="0" w:color="000000"/>
            </w:tcBorders>
            <w:hideMark/>
          </w:tcPr>
          <w:p w14:paraId="16EE2AF6" w14:textId="77777777" w:rsidR="00DC63F6" w:rsidRPr="008321D7" w:rsidRDefault="00A67DE0" w:rsidP="003614C4">
            <w:pPr>
              <w:pStyle w:val="TableParagraph"/>
              <w:spacing w:line="247" w:lineRule="exact"/>
              <w:ind w:left="104"/>
              <w:rPr>
                <w:b/>
                <w:bCs/>
                <w:lang w:val="en-GB"/>
              </w:rPr>
            </w:pPr>
            <w:r w:rsidRPr="008321D7">
              <w:rPr>
                <w:b/>
              </w:rPr>
              <w:t>Ġimgħa</w:t>
            </w:r>
            <w:r w:rsidRPr="008321D7">
              <w:rPr>
                <w:b/>
                <w:bCs/>
                <w:lang w:val="en-GB"/>
              </w:rPr>
              <w:t xml:space="preserve"> 2</w:t>
            </w:r>
          </w:p>
          <w:p w14:paraId="49F2DE15" w14:textId="77777777" w:rsidR="00DC63F6" w:rsidRPr="008321D7" w:rsidRDefault="00A67DE0" w:rsidP="003614C4">
            <w:pPr>
              <w:pStyle w:val="TableParagraph"/>
              <w:spacing w:line="247" w:lineRule="exact"/>
              <w:ind w:left="104"/>
              <w:rPr>
                <w:b/>
                <w:bCs/>
                <w:lang w:val="en-GB"/>
              </w:rPr>
            </w:pPr>
            <w:r w:rsidRPr="008321D7">
              <w:rPr>
                <w:b/>
                <w:bCs/>
                <w:lang w:val="en-GB"/>
              </w:rPr>
              <w:t>0.2</w:t>
            </w:r>
            <w:r w:rsidRPr="008321D7">
              <w:rPr>
                <w:b/>
                <w:bCs/>
                <w:spacing w:val="-2"/>
                <w:lang w:val="en-GB"/>
              </w:rPr>
              <w:t xml:space="preserve"> </w:t>
            </w:r>
            <w:r w:rsidRPr="008321D7">
              <w:rPr>
                <w:b/>
                <w:bCs/>
                <w:lang w:val="en-GB"/>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053EA6BF" w14:textId="77777777" w:rsidR="00DC63F6" w:rsidRPr="008321D7" w:rsidRDefault="00A67DE0" w:rsidP="003614C4">
            <w:pPr>
              <w:pStyle w:val="TableParagraph"/>
              <w:spacing w:line="247" w:lineRule="exact"/>
              <w:ind w:left="105"/>
              <w:rPr>
                <w:b/>
                <w:bCs/>
                <w:lang w:val="en-GB"/>
              </w:rPr>
            </w:pPr>
            <w:r w:rsidRPr="008321D7">
              <w:rPr>
                <w:b/>
              </w:rPr>
              <w:t>Ġimgħa</w:t>
            </w:r>
            <w:r w:rsidRPr="008321D7">
              <w:rPr>
                <w:b/>
                <w:bCs/>
                <w:lang w:val="en-GB"/>
              </w:rPr>
              <w:t xml:space="preserve"> 3</w:t>
            </w:r>
          </w:p>
          <w:p w14:paraId="4F8F9C11" w14:textId="77777777" w:rsidR="00DC63F6" w:rsidRPr="008321D7" w:rsidRDefault="00A67DE0" w:rsidP="003614C4">
            <w:pPr>
              <w:pStyle w:val="TableParagraph"/>
              <w:spacing w:line="247" w:lineRule="exact"/>
              <w:ind w:left="105"/>
              <w:rPr>
                <w:b/>
                <w:bCs/>
                <w:lang w:val="en-GB"/>
              </w:rPr>
            </w:pPr>
            <w:r w:rsidRPr="008321D7">
              <w:rPr>
                <w:b/>
                <w:bCs/>
                <w:lang w:val="en-GB"/>
              </w:rPr>
              <w:t>0.3</w:t>
            </w:r>
            <w:r w:rsidRPr="008321D7">
              <w:rPr>
                <w:b/>
                <w:bCs/>
                <w:spacing w:val="-2"/>
                <w:lang w:val="en-GB"/>
              </w:rPr>
              <w:t xml:space="preserve"> </w:t>
            </w:r>
            <w:r w:rsidRPr="008321D7">
              <w:rPr>
                <w:b/>
                <w:bCs/>
                <w:lang w:val="en-GB"/>
              </w:rPr>
              <w:t>ml/kg</w:t>
            </w:r>
          </w:p>
        </w:tc>
        <w:tc>
          <w:tcPr>
            <w:tcW w:w="1984" w:type="dxa"/>
            <w:tcBorders>
              <w:top w:val="single" w:sz="4" w:space="0" w:color="000000"/>
              <w:left w:val="single" w:sz="4" w:space="0" w:color="000000"/>
              <w:bottom w:val="single" w:sz="4" w:space="0" w:color="000000"/>
              <w:right w:val="single" w:sz="4" w:space="0" w:color="000000"/>
            </w:tcBorders>
            <w:hideMark/>
          </w:tcPr>
          <w:p w14:paraId="5363183C" w14:textId="77777777" w:rsidR="00DC63F6" w:rsidRPr="008321D7" w:rsidRDefault="00A67DE0" w:rsidP="003614C4">
            <w:pPr>
              <w:pStyle w:val="TableParagraph"/>
              <w:ind w:right="187"/>
              <w:rPr>
                <w:b/>
                <w:bCs/>
                <w:lang w:val="en-GB"/>
              </w:rPr>
            </w:pPr>
            <w:r w:rsidRPr="008321D7">
              <w:rPr>
                <w:b/>
              </w:rPr>
              <w:t>Ġimgħa</w:t>
            </w:r>
            <w:r w:rsidRPr="008321D7">
              <w:rPr>
                <w:b/>
                <w:bCs/>
                <w:lang w:val="en-GB"/>
              </w:rPr>
              <w:t xml:space="preserve"> 4</w:t>
            </w:r>
          </w:p>
          <w:p w14:paraId="1BA58A65" w14:textId="77777777" w:rsidR="00DC63F6" w:rsidRPr="008321D7" w:rsidRDefault="00A67DE0" w:rsidP="003614C4">
            <w:pPr>
              <w:pStyle w:val="TableParagraph"/>
              <w:ind w:right="187"/>
              <w:rPr>
                <w:b/>
                <w:bCs/>
                <w:lang w:val="en-GB"/>
              </w:rPr>
            </w:pPr>
            <w:r w:rsidRPr="00A67930">
              <w:rPr>
                <w:b/>
              </w:rPr>
              <w:t>Doża massima rakkomandata: 0.4 ml/kg</w:t>
            </w:r>
          </w:p>
        </w:tc>
      </w:tr>
      <w:tr w:rsidR="000A45CB" w14:paraId="22A79A91" w14:textId="77777777" w:rsidTr="003614C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7839B681" w14:textId="77777777" w:rsidR="00DC63F6" w:rsidRPr="008321D7" w:rsidRDefault="00A67DE0" w:rsidP="003614C4">
            <w:pPr>
              <w:pStyle w:val="TableParagraph"/>
              <w:spacing w:line="234" w:lineRule="exact"/>
              <w:rPr>
                <w:lang w:val="en-GB"/>
              </w:rPr>
            </w:pPr>
            <w:r w:rsidRPr="008321D7">
              <w:rPr>
                <w:lang w:val="en-GB"/>
              </w:rPr>
              <w:t>30</w:t>
            </w:r>
            <w:r w:rsidRPr="008321D7">
              <w:rPr>
                <w:spacing w:val="-2"/>
                <w:lang w:val="en-GB"/>
              </w:rPr>
              <w:t xml:space="preserve"> </w:t>
            </w:r>
            <w:r w:rsidRPr="008321D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591B7397" w14:textId="77777777" w:rsidR="00DC63F6" w:rsidRPr="008321D7" w:rsidRDefault="00A67DE0" w:rsidP="003614C4">
            <w:pPr>
              <w:pStyle w:val="TableParagraph"/>
              <w:spacing w:line="234" w:lineRule="exact"/>
              <w:rPr>
                <w:lang w:val="en-GB"/>
              </w:rPr>
            </w:pPr>
            <w:r w:rsidRPr="008321D7">
              <w:rPr>
                <w:lang w:val="en-GB"/>
              </w:rPr>
              <w:t>3</w:t>
            </w:r>
            <w:r w:rsidRPr="008321D7">
              <w:rPr>
                <w:spacing w:val="-2"/>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0D2E4418" w14:textId="77777777" w:rsidR="00DC63F6" w:rsidRPr="008321D7" w:rsidRDefault="00A67DE0" w:rsidP="003614C4">
            <w:pPr>
              <w:pStyle w:val="TableParagraph"/>
              <w:spacing w:line="234" w:lineRule="exact"/>
              <w:ind w:left="104"/>
              <w:rPr>
                <w:lang w:val="en-GB"/>
              </w:rPr>
            </w:pPr>
            <w:r w:rsidRPr="008321D7">
              <w:rPr>
                <w:lang w:val="en-GB"/>
              </w:rPr>
              <w:t>6</w:t>
            </w:r>
            <w:r w:rsidRPr="008321D7">
              <w:rPr>
                <w:spacing w:val="-2"/>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2F71733" w14:textId="77777777" w:rsidR="00DC63F6" w:rsidRPr="008321D7" w:rsidRDefault="00A67DE0" w:rsidP="003614C4">
            <w:pPr>
              <w:pStyle w:val="TableParagraph"/>
              <w:spacing w:line="234" w:lineRule="exact"/>
              <w:ind w:left="105"/>
              <w:rPr>
                <w:lang w:val="en-GB"/>
              </w:rPr>
            </w:pPr>
            <w:r w:rsidRPr="008321D7">
              <w:rPr>
                <w:lang w:val="en-GB"/>
              </w:rPr>
              <w:t>9</w:t>
            </w:r>
            <w:r w:rsidRPr="008321D7">
              <w:rPr>
                <w:spacing w:val="-2"/>
                <w:lang w:val="en-GB"/>
              </w:rPr>
              <w:t xml:space="preserve"> </w:t>
            </w:r>
            <w:r w:rsidRPr="008321D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1C41C823" w14:textId="77777777" w:rsidR="00DC63F6" w:rsidRPr="008321D7" w:rsidRDefault="00A67DE0" w:rsidP="003614C4">
            <w:pPr>
              <w:pStyle w:val="TableParagraph"/>
              <w:spacing w:line="234" w:lineRule="exact"/>
              <w:rPr>
                <w:lang w:val="en-GB"/>
              </w:rPr>
            </w:pPr>
            <w:r w:rsidRPr="008321D7">
              <w:rPr>
                <w:lang w:val="en-GB"/>
              </w:rPr>
              <w:t>12</w:t>
            </w:r>
            <w:r w:rsidRPr="008321D7">
              <w:rPr>
                <w:spacing w:val="-1"/>
                <w:lang w:val="en-GB"/>
              </w:rPr>
              <w:t xml:space="preserve"> </w:t>
            </w:r>
            <w:r w:rsidRPr="008321D7">
              <w:rPr>
                <w:lang w:val="en-GB"/>
              </w:rPr>
              <w:t>ml</w:t>
            </w:r>
          </w:p>
        </w:tc>
      </w:tr>
      <w:tr w:rsidR="000A45CB" w14:paraId="389C11B2" w14:textId="77777777" w:rsidTr="003614C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12E17AD4" w14:textId="77777777" w:rsidR="00DC63F6" w:rsidRPr="008321D7" w:rsidRDefault="00A67DE0" w:rsidP="003614C4">
            <w:pPr>
              <w:pStyle w:val="TableParagraph"/>
              <w:spacing w:line="234" w:lineRule="exact"/>
              <w:rPr>
                <w:lang w:val="en-GB"/>
              </w:rPr>
            </w:pPr>
            <w:r w:rsidRPr="008321D7">
              <w:rPr>
                <w:lang w:val="en-GB"/>
              </w:rPr>
              <w:t>35</w:t>
            </w:r>
            <w:r w:rsidRPr="008321D7">
              <w:rPr>
                <w:spacing w:val="-2"/>
                <w:lang w:val="en-GB"/>
              </w:rPr>
              <w:t xml:space="preserve"> </w:t>
            </w:r>
            <w:r w:rsidRPr="008321D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6F31DBCC" w14:textId="77777777" w:rsidR="00DC63F6" w:rsidRPr="008321D7" w:rsidRDefault="00A67DE0" w:rsidP="003614C4">
            <w:pPr>
              <w:pStyle w:val="TableParagraph"/>
              <w:spacing w:line="234" w:lineRule="exact"/>
              <w:rPr>
                <w:lang w:val="en-GB"/>
              </w:rPr>
            </w:pPr>
            <w:r w:rsidRPr="008321D7">
              <w:rPr>
                <w:lang w:val="en-GB"/>
              </w:rPr>
              <w:t>3.5</w:t>
            </w:r>
            <w:r w:rsidRPr="008321D7">
              <w:rPr>
                <w:spacing w:val="-1"/>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66CA1792" w14:textId="77777777" w:rsidR="00DC63F6" w:rsidRPr="008321D7" w:rsidRDefault="00A67DE0" w:rsidP="003614C4">
            <w:pPr>
              <w:pStyle w:val="TableParagraph"/>
              <w:spacing w:line="234" w:lineRule="exact"/>
              <w:ind w:left="104"/>
              <w:rPr>
                <w:lang w:val="en-GB"/>
              </w:rPr>
            </w:pPr>
            <w:r w:rsidRPr="008321D7">
              <w:rPr>
                <w:lang w:val="en-GB"/>
              </w:rPr>
              <w:t>7</w:t>
            </w:r>
            <w:r w:rsidRPr="008321D7">
              <w:rPr>
                <w:spacing w:val="-2"/>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71F71C9E" w14:textId="77777777" w:rsidR="00DC63F6" w:rsidRPr="008321D7" w:rsidRDefault="00A67DE0" w:rsidP="003614C4">
            <w:pPr>
              <w:pStyle w:val="TableParagraph"/>
              <w:spacing w:line="234" w:lineRule="exact"/>
              <w:ind w:left="105"/>
              <w:rPr>
                <w:lang w:val="en-GB"/>
              </w:rPr>
            </w:pPr>
            <w:r w:rsidRPr="008321D7">
              <w:rPr>
                <w:lang w:val="en-GB"/>
              </w:rPr>
              <w:t>10.5</w:t>
            </w:r>
            <w:r w:rsidRPr="008321D7">
              <w:rPr>
                <w:spacing w:val="-1"/>
                <w:lang w:val="en-GB"/>
              </w:rPr>
              <w:t xml:space="preserve"> </w:t>
            </w:r>
            <w:r w:rsidRPr="008321D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3011DEC6" w14:textId="77777777" w:rsidR="00DC63F6" w:rsidRPr="008321D7" w:rsidRDefault="00A67DE0" w:rsidP="003614C4">
            <w:pPr>
              <w:pStyle w:val="TableParagraph"/>
              <w:spacing w:line="234" w:lineRule="exact"/>
              <w:rPr>
                <w:lang w:val="en-GB"/>
              </w:rPr>
            </w:pPr>
            <w:r w:rsidRPr="008321D7">
              <w:rPr>
                <w:lang w:val="en-GB"/>
              </w:rPr>
              <w:t>14</w:t>
            </w:r>
            <w:r w:rsidRPr="008321D7">
              <w:rPr>
                <w:spacing w:val="-1"/>
                <w:lang w:val="en-GB"/>
              </w:rPr>
              <w:t xml:space="preserve"> </w:t>
            </w:r>
            <w:r w:rsidRPr="008321D7">
              <w:rPr>
                <w:lang w:val="en-GB"/>
              </w:rPr>
              <w:t>ml</w:t>
            </w:r>
          </w:p>
        </w:tc>
      </w:tr>
      <w:tr w:rsidR="000A45CB" w14:paraId="7FC728E1" w14:textId="77777777" w:rsidTr="003614C4">
        <w:trPr>
          <w:trHeight w:val="251"/>
        </w:trPr>
        <w:tc>
          <w:tcPr>
            <w:tcW w:w="1417" w:type="dxa"/>
            <w:tcBorders>
              <w:top w:val="single" w:sz="4" w:space="0" w:color="000000"/>
              <w:left w:val="single" w:sz="4" w:space="0" w:color="000000"/>
              <w:bottom w:val="single" w:sz="4" w:space="0" w:color="000000"/>
              <w:right w:val="single" w:sz="4" w:space="0" w:color="000000"/>
            </w:tcBorders>
            <w:hideMark/>
          </w:tcPr>
          <w:p w14:paraId="565FA33E" w14:textId="77777777" w:rsidR="00DC63F6" w:rsidRPr="008321D7" w:rsidRDefault="00A67DE0" w:rsidP="003614C4">
            <w:pPr>
              <w:pStyle w:val="TableParagraph"/>
              <w:spacing w:line="232" w:lineRule="exact"/>
              <w:rPr>
                <w:lang w:val="en-GB"/>
              </w:rPr>
            </w:pPr>
            <w:r w:rsidRPr="008321D7">
              <w:rPr>
                <w:lang w:val="en-GB"/>
              </w:rPr>
              <w:t>40</w:t>
            </w:r>
            <w:r w:rsidRPr="008321D7">
              <w:rPr>
                <w:spacing w:val="-2"/>
                <w:lang w:val="en-GB"/>
              </w:rPr>
              <w:t xml:space="preserve"> </w:t>
            </w:r>
            <w:r w:rsidRPr="008321D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2E06699A" w14:textId="77777777" w:rsidR="00DC63F6" w:rsidRPr="008321D7" w:rsidRDefault="00A67DE0" w:rsidP="003614C4">
            <w:pPr>
              <w:pStyle w:val="TableParagraph"/>
              <w:spacing w:line="232" w:lineRule="exact"/>
              <w:rPr>
                <w:lang w:val="en-GB"/>
              </w:rPr>
            </w:pPr>
            <w:r w:rsidRPr="008321D7">
              <w:rPr>
                <w:lang w:val="en-GB"/>
              </w:rPr>
              <w:t>4</w:t>
            </w:r>
            <w:r w:rsidRPr="008321D7">
              <w:rPr>
                <w:spacing w:val="-2"/>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70DF7E3" w14:textId="77777777" w:rsidR="00DC63F6" w:rsidRPr="008321D7" w:rsidRDefault="00A67DE0" w:rsidP="003614C4">
            <w:pPr>
              <w:pStyle w:val="TableParagraph"/>
              <w:spacing w:line="232" w:lineRule="exact"/>
              <w:ind w:left="104"/>
              <w:rPr>
                <w:lang w:val="en-GB"/>
              </w:rPr>
            </w:pPr>
            <w:r w:rsidRPr="008321D7">
              <w:rPr>
                <w:lang w:val="en-GB"/>
              </w:rPr>
              <w:t>8</w:t>
            </w:r>
            <w:r w:rsidRPr="008321D7">
              <w:rPr>
                <w:spacing w:val="-2"/>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7DEB891E" w14:textId="77777777" w:rsidR="00DC63F6" w:rsidRPr="008321D7" w:rsidRDefault="00A67DE0" w:rsidP="003614C4">
            <w:pPr>
              <w:pStyle w:val="TableParagraph"/>
              <w:spacing w:line="232" w:lineRule="exact"/>
              <w:ind w:left="105"/>
              <w:rPr>
                <w:lang w:val="en-GB"/>
              </w:rPr>
            </w:pPr>
            <w:r w:rsidRPr="008321D7">
              <w:rPr>
                <w:lang w:val="en-GB"/>
              </w:rPr>
              <w:t>12</w:t>
            </w:r>
            <w:r w:rsidRPr="008321D7">
              <w:rPr>
                <w:spacing w:val="-1"/>
                <w:lang w:val="en-GB"/>
              </w:rPr>
              <w:t xml:space="preserve"> </w:t>
            </w:r>
            <w:r w:rsidRPr="008321D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4FF832F1" w14:textId="77777777" w:rsidR="00DC63F6" w:rsidRPr="008321D7" w:rsidRDefault="00A67DE0" w:rsidP="003614C4">
            <w:pPr>
              <w:pStyle w:val="TableParagraph"/>
              <w:spacing w:line="232" w:lineRule="exact"/>
              <w:rPr>
                <w:lang w:val="en-GB"/>
              </w:rPr>
            </w:pPr>
            <w:r w:rsidRPr="008321D7">
              <w:rPr>
                <w:lang w:val="en-GB"/>
              </w:rPr>
              <w:t>16</w:t>
            </w:r>
            <w:r w:rsidRPr="008321D7">
              <w:rPr>
                <w:spacing w:val="-1"/>
                <w:lang w:val="en-GB"/>
              </w:rPr>
              <w:t xml:space="preserve"> </w:t>
            </w:r>
            <w:r w:rsidRPr="008321D7">
              <w:rPr>
                <w:lang w:val="en-GB"/>
              </w:rPr>
              <w:t>ml</w:t>
            </w:r>
          </w:p>
        </w:tc>
      </w:tr>
      <w:tr w:rsidR="000A45CB" w14:paraId="1BB74933" w14:textId="77777777" w:rsidTr="003614C4">
        <w:trPr>
          <w:trHeight w:val="253"/>
        </w:trPr>
        <w:tc>
          <w:tcPr>
            <w:tcW w:w="1417" w:type="dxa"/>
            <w:tcBorders>
              <w:top w:val="single" w:sz="4" w:space="0" w:color="000000"/>
              <w:left w:val="single" w:sz="4" w:space="0" w:color="000000"/>
              <w:bottom w:val="single" w:sz="4" w:space="0" w:color="000000"/>
              <w:right w:val="single" w:sz="4" w:space="0" w:color="000000"/>
            </w:tcBorders>
            <w:hideMark/>
          </w:tcPr>
          <w:p w14:paraId="16783E12" w14:textId="77777777" w:rsidR="00DC63F6" w:rsidRPr="008321D7" w:rsidRDefault="00A67DE0" w:rsidP="003614C4">
            <w:pPr>
              <w:pStyle w:val="TableParagraph"/>
              <w:spacing w:line="234" w:lineRule="exact"/>
              <w:rPr>
                <w:lang w:val="en-GB"/>
              </w:rPr>
            </w:pPr>
            <w:r w:rsidRPr="008321D7">
              <w:rPr>
                <w:lang w:val="en-GB"/>
              </w:rPr>
              <w:t>45</w:t>
            </w:r>
            <w:r w:rsidRPr="008321D7">
              <w:rPr>
                <w:spacing w:val="-2"/>
                <w:lang w:val="en-GB"/>
              </w:rPr>
              <w:t xml:space="preserve"> </w:t>
            </w:r>
            <w:r w:rsidRPr="008321D7">
              <w:rPr>
                <w:lang w:val="en-GB"/>
              </w:rPr>
              <w:t>kg</w:t>
            </w:r>
          </w:p>
        </w:tc>
        <w:tc>
          <w:tcPr>
            <w:tcW w:w="1985" w:type="dxa"/>
            <w:tcBorders>
              <w:top w:val="single" w:sz="4" w:space="0" w:color="000000"/>
              <w:left w:val="single" w:sz="4" w:space="0" w:color="000000"/>
              <w:bottom w:val="single" w:sz="4" w:space="0" w:color="000000"/>
              <w:right w:val="single" w:sz="4" w:space="0" w:color="000000"/>
            </w:tcBorders>
            <w:hideMark/>
          </w:tcPr>
          <w:p w14:paraId="1DF1F59C" w14:textId="77777777" w:rsidR="00DC63F6" w:rsidRPr="008321D7" w:rsidRDefault="00A67DE0" w:rsidP="003614C4">
            <w:pPr>
              <w:pStyle w:val="TableParagraph"/>
              <w:spacing w:line="234" w:lineRule="exact"/>
              <w:rPr>
                <w:lang w:val="en-GB"/>
              </w:rPr>
            </w:pPr>
            <w:r w:rsidRPr="008321D7">
              <w:rPr>
                <w:lang w:val="en-GB"/>
              </w:rPr>
              <w:t>4.5</w:t>
            </w:r>
            <w:r w:rsidRPr="008321D7">
              <w:rPr>
                <w:spacing w:val="-1"/>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66681692" w14:textId="77777777" w:rsidR="00DC63F6" w:rsidRPr="008321D7" w:rsidRDefault="00A67DE0" w:rsidP="003614C4">
            <w:pPr>
              <w:pStyle w:val="TableParagraph"/>
              <w:spacing w:line="234" w:lineRule="exact"/>
              <w:ind w:left="104"/>
              <w:rPr>
                <w:lang w:val="en-GB"/>
              </w:rPr>
            </w:pPr>
            <w:r w:rsidRPr="008321D7">
              <w:rPr>
                <w:lang w:val="en-GB"/>
              </w:rPr>
              <w:t>9</w:t>
            </w:r>
            <w:r w:rsidRPr="008321D7">
              <w:rPr>
                <w:spacing w:val="-2"/>
                <w:lang w:val="en-GB"/>
              </w:rPr>
              <w:t xml:space="preserve"> </w:t>
            </w:r>
            <w:r w:rsidRPr="008321D7">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236C205" w14:textId="77777777" w:rsidR="00DC63F6" w:rsidRPr="008321D7" w:rsidRDefault="00A67DE0" w:rsidP="003614C4">
            <w:pPr>
              <w:pStyle w:val="TableParagraph"/>
              <w:spacing w:line="234" w:lineRule="exact"/>
              <w:ind w:left="105"/>
              <w:rPr>
                <w:lang w:val="en-GB"/>
              </w:rPr>
            </w:pPr>
            <w:r w:rsidRPr="008321D7">
              <w:rPr>
                <w:lang w:val="en-GB"/>
              </w:rPr>
              <w:t>13.5</w:t>
            </w:r>
            <w:r w:rsidRPr="008321D7">
              <w:rPr>
                <w:spacing w:val="-1"/>
                <w:lang w:val="en-GB"/>
              </w:rPr>
              <w:t xml:space="preserve"> </w:t>
            </w:r>
            <w:r w:rsidRPr="008321D7">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49BE11A2" w14:textId="77777777" w:rsidR="00DC63F6" w:rsidRPr="008321D7" w:rsidRDefault="00A67DE0" w:rsidP="003614C4">
            <w:pPr>
              <w:pStyle w:val="TableParagraph"/>
              <w:spacing w:line="234" w:lineRule="exact"/>
              <w:rPr>
                <w:lang w:val="en-GB"/>
              </w:rPr>
            </w:pPr>
            <w:r w:rsidRPr="008321D7">
              <w:rPr>
                <w:lang w:val="en-GB"/>
              </w:rPr>
              <w:t>18</w:t>
            </w:r>
            <w:r w:rsidRPr="008321D7">
              <w:rPr>
                <w:spacing w:val="-1"/>
                <w:lang w:val="en-GB"/>
              </w:rPr>
              <w:t xml:space="preserve"> </w:t>
            </w:r>
            <w:r w:rsidRPr="008321D7">
              <w:rPr>
                <w:lang w:val="en-GB"/>
              </w:rPr>
              <w:t>ml</w:t>
            </w:r>
          </w:p>
        </w:tc>
      </w:tr>
    </w:tbl>
    <w:p w14:paraId="617FD8BB" w14:textId="77777777" w:rsidR="00DC63F6" w:rsidRPr="008321D7" w:rsidRDefault="00DC63F6" w:rsidP="00DC63F6">
      <w:pPr>
        <w:numPr>
          <w:ilvl w:val="12"/>
          <w:numId w:val="0"/>
        </w:numPr>
        <w:tabs>
          <w:tab w:val="clear" w:pos="567"/>
        </w:tabs>
        <w:spacing w:line="240" w:lineRule="auto"/>
        <w:ind w:right="-2"/>
        <w:rPr>
          <w:noProof/>
          <w:szCs w:val="22"/>
        </w:rPr>
      </w:pPr>
    </w:p>
    <w:p w14:paraId="00AA6869" w14:textId="77777777" w:rsidR="00DC63F6" w:rsidRPr="008321D7" w:rsidRDefault="00DC63F6" w:rsidP="00DC63F6">
      <w:pPr>
        <w:numPr>
          <w:ilvl w:val="12"/>
          <w:numId w:val="0"/>
        </w:numPr>
        <w:tabs>
          <w:tab w:val="clear" w:pos="567"/>
        </w:tabs>
        <w:spacing w:line="240" w:lineRule="auto"/>
        <w:ind w:right="-2"/>
        <w:rPr>
          <w:noProof/>
          <w:szCs w:val="22"/>
        </w:rPr>
      </w:pPr>
    </w:p>
    <w:p w14:paraId="24743BE5" w14:textId="77777777" w:rsidR="00DC63F6" w:rsidRPr="001A2823" w:rsidRDefault="00A67DE0" w:rsidP="00DC63F6">
      <w:pPr>
        <w:numPr>
          <w:ilvl w:val="12"/>
          <w:numId w:val="0"/>
        </w:numPr>
        <w:tabs>
          <w:tab w:val="clear" w:pos="567"/>
        </w:tabs>
        <w:spacing w:line="240" w:lineRule="auto"/>
        <w:ind w:right="-2"/>
        <w:outlineLvl w:val="0"/>
        <w:rPr>
          <w:b/>
          <w:noProof/>
          <w:szCs w:val="22"/>
        </w:rPr>
      </w:pPr>
      <w:r w:rsidRPr="008321D7">
        <w:rPr>
          <w:b/>
          <w:bCs/>
          <w:noProof/>
          <w:szCs w:val="22"/>
        </w:rPr>
        <w:t xml:space="preserve">Jekk tieqaf tieħu </w:t>
      </w:r>
      <w:r w:rsidRPr="00A67930">
        <w:rPr>
          <w:b/>
          <w:spacing w:val="-2"/>
        </w:rPr>
        <w:t>Lacosamide Adroiq</w:t>
      </w:r>
    </w:p>
    <w:p w14:paraId="1A2A7911" w14:textId="77777777" w:rsidR="00DC63F6" w:rsidRPr="008321D7" w:rsidRDefault="00A67DE0" w:rsidP="00DC63F6">
      <w:pPr>
        <w:pStyle w:val="ColorfulList-Accent11"/>
        <w:tabs>
          <w:tab w:val="clear" w:pos="567"/>
        </w:tabs>
        <w:spacing w:line="240" w:lineRule="auto"/>
        <w:ind w:left="0" w:right="-2"/>
        <w:rPr>
          <w:noProof/>
          <w:szCs w:val="22"/>
        </w:rPr>
      </w:pPr>
      <w:r w:rsidRPr="008321D7">
        <w:rPr>
          <w:noProof/>
          <w:szCs w:val="22"/>
        </w:rPr>
        <w:t>Jekk it-tabib tiegħek jiddeċiedi li jwaqqaf it-trattament tiegħek b’</w:t>
      </w:r>
      <w:r w:rsidRPr="008321D7">
        <w:rPr>
          <w:spacing w:val="-2"/>
        </w:rPr>
        <w:t>Lacosamide Adroiq</w:t>
      </w:r>
      <w:r w:rsidRPr="008321D7">
        <w:rPr>
          <w:noProof/>
          <w:szCs w:val="22"/>
        </w:rPr>
        <w:t>, huwa ser inaqqaslek id-doża bil-mod il-mod. Dan jiġri biex jiġi evitat li l-epilessija ma terġax toħroġ jew tiggrava.</w:t>
      </w:r>
    </w:p>
    <w:p w14:paraId="6A733AFB" w14:textId="77777777" w:rsidR="00DC63F6" w:rsidRPr="008321D7" w:rsidRDefault="00DC63F6" w:rsidP="00DC63F6">
      <w:pPr>
        <w:numPr>
          <w:ilvl w:val="12"/>
          <w:numId w:val="0"/>
        </w:numPr>
        <w:tabs>
          <w:tab w:val="clear" w:pos="567"/>
        </w:tabs>
        <w:spacing w:line="240" w:lineRule="auto"/>
        <w:ind w:right="-2"/>
        <w:outlineLvl w:val="0"/>
        <w:rPr>
          <w:noProof/>
          <w:szCs w:val="22"/>
        </w:rPr>
      </w:pPr>
    </w:p>
    <w:p w14:paraId="61AAA169" w14:textId="77777777" w:rsidR="00DC63F6" w:rsidRPr="008321D7" w:rsidRDefault="00A67DE0" w:rsidP="00DC63F6">
      <w:pPr>
        <w:numPr>
          <w:ilvl w:val="12"/>
          <w:numId w:val="0"/>
        </w:numPr>
        <w:tabs>
          <w:tab w:val="clear" w:pos="567"/>
        </w:tabs>
        <w:spacing w:line="240" w:lineRule="auto"/>
        <w:ind w:right="-2"/>
        <w:rPr>
          <w:noProof/>
          <w:szCs w:val="22"/>
        </w:rPr>
      </w:pPr>
      <w:r w:rsidRPr="008321D7">
        <w:rPr>
          <w:noProof/>
          <w:szCs w:val="22"/>
        </w:rPr>
        <w:t>Jekk għandek aktar mistoqsijiet dwar l-użu ta’ din il-mediċina, staqsi lit-tabib jew lill-ispiżjar tiegħek.</w:t>
      </w:r>
    </w:p>
    <w:p w14:paraId="69FF22CB" w14:textId="77777777" w:rsidR="00DC63F6" w:rsidRPr="008321D7" w:rsidRDefault="00A67DE0" w:rsidP="00DC63F6">
      <w:pPr>
        <w:numPr>
          <w:ilvl w:val="12"/>
          <w:numId w:val="0"/>
        </w:numPr>
        <w:tabs>
          <w:tab w:val="clear" w:pos="567"/>
        </w:tabs>
        <w:spacing w:line="240" w:lineRule="auto"/>
        <w:ind w:left="567" w:right="-2" w:hanging="567"/>
        <w:rPr>
          <w:noProof/>
          <w:szCs w:val="22"/>
        </w:rPr>
      </w:pPr>
      <w:r w:rsidRPr="008321D7">
        <w:rPr>
          <w:b/>
          <w:noProof/>
          <w:szCs w:val="22"/>
        </w:rPr>
        <w:t>4.</w:t>
      </w:r>
      <w:r w:rsidRPr="008321D7">
        <w:rPr>
          <w:b/>
          <w:noProof/>
          <w:szCs w:val="22"/>
        </w:rPr>
        <w:tab/>
      </w:r>
      <w:r w:rsidRPr="008321D7">
        <w:rPr>
          <w:b/>
          <w:szCs w:val="22"/>
        </w:rPr>
        <w:t>Effetti sekondarji possibbli</w:t>
      </w:r>
    </w:p>
    <w:p w14:paraId="7BE6A3ED" w14:textId="77777777" w:rsidR="00DC63F6" w:rsidRPr="008321D7" w:rsidRDefault="00DC63F6" w:rsidP="00DC63F6">
      <w:pPr>
        <w:numPr>
          <w:ilvl w:val="12"/>
          <w:numId w:val="0"/>
        </w:numPr>
        <w:tabs>
          <w:tab w:val="clear" w:pos="567"/>
        </w:tabs>
        <w:spacing w:line="240" w:lineRule="auto"/>
        <w:ind w:right="-29"/>
        <w:rPr>
          <w:noProof/>
          <w:szCs w:val="22"/>
        </w:rPr>
      </w:pPr>
    </w:p>
    <w:p w14:paraId="5A2BC7A9" w14:textId="77777777" w:rsidR="00DC63F6" w:rsidRPr="008321D7" w:rsidRDefault="00A67DE0" w:rsidP="00DC63F6">
      <w:pPr>
        <w:numPr>
          <w:ilvl w:val="12"/>
          <w:numId w:val="0"/>
        </w:numPr>
        <w:tabs>
          <w:tab w:val="clear" w:pos="567"/>
        </w:tabs>
        <w:spacing w:line="240" w:lineRule="auto"/>
        <w:ind w:right="-29"/>
        <w:outlineLvl w:val="0"/>
        <w:rPr>
          <w:noProof/>
          <w:szCs w:val="22"/>
        </w:rPr>
      </w:pPr>
      <w:r w:rsidRPr="008321D7">
        <w:rPr>
          <w:noProof/>
          <w:szCs w:val="22"/>
        </w:rPr>
        <w:t>Bħal kull mediċina oħra, din il-mediċina tista’ tikkawża effetti sekondarji, g</w:t>
      </w:r>
      <w:r w:rsidRPr="008321D7">
        <w:rPr>
          <w:noProof/>
          <w:szCs w:val="22"/>
          <w:lang w:eastAsia="ko-KR"/>
        </w:rPr>
        <w:t>ħalkemm ma jidhrux f’kulħadd</w:t>
      </w:r>
      <w:r w:rsidRPr="008321D7">
        <w:rPr>
          <w:noProof/>
          <w:szCs w:val="22"/>
        </w:rPr>
        <w:t>.</w:t>
      </w:r>
    </w:p>
    <w:p w14:paraId="5C97954E" w14:textId="77777777" w:rsidR="00DC63F6" w:rsidRPr="008321D7" w:rsidRDefault="00DC63F6" w:rsidP="00DC63F6">
      <w:pPr>
        <w:tabs>
          <w:tab w:val="clear" w:pos="567"/>
        </w:tabs>
        <w:spacing w:line="240" w:lineRule="auto"/>
        <w:rPr>
          <w:noProof/>
          <w:szCs w:val="22"/>
        </w:rPr>
      </w:pPr>
    </w:p>
    <w:p w14:paraId="3E47B54A" w14:textId="77777777" w:rsidR="00DC63F6" w:rsidRPr="008321D7" w:rsidRDefault="00A67DE0" w:rsidP="00DC63F6">
      <w:pPr>
        <w:tabs>
          <w:tab w:val="clear" w:pos="567"/>
        </w:tabs>
        <w:spacing w:line="240" w:lineRule="auto"/>
        <w:rPr>
          <w:noProof/>
          <w:szCs w:val="22"/>
        </w:rPr>
      </w:pPr>
      <w:r w:rsidRPr="008321D7">
        <w:rPr>
          <w:noProof/>
          <w:szCs w:val="22"/>
        </w:rPr>
        <w:t>Effetti mhux mixtieqa tas-sistema nervuża bħal sturdament jistgħu jkunu ogħla wara doża waħda għolja “tal-bidu”.</w:t>
      </w:r>
    </w:p>
    <w:p w14:paraId="6002BD8F" w14:textId="77777777" w:rsidR="00DC63F6" w:rsidRPr="008321D7" w:rsidRDefault="00DC63F6" w:rsidP="00DC63F6">
      <w:pPr>
        <w:tabs>
          <w:tab w:val="clear" w:pos="567"/>
        </w:tabs>
        <w:spacing w:line="240" w:lineRule="auto"/>
        <w:rPr>
          <w:noProof/>
          <w:szCs w:val="22"/>
        </w:rPr>
      </w:pPr>
    </w:p>
    <w:p w14:paraId="642F0372" w14:textId="77777777" w:rsidR="00DC63F6" w:rsidRPr="008321D7" w:rsidRDefault="00A67DE0" w:rsidP="00DC63F6">
      <w:pPr>
        <w:tabs>
          <w:tab w:val="clear" w:pos="567"/>
        </w:tabs>
        <w:spacing w:line="240" w:lineRule="auto"/>
        <w:rPr>
          <w:b/>
          <w:noProof/>
          <w:szCs w:val="22"/>
        </w:rPr>
      </w:pPr>
      <w:r w:rsidRPr="008321D7">
        <w:rPr>
          <w:b/>
          <w:noProof/>
          <w:szCs w:val="22"/>
        </w:rPr>
        <w:t>Kellem lit-tabib jew lill-ispiżjar tiegħek jekk ikollok xi waħda minn dawn li ġejjin:</w:t>
      </w:r>
    </w:p>
    <w:p w14:paraId="7AA406D9" w14:textId="77777777" w:rsidR="00DC63F6" w:rsidRPr="008321D7" w:rsidRDefault="00DC63F6" w:rsidP="00DC63F6">
      <w:pPr>
        <w:tabs>
          <w:tab w:val="clear" w:pos="567"/>
        </w:tabs>
        <w:spacing w:line="240" w:lineRule="auto"/>
        <w:rPr>
          <w:noProof/>
          <w:szCs w:val="22"/>
        </w:rPr>
      </w:pPr>
    </w:p>
    <w:p w14:paraId="01A7BC41" w14:textId="77777777" w:rsidR="00DC63F6" w:rsidRPr="008321D7" w:rsidRDefault="00A67DE0" w:rsidP="00DC63F6">
      <w:pPr>
        <w:keepNext/>
        <w:keepLines/>
        <w:numPr>
          <w:ilvl w:val="12"/>
          <w:numId w:val="0"/>
        </w:numPr>
        <w:spacing w:line="240" w:lineRule="auto"/>
        <w:rPr>
          <w:noProof/>
          <w:szCs w:val="22"/>
        </w:rPr>
      </w:pPr>
      <w:r w:rsidRPr="008321D7">
        <w:rPr>
          <w:b/>
          <w:szCs w:val="22"/>
        </w:rPr>
        <w:lastRenderedPageBreak/>
        <w:t>Komuni ħafna</w:t>
      </w:r>
      <w:r w:rsidRPr="008321D7">
        <w:rPr>
          <w:noProof/>
          <w:szCs w:val="22"/>
        </w:rPr>
        <w:t>: jistgħu jaffettwaw iżjed minn persuna 1 minn 10</w:t>
      </w:r>
    </w:p>
    <w:p w14:paraId="1AEDC230" w14:textId="77777777" w:rsidR="00DC63F6" w:rsidRPr="008321D7" w:rsidRDefault="00DC63F6" w:rsidP="00DC63F6">
      <w:pPr>
        <w:keepNext/>
        <w:keepLines/>
        <w:numPr>
          <w:ilvl w:val="12"/>
          <w:numId w:val="0"/>
        </w:numPr>
        <w:spacing w:line="240" w:lineRule="auto"/>
        <w:rPr>
          <w:noProof/>
          <w:szCs w:val="22"/>
        </w:rPr>
      </w:pPr>
    </w:p>
    <w:p w14:paraId="2E3F643C" w14:textId="77777777" w:rsidR="00DC63F6" w:rsidRPr="008321D7" w:rsidRDefault="00A67DE0" w:rsidP="00DC63F6">
      <w:pPr>
        <w:numPr>
          <w:ilvl w:val="0"/>
          <w:numId w:val="8"/>
        </w:numPr>
        <w:tabs>
          <w:tab w:val="clear" w:pos="567"/>
          <w:tab w:val="clear" w:pos="720"/>
        </w:tabs>
        <w:spacing w:line="240" w:lineRule="auto"/>
        <w:ind w:left="567" w:right="-2" w:hanging="567"/>
        <w:rPr>
          <w:noProof/>
          <w:szCs w:val="22"/>
        </w:rPr>
      </w:pPr>
      <w:r w:rsidRPr="008321D7">
        <w:rPr>
          <w:noProof/>
          <w:szCs w:val="22"/>
        </w:rPr>
        <w:t>Uġigħ ta’ ras;</w:t>
      </w:r>
    </w:p>
    <w:p w14:paraId="50F52B00" w14:textId="77777777" w:rsidR="00DC63F6" w:rsidRPr="008321D7" w:rsidRDefault="00A67DE0" w:rsidP="00DC63F6">
      <w:pPr>
        <w:numPr>
          <w:ilvl w:val="0"/>
          <w:numId w:val="8"/>
        </w:numPr>
        <w:tabs>
          <w:tab w:val="clear" w:pos="567"/>
          <w:tab w:val="clear" w:pos="720"/>
        </w:tabs>
        <w:spacing w:line="240" w:lineRule="auto"/>
        <w:ind w:left="567" w:right="-2" w:hanging="567"/>
        <w:rPr>
          <w:noProof/>
          <w:szCs w:val="22"/>
        </w:rPr>
      </w:pPr>
      <w:r w:rsidRPr="008321D7">
        <w:rPr>
          <w:noProof/>
          <w:szCs w:val="22"/>
        </w:rPr>
        <w:t>Tħossok sturdut jew ma tiflaħx (dardir) ;</w:t>
      </w:r>
    </w:p>
    <w:p w14:paraId="687F6EFC" w14:textId="77777777" w:rsidR="00DC63F6" w:rsidRPr="008321D7" w:rsidRDefault="00A67DE0" w:rsidP="00DC63F6">
      <w:pPr>
        <w:numPr>
          <w:ilvl w:val="0"/>
          <w:numId w:val="8"/>
        </w:numPr>
        <w:tabs>
          <w:tab w:val="clear" w:pos="567"/>
          <w:tab w:val="clear" w:pos="720"/>
        </w:tabs>
        <w:spacing w:line="240" w:lineRule="auto"/>
        <w:ind w:left="567" w:right="-2" w:hanging="567"/>
        <w:rPr>
          <w:noProof/>
          <w:szCs w:val="22"/>
        </w:rPr>
      </w:pPr>
      <w:r w:rsidRPr="008321D7">
        <w:rPr>
          <w:noProof/>
          <w:szCs w:val="22"/>
        </w:rPr>
        <w:t>Vista doppja (diplopja).</w:t>
      </w:r>
    </w:p>
    <w:p w14:paraId="7BD1A2BE" w14:textId="77777777" w:rsidR="00DC63F6" w:rsidRPr="008321D7" w:rsidRDefault="00DC63F6" w:rsidP="00DC63F6">
      <w:pPr>
        <w:numPr>
          <w:ilvl w:val="12"/>
          <w:numId w:val="0"/>
        </w:numPr>
        <w:spacing w:line="240" w:lineRule="auto"/>
        <w:ind w:right="-2"/>
        <w:rPr>
          <w:noProof/>
          <w:szCs w:val="22"/>
        </w:rPr>
      </w:pPr>
    </w:p>
    <w:p w14:paraId="345D5420" w14:textId="77777777" w:rsidR="00DC63F6" w:rsidRPr="008321D7" w:rsidRDefault="00A67DE0" w:rsidP="00DC63F6">
      <w:pPr>
        <w:keepNext/>
        <w:keepLines/>
        <w:numPr>
          <w:ilvl w:val="12"/>
          <w:numId w:val="0"/>
        </w:numPr>
        <w:spacing w:line="240" w:lineRule="auto"/>
        <w:rPr>
          <w:noProof/>
          <w:szCs w:val="22"/>
        </w:rPr>
      </w:pPr>
      <w:r w:rsidRPr="008321D7">
        <w:rPr>
          <w:b/>
          <w:szCs w:val="22"/>
        </w:rPr>
        <w:t>Komuni</w:t>
      </w:r>
      <w:r w:rsidRPr="008321D7">
        <w:rPr>
          <w:noProof/>
          <w:szCs w:val="22"/>
        </w:rPr>
        <w:t xml:space="preserve">: jistgħu jaffettwaw sa persuna 1 minn 10 </w:t>
      </w:r>
    </w:p>
    <w:p w14:paraId="7B712843" w14:textId="77777777" w:rsidR="00DC63F6" w:rsidRPr="008321D7" w:rsidRDefault="00A67DE0" w:rsidP="00DC63F6">
      <w:pPr>
        <w:numPr>
          <w:ilvl w:val="0"/>
          <w:numId w:val="9"/>
        </w:numPr>
        <w:tabs>
          <w:tab w:val="clear" w:pos="567"/>
        </w:tabs>
        <w:spacing w:line="240" w:lineRule="auto"/>
        <w:ind w:left="567" w:right="-2" w:hanging="567"/>
        <w:rPr>
          <w:noProof/>
          <w:szCs w:val="22"/>
        </w:rPr>
      </w:pPr>
      <w:r w:rsidRPr="008321D7">
        <w:t>Skossijiet qosra ta’ muskolu jew grupp ta’ muskoli (aċċessjonijiet mijokloniċi);</w:t>
      </w:r>
    </w:p>
    <w:p w14:paraId="3F228DF9" w14:textId="77777777" w:rsidR="00DC63F6" w:rsidRPr="008321D7" w:rsidRDefault="00A67DE0" w:rsidP="00DC63F6">
      <w:pPr>
        <w:numPr>
          <w:ilvl w:val="0"/>
          <w:numId w:val="9"/>
        </w:numPr>
        <w:tabs>
          <w:tab w:val="clear" w:pos="567"/>
        </w:tabs>
        <w:spacing w:line="240" w:lineRule="auto"/>
        <w:ind w:left="567" w:right="-2" w:hanging="567"/>
        <w:rPr>
          <w:noProof/>
          <w:szCs w:val="22"/>
        </w:rPr>
      </w:pPr>
      <w:r w:rsidRPr="008321D7">
        <w:t>Diffikultajiet fil-koordinazzjoni tal-movimenti tiegħek jew fil-mixi;</w:t>
      </w:r>
    </w:p>
    <w:p w14:paraId="2BAD5835" w14:textId="77777777" w:rsidR="00DC63F6" w:rsidRPr="008321D7" w:rsidRDefault="00A67DE0" w:rsidP="00DC63F6">
      <w:pPr>
        <w:numPr>
          <w:ilvl w:val="0"/>
          <w:numId w:val="9"/>
        </w:numPr>
        <w:tabs>
          <w:tab w:val="clear" w:pos="567"/>
        </w:tabs>
        <w:spacing w:line="240" w:lineRule="auto"/>
        <w:ind w:left="567" w:right="-2" w:hanging="567"/>
        <w:rPr>
          <w:noProof/>
          <w:szCs w:val="22"/>
        </w:rPr>
      </w:pPr>
      <w:r w:rsidRPr="008321D7">
        <w:rPr>
          <w:noProof/>
          <w:szCs w:val="22"/>
        </w:rPr>
        <w:t xml:space="preserve">Problemi fil-bilanċ tiegħek, rogħda, tingiż (paraesteżija) jew spażmi muskolari, taqa’ malajr u titbenġel; </w:t>
      </w:r>
    </w:p>
    <w:p w14:paraId="341DBF6C"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Problemi fil-memorja tiegħek, biex taħseb jew issib il-kliem, konfużjoni;</w:t>
      </w:r>
    </w:p>
    <w:p w14:paraId="744567BA"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 xml:space="preserve">Movimenti tal-għajnejn mgħaġġla u inkontrollabli (nystagmus), vista mċajpra; </w:t>
      </w:r>
    </w:p>
    <w:p w14:paraId="25A92E14"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 xml:space="preserve">Sensazzjoni li kollox idur bik (vertigo), tħossok fis-sakra; </w:t>
      </w:r>
    </w:p>
    <w:p w14:paraId="66597122"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Tkun ma tiflaħx (rimettar), ħalq niexef, stitikezza, indiġestjoni, gass żejjed fl-istonku jew l-insaren, dijarea;</w:t>
      </w:r>
    </w:p>
    <w:p w14:paraId="10560437"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Tnaqqis fil-ħass jew sensittività, diffikultà biex tlissen il-kliem, disturbi fl-attenzjoni;</w:t>
      </w:r>
    </w:p>
    <w:p w14:paraId="4EEC63CF"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Ħsejjes fil-widna bħal żarżir, ċempil jew tisfir;</w:t>
      </w:r>
    </w:p>
    <w:p w14:paraId="5DBDCE05"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 xml:space="preserve">Irritibiltà, tbagħti biex torqod, depressjoni; </w:t>
      </w:r>
    </w:p>
    <w:p w14:paraId="55957D24"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Ngħas, għeja jew debollezza (astenja);</w:t>
      </w:r>
    </w:p>
    <w:p w14:paraId="62EEBA6C" w14:textId="77777777" w:rsidR="00DC63F6" w:rsidRPr="008321D7" w:rsidRDefault="00A67DE0" w:rsidP="00DC63F6">
      <w:pPr>
        <w:numPr>
          <w:ilvl w:val="0"/>
          <w:numId w:val="9"/>
        </w:numPr>
        <w:tabs>
          <w:tab w:val="clear" w:pos="567"/>
          <w:tab w:val="clear" w:pos="720"/>
        </w:tabs>
        <w:spacing w:line="240" w:lineRule="auto"/>
        <w:ind w:left="567" w:right="-2" w:hanging="567"/>
        <w:rPr>
          <w:noProof/>
          <w:szCs w:val="22"/>
        </w:rPr>
      </w:pPr>
      <w:r w:rsidRPr="008321D7">
        <w:rPr>
          <w:noProof/>
          <w:szCs w:val="22"/>
        </w:rPr>
        <w:t>Ħakk, raxx.</w:t>
      </w:r>
    </w:p>
    <w:p w14:paraId="7B72B419" w14:textId="77777777" w:rsidR="00DC63F6" w:rsidRPr="008321D7" w:rsidRDefault="00DC63F6" w:rsidP="00DC63F6">
      <w:pPr>
        <w:pStyle w:val="Footer"/>
        <w:tabs>
          <w:tab w:val="num" w:pos="720"/>
        </w:tabs>
        <w:rPr>
          <w:rFonts w:ascii="Times New Roman" w:hAnsi="Times New Roman"/>
          <w:noProof/>
          <w:sz w:val="22"/>
          <w:szCs w:val="22"/>
        </w:rPr>
      </w:pPr>
    </w:p>
    <w:p w14:paraId="7A740E60" w14:textId="77777777" w:rsidR="00DC63F6" w:rsidRPr="008321D7" w:rsidRDefault="00A67DE0" w:rsidP="00DC63F6">
      <w:pPr>
        <w:pStyle w:val="Footer"/>
        <w:tabs>
          <w:tab w:val="num" w:pos="720"/>
        </w:tabs>
        <w:rPr>
          <w:rFonts w:ascii="Times New Roman" w:hAnsi="Times New Roman"/>
          <w:noProof/>
          <w:sz w:val="22"/>
          <w:szCs w:val="22"/>
        </w:rPr>
      </w:pPr>
      <w:r w:rsidRPr="008321D7">
        <w:rPr>
          <w:rFonts w:ascii="Times New Roman" w:hAnsi="Times New Roman"/>
          <w:b/>
          <w:sz w:val="22"/>
          <w:szCs w:val="22"/>
        </w:rPr>
        <w:t>Mhux komuni</w:t>
      </w:r>
      <w:r w:rsidRPr="008321D7">
        <w:rPr>
          <w:rFonts w:ascii="Times New Roman" w:hAnsi="Times New Roman"/>
          <w:noProof/>
          <w:sz w:val="22"/>
          <w:szCs w:val="22"/>
        </w:rPr>
        <w:t>: jistgħu jaffettwaw sa persuna 1 minn 100</w:t>
      </w:r>
    </w:p>
    <w:p w14:paraId="51587D46" w14:textId="77777777" w:rsidR="00DC63F6" w:rsidRPr="008321D7" w:rsidRDefault="00DC63F6" w:rsidP="00DC63F6">
      <w:pPr>
        <w:pStyle w:val="Footer"/>
        <w:tabs>
          <w:tab w:val="num" w:pos="720"/>
        </w:tabs>
        <w:rPr>
          <w:rFonts w:ascii="Times New Roman" w:hAnsi="Times New Roman"/>
          <w:noProof/>
          <w:sz w:val="22"/>
          <w:szCs w:val="22"/>
        </w:rPr>
      </w:pPr>
    </w:p>
    <w:p w14:paraId="4ACABEC5" w14:textId="77777777" w:rsidR="00DC63F6" w:rsidRPr="008321D7" w:rsidRDefault="00A67DE0" w:rsidP="00DC63F6">
      <w:pPr>
        <w:numPr>
          <w:ilvl w:val="0"/>
          <w:numId w:val="9"/>
        </w:numPr>
        <w:tabs>
          <w:tab w:val="clear" w:pos="567"/>
          <w:tab w:val="clear" w:pos="720"/>
        </w:tabs>
        <w:spacing w:line="240" w:lineRule="auto"/>
        <w:ind w:left="567" w:right="-2" w:hanging="567"/>
        <w:rPr>
          <w:szCs w:val="22"/>
        </w:rPr>
      </w:pPr>
      <w:r w:rsidRPr="008321D7">
        <w:rPr>
          <w:noProof/>
          <w:szCs w:val="22"/>
        </w:rPr>
        <w:t>Rata ta’ tħabbit tal-qalb mnaqqsa, palpitazzjonijiet, polz irregolari jew tibdil ieħor fl-attività elettrika ta’ qalbek (disturb</w:t>
      </w:r>
      <w:r w:rsidRPr="008321D7">
        <w:rPr>
          <w:szCs w:val="22"/>
        </w:rPr>
        <w:t xml:space="preserve"> tal-konduzzjoni</w:t>
      </w:r>
      <w:r w:rsidRPr="008321D7">
        <w:rPr>
          <w:noProof/>
          <w:szCs w:val="22"/>
        </w:rPr>
        <w:t>);</w:t>
      </w:r>
    </w:p>
    <w:p w14:paraId="5F056B53" w14:textId="77777777" w:rsidR="00DC63F6" w:rsidRPr="008321D7" w:rsidRDefault="00A67DE0" w:rsidP="00DC63F6">
      <w:pPr>
        <w:pStyle w:val="ListBullet"/>
        <w:numPr>
          <w:ilvl w:val="0"/>
          <w:numId w:val="27"/>
        </w:numPr>
        <w:tabs>
          <w:tab w:val="clear" w:pos="567"/>
        </w:tabs>
        <w:spacing w:line="240" w:lineRule="auto"/>
        <w:rPr>
          <w:szCs w:val="22"/>
        </w:rPr>
      </w:pPr>
      <w:r w:rsidRPr="008321D7">
        <w:rPr>
          <w:szCs w:val="22"/>
        </w:rPr>
        <w:t xml:space="preserve">Sensazzjoni </w:t>
      </w:r>
      <w:r w:rsidRPr="008321D7">
        <w:rPr>
          <w:noProof/>
          <w:szCs w:val="22"/>
        </w:rPr>
        <w:t>ezaġerata</w:t>
      </w:r>
      <w:r w:rsidRPr="008321D7">
        <w:t xml:space="preserve"> </w:t>
      </w:r>
      <w:r w:rsidRPr="008321D7">
        <w:rPr>
          <w:szCs w:val="22"/>
        </w:rPr>
        <w:t>ta’ ewforija</w:t>
      </w:r>
      <w:r w:rsidRPr="008321D7">
        <w:rPr>
          <w:noProof/>
          <w:szCs w:val="22"/>
        </w:rPr>
        <w:t>, tara u/jew tisma’ affarijiet li mhumiex hemm;</w:t>
      </w:r>
    </w:p>
    <w:p w14:paraId="6DF32E3C" w14:textId="77777777" w:rsidR="00DC63F6" w:rsidRPr="008321D7" w:rsidRDefault="00A67DE0" w:rsidP="00DC63F6">
      <w:pPr>
        <w:pStyle w:val="ListBullet"/>
        <w:numPr>
          <w:ilvl w:val="0"/>
          <w:numId w:val="27"/>
        </w:numPr>
        <w:tabs>
          <w:tab w:val="clear" w:pos="567"/>
        </w:tabs>
        <w:spacing w:line="240" w:lineRule="auto"/>
        <w:rPr>
          <w:szCs w:val="22"/>
        </w:rPr>
      </w:pPr>
      <w:r w:rsidRPr="008321D7">
        <w:rPr>
          <w:szCs w:val="22"/>
        </w:rPr>
        <w:t>Reazzjoni allerġika għal mediċina</w:t>
      </w:r>
      <w:r w:rsidRPr="008321D7">
        <w:rPr>
          <w:noProof/>
          <w:szCs w:val="22"/>
        </w:rPr>
        <w:t>, ħorriqijia;</w:t>
      </w:r>
    </w:p>
    <w:p w14:paraId="2541A0E5" w14:textId="77777777" w:rsidR="00DC63F6" w:rsidRPr="008321D7" w:rsidRDefault="00A67DE0" w:rsidP="00DC63F6">
      <w:pPr>
        <w:pStyle w:val="Date"/>
        <w:numPr>
          <w:ilvl w:val="0"/>
          <w:numId w:val="27"/>
        </w:numPr>
        <w:tabs>
          <w:tab w:val="clear" w:pos="567"/>
        </w:tabs>
        <w:rPr>
          <w:szCs w:val="22"/>
          <w:lang w:val="mt-MT"/>
        </w:rPr>
      </w:pPr>
      <w:r w:rsidRPr="008321D7">
        <w:rPr>
          <w:szCs w:val="22"/>
          <w:lang w:val="mt-MT"/>
        </w:rPr>
        <w:t>It-testijiet tad-demm jistgħu juru funzjoni tal-fwied abnormali, ħsara fil-fwied;</w:t>
      </w:r>
    </w:p>
    <w:p w14:paraId="61C636A6" w14:textId="77777777" w:rsidR="00DC63F6" w:rsidRPr="008321D7" w:rsidRDefault="00A67DE0" w:rsidP="00DC63F6">
      <w:pPr>
        <w:numPr>
          <w:ilvl w:val="0"/>
          <w:numId w:val="27"/>
        </w:numPr>
        <w:tabs>
          <w:tab w:val="clear" w:pos="567"/>
        </w:tabs>
        <w:spacing w:line="240" w:lineRule="auto"/>
        <w:rPr>
          <w:szCs w:val="22"/>
        </w:rPr>
      </w:pPr>
      <w:r w:rsidRPr="008321D7">
        <w:rPr>
          <w:szCs w:val="22"/>
        </w:rPr>
        <w:t>Ħsibijiet li tweġġa’ jew toqol lilek innifsek jew ikollok tentattiv ta’ suwiċidju: għid lit-tabib tiegħek minnufih;</w:t>
      </w:r>
    </w:p>
    <w:p w14:paraId="0C2B66C2" w14:textId="77777777" w:rsidR="00DC63F6" w:rsidRPr="008321D7" w:rsidRDefault="00A67DE0" w:rsidP="00DC63F6">
      <w:pPr>
        <w:numPr>
          <w:ilvl w:val="0"/>
          <w:numId w:val="9"/>
        </w:numPr>
        <w:tabs>
          <w:tab w:val="clear" w:pos="720"/>
          <w:tab w:val="num" w:pos="567"/>
        </w:tabs>
        <w:spacing w:line="240" w:lineRule="auto"/>
        <w:ind w:left="567" w:hanging="567"/>
        <w:rPr>
          <w:szCs w:val="22"/>
        </w:rPr>
      </w:pPr>
      <w:r w:rsidRPr="008321D7">
        <w:rPr>
          <w:szCs w:val="22"/>
        </w:rPr>
        <w:t>Tħossok irrabjat jew aġitat;</w:t>
      </w:r>
    </w:p>
    <w:p w14:paraId="7811DBE4" w14:textId="77777777" w:rsidR="00DC63F6" w:rsidRPr="008321D7" w:rsidRDefault="00A67DE0" w:rsidP="00DC63F6">
      <w:pPr>
        <w:numPr>
          <w:ilvl w:val="0"/>
          <w:numId w:val="9"/>
        </w:numPr>
        <w:tabs>
          <w:tab w:val="clear" w:pos="720"/>
          <w:tab w:val="num" w:pos="567"/>
        </w:tabs>
        <w:spacing w:line="240" w:lineRule="auto"/>
        <w:ind w:left="567" w:hanging="567"/>
        <w:rPr>
          <w:szCs w:val="22"/>
        </w:rPr>
      </w:pPr>
      <w:r w:rsidRPr="008321D7">
        <w:rPr>
          <w:szCs w:val="22"/>
        </w:rPr>
        <w:t>Ħsibijiet abnormali jew titlef il-kuntatt mir-realtà;</w:t>
      </w:r>
    </w:p>
    <w:p w14:paraId="602DBB9A" w14:textId="77777777" w:rsidR="00DC63F6" w:rsidRPr="008321D7" w:rsidRDefault="00A67DE0" w:rsidP="00DC63F6">
      <w:pPr>
        <w:numPr>
          <w:ilvl w:val="0"/>
          <w:numId w:val="9"/>
        </w:numPr>
        <w:tabs>
          <w:tab w:val="clear" w:pos="567"/>
          <w:tab w:val="clear" w:pos="720"/>
        </w:tabs>
        <w:spacing w:line="240" w:lineRule="auto"/>
        <w:ind w:left="567" w:hanging="567"/>
        <w:rPr>
          <w:szCs w:val="22"/>
        </w:rPr>
      </w:pPr>
      <w:r w:rsidRPr="008321D7">
        <w:rPr>
          <w:szCs w:val="22"/>
        </w:rPr>
        <w:t>Reazzjonijiet allerġiċi serji li jikkawżaw nefħa tal-wiċċ, gerżuma, idejn, saqajn, għekiesi, jew ir-riġlejn l-isfel;</w:t>
      </w:r>
    </w:p>
    <w:p w14:paraId="5582F3DC" w14:textId="77777777" w:rsidR="00DC63F6" w:rsidRPr="008321D7" w:rsidRDefault="00A67DE0" w:rsidP="00DC63F6">
      <w:pPr>
        <w:numPr>
          <w:ilvl w:val="0"/>
          <w:numId w:val="9"/>
        </w:numPr>
        <w:tabs>
          <w:tab w:val="clear" w:pos="567"/>
          <w:tab w:val="clear" w:pos="720"/>
        </w:tabs>
        <w:spacing w:line="240" w:lineRule="auto"/>
        <w:ind w:left="567" w:hanging="567"/>
        <w:rPr>
          <w:szCs w:val="22"/>
        </w:rPr>
      </w:pPr>
      <w:r w:rsidRPr="008321D7">
        <w:rPr>
          <w:szCs w:val="22"/>
        </w:rPr>
        <w:t>Ħass ħażin;</w:t>
      </w:r>
    </w:p>
    <w:p w14:paraId="1BD234DD" w14:textId="77777777" w:rsidR="00DC63F6" w:rsidRPr="008321D7" w:rsidRDefault="00A67DE0" w:rsidP="00DC63F6">
      <w:pPr>
        <w:numPr>
          <w:ilvl w:val="0"/>
          <w:numId w:val="9"/>
        </w:numPr>
        <w:tabs>
          <w:tab w:val="clear" w:pos="567"/>
          <w:tab w:val="clear" w:pos="720"/>
        </w:tabs>
        <w:spacing w:line="240" w:lineRule="auto"/>
        <w:ind w:left="567" w:hanging="567"/>
        <w:rPr>
          <w:szCs w:val="22"/>
        </w:rPr>
      </w:pPr>
      <w:bookmarkStart w:id="45" w:name="_Hlk72741121"/>
      <w:r w:rsidRPr="008321D7">
        <w:rPr>
          <w:szCs w:val="22"/>
        </w:rPr>
        <w:t>Movimenti involontarji anormali (diskinesja).</w:t>
      </w:r>
    </w:p>
    <w:bookmarkEnd w:id="45"/>
    <w:p w14:paraId="6A42B203" w14:textId="77777777" w:rsidR="00DC63F6" w:rsidRPr="008321D7" w:rsidRDefault="00DC63F6" w:rsidP="00DC63F6">
      <w:pPr>
        <w:tabs>
          <w:tab w:val="clear" w:pos="567"/>
          <w:tab w:val="num" w:pos="540"/>
          <w:tab w:val="num" w:pos="720"/>
        </w:tabs>
        <w:spacing w:line="240" w:lineRule="auto"/>
        <w:rPr>
          <w:noProof/>
          <w:szCs w:val="22"/>
        </w:rPr>
      </w:pPr>
    </w:p>
    <w:p w14:paraId="1BB411FB" w14:textId="77777777" w:rsidR="00DC63F6" w:rsidRPr="008321D7" w:rsidRDefault="00A67DE0" w:rsidP="00DC63F6">
      <w:pPr>
        <w:numPr>
          <w:ilvl w:val="12"/>
          <w:numId w:val="0"/>
        </w:numPr>
        <w:tabs>
          <w:tab w:val="clear" w:pos="567"/>
          <w:tab w:val="num" w:pos="720"/>
        </w:tabs>
        <w:spacing w:line="240" w:lineRule="auto"/>
        <w:ind w:right="-2"/>
        <w:rPr>
          <w:bCs/>
          <w:szCs w:val="22"/>
        </w:rPr>
      </w:pPr>
      <w:r w:rsidRPr="008321D7">
        <w:rPr>
          <w:b/>
          <w:szCs w:val="22"/>
        </w:rPr>
        <w:t>Mhux magħruf</w:t>
      </w:r>
      <w:r w:rsidRPr="008321D7">
        <w:rPr>
          <w:szCs w:val="22"/>
        </w:rPr>
        <w:t xml:space="preserve">: ma tistax </w:t>
      </w:r>
      <w:r w:rsidRPr="008321D7">
        <w:rPr>
          <w:bCs/>
          <w:szCs w:val="22"/>
        </w:rPr>
        <w:t>tittieħed stima</w:t>
      </w:r>
      <w:r w:rsidRPr="008321D7">
        <w:rPr>
          <w:szCs w:val="22"/>
        </w:rPr>
        <w:t xml:space="preserve"> mid-</w:t>
      </w:r>
      <w:r w:rsidRPr="008321D7">
        <w:rPr>
          <w:bCs/>
          <w:i/>
          <w:szCs w:val="22"/>
        </w:rPr>
        <w:t>data</w:t>
      </w:r>
      <w:r w:rsidRPr="008321D7">
        <w:rPr>
          <w:bCs/>
          <w:szCs w:val="22"/>
        </w:rPr>
        <w:t xml:space="preserve"> disponibbli</w:t>
      </w:r>
    </w:p>
    <w:p w14:paraId="66228B72" w14:textId="77777777" w:rsidR="00DC63F6" w:rsidRPr="008321D7" w:rsidRDefault="00DC63F6" w:rsidP="00DC63F6">
      <w:pPr>
        <w:numPr>
          <w:ilvl w:val="12"/>
          <w:numId w:val="0"/>
        </w:numPr>
        <w:tabs>
          <w:tab w:val="clear" w:pos="567"/>
          <w:tab w:val="num" w:pos="720"/>
        </w:tabs>
        <w:spacing w:line="240" w:lineRule="auto"/>
        <w:ind w:right="-2"/>
        <w:rPr>
          <w:szCs w:val="22"/>
        </w:rPr>
      </w:pPr>
    </w:p>
    <w:p w14:paraId="564C7645" w14:textId="77777777" w:rsidR="00DC63F6" w:rsidRPr="008321D7" w:rsidRDefault="00A67DE0" w:rsidP="00DC63F6">
      <w:pPr>
        <w:numPr>
          <w:ilvl w:val="0"/>
          <w:numId w:val="9"/>
        </w:numPr>
        <w:tabs>
          <w:tab w:val="clear" w:pos="567"/>
          <w:tab w:val="clear" w:pos="720"/>
        </w:tabs>
        <w:spacing w:line="240" w:lineRule="auto"/>
        <w:ind w:left="567" w:hanging="567"/>
        <w:rPr>
          <w:noProof/>
          <w:szCs w:val="22"/>
        </w:rPr>
      </w:pPr>
      <w:r w:rsidRPr="008321D7">
        <w:rPr>
          <w:noProof/>
          <w:szCs w:val="22"/>
        </w:rPr>
        <w:t xml:space="preserve">Taħbit tal-qalb mgħaġġel mhux normali (takiarritmija ventrikolari); </w:t>
      </w:r>
    </w:p>
    <w:p w14:paraId="4E621772" w14:textId="77777777" w:rsidR="00DC63F6" w:rsidRPr="008321D7" w:rsidRDefault="00A67DE0" w:rsidP="00DC63F6">
      <w:pPr>
        <w:numPr>
          <w:ilvl w:val="0"/>
          <w:numId w:val="9"/>
        </w:numPr>
        <w:tabs>
          <w:tab w:val="clear" w:pos="567"/>
          <w:tab w:val="clear" w:pos="720"/>
        </w:tabs>
        <w:spacing w:line="240" w:lineRule="auto"/>
        <w:ind w:left="567" w:hanging="567"/>
        <w:rPr>
          <w:noProof/>
          <w:szCs w:val="22"/>
        </w:rPr>
      </w:pPr>
      <w:r w:rsidRPr="008321D7">
        <w:rPr>
          <w:szCs w:val="22"/>
        </w:rPr>
        <w:t>Uġigħ fil-griżmejn, deni għoli u tieħu aktar infezzjonijiet mis-soltu. It-testijiet tad-demm jistgħu juru tnaqqis sever ta’ klassi speċifika ta’ ċelloli bojod tad-demm (agranuloċitożi);</w:t>
      </w:r>
    </w:p>
    <w:p w14:paraId="242A5D36" w14:textId="77777777" w:rsidR="00DC63F6" w:rsidRPr="008321D7" w:rsidRDefault="00A67DE0" w:rsidP="00DC63F6">
      <w:pPr>
        <w:numPr>
          <w:ilvl w:val="0"/>
          <w:numId w:val="9"/>
        </w:numPr>
        <w:tabs>
          <w:tab w:val="clear" w:pos="567"/>
          <w:tab w:val="clear" w:pos="720"/>
        </w:tabs>
        <w:spacing w:line="240" w:lineRule="auto"/>
        <w:ind w:left="567" w:hanging="567"/>
        <w:rPr>
          <w:noProof/>
          <w:szCs w:val="22"/>
        </w:rPr>
      </w:pPr>
      <w:r w:rsidRPr="008321D7">
        <w:rPr>
          <w:noProof/>
          <w:szCs w:val="22"/>
        </w:rPr>
        <w:t>Reazzjoni fil-ġilda serja li tista’ tinkludi deni għoli u sintomi oħrajn qishom influwenza, raxx fuq il-wiċċ, raxx estiż, glandoli minfuħin (nodi limfatiċi minfuħa). It-testijiet tad-demm jistgħu juru żieda fil-livelli tal-enżimi tal-fwied u fit-tip ta’ ċelloli tad-demm bojod (esinofilja);</w:t>
      </w:r>
    </w:p>
    <w:p w14:paraId="0846B092" w14:textId="77777777" w:rsidR="00DC63F6" w:rsidRPr="008321D7" w:rsidRDefault="00A67DE0" w:rsidP="00DC63F6">
      <w:pPr>
        <w:numPr>
          <w:ilvl w:val="0"/>
          <w:numId w:val="9"/>
        </w:numPr>
        <w:tabs>
          <w:tab w:val="clear" w:pos="567"/>
          <w:tab w:val="clear" w:pos="720"/>
        </w:tabs>
        <w:spacing w:line="240" w:lineRule="auto"/>
        <w:ind w:left="567" w:hanging="567"/>
        <w:rPr>
          <w:noProof/>
          <w:szCs w:val="22"/>
        </w:rPr>
      </w:pPr>
      <w:r w:rsidRPr="008321D7">
        <w:rPr>
          <w:noProof/>
          <w:szCs w:val="22"/>
        </w:rPr>
        <w:t>Raxx estiż b’bżieżaq u ġilda li titqaxxar, partikolarment madwar il-ħalq, nmieħer, għajnejn u ġenitali (Sindromu ta’ Stevens-Johnson) u forma aktar severa ta’tqaxxir tal-ġilda f’iżjed minn 30% tal-wiċċ tal-ġilda (nekroliżi tossiku epidermali);</w:t>
      </w:r>
    </w:p>
    <w:p w14:paraId="1AF07D40" w14:textId="77777777" w:rsidR="00DC63F6" w:rsidRPr="008321D7" w:rsidRDefault="00A67DE0" w:rsidP="00DC63F6">
      <w:pPr>
        <w:numPr>
          <w:ilvl w:val="0"/>
          <w:numId w:val="9"/>
        </w:numPr>
        <w:tabs>
          <w:tab w:val="clear" w:pos="567"/>
          <w:tab w:val="clear" w:pos="720"/>
        </w:tabs>
        <w:spacing w:line="240" w:lineRule="auto"/>
        <w:ind w:left="567" w:hanging="567"/>
        <w:rPr>
          <w:noProof/>
          <w:szCs w:val="22"/>
        </w:rPr>
      </w:pPr>
      <w:r w:rsidRPr="008321D7">
        <w:rPr>
          <w:noProof/>
          <w:szCs w:val="22"/>
        </w:rPr>
        <w:t>Konvulsjoni</w:t>
      </w:r>
    </w:p>
    <w:p w14:paraId="1701BA2C" w14:textId="77777777" w:rsidR="00DC63F6" w:rsidRPr="008321D7" w:rsidRDefault="00DC63F6" w:rsidP="00DC63F6">
      <w:pPr>
        <w:numPr>
          <w:ilvl w:val="12"/>
          <w:numId w:val="0"/>
        </w:numPr>
        <w:tabs>
          <w:tab w:val="clear" w:pos="567"/>
        </w:tabs>
        <w:spacing w:line="240" w:lineRule="auto"/>
        <w:ind w:right="-2"/>
        <w:rPr>
          <w:szCs w:val="22"/>
        </w:rPr>
      </w:pPr>
    </w:p>
    <w:p w14:paraId="34538CC0" w14:textId="77777777" w:rsidR="007E2238" w:rsidRDefault="00A67DE0">
      <w:pPr>
        <w:tabs>
          <w:tab w:val="clear" w:pos="567"/>
        </w:tabs>
        <w:spacing w:line="240" w:lineRule="auto"/>
        <w:rPr>
          <w:b/>
          <w:szCs w:val="22"/>
        </w:rPr>
      </w:pPr>
      <w:r>
        <w:rPr>
          <w:b/>
          <w:szCs w:val="22"/>
        </w:rPr>
        <w:br w:type="page"/>
      </w:r>
    </w:p>
    <w:p w14:paraId="384FED1F" w14:textId="0FBBD7D4" w:rsidR="00DC63F6" w:rsidRPr="00905F1D" w:rsidRDefault="00A67DE0" w:rsidP="00DC63F6">
      <w:pPr>
        <w:numPr>
          <w:ilvl w:val="12"/>
          <w:numId w:val="0"/>
        </w:numPr>
        <w:tabs>
          <w:tab w:val="clear" w:pos="567"/>
        </w:tabs>
        <w:spacing w:line="240" w:lineRule="auto"/>
        <w:ind w:right="-2"/>
        <w:rPr>
          <w:b/>
          <w:szCs w:val="22"/>
        </w:rPr>
      </w:pPr>
      <w:r w:rsidRPr="00905F1D">
        <w:rPr>
          <w:b/>
          <w:szCs w:val="22"/>
        </w:rPr>
        <w:lastRenderedPageBreak/>
        <w:t>Effetti sekondarji addizzjonali meta jingħata bħala infużjoni fil-vini</w:t>
      </w:r>
    </w:p>
    <w:p w14:paraId="6D488E82" w14:textId="77777777" w:rsidR="00DC63F6" w:rsidRPr="00A67930" w:rsidRDefault="00DC63F6" w:rsidP="00DC63F6">
      <w:pPr>
        <w:numPr>
          <w:ilvl w:val="12"/>
          <w:numId w:val="0"/>
        </w:numPr>
        <w:tabs>
          <w:tab w:val="clear" w:pos="567"/>
        </w:tabs>
        <w:spacing w:line="240" w:lineRule="auto"/>
        <w:ind w:right="-2"/>
        <w:rPr>
          <w:b/>
          <w:szCs w:val="22"/>
          <w:u w:val="single"/>
        </w:rPr>
      </w:pPr>
    </w:p>
    <w:p w14:paraId="138FFFAD" w14:textId="77777777" w:rsidR="00DC63F6" w:rsidRPr="00D348D6" w:rsidRDefault="00A67DE0" w:rsidP="00DC63F6">
      <w:pPr>
        <w:pStyle w:val="BodyText"/>
        <w:spacing w:line="250" w:lineRule="exact"/>
      </w:pPr>
      <w:r w:rsidRPr="008321D7">
        <w:rPr>
          <w:noProof/>
          <w:szCs w:val="22"/>
        </w:rPr>
        <w:t>Jista’ jkun hemm effetti sekondarji fuq il-post</w:t>
      </w:r>
      <w:r w:rsidRPr="00D348D6">
        <w:t>.</w:t>
      </w:r>
    </w:p>
    <w:p w14:paraId="16503970" w14:textId="77777777" w:rsidR="00DC63F6" w:rsidRPr="00D348D6" w:rsidRDefault="00DC63F6" w:rsidP="00DC63F6">
      <w:pPr>
        <w:pStyle w:val="BodyText"/>
      </w:pPr>
    </w:p>
    <w:p w14:paraId="1EB829E6" w14:textId="77777777" w:rsidR="00DC63F6" w:rsidRPr="00481641" w:rsidRDefault="00A67DE0" w:rsidP="00DC63F6">
      <w:pPr>
        <w:keepNext/>
        <w:tabs>
          <w:tab w:val="clear" w:pos="567"/>
        </w:tabs>
        <w:spacing w:line="240" w:lineRule="auto"/>
        <w:rPr>
          <w:noProof/>
          <w:szCs w:val="22"/>
        </w:rPr>
      </w:pPr>
      <w:r w:rsidRPr="001A2823">
        <w:rPr>
          <w:b/>
          <w:noProof/>
          <w:szCs w:val="22"/>
        </w:rPr>
        <w:t>Komuni</w:t>
      </w:r>
      <w:r w:rsidRPr="00FE0C17">
        <w:rPr>
          <w:noProof/>
          <w:szCs w:val="22"/>
        </w:rPr>
        <w:t xml:space="preserve">: </w:t>
      </w:r>
      <w:r w:rsidRPr="00481641">
        <w:rPr>
          <w:rFonts w:hint="eastAsia"/>
          <w:noProof/>
          <w:szCs w:val="22"/>
        </w:rPr>
        <w:t>jistgħu</w:t>
      </w:r>
      <w:r w:rsidRPr="00481641">
        <w:rPr>
          <w:noProof/>
          <w:szCs w:val="22"/>
        </w:rPr>
        <w:t xml:space="preserve"> jaffettwaw sa </w:t>
      </w:r>
      <w:r w:rsidRPr="00D348D6">
        <w:rPr>
          <w:noProof/>
          <w:szCs w:val="22"/>
        </w:rPr>
        <w:t>persuna</w:t>
      </w:r>
      <w:r w:rsidRPr="00481641">
        <w:rPr>
          <w:noProof/>
          <w:szCs w:val="22"/>
        </w:rPr>
        <w:t xml:space="preserve"> 1 minn 10</w:t>
      </w:r>
    </w:p>
    <w:p w14:paraId="1A2C167A" w14:textId="77777777" w:rsidR="00DC63F6" w:rsidRPr="008321D7" w:rsidRDefault="00A67DE0" w:rsidP="00DC63F6">
      <w:pPr>
        <w:pStyle w:val="ListParagraph"/>
        <w:widowControl w:val="0"/>
        <w:numPr>
          <w:ilvl w:val="0"/>
          <w:numId w:val="148"/>
        </w:numPr>
        <w:tabs>
          <w:tab w:val="clear" w:pos="567"/>
          <w:tab w:val="left" w:pos="1039"/>
        </w:tabs>
        <w:autoSpaceDE w:val="0"/>
        <w:autoSpaceDN w:val="0"/>
        <w:spacing w:line="240" w:lineRule="auto"/>
        <w:ind w:left="567" w:firstLine="0"/>
        <w:contextualSpacing w:val="0"/>
        <w:rPr>
          <w:lang w:val="en-GB"/>
        </w:rPr>
      </w:pPr>
      <w:r w:rsidRPr="008321D7">
        <w:rPr>
          <w:noProof/>
          <w:szCs w:val="22"/>
        </w:rPr>
        <w:t>Uġigħ jew skomfort jew irritazzjoni fil-post tal-injezzjoni</w:t>
      </w:r>
      <w:r w:rsidRPr="008321D7">
        <w:rPr>
          <w:lang w:val="en-GB"/>
        </w:rPr>
        <w:t>.</w:t>
      </w:r>
    </w:p>
    <w:p w14:paraId="28670975" w14:textId="77777777" w:rsidR="00DC63F6" w:rsidRPr="008321D7" w:rsidRDefault="00DC63F6" w:rsidP="00DC63F6">
      <w:pPr>
        <w:pStyle w:val="BodyText"/>
        <w:rPr>
          <w:lang w:val="en-GB"/>
        </w:rPr>
      </w:pPr>
    </w:p>
    <w:p w14:paraId="13E29DC1" w14:textId="77777777" w:rsidR="00DC63F6" w:rsidRPr="00A67930" w:rsidRDefault="00A67DE0" w:rsidP="00DC63F6">
      <w:pPr>
        <w:keepNext/>
        <w:tabs>
          <w:tab w:val="clear" w:pos="567"/>
        </w:tabs>
        <w:spacing w:line="240" w:lineRule="auto"/>
        <w:ind w:right="-2"/>
        <w:rPr>
          <w:noProof/>
          <w:szCs w:val="22"/>
        </w:rPr>
      </w:pPr>
      <w:r w:rsidRPr="008321D7">
        <w:rPr>
          <w:b/>
          <w:noProof/>
          <w:szCs w:val="22"/>
        </w:rPr>
        <w:t>Mhux komuni</w:t>
      </w:r>
      <w:r w:rsidRPr="008321D7">
        <w:rPr>
          <w:noProof/>
          <w:szCs w:val="22"/>
        </w:rPr>
        <w:t>: jistgħu jaffettwaw sa persuna 1 minn 100</w:t>
      </w:r>
    </w:p>
    <w:p w14:paraId="77CABD31" w14:textId="77777777" w:rsidR="00DC63F6" w:rsidRPr="00D348D6" w:rsidRDefault="00A67DE0" w:rsidP="00DC63F6">
      <w:pPr>
        <w:pStyle w:val="ListParagraph"/>
        <w:widowControl w:val="0"/>
        <w:numPr>
          <w:ilvl w:val="0"/>
          <w:numId w:val="148"/>
        </w:numPr>
        <w:tabs>
          <w:tab w:val="clear" w:pos="567"/>
          <w:tab w:val="left" w:pos="1039"/>
        </w:tabs>
        <w:autoSpaceDE w:val="0"/>
        <w:autoSpaceDN w:val="0"/>
        <w:spacing w:line="240" w:lineRule="auto"/>
        <w:ind w:left="567" w:firstLine="0"/>
        <w:contextualSpacing w:val="0"/>
        <w:rPr>
          <w:lang w:val="da-DK"/>
        </w:rPr>
      </w:pPr>
      <w:r w:rsidRPr="008321D7">
        <w:rPr>
          <w:noProof/>
          <w:szCs w:val="22"/>
        </w:rPr>
        <w:t>Ħmura fil-post tal-injezzjoni</w:t>
      </w:r>
      <w:r w:rsidRPr="00D348D6">
        <w:rPr>
          <w:lang w:val="da-DK"/>
        </w:rPr>
        <w:t>.</w:t>
      </w:r>
    </w:p>
    <w:p w14:paraId="37C8F6F7" w14:textId="77777777" w:rsidR="00DC63F6" w:rsidRPr="008321D7" w:rsidRDefault="00DC63F6" w:rsidP="00DC63F6">
      <w:pPr>
        <w:numPr>
          <w:ilvl w:val="12"/>
          <w:numId w:val="0"/>
        </w:numPr>
        <w:tabs>
          <w:tab w:val="clear" w:pos="567"/>
        </w:tabs>
        <w:spacing w:line="240" w:lineRule="auto"/>
        <w:ind w:right="-2"/>
        <w:rPr>
          <w:b/>
          <w:szCs w:val="22"/>
        </w:rPr>
      </w:pPr>
    </w:p>
    <w:p w14:paraId="33B72671" w14:textId="77777777" w:rsidR="00DC63F6" w:rsidRPr="008321D7" w:rsidRDefault="00DC63F6" w:rsidP="00DC63F6">
      <w:pPr>
        <w:numPr>
          <w:ilvl w:val="12"/>
          <w:numId w:val="0"/>
        </w:numPr>
        <w:tabs>
          <w:tab w:val="clear" w:pos="567"/>
        </w:tabs>
        <w:spacing w:line="240" w:lineRule="auto"/>
        <w:ind w:right="-2"/>
        <w:rPr>
          <w:szCs w:val="22"/>
        </w:rPr>
      </w:pPr>
    </w:p>
    <w:p w14:paraId="144A862F" w14:textId="77777777" w:rsidR="00DC63F6" w:rsidRPr="00A67930" w:rsidRDefault="00A67DE0" w:rsidP="00DC63F6">
      <w:pPr>
        <w:numPr>
          <w:ilvl w:val="12"/>
          <w:numId w:val="0"/>
        </w:numPr>
        <w:tabs>
          <w:tab w:val="clear" w:pos="567"/>
        </w:tabs>
        <w:spacing w:line="240" w:lineRule="auto"/>
        <w:ind w:right="-2"/>
        <w:rPr>
          <w:b/>
          <w:szCs w:val="22"/>
        </w:rPr>
      </w:pPr>
      <w:r w:rsidRPr="00A67930">
        <w:rPr>
          <w:b/>
          <w:szCs w:val="22"/>
        </w:rPr>
        <w:t>Effetti sekondarji addizzjonali fit-tfal</w:t>
      </w:r>
    </w:p>
    <w:p w14:paraId="0A0A7758" w14:textId="77777777" w:rsidR="00DC63F6" w:rsidRPr="008321D7" w:rsidRDefault="00DC63F6" w:rsidP="00DC63F6">
      <w:pPr>
        <w:numPr>
          <w:ilvl w:val="12"/>
          <w:numId w:val="0"/>
        </w:numPr>
        <w:tabs>
          <w:tab w:val="clear" w:pos="567"/>
        </w:tabs>
        <w:spacing w:line="240" w:lineRule="auto"/>
        <w:ind w:right="-2"/>
        <w:rPr>
          <w:szCs w:val="22"/>
        </w:rPr>
      </w:pPr>
    </w:p>
    <w:p w14:paraId="4E911C45" w14:textId="77777777" w:rsidR="00DC63F6" w:rsidRPr="008321D7" w:rsidRDefault="00A67DE0" w:rsidP="00DC63F6">
      <w:pPr>
        <w:widowControl w:val="0"/>
        <w:tabs>
          <w:tab w:val="clear" w:pos="567"/>
        </w:tabs>
        <w:spacing w:line="240" w:lineRule="auto"/>
        <w:ind w:right="-2"/>
        <w:rPr>
          <w:rFonts w:eastAsia="Times New Roman"/>
          <w:noProof/>
          <w:szCs w:val="22"/>
        </w:rPr>
      </w:pPr>
      <w:r w:rsidRPr="008321D7">
        <w:rPr>
          <w:bCs/>
          <w:szCs w:val="22"/>
        </w:rPr>
        <w:t>L-effetti sekondarji addizzjonali fit</w:t>
      </w:r>
      <w:r w:rsidRPr="008321D7">
        <w:rPr>
          <w:bCs/>
          <w:szCs w:val="22"/>
        </w:rPr>
        <w:noBreakHyphen/>
        <w:t>tfal kienu deni, i</w:t>
      </w:r>
      <w:r w:rsidRPr="008321D7">
        <w:rPr>
          <w:rFonts w:eastAsia="Times New Roman"/>
          <w:bCs/>
          <w:noProof/>
          <w:szCs w:val="22"/>
        </w:rPr>
        <w:t>mnieħer</w:t>
      </w:r>
      <w:r w:rsidRPr="008321D7">
        <w:rPr>
          <w:rFonts w:eastAsia="Times New Roman"/>
          <w:noProof/>
          <w:szCs w:val="22"/>
        </w:rPr>
        <w:t xml:space="preserve"> inixxi (nażofarinġite), uġigħ fil-griżmejn (farinġite), jieklu inqas mis-soltu (tnaqqis fl-aptit), tibdil fl-imġiba, ma jġibux ruħhom bħas-soltu (imġiba anormali) u b’nuqqas ta’ enerġija (letarġija). Li jħossuhom bi ngħas (ħedla) hu effett sekondarju komuni ħafna fit-tfal u jista’ jaffettwa iktar minn 1 minn kull 10 itfal.</w:t>
      </w:r>
    </w:p>
    <w:p w14:paraId="2FF670D6" w14:textId="77777777" w:rsidR="00DC63F6" w:rsidRPr="008321D7" w:rsidRDefault="00DC63F6" w:rsidP="00DC63F6">
      <w:pPr>
        <w:numPr>
          <w:ilvl w:val="12"/>
          <w:numId w:val="0"/>
        </w:numPr>
        <w:tabs>
          <w:tab w:val="clear" w:pos="567"/>
        </w:tabs>
        <w:spacing w:line="240" w:lineRule="auto"/>
        <w:ind w:right="-2"/>
        <w:rPr>
          <w:szCs w:val="22"/>
        </w:rPr>
      </w:pPr>
    </w:p>
    <w:p w14:paraId="1C539F8E" w14:textId="77777777" w:rsidR="00DC63F6" w:rsidRPr="008321D7" w:rsidRDefault="00A67DE0" w:rsidP="00DC63F6">
      <w:pPr>
        <w:numPr>
          <w:ilvl w:val="12"/>
          <w:numId w:val="0"/>
        </w:numPr>
        <w:tabs>
          <w:tab w:val="clear" w:pos="567"/>
        </w:tabs>
        <w:spacing w:line="240" w:lineRule="auto"/>
        <w:ind w:right="-2"/>
        <w:rPr>
          <w:szCs w:val="22"/>
        </w:rPr>
      </w:pPr>
      <w:r w:rsidRPr="008321D7">
        <w:rPr>
          <w:b/>
          <w:bCs/>
          <w:color w:val="000000"/>
          <w:szCs w:val="22"/>
        </w:rPr>
        <w:t>Rappurtar tal-effetti sekondarji</w:t>
      </w:r>
    </w:p>
    <w:p w14:paraId="4F1CCDF2" w14:textId="77777777" w:rsidR="00DC63F6" w:rsidRDefault="00A67DE0" w:rsidP="00DC63F6">
      <w:pPr>
        <w:numPr>
          <w:ilvl w:val="12"/>
          <w:numId w:val="0"/>
        </w:numPr>
        <w:tabs>
          <w:tab w:val="clear" w:pos="567"/>
        </w:tabs>
        <w:spacing w:line="240" w:lineRule="auto"/>
        <w:ind w:right="-2"/>
        <w:rPr>
          <w:color w:val="000000"/>
          <w:szCs w:val="22"/>
        </w:rPr>
      </w:pPr>
      <w:r w:rsidRPr="008321D7">
        <w:rPr>
          <w:szCs w:val="22"/>
        </w:rPr>
        <w:t>Jekk ikollok xi effett sekondarju, kellem lit-tabib jew, lill-ispiżjar tiegħek. Dan jinkludi xi effett sekondarju possibbli li mhuwiex elenkat f’dan il-fuljett. Tista’ wkoll tirrapporta</w:t>
      </w:r>
      <w:r w:rsidRPr="008321D7">
        <w:rPr>
          <w:color w:val="000000"/>
          <w:szCs w:val="22"/>
        </w:rPr>
        <w:t xml:space="preserve"> effetti sekondarji direttament permezz tas-sistema ta’ rappurtar nazzjonali imni</w:t>
      </w:r>
      <w:r w:rsidRPr="008321D7">
        <w:rPr>
          <w:szCs w:val="22"/>
        </w:rPr>
        <w:t>żż</w:t>
      </w:r>
      <w:r w:rsidRPr="008321D7">
        <w:rPr>
          <w:color w:val="000000"/>
          <w:szCs w:val="22"/>
        </w:rPr>
        <w:t>la f’</w:t>
      </w:r>
      <w:hyperlink r:id="rId12" w:history="1">
        <w:r w:rsidRPr="008321D7">
          <w:rPr>
            <w:rStyle w:val="Hyperlink"/>
            <w:szCs w:val="22"/>
          </w:rPr>
          <w:t>Appendiċi V</w:t>
        </w:r>
      </w:hyperlink>
      <w:r w:rsidRPr="008321D7">
        <w:rPr>
          <w:color w:val="000000"/>
          <w:szCs w:val="22"/>
        </w:rPr>
        <w:t>. Billi tirrapporta l-effetti sekondarji tista’ tgħin biex tiġi pprovduta aktar informazzjoni dwar is-sigurtà ta’ din il-mediċina.</w:t>
      </w:r>
    </w:p>
    <w:p w14:paraId="1F15A212" w14:textId="77777777" w:rsidR="00DC63F6" w:rsidRPr="008321D7" w:rsidRDefault="00DC63F6" w:rsidP="00DC63F6">
      <w:pPr>
        <w:numPr>
          <w:ilvl w:val="12"/>
          <w:numId w:val="0"/>
        </w:numPr>
        <w:tabs>
          <w:tab w:val="clear" w:pos="567"/>
        </w:tabs>
        <w:spacing w:line="240" w:lineRule="auto"/>
        <w:ind w:right="-2"/>
        <w:rPr>
          <w:noProof/>
          <w:szCs w:val="22"/>
        </w:rPr>
      </w:pPr>
    </w:p>
    <w:p w14:paraId="1BF74842" w14:textId="77777777" w:rsidR="00DC63F6" w:rsidRPr="008321D7" w:rsidRDefault="00A67DE0" w:rsidP="00DC63F6">
      <w:pPr>
        <w:keepNext/>
        <w:numPr>
          <w:ilvl w:val="12"/>
          <w:numId w:val="0"/>
        </w:numPr>
        <w:tabs>
          <w:tab w:val="clear" w:pos="567"/>
        </w:tabs>
        <w:spacing w:line="240" w:lineRule="auto"/>
        <w:ind w:left="562" w:hanging="562"/>
        <w:rPr>
          <w:noProof/>
          <w:szCs w:val="22"/>
        </w:rPr>
      </w:pPr>
      <w:r w:rsidRPr="008321D7">
        <w:rPr>
          <w:b/>
          <w:noProof/>
          <w:szCs w:val="22"/>
        </w:rPr>
        <w:t>5.</w:t>
      </w:r>
      <w:r w:rsidRPr="008321D7">
        <w:rPr>
          <w:b/>
          <w:noProof/>
          <w:szCs w:val="22"/>
        </w:rPr>
        <w:tab/>
        <w:t xml:space="preserve"> Kif taħżen </w:t>
      </w:r>
      <w:r w:rsidRPr="00A67930">
        <w:rPr>
          <w:b/>
          <w:spacing w:val="-2"/>
        </w:rPr>
        <w:t>Lacosamide Adroiq</w:t>
      </w:r>
    </w:p>
    <w:p w14:paraId="789BDCE5" w14:textId="77777777" w:rsidR="00DC63F6" w:rsidRPr="008321D7" w:rsidRDefault="00DC63F6" w:rsidP="00DC63F6">
      <w:pPr>
        <w:keepNext/>
        <w:tabs>
          <w:tab w:val="clear" w:pos="567"/>
        </w:tabs>
        <w:spacing w:line="240" w:lineRule="auto"/>
        <w:rPr>
          <w:noProof/>
          <w:szCs w:val="22"/>
        </w:rPr>
      </w:pPr>
    </w:p>
    <w:p w14:paraId="0E7643FE" w14:textId="77777777" w:rsidR="00DC63F6" w:rsidRPr="008321D7" w:rsidRDefault="00A67DE0" w:rsidP="00DC63F6">
      <w:pPr>
        <w:tabs>
          <w:tab w:val="clear" w:pos="567"/>
        </w:tabs>
        <w:spacing w:line="240" w:lineRule="auto"/>
        <w:outlineLvl w:val="0"/>
        <w:rPr>
          <w:noProof/>
          <w:szCs w:val="22"/>
          <w:lang w:eastAsia="ko-KR"/>
        </w:rPr>
      </w:pPr>
      <w:r w:rsidRPr="008321D7">
        <w:rPr>
          <w:noProof/>
          <w:szCs w:val="22"/>
        </w:rPr>
        <w:t>Żomm din il-mediċina fejn ma t</w:t>
      </w:r>
      <w:r w:rsidRPr="008321D7">
        <w:rPr>
          <w:noProof/>
          <w:szCs w:val="22"/>
          <w:lang w:eastAsia="ko-KR"/>
        </w:rPr>
        <w:t>idhirx</w:t>
      </w:r>
      <w:r w:rsidRPr="008321D7">
        <w:rPr>
          <w:noProof/>
          <w:szCs w:val="22"/>
        </w:rPr>
        <w:t xml:space="preserve"> </w:t>
      </w:r>
      <w:r w:rsidRPr="008321D7">
        <w:rPr>
          <w:noProof/>
          <w:szCs w:val="22"/>
          <w:lang w:eastAsia="ko-KR"/>
        </w:rPr>
        <w:t>u ma t</w:t>
      </w:r>
      <w:r w:rsidRPr="008321D7">
        <w:rPr>
          <w:noProof/>
          <w:szCs w:val="22"/>
        </w:rPr>
        <w:t>inta</w:t>
      </w:r>
      <w:r w:rsidRPr="008321D7">
        <w:rPr>
          <w:noProof/>
          <w:szCs w:val="22"/>
          <w:lang w:eastAsia="ko-KR"/>
        </w:rPr>
        <w:t>ħaqx mit-tfal.</w:t>
      </w:r>
    </w:p>
    <w:p w14:paraId="6A1B120E" w14:textId="77777777" w:rsidR="00DC63F6" w:rsidRPr="008321D7" w:rsidRDefault="00DC63F6" w:rsidP="00DC63F6">
      <w:pPr>
        <w:numPr>
          <w:ilvl w:val="12"/>
          <w:numId w:val="0"/>
        </w:numPr>
        <w:tabs>
          <w:tab w:val="clear" w:pos="567"/>
        </w:tabs>
        <w:spacing w:line="240" w:lineRule="auto"/>
        <w:ind w:left="567" w:right="-2" w:hanging="567"/>
        <w:rPr>
          <w:b/>
          <w:noProof/>
          <w:szCs w:val="22"/>
        </w:rPr>
      </w:pPr>
    </w:p>
    <w:p w14:paraId="2B90986D" w14:textId="77777777" w:rsidR="00DC63F6" w:rsidRPr="008321D7" w:rsidRDefault="00A67DE0" w:rsidP="00DC63F6">
      <w:pPr>
        <w:numPr>
          <w:ilvl w:val="12"/>
          <w:numId w:val="0"/>
        </w:numPr>
        <w:tabs>
          <w:tab w:val="clear" w:pos="567"/>
        </w:tabs>
        <w:spacing w:line="240" w:lineRule="auto"/>
        <w:ind w:right="-2"/>
        <w:rPr>
          <w:bCs/>
          <w:noProof/>
          <w:szCs w:val="22"/>
          <w:lang w:eastAsia="ko-KR"/>
        </w:rPr>
      </w:pPr>
      <w:r w:rsidRPr="008321D7">
        <w:rPr>
          <w:bCs/>
          <w:noProof/>
          <w:szCs w:val="22"/>
        </w:rPr>
        <w:t xml:space="preserve">Tużax din il-mediċina </w:t>
      </w:r>
      <w:r w:rsidRPr="008321D7">
        <w:rPr>
          <w:spacing w:val="-2"/>
        </w:rPr>
        <w:t>Lacosamide Adroiq</w:t>
      </w:r>
      <w:r w:rsidRPr="008321D7">
        <w:rPr>
          <w:bCs/>
          <w:noProof/>
          <w:szCs w:val="22"/>
        </w:rPr>
        <w:t xml:space="preserve"> wara d-data ta’ meta tiskadi li tidher fuq il-kartuna u il-folja wara EXP. Id-data ta’ meta tiskadi tirreferi g</w:t>
      </w:r>
      <w:r w:rsidRPr="008321D7">
        <w:rPr>
          <w:bCs/>
          <w:noProof/>
          <w:szCs w:val="22"/>
          <w:lang w:eastAsia="ko-KR"/>
        </w:rPr>
        <w:t>ħal l-aħħar ġurnata ta’ dak ix-xahar.</w:t>
      </w:r>
    </w:p>
    <w:p w14:paraId="6534524E" w14:textId="77777777" w:rsidR="00DC63F6" w:rsidRPr="008321D7" w:rsidRDefault="00DC63F6" w:rsidP="00DC63F6">
      <w:pPr>
        <w:numPr>
          <w:ilvl w:val="12"/>
          <w:numId w:val="0"/>
        </w:numPr>
        <w:tabs>
          <w:tab w:val="clear" w:pos="567"/>
        </w:tabs>
        <w:spacing w:line="240" w:lineRule="auto"/>
        <w:ind w:right="-2"/>
        <w:rPr>
          <w:bCs/>
          <w:noProof/>
          <w:szCs w:val="22"/>
        </w:rPr>
      </w:pPr>
    </w:p>
    <w:p w14:paraId="234669D5" w14:textId="77777777" w:rsidR="00DC63F6" w:rsidRPr="008321D7" w:rsidRDefault="00A67DE0" w:rsidP="00DC63F6">
      <w:pPr>
        <w:numPr>
          <w:ilvl w:val="12"/>
          <w:numId w:val="0"/>
        </w:numPr>
        <w:tabs>
          <w:tab w:val="clear" w:pos="567"/>
        </w:tabs>
        <w:spacing w:line="240" w:lineRule="auto"/>
        <w:ind w:right="-2"/>
        <w:outlineLvl w:val="0"/>
        <w:rPr>
          <w:bCs/>
          <w:noProof/>
          <w:szCs w:val="22"/>
        </w:rPr>
      </w:pPr>
      <w:r w:rsidRPr="008321D7">
        <w:rPr>
          <w:szCs w:val="22"/>
        </w:rPr>
        <w:t xml:space="preserve">Din il-mediċina </w:t>
      </w:r>
      <w:r w:rsidRPr="008321D7">
        <w:rPr>
          <w:bCs/>
          <w:noProof/>
          <w:szCs w:val="22"/>
        </w:rPr>
        <w:t>ma’għandiex ħtieġa ta’ kondizzjoni</w:t>
      </w:r>
      <w:r w:rsidRPr="008321D7">
        <w:rPr>
          <w:szCs w:val="22"/>
        </w:rPr>
        <w:t xml:space="preserve"> speċjali</w:t>
      </w:r>
      <w:r w:rsidRPr="008321D7">
        <w:rPr>
          <w:bCs/>
          <w:noProof/>
          <w:szCs w:val="22"/>
        </w:rPr>
        <w:t xml:space="preserve"> għal ħażna.</w:t>
      </w:r>
    </w:p>
    <w:p w14:paraId="5F56CEA5" w14:textId="77777777" w:rsidR="00DC63F6" w:rsidRPr="008321D7" w:rsidRDefault="00DC63F6" w:rsidP="00DC63F6">
      <w:pPr>
        <w:numPr>
          <w:ilvl w:val="12"/>
          <w:numId w:val="0"/>
        </w:numPr>
        <w:tabs>
          <w:tab w:val="clear" w:pos="567"/>
        </w:tabs>
        <w:spacing w:line="240" w:lineRule="auto"/>
        <w:ind w:right="-2"/>
        <w:rPr>
          <w:bCs/>
          <w:noProof/>
          <w:szCs w:val="22"/>
        </w:rPr>
      </w:pPr>
    </w:p>
    <w:p w14:paraId="2042679C" w14:textId="77777777" w:rsidR="00DC63F6" w:rsidRPr="008321D7" w:rsidRDefault="00A67DE0" w:rsidP="00DC63F6">
      <w:pPr>
        <w:numPr>
          <w:ilvl w:val="12"/>
          <w:numId w:val="0"/>
        </w:numPr>
        <w:tabs>
          <w:tab w:val="clear" w:pos="567"/>
        </w:tabs>
        <w:spacing w:line="240" w:lineRule="auto"/>
        <w:ind w:right="-2"/>
        <w:rPr>
          <w:bCs/>
          <w:noProof/>
          <w:szCs w:val="22"/>
        </w:rPr>
      </w:pPr>
      <w:r w:rsidRPr="00A67930">
        <w:rPr>
          <w:bCs/>
          <w:noProof/>
          <w:szCs w:val="22"/>
        </w:rPr>
        <w:t xml:space="preserve">Kull </w:t>
      </w:r>
      <w:r w:rsidRPr="008321D7">
        <w:rPr>
          <w:bCs/>
          <w:noProof/>
          <w:szCs w:val="22"/>
        </w:rPr>
        <w:t>vjala</w:t>
      </w:r>
      <w:r w:rsidRPr="00A67930">
        <w:rPr>
          <w:bCs/>
          <w:noProof/>
          <w:szCs w:val="22"/>
        </w:rPr>
        <w:t xml:space="preserve"> ta’ </w:t>
      </w:r>
      <w:r w:rsidRPr="008321D7">
        <w:rPr>
          <w:spacing w:val="-2"/>
        </w:rPr>
        <w:t>Lacosamide Adroiq</w:t>
      </w:r>
      <w:r w:rsidRPr="00A67930">
        <w:rPr>
          <w:rFonts w:hint="eastAsia"/>
          <w:bCs/>
          <w:noProof/>
          <w:szCs w:val="22"/>
        </w:rPr>
        <w:t xml:space="preserve"> soluzzjoni għall-infużjoni trid tintuża darba biss (użu ta</w:t>
      </w:r>
      <w:r w:rsidRPr="00A67930">
        <w:rPr>
          <w:rFonts w:hint="eastAsia"/>
          <w:bCs/>
          <w:noProof/>
          <w:szCs w:val="22"/>
        </w:rPr>
        <w:t>’</w:t>
      </w:r>
      <w:r w:rsidRPr="00A67930">
        <w:rPr>
          <w:rFonts w:hint="eastAsia"/>
          <w:bCs/>
          <w:noProof/>
          <w:szCs w:val="22"/>
        </w:rPr>
        <w:t xml:space="preserve"> darba). Kull soluzzjoni li ma tintużax għandha tintrema.</w:t>
      </w:r>
    </w:p>
    <w:p w14:paraId="2E8D9314" w14:textId="77777777" w:rsidR="00DC63F6" w:rsidRPr="008321D7" w:rsidRDefault="00DC63F6" w:rsidP="00DC63F6">
      <w:pPr>
        <w:numPr>
          <w:ilvl w:val="12"/>
          <w:numId w:val="0"/>
        </w:numPr>
        <w:tabs>
          <w:tab w:val="clear" w:pos="567"/>
        </w:tabs>
        <w:spacing w:line="240" w:lineRule="auto"/>
        <w:ind w:right="-2"/>
        <w:rPr>
          <w:bCs/>
          <w:noProof/>
          <w:szCs w:val="22"/>
        </w:rPr>
      </w:pPr>
    </w:p>
    <w:p w14:paraId="08504414" w14:textId="77777777" w:rsidR="00DC63F6" w:rsidRPr="008321D7" w:rsidRDefault="00A67DE0" w:rsidP="00DC63F6">
      <w:pPr>
        <w:numPr>
          <w:ilvl w:val="12"/>
          <w:numId w:val="0"/>
        </w:numPr>
        <w:tabs>
          <w:tab w:val="clear" w:pos="567"/>
        </w:tabs>
        <w:spacing w:line="240" w:lineRule="auto"/>
        <w:ind w:right="-2"/>
        <w:rPr>
          <w:bCs/>
          <w:noProof/>
          <w:szCs w:val="22"/>
        </w:rPr>
      </w:pPr>
      <w:r w:rsidRPr="00A67930">
        <w:rPr>
          <w:bCs/>
          <w:noProof/>
          <w:szCs w:val="22"/>
        </w:rPr>
        <w:t xml:space="preserve">Soluzzjoni ċara </w:t>
      </w:r>
      <w:r w:rsidRPr="00A67930">
        <w:rPr>
          <w:rFonts w:hint="eastAsia"/>
          <w:bCs/>
          <w:noProof/>
          <w:szCs w:val="22"/>
        </w:rPr>
        <w:t>mingħajr</w:t>
      </w:r>
      <w:r w:rsidRPr="00A67930">
        <w:rPr>
          <w:bCs/>
          <w:noProof/>
          <w:szCs w:val="22"/>
        </w:rPr>
        <w:t xml:space="preserve"> frak u bla diskolorazzjoni biss </w:t>
      </w:r>
      <w:r w:rsidRPr="00A67930">
        <w:rPr>
          <w:rFonts w:hint="eastAsia"/>
          <w:bCs/>
          <w:noProof/>
          <w:szCs w:val="22"/>
        </w:rPr>
        <w:t>għandha</w:t>
      </w:r>
      <w:r w:rsidRPr="00A67930">
        <w:rPr>
          <w:bCs/>
          <w:noProof/>
          <w:szCs w:val="22"/>
        </w:rPr>
        <w:t xml:space="preserve"> tintuża</w:t>
      </w:r>
      <w:r w:rsidRPr="008321D7">
        <w:rPr>
          <w:bCs/>
          <w:noProof/>
          <w:szCs w:val="22"/>
        </w:rPr>
        <w:t xml:space="preserve"> </w:t>
      </w:r>
    </w:p>
    <w:p w14:paraId="0A5076A1" w14:textId="77777777" w:rsidR="00DC63F6" w:rsidRPr="008321D7" w:rsidRDefault="00DC63F6" w:rsidP="00DC63F6">
      <w:pPr>
        <w:numPr>
          <w:ilvl w:val="12"/>
          <w:numId w:val="0"/>
        </w:numPr>
        <w:tabs>
          <w:tab w:val="clear" w:pos="567"/>
        </w:tabs>
        <w:spacing w:line="240" w:lineRule="auto"/>
        <w:ind w:right="-2"/>
        <w:rPr>
          <w:bCs/>
          <w:noProof/>
          <w:szCs w:val="22"/>
        </w:rPr>
      </w:pPr>
    </w:p>
    <w:p w14:paraId="4BE3BD47" w14:textId="77777777" w:rsidR="00DC63F6" w:rsidRPr="008321D7" w:rsidRDefault="00A67DE0" w:rsidP="00DC63F6">
      <w:pPr>
        <w:numPr>
          <w:ilvl w:val="12"/>
          <w:numId w:val="0"/>
        </w:numPr>
        <w:tabs>
          <w:tab w:val="clear" w:pos="567"/>
        </w:tabs>
        <w:spacing w:line="240" w:lineRule="auto"/>
        <w:ind w:right="-2"/>
        <w:rPr>
          <w:bCs/>
          <w:noProof/>
          <w:szCs w:val="22"/>
        </w:rPr>
      </w:pPr>
      <w:r w:rsidRPr="008321D7">
        <w:rPr>
          <w:bCs/>
          <w:noProof/>
          <w:szCs w:val="22"/>
        </w:rPr>
        <w:t xml:space="preserve">Tarmix mediċini </w:t>
      </w:r>
      <w:r w:rsidRPr="008321D7">
        <w:rPr>
          <w:bCs/>
          <w:noProof/>
          <w:szCs w:val="22"/>
          <w:lang w:eastAsia="ko-KR"/>
        </w:rPr>
        <w:t xml:space="preserve">mal-ilma tad-dranaġġ jew mal-iskart domestiku. Staqsi lill-ispiżjar tiegħek dwar kif għandek tarmi mediċini li </w:t>
      </w:r>
      <w:r w:rsidRPr="008321D7">
        <w:rPr>
          <w:szCs w:val="22"/>
        </w:rPr>
        <w:t>m’għadekx tuża</w:t>
      </w:r>
      <w:r w:rsidRPr="008321D7">
        <w:rPr>
          <w:bCs/>
          <w:noProof/>
          <w:szCs w:val="22"/>
          <w:lang w:eastAsia="ko-KR"/>
        </w:rPr>
        <w:t>. Dawn il-miżuri jgħinu għall- protezzjoni tal-ambjent.</w:t>
      </w:r>
    </w:p>
    <w:p w14:paraId="7AE12EDF" w14:textId="77777777" w:rsidR="00DC63F6" w:rsidRPr="008321D7" w:rsidRDefault="00DC63F6" w:rsidP="00DC63F6">
      <w:pPr>
        <w:numPr>
          <w:ilvl w:val="12"/>
          <w:numId w:val="0"/>
        </w:numPr>
        <w:tabs>
          <w:tab w:val="clear" w:pos="567"/>
        </w:tabs>
        <w:spacing w:line="240" w:lineRule="auto"/>
        <w:ind w:right="-2"/>
        <w:rPr>
          <w:noProof/>
          <w:szCs w:val="22"/>
        </w:rPr>
      </w:pPr>
    </w:p>
    <w:p w14:paraId="2BD0184D" w14:textId="77777777" w:rsidR="00DC63F6" w:rsidRPr="008321D7" w:rsidRDefault="00A67DE0" w:rsidP="00DC63F6">
      <w:pPr>
        <w:numPr>
          <w:ilvl w:val="12"/>
          <w:numId w:val="0"/>
        </w:numPr>
        <w:tabs>
          <w:tab w:val="clear" w:pos="567"/>
        </w:tabs>
        <w:spacing w:line="240" w:lineRule="auto"/>
        <w:ind w:left="567" w:right="-2" w:hanging="567"/>
        <w:rPr>
          <w:b/>
          <w:noProof/>
          <w:szCs w:val="22"/>
        </w:rPr>
      </w:pPr>
      <w:r w:rsidRPr="008321D7">
        <w:rPr>
          <w:b/>
          <w:noProof/>
          <w:szCs w:val="22"/>
        </w:rPr>
        <w:t>6.</w:t>
      </w:r>
      <w:r w:rsidRPr="008321D7">
        <w:rPr>
          <w:b/>
          <w:noProof/>
          <w:szCs w:val="22"/>
        </w:rPr>
        <w:tab/>
      </w:r>
      <w:r w:rsidRPr="008321D7">
        <w:rPr>
          <w:b/>
          <w:szCs w:val="22"/>
        </w:rPr>
        <w:t>Kontenut tal-pakkett u informazzjoni oħra</w:t>
      </w:r>
    </w:p>
    <w:p w14:paraId="6940FC0A" w14:textId="77777777" w:rsidR="00DC63F6" w:rsidRPr="008321D7" w:rsidRDefault="00DC63F6" w:rsidP="00DC63F6">
      <w:pPr>
        <w:numPr>
          <w:ilvl w:val="12"/>
          <w:numId w:val="0"/>
        </w:numPr>
        <w:tabs>
          <w:tab w:val="clear" w:pos="567"/>
        </w:tabs>
        <w:spacing w:line="240" w:lineRule="auto"/>
        <w:ind w:right="-2"/>
        <w:rPr>
          <w:noProof/>
          <w:szCs w:val="22"/>
        </w:rPr>
      </w:pPr>
    </w:p>
    <w:p w14:paraId="7D120311" w14:textId="77777777" w:rsidR="00DC63F6" w:rsidRPr="008321D7" w:rsidRDefault="00A67DE0" w:rsidP="00DC63F6">
      <w:pPr>
        <w:numPr>
          <w:ilvl w:val="12"/>
          <w:numId w:val="0"/>
        </w:numPr>
        <w:tabs>
          <w:tab w:val="clear" w:pos="567"/>
        </w:tabs>
        <w:spacing w:line="240" w:lineRule="auto"/>
        <w:ind w:left="567" w:right="-2" w:hanging="567"/>
        <w:outlineLvl w:val="0"/>
        <w:rPr>
          <w:b/>
          <w:noProof/>
          <w:szCs w:val="22"/>
        </w:rPr>
      </w:pPr>
      <w:r w:rsidRPr="008321D7">
        <w:rPr>
          <w:b/>
          <w:noProof/>
          <w:szCs w:val="22"/>
        </w:rPr>
        <w:t xml:space="preserve">X’fih </w:t>
      </w:r>
      <w:r w:rsidRPr="00A67930">
        <w:rPr>
          <w:b/>
          <w:spacing w:val="-2"/>
        </w:rPr>
        <w:t>Lacosamide Adroiq</w:t>
      </w:r>
      <w:r w:rsidRPr="008321D7">
        <w:rPr>
          <w:b/>
          <w:noProof/>
          <w:szCs w:val="22"/>
        </w:rPr>
        <w:t>:</w:t>
      </w:r>
    </w:p>
    <w:p w14:paraId="370C918C" w14:textId="77777777" w:rsidR="00DC63F6" w:rsidRPr="008321D7" w:rsidRDefault="00DC63F6" w:rsidP="00DC63F6">
      <w:pPr>
        <w:numPr>
          <w:ilvl w:val="12"/>
          <w:numId w:val="0"/>
        </w:numPr>
        <w:tabs>
          <w:tab w:val="clear" w:pos="567"/>
        </w:tabs>
        <w:spacing w:line="240" w:lineRule="auto"/>
        <w:ind w:left="567" w:right="-2" w:hanging="567"/>
        <w:outlineLvl w:val="0"/>
        <w:rPr>
          <w:b/>
          <w:noProof/>
          <w:szCs w:val="22"/>
        </w:rPr>
      </w:pPr>
    </w:p>
    <w:p w14:paraId="783870C3" w14:textId="77777777" w:rsidR="00DC63F6" w:rsidRPr="00905F1D" w:rsidRDefault="00A67DE0" w:rsidP="00DC63F6">
      <w:pPr>
        <w:pStyle w:val="ColorfulList-Accent11"/>
        <w:numPr>
          <w:ilvl w:val="0"/>
          <w:numId w:val="58"/>
        </w:numPr>
        <w:spacing w:line="240" w:lineRule="auto"/>
        <w:ind w:left="567" w:right="-2" w:hanging="567"/>
        <w:rPr>
          <w:i/>
          <w:iCs/>
          <w:noProof/>
          <w:szCs w:val="22"/>
        </w:rPr>
      </w:pPr>
      <w:r w:rsidRPr="008321D7">
        <w:rPr>
          <w:noProof/>
          <w:szCs w:val="22"/>
        </w:rPr>
        <w:t>Is-sustanza attiva hija lacosamide.</w:t>
      </w:r>
    </w:p>
    <w:p w14:paraId="284ADEEE" w14:textId="77777777" w:rsidR="00DC63F6" w:rsidRDefault="00A67DE0" w:rsidP="00DC63F6">
      <w:pPr>
        <w:spacing w:line="240" w:lineRule="auto"/>
        <w:ind w:left="562" w:right="-2"/>
        <w:rPr>
          <w:noProof/>
          <w:szCs w:val="22"/>
        </w:rPr>
      </w:pPr>
      <w:r w:rsidRPr="008321D7">
        <w:rPr>
          <w:noProof/>
          <w:szCs w:val="22"/>
        </w:rPr>
        <w:t xml:space="preserve">1 mg ta’ </w:t>
      </w:r>
      <w:r w:rsidRPr="00A67930">
        <w:rPr>
          <w:spacing w:val="-2"/>
        </w:rPr>
        <w:t>Lacosamide Adroiq</w:t>
      </w:r>
      <w:r w:rsidRPr="008321D7">
        <w:rPr>
          <w:noProof/>
          <w:szCs w:val="22"/>
        </w:rPr>
        <w:t xml:space="preserve"> soluzzjoni </w:t>
      </w:r>
      <w:r w:rsidRPr="008321D7">
        <w:rPr>
          <w:szCs w:val="22"/>
        </w:rPr>
        <w:t>għall-injezzjoni fih 10 mg lacosamide.</w:t>
      </w:r>
      <w:r w:rsidRPr="008321D7">
        <w:rPr>
          <w:noProof/>
          <w:szCs w:val="22"/>
        </w:rPr>
        <w:t xml:space="preserve"> </w:t>
      </w:r>
    </w:p>
    <w:p w14:paraId="5B570E20" w14:textId="77777777" w:rsidR="00DC63F6" w:rsidRPr="008321D7" w:rsidRDefault="00A67DE0" w:rsidP="00DC63F6">
      <w:pPr>
        <w:spacing w:line="240" w:lineRule="auto"/>
        <w:ind w:left="562" w:right="-2"/>
        <w:rPr>
          <w:noProof/>
          <w:szCs w:val="22"/>
        </w:rPr>
      </w:pPr>
      <w:r w:rsidRPr="00905F1D">
        <w:rPr>
          <w:noProof/>
          <w:szCs w:val="22"/>
        </w:rPr>
        <w:t>V</w:t>
      </w:r>
      <w:r w:rsidRPr="008321D7">
        <w:rPr>
          <w:noProof/>
          <w:szCs w:val="22"/>
        </w:rPr>
        <w:t xml:space="preserve">jala waħda fiha 20 ml </w:t>
      </w:r>
      <w:r w:rsidRPr="00A67930">
        <w:rPr>
          <w:noProof/>
          <w:szCs w:val="22"/>
        </w:rPr>
        <w:t>Lacosamide Adroiq</w:t>
      </w:r>
      <w:r w:rsidRPr="008321D7">
        <w:rPr>
          <w:noProof/>
          <w:szCs w:val="22"/>
        </w:rPr>
        <w:t xml:space="preserve"> soluzzjoni għall-infużjoni ekwivalenti għal 200 mg lacosamide.</w:t>
      </w:r>
    </w:p>
    <w:p w14:paraId="35C5CE46" w14:textId="77777777" w:rsidR="00DC63F6" w:rsidRPr="00905F1D" w:rsidRDefault="00A67DE0" w:rsidP="00DC63F6">
      <w:pPr>
        <w:pStyle w:val="ColorfulList-Accent11"/>
        <w:keepNext/>
        <w:numPr>
          <w:ilvl w:val="0"/>
          <w:numId w:val="58"/>
        </w:numPr>
        <w:spacing w:line="240" w:lineRule="auto"/>
        <w:ind w:left="567" w:hanging="567"/>
        <w:outlineLvl w:val="0"/>
      </w:pPr>
      <w:r w:rsidRPr="00905F1D">
        <w:rPr>
          <w:noProof/>
          <w:szCs w:val="22"/>
        </w:rPr>
        <w:t>L-ingredjenti l-oħra huma: sodium chloride, hydrochloric acid, ilma għall-injezzjoni</w:t>
      </w:r>
      <w:r w:rsidRPr="00420EB2">
        <w:rPr>
          <w:noProof/>
          <w:szCs w:val="22"/>
        </w:rPr>
        <w:t>jiet</w:t>
      </w:r>
      <w:r w:rsidRPr="00905F1D">
        <w:rPr>
          <w:noProof/>
          <w:szCs w:val="22"/>
        </w:rPr>
        <w:t>.</w:t>
      </w:r>
    </w:p>
    <w:p w14:paraId="00871572" w14:textId="77777777" w:rsidR="00DC63F6" w:rsidRPr="008321D7" w:rsidRDefault="00A67DE0" w:rsidP="00DC63F6">
      <w:pPr>
        <w:pStyle w:val="ColorfulList-Accent11"/>
        <w:keepNext/>
        <w:numPr>
          <w:ilvl w:val="0"/>
          <w:numId w:val="58"/>
        </w:numPr>
        <w:spacing w:line="240" w:lineRule="auto"/>
        <w:ind w:left="567" w:hanging="567"/>
        <w:outlineLvl w:val="0"/>
        <w:rPr>
          <w:noProof/>
          <w:szCs w:val="22"/>
        </w:rPr>
      </w:pPr>
      <w:r w:rsidRPr="00905F1D">
        <w:t xml:space="preserve">Ara t-Taqsima 2 “Din il-mediċina fiha </w:t>
      </w:r>
      <w:r w:rsidRPr="00905F1D">
        <w:rPr>
          <w:noProof/>
        </w:rPr>
        <w:t>59.8 mg sodium (il-komponent ewlieni tal-melħ tat-tisjir/tal-mejda) f’kull vjala.</w:t>
      </w:r>
    </w:p>
    <w:p w14:paraId="594E6ADD" w14:textId="77777777" w:rsidR="00DC63F6" w:rsidRPr="008321D7" w:rsidRDefault="00A67DE0" w:rsidP="00DC63F6">
      <w:pPr>
        <w:spacing w:line="240" w:lineRule="auto"/>
        <w:ind w:left="567" w:right="-2"/>
        <w:rPr>
          <w:b/>
          <w:noProof/>
          <w:szCs w:val="22"/>
        </w:rPr>
      </w:pPr>
      <w:r w:rsidRPr="008321D7">
        <w:rPr>
          <w:noProof/>
          <w:szCs w:val="22"/>
        </w:rPr>
        <w:t>.</w:t>
      </w:r>
      <w:r w:rsidRPr="008321D7">
        <w:rPr>
          <w:b/>
          <w:noProof/>
          <w:szCs w:val="22"/>
        </w:rPr>
        <w:t xml:space="preserve"> </w:t>
      </w:r>
    </w:p>
    <w:p w14:paraId="30667FD2" w14:textId="77777777" w:rsidR="00DC63F6" w:rsidRPr="008321D7" w:rsidRDefault="00DC63F6" w:rsidP="00DC63F6">
      <w:pPr>
        <w:spacing w:line="240" w:lineRule="auto"/>
        <w:ind w:right="-2"/>
        <w:rPr>
          <w:noProof/>
          <w:szCs w:val="22"/>
        </w:rPr>
      </w:pPr>
    </w:p>
    <w:p w14:paraId="674270EE" w14:textId="77777777" w:rsidR="00DC63F6" w:rsidRPr="008321D7" w:rsidRDefault="00A67DE0" w:rsidP="00DC63F6">
      <w:pPr>
        <w:tabs>
          <w:tab w:val="clear" w:pos="567"/>
        </w:tabs>
        <w:spacing w:line="240" w:lineRule="auto"/>
        <w:ind w:right="-2"/>
        <w:rPr>
          <w:b/>
          <w:noProof/>
          <w:szCs w:val="22"/>
        </w:rPr>
      </w:pPr>
      <w:r w:rsidRPr="008321D7">
        <w:rPr>
          <w:b/>
          <w:szCs w:val="22"/>
        </w:rPr>
        <w:lastRenderedPageBreak/>
        <w:t xml:space="preserve">Kif jidher </w:t>
      </w:r>
      <w:r w:rsidRPr="00905F1D">
        <w:rPr>
          <w:b/>
          <w:noProof/>
          <w:szCs w:val="22"/>
        </w:rPr>
        <w:t>Lacosamide Adroiq</w:t>
      </w:r>
      <w:r w:rsidRPr="008321D7">
        <w:rPr>
          <w:b/>
          <w:szCs w:val="22"/>
        </w:rPr>
        <w:t xml:space="preserve"> u l-kontenut tal-pakkett</w:t>
      </w:r>
    </w:p>
    <w:p w14:paraId="7AF34BE6" w14:textId="77777777" w:rsidR="00DC63F6" w:rsidRPr="008321D7" w:rsidRDefault="00DC63F6" w:rsidP="00DC63F6">
      <w:pPr>
        <w:keepNext/>
        <w:keepLines/>
        <w:outlineLvl w:val="0"/>
        <w:rPr>
          <w:szCs w:val="22"/>
        </w:rPr>
      </w:pPr>
    </w:p>
    <w:p w14:paraId="62B3B6E8" w14:textId="77777777" w:rsidR="00DC63F6" w:rsidRPr="008321D7" w:rsidRDefault="00A67DE0" w:rsidP="00DC63F6">
      <w:pPr>
        <w:pStyle w:val="ColorfulList-Accent11"/>
        <w:numPr>
          <w:ilvl w:val="0"/>
          <w:numId w:val="61"/>
        </w:numPr>
        <w:tabs>
          <w:tab w:val="clear" w:pos="1134"/>
        </w:tabs>
        <w:spacing w:line="240" w:lineRule="auto"/>
        <w:ind w:left="567"/>
        <w:outlineLvl w:val="0"/>
        <w:rPr>
          <w:noProof/>
          <w:szCs w:val="22"/>
        </w:rPr>
      </w:pPr>
      <w:r w:rsidRPr="008321D7">
        <w:rPr>
          <w:noProof/>
          <w:szCs w:val="22"/>
        </w:rPr>
        <w:t xml:space="preserve">Lacosamide Adroiq soluzzjoni għall-infużjoni hija soluzzjoni ċara, bla kulur. </w:t>
      </w:r>
    </w:p>
    <w:p w14:paraId="237CC1F7" w14:textId="7BF94EB2" w:rsidR="00DC63F6" w:rsidRPr="008321D7" w:rsidRDefault="00A67DE0" w:rsidP="00DC63F6">
      <w:pPr>
        <w:keepNext/>
        <w:keepLines/>
        <w:outlineLvl w:val="0"/>
        <w:rPr>
          <w:noProof/>
          <w:szCs w:val="22"/>
        </w:rPr>
      </w:pPr>
      <w:r w:rsidRPr="00924B3E">
        <w:rPr>
          <w:noProof/>
          <w:szCs w:val="22"/>
        </w:rPr>
        <w:t>•</w:t>
      </w:r>
      <w:r w:rsidRPr="00924B3E">
        <w:rPr>
          <w:noProof/>
          <w:szCs w:val="22"/>
        </w:rPr>
        <w:tab/>
        <w:t>Lacosamide Adroiq</w:t>
      </w:r>
      <w:r w:rsidRPr="008321D7">
        <w:rPr>
          <w:noProof/>
          <w:szCs w:val="22"/>
        </w:rPr>
        <w:t xml:space="preserve"> soluzzjoni għall-infużjoni jinstabu f’pakketti ta’ </w:t>
      </w:r>
      <w:r w:rsidRPr="0074703F">
        <w:rPr>
          <w:noProof/>
          <w:szCs w:val="22"/>
          <w:lang w:val="en-US"/>
        </w:rPr>
        <w:t>1</w:t>
      </w:r>
      <w:r>
        <w:rPr>
          <w:noProof/>
          <w:szCs w:val="22"/>
          <w:lang w:val="en-US"/>
        </w:rPr>
        <w:t xml:space="preserve"> </w:t>
      </w:r>
      <w:r w:rsidR="0074703F" w:rsidRPr="0074703F">
        <w:rPr>
          <w:noProof/>
          <w:szCs w:val="22"/>
        </w:rPr>
        <w:t>jew</w:t>
      </w:r>
      <w:r>
        <w:rPr>
          <w:noProof/>
          <w:szCs w:val="22"/>
          <w:lang w:val="en-US"/>
        </w:rPr>
        <w:t xml:space="preserve"> </w:t>
      </w:r>
      <w:r w:rsidRPr="008321D7">
        <w:rPr>
          <w:noProof/>
          <w:szCs w:val="22"/>
        </w:rPr>
        <w:t>ħames vjali. Kull vjala fiha 20 ml</w:t>
      </w:r>
    </w:p>
    <w:p w14:paraId="0429F8DA" w14:textId="77777777" w:rsidR="00DC63F6" w:rsidRDefault="00DC63F6" w:rsidP="00DC63F6">
      <w:pPr>
        <w:keepNext/>
        <w:keepLines/>
        <w:outlineLvl w:val="0"/>
        <w:rPr>
          <w:szCs w:val="22"/>
        </w:rPr>
      </w:pPr>
    </w:p>
    <w:p w14:paraId="31631681" w14:textId="15B8ABFE" w:rsidR="0074703F" w:rsidRDefault="0074703F" w:rsidP="00DC63F6">
      <w:pPr>
        <w:keepNext/>
        <w:keepLines/>
        <w:outlineLvl w:val="0"/>
        <w:rPr>
          <w:szCs w:val="22"/>
        </w:rPr>
      </w:pPr>
      <w:r w:rsidRPr="0074703F">
        <w:rPr>
          <w:szCs w:val="22"/>
        </w:rPr>
        <w:t>Jista’ jkun li mhux il-pakketti tad-daqsijiet kollha jkunu fis-suq.</w:t>
      </w:r>
    </w:p>
    <w:p w14:paraId="5226417D" w14:textId="77777777" w:rsidR="0074703F" w:rsidRPr="008321D7" w:rsidRDefault="0074703F" w:rsidP="00DC63F6">
      <w:pPr>
        <w:keepNext/>
        <w:keepLines/>
        <w:outlineLvl w:val="0"/>
        <w:rPr>
          <w:szCs w:val="22"/>
        </w:rPr>
      </w:pPr>
    </w:p>
    <w:p w14:paraId="593C67AF" w14:textId="77777777" w:rsidR="00DC63F6" w:rsidRPr="008321D7" w:rsidRDefault="00A67DE0" w:rsidP="00DC63F6">
      <w:pPr>
        <w:tabs>
          <w:tab w:val="clear" w:pos="567"/>
        </w:tabs>
        <w:spacing w:line="240" w:lineRule="auto"/>
        <w:ind w:right="-2"/>
        <w:outlineLvl w:val="0"/>
        <w:rPr>
          <w:b/>
          <w:noProof/>
          <w:szCs w:val="22"/>
        </w:rPr>
      </w:pPr>
      <w:r w:rsidRPr="008321D7">
        <w:rPr>
          <w:b/>
          <w:szCs w:val="22"/>
        </w:rPr>
        <w:t>Detentur tal-Awtorizzazzjoni għat-Tqegħid fis-Suq</w:t>
      </w:r>
      <w:r w:rsidRPr="008321D7">
        <w:rPr>
          <w:b/>
          <w:noProof/>
          <w:szCs w:val="22"/>
        </w:rPr>
        <w:t>:</w:t>
      </w:r>
    </w:p>
    <w:p w14:paraId="7D629005" w14:textId="77777777" w:rsidR="00DC63F6" w:rsidRPr="008321D7" w:rsidRDefault="00DC63F6" w:rsidP="00DC63F6">
      <w:pPr>
        <w:numPr>
          <w:ilvl w:val="12"/>
          <w:numId w:val="0"/>
        </w:numPr>
        <w:ind w:right="-2"/>
        <w:rPr>
          <w:noProof/>
          <w:szCs w:val="22"/>
        </w:rPr>
      </w:pPr>
    </w:p>
    <w:p w14:paraId="7984076A" w14:textId="6EC11F97" w:rsidR="00C258C8" w:rsidRPr="00C258C8" w:rsidRDefault="00C258C8" w:rsidP="00C258C8">
      <w:pPr>
        <w:widowControl w:val="0"/>
        <w:tabs>
          <w:tab w:val="clear" w:pos="567"/>
        </w:tabs>
        <w:autoSpaceDE w:val="0"/>
        <w:autoSpaceDN w:val="0"/>
        <w:spacing w:before="1" w:line="240" w:lineRule="auto"/>
        <w:ind w:right="34"/>
        <w:rPr>
          <w:ins w:id="46" w:author="Ashok Ganji" w:date="2025-09-10T15:44:00Z"/>
          <w:rFonts w:eastAsia="Times New Roman"/>
          <w:szCs w:val="22"/>
          <w:lang w:val="en-GB"/>
        </w:rPr>
      </w:pPr>
      <w:r>
        <w:rPr>
          <w:rFonts w:eastAsia="Times New Roman"/>
          <w:szCs w:val="22"/>
          <w:lang w:val="en-GB"/>
        </w:rPr>
        <w:t xml:space="preserve">      </w:t>
      </w:r>
      <w:ins w:id="47" w:author="Ashok Ganji" w:date="2025-09-10T15:44:00Z">
        <w:r w:rsidRPr="00C258C8">
          <w:rPr>
            <w:rFonts w:eastAsia="Times New Roman"/>
            <w:szCs w:val="22"/>
            <w:lang w:val="en-GB"/>
          </w:rPr>
          <w:t>Extrovis EU Kft.</w:t>
        </w:r>
      </w:ins>
    </w:p>
    <w:p w14:paraId="591D6C36" w14:textId="1A3B0FED" w:rsidR="00C258C8" w:rsidRPr="00C258C8" w:rsidRDefault="00C258C8" w:rsidP="00C258C8">
      <w:pPr>
        <w:widowControl w:val="0"/>
        <w:tabs>
          <w:tab w:val="clear" w:pos="567"/>
        </w:tabs>
        <w:autoSpaceDE w:val="0"/>
        <w:autoSpaceDN w:val="0"/>
        <w:spacing w:before="1" w:line="240" w:lineRule="auto"/>
        <w:ind w:right="34"/>
        <w:rPr>
          <w:ins w:id="48" w:author="Ashok Ganji" w:date="2025-09-10T15:44:00Z"/>
          <w:rFonts w:eastAsia="Times New Roman"/>
          <w:szCs w:val="22"/>
          <w:lang w:val="en-GB"/>
        </w:rPr>
      </w:pPr>
      <w:r>
        <w:rPr>
          <w:rFonts w:eastAsia="Times New Roman"/>
          <w:szCs w:val="22"/>
          <w:lang w:val="en-GB"/>
        </w:rPr>
        <w:t xml:space="preserve">      </w:t>
      </w:r>
      <w:ins w:id="49" w:author="Ashok Ganji" w:date="2025-09-10T15:44:00Z">
        <w:r w:rsidRPr="00C258C8">
          <w:rPr>
            <w:rFonts w:eastAsia="Times New Roman"/>
            <w:szCs w:val="22"/>
            <w:lang w:val="en-GB"/>
          </w:rPr>
          <w:t>Raktarvarosi Ut 9,</w:t>
        </w:r>
      </w:ins>
    </w:p>
    <w:p w14:paraId="58CD3373" w14:textId="59EA7EA0" w:rsidR="00C258C8" w:rsidRPr="00C258C8" w:rsidRDefault="00C258C8" w:rsidP="00C258C8">
      <w:pPr>
        <w:widowControl w:val="0"/>
        <w:tabs>
          <w:tab w:val="clear" w:pos="567"/>
        </w:tabs>
        <w:autoSpaceDE w:val="0"/>
        <w:autoSpaceDN w:val="0"/>
        <w:spacing w:before="1" w:line="240" w:lineRule="auto"/>
        <w:ind w:right="34"/>
        <w:rPr>
          <w:ins w:id="50" w:author="Ashok Ganji" w:date="2025-09-10T15:44:00Z"/>
          <w:rFonts w:eastAsia="Times New Roman"/>
          <w:szCs w:val="22"/>
          <w:lang w:val="en-GB"/>
        </w:rPr>
      </w:pPr>
      <w:r>
        <w:rPr>
          <w:rFonts w:eastAsia="Times New Roman"/>
          <w:szCs w:val="22"/>
          <w:lang w:val="en-GB"/>
        </w:rPr>
        <w:t xml:space="preserve">      </w:t>
      </w:r>
      <w:ins w:id="51" w:author="Ashok Ganji" w:date="2025-09-10T15:44:00Z">
        <w:r w:rsidRPr="00C258C8">
          <w:rPr>
            <w:rFonts w:eastAsia="Times New Roman"/>
            <w:szCs w:val="22"/>
            <w:lang w:val="en-GB"/>
          </w:rPr>
          <w:t>Torokbalint, 2045</w:t>
        </w:r>
      </w:ins>
    </w:p>
    <w:p w14:paraId="493BFBCA" w14:textId="0EF9611F" w:rsidR="00DC63F6" w:rsidRPr="00D348D6" w:rsidDel="00C258C8" w:rsidRDefault="00A67DE0" w:rsidP="00DC63F6">
      <w:pPr>
        <w:pStyle w:val="BodyText"/>
        <w:spacing w:after="0" w:line="250" w:lineRule="exact"/>
        <w:ind w:left="318"/>
        <w:rPr>
          <w:del w:id="52" w:author="Ashok Ganji" w:date="2025-09-10T15:44:00Z"/>
          <w:lang w:val="pt-PT"/>
        </w:rPr>
      </w:pPr>
      <w:del w:id="53" w:author="Ashok Ganji" w:date="2025-09-10T15:44:00Z">
        <w:r w:rsidRPr="00D348D6" w:rsidDel="00C258C8">
          <w:rPr>
            <w:lang w:val="pt-PT"/>
          </w:rPr>
          <w:delText>Extrovis EU Ltd.</w:delText>
        </w:r>
      </w:del>
    </w:p>
    <w:p w14:paraId="1D37447C" w14:textId="42F5AE0E" w:rsidR="00DC63F6" w:rsidRPr="00D348D6" w:rsidDel="00C258C8" w:rsidRDefault="00A67DE0" w:rsidP="00DC63F6">
      <w:pPr>
        <w:pStyle w:val="BodyText"/>
        <w:spacing w:after="0" w:line="250" w:lineRule="exact"/>
        <w:ind w:left="318"/>
        <w:rPr>
          <w:del w:id="54" w:author="Ashok Ganji" w:date="2025-09-10T15:44:00Z"/>
          <w:lang w:val="pt-PT"/>
        </w:rPr>
      </w:pPr>
      <w:del w:id="55" w:author="Ashok Ganji" w:date="2025-09-10T15:44:00Z">
        <w:r w:rsidRPr="00D348D6" w:rsidDel="00C258C8">
          <w:rPr>
            <w:lang w:val="pt-PT"/>
          </w:rPr>
          <w:delText>Pátriárka utca 14.</w:delText>
        </w:r>
      </w:del>
    </w:p>
    <w:p w14:paraId="6C4B0330" w14:textId="6BE634CA" w:rsidR="00DC63F6" w:rsidRPr="00D348D6" w:rsidDel="00C258C8" w:rsidRDefault="00A67DE0" w:rsidP="00DC63F6">
      <w:pPr>
        <w:pStyle w:val="BodyText"/>
        <w:spacing w:after="0" w:line="250" w:lineRule="exact"/>
        <w:ind w:left="318"/>
        <w:rPr>
          <w:del w:id="56" w:author="Ashok Ganji" w:date="2025-09-10T15:44:00Z"/>
          <w:lang w:val="pt-PT"/>
        </w:rPr>
      </w:pPr>
      <w:del w:id="57" w:author="Ashok Ganji" w:date="2025-09-10T15:44:00Z">
        <w:r w:rsidRPr="00D348D6" w:rsidDel="00C258C8">
          <w:rPr>
            <w:lang w:val="pt-PT"/>
          </w:rPr>
          <w:delText>2000 Szentendre</w:delText>
        </w:r>
      </w:del>
    </w:p>
    <w:p w14:paraId="14C646D8" w14:textId="77777777" w:rsidR="00DC63F6" w:rsidRPr="00D348D6" w:rsidRDefault="00A67DE0" w:rsidP="00DC63F6">
      <w:pPr>
        <w:numPr>
          <w:ilvl w:val="12"/>
          <w:numId w:val="0"/>
        </w:numPr>
        <w:ind w:right="-2"/>
        <w:rPr>
          <w:lang w:val="pt-PT"/>
        </w:rPr>
      </w:pPr>
      <w:r w:rsidRPr="00D348D6">
        <w:rPr>
          <w:lang w:val="pt-PT"/>
        </w:rPr>
        <w:t xml:space="preserve">      Hungary</w:t>
      </w:r>
    </w:p>
    <w:p w14:paraId="1598906E" w14:textId="77777777" w:rsidR="00DC63F6" w:rsidRPr="008321D7" w:rsidRDefault="00DC63F6" w:rsidP="00DC63F6">
      <w:pPr>
        <w:numPr>
          <w:ilvl w:val="12"/>
          <w:numId w:val="0"/>
        </w:numPr>
        <w:ind w:right="-2"/>
        <w:rPr>
          <w:noProof/>
          <w:szCs w:val="22"/>
        </w:rPr>
      </w:pPr>
    </w:p>
    <w:p w14:paraId="18E99C23" w14:textId="77777777" w:rsidR="00DC63F6" w:rsidRPr="008321D7" w:rsidRDefault="00A67DE0" w:rsidP="00DC63F6">
      <w:pPr>
        <w:numPr>
          <w:ilvl w:val="12"/>
          <w:numId w:val="0"/>
        </w:numPr>
        <w:ind w:right="-2"/>
        <w:rPr>
          <w:noProof/>
          <w:szCs w:val="22"/>
        </w:rPr>
      </w:pPr>
      <w:r w:rsidRPr="008321D7">
        <w:rPr>
          <w:b/>
          <w:noProof/>
          <w:szCs w:val="22"/>
        </w:rPr>
        <w:t>L-Manifattur</w:t>
      </w:r>
      <w:r w:rsidRPr="008321D7">
        <w:rPr>
          <w:noProof/>
          <w:szCs w:val="22"/>
        </w:rPr>
        <w:t> </w:t>
      </w:r>
      <w:r w:rsidRPr="008321D7">
        <w:rPr>
          <w:b/>
          <w:noProof/>
          <w:szCs w:val="22"/>
        </w:rPr>
        <w:t>:</w:t>
      </w:r>
      <w:r w:rsidRPr="008321D7">
        <w:rPr>
          <w:noProof/>
          <w:szCs w:val="22"/>
        </w:rPr>
        <w:t xml:space="preserve"> </w:t>
      </w:r>
    </w:p>
    <w:p w14:paraId="0827B7F0" w14:textId="77777777" w:rsidR="00DC63F6" w:rsidRPr="008321D7" w:rsidRDefault="00DC63F6" w:rsidP="00DC63F6">
      <w:pPr>
        <w:numPr>
          <w:ilvl w:val="12"/>
          <w:numId w:val="0"/>
        </w:numPr>
        <w:tabs>
          <w:tab w:val="clear" w:pos="567"/>
        </w:tabs>
        <w:spacing w:line="240" w:lineRule="auto"/>
        <w:ind w:right="-2"/>
        <w:rPr>
          <w:szCs w:val="22"/>
        </w:rPr>
      </w:pPr>
    </w:p>
    <w:p w14:paraId="76C83672" w14:textId="77777777" w:rsidR="00DC63F6" w:rsidRPr="00D348D6" w:rsidRDefault="00A67DE0" w:rsidP="00DC63F6">
      <w:pPr>
        <w:pStyle w:val="BodyText"/>
        <w:spacing w:after="0" w:line="250" w:lineRule="exact"/>
        <w:ind w:left="318"/>
        <w:rPr>
          <w:lang w:val="pt-PT"/>
        </w:rPr>
      </w:pPr>
      <w:r w:rsidRPr="00D348D6">
        <w:rPr>
          <w:lang w:val="pt-PT"/>
        </w:rPr>
        <w:t xml:space="preserve">Pharma Pack Hungary Kft. </w:t>
      </w:r>
    </w:p>
    <w:p w14:paraId="79DD9F75" w14:textId="77777777" w:rsidR="00DC63F6" w:rsidRPr="00D348D6" w:rsidRDefault="00A67DE0" w:rsidP="00DC63F6">
      <w:pPr>
        <w:pStyle w:val="BodyText"/>
        <w:spacing w:after="0" w:line="250" w:lineRule="exact"/>
        <w:ind w:left="318"/>
        <w:rPr>
          <w:lang w:val="pt-PT"/>
        </w:rPr>
      </w:pPr>
      <w:r w:rsidRPr="00D348D6">
        <w:rPr>
          <w:lang w:val="pt-PT"/>
        </w:rPr>
        <w:t xml:space="preserve"> Vasút u. 13. </w:t>
      </w:r>
    </w:p>
    <w:p w14:paraId="463B4902" w14:textId="77777777" w:rsidR="00DC63F6" w:rsidRPr="00D348D6" w:rsidRDefault="00A67DE0" w:rsidP="00DC63F6">
      <w:pPr>
        <w:pStyle w:val="BodyText"/>
        <w:spacing w:after="0" w:line="250" w:lineRule="exact"/>
        <w:rPr>
          <w:lang w:val="pt-PT"/>
        </w:rPr>
      </w:pPr>
      <w:r w:rsidRPr="00D348D6">
        <w:rPr>
          <w:lang w:val="pt-PT"/>
        </w:rPr>
        <w:t xml:space="preserve">       2040 Budaörs</w:t>
      </w:r>
    </w:p>
    <w:p w14:paraId="6B6CB527" w14:textId="5003D9F1" w:rsidR="00DC63F6" w:rsidRDefault="00A67DE0" w:rsidP="00DC63F6">
      <w:pPr>
        <w:numPr>
          <w:ilvl w:val="12"/>
          <w:numId w:val="0"/>
        </w:numPr>
        <w:tabs>
          <w:tab w:val="clear" w:pos="567"/>
        </w:tabs>
        <w:spacing w:line="240" w:lineRule="auto"/>
        <w:ind w:right="-2"/>
        <w:outlineLvl w:val="0"/>
        <w:rPr>
          <w:lang w:val="pt-PT"/>
        </w:rPr>
      </w:pPr>
      <w:r w:rsidRPr="00D348D6">
        <w:rPr>
          <w:lang w:val="pt-PT"/>
        </w:rPr>
        <w:t xml:space="preserve">       Hungary</w:t>
      </w:r>
    </w:p>
    <w:p w14:paraId="3ECCC75F" w14:textId="510952AA" w:rsidR="00C42F04" w:rsidRDefault="00C42F04" w:rsidP="00DC63F6">
      <w:pPr>
        <w:numPr>
          <w:ilvl w:val="12"/>
          <w:numId w:val="0"/>
        </w:numPr>
        <w:tabs>
          <w:tab w:val="clear" w:pos="567"/>
        </w:tabs>
        <w:spacing w:line="240" w:lineRule="auto"/>
        <w:ind w:right="-2"/>
        <w:outlineLvl w:val="0"/>
        <w:rPr>
          <w:lang w:val="pt-PT"/>
        </w:rPr>
      </w:pPr>
    </w:p>
    <w:p w14:paraId="4BB05D8E" w14:textId="4801DBF7" w:rsidR="00C42F04" w:rsidRDefault="00C42F04" w:rsidP="00DC63F6">
      <w:pPr>
        <w:numPr>
          <w:ilvl w:val="12"/>
          <w:numId w:val="0"/>
        </w:numPr>
        <w:tabs>
          <w:tab w:val="clear" w:pos="567"/>
        </w:tabs>
        <w:spacing w:line="240" w:lineRule="auto"/>
        <w:ind w:right="-2"/>
        <w:outlineLvl w:val="0"/>
        <w:rPr>
          <w:lang w:val="pt-PT"/>
        </w:rPr>
      </w:pPr>
    </w:p>
    <w:p w14:paraId="2EA5408F" w14:textId="77777777" w:rsidR="00C42F04" w:rsidRPr="006A068E" w:rsidRDefault="00C42F04" w:rsidP="00C42F04">
      <w:pPr>
        <w:widowControl w:val="0"/>
        <w:autoSpaceDE w:val="0"/>
        <w:autoSpaceDN w:val="0"/>
        <w:spacing w:before="7"/>
        <w:ind w:firstLine="426"/>
        <w:jc w:val="both"/>
        <w:rPr>
          <w:rFonts w:eastAsia="Calibri"/>
          <w:szCs w:val="22"/>
          <w:highlight w:val="lightGray"/>
        </w:rPr>
      </w:pPr>
      <w:r w:rsidRPr="006A068E">
        <w:rPr>
          <w:rFonts w:eastAsia="Calibri"/>
          <w:szCs w:val="22"/>
          <w:highlight w:val="lightGray"/>
        </w:rPr>
        <w:t>Pharma Pack Hungary Kft.</w:t>
      </w:r>
    </w:p>
    <w:p w14:paraId="14AA8099" w14:textId="77777777" w:rsidR="00C42F04" w:rsidRPr="006A068E" w:rsidRDefault="00C42F04" w:rsidP="00C42F04">
      <w:pPr>
        <w:widowControl w:val="0"/>
        <w:autoSpaceDE w:val="0"/>
        <w:autoSpaceDN w:val="0"/>
        <w:spacing w:before="7"/>
        <w:ind w:firstLine="426"/>
        <w:jc w:val="both"/>
        <w:rPr>
          <w:rFonts w:eastAsia="Calibri"/>
          <w:szCs w:val="22"/>
          <w:highlight w:val="lightGray"/>
        </w:rPr>
      </w:pPr>
      <w:r w:rsidRPr="006A068E">
        <w:rPr>
          <w:rFonts w:eastAsia="Calibri"/>
          <w:szCs w:val="22"/>
          <w:highlight w:val="lightGray"/>
        </w:rPr>
        <w:t>Building B, Raktarvarosi Ut 9,</w:t>
      </w:r>
    </w:p>
    <w:p w14:paraId="6C142E78" w14:textId="77777777" w:rsidR="00C42F04" w:rsidRPr="006A068E" w:rsidRDefault="00C42F04" w:rsidP="00C42F04">
      <w:pPr>
        <w:widowControl w:val="0"/>
        <w:autoSpaceDE w:val="0"/>
        <w:autoSpaceDN w:val="0"/>
        <w:spacing w:before="7"/>
        <w:ind w:firstLine="426"/>
        <w:jc w:val="both"/>
        <w:rPr>
          <w:rFonts w:eastAsia="Calibri"/>
          <w:szCs w:val="22"/>
          <w:highlight w:val="lightGray"/>
        </w:rPr>
      </w:pPr>
      <w:r w:rsidRPr="006A068E">
        <w:rPr>
          <w:rFonts w:eastAsia="Calibri"/>
          <w:szCs w:val="22"/>
          <w:highlight w:val="lightGray"/>
        </w:rPr>
        <w:t>Torokbalint,</w:t>
      </w:r>
    </w:p>
    <w:p w14:paraId="5D4796F8" w14:textId="77777777" w:rsidR="00C42F04" w:rsidRPr="00BB2CCF" w:rsidRDefault="00C42F04" w:rsidP="00C42F04">
      <w:pPr>
        <w:widowControl w:val="0"/>
        <w:autoSpaceDE w:val="0"/>
        <w:autoSpaceDN w:val="0"/>
        <w:spacing w:before="7"/>
        <w:ind w:firstLine="426"/>
        <w:jc w:val="both"/>
        <w:rPr>
          <w:rFonts w:eastAsia="Calibri"/>
          <w:szCs w:val="22"/>
        </w:rPr>
      </w:pPr>
      <w:r w:rsidRPr="006A068E">
        <w:rPr>
          <w:rFonts w:eastAsia="Calibri"/>
          <w:szCs w:val="22"/>
          <w:highlight w:val="lightGray"/>
        </w:rPr>
        <w:t xml:space="preserve">2045 </w:t>
      </w:r>
      <w:r w:rsidRPr="006A068E">
        <w:rPr>
          <w:rFonts w:eastAsiaTheme="minorHAnsi"/>
          <w:szCs w:val="22"/>
          <w:highlight w:val="lightGray"/>
          <w:lang w:val="sv-SE"/>
        </w:rPr>
        <w:t>Hungary</w:t>
      </w:r>
    </w:p>
    <w:p w14:paraId="0A60623C" w14:textId="77777777" w:rsidR="00C42F04" w:rsidRPr="00D348D6" w:rsidRDefault="00C42F04" w:rsidP="00DC63F6">
      <w:pPr>
        <w:numPr>
          <w:ilvl w:val="12"/>
          <w:numId w:val="0"/>
        </w:numPr>
        <w:tabs>
          <w:tab w:val="clear" w:pos="567"/>
        </w:tabs>
        <w:spacing w:line="240" w:lineRule="auto"/>
        <w:ind w:right="-2"/>
        <w:outlineLvl w:val="0"/>
        <w:rPr>
          <w:lang w:val="pt-PT"/>
        </w:rPr>
      </w:pPr>
    </w:p>
    <w:p w14:paraId="446E9ACB" w14:textId="77777777" w:rsidR="00DC63F6" w:rsidRDefault="00DC63F6" w:rsidP="00DC63F6">
      <w:pPr>
        <w:numPr>
          <w:ilvl w:val="12"/>
          <w:numId w:val="0"/>
        </w:numPr>
        <w:tabs>
          <w:tab w:val="clear" w:pos="567"/>
        </w:tabs>
        <w:spacing w:line="240" w:lineRule="auto"/>
        <w:ind w:right="-2"/>
        <w:outlineLvl w:val="0"/>
        <w:rPr>
          <w:b/>
          <w:noProof/>
          <w:szCs w:val="22"/>
        </w:rPr>
      </w:pPr>
    </w:p>
    <w:p w14:paraId="534205BF" w14:textId="77777777" w:rsidR="0004519C" w:rsidRDefault="0004519C" w:rsidP="0004519C">
      <w:pPr>
        <w:numPr>
          <w:ilvl w:val="12"/>
          <w:numId w:val="0"/>
        </w:numPr>
        <w:tabs>
          <w:tab w:val="clear" w:pos="567"/>
        </w:tabs>
        <w:spacing w:line="240" w:lineRule="auto"/>
        <w:ind w:right="-2"/>
        <w:outlineLvl w:val="0"/>
        <w:rPr>
          <w:bCs/>
          <w:noProof/>
          <w:szCs w:val="22"/>
        </w:rPr>
      </w:pPr>
      <w:r w:rsidRPr="00156451">
        <w:rPr>
          <w:bCs/>
          <w:noProof/>
          <w:szCs w:val="22"/>
        </w:rPr>
        <w:t>G</w:t>
      </w:r>
      <w:r w:rsidRPr="00156451">
        <w:rPr>
          <w:rFonts w:hint="eastAsia"/>
          <w:bCs/>
          <w:noProof/>
          <w:szCs w:val="22"/>
        </w:rPr>
        <w:t>ħ</w:t>
      </w:r>
      <w:r w:rsidRPr="00156451">
        <w:rPr>
          <w:bCs/>
          <w:noProof/>
          <w:szCs w:val="22"/>
        </w:rPr>
        <w:t>al kull tag</w:t>
      </w:r>
      <w:r w:rsidRPr="00156451">
        <w:rPr>
          <w:rFonts w:hint="eastAsia"/>
          <w:bCs/>
          <w:noProof/>
          <w:szCs w:val="22"/>
        </w:rPr>
        <w:t>ħ</w:t>
      </w:r>
      <w:r w:rsidRPr="00156451">
        <w:rPr>
          <w:bCs/>
          <w:noProof/>
          <w:szCs w:val="22"/>
        </w:rPr>
        <w:t>rif dwar din il-mediċina, jekk jog</w:t>
      </w:r>
      <w:r w:rsidRPr="00156451">
        <w:rPr>
          <w:rFonts w:hint="eastAsia"/>
          <w:bCs/>
          <w:noProof/>
          <w:szCs w:val="22"/>
        </w:rPr>
        <w:t>ħ</w:t>
      </w:r>
      <w:r w:rsidRPr="00156451">
        <w:rPr>
          <w:bCs/>
          <w:noProof/>
          <w:szCs w:val="22"/>
        </w:rPr>
        <w:t>ġbok ikkuntattja lir-rappreżentant lokali tad-Detentur</w:t>
      </w:r>
      <w:r w:rsidRPr="00156451">
        <w:rPr>
          <w:bCs/>
          <w:noProof/>
          <w:szCs w:val="22"/>
          <w:lang w:val="en-US"/>
        </w:rPr>
        <w:t xml:space="preserve"> </w:t>
      </w:r>
      <w:r w:rsidRPr="00156451">
        <w:rPr>
          <w:bCs/>
          <w:noProof/>
          <w:szCs w:val="22"/>
        </w:rPr>
        <w:t xml:space="preserve">tal-Awtorizzazzjoni </w:t>
      </w:r>
      <w:r w:rsidRPr="00156451">
        <w:rPr>
          <w:rFonts w:hint="eastAsia"/>
          <w:bCs/>
          <w:noProof/>
          <w:szCs w:val="22"/>
        </w:rPr>
        <w:t>għat-Tqegħid</w:t>
      </w:r>
      <w:r w:rsidRPr="00156451">
        <w:rPr>
          <w:bCs/>
          <w:noProof/>
          <w:szCs w:val="22"/>
        </w:rPr>
        <w:t xml:space="preserve"> fis-Suq:</w:t>
      </w:r>
    </w:p>
    <w:p w14:paraId="26E34F2C" w14:textId="77777777" w:rsidR="0004519C" w:rsidRDefault="0004519C" w:rsidP="0004519C">
      <w:pPr>
        <w:numPr>
          <w:ilvl w:val="12"/>
          <w:numId w:val="0"/>
        </w:numPr>
        <w:tabs>
          <w:tab w:val="clear" w:pos="567"/>
        </w:tabs>
        <w:spacing w:line="240" w:lineRule="auto"/>
        <w:ind w:right="-2"/>
        <w:outlineLvl w:val="0"/>
        <w:rPr>
          <w:bCs/>
          <w:noProof/>
          <w:szCs w:val="22"/>
        </w:rPr>
      </w:pPr>
    </w:p>
    <w:tbl>
      <w:tblPr>
        <w:tblW w:w="9356" w:type="dxa"/>
        <w:tblInd w:w="-34" w:type="dxa"/>
        <w:tblLayout w:type="fixed"/>
        <w:tblLook w:val="0000" w:firstRow="0" w:lastRow="0" w:firstColumn="0" w:lastColumn="0" w:noHBand="0" w:noVBand="0"/>
      </w:tblPr>
      <w:tblGrid>
        <w:gridCol w:w="4678"/>
        <w:gridCol w:w="4678"/>
      </w:tblGrid>
      <w:tr w:rsidR="0004519C" w:rsidRPr="00BE5FA8" w14:paraId="7E1429B1" w14:textId="77777777" w:rsidTr="00A045EB">
        <w:tc>
          <w:tcPr>
            <w:tcW w:w="4644" w:type="dxa"/>
          </w:tcPr>
          <w:p w14:paraId="79611C34" w14:textId="77777777" w:rsidR="0004519C" w:rsidRPr="00BE5FA8" w:rsidRDefault="0004519C" w:rsidP="004D06BE">
            <w:pPr>
              <w:rPr>
                <w:noProof/>
              </w:rPr>
            </w:pPr>
            <w:r w:rsidRPr="00BE5FA8">
              <w:rPr>
                <w:b/>
                <w:noProof/>
              </w:rPr>
              <w:t>België/Belgique/Belgien</w:t>
            </w:r>
          </w:p>
          <w:p w14:paraId="69833B2B" w14:textId="77777777" w:rsidR="00C258C8" w:rsidRPr="00C258C8" w:rsidRDefault="00C258C8" w:rsidP="00C258C8">
            <w:pPr>
              <w:widowControl w:val="0"/>
              <w:tabs>
                <w:tab w:val="clear" w:pos="567"/>
              </w:tabs>
              <w:autoSpaceDE w:val="0"/>
              <w:autoSpaceDN w:val="0"/>
              <w:spacing w:before="1" w:line="240" w:lineRule="auto"/>
              <w:ind w:right="34"/>
              <w:rPr>
                <w:ins w:id="58" w:author="Ashok Ganji" w:date="2025-09-10T15:45:00Z"/>
                <w:rFonts w:eastAsia="Times New Roman"/>
                <w:szCs w:val="22"/>
                <w:lang w:val="en-GB"/>
              </w:rPr>
            </w:pPr>
            <w:ins w:id="59" w:author="Ashok Ganji" w:date="2025-09-10T15:45:00Z">
              <w:r w:rsidRPr="00C258C8">
                <w:rPr>
                  <w:rFonts w:eastAsia="Times New Roman"/>
                  <w:szCs w:val="22"/>
                  <w:lang w:val="en-GB"/>
                </w:rPr>
                <w:t>Extrovis EU Kft.</w:t>
              </w:r>
            </w:ins>
          </w:p>
          <w:p w14:paraId="1D83F333" w14:textId="2209B576" w:rsidR="0004519C" w:rsidRPr="00BE5FA8" w:rsidDel="00C258C8" w:rsidRDefault="0004519C" w:rsidP="004D06BE">
            <w:pPr>
              <w:pStyle w:val="BodyText"/>
              <w:spacing w:after="0"/>
              <w:ind w:right="113"/>
              <w:rPr>
                <w:del w:id="60" w:author="Ashok Ganji" w:date="2025-09-10T15:45:00Z"/>
                <w:lang w:val="en-GB"/>
              </w:rPr>
            </w:pPr>
            <w:del w:id="61" w:author="Ashok Ganji" w:date="2025-09-10T15:45:00Z">
              <w:r w:rsidRPr="00BE5FA8" w:rsidDel="00C258C8">
                <w:rPr>
                  <w:lang w:val="en-GB"/>
                </w:rPr>
                <w:delText>Extrovis EU Ltd.</w:delText>
              </w:r>
            </w:del>
          </w:p>
          <w:p w14:paraId="6A15AC30" w14:textId="77777777" w:rsidR="0004519C" w:rsidRPr="00BE5FA8" w:rsidRDefault="0004519C" w:rsidP="004D06BE">
            <w:pPr>
              <w:rPr>
                <w:noProof/>
              </w:rPr>
            </w:pPr>
            <w:r w:rsidRPr="00BE5FA8">
              <w:rPr>
                <w:noProof/>
              </w:rPr>
              <w:t>Tél/Tel: +41 41 740 1120</w:t>
            </w:r>
          </w:p>
          <w:p w14:paraId="5C7BA446" w14:textId="77777777" w:rsidR="0004519C" w:rsidRPr="00BE5FA8" w:rsidRDefault="006D1037" w:rsidP="004D06BE">
            <w:pPr>
              <w:rPr>
                <w:noProof/>
              </w:rPr>
            </w:pPr>
            <w:hyperlink r:id="rId13" w:history="1">
              <w:r w:rsidR="0004519C" w:rsidRPr="00BE5FA8">
                <w:rPr>
                  <w:rStyle w:val="Hyperlink"/>
                  <w:noProof/>
                </w:rPr>
                <w:t>pv@extrovis.com</w:t>
              </w:r>
            </w:hyperlink>
          </w:p>
          <w:p w14:paraId="0E59EE6B" w14:textId="77777777" w:rsidR="0004519C" w:rsidRPr="00BE5FA8" w:rsidRDefault="0004519C" w:rsidP="004D06BE">
            <w:pPr>
              <w:rPr>
                <w:noProof/>
              </w:rPr>
            </w:pPr>
          </w:p>
        </w:tc>
        <w:tc>
          <w:tcPr>
            <w:tcW w:w="4678" w:type="dxa"/>
          </w:tcPr>
          <w:p w14:paraId="2B1C424F" w14:textId="77777777" w:rsidR="0004519C" w:rsidRPr="00BE5FA8" w:rsidRDefault="0004519C" w:rsidP="004D06BE">
            <w:pPr>
              <w:adjustRightInd w:val="0"/>
              <w:rPr>
                <w:noProof/>
              </w:rPr>
            </w:pPr>
            <w:r w:rsidRPr="00BE5FA8">
              <w:rPr>
                <w:b/>
                <w:noProof/>
              </w:rPr>
              <w:t>Lietuva</w:t>
            </w:r>
          </w:p>
          <w:p w14:paraId="41DD0CCD" w14:textId="77777777" w:rsidR="00C258C8" w:rsidRPr="00C258C8" w:rsidRDefault="00C258C8" w:rsidP="00C258C8">
            <w:pPr>
              <w:widowControl w:val="0"/>
              <w:tabs>
                <w:tab w:val="clear" w:pos="567"/>
              </w:tabs>
              <w:autoSpaceDE w:val="0"/>
              <w:autoSpaceDN w:val="0"/>
              <w:spacing w:before="1" w:line="240" w:lineRule="auto"/>
              <w:ind w:right="34"/>
              <w:rPr>
                <w:ins w:id="62" w:author="Ashok Ganji" w:date="2025-09-10T15:46:00Z"/>
                <w:rFonts w:eastAsia="Times New Roman"/>
                <w:szCs w:val="22"/>
                <w:lang w:val="en-GB"/>
              </w:rPr>
            </w:pPr>
            <w:ins w:id="63" w:author="Ashok Ganji" w:date="2025-09-10T15:46:00Z">
              <w:r w:rsidRPr="00C258C8">
                <w:rPr>
                  <w:rFonts w:eastAsia="Times New Roman"/>
                  <w:szCs w:val="22"/>
                  <w:lang w:val="en-GB"/>
                </w:rPr>
                <w:t>Extrovis EU Kft.</w:t>
              </w:r>
            </w:ins>
          </w:p>
          <w:p w14:paraId="76289674" w14:textId="6EFED923" w:rsidR="0004519C" w:rsidRPr="00BE5FA8" w:rsidDel="00C258C8" w:rsidRDefault="0004519C" w:rsidP="004D06BE">
            <w:pPr>
              <w:pStyle w:val="BodyText"/>
              <w:spacing w:after="0"/>
              <w:ind w:right="113"/>
              <w:rPr>
                <w:del w:id="64" w:author="Ashok Ganji" w:date="2025-09-10T15:46:00Z"/>
                <w:lang w:val="en-GB"/>
              </w:rPr>
            </w:pPr>
            <w:del w:id="65" w:author="Ashok Ganji" w:date="2025-09-10T15:46:00Z">
              <w:r w:rsidRPr="00BE5FA8" w:rsidDel="00C258C8">
                <w:rPr>
                  <w:lang w:val="en-GB"/>
                </w:rPr>
                <w:delText>Extrovis EU Ltd.</w:delText>
              </w:r>
            </w:del>
          </w:p>
          <w:p w14:paraId="0E20E478" w14:textId="77777777" w:rsidR="0004519C" w:rsidRPr="00BE5FA8" w:rsidRDefault="0004519C" w:rsidP="004D06BE">
            <w:pPr>
              <w:adjustRightInd w:val="0"/>
              <w:rPr>
                <w:noProof/>
                <w:lang w:val="it-IT"/>
              </w:rPr>
            </w:pPr>
            <w:r w:rsidRPr="00BE5FA8">
              <w:rPr>
                <w:noProof/>
                <w:lang w:val="it-IT"/>
              </w:rPr>
              <w:t xml:space="preserve">Tel: </w:t>
            </w:r>
            <w:r w:rsidRPr="00BE5FA8">
              <w:rPr>
                <w:noProof/>
              </w:rPr>
              <w:t>+41 41 740 1120</w:t>
            </w:r>
          </w:p>
          <w:p w14:paraId="1EE97AAE" w14:textId="77777777" w:rsidR="0004519C" w:rsidRPr="00BE5FA8" w:rsidRDefault="006D1037" w:rsidP="004D06BE">
            <w:pPr>
              <w:suppressAutoHyphens/>
              <w:rPr>
                <w:noProof/>
                <w:lang w:val="it-IT"/>
              </w:rPr>
            </w:pPr>
            <w:hyperlink r:id="rId14" w:history="1">
              <w:r w:rsidR="0004519C" w:rsidRPr="00BE5FA8">
                <w:rPr>
                  <w:rStyle w:val="Hyperlink"/>
                  <w:noProof/>
                </w:rPr>
                <w:t>pv@extrovis.com</w:t>
              </w:r>
            </w:hyperlink>
          </w:p>
        </w:tc>
      </w:tr>
      <w:tr w:rsidR="0004519C" w:rsidRPr="00BE5FA8" w14:paraId="79B54D36" w14:textId="77777777" w:rsidTr="00A045EB">
        <w:tc>
          <w:tcPr>
            <w:tcW w:w="4644" w:type="dxa"/>
          </w:tcPr>
          <w:p w14:paraId="66906C40" w14:textId="77777777" w:rsidR="0004519C" w:rsidRPr="00BE5FA8" w:rsidRDefault="0004519C" w:rsidP="004D06BE">
            <w:pPr>
              <w:adjustRightInd w:val="0"/>
              <w:rPr>
                <w:b/>
                <w:bCs/>
                <w:lang w:val="it-IT"/>
              </w:rPr>
            </w:pPr>
            <w:r w:rsidRPr="00BE5FA8">
              <w:rPr>
                <w:b/>
                <w:bCs/>
              </w:rPr>
              <w:t>България</w:t>
            </w:r>
          </w:p>
          <w:p w14:paraId="72E39946" w14:textId="77777777" w:rsidR="00C258C8" w:rsidRPr="00C258C8" w:rsidRDefault="00C258C8" w:rsidP="00C258C8">
            <w:pPr>
              <w:widowControl w:val="0"/>
              <w:tabs>
                <w:tab w:val="clear" w:pos="567"/>
              </w:tabs>
              <w:autoSpaceDE w:val="0"/>
              <w:autoSpaceDN w:val="0"/>
              <w:spacing w:before="1" w:line="240" w:lineRule="auto"/>
              <w:ind w:right="34"/>
              <w:rPr>
                <w:ins w:id="66" w:author="Ashok Ganji" w:date="2025-09-10T15:46:00Z"/>
                <w:rFonts w:eastAsia="Times New Roman"/>
                <w:szCs w:val="22"/>
                <w:lang w:val="en-GB"/>
              </w:rPr>
            </w:pPr>
            <w:ins w:id="67" w:author="Ashok Ganji" w:date="2025-09-10T15:46:00Z">
              <w:r w:rsidRPr="00C258C8">
                <w:rPr>
                  <w:rFonts w:eastAsia="Times New Roman"/>
                  <w:szCs w:val="22"/>
                  <w:lang w:val="en-GB"/>
                </w:rPr>
                <w:t>Extrovis EU Kft.</w:t>
              </w:r>
            </w:ins>
          </w:p>
          <w:p w14:paraId="4D95C451" w14:textId="394A4FC9" w:rsidR="0004519C" w:rsidRPr="00BE5FA8" w:rsidDel="00C258C8" w:rsidRDefault="0004519C" w:rsidP="004D06BE">
            <w:pPr>
              <w:pStyle w:val="BodyText"/>
              <w:spacing w:after="0"/>
              <w:ind w:right="113"/>
              <w:rPr>
                <w:del w:id="68" w:author="Ashok Ganji" w:date="2025-09-10T15:46:00Z"/>
                <w:lang w:val="en-GB"/>
              </w:rPr>
            </w:pPr>
            <w:del w:id="69" w:author="Ashok Ganji" w:date="2025-09-10T15:46:00Z">
              <w:r w:rsidRPr="00BE5FA8" w:rsidDel="00C258C8">
                <w:rPr>
                  <w:lang w:val="en-GB"/>
                </w:rPr>
                <w:delText>Extrovis EU Ltd.</w:delText>
              </w:r>
            </w:del>
          </w:p>
          <w:p w14:paraId="059934F1" w14:textId="77777777" w:rsidR="0004519C" w:rsidRPr="00BE5FA8" w:rsidRDefault="0004519C" w:rsidP="004D06BE">
            <w:pPr>
              <w:tabs>
                <w:tab w:val="left" w:pos="-720"/>
              </w:tabs>
              <w:suppressAutoHyphens/>
              <w:rPr>
                <w:noProof/>
              </w:rPr>
            </w:pPr>
            <w:r w:rsidRPr="00BE5FA8">
              <w:rPr>
                <w:lang w:val="it-IT"/>
              </w:rPr>
              <w:t>Te</w:t>
            </w:r>
            <w:r w:rsidRPr="00BE5FA8">
              <w:t>л</w:t>
            </w:r>
            <w:r w:rsidRPr="00BE5FA8">
              <w:rPr>
                <w:lang w:val="it-IT"/>
              </w:rPr>
              <w:t xml:space="preserve">.: </w:t>
            </w:r>
            <w:r w:rsidRPr="00BE5FA8">
              <w:rPr>
                <w:noProof/>
              </w:rPr>
              <w:t>+41 41 740 1120</w:t>
            </w:r>
          </w:p>
          <w:p w14:paraId="6190A909" w14:textId="77777777" w:rsidR="0004519C" w:rsidRPr="00BE5FA8" w:rsidRDefault="006D1037" w:rsidP="004D06BE">
            <w:pPr>
              <w:tabs>
                <w:tab w:val="left" w:pos="-720"/>
              </w:tabs>
              <w:suppressAutoHyphens/>
              <w:rPr>
                <w:noProof/>
                <w:lang w:val="it-IT"/>
              </w:rPr>
            </w:pPr>
            <w:hyperlink r:id="rId15" w:history="1">
              <w:r w:rsidR="0004519C" w:rsidRPr="00BE5FA8">
                <w:rPr>
                  <w:rStyle w:val="Hyperlink"/>
                  <w:noProof/>
                </w:rPr>
                <w:t>pv@extrovis.com</w:t>
              </w:r>
            </w:hyperlink>
          </w:p>
        </w:tc>
        <w:tc>
          <w:tcPr>
            <w:tcW w:w="4678" w:type="dxa"/>
          </w:tcPr>
          <w:p w14:paraId="05B1B3E9" w14:textId="77777777" w:rsidR="0004519C" w:rsidRPr="00BE5FA8" w:rsidRDefault="0004519C" w:rsidP="004D06BE">
            <w:pPr>
              <w:tabs>
                <w:tab w:val="left" w:pos="-720"/>
              </w:tabs>
              <w:suppressAutoHyphens/>
              <w:rPr>
                <w:noProof/>
                <w:lang w:val="it-IT"/>
              </w:rPr>
            </w:pPr>
            <w:r w:rsidRPr="00BE5FA8">
              <w:rPr>
                <w:b/>
                <w:noProof/>
                <w:lang w:val="it-IT"/>
              </w:rPr>
              <w:t>Luxembourg/Luxemburg</w:t>
            </w:r>
          </w:p>
          <w:p w14:paraId="574F49AF" w14:textId="77777777" w:rsidR="00C258C8" w:rsidRPr="00C258C8" w:rsidRDefault="00C258C8" w:rsidP="00C258C8">
            <w:pPr>
              <w:widowControl w:val="0"/>
              <w:tabs>
                <w:tab w:val="clear" w:pos="567"/>
              </w:tabs>
              <w:autoSpaceDE w:val="0"/>
              <w:autoSpaceDN w:val="0"/>
              <w:spacing w:before="1" w:line="240" w:lineRule="auto"/>
              <w:ind w:right="34"/>
              <w:rPr>
                <w:ins w:id="70" w:author="Ashok Ganji" w:date="2025-09-10T15:46:00Z"/>
                <w:rFonts w:eastAsia="Times New Roman"/>
                <w:szCs w:val="22"/>
                <w:lang w:val="en-GB"/>
              </w:rPr>
            </w:pPr>
            <w:ins w:id="71" w:author="Ashok Ganji" w:date="2025-09-10T15:46:00Z">
              <w:r w:rsidRPr="00C258C8">
                <w:rPr>
                  <w:rFonts w:eastAsia="Times New Roman"/>
                  <w:szCs w:val="22"/>
                  <w:lang w:val="en-GB"/>
                </w:rPr>
                <w:t>Extrovis EU Kft.</w:t>
              </w:r>
            </w:ins>
          </w:p>
          <w:p w14:paraId="0D4FABDE" w14:textId="672D7E33" w:rsidR="0004519C" w:rsidRPr="00BE5FA8" w:rsidDel="00C258C8" w:rsidRDefault="0004519C" w:rsidP="004D06BE">
            <w:pPr>
              <w:pStyle w:val="BodyText"/>
              <w:spacing w:after="0"/>
              <w:ind w:right="113"/>
              <w:rPr>
                <w:del w:id="72" w:author="Ashok Ganji" w:date="2025-09-10T15:46:00Z"/>
                <w:lang w:val="en-GB"/>
              </w:rPr>
            </w:pPr>
            <w:del w:id="73" w:author="Ashok Ganji" w:date="2025-09-10T15:46:00Z">
              <w:r w:rsidRPr="00BE5FA8" w:rsidDel="00C258C8">
                <w:rPr>
                  <w:lang w:val="en-GB"/>
                </w:rPr>
                <w:delText>Extrovis EU Ltd.</w:delText>
              </w:r>
            </w:del>
          </w:p>
          <w:p w14:paraId="44811C4B" w14:textId="77777777" w:rsidR="0004519C" w:rsidRPr="00BE5FA8" w:rsidRDefault="0004519C" w:rsidP="004D06BE">
            <w:pPr>
              <w:tabs>
                <w:tab w:val="left" w:pos="-720"/>
              </w:tabs>
              <w:suppressAutoHyphens/>
              <w:rPr>
                <w:noProof/>
              </w:rPr>
            </w:pPr>
            <w:r w:rsidRPr="00BE5FA8">
              <w:rPr>
                <w:noProof/>
                <w:lang w:val="fr-FR"/>
              </w:rPr>
              <w:t xml:space="preserve">Tél/Tel: </w:t>
            </w:r>
            <w:r w:rsidRPr="00BE5FA8">
              <w:rPr>
                <w:noProof/>
              </w:rPr>
              <w:t>+41 41 740 1120</w:t>
            </w:r>
          </w:p>
          <w:p w14:paraId="28274F60" w14:textId="77777777" w:rsidR="0004519C" w:rsidRPr="00BE5FA8" w:rsidRDefault="006D1037" w:rsidP="004D06BE">
            <w:pPr>
              <w:rPr>
                <w:noProof/>
              </w:rPr>
            </w:pPr>
            <w:hyperlink r:id="rId16" w:history="1">
              <w:r w:rsidR="0004519C" w:rsidRPr="00BE5FA8">
                <w:rPr>
                  <w:rStyle w:val="Hyperlink"/>
                  <w:noProof/>
                </w:rPr>
                <w:t>pv@extrovis.com</w:t>
              </w:r>
            </w:hyperlink>
          </w:p>
          <w:p w14:paraId="071CDF75" w14:textId="77777777" w:rsidR="0004519C" w:rsidRPr="00BE5FA8" w:rsidRDefault="0004519C" w:rsidP="004D06BE">
            <w:pPr>
              <w:tabs>
                <w:tab w:val="left" w:pos="-720"/>
              </w:tabs>
              <w:suppressAutoHyphens/>
              <w:rPr>
                <w:noProof/>
              </w:rPr>
            </w:pPr>
          </w:p>
        </w:tc>
      </w:tr>
      <w:tr w:rsidR="0004519C" w:rsidRPr="00BE5FA8" w14:paraId="419B3CBF" w14:textId="77777777" w:rsidTr="00A045EB">
        <w:trPr>
          <w:trHeight w:val="1208"/>
        </w:trPr>
        <w:tc>
          <w:tcPr>
            <w:tcW w:w="4644" w:type="dxa"/>
          </w:tcPr>
          <w:p w14:paraId="3B601C49" w14:textId="77777777" w:rsidR="0004519C" w:rsidRPr="00BE5FA8" w:rsidRDefault="0004519C" w:rsidP="004D06BE">
            <w:pPr>
              <w:tabs>
                <w:tab w:val="left" w:pos="-720"/>
              </w:tabs>
              <w:suppressAutoHyphens/>
              <w:rPr>
                <w:noProof/>
              </w:rPr>
            </w:pPr>
            <w:r w:rsidRPr="00BE5FA8">
              <w:rPr>
                <w:b/>
                <w:noProof/>
              </w:rPr>
              <w:t>Česká republika</w:t>
            </w:r>
          </w:p>
          <w:p w14:paraId="7AD2F53D" w14:textId="77777777" w:rsidR="00C258C8" w:rsidRPr="00C258C8" w:rsidRDefault="00C258C8" w:rsidP="00C258C8">
            <w:pPr>
              <w:widowControl w:val="0"/>
              <w:tabs>
                <w:tab w:val="clear" w:pos="567"/>
              </w:tabs>
              <w:autoSpaceDE w:val="0"/>
              <w:autoSpaceDN w:val="0"/>
              <w:spacing w:before="1" w:line="240" w:lineRule="auto"/>
              <w:ind w:right="34"/>
              <w:rPr>
                <w:ins w:id="74" w:author="Ashok Ganji" w:date="2025-09-10T15:46:00Z"/>
                <w:rFonts w:eastAsia="Times New Roman"/>
                <w:szCs w:val="22"/>
                <w:lang w:val="en-GB"/>
              </w:rPr>
            </w:pPr>
            <w:ins w:id="75" w:author="Ashok Ganji" w:date="2025-09-10T15:46:00Z">
              <w:r w:rsidRPr="00C258C8">
                <w:rPr>
                  <w:rFonts w:eastAsia="Times New Roman"/>
                  <w:szCs w:val="22"/>
                  <w:lang w:val="en-GB"/>
                </w:rPr>
                <w:t>Extrovis EU Kft.</w:t>
              </w:r>
            </w:ins>
          </w:p>
          <w:p w14:paraId="7129E62C" w14:textId="5CA9D811" w:rsidR="0004519C" w:rsidRPr="00BE5FA8" w:rsidDel="00C258C8" w:rsidRDefault="0004519C" w:rsidP="004D06BE">
            <w:pPr>
              <w:pStyle w:val="BodyText"/>
              <w:spacing w:after="0"/>
              <w:ind w:right="113"/>
              <w:rPr>
                <w:del w:id="76" w:author="Ashok Ganji" w:date="2025-09-10T15:46:00Z"/>
                <w:lang w:val="en-GB"/>
              </w:rPr>
            </w:pPr>
            <w:del w:id="77" w:author="Ashok Ganji" w:date="2025-09-10T15:46:00Z">
              <w:r w:rsidRPr="00BE5FA8" w:rsidDel="00C258C8">
                <w:rPr>
                  <w:lang w:val="en-GB"/>
                </w:rPr>
                <w:delText>Extrovis EU Ltd.</w:delText>
              </w:r>
            </w:del>
          </w:p>
          <w:p w14:paraId="6F701507" w14:textId="77777777" w:rsidR="0004519C" w:rsidRPr="00BE5FA8" w:rsidRDefault="0004519C" w:rsidP="004D06BE">
            <w:pPr>
              <w:tabs>
                <w:tab w:val="left" w:pos="-720"/>
              </w:tabs>
              <w:suppressAutoHyphens/>
              <w:rPr>
                <w:noProof/>
              </w:rPr>
            </w:pPr>
            <w:r w:rsidRPr="00BE5FA8">
              <w:rPr>
                <w:noProof/>
              </w:rPr>
              <w:t>Tel: +41 41 740 1120</w:t>
            </w:r>
          </w:p>
          <w:p w14:paraId="39E38EE0" w14:textId="77777777" w:rsidR="0004519C" w:rsidRPr="00BE5FA8" w:rsidRDefault="006D1037" w:rsidP="004D06BE">
            <w:pPr>
              <w:rPr>
                <w:noProof/>
              </w:rPr>
            </w:pPr>
            <w:hyperlink r:id="rId17" w:history="1">
              <w:r w:rsidR="0004519C" w:rsidRPr="00BE5FA8">
                <w:rPr>
                  <w:rStyle w:val="Hyperlink"/>
                  <w:noProof/>
                </w:rPr>
                <w:t>pv@extrovis.com</w:t>
              </w:r>
            </w:hyperlink>
          </w:p>
        </w:tc>
        <w:tc>
          <w:tcPr>
            <w:tcW w:w="4678" w:type="dxa"/>
          </w:tcPr>
          <w:p w14:paraId="69ECFF6A" w14:textId="77777777" w:rsidR="0004519C" w:rsidRPr="00BE5FA8" w:rsidRDefault="0004519C" w:rsidP="004D06BE">
            <w:pPr>
              <w:rPr>
                <w:b/>
                <w:noProof/>
              </w:rPr>
            </w:pPr>
            <w:r w:rsidRPr="00BE5FA8">
              <w:rPr>
                <w:b/>
                <w:noProof/>
              </w:rPr>
              <w:t>Magyarország</w:t>
            </w:r>
          </w:p>
          <w:p w14:paraId="52D5C25F" w14:textId="77777777" w:rsidR="00C258C8" w:rsidRPr="00C258C8" w:rsidRDefault="00C258C8" w:rsidP="00C258C8">
            <w:pPr>
              <w:widowControl w:val="0"/>
              <w:tabs>
                <w:tab w:val="clear" w:pos="567"/>
              </w:tabs>
              <w:autoSpaceDE w:val="0"/>
              <w:autoSpaceDN w:val="0"/>
              <w:spacing w:before="1" w:line="240" w:lineRule="auto"/>
              <w:ind w:right="34"/>
              <w:rPr>
                <w:ins w:id="78" w:author="Ashok Ganji" w:date="2025-09-10T15:46:00Z"/>
                <w:rFonts w:eastAsia="Times New Roman"/>
                <w:szCs w:val="22"/>
                <w:lang w:val="en-GB"/>
              </w:rPr>
            </w:pPr>
            <w:ins w:id="79" w:author="Ashok Ganji" w:date="2025-09-10T15:46:00Z">
              <w:r w:rsidRPr="00C258C8">
                <w:rPr>
                  <w:rFonts w:eastAsia="Times New Roman"/>
                  <w:szCs w:val="22"/>
                  <w:lang w:val="en-GB"/>
                </w:rPr>
                <w:t>Extrovis EU Kft.</w:t>
              </w:r>
            </w:ins>
          </w:p>
          <w:p w14:paraId="440F6FC2" w14:textId="4849D0A2" w:rsidR="0004519C" w:rsidRPr="00BE5FA8" w:rsidDel="00C258C8" w:rsidRDefault="0004519C" w:rsidP="004D06BE">
            <w:pPr>
              <w:pStyle w:val="BodyText"/>
              <w:spacing w:after="0"/>
              <w:ind w:right="113"/>
              <w:rPr>
                <w:del w:id="80" w:author="Ashok Ganji" w:date="2025-09-10T15:46:00Z"/>
                <w:lang w:val="en-GB"/>
              </w:rPr>
            </w:pPr>
            <w:del w:id="81" w:author="Ashok Ganji" w:date="2025-09-10T15:46:00Z">
              <w:r w:rsidRPr="00BE5FA8" w:rsidDel="00C258C8">
                <w:rPr>
                  <w:lang w:val="en-GB"/>
                </w:rPr>
                <w:delText>Extrovis EU Ltd.</w:delText>
              </w:r>
            </w:del>
          </w:p>
          <w:p w14:paraId="1F3F2EAF" w14:textId="77777777" w:rsidR="0004519C" w:rsidRPr="00BE5FA8" w:rsidRDefault="0004519C" w:rsidP="004D06BE">
            <w:pPr>
              <w:rPr>
                <w:noProof/>
              </w:rPr>
            </w:pPr>
            <w:r w:rsidRPr="00BE5FA8">
              <w:rPr>
                <w:noProof/>
              </w:rPr>
              <w:t>Tel.: +41 41 740 1120</w:t>
            </w:r>
          </w:p>
          <w:p w14:paraId="55EEB4CF" w14:textId="77777777" w:rsidR="0004519C" w:rsidRPr="00BE5FA8" w:rsidRDefault="006D1037" w:rsidP="004D06BE">
            <w:pPr>
              <w:rPr>
                <w:noProof/>
              </w:rPr>
            </w:pPr>
            <w:hyperlink r:id="rId18" w:history="1">
              <w:r w:rsidR="0004519C" w:rsidRPr="00BE5FA8">
                <w:rPr>
                  <w:rStyle w:val="Hyperlink"/>
                  <w:noProof/>
                </w:rPr>
                <w:t>pv@extrovis.com</w:t>
              </w:r>
            </w:hyperlink>
          </w:p>
        </w:tc>
      </w:tr>
      <w:tr w:rsidR="0004519C" w:rsidRPr="00BE5FA8" w14:paraId="767911F9" w14:textId="77777777" w:rsidTr="00A045EB">
        <w:tc>
          <w:tcPr>
            <w:tcW w:w="4644" w:type="dxa"/>
          </w:tcPr>
          <w:p w14:paraId="7B76332A" w14:textId="77777777" w:rsidR="0004519C" w:rsidRPr="00BE5FA8" w:rsidRDefault="0004519C" w:rsidP="004D06BE">
            <w:pPr>
              <w:rPr>
                <w:noProof/>
              </w:rPr>
            </w:pPr>
            <w:r w:rsidRPr="00BE5FA8">
              <w:rPr>
                <w:b/>
                <w:noProof/>
              </w:rPr>
              <w:t>Danmark</w:t>
            </w:r>
          </w:p>
          <w:p w14:paraId="0095D2EA" w14:textId="77777777" w:rsidR="0004519C" w:rsidRPr="00BE5FA8" w:rsidRDefault="0004519C" w:rsidP="004D06BE">
            <w:pPr>
              <w:tabs>
                <w:tab w:val="left" w:pos="-720"/>
              </w:tabs>
              <w:suppressAutoHyphens/>
              <w:rPr>
                <w:lang w:val="en-GB"/>
              </w:rPr>
            </w:pPr>
            <w:r w:rsidRPr="00BE5FA8">
              <w:rPr>
                <w:lang w:val="en-GB"/>
              </w:rPr>
              <w:t>Mashal Healthcare A/S</w:t>
            </w:r>
          </w:p>
          <w:p w14:paraId="0EC909D7" w14:textId="77777777" w:rsidR="0004519C" w:rsidRPr="00BE5FA8" w:rsidRDefault="0004519C" w:rsidP="004D06BE">
            <w:pPr>
              <w:tabs>
                <w:tab w:val="left" w:pos="-720"/>
                <w:tab w:val="left" w:pos="4536"/>
              </w:tabs>
              <w:suppressAutoHyphens/>
              <w:rPr>
                <w:noProof/>
              </w:rPr>
            </w:pPr>
            <w:r w:rsidRPr="00BE5FA8">
              <w:rPr>
                <w:noProof/>
              </w:rPr>
              <w:t>T</w:t>
            </w:r>
            <w:r w:rsidRPr="00BE5FA8">
              <w:rPr>
                <w:noProof/>
                <w:lang w:val="en-IN"/>
              </w:rPr>
              <w:t>lf</w:t>
            </w:r>
            <w:r w:rsidRPr="00BE5FA8">
              <w:rPr>
                <w:noProof/>
              </w:rPr>
              <w:t>: +45 71 86 37 68</w:t>
            </w:r>
          </w:p>
          <w:p w14:paraId="518B44BD" w14:textId="77777777" w:rsidR="0004519C" w:rsidRPr="00BE5FA8" w:rsidRDefault="006D1037" w:rsidP="004D06BE">
            <w:pPr>
              <w:rPr>
                <w:lang w:val="en-GB"/>
              </w:rPr>
            </w:pPr>
            <w:hyperlink r:id="rId19" w:history="1">
              <w:r w:rsidR="0004519C" w:rsidRPr="00BE5FA8">
                <w:rPr>
                  <w:rStyle w:val="Hyperlink"/>
                  <w:lang w:val="en-GB"/>
                </w:rPr>
                <w:t>faiza.siddiqui@mashal-healthcare.com</w:t>
              </w:r>
            </w:hyperlink>
          </w:p>
          <w:p w14:paraId="66D8DE83" w14:textId="77777777" w:rsidR="0004519C" w:rsidRPr="00BE5FA8" w:rsidRDefault="0004519C" w:rsidP="004D06BE">
            <w:pPr>
              <w:tabs>
                <w:tab w:val="left" w:pos="-720"/>
              </w:tabs>
              <w:suppressAutoHyphens/>
              <w:rPr>
                <w:noProof/>
              </w:rPr>
            </w:pPr>
          </w:p>
        </w:tc>
        <w:tc>
          <w:tcPr>
            <w:tcW w:w="4678" w:type="dxa"/>
          </w:tcPr>
          <w:p w14:paraId="28DD33A3" w14:textId="77777777" w:rsidR="0004519C" w:rsidRPr="00BE5FA8" w:rsidRDefault="0004519C" w:rsidP="004D06BE">
            <w:pPr>
              <w:rPr>
                <w:b/>
                <w:noProof/>
              </w:rPr>
            </w:pPr>
            <w:r w:rsidRPr="00BE5FA8">
              <w:rPr>
                <w:b/>
                <w:noProof/>
              </w:rPr>
              <w:lastRenderedPageBreak/>
              <w:t>Malta</w:t>
            </w:r>
          </w:p>
          <w:p w14:paraId="115A3B1D" w14:textId="77777777" w:rsidR="00C258C8" w:rsidRPr="00C258C8" w:rsidRDefault="00C258C8" w:rsidP="00C258C8">
            <w:pPr>
              <w:widowControl w:val="0"/>
              <w:tabs>
                <w:tab w:val="clear" w:pos="567"/>
              </w:tabs>
              <w:autoSpaceDE w:val="0"/>
              <w:autoSpaceDN w:val="0"/>
              <w:spacing w:before="1" w:line="240" w:lineRule="auto"/>
              <w:ind w:right="34"/>
              <w:rPr>
                <w:ins w:id="82" w:author="Ashok Ganji" w:date="2025-09-10T15:46:00Z"/>
                <w:rFonts w:eastAsia="Times New Roman"/>
                <w:szCs w:val="22"/>
                <w:lang w:val="en-GB"/>
              </w:rPr>
            </w:pPr>
            <w:ins w:id="83" w:author="Ashok Ganji" w:date="2025-09-10T15:46:00Z">
              <w:r w:rsidRPr="00C258C8">
                <w:rPr>
                  <w:rFonts w:eastAsia="Times New Roman"/>
                  <w:szCs w:val="22"/>
                  <w:lang w:val="en-GB"/>
                </w:rPr>
                <w:t>Extrovis EU Kft.</w:t>
              </w:r>
            </w:ins>
          </w:p>
          <w:p w14:paraId="4912CB35" w14:textId="3E6A5C0D" w:rsidR="0004519C" w:rsidRPr="00BE5FA8" w:rsidDel="00C258C8" w:rsidRDefault="0004519C" w:rsidP="004D06BE">
            <w:pPr>
              <w:pStyle w:val="BodyText"/>
              <w:spacing w:after="0"/>
              <w:ind w:right="113"/>
              <w:rPr>
                <w:del w:id="84" w:author="Ashok Ganji" w:date="2025-09-10T15:46:00Z"/>
                <w:lang w:val="en-GB"/>
              </w:rPr>
            </w:pPr>
            <w:del w:id="85" w:author="Ashok Ganji" w:date="2025-09-10T15:46:00Z">
              <w:r w:rsidRPr="00BE5FA8" w:rsidDel="00C258C8">
                <w:rPr>
                  <w:lang w:val="en-GB"/>
                </w:rPr>
                <w:delText>Extrovis EU Ltd.</w:delText>
              </w:r>
            </w:del>
          </w:p>
          <w:p w14:paraId="710A85AB" w14:textId="77777777" w:rsidR="0004519C" w:rsidRPr="00BE5FA8" w:rsidRDefault="0004519C" w:rsidP="004D06BE">
            <w:pPr>
              <w:rPr>
                <w:noProof/>
              </w:rPr>
            </w:pPr>
            <w:r w:rsidRPr="00BE5FA8">
              <w:rPr>
                <w:noProof/>
              </w:rPr>
              <w:t>Tel: +41 41 740 1120</w:t>
            </w:r>
          </w:p>
          <w:p w14:paraId="3BB6F405" w14:textId="77777777" w:rsidR="0004519C" w:rsidRPr="00BE5FA8" w:rsidRDefault="006D1037" w:rsidP="004D06BE">
            <w:pPr>
              <w:rPr>
                <w:noProof/>
              </w:rPr>
            </w:pPr>
            <w:hyperlink r:id="rId20" w:history="1">
              <w:r w:rsidR="0004519C" w:rsidRPr="00BE5FA8">
                <w:rPr>
                  <w:rStyle w:val="Hyperlink"/>
                  <w:noProof/>
                </w:rPr>
                <w:t>pv@extrovis.com</w:t>
              </w:r>
            </w:hyperlink>
          </w:p>
          <w:p w14:paraId="74BC4A3E" w14:textId="77777777" w:rsidR="0004519C" w:rsidRPr="00BE5FA8" w:rsidRDefault="0004519C" w:rsidP="004D06BE">
            <w:pPr>
              <w:rPr>
                <w:noProof/>
              </w:rPr>
            </w:pPr>
          </w:p>
        </w:tc>
      </w:tr>
      <w:tr w:rsidR="0004519C" w:rsidRPr="00BE5FA8" w14:paraId="311F5075" w14:textId="77777777" w:rsidTr="00A045EB">
        <w:tc>
          <w:tcPr>
            <w:tcW w:w="4644" w:type="dxa"/>
          </w:tcPr>
          <w:p w14:paraId="1DB37B90" w14:textId="77777777" w:rsidR="0004519C" w:rsidRPr="00BE5FA8" w:rsidRDefault="0004519C" w:rsidP="004D06BE">
            <w:pPr>
              <w:rPr>
                <w:noProof/>
                <w:lang w:val="de-DE"/>
              </w:rPr>
            </w:pPr>
            <w:r w:rsidRPr="00BE5FA8">
              <w:rPr>
                <w:b/>
                <w:noProof/>
                <w:lang w:val="de-DE"/>
              </w:rPr>
              <w:lastRenderedPageBreak/>
              <w:t>Deutschland</w:t>
            </w:r>
          </w:p>
          <w:p w14:paraId="099811C4" w14:textId="77777777" w:rsidR="0004519C" w:rsidRPr="00BE5FA8" w:rsidRDefault="0004519C" w:rsidP="004D06BE">
            <w:pPr>
              <w:tabs>
                <w:tab w:val="left" w:pos="-720"/>
              </w:tabs>
              <w:suppressAutoHyphens/>
              <w:rPr>
                <w:lang w:val="en-GB"/>
              </w:rPr>
            </w:pPr>
            <w:r w:rsidRPr="00BE5FA8">
              <w:rPr>
                <w:lang w:val="en-GB"/>
              </w:rPr>
              <w:t xml:space="preserve">Zentiva Pharma GmbH </w:t>
            </w:r>
          </w:p>
          <w:p w14:paraId="29EE4680" w14:textId="77777777" w:rsidR="0004519C" w:rsidRPr="00BE5FA8" w:rsidRDefault="0004519C" w:rsidP="004D06BE">
            <w:pPr>
              <w:tabs>
                <w:tab w:val="left" w:pos="-720"/>
              </w:tabs>
              <w:suppressAutoHyphens/>
              <w:rPr>
                <w:noProof/>
              </w:rPr>
            </w:pPr>
            <w:r w:rsidRPr="00BE5FA8">
              <w:rPr>
                <w:noProof/>
              </w:rPr>
              <w:t>Tel: +49 (0) 800 53 53 010</w:t>
            </w:r>
          </w:p>
          <w:p w14:paraId="35135C1D" w14:textId="77777777" w:rsidR="0004519C" w:rsidRPr="00BE5FA8" w:rsidRDefault="006D1037" w:rsidP="004D06BE">
            <w:hyperlink r:id="rId21" w:history="1">
              <w:r w:rsidR="0004519C" w:rsidRPr="00BE5FA8">
                <w:rPr>
                  <w:rStyle w:val="Hyperlink"/>
                </w:rPr>
                <w:t>PV-Germany@zentiva.com</w:t>
              </w:r>
            </w:hyperlink>
          </w:p>
          <w:p w14:paraId="42C1A68B" w14:textId="77777777" w:rsidR="0004519C" w:rsidRPr="00BE5FA8" w:rsidRDefault="0004519C" w:rsidP="004D06BE">
            <w:pPr>
              <w:tabs>
                <w:tab w:val="left" w:pos="-720"/>
              </w:tabs>
              <w:suppressAutoHyphens/>
              <w:rPr>
                <w:noProof/>
              </w:rPr>
            </w:pPr>
          </w:p>
        </w:tc>
        <w:tc>
          <w:tcPr>
            <w:tcW w:w="4678" w:type="dxa"/>
          </w:tcPr>
          <w:p w14:paraId="1A1EEC74" w14:textId="77777777" w:rsidR="0004519C" w:rsidRPr="00BE5FA8" w:rsidRDefault="0004519C" w:rsidP="004D06BE">
            <w:pPr>
              <w:tabs>
                <w:tab w:val="left" w:pos="-720"/>
              </w:tabs>
              <w:suppressAutoHyphens/>
              <w:rPr>
                <w:noProof/>
              </w:rPr>
            </w:pPr>
            <w:r w:rsidRPr="00BE5FA8">
              <w:rPr>
                <w:b/>
                <w:noProof/>
              </w:rPr>
              <w:t>Nederland</w:t>
            </w:r>
          </w:p>
          <w:p w14:paraId="57A5A361" w14:textId="77777777" w:rsidR="00C258C8" w:rsidRPr="00C258C8" w:rsidRDefault="00C258C8" w:rsidP="00C258C8">
            <w:pPr>
              <w:widowControl w:val="0"/>
              <w:tabs>
                <w:tab w:val="clear" w:pos="567"/>
              </w:tabs>
              <w:autoSpaceDE w:val="0"/>
              <w:autoSpaceDN w:val="0"/>
              <w:spacing w:before="1" w:line="240" w:lineRule="auto"/>
              <w:ind w:right="34"/>
              <w:rPr>
                <w:ins w:id="86" w:author="Ashok Ganji" w:date="2025-09-10T15:46:00Z"/>
                <w:rFonts w:eastAsia="Times New Roman"/>
                <w:szCs w:val="22"/>
                <w:lang w:val="en-GB"/>
              </w:rPr>
            </w:pPr>
            <w:ins w:id="87" w:author="Ashok Ganji" w:date="2025-09-10T15:46:00Z">
              <w:r w:rsidRPr="00C258C8">
                <w:rPr>
                  <w:rFonts w:eastAsia="Times New Roman"/>
                  <w:szCs w:val="22"/>
                  <w:lang w:val="en-GB"/>
                </w:rPr>
                <w:t>Extrovis EU Kft.</w:t>
              </w:r>
            </w:ins>
          </w:p>
          <w:p w14:paraId="2F61DC55" w14:textId="67A8F400" w:rsidR="0004519C" w:rsidRPr="00BE5FA8" w:rsidDel="00C258C8" w:rsidRDefault="0004519C" w:rsidP="004D06BE">
            <w:pPr>
              <w:pStyle w:val="BodyText"/>
              <w:spacing w:after="0"/>
              <w:ind w:right="113"/>
              <w:rPr>
                <w:del w:id="88" w:author="Ashok Ganji" w:date="2025-09-10T15:46:00Z"/>
                <w:lang w:val="en-GB"/>
              </w:rPr>
            </w:pPr>
            <w:del w:id="89" w:author="Ashok Ganji" w:date="2025-09-10T15:46:00Z">
              <w:r w:rsidRPr="00BE5FA8" w:rsidDel="00C258C8">
                <w:rPr>
                  <w:lang w:val="en-GB"/>
                </w:rPr>
                <w:delText>Extrovis EU Ltd.</w:delText>
              </w:r>
            </w:del>
          </w:p>
          <w:p w14:paraId="584E7993" w14:textId="77777777" w:rsidR="0004519C" w:rsidRPr="00BE5FA8" w:rsidRDefault="0004519C" w:rsidP="004D06BE">
            <w:pPr>
              <w:tabs>
                <w:tab w:val="left" w:pos="-720"/>
              </w:tabs>
              <w:suppressAutoHyphens/>
              <w:rPr>
                <w:noProof/>
              </w:rPr>
            </w:pPr>
            <w:r w:rsidRPr="00BE5FA8">
              <w:rPr>
                <w:noProof/>
              </w:rPr>
              <w:t>Tel: +41 41 740 1120</w:t>
            </w:r>
          </w:p>
          <w:p w14:paraId="559AEE4B" w14:textId="77777777" w:rsidR="0004519C" w:rsidRPr="00BE5FA8" w:rsidRDefault="006D1037" w:rsidP="004D06BE">
            <w:pPr>
              <w:rPr>
                <w:noProof/>
              </w:rPr>
            </w:pPr>
            <w:hyperlink r:id="rId22" w:history="1">
              <w:r w:rsidR="0004519C" w:rsidRPr="00BE5FA8">
                <w:rPr>
                  <w:rStyle w:val="Hyperlink"/>
                  <w:noProof/>
                </w:rPr>
                <w:t>pv@extrovis.com</w:t>
              </w:r>
            </w:hyperlink>
          </w:p>
          <w:p w14:paraId="33B490AF" w14:textId="77777777" w:rsidR="0004519C" w:rsidRPr="00BE5FA8" w:rsidRDefault="0004519C" w:rsidP="004D06BE">
            <w:pPr>
              <w:tabs>
                <w:tab w:val="left" w:pos="-720"/>
              </w:tabs>
              <w:suppressAutoHyphens/>
              <w:rPr>
                <w:noProof/>
              </w:rPr>
            </w:pPr>
          </w:p>
        </w:tc>
      </w:tr>
      <w:tr w:rsidR="0004519C" w:rsidRPr="00BE5FA8" w14:paraId="73A60CCD" w14:textId="77777777" w:rsidTr="00A045EB">
        <w:tc>
          <w:tcPr>
            <w:tcW w:w="4644" w:type="dxa"/>
          </w:tcPr>
          <w:p w14:paraId="195E6BE7" w14:textId="77777777" w:rsidR="0004519C" w:rsidRPr="00BE5FA8" w:rsidRDefault="0004519C" w:rsidP="004D06BE">
            <w:pPr>
              <w:tabs>
                <w:tab w:val="left" w:pos="-720"/>
              </w:tabs>
              <w:suppressAutoHyphens/>
              <w:rPr>
                <w:b/>
                <w:bCs/>
                <w:noProof/>
              </w:rPr>
            </w:pPr>
            <w:r w:rsidRPr="00BE5FA8">
              <w:rPr>
                <w:b/>
                <w:bCs/>
                <w:noProof/>
              </w:rPr>
              <w:t>Eesti</w:t>
            </w:r>
          </w:p>
          <w:p w14:paraId="6E893D35" w14:textId="77777777" w:rsidR="00C258C8" w:rsidRPr="00C258C8" w:rsidRDefault="00C258C8" w:rsidP="00C258C8">
            <w:pPr>
              <w:widowControl w:val="0"/>
              <w:tabs>
                <w:tab w:val="clear" w:pos="567"/>
              </w:tabs>
              <w:autoSpaceDE w:val="0"/>
              <w:autoSpaceDN w:val="0"/>
              <w:spacing w:before="1" w:line="240" w:lineRule="auto"/>
              <w:ind w:right="34"/>
              <w:rPr>
                <w:ins w:id="90" w:author="Ashok Ganji" w:date="2025-09-10T15:46:00Z"/>
                <w:rFonts w:eastAsia="Times New Roman"/>
                <w:szCs w:val="22"/>
                <w:lang w:val="en-GB"/>
              </w:rPr>
            </w:pPr>
            <w:ins w:id="91" w:author="Ashok Ganji" w:date="2025-09-10T15:46:00Z">
              <w:r w:rsidRPr="00C258C8">
                <w:rPr>
                  <w:rFonts w:eastAsia="Times New Roman"/>
                  <w:szCs w:val="22"/>
                  <w:lang w:val="en-GB"/>
                </w:rPr>
                <w:t>Extrovis EU Kft.</w:t>
              </w:r>
            </w:ins>
          </w:p>
          <w:p w14:paraId="565E36C3" w14:textId="63311F43" w:rsidR="0004519C" w:rsidRPr="00BE5FA8" w:rsidDel="00C258C8" w:rsidRDefault="0004519C" w:rsidP="004D06BE">
            <w:pPr>
              <w:pStyle w:val="BodyText"/>
              <w:spacing w:after="0"/>
              <w:ind w:right="113"/>
              <w:rPr>
                <w:del w:id="92" w:author="Ashok Ganji" w:date="2025-09-10T15:46:00Z"/>
                <w:lang w:val="en-GB"/>
              </w:rPr>
            </w:pPr>
            <w:del w:id="93" w:author="Ashok Ganji" w:date="2025-09-10T15:46:00Z">
              <w:r w:rsidRPr="00BE5FA8" w:rsidDel="00C258C8">
                <w:rPr>
                  <w:lang w:val="en-GB"/>
                </w:rPr>
                <w:delText>Extrovis EU Ltd.</w:delText>
              </w:r>
            </w:del>
          </w:p>
          <w:p w14:paraId="7767B95E" w14:textId="77777777" w:rsidR="0004519C" w:rsidRPr="00BE5FA8" w:rsidRDefault="0004519C" w:rsidP="004D06BE">
            <w:pPr>
              <w:tabs>
                <w:tab w:val="left" w:pos="-720"/>
              </w:tabs>
              <w:suppressAutoHyphens/>
              <w:rPr>
                <w:noProof/>
              </w:rPr>
            </w:pPr>
            <w:r w:rsidRPr="00BE5FA8">
              <w:rPr>
                <w:noProof/>
              </w:rPr>
              <w:t>Tel: +41 41 740 1120</w:t>
            </w:r>
          </w:p>
          <w:p w14:paraId="613F45E1" w14:textId="77777777" w:rsidR="0004519C" w:rsidRPr="00BE5FA8" w:rsidRDefault="006D1037" w:rsidP="004D06BE">
            <w:pPr>
              <w:rPr>
                <w:noProof/>
              </w:rPr>
            </w:pPr>
            <w:hyperlink r:id="rId23" w:history="1">
              <w:r w:rsidR="0004519C" w:rsidRPr="00BE5FA8">
                <w:rPr>
                  <w:rStyle w:val="Hyperlink"/>
                  <w:noProof/>
                </w:rPr>
                <w:t>pv@extrovis.com</w:t>
              </w:r>
            </w:hyperlink>
          </w:p>
          <w:p w14:paraId="5368B6F5" w14:textId="77777777" w:rsidR="0004519C" w:rsidRPr="00BE5FA8" w:rsidRDefault="0004519C" w:rsidP="004D06BE">
            <w:pPr>
              <w:tabs>
                <w:tab w:val="left" w:pos="-720"/>
              </w:tabs>
              <w:suppressAutoHyphens/>
              <w:rPr>
                <w:noProof/>
              </w:rPr>
            </w:pPr>
          </w:p>
        </w:tc>
        <w:tc>
          <w:tcPr>
            <w:tcW w:w="4678" w:type="dxa"/>
          </w:tcPr>
          <w:p w14:paraId="733FB642" w14:textId="77777777" w:rsidR="0004519C" w:rsidRPr="00BE5FA8" w:rsidRDefault="0004519C" w:rsidP="004D06BE">
            <w:pPr>
              <w:rPr>
                <w:noProof/>
              </w:rPr>
            </w:pPr>
            <w:r w:rsidRPr="00BE5FA8">
              <w:rPr>
                <w:b/>
                <w:noProof/>
              </w:rPr>
              <w:t>Norge</w:t>
            </w:r>
          </w:p>
          <w:p w14:paraId="6E3FF956" w14:textId="77777777" w:rsidR="0004519C" w:rsidRPr="00BE5FA8" w:rsidRDefault="0004519C" w:rsidP="004D06BE">
            <w:pPr>
              <w:tabs>
                <w:tab w:val="left" w:pos="-720"/>
              </w:tabs>
              <w:suppressAutoHyphens/>
              <w:rPr>
                <w:lang w:val="en-GB"/>
              </w:rPr>
            </w:pPr>
            <w:r w:rsidRPr="00BE5FA8">
              <w:rPr>
                <w:lang w:val="en-GB"/>
              </w:rPr>
              <w:t>Mashal Healthcare A/S</w:t>
            </w:r>
          </w:p>
          <w:p w14:paraId="274D3FB8" w14:textId="77777777" w:rsidR="0004519C" w:rsidRPr="00BE5FA8" w:rsidRDefault="0004519C" w:rsidP="004D06BE">
            <w:pPr>
              <w:tabs>
                <w:tab w:val="left" w:pos="-720"/>
                <w:tab w:val="left" w:pos="4536"/>
              </w:tabs>
              <w:suppressAutoHyphens/>
              <w:rPr>
                <w:noProof/>
              </w:rPr>
            </w:pPr>
            <w:r w:rsidRPr="00BE5FA8">
              <w:rPr>
                <w:noProof/>
              </w:rPr>
              <w:t>T</w:t>
            </w:r>
            <w:r w:rsidRPr="00BE5FA8">
              <w:rPr>
                <w:noProof/>
                <w:lang w:val="en-IN"/>
              </w:rPr>
              <w:t>lf</w:t>
            </w:r>
            <w:r w:rsidRPr="00BE5FA8">
              <w:rPr>
                <w:noProof/>
              </w:rPr>
              <w:t>: +45 71 86 37 68</w:t>
            </w:r>
          </w:p>
          <w:p w14:paraId="599249D6" w14:textId="77777777" w:rsidR="0004519C" w:rsidRPr="00BE5FA8" w:rsidRDefault="006D1037" w:rsidP="004D06BE">
            <w:pPr>
              <w:rPr>
                <w:lang w:val="en-GB"/>
              </w:rPr>
            </w:pPr>
            <w:hyperlink r:id="rId24" w:history="1">
              <w:r w:rsidR="0004519C" w:rsidRPr="00BE5FA8">
                <w:rPr>
                  <w:rStyle w:val="Hyperlink"/>
                  <w:lang w:val="en-GB"/>
                </w:rPr>
                <w:t>faiza.siddiqui@mashal-healthcare.com</w:t>
              </w:r>
            </w:hyperlink>
          </w:p>
          <w:p w14:paraId="5C278855" w14:textId="77777777" w:rsidR="0004519C" w:rsidRPr="00BE5FA8" w:rsidRDefault="0004519C" w:rsidP="004D06BE">
            <w:pPr>
              <w:rPr>
                <w:noProof/>
              </w:rPr>
            </w:pPr>
          </w:p>
        </w:tc>
      </w:tr>
      <w:tr w:rsidR="0004519C" w:rsidRPr="00BE5FA8" w14:paraId="01B842B3" w14:textId="77777777" w:rsidTr="00A045EB">
        <w:tc>
          <w:tcPr>
            <w:tcW w:w="4644" w:type="dxa"/>
          </w:tcPr>
          <w:p w14:paraId="44461234" w14:textId="77777777" w:rsidR="0004519C" w:rsidRPr="00BE5FA8" w:rsidRDefault="0004519C" w:rsidP="004D06BE">
            <w:pPr>
              <w:rPr>
                <w:noProof/>
                <w:lang w:val="el-GR"/>
              </w:rPr>
            </w:pPr>
            <w:r w:rsidRPr="00BE5FA8">
              <w:rPr>
                <w:b/>
                <w:noProof/>
                <w:lang w:val="el-GR"/>
              </w:rPr>
              <w:t>Ελλάδα</w:t>
            </w:r>
          </w:p>
          <w:p w14:paraId="53DC6418" w14:textId="77777777" w:rsidR="00C258C8" w:rsidRPr="00C258C8" w:rsidRDefault="00C258C8" w:rsidP="00C258C8">
            <w:pPr>
              <w:widowControl w:val="0"/>
              <w:tabs>
                <w:tab w:val="clear" w:pos="567"/>
              </w:tabs>
              <w:autoSpaceDE w:val="0"/>
              <w:autoSpaceDN w:val="0"/>
              <w:spacing w:before="1" w:line="240" w:lineRule="auto"/>
              <w:ind w:right="34"/>
              <w:rPr>
                <w:ins w:id="94" w:author="Ashok Ganji" w:date="2025-09-10T15:46:00Z"/>
                <w:rFonts w:eastAsia="Times New Roman"/>
                <w:szCs w:val="22"/>
                <w:lang w:val="en-GB"/>
              </w:rPr>
            </w:pPr>
            <w:ins w:id="95" w:author="Ashok Ganji" w:date="2025-09-10T15:46:00Z">
              <w:r w:rsidRPr="00C258C8">
                <w:rPr>
                  <w:rFonts w:eastAsia="Times New Roman"/>
                  <w:szCs w:val="22"/>
                  <w:lang w:val="en-GB"/>
                </w:rPr>
                <w:t>Extrovis EU Kft.</w:t>
              </w:r>
            </w:ins>
          </w:p>
          <w:p w14:paraId="4F3526F0" w14:textId="74CC1206" w:rsidR="0004519C" w:rsidRPr="00BE5FA8" w:rsidDel="00C258C8" w:rsidRDefault="0004519C" w:rsidP="004D06BE">
            <w:pPr>
              <w:pStyle w:val="BodyText"/>
              <w:spacing w:after="0"/>
              <w:ind w:right="113"/>
              <w:rPr>
                <w:del w:id="96" w:author="Ashok Ganji" w:date="2025-09-10T15:46:00Z"/>
                <w:lang w:val="en-GB"/>
              </w:rPr>
            </w:pPr>
            <w:del w:id="97" w:author="Ashok Ganji" w:date="2025-09-10T15:46:00Z">
              <w:r w:rsidRPr="00BE5FA8" w:rsidDel="00C258C8">
                <w:rPr>
                  <w:lang w:val="en-GB"/>
                </w:rPr>
                <w:delText>Extrovis EU Ltd.</w:delText>
              </w:r>
            </w:del>
          </w:p>
          <w:p w14:paraId="45239B0E" w14:textId="77777777" w:rsidR="0004519C" w:rsidRPr="00BE5FA8" w:rsidRDefault="0004519C" w:rsidP="004D06BE">
            <w:pPr>
              <w:tabs>
                <w:tab w:val="left" w:pos="-720"/>
              </w:tabs>
              <w:suppressAutoHyphens/>
              <w:rPr>
                <w:noProof/>
              </w:rPr>
            </w:pPr>
            <w:r w:rsidRPr="00BE5FA8">
              <w:rPr>
                <w:noProof/>
                <w:lang w:val="el-GR"/>
              </w:rPr>
              <w:t xml:space="preserve">Τηλ: </w:t>
            </w:r>
            <w:r w:rsidRPr="00BE5FA8">
              <w:rPr>
                <w:noProof/>
              </w:rPr>
              <w:t>+41 41 740 1120</w:t>
            </w:r>
          </w:p>
          <w:p w14:paraId="02004813" w14:textId="77777777" w:rsidR="0004519C" w:rsidRPr="00BE5FA8" w:rsidRDefault="006D1037" w:rsidP="004D06BE">
            <w:pPr>
              <w:rPr>
                <w:noProof/>
              </w:rPr>
            </w:pPr>
            <w:hyperlink r:id="rId25" w:history="1">
              <w:r w:rsidR="0004519C" w:rsidRPr="00BE5FA8">
                <w:rPr>
                  <w:rStyle w:val="Hyperlink"/>
                  <w:noProof/>
                </w:rPr>
                <w:t>pv@extrovis.com</w:t>
              </w:r>
            </w:hyperlink>
          </w:p>
          <w:p w14:paraId="5FD9A82A" w14:textId="77777777" w:rsidR="0004519C" w:rsidRPr="00BE5FA8" w:rsidRDefault="0004519C" w:rsidP="004D06BE">
            <w:pPr>
              <w:tabs>
                <w:tab w:val="left" w:pos="-720"/>
              </w:tabs>
              <w:suppressAutoHyphens/>
              <w:rPr>
                <w:noProof/>
                <w:lang w:val="el-GR"/>
              </w:rPr>
            </w:pPr>
          </w:p>
        </w:tc>
        <w:tc>
          <w:tcPr>
            <w:tcW w:w="4678" w:type="dxa"/>
          </w:tcPr>
          <w:p w14:paraId="3C1533FE" w14:textId="77777777" w:rsidR="0004519C" w:rsidRPr="00BE5FA8" w:rsidRDefault="0004519C" w:rsidP="004D06BE">
            <w:pPr>
              <w:tabs>
                <w:tab w:val="left" w:pos="-720"/>
              </w:tabs>
              <w:suppressAutoHyphens/>
              <w:rPr>
                <w:noProof/>
                <w:lang w:val="de-DE"/>
              </w:rPr>
            </w:pPr>
            <w:r w:rsidRPr="00BE5FA8">
              <w:rPr>
                <w:b/>
                <w:noProof/>
                <w:lang w:val="de-DE"/>
              </w:rPr>
              <w:t>Österreich</w:t>
            </w:r>
          </w:p>
          <w:p w14:paraId="147874DD" w14:textId="77777777" w:rsidR="0004519C" w:rsidRPr="00BE5FA8" w:rsidRDefault="0004519C" w:rsidP="004D06BE">
            <w:pPr>
              <w:tabs>
                <w:tab w:val="left" w:pos="-720"/>
              </w:tabs>
              <w:suppressAutoHyphens/>
              <w:rPr>
                <w:lang w:val="en-GB"/>
              </w:rPr>
            </w:pPr>
            <w:r w:rsidRPr="00BE5FA8">
              <w:rPr>
                <w:lang w:val="en-GB"/>
              </w:rPr>
              <w:t xml:space="preserve">Zentiva, </w:t>
            </w:r>
            <w:proofErr w:type="spellStart"/>
            <w:r w:rsidRPr="00BE5FA8">
              <w:rPr>
                <w:lang w:val="en-GB"/>
              </w:rPr>
              <w:t>k.s.</w:t>
            </w:r>
            <w:proofErr w:type="spellEnd"/>
          </w:p>
          <w:p w14:paraId="6C27F0BD" w14:textId="77777777" w:rsidR="0004519C" w:rsidRPr="00BE5FA8" w:rsidRDefault="0004519C" w:rsidP="004D06BE">
            <w:pPr>
              <w:tabs>
                <w:tab w:val="left" w:pos="-720"/>
              </w:tabs>
              <w:suppressAutoHyphens/>
              <w:rPr>
                <w:noProof/>
              </w:rPr>
            </w:pPr>
            <w:r w:rsidRPr="00BE5FA8">
              <w:rPr>
                <w:noProof/>
              </w:rPr>
              <w:t>Tel: +43 720 778 877</w:t>
            </w:r>
          </w:p>
          <w:p w14:paraId="534B742D" w14:textId="77777777" w:rsidR="0004519C" w:rsidRPr="00BE5FA8" w:rsidRDefault="006D1037" w:rsidP="004D06BE">
            <w:pPr>
              <w:tabs>
                <w:tab w:val="left" w:pos="-720"/>
              </w:tabs>
              <w:suppressAutoHyphens/>
              <w:rPr>
                <w:rStyle w:val="Hyperlink"/>
              </w:rPr>
            </w:pPr>
            <w:hyperlink r:id="rId26" w:history="1">
              <w:r w:rsidR="0004519C" w:rsidRPr="00BE5FA8">
                <w:rPr>
                  <w:rStyle w:val="Hyperlink"/>
                </w:rPr>
                <w:t>PV-Austria@zentiva.com</w:t>
              </w:r>
            </w:hyperlink>
          </w:p>
          <w:p w14:paraId="10B4C362" w14:textId="77777777" w:rsidR="0004519C" w:rsidRPr="00BE5FA8" w:rsidRDefault="0004519C" w:rsidP="004D06BE">
            <w:pPr>
              <w:tabs>
                <w:tab w:val="left" w:pos="-720"/>
              </w:tabs>
              <w:suppressAutoHyphens/>
              <w:rPr>
                <w:noProof/>
              </w:rPr>
            </w:pPr>
          </w:p>
        </w:tc>
      </w:tr>
      <w:tr w:rsidR="0004519C" w:rsidRPr="00BE5FA8" w14:paraId="46C0A982" w14:textId="77777777" w:rsidTr="00A045EB">
        <w:tc>
          <w:tcPr>
            <w:tcW w:w="4678" w:type="dxa"/>
          </w:tcPr>
          <w:p w14:paraId="14E37411" w14:textId="77777777" w:rsidR="0004519C" w:rsidRPr="00BE5FA8" w:rsidRDefault="0004519C" w:rsidP="004D06BE">
            <w:pPr>
              <w:tabs>
                <w:tab w:val="left" w:pos="-720"/>
                <w:tab w:val="left" w:pos="4536"/>
              </w:tabs>
              <w:suppressAutoHyphens/>
              <w:rPr>
                <w:b/>
                <w:noProof/>
                <w:lang w:val="es-ES_tradnl"/>
              </w:rPr>
            </w:pPr>
            <w:r w:rsidRPr="00BE5FA8">
              <w:rPr>
                <w:b/>
                <w:noProof/>
                <w:lang w:val="es-ES_tradnl"/>
              </w:rPr>
              <w:t>España</w:t>
            </w:r>
          </w:p>
          <w:p w14:paraId="3B6CD1A2" w14:textId="77777777" w:rsidR="00BE5FA8" w:rsidRPr="00BE5FA8" w:rsidRDefault="00BE5FA8" w:rsidP="00BE5FA8">
            <w:pPr>
              <w:tabs>
                <w:tab w:val="left" w:pos="-720"/>
              </w:tabs>
              <w:suppressAutoHyphens/>
              <w:rPr>
                <w:lang w:val="en-GB"/>
              </w:rPr>
            </w:pPr>
            <w:r w:rsidRPr="00BE5FA8">
              <w:rPr>
                <w:lang w:val="en-GB"/>
              </w:rPr>
              <w:t>Zentiva Spain S.L.U.</w:t>
            </w:r>
          </w:p>
          <w:p w14:paraId="514CFCE8" w14:textId="77225A03" w:rsidR="0004519C" w:rsidRPr="00BE5FA8" w:rsidRDefault="00BE5FA8" w:rsidP="004D06BE">
            <w:r w:rsidRPr="00BE5FA8">
              <w:rPr>
                <w:lang w:val="en-GB"/>
              </w:rPr>
              <w:t xml:space="preserve">Tel: </w:t>
            </w:r>
            <w:r w:rsidR="00FA510F" w:rsidRPr="00FA510F">
              <w:rPr>
                <w:lang w:val="en-GB"/>
              </w:rPr>
              <w:t>+34 671 365 828</w:t>
            </w:r>
            <w:r w:rsidR="00B20235">
              <w:rPr>
                <w:lang w:val="en-GB"/>
              </w:rPr>
              <w:br/>
            </w:r>
            <w:hyperlink r:id="rId27" w:history="1">
              <w:r w:rsidR="0004519C" w:rsidRPr="00BE5FA8">
                <w:rPr>
                  <w:rStyle w:val="Hyperlink"/>
                </w:rPr>
                <w:t>PV-Spain@zentiva.com</w:t>
              </w:r>
            </w:hyperlink>
          </w:p>
          <w:p w14:paraId="118F33F0" w14:textId="77777777" w:rsidR="0004519C" w:rsidRPr="00BE5FA8" w:rsidRDefault="0004519C" w:rsidP="004D06BE">
            <w:pPr>
              <w:tabs>
                <w:tab w:val="left" w:pos="-720"/>
              </w:tabs>
              <w:suppressAutoHyphens/>
              <w:rPr>
                <w:noProof/>
              </w:rPr>
            </w:pPr>
          </w:p>
        </w:tc>
        <w:tc>
          <w:tcPr>
            <w:tcW w:w="4678" w:type="dxa"/>
          </w:tcPr>
          <w:p w14:paraId="3DC847FE" w14:textId="77777777" w:rsidR="0004519C" w:rsidRPr="00BE5FA8" w:rsidRDefault="0004519C" w:rsidP="004D06BE">
            <w:pPr>
              <w:tabs>
                <w:tab w:val="left" w:pos="-720"/>
              </w:tabs>
              <w:suppressAutoHyphens/>
              <w:rPr>
                <w:b/>
                <w:bCs/>
                <w:i/>
                <w:iCs/>
                <w:noProof/>
                <w:lang w:val="pl-PL"/>
              </w:rPr>
            </w:pPr>
            <w:r w:rsidRPr="00BE5FA8">
              <w:rPr>
                <w:b/>
                <w:noProof/>
                <w:lang w:val="pl-PL"/>
              </w:rPr>
              <w:t>Polska</w:t>
            </w:r>
          </w:p>
          <w:p w14:paraId="48241381" w14:textId="77777777" w:rsidR="00C258C8" w:rsidRPr="00C258C8" w:rsidRDefault="00C258C8" w:rsidP="00C258C8">
            <w:pPr>
              <w:widowControl w:val="0"/>
              <w:tabs>
                <w:tab w:val="clear" w:pos="567"/>
              </w:tabs>
              <w:autoSpaceDE w:val="0"/>
              <w:autoSpaceDN w:val="0"/>
              <w:spacing w:before="1" w:line="240" w:lineRule="auto"/>
              <w:ind w:right="34"/>
              <w:rPr>
                <w:ins w:id="98" w:author="Ashok Ganji" w:date="2025-09-10T15:46:00Z"/>
                <w:rFonts w:eastAsia="Times New Roman"/>
                <w:szCs w:val="22"/>
                <w:lang w:val="en-GB"/>
              </w:rPr>
            </w:pPr>
            <w:ins w:id="99" w:author="Ashok Ganji" w:date="2025-09-10T15:46:00Z">
              <w:r w:rsidRPr="00C258C8">
                <w:rPr>
                  <w:rFonts w:eastAsia="Times New Roman"/>
                  <w:szCs w:val="22"/>
                  <w:lang w:val="en-GB"/>
                </w:rPr>
                <w:t>Extrovis EU Kft.</w:t>
              </w:r>
            </w:ins>
          </w:p>
          <w:p w14:paraId="477EB1E4" w14:textId="688EC4E2" w:rsidR="0004519C" w:rsidRPr="00BE5FA8" w:rsidDel="00C258C8" w:rsidRDefault="0004519C" w:rsidP="004D06BE">
            <w:pPr>
              <w:pStyle w:val="BodyText"/>
              <w:spacing w:after="0"/>
              <w:ind w:right="113"/>
              <w:rPr>
                <w:del w:id="100" w:author="Ashok Ganji" w:date="2025-09-10T15:46:00Z"/>
                <w:lang w:val="en-GB"/>
              </w:rPr>
            </w:pPr>
            <w:del w:id="101" w:author="Ashok Ganji" w:date="2025-09-10T15:46:00Z">
              <w:r w:rsidRPr="00BE5FA8" w:rsidDel="00C258C8">
                <w:rPr>
                  <w:lang w:val="en-GB"/>
                </w:rPr>
                <w:delText>Extrovis EU Ltd.</w:delText>
              </w:r>
            </w:del>
          </w:p>
          <w:p w14:paraId="627B50C4" w14:textId="77777777" w:rsidR="0004519C" w:rsidRPr="00BE5FA8" w:rsidRDefault="0004519C" w:rsidP="004D06BE">
            <w:pPr>
              <w:tabs>
                <w:tab w:val="left" w:pos="-720"/>
              </w:tabs>
              <w:suppressAutoHyphens/>
              <w:rPr>
                <w:noProof/>
              </w:rPr>
            </w:pPr>
            <w:r w:rsidRPr="00BE5FA8">
              <w:rPr>
                <w:noProof/>
              </w:rPr>
              <w:t>Tel.: +41 41 740 1120</w:t>
            </w:r>
          </w:p>
          <w:p w14:paraId="2FD66059" w14:textId="77777777" w:rsidR="0004519C" w:rsidRPr="00BE5FA8" w:rsidRDefault="006D1037" w:rsidP="004D06BE">
            <w:pPr>
              <w:rPr>
                <w:noProof/>
              </w:rPr>
            </w:pPr>
            <w:hyperlink r:id="rId28" w:history="1">
              <w:r w:rsidR="0004519C" w:rsidRPr="00BE5FA8">
                <w:rPr>
                  <w:rStyle w:val="Hyperlink"/>
                  <w:noProof/>
                </w:rPr>
                <w:t>pv@extrovis.com</w:t>
              </w:r>
            </w:hyperlink>
          </w:p>
          <w:p w14:paraId="4E3AF472" w14:textId="77777777" w:rsidR="0004519C" w:rsidRPr="00BE5FA8" w:rsidRDefault="0004519C" w:rsidP="004D06BE">
            <w:pPr>
              <w:tabs>
                <w:tab w:val="left" w:pos="-720"/>
              </w:tabs>
              <w:suppressAutoHyphens/>
              <w:rPr>
                <w:noProof/>
              </w:rPr>
            </w:pPr>
          </w:p>
        </w:tc>
      </w:tr>
      <w:tr w:rsidR="0004519C" w:rsidRPr="00BE5FA8" w14:paraId="014975FA" w14:textId="77777777" w:rsidTr="00A045EB">
        <w:tc>
          <w:tcPr>
            <w:tcW w:w="4678" w:type="dxa"/>
          </w:tcPr>
          <w:p w14:paraId="6833AFE0" w14:textId="77777777" w:rsidR="0004519C" w:rsidRPr="00BE5FA8" w:rsidRDefault="0004519C" w:rsidP="004D06BE">
            <w:pPr>
              <w:tabs>
                <w:tab w:val="left" w:pos="-720"/>
                <w:tab w:val="left" w:pos="4536"/>
              </w:tabs>
              <w:suppressAutoHyphens/>
              <w:rPr>
                <w:b/>
                <w:noProof/>
              </w:rPr>
            </w:pPr>
            <w:r w:rsidRPr="00BE5FA8">
              <w:rPr>
                <w:b/>
                <w:noProof/>
              </w:rPr>
              <w:t>France</w:t>
            </w:r>
          </w:p>
          <w:p w14:paraId="21EF0170" w14:textId="77777777" w:rsidR="0004519C" w:rsidRPr="00BE5FA8" w:rsidRDefault="0004519C" w:rsidP="004D06BE">
            <w:pPr>
              <w:rPr>
                <w:lang w:val="en-GB"/>
              </w:rPr>
            </w:pPr>
            <w:r w:rsidRPr="00BE5FA8">
              <w:rPr>
                <w:lang w:val="en-GB"/>
              </w:rPr>
              <w:t>Zentiva France</w:t>
            </w:r>
          </w:p>
          <w:p w14:paraId="6916F017" w14:textId="77777777" w:rsidR="0004519C" w:rsidRPr="00BE5FA8" w:rsidRDefault="0004519C" w:rsidP="004D06BE">
            <w:pPr>
              <w:rPr>
                <w:noProof/>
              </w:rPr>
            </w:pPr>
            <w:r w:rsidRPr="00BE5FA8">
              <w:rPr>
                <w:noProof/>
                <w:lang w:val="fr-FR"/>
              </w:rPr>
              <w:t xml:space="preserve">Tél: </w:t>
            </w:r>
            <w:r w:rsidRPr="00BE5FA8">
              <w:rPr>
                <w:noProof/>
              </w:rPr>
              <w:t>+33 (0) 800 089 219</w:t>
            </w:r>
          </w:p>
          <w:p w14:paraId="30058A5B" w14:textId="77777777" w:rsidR="0004519C" w:rsidRPr="00BE5FA8" w:rsidRDefault="006D1037" w:rsidP="004D06BE">
            <w:pPr>
              <w:rPr>
                <w:bCs/>
                <w:noProof/>
                <w:lang w:val="fr-FR"/>
              </w:rPr>
            </w:pPr>
            <w:hyperlink r:id="rId29" w:history="1">
              <w:r w:rsidR="0004519C" w:rsidRPr="00BE5FA8">
                <w:rPr>
                  <w:rStyle w:val="Hyperlink"/>
                  <w:bCs/>
                  <w:noProof/>
                  <w:lang w:val="fr-FR"/>
                </w:rPr>
                <w:t>PV-France@zentiva.com</w:t>
              </w:r>
            </w:hyperlink>
          </w:p>
          <w:p w14:paraId="5F99A364" w14:textId="77777777" w:rsidR="0004519C" w:rsidRPr="00BE5FA8" w:rsidRDefault="0004519C" w:rsidP="004D06BE">
            <w:pPr>
              <w:rPr>
                <w:bCs/>
                <w:noProof/>
                <w:lang w:val="fr-FR"/>
              </w:rPr>
            </w:pPr>
          </w:p>
        </w:tc>
        <w:tc>
          <w:tcPr>
            <w:tcW w:w="4678" w:type="dxa"/>
          </w:tcPr>
          <w:p w14:paraId="241E2778" w14:textId="77777777" w:rsidR="0004519C" w:rsidRPr="00BE5FA8" w:rsidRDefault="0004519C" w:rsidP="004D06BE">
            <w:pPr>
              <w:tabs>
                <w:tab w:val="left" w:pos="-720"/>
              </w:tabs>
              <w:suppressAutoHyphens/>
              <w:rPr>
                <w:noProof/>
                <w:lang w:val="pt-PT"/>
              </w:rPr>
            </w:pPr>
            <w:r w:rsidRPr="00BE5FA8">
              <w:rPr>
                <w:b/>
                <w:noProof/>
                <w:lang w:val="pt-PT"/>
              </w:rPr>
              <w:t>Portugal</w:t>
            </w:r>
          </w:p>
          <w:p w14:paraId="5B5D5753" w14:textId="77777777" w:rsidR="00C258C8" w:rsidRPr="00C258C8" w:rsidRDefault="00C258C8" w:rsidP="00C258C8">
            <w:pPr>
              <w:widowControl w:val="0"/>
              <w:tabs>
                <w:tab w:val="clear" w:pos="567"/>
              </w:tabs>
              <w:autoSpaceDE w:val="0"/>
              <w:autoSpaceDN w:val="0"/>
              <w:spacing w:before="1" w:line="240" w:lineRule="auto"/>
              <w:ind w:right="34"/>
              <w:rPr>
                <w:ins w:id="102" w:author="Ashok Ganji" w:date="2025-09-10T15:46:00Z"/>
                <w:rFonts w:eastAsia="Times New Roman"/>
                <w:szCs w:val="22"/>
                <w:lang w:val="en-GB"/>
              </w:rPr>
            </w:pPr>
            <w:ins w:id="103" w:author="Ashok Ganji" w:date="2025-09-10T15:46:00Z">
              <w:r w:rsidRPr="00C258C8">
                <w:rPr>
                  <w:rFonts w:eastAsia="Times New Roman"/>
                  <w:szCs w:val="22"/>
                  <w:lang w:val="en-GB"/>
                </w:rPr>
                <w:t>Extrovis EU Kft.</w:t>
              </w:r>
            </w:ins>
          </w:p>
          <w:p w14:paraId="33DCEEE7" w14:textId="1103D70A" w:rsidR="0004519C" w:rsidRPr="00BE5FA8" w:rsidDel="00C258C8" w:rsidRDefault="0004519C" w:rsidP="004D06BE">
            <w:pPr>
              <w:pStyle w:val="BodyText"/>
              <w:spacing w:after="0"/>
              <w:ind w:right="113"/>
              <w:rPr>
                <w:del w:id="104" w:author="Ashok Ganji" w:date="2025-09-10T15:46:00Z"/>
                <w:lang w:val="en-GB"/>
              </w:rPr>
            </w:pPr>
            <w:del w:id="105" w:author="Ashok Ganji" w:date="2025-09-10T15:46:00Z">
              <w:r w:rsidRPr="00BE5FA8" w:rsidDel="00C258C8">
                <w:rPr>
                  <w:lang w:val="en-GB"/>
                </w:rPr>
                <w:delText>Extrovis EU Ltd.</w:delText>
              </w:r>
            </w:del>
          </w:p>
          <w:p w14:paraId="3DC5D242" w14:textId="77777777" w:rsidR="0004519C" w:rsidRPr="00BE5FA8" w:rsidRDefault="0004519C" w:rsidP="004D06BE">
            <w:pPr>
              <w:tabs>
                <w:tab w:val="left" w:pos="-720"/>
              </w:tabs>
              <w:suppressAutoHyphens/>
              <w:rPr>
                <w:noProof/>
              </w:rPr>
            </w:pPr>
            <w:r w:rsidRPr="00BE5FA8">
              <w:rPr>
                <w:noProof/>
                <w:lang w:val="pt-PT"/>
              </w:rPr>
              <w:t xml:space="preserve">Tel: </w:t>
            </w:r>
            <w:r w:rsidRPr="00BE5FA8">
              <w:rPr>
                <w:noProof/>
              </w:rPr>
              <w:t>+41 41 740 1120</w:t>
            </w:r>
          </w:p>
          <w:p w14:paraId="69200C9C" w14:textId="77777777" w:rsidR="0004519C" w:rsidRPr="00BE5FA8" w:rsidRDefault="006D1037" w:rsidP="004D06BE">
            <w:pPr>
              <w:rPr>
                <w:noProof/>
              </w:rPr>
            </w:pPr>
            <w:hyperlink r:id="rId30" w:history="1">
              <w:r w:rsidR="0004519C" w:rsidRPr="00BE5FA8">
                <w:rPr>
                  <w:rStyle w:val="Hyperlink"/>
                  <w:noProof/>
                </w:rPr>
                <w:t>pv@extrovis.com</w:t>
              </w:r>
            </w:hyperlink>
          </w:p>
          <w:p w14:paraId="0D90A653" w14:textId="77777777" w:rsidR="0004519C" w:rsidRPr="00BE5FA8" w:rsidRDefault="0004519C" w:rsidP="004D06BE">
            <w:pPr>
              <w:tabs>
                <w:tab w:val="left" w:pos="-720"/>
              </w:tabs>
              <w:suppressAutoHyphens/>
              <w:rPr>
                <w:noProof/>
                <w:lang w:val="pt-PT"/>
              </w:rPr>
            </w:pPr>
          </w:p>
        </w:tc>
      </w:tr>
      <w:tr w:rsidR="0004519C" w:rsidRPr="00BE5FA8" w14:paraId="1ED005DD" w14:textId="77777777" w:rsidTr="00A045EB">
        <w:tc>
          <w:tcPr>
            <w:tcW w:w="4678" w:type="dxa"/>
          </w:tcPr>
          <w:p w14:paraId="7A3FB7A8" w14:textId="77777777" w:rsidR="0004519C" w:rsidRPr="00BE5FA8" w:rsidRDefault="0004519C" w:rsidP="004D06BE">
            <w:pPr>
              <w:rPr>
                <w:noProof/>
                <w:lang w:val="pt-PT"/>
              </w:rPr>
            </w:pPr>
            <w:r w:rsidRPr="00BE5FA8">
              <w:rPr>
                <w:noProof/>
                <w:lang w:val="pt-PT"/>
              </w:rPr>
              <w:br w:type="page"/>
            </w:r>
            <w:r w:rsidRPr="00BE5FA8">
              <w:rPr>
                <w:b/>
                <w:noProof/>
                <w:lang w:val="pt-PT"/>
              </w:rPr>
              <w:t>Hrvatska</w:t>
            </w:r>
          </w:p>
          <w:p w14:paraId="4BADCD6E" w14:textId="77777777" w:rsidR="00C258C8" w:rsidRPr="00C258C8" w:rsidRDefault="00C258C8" w:rsidP="00C258C8">
            <w:pPr>
              <w:widowControl w:val="0"/>
              <w:tabs>
                <w:tab w:val="clear" w:pos="567"/>
              </w:tabs>
              <w:autoSpaceDE w:val="0"/>
              <w:autoSpaceDN w:val="0"/>
              <w:spacing w:before="1" w:line="240" w:lineRule="auto"/>
              <w:ind w:right="34"/>
              <w:rPr>
                <w:ins w:id="106" w:author="Ashok Ganji" w:date="2025-09-10T15:46:00Z"/>
                <w:rFonts w:eastAsia="Times New Roman"/>
                <w:szCs w:val="22"/>
                <w:lang w:val="en-GB"/>
              </w:rPr>
            </w:pPr>
            <w:ins w:id="107" w:author="Ashok Ganji" w:date="2025-09-10T15:46:00Z">
              <w:r w:rsidRPr="00C258C8">
                <w:rPr>
                  <w:rFonts w:eastAsia="Times New Roman"/>
                  <w:szCs w:val="22"/>
                  <w:lang w:val="en-GB"/>
                </w:rPr>
                <w:t>Extrovis EU Kft.</w:t>
              </w:r>
            </w:ins>
          </w:p>
          <w:p w14:paraId="79759EF1" w14:textId="1B4BF2C9" w:rsidR="0004519C" w:rsidRPr="00BE5FA8" w:rsidDel="00C258C8" w:rsidRDefault="0004519C" w:rsidP="004D06BE">
            <w:pPr>
              <w:pStyle w:val="BodyText"/>
              <w:spacing w:after="0"/>
              <w:ind w:right="113"/>
              <w:rPr>
                <w:del w:id="108" w:author="Ashok Ganji" w:date="2025-09-10T15:46:00Z"/>
                <w:lang w:val="en-GB"/>
              </w:rPr>
            </w:pPr>
            <w:del w:id="109" w:author="Ashok Ganji" w:date="2025-09-10T15:46:00Z">
              <w:r w:rsidRPr="00BE5FA8" w:rsidDel="00C258C8">
                <w:rPr>
                  <w:lang w:val="en-GB"/>
                </w:rPr>
                <w:delText>Extrovis EU Ltd.</w:delText>
              </w:r>
            </w:del>
          </w:p>
          <w:p w14:paraId="305F731F" w14:textId="77777777" w:rsidR="0004519C" w:rsidRPr="00BE5FA8" w:rsidRDefault="0004519C" w:rsidP="004D06BE">
            <w:pPr>
              <w:tabs>
                <w:tab w:val="left" w:pos="-720"/>
              </w:tabs>
              <w:suppressAutoHyphens/>
              <w:rPr>
                <w:noProof/>
              </w:rPr>
            </w:pPr>
            <w:r w:rsidRPr="00BE5FA8">
              <w:rPr>
                <w:noProof/>
                <w:lang w:val="nb-NO"/>
              </w:rPr>
              <w:t xml:space="preserve">Tel: </w:t>
            </w:r>
            <w:r w:rsidRPr="00BE5FA8">
              <w:rPr>
                <w:noProof/>
              </w:rPr>
              <w:t>+41 41 740 1120</w:t>
            </w:r>
          </w:p>
          <w:p w14:paraId="58D03192" w14:textId="77777777" w:rsidR="0004519C" w:rsidRPr="00BE5FA8" w:rsidRDefault="006D1037" w:rsidP="004D06BE">
            <w:pPr>
              <w:rPr>
                <w:noProof/>
              </w:rPr>
            </w:pPr>
            <w:hyperlink r:id="rId31" w:history="1">
              <w:r w:rsidR="0004519C" w:rsidRPr="00BE5FA8">
                <w:rPr>
                  <w:rStyle w:val="Hyperlink"/>
                  <w:noProof/>
                </w:rPr>
                <w:t>pv@extrovis.com</w:t>
              </w:r>
            </w:hyperlink>
          </w:p>
          <w:p w14:paraId="460A888D" w14:textId="77777777" w:rsidR="0004519C" w:rsidRPr="00BE5FA8" w:rsidRDefault="0004519C" w:rsidP="004D06BE">
            <w:pPr>
              <w:tabs>
                <w:tab w:val="left" w:pos="-720"/>
              </w:tabs>
              <w:suppressAutoHyphens/>
              <w:rPr>
                <w:noProof/>
                <w:lang w:val="nb-NO"/>
              </w:rPr>
            </w:pPr>
          </w:p>
          <w:p w14:paraId="1D257340" w14:textId="77777777" w:rsidR="0004519C" w:rsidRPr="00BE5FA8" w:rsidRDefault="0004519C" w:rsidP="004D06BE">
            <w:pPr>
              <w:rPr>
                <w:noProof/>
                <w:lang w:val="nb-NO"/>
              </w:rPr>
            </w:pPr>
            <w:r w:rsidRPr="00BE5FA8">
              <w:rPr>
                <w:b/>
                <w:noProof/>
                <w:lang w:val="nb-NO"/>
              </w:rPr>
              <w:t>Ireland</w:t>
            </w:r>
          </w:p>
          <w:p w14:paraId="4B74F3B7" w14:textId="77777777" w:rsidR="00C258C8" w:rsidRPr="00C258C8" w:rsidRDefault="00C258C8" w:rsidP="00C258C8">
            <w:pPr>
              <w:widowControl w:val="0"/>
              <w:tabs>
                <w:tab w:val="clear" w:pos="567"/>
              </w:tabs>
              <w:autoSpaceDE w:val="0"/>
              <w:autoSpaceDN w:val="0"/>
              <w:spacing w:before="1" w:line="240" w:lineRule="auto"/>
              <w:ind w:right="34"/>
              <w:rPr>
                <w:ins w:id="110" w:author="Ashok Ganji" w:date="2025-09-10T15:47:00Z"/>
                <w:rFonts w:eastAsia="Times New Roman"/>
                <w:szCs w:val="22"/>
                <w:lang w:val="en-GB"/>
              </w:rPr>
            </w:pPr>
            <w:ins w:id="111" w:author="Ashok Ganji" w:date="2025-09-10T15:47:00Z">
              <w:r w:rsidRPr="00C258C8">
                <w:rPr>
                  <w:rFonts w:eastAsia="Times New Roman"/>
                  <w:szCs w:val="22"/>
                  <w:lang w:val="en-GB"/>
                </w:rPr>
                <w:t>Extrovis EU Kft.</w:t>
              </w:r>
            </w:ins>
          </w:p>
          <w:p w14:paraId="40C3128D" w14:textId="6999C705" w:rsidR="0004519C" w:rsidRPr="00BE5FA8" w:rsidDel="00C258C8" w:rsidRDefault="0004519C" w:rsidP="004D06BE">
            <w:pPr>
              <w:pStyle w:val="BodyText"/>
              <w:spacing w:after="0"/>
              <w:ind w:right="113"/>
              <w:rPr>
                <w:del w:id="112" w:author="Ashok Ganji" w:date="2025-09-10T15:47:00Z"/>
                <w:lang w:val="en-GB"/>
              </w:rPr>
            </w:pPr>
            <w:del w:id="113" w:author="Ashok Ganji" w:date="2025-09-10T15:47:00Z">
              <w:r w:rsidRPr="00BE5FA8" w:rsidDel="00C258C8">
                <w:rPr>
                  <w:lang w:val="en-GB"/>
                </w:rPr>
                <w:delText>Extrovis EU Ltd.</w:delText>
              </w:r>
            </w:del>
          </w:p>
          <w:p w14:paraId="16AB7CD3" w14:textId="77777777" w:rsidR="0004519C" w:rsidRPr="00BE5FA8" w:rsidRDefault="0004519C" w:rsidP="004D06BE">
            <w:pPr>
              <w:tabs>
                <w:tab w:val="left" w:pos="-720"/>
              </w:tabs>
              <w:suppressAutoHyphens/>
              <w:rPr>
                <w:noProof/>
              </w:rPr>
            </w:pPr>
            <w:r w:rsidRPr="00BE5FA8">
              <w:rPr>
                <w:noProof/>
              </w:rPr>
              <w:t>Tel: +41 41 740 1120</w:t>
            </w:r>
          </w:p>
          <w:p w14:paraId="4BE056B6" w14:textId="77777777" w:rsidR="0004519C" w:rsidRPr="00BE5FA8" w:rsidRDefault="006D1037" w:rsidP="004D06BE">
            <w:pPr>
              <w:rPr>
                <w:noProof/>
              </w:rPr>
            </w:pPr>
            <w:hyperlink r:id="rId32" w:history="1">
              <w:r w:rsidR="0004519C" w:rsidRPr="00BE5FA8">
                <w:rPr>
                  <w:rStyle w:val="Hyperlink"/>
                  <w:noProof/>
                </w:rPr>
                <w:t>pv@extrovis.com</w:t>
              </w:r>
            </w:hyperlink>
          </w:p>
        </w:tc>
        <w:tc>
          <w:tcPr>
            <w:tcW w:w="4678" w:type="dxa"/>
          </w:tcPr>
          <w:p w14:paraId="786B5676" w14:textId="77777777" w:rsidR="0004519C" w:rsidRPr="00BE5FA8" w:rsidRDefault="0004519C" w:rsidP="004D06BE">
            <w:pPr>
              <w:tabs>
                <w:tab w:val="left" w:pos="-720"/>
              </w:tabs>
              <w:suppressAutoHyphens/>
              <w:rPr>
                <w:b/>
                <w:noProof/>
              </w:rPr>
            </w:pPr>
            <w:r w:rsidRPr="00BE5FA8">
              <w:rPr>
                <w:b/>
                <w:noProof/>
              </w:rPr>
              <w:t>România</w:t>
            </w:r>
          </w:p>
          <w:p w14:paraId="2535C198" w14:textId="77777777" w:rsidR="00C258C8" w:rsidRPr="00C258C8" w:rsidRDefault="00C258C8" w:rsidP="00C258C8">
            <w:pPr>
              <w:widowControl w:val="0"/>
              <w:tabs>
                <w:tab w:val="clear" w:pos="567"/>
              </w:tabs>
              <w:autoSpaceDE w:val="0"/>
              <w:autoSpaceDN w:val="0"/>
              <w:spacing w:before="1" w:line="240" w:lineRule="auto"/>
              <w:ind w:right="34"/>
              <w:rPr>
                <w:ins w:id="114" w:author="Ashok Ganji" w:date="2025-09-10T15:47:00Z"/>
                <w:rFonts w:eastAsia="Times New Roman"/>
                <w:szCs w:val="22"/>
                <w:lang w:val="en-GB"/>
              </w:rPr>
            </w:pPr>
            <w:ins w:id="115" w:author="Ashok Ganji" w:date="2025-09-10T15:47:00Z">
              <w:r w:rsidRPr="00C258C8">
                <w:rPr>
                  <w:rFonts w:eastAsia="Times New Roman"/>
                  <w:szCs w:val="22"/>
                  <w:lang w:val="en-GB"/>
                </w:rPr>
                <w:t>Extrovis EU Kft.</w:t>
              </w:r>
            </w:ins>
          </w:p>
          <w:p w14:paraId="48E0DE9C" w14:textId="2E1CE2CE" w:rsidR="0004519C" w:rsidRPr="00BE5FA8" w:rsidDel="00C258C8" w:rsidRDefault="0004519C" w:rsidP="004D06BE">
            <w:pPr>
              <w:pStyle w:val="BodyText"/>
              <w:spacing w:after="0"/>
              <w:ind w:right="113"/>
              <w:rPr>
                <w:del w:id="116" w:author="Ashok Ganji" w:date="2025-09-10T15:47:00Z"/>
                <w:lang w:val="en-GB"/>
              </w:rPr>
            </w:pPr>
            <w:del w:id="117" w:author="Ashok Ganji" w:date="2025-09-10T15:47:00Z">
              <w:r w:rsidRPr="00BE5FA8" w:rsidDel="00C258C8">
                <w:rPr>
                  <w:lang w:val="en-GB"/>
                </w:rPr>
                <w:delText>Extrovis EU Ltd.</w:delText>
              </w:r>
            </w:del>
          </w:p>
          <w:p w14:paraId="75C8D651" w14:textId="77777777" w:rsidR="0004519C" w:rsidRPr="00BE5FA8" w:rsidRDefault="0004519C" w:rsidP="004D06BE">
            <w:pPr>
              <w:rPr>
                <w:noProof/>
              </w:rPr>
            </w:pPr>
            <w:r w:rsidRPr="00BE5FA8">
              <w:rPr>
                <w:noProof/>
              </w:rPr>
              <w:t>Tel: +41 41 740 1120</w:t>
            </w:r>
          </w:p>
          <w:p w14:paraId="34D2E4DA" w14:textId="77777777" w:rsidR="0004519C" w:rsidRPr="00BE5FA8" w:rsidRDefault="006D1037" w:rsidP="004D06BE">
            <w:pPr>
              <w:rPr>
                <w:noProof/>
              </w:rPr>
            </w:pPr>
            <w:hyperlink r:id="rId33" w:history="1">
              <w:r w:rsidR="0004519C" w:rsidRPr="00BE5FA8">
                <w:rPr>
                  <w:rStyle w:val="Hyperlink"/>
                  <w:noProof/>
                </w:rPr>
                <w:t>pv@extrovis.com</w:t>
              </w:r>
            </w:hyperlink>
          </w:p>
          <w:p w14:paraId="19A249C0" w14:textId="77777777" w:rsidR="0004519C" w:rsidRPr="00BE5FA8" w:rsidRDefault="0004519C" w:rsidP="004D06BE">
            <w:pPr>
              <w:rPr>
                <w:b/>
                <w:noProof/>
              </w:rPr>
            </w:pPr>
          </w:p>
          <w:p w14:paraId="01F41A54" w14:textId="77777777" w:rsidR="0004519C" w:rsidRPr="00BE5FA8" w:rsidRDefault="0004519C" w:rsidP="004D06BE">
            <w:pPr>
              <w:rPr>
                <w:noProof/>
              </w:rPr>
            </w:pPr>
            <w:r w:rsidRPr="00BE5FA8">
              <w:rPr>
                <w:b/>
                <w:noProof/>
              </w:rPr>
              <w:t>Slovenija</w:t>
            </w:r>
          </w:p>
          <w:p w14:paraId="04C1375E" w14:textId="77777777" w:rsidR="00C258C8" w:rsidRPr="00C258C8" w:rsidRDefault="00C258C8" w:rsidP="00C258C8">
            <w:pPr>
              <w:widowControl w:val="0"/>
              <w:tabs>
                <w:tab w:val="clear" w:pos="567"/>
              </w:tabs>
              <w:autoSpaceDE w:val="0"/>
              <w:autoSpaceDN w:val="0"/>
              <w:spacing w:before="1" w:line="240" w:lineRule="auto"/>
              <w:ind w:right="34"/>
              <w:rPr>
                <w:ins w:id="118" w:author="Ashok Ganji" w:date="2025-09-10T15:47:00Z"/>
                <w:rFonts w:eastAsia="Times New Roman"/>
                <w:szCs w:val="22"/>
                <w:lang w:val="en-GB"/>
              </w:rPr>
            </w:pPr>
            <w:ins w:id="119" w:author="Ashok Ganji" w:date="2025-09-10T15:47:00Z">
              <w:r w:rsidRPr="00C258C8">
                <w:rPr>
                  <w:rFonts w:eastAsia="Times New Roman"/>
                  <w:szCs w:val="22"/>
                  <w:lang w:val="en-GB"/>
                </w:rPr>
                <w:t>Extrovis EU Kft.</w:t>
              </w:r>
            </w:ins>
          </w:p>
          <w:p w14:paraId="0CA2B840" w14:textId="09CFD23D" w:rsidR="0004519C" w:rsidRPr="00BE5FA8" w:rsidDel="00C258C8" w:rsidRDefault="0004519C" w:rsidP="004D06BE">
            <w:pPr>
              <w:pStyle w:val="BodyText"/>
              <w:spacing w:after="0"/>
              <w:ind w:right="113"/>
              <w:rPr>
                <w:del w:id="120" w:author="Ashok Ganji" w:date="2025-09-10T15:47:00Z"/>
                <w:lang w:val="en-GB"/>
              </w:rPr>
            </w:pPr>
            <w:del w:id="121" w:author="Ashok Ganji" w:date="2025-09-10T15:47:00Z">
              <w:r w:rsidRPr="00BE5FA8" w:rsidDel="00C258C8">
                <w:rPr>
                  <w:lang w:val="en-GB"/>
                </w:rPr>
                <w:delText>Extrovis EU Ltd.</w:delText>
              </w:r>
            </w:del>
          </w:p>
          <w:p w14:paraId="5983176A" w14:textId="77777777" w:rsidR="0004519C" w:rsidRPr="00BE5FA8" w:rsidRDefault="0004519C" w:rsidP="004D06BE">
            <w:pPr>
              <w:tabs>
                <w:tab w:val="left" w:pos="-720"/>
              </w:tabs>
              <w:suppressAutoHyphens/>
              <w:rPr>
                <w:noProof/>
              </w:rPr>
            </w:pPr>
            <w:r w:rsidRPr="00BE5FA8">
              <w:rPr>
                <w:noProof/>
              </w:rPr>
              <w:t>Tel: +41 41 740 1120</w:t>
            </w:r>
          </w:p>
          <w:p w14:paraId="152615C4" w14:textId="77777777" w:rsidR="0004519C" w:rsidRPr="00BE5FA8" w:rsidRDefault="006D1037" w:rsidP="004D06BE">
            <w:pPr>
              <w:rPr>
                <w:noProof/>
              </w:rPr>
            </w:pPr>
            <w:hyperlink r:id="rId34" w:history="1">
              <w:r w:rsidR="0004519C" w:rsidRPr="00BE5FA8">
                <w:rPr>
                  <w:rStyle w:val="Hyperlink"/>
                  <w:noProof/>
                </w:rPr>
                <w:t>pv@extrovis.com</w:t>
              </w:r>
            </w:hyperlink>
          </w:p>
          <w:p w14:paraId="711DC9B5" w14:textId="77777777" w:rsidR="0004519C" w:rsidRPr="00BE5FA8" w:rsidRDefault="0004519C" w:rsidP="004D06BE">
            <w:pPr>
              <w:tabs>
                <w:tab w:val="left" w:pos="-720"/>
              </w:tabs>
              <w:suppressAutoHyphens/>
              <w:rPr>
                <w:noProof/>
              </w:rPr>
            </w:pPr>
          </w:p>
        </w:tc>
      </w:tr>
      <w:tr w:rsidR="0004519C" w:rsidRPr="00BE5FA8" w14:paraId="292D56F8" w14:textId="77777777" w:rsidTr="00A045EB">
        <w:tc>
          <w:tcPr>
            <w:tcW w:w="4678" w:type="dxa"/>
          </w:tcPr>
          <w:p w14:paraId="2D7DB259" w14:textId="77777777" w:rsidR="0004519C" w:rsidRPr="00BE5FA8" w:rsidRDefault="0004519C" w:rsidP="004D06BE">
            <w:pPr>
              <w:rPr>
                <w:b/>
                <w:noProof/>
              </w:rPr>
            </w:pPr>
            <w:r w:rsidRPr="00BE5FA8">
              <w:rPr>
                <w:b/>
                <w:noProof/>
              </w:rPr>
              <w:t>Ísland</w:t>
            </w:r>
          </w:p>
          <w:p w14:paraId="78FFB49B" w14:textId="77777777" w:rsidR="00C258C8" w:rsidRPr="00C258C8" w:rsidRDefault="00C258C8" w:rsidP="00C258C8">
            <w:pPr>
              <w:widowControl w:val="0"/>
              <w:tabs>
                <w:tab w:val="clear" w:pos="567"/>
              </w:tabs>
              <w:autoSpaceDE w:val="0"/>
              <w:autoSpaceDN w:val="0"/>
              <w:spacing w:before="1" w:line="240" w:lineRule="auto"/>
              <w:ind w:right="34"/>
              <w:rPr>
                <w:ins w:id="122" w:author="Ashok Ganji" w:date="2025-09-10T15:47:00Z"/>
                <w:rFonts w:eastAsia="Times New Roman"/>
                <w:szCs w:val="22"/>
                <w:lang w:val="en-GB"/>
              </w:rPr>
            </w:pPr>
            <w:ins w:id="123" w:author="Ashok Ganji" w:date="2025-09-10T15:47:00Z">
              <w:r w:rsidRPr="00C258C8">
                <w:rPr>
                  <w:rFonts w:eastAsia="Times New Roman"/>
                  <w:szCs w:val="22"/>
                  <w:lang w:val="en-GB"/>
                </w:rPr>
                <w:t>Extrovis EU Kft.</w:t>
              </w:r>
            </w:ins>
          </w:p>
          <w:p w14:paraId="4A2FC99D" w14:textId="5F5FCB1B" w:rsidR="0004519C" w:rsidRPr="00BE5FA8" w:rsidDel="00C258C8" w:rsidRDefault="0004519C" w:rsidP="004D06BE">
            <w:pPr>
              <w:pStyle w:val="BodyText"/>
              <w:spacing w:after="0"/>
              <w:ind w:right="113"/>
              <w:rPr>
                <w:del w:id="124" w:author="Ashok Ganji" w:date="2025-09-10T15:47:00Z"/>
                <w:lang w:val="en-GB"/>
              </w:rPr>
            </w:pPr>
            <w:del w:id="125" w:author="Ashok Ganji" w:date="2025-09-10T15:47:00Z">
              <w:r w:rsidRPr="00BE5FA8" w:rsidDel="00C258C8">
                <w:rPr>
                  <w:lang w:val="en-GB"/>
                </w:rPr>
                <w:delText>Extrovis EU Ltd.</w:delText>
              </w:r>
            </w:del>
          </w:p>
          <w:p w14:paraId="2656583D" w14:textId="77777777" w:rsidR="0004519C" w:rsidRPr="00BE5FA8" w:rsidRDefault="0004519C" w:rsidP="004D06BE">
            <w:pPr>
              <w:tabs>
                <w:tab w:val="left" w:pos="-720"/>
              </w:tabs>
              <w:suppressAutoHyphens/>
              <w:rPr>
                <w:noProof/>
              </w:rPr>
            </w:pPr>
            <w:r w:rsidRPr="00BE5FA8">
              <w:rPr>
                <w:noProof/>
              </w:rPr>
              <w:t>Sími: +41 41 740 1120</w:t>
            </w:r>
          </w:p>
          <w:p w14:paraId="5983EB95" w14:textId="77777777" w:rsidR="0004519C" w:rsidRPr="00BE5FA8" w:rsidRDefault="006D1037" w:rsidP="004D06BE">
            <w:pPr>
              <w:rPr>
                <w:noProof/>
              </w:rPr>
            </w:pPr>
            <w:hyperlink r:id="rId35" w:history="1">
              <w:r w:rsidR="0004519C" w:rsidRPr="00BE5FA8">
                <w:rPr>
                  <w:rStyle w:val="Hyperlink"/>
                  <w:noProof/>
                </w:rPr>
                <w:t>pv@extrovis.com</w:t>
              </w:r>
            </w:hyperlink>
          </w:p>
          <w:p w14:paraId="34F1A1A6" w14:textId="77777777" w:rsidR="0004519C" w:rsidRPr="00BE5FA8" w:rsidRDefault="0004519C" w:rsidP="004D06BE">
            <w:pPr>
              <w:tabs>
                <w:tab w:val="left" w:pos="-720"/>
              </w:tabs>
              <w:suppressAutoHyphens/>
              <w:rPr>
                <w:noProof/>
              </w:rPr>
            </w:pPr>
          </w:p>
        </w:tc>
        <w:tc>
          <w:tcPr>
            <w:tcW w:w="4678" w:type="dxa"/>
          </w:tcPr>
          <w:p w14:paraId="34D33413" w14:textId="77777777" w:rsidR="0004519C" w:rsidRPr="00BE5FA8" w:rsidRDefault="0004519C" w:rsidP="004D06BE">
            <w:pPr>
              <w:tabs>
                <w:tab w:val="left" w:pos="-720"/>
              </w:tabs>
              <w:suppressAutoHyphens/>
              <w:rPr>
                <w:b/>
                <w:noProof/>
              </w:rPr>
            </w:pPr>
            <w:r w:rsidRPr="00BE5FA8">
              <w:rPr>
                <w:b/>
                <w:noProof/>
              </w:rPr>
              <w:t>Slovenská republika</w:t>
            </w:r>
          </w:p>
          <w:p w14:paraId="70406F65" w14:textId="77777777" w:rsidR="00C258C8" w:rsidRPr="00C258C8" w:rsidRDefault="00C258C8" w:rsidP="00C258C8">
            <w:pPr>
              <w:widowControl w:val="0"/>
              <w:tabs>
                <w:tab w:val="clear" w:pos="567"/>
              </w:tabs>
              <w:autoSpaceDE w:val="0"/>
              <w:autoSpaceDN w:val="0"/>
              <w:spacing w:before="1" w:line="240" w:lineRule="auto"/>
              <w:ind w:right="34"/>
              <w:rPr>
                <w:ins w:id="126" w:author="Ashok Ganji" w:date="2025-09-10T15:47:00Z"/>
                <w:rFonts w:eastAsia="Times New Roman"/>
                <w:szCs w:val="22"/>
                <w:lang w:val="en-GB"/>
              </w:rPr>
            </w:pPr>
            <w:ins w:id="127" w:author="Ashok Ganji" w:date="2025-09-10T15:47:00Z">
              <w:r w:rsidRPr="00C258C8">
                <w:rPr>
                  <w:rFonts w:eastAsia="Times New Roman"/>
                  <w:szCs w:val="22"/>
                  <w:lang w:val="en-GB"/>
                </w:rPr>
                <w:t>Extrovis EU Kft.</w:t>
              </w:r>
            </w:ins>
          </w:p>
          <w:p w14:paraId="25817D6B" w14:textId="718757CE" w:rsidR="0004519C" w:rsidRPr="00BE5FA8" w:rsidDel="00C258C8" w:rsidRDefault="0004519C" w:rsidP="004D06BE">
            <w:pPr>
              <w:pStyle w:val="BodyText"/>
              <w:spacing w:after="0"/>
              <w:ind w:right="113"/>
              <w:rPr>
                <w:del w:id="128" w:author="Ashok Ganji" w:date="2025-09-10T15:47:00Z"/>
                <w:lang w:val="en-GB"/>
              </w:rPr>
            </w:pPr>
            <w:del w:id="129" w:author="Ashok Ganji" w:date="2025-09-10T15:47:00Z">
              <w:r w:rsidRPr="00BE5FA8" w:rsidDel="00C258C8">
                <w:rPr>
                  <w:lang w:val="en-GB"/>
                </w:rPr>
                <w:delText>Extrovis EU Ltd.</w:delText>
              </w:r>
            </w:del>
          </w:p>
          <w:p w14:paraId="73B53468" w14:textId="77777777" w:rsidR="0004519C" w:rsidRPr="00BE5FA8" w:rsidRDefault="0004519C" w:rsidP="004D06BE">
            <w:pPr>
              <w:tabs>
                <w:tab w:val="left" w:pos="-720"/>
              </w:tabs>
              <w:suppressAutoHyphens/>
              <w:rPr>
                <w:noProof/>
              </w:rPr>
            </w:pPr>
            <w:r w:rsidRPr="00BE5FA8">
              <w:rPr>
                <w:noProof/>
              </w:rPr>
              <w:t>Tel: +41 41 740 1120</w:t>
            </w:r>
          </w:p>
          <w:p w14:paraId="09A85F03" w14:textId="77777777" w:rsidR="0004519C" w:rsidRPr="00BE5FA8" w:rsidRDefault="006D1037" w:rsidP="004D06BE">
            <w:pPr>
              <w:rPr>
                <w:noProof/>
              </w:rPr>
            </w:pPr>
            <w:hyperlink r:id="rId36" w:history="1">
              <w:r w:rsidR="0004519C" w:rsidRPr="00BE5FA8">
                <w:rPr>
                  <w:rStyle w:val="Hyperlink"/>
                  <w:noProof/>
                </w:rPr>
                <w:t>pv@extrovis.com</w:t>
              </w:r>
            </w:hyperlink>
          </w:p>
          <w:p w14:paraId="1B51B8DB" w14:textId="77777777" w:rsidR="0004519C" w:rsidRPr="00BE5FA8" w:rsidRDefault="0004519C" w:rsidP="004D06BE">
            <w:pPr>
              <w:tabs>
                <w:tab w:val="left" w:pos="-720"/>
              </w:tabs>
              <w:suppressAutoHyphens/>
              <w:rPr>
                <w:b/>
                <w:noProof/>
                <w:color w:val="008000"/>
              </w:rPr>
            </w:pPr>
          </w:p>
        </w:tc>
      </w:tr>
      <w:tr w:rsidR="0004519C" w:rsidRPr="00BE5FA8" w14:paraId="3BD439BC" w14:textId="77777777" w:rsidTr="00A045EB">
        <w:tc>
          <w:tcPr>
            <w:tcW w:w="4678" w:type="dxa"/>
          </w:tcPr>
          <w:p w14:paraId="4B6E1E6B" w14:textId="77777777" w:rsidR="0004519C" w:rsidRPr="00BE5FA8" w:rsidRDefault="0004519C" w:rsidP="004D06BE">
            <w:pPr>
              <w:rPr>
                <w:noProof/>
                <w:lang w:val="it-IT"/>
              </w:rPr>
            </w:pPr>
            <w:r w:rsidRPr="00BE5FA8">
              <w:rPr>
                <w:b/>
                <w:noProof/>
                <w:lang w:val="it-IT"/>
              </w:rPr>
              <w:t>Italia</w:t>
            </w:r>
          </w:p>
          <w:p w14:paraId="5A91BCCC" w14:textId="77777777" w:rsidR="0004519C" w:rsidRPr="00BE5FA8" w:rsidRDefault="0004519C" w:rsidP="004D06BE">
            <w:pPr>
              <w:rPr>
                <w:lang w:val="en-GB"/>
              </w:rPr>
            </w:pPr>
            <w:r w:rsidRPr="00BE5FA8">
              <w:rPr>
                <w:lang w:val="en-GB"/>
              </w:rPr>
              <w:t xml:space="preserve">Zentiva Italia </w:t>
            </w:r>
            <w:proofErr w:type="spellStart"/>
            <w:r w:rsidRPr="00BE5FA8">
              <w:rPr>
                <w:lang w:val="en-GB"/>
              </w:rPr>
              <w:t>S.r.l</w:t>
            </w:r>
            <w:proofErr w:type="spellEnd"/>
            <w:r w:rsidRPr="00BE5FA8">
              <w:rPr>
                <w:lang w:val="en-GB"/>
              </w:rPr>
              <w:t>.</w:t>
            </w:r>
          </w:p>
          <w:p w14:paraId="2404B45B" w14:textId="42301F52" w:rsidR="0004519C" w:rsidRPr="00BE5FA8" w:rsidRDefault="0004519C" w:rsidP="004D06BE">
            <w:pPr>
              <w:rPr>
                <w:noProof/>
              </w:rPr>
            </w:pPr>
            <w:r w:rsidRPr="00BE5FA8">
              <w:rPr>
                <w:noProof/>
                <w:lang w:val="it-IT"/>
              </w:rPr>
              <w:t xml:space="preserve">Tel: </w:t>
            </w:r>
            <w:r w:rsidRPr="00BE5FA8">
              <w:rPr>
                <w:noProof/>
              </w:rPr>
              <w:t>+39</w:t>
            </w:r>
            <w:ins w:id="130" w:author="Ashok Ganji" w:date="2025-09-10T15:48:00Z">
              <w:r w:rsidR="00C258C8">
                <w:rPr>
                  <w:noProof/>
                  <w:lang w:val="en-IN"/>
                </w:rPr>
                <w:t xml:space="preserve"> </w:t>
              </w:r>
              <w:r w:rsidR="00C258C8" w:rsidRPr="00C258C8">
                <w:rPr>
                  <w:noProof/>
                </w:rPr>
                <w:t>800081631</w:t>
              </w:r>
            </w:ins>
            <w:del w:id="131" w:author="Ashok Ganji" w:date="2025-09-10T15:48:00Z">
              <w:r w:rsidRPr="00BE5FA8" w:rsidDel="00C258C8">
                <w:rPr>
                  <w:noProof/>
                </w:rPr>
                <w:delText>-02-38598801</w:delText>
              </w:r>
            </w:del>
          </w:p>
          <w:p w14:paraId="6387BD28" w14:textId="77777777" w:rsidR="0004519C" w:rsidRPr="00BE5FA8" w:rsidRDefault="006D1037" w:rsidP="004D06BE">
            <w:pPr>
              <w:rPr>
                <w:lang w:val="cs-CZ"/>
              </w:rPr>
            </w:pPr>
            <w:hyperlink r:id="rId37" w:history="1">
              <w:r w:rsidR="0004519C" w:rsidRPr="00BE5FA8">
                <w:rPr>
                  <w:rStyle w:val="Hyperlink"/>
                </w:rPr>
                <w:t>PV-Italy@zentiva.com</w:t>
              </w:r>
            </w:hyperlink>
          </w:p>
          <w:p w14:paraId="697086EA" w14:textId="77777777" w:rsidR="0004519C" w:rsidRPr="00BE5FA8" w:rsidRDefault="0004519C" w:rsidP="004D06BE">
            <w:pPr>
              <w:rPr>
                <w:b/>
                <w:noProof/>
                <w:lang w:val="it-IT"/>
              </w:rPr>
            </w:pPr>
          </w:p>
        </w:tc>
        <w:tc>
          <w:tcPr>
            <w:tcW w:w="4678" w:type="dxa"/>
          </w:tcPr>
          <w:p w14:paraId="1CF4A19E" w14:textId="77777777" w:rsidR="0004519C" w:rsidRPr="00BE5FA8" w:rsidRDefault="0004519C" w:rsidP="004D06BE">
            <w:pPr>
              <w:tabs>
                <w:tab w:val="left" w:pos="-720"/>
                <w:tab w:val="left" w:pos="4536"/>
              </w:tabs>
              <w:suppressAutoHyphens/>
              <w:rPr>
                <w:noProof/>
                <w:lang w:val="sv-SE"/>
              </w:rPr>
            </w:pPr>
            <w:r w:rsidRPr="00BE5FA8">
              <w:rPr>
                <w:b/>
                <w:noProof/>
                <w:lang w:val="sv-SE"/>
              </w:rPr>
              <w:t>Suomi/Finland</w:t>
            </w:r>
          </w:p>
          <w:p w14:paraId="6FE8DF5F" w14:textId="77777777" w:rsidR="0004519C" w:rsidRPr="00BE5FA8" w:rsidRDefault="0004519C" w:rsidP="004D06BE">
            <w:pPr>
              <w:tabs>
                <w:tab w:val="left" w:pos="-720"/>
              </w:tabs>
              <w:suppressAutoHyphens/>
              <w:rPr>
                <w:lang w:val="en-GB"/>
              </w:rPr>
            </w:pPr>
            <w:r w:rsidRPr="00BE5FA8">
              <w:rPr>
                <w:lang w:val="en-GB"/>
              </w:rPr>
              <w:t>Mashal Healthcare A/S</w:t>
            </w:r>
          </w:p>
          <w:p w14:paraId="53CE2976" w14:textId="77777777" w:rsidR="0004519C" w:rsidRPr="00BE5FA8" w:rsidRDefault="0004519C" w:rsidP="004D06BE">
            <w:pPr>
              <w:tabs>
                <w:tab w:val="left" w:pos="-720"/>
                <w:tab w:val="left" w:pos="4536"/>
              </w:tabs>
              <w:suppressAutoHyphens/>
              <w:rPr>
                <w:noProof/>
              </w:rPr>
            </w:pPr>
            <w:r w:rsidRPr="00BE5FA8">
              <w:rPr>
                <w:noProof/>
                <w:lang w:val="sv-SE"/>
              </w:rPr>
              <w:t xml:space="preserve">Puh/Tel: </w:t>
            </w:r>
            <w:r w:rsidRPr="00BE5FA8">
              <w:rPr>
                <w:noProof/>
              </w:rPr>
              <w:t>+45 71 86 37 68</w:t>
            </w:r>
          </w:p>
          <w:p w14:paraId="271967B7" w14:textId="77777777" w:rsidR="0004519C" w:rsidRPr="00BE5FA8" w:rsidRDefault="006D1037" w:rsidP="004D06BE">
            <w:pPr>
              <w:rPr>
                <w:lang w:val="en-GB"/>
              </w:rPr>
            </w:pPr>
            <w:hyperlink r:id="rId38" w:history="1">
              <w:r w:rsidR="0004519C" w:rsidRPr="00BE5FA8">
                <w:rPr>
                  <w:rStyle w:val="Hyperlink"/>
                  <w:lang w:val="en-GB"/>
                </w:rPr>
                <w:t>faiza.siddiqui@mashal-healthcare.com</w:t>
              </w:r>
            </w:hyperlink>
          </w:p>
          <w:p w14:paraId="14AC94C6" w14:textId="77777777" w:rsidR="0004519C" w:rsidRPr="00BE5FA8" w:rsidRDefault="0004519C" w:rsidP="004D06BE">
            <w:pPr>
              <w:tabs>
                <w:tab w:val="left" w:pos="-720"/>
              </w:tabs>
              <w:suppressAutoHyphens/>
              <w:rPr>
                <w:noProof/>
              </w:rPr>
            </w:pPr>
          </w:p>
        </w:tc>
      </w:tr>
      <w:tr w:rsidR="0004519C" w:rsidRPr="00BE5FA8" w14:paraId="5BE6DEB5" w14:textId="77777777" w:rsidTr="00A045EB">
        <w:tc>
          <w:tcPr>
            <w:tcW w:w="4678" w:type="dxa"/>
          </w:tcPr>
          <w:p w14:paraId="57B7B7EA" w14:textId="77777777" w:rsidR="0004519C" w:rsidRPr="00BE5FA8" w:rsidRDefault="0004519C" w:rsidP="004D06BE">
            <w:pPr>
              <w:rPr>
                <w:b/>
                <w:noProof/>
                <w:lang w:val="el-GR"/>
              </w:rPr>
            </w:pPr>
            <w:r w:rsidRPr="00BE5FA8">
              <w:rPr>
                <w:b/>
                <w:noProof/>
                <w:lang w:val="el-GR"/>
              </w:rPr>
              <w:t>Κύπρος</w:t>
            </w:r>
          </w:p>
          <w:p w14:paraId="7B6BB176" w14:textId="77777777" w:rsidR="00C258C8" w:rsidRPr="00C258C8" w:rsidRDefault="00C258C8" w:rsidP="00C258C8">
            <w:pPr>
              <w:widowControl w:val="0"/>
              <w:tabs>
                <w:tab w:val="clear" w:pos="567"/>
              </w:tabs>
              <w:autoSpaceDE w:val="0"/>
              <w:autoSpaceDN w:val="0"/>
              <w:spacing w:before="1" w:line="240" w:lineRule="auto"/>
              <w:ind w:right="34"/>
              <w:rPr>
                <w:ins w:id="132" w:author="Ashok Ganji" w:date="2025-09-10T15:47:00Z"/>
                <w:rFonts w:eastAsia="Times New Roman"/>
                <w:szCs w:val="22"/>
                <w:lang w:val="en-GB"/>
              </w:rPr>
            </w:pPr>
            <w:ins w:id="133" w:author="Ashok Ganji" w:date="2025-09-10T15:47:00Z">
              <w:r w:rsidRPr="00C258C8">
                <w:rPr>
                  <w:rFonts w:eastAsia="Times New Roman"/>
                  <w:szCs w:val="22"/>
                  <w:lang w:val="en-GB"/>
                </w:rPr>
                <w:lastRenderedPageBreak/>
                <w:t>Extrovis EU Kft.</w:t>
              </w:r>
            </w:ins>
          </w:p>
          <w:p w14:paraId="3E1764F3" w14:textId="60E2E4AD" w:rsidR="0004519C" w:rsidRPr="00BE5FA8" w:rsidDel="00C258C8" w:rsidRDefault="0004519C" w:rsidP="004D06BE">
            <w:pPr>
              <w:pStyle w:val="BodyText"/>
              <w:spacing w:after="0"/>
              <w:ind w:right="113"/>
              <w:rPr>
                <w:del w:id="134" w:author="Ashok Ganji" w:date="2025-09-10T15:47:00Z"/>
                <w:lang w:val="en-GB"/>
              </w:rPr>
            </w:pPr>
            <w:del w:id="135" w:author="Ashok Ganji" w:date="2025-09-10T15:47:00Z">
              <w:r w:rsidRPr="00BE5FA8" w:rsidDel="00C258C8">
                <w:rPr>
                  <w:lang w:val="en-GB"/>
                </w:rPr>
                <w:delText>Extrovis EU Ltd.</w:delText>
              </w:r>
            </w:del>
          </w:p>
          <w:p w14:paraId="2288890F" w14:textId="77777777" w:rsidR="0004519C" w:rsidRPr="00BE5FA8" w:rsidRDefault="0004519C" w:rsidP="004D06BE">
            <w:pPr>
              <w:rPr>
                <w:noProof/>
              </w:rPr>
            </w:pPr>
            <w:r w:rsidRPr="00BE5FA8">
              <w:rPr>
                <w:noProof/>
                <w:lang w:val="el-GR"/>
              </w:rPr>
              <w:t xml:space="preserve">Τηλ: </w:t>
            </w:r>
            <w:r w:rsidRPr="00BE5FA8">
              <w:rPr>
                <w:noProof/>
              </w:rPr>
              <w:t>+41 41 740 1120</w:t>
            </w:r>
          </w:p>
          <w:p w14:paraId="6AFEC290" w14:textId="77777777" w:rsidR="0004519C" w:rsidRPr="00BE5FA8" w:rsidRDefault="006D1037" w:rsidP="004D06BE">
            <w:pPr>
              <w:rPr>
                <w:noProof/>
              </w:rPr>
            </w:pPr>
            <w:hyperlink r:id="rId39" w:history="1">
              <w:r w:rsidR="0004519C" w:rsidRPr="00BE5FA8">
                <w:rPr>
                  <w:rStyle w:val="Hyperlink"/>
                  <w:noProof/>
                </w:rPr>
                <w:t>pv@extrovis.com</w:t>
              </w:r>
            </w:hyperlink>
          </w:p>
          <w:p w14:paraId="4A7AFE68" w14:textId="77777777" w:rsidR="0004519C" w:rsidRPr="00BE5FA8" w:rsidRDefault="0004519C" w:rsidP="004D06BE">
            <w:pPr>
              <w:rPr>
                <w:b/>
                <w:noProof/>
                <w:lang w:val="el-GR"/>
              </w:rPr>
            </w:pPr>
          </w:p>
        </w:tc>
        <w:tc>
          <w:tcPr>
            <w:tcW w:w="4678" w:type="dxa"/>
          </w:tcPr>
          <w:p w14:paraId="6B7EAB6D" w14:textId="77777777" w:rsidR="0004519C" w:rsidRPr="00BE5FA8" w:rsidRDefault="0004519C" w:rsidP="004D06BE">
            <w:pPr>
              <w:tabs>
                <w:tab w:val="left" w:pos="-720"/>
                <w:tab w:val="left" w:pos="4536"/>
              </w:tabs>
              <w:suppressAutoHyphens/>
              <w:rPr>
                <w:b/>
                <w:noProof/>
                <w:lang w:val="el-GR"/>
              </w:rPr>
            </w:pPr>
            <w:r w:rsidRPr="00BE5FA8">
              <w:rPr>
                <w:b/>
                <w:noProof/>
              </w:rPr>
              <w:lastRenderedPageBreak/>
              <w:t>Sverige</w:t>
            </w:r>
          </w:p>
          <w:p w14:paraId="75837805" w14:textId="77777777" w:rsidR="0004519C" w:rsidRPr="00BE5FA8" w:rsidRDefault="0004519C" w:rsidP="004D06BE">
            <w:pPr>
              <w:tabs>
                <w:tab w:val="left" w:pos="-720"/>
              </w:tabs>
              <w:suppressAutoHyphens/>
              <w:rPr>
                <w:lang w:val="en-GB"/>
              </w:rPr>
            </w:pPr>
            <w:r w:rsidRPr="00BE5FA8">
              <w:rPr>
                <w:lang w:val="en-GB"/>
              </w:rPr>
              <w:lastRenderedPageBreak/>
              <w:t>Mashal Healthcare A/S</w:t>
            </w:r>
          </w:p>
          <w:p w14:paraId="4FA048BC" w14:textId="77777777" w:rsidR="0004519C" w:rsidRPr="00BE5FA8" w:rsidRDefault="0004519C" w:rsidP="004D06BE">
            <w:pPr>
              <w:tabs>
                <w:tab w:val="left" w:pos="-720"/>
                <w:tab w:val="left" w:pos="4536"/>
              </w:tabs>
              <w:suppressAutoHyphens/>
              <w:rPr>
                <w:noProof/>
              </w:rPr>
            </w:pPr>
            <w:r w:rsidRPr="00BE5FA8">
              <w:rPr>
                <w:noProof/>
              </w:rPr>
              <w:t>Tel: +45 71 86 37 68</w:t>
            </w:r>
          </w:p>
          <w:p w14:paraId="531323F2" w14:textId="77777777" w:rsidR="0004519C" w:rsidRPr="00BE5FA8" w:rsidRDefault="006D1037" w:rsidP="004D06BE">
            <w:pPr>
              <w:rPr>
                <w:lang w:val="en-GB"/>
              </w:rPr>
            </w:pPr>
            <w:hyperlink r:id="rId40" w:history="1">
              <w:r w:rsidR="0004519C" w:rsidRPr="00BE5FA8">
                <w:rPr>
                  <w:rStyle w:val="Hyperlink"/>
                  <w:lang w:val="en-GB"/>
                </w:rPr>
                <w:t>faiza.siddiqui@mashal-healthcare.com</w:t>
              </w:r>
            </w:hyperlink>
          </w:p>
          <w:p w14:paraId="2056D7FA" w14:textId="77777777" w:rsidR="0004519C" w:rsidRPr="00BE5FA8" w:rsidRDefault="0004519C" w:rsidP="004D06BE">
            <w:pPr>
              <w:rPr>
                <w:noProof/>
              </w:rPr>
            </w:pPr>
          </w:p>
          <w:p w14:paraId="3EA85C39" w14:textId="77777777" w:rsidR="0004519C" w:rsidRPr="00BE5FA8" w:rsidRDefault="0004519C" w:rsidP="004D06BE">
            <w:pPr>
              <w:tabs>
                <w:tab w:val="left" w:pos="-720"/>
                <w:tab w:val="left" w:pos="4536"/>
              </w:tabs>
              <w:suppressAutoHyphens/>
              <w:rPr>
                <w:b/>
                <w:noProof/>
              </w:rPr>
            </w:pPr>
          </w:p>
        </w:tc>
      </w:tr>
      <w:tr w:rsidR="0004519C" w:rsidRPr="00BE5FA8" w14:paraId="1DF21EC3" w14:textId="77777777" w:rsidTr="00A045EB">
        <w:tc>
          <w:tcPr>
            <w:tcW w:w="4678" w:type="dxa"/>
          </w:tcPr>
          <w:p w14:paraId="42FAA417" w14:textId="77777777" w:rsidR="0004519C" w:rsidRPr="00BE5FA8" w:rsidRDefault="0004519C" w:rsidP="004D06BE">
            <w:pPr>
              <w:rPr>
                <w:b/>
                <w:noProof/>
              </w:rPr>
            </w:pPr>
            <w:r w:rsidRPr="00BE5FA8">
              <w:rPr>
                <w:b/>
                <w:noProof/>
              </w:rPr>
              <w:lastRenderedPageBreak/>
              <w:t>Latvija</w:t>
            </w:r>
          </w:p>
          <w:p w14:paraId="1ADE8659" w14:textId="77777777" w:rsidR="00C258C8" w:rsidRPr="00C258C8" w:rsidRDefault="00C258C8" w:rsidP="00C258C8">
            <w:pPr>
              <w:widowControl w:val="0"/>
              <w:tabs>
                <w:tab w:val="clear" w:pos="567"/>
              </w:tabs>
              <w:autoSpaceDE w:val="0"/>
              <w:autoSpaceDN w:val="0"/>
              <w:spacing w:before="1" w:line="240" w:lineRule="auto"/>
              <w:ind w:right="34"/>
              <w:rPr>
                <w:ins w:id="136" w:author="Ashok Ganji" w:date="2025-09-10T15:47:00Z"/>
                <w:rFonts w:eastAsia="Times New Roman"/>
                <w:szCs w:val="22"/>
                <w:lang w:val="en-GB"/>
              </w:rPr>
            </w:pPr>
            <w:ins w:id="137" w:author="Ashok Ganji" w:date="2025-09-10T15:47:00Z">
              <w:r w:rsidRPr="00C258C8">
                <w:rPr>
                  <w:rFonts w:eastAsia="Times New Roman"/>
                  <w:szCs w:val="22"/>
                  <w:lang w:val="en-GB"/>
                </w:rPr>
                <w:t>Extrovis EU Kft.</w:t>
              </w:r>
            </w:ins>
          </w:p>
          <w:p w14:paraId="2475D422" w14:textId="68F1AF4A" w:rsidR="0004519C" w:rsidRPr="00BE5FA8" w:rsidDel="00C258C8" w:rsidRDefault="0004519C" w:rsidP="004D06BE">
            <w:pPr>
              <w:pStyle w:val="BodyText"/>
              <w:spacing w:after="0"/>
              <w:ind w:right="113"/>
              <w:rPr>
                <w:del w:id="138" w:author="Ashok Ganji" w:date="2025-09-10T15:47:00Z"/>
                <w:lang w:val="en-GB"/>
              </w:rPr>
            </w:pPr>
            <w:del w:id="139" w:author="Ashok Ganji" w:date="2025-09-10T15:47:00Z">
              <w:r w:rsidRPr="00BE5FA8" w:rsidDel="00C258C8">
                <w:rPr>
                  <w:lang w:val="en-GB"/>
                </w:rPr>
                <w:delText>Extrovis EU Ltd.</w:delText>
              </w:r>
            </w:del>
          </w:p>
          <w:p w14:paraId="5757E4A8" w14:textId="77777777" w:rsidR="0004519C" w:rsidRPr="00BE5FA8" w:rsidRDefault="0004519C" w:rsidP="004D06BE">
            <w:pPr>
              <w:tabs>
                <w:tab w:val="left" w:pos="-720"/>
              </w:tabs>
              <w:suppressAutoHyphens/>
              <w:rPr>
                <w:noProof/>
              </w:rPr>
            </w:pPr>
            <w:r w:rsidRPr="00BE5FA8">
              <w:rPr>
                <w:noProof/>
                <w:lang w:val="pt-PT"/>
              </w:rPr>
              <w:t xml:space="preserve">Tel: </w:t>
            </w:r>
            <w:r w:rsidRPr="00BE5FA8">
              <w:rPr>
                <w:noProof/>
              </w:rPr>
              <w:t>+41 41 740 1120</w:t>
            </w:r>
          </w:p>
          <w:p w14:paraId="61EBE5BC" w14:textId="77777777" w:rsidR="0004519C" w:rsidRPr="00BE5FA8" w:rsidRDefault="006D1037" w:rsidP="004D06BE">
            <w:pPr>
              <w:rPr>
                <w:noProof/>
              </w:rPr>
            </w:pPr>
            <w:hyperlink r:id="rId41" w:history="1">
              <w:r w:rsidR="0004519C" w:rsidRPr="00BE5FA8">
                <w:rPr>
                  <w:rStyle w:val="Hyperlink"/>
                  <w:noProof/>
                </w:rPr>
                <w:t>pv@extrovis.com</w:t>
              </w:r>
            </w:hyperlink>
          </w:p>
        </w:tc>
        <w:tc>
          <w:tcPr>
            <w:tcW w:w="4678" w:type="dxa"/>
          </w:tcPr>
          <w:p w14:paraId="31D93BEF" w14:textId="0AF640A4" w:rsidR="0004519C" w:rsidRPr="00BE5FA8" w:rsidDel="00E600FC" w:rsidRDefault="0004519C" w:rsidP="004D06BE">
            <w:pPr>
              <w:tabs>
                <w:tab w:val="left" w:pos="-720"/>
                <w:tab w:val="left" w:pos="4536"/>
              </w:tabs>
              <w:suppressAutoHyphens/>
              <w:rPr>
                <w:del w:id="140" w:author="Ashok Ganji" w:date="2025-09-17T09:58:00Z"/>
                <w:b/>
                <w:noProof/>
              </w:rPr>
            </w:pPr>
            <w:del w:id="141" w:author="Ashok Ganji" w:date="2025-09-17T09:58:00Z">
              <w:r w:rsidRPr="00BE5FA8" w:rsidDel="00E600FC">
                <w:rPr>
                  <w:b/>
                  <w:noProof/>
                </w:rPr>
                <w:delText>United Kingdom (Northern Ireland)</w:delText>
              </w:r>
            </w:del>
          </w:p>
          <w:p w14:paraId="75DD031B" w14:textId="57462C8F" w:rsidR="0004519C" w:rsidRPr="00BE5FA8" w:rsidDel="00C258C8" w:rsidRDefault="0004519C" w:rsidP="004D06BE">
            <w:pPr>
              <w:pStyle w:val="BodyText"/>
              <w:spacing w:after="0"/>
              <w:ind w:right="113"/>
              <w:rPr>
                <w:del w:id="142" w:author="Ashok Ganji" w:date="2025-09-10T15:47:00Z"/>
                <w:lang w:val="en-GB"/>
              </w:rPr>
            </w:pPr>
            <w:del w:id="143" w:author="Ashok Ganji" w:date="2025-09-10T15:47:00Z">
              <w:r w:rsidRPr="00BE5FA8" w:rsidDel="00C258C8">
                <w:rPr>
                  <w:lang w:val="en-GB"/>
                </w:rPr>
                <w:delText>Extrovis EU Ltd.</w:delText>
              </w:r>
            </w:del>
          </w:p>
          <w:p w14:paraId="3ACD275B" w14:textId="5D070D60" w:rsidR="0004519C" w:rsidRPr="00BE5FA8" w:rsidDel="00E600FC" w:rsidRDefault="0004519C" w:rsidP="004D06BE">
            <w:pPr>
              <w:rPr>
                <w:del w:id="144" w:author="Ashok Ganji" w:date="2025-09-17T09:58:00Z"/>
                <w:noProof/>
              </w:rPr>
            </w:pPr>
            <w:del w:id="145" w:author="Ashok Ganji" w:date="2025-09-17T09:58:00Z">
              <w:r w:rsidRPr="00BE5FA8" w:rsidDel="00E600FC">
                <w:rPr>
                  <w:noProof/>
                </w:rPr>
                <w:delText>Tel: +41 41 740 1120</w:delText>
              </w:r>
            </w:del>
          </w:p>
          <w:p w14:paraId="6B6BB455" w14:textId="24B6672C" w:rsidR="0004519C" w:rsidRPr="00BE5FA8" w:rsidRDefault="00E600FC" w:rsidP="004D06BE">
            <w:pPr>
              <w:rPr>
                <w:noProof/>
              </w:rPr>
            </w:pPr>
            <w:del w:id="146" w:author="Ashok Ganji" w:date="2025-09-17T09:58:00Z">
              <w:r w:rsidDel="00E600FC">
                <w:fldChar w:fldCharType="begin"/>
              </w:r>
              <w:r w:rsidDel="00E600FC">
                <w:delInstrText xml:space="preserve"> HYPERLINK "mailto:corporate@extrovis.com" </w:delInstrText>
              </w:r>
              <w:r w:rsidDel="00E600FC">
                <w:fldChar w:fldCharType="separate"/>
              </w:r>
              <w:r w:rsidR="0004519C" w:rsidRPr="00BE5FA8" w:rsidDel="00E600FC">
                <w:rPr>
                  <w:rStyle w:val="Hyperlink"/>
                  <w:noProof/>
                </w:rPr>
                <w:delText>pv@extrovis.com</w:delText>
              </w:r>
              <w:r w:rsidDel="00E600FC">
                <w:rPr>
                  <w:rStyle w:val="Hyperlink"/>
                  <w:noProof/>
                </w:rPr>
                <w:fldChar w:fldCharType="end"/>
              </w:r>
            </w:del>
          </w:p>
        </w:tc>
      </w:tr>
    </w:tbl>
    <w:p w14:paraId="6C92D84F" w14:textId="77777777" w:rsidR="0004519C" w:rsidRPr="00156451" w:rsidRDefault="0004519C" w:rsidP="0004519C">
      <w:pPr>
        <w:numPr>
          <w:ilvl w:val="12"/>
          <w:numId w:val="0"/>
        </w:numPr>
        <w:tabs>
          <w:tab w:val="clear" w:pos="567"/>
        </w:tabs>
        <w:spacing w:line="240" w:lineRule="auto"/>
        <w:ind w:right="-2"/>
        <w:outlineLvl w:val="0"/>
        <w:rPr>
          <w:bCs/>
          <w:noProof/>
          <w:szCs w:val="22"/>
        </w:rPr>
      </w:pPr>
    </w:p>
    <w:p w14:paraId="22AF0101" w14:textId="6EB81388" w:rsidR="0004519C" w:rsidRDefault="0004519C" w:rsidP="00DC63F6">
      <w:pPr>
        <w:numPr>
          <w:ilvl w:val="12"/>
          <w:numId w:val="0"/>
        </w:numPr>
        <w:tabs>
          <w:tab w:val="clear" w:pos="567"/>
        </w:tabs>
        <w:spacing w:line="240" w:lineRule="auto"/>
        <w:ind w:right="-2"/>
        <w:outlineLvl w:val="0"/>
        <w:rPr>
          <w:b/>
          <w:noProof/>
          <w:szCs w:val="22"/>
        </w:rPr>
      </w:pPr>
    </w:p>
    <w:p w14:paraId="26D2477D" w14:textId="6C0D3C48" w:rsidR="006A068E" w:rsidRDefault="006A068E" w:rsidP="00DC63F6">
      <w:pPr>
        <w:numPr>
          <w:ilvl w:val="12"/>
          <w:numId w:val="0"/>
        </w:numPr>
        <w:tabs>
          <w:tab w:val="clear" w:pos="567"/>
        </w:tabs>
        <w:spacing w:line="240" w:lineRule="auto"/>
        <w:ind w:right="-2"/>
        <w:outlineLvl w:val="0"/>
        <w:rPr>
          <w:b/>
          <w:noProof/>
          <w:szCs w:val="22"/>
        </w:rPr>
      </w:pPr>
    </w:p>
    <w:p w14:paraId="52CE86FF" w14:textId="581DD3C1" w:rsidR="006A068E" w:rsidRDefault="006A068E" w:rsidP="00DC63F6">
      <w:pPr>
        <w:numPr>
          <w:ilvl w:val="12"/>
          <w:numId w:val="0"/>
        </w:numPr>
        <w:tabs>
          <w:tab w:val="clear" w:pos="567"/>
        </w:tabs>
        <w:spacing w:line="240" w:lineRule="auto"/>
        <w:ind w:right="-2"/>
        <w:outlineLvl w:val="0"/>
        <w:rPr>
          <w:b/>
          <w:noProof/>
          <w:szCs w:val="22"/>
        </w:rPr>
      </w:pPr>
    </w:p>
    <w:p w14:paraId="0B517B44" w14:textId="77777777" w:rsidR="006A068E" w:rsidRPr="008321D7" w:rsidRDefault="006A068E" w:rsidP="00DC63F6">
      <w:pPr>
        <w:numPr>
          <w:ilvl w:val="12"/>
          <w:numId w:val="0"/>
        </w:numPr>
        <w:tabs>
          <w:tab w:val="clear" w:pos="567"/>
        </w:tabs>
        <w:spacing w:line="240" w:lineRule="auto"/>
        <w:ind w:right="-2"/>
        <w:outlineLvl w:val="0"/>
        <w:rPr>
          <w:b/>
          <w:noProof/>
          <w:szCs w:val="22"/>
        </w:rPr>
      </w:pPr>
    </w:p>
    <w:p w14:paraId="623540E0" w14:textId="336ADB44" w:rsidR="00DC63F6" w:rsidRPr="008321D7" w:rsidRDefault="00A67DE0" w:rsidP="00DC63F6">
      <w:pPr>
        <w:numPr>
          <w:ilvl w:val="12"/>
          <w:numId w:val="0"/>
        </w:numPr>
        <w:tabs>
          <w:tab w:val="clear" w:pos="567"/>
        </w:tabs>
        <w:spacing w:line="240" w:lineRule="auto"/>
        <w:ind w:right="-2"/>
        <w:outlineLvl w:val="0"/>
        <w:rPr>
          <w:bCs/>
          <w:noProof/>
          <w:szCs w:val="22"/>
        </w:rPr>
      </w:pPr>
      <w:r w:rsidRPr="008321D7">
        <w:rPr>
          <w:b/>
          <w:noProof/>
          <w:szCs w:val="22"/>
        </w:rPr>
        <w:t>Dan il-fuljett kien rivedut l-aħħar f’</w:t>
      </w:r>
    </w:p>
    <w:p w14:paraId="3006B721" w14:textId="77777777" w:rsidR="00DC63F6" w:rsidRPr="008321D7" w:rsidRDefault="00DC63F6" w:rsidP="00DC63F6">
      <w:pPr>
        <w:numPr>
          <w:ilvl w:val="12"/>
          <w:numId w:val="0"/>
        </w:numPr>
        <w:tabs>
          <w:tab w:val="clear" w:pos="567"/>
        </w:tabs>
        <w:spacing w:line="240" w:lineRule="auto"/>
        <w:ind w:right="-2"/>
        <w:rPr>
          <w:noProof/>
          <w:szCs w:val="22"/>
        </w:rPr>
      </w:pPr>
    </w:p>
    <w:p w14:paraId="0CAC3A18" w14:textId="77777777" w:rsidR="00DC63F6" w:rsidRPr="008321D7" w:rsidRDefault="00A67DE0" w:rsidP="00DC63F6">
      <w:pPr>
        <w:numPr>
          <w:ilvl w:val="12"/>
          <w:numId w:val="0"/>
        </w:numPr>
        <w:tabs>
          <w:tab w:val="clear" w:pos="567"/>
        </w:tabs>
        <w:spacing w:line="240" w:lineRule="auto"/>
        <w:ind w:right="-2"/>
        <w:rPr>
          <w:b/>
        </w:rPr>
      </w:pPr>
      <w:r w:rsidRPr="008321D7">
        <w:rPr>
          <w:b/>
        </w:rPr>
        <w:t>Sorsi oħra ta’ informazzjoni</w:t>
      </w:r>
    </w:p>
    <w:p w14:paraId="463D5AAC" w14:textId="77777777" w:rsidR="00DC63F6" w:rsidRPr="008321D7" w:rsidRDefault="00DC63F6" w:rsidP="00DC63F6">
      <w:pPr>
        <w:numPr>
          <w:ilvl w:val="12"/>
          <w:numId w:val="0"/>
        </w:numPr>
        <w:tabs>
          <w:tab w:val="clear" w:pos="567"/>
        </w:tabs>
        <w:spacing w:line="240" w:lineRule="auto"/>
        <w:ind w:right="-2"/>
        <w:rPr>
          <w:noProof/>
          <w:szCs w:val="22"/>
        </w:rPr>
      </w:pPr>
    </w:p>
    <w:p w14:paraId="3ACC5BEA" w14:textId="77777777" w:rsidR="00DC63F6" w:rsidRPr="008321D7" w:rsidRDefault="00A67DE0" w:rsidP="00DC63F6">
      <w:pPr>
        <w:tabs>
          <w:tab w:val="clear" w:pos="567"/>
        </w:tabs>
        <w:spacing w:line="240" w:lineRule="auto"/>
        <w:ind w:right="-449"/>
        <w:rPr>
          <w:noProof/>
          <w:szCs w:val="22"/>
        </w:rPr>
      </w:pPr>
      <w:r w:rsidRPr="008321D7">
        <w:rPr>
          <w:bCs/>
          <w:noProof/>
          <w:szCs w:val="22"/>
        </w:rPr>
        <w:t xml:space="preserve">Informazzjoni dettaljata dwar din il-mediċina tinsab fuq </w:t>
      </w:r>
      <w:r w:rsidRPr="008321D7">
        <w:t xml:space="preserve">is-sit </w:t>
      </w:r>
      <w:r w:rsidRPr="008321D7">
        <w:rPr>
          <w:szCs w:val="22"/>
        </w:rPr>
        <w:t>elettroniku</w:t>
      </w:r>
      <w:r w:rsidRPr="008321D7">
        <w:rPr>
          <w:bCs/>
          <w:noProof/>
          <w:szCs w:val="22"/>
        </w:rPr>
        <w:t xml:space="preserve"> tal-Aġenzija Ewropea għall-Mediċini : </w:t>
      </w:r>
      <w:hyperlink r:id="rId42" w:history="1">
        <w:r w:rsidRPr="008321D7">
          <w:rPr>
            <w:rStyle w:val="Hyperlink"/>
            <w:noProof/>
            <w:szCs w:val="22"/>
          </w:rPr>
          <w:t>http://www.ema.europa.eu/</w:t>
        </w:r>
      </w:hyperlink>
    </w:p>
    <w:p w14:paraId="4CEEFB45" w14:textId="77777777" w:rsidR="00DC63F6" w:rsidRPr="008321D7" w:rsidRDefault="00DC63F6" w:rsidP="00DC63F6">
      <w:pPr>
        <w:tabs>
          <w:tab w:val="clear" w:pos="567"/>
        </w:tabs>
        <w:spacing w:line="240" w:lineRule="auto"/>
        <w:ind w:right="-449"/>
        <w:rPr>
          <w:noProof/>
          <w:szCs w:val="22"/>
        </w:rPr>
      </w:pPr>
    </w:p>
    <w:p w14:paraId="6029A195" w14:textId="4FF2A59C" w:rsidR="00DC63F6" w:rsidRPr="008321D7" w:rsidRDefault="00A67DE0" w:rsidP="007E2238">
      <w:pPr>
        <w:tabs>
          <w:tab w:val="clear" w:pos="567"/>
        </w:tabs>
        <w:spacing w:line="240" w:lineRule="auto"/>
        <w:rPr>
          <w:b/>
          <w:noProof/>
        </w:rPr>
      </w:pPr>
      <w:bookmarkStart w:id="147" w:name="_Hlk131508613"/>
      <w:r w:rsidRPr="008321D7">
        <w:rPr>
          <w:b/>
          <w:noProof/>
        </w:rPr>
        <w:t>It-tagħrif li jmiss qed jingħata bis għal professjonisti tal-kura tas-saħħa biss</w:t>
      </w:r>
    </w:p>
    <w:p w14:paraId="3828CD96" w14:textId="77777777" w:rsidR="00DC63F6" w:rsidRPr="008321D7" w:rsidRDefault="00DC63F6" w:rsidP="00DC63F6">
      <w:pPr>
        <w:tabs>
          <w:tab w:val="clear" w:pos="567"/>
        </w:tabs>
        <w:spacing w:line="240" w:lineRule="auto"/>
        <w:ind w:right="-449"/>
        <w:outlineLvl w:val="0"/>
        <w:rPr>
          <w:b/>
          <w:noProof/>
        </w:rPr>
      </w:pPr>
    </w:p>
    <w:p w14:paraId="1063C205" w14:textId="77777777" w:rsidR="00DC63F6" w:rsidRPr="008321D7" w:rsidRDefault="00A67DE0" w:rsidP="00DC63F6">
      <w:pPr>
        <w:tabs>
          <w:tab w:val="clear" w:pos="567"/>
        </w:tabs>
        <w:spacing w:line="240" w:lineRule="auto"/>
        <w:ind w:right="-449"/>
        <w:rPr>
          <w:szCs w:val="22"/>
        </w:rPr>
      </w:pPr>
      <w:r w:rsidRPr="008321D7">
        <w:rPr>
          <w:szCs w:val="22"/>
        </w:rPr>
        <w:t>Kull fjala ta’ soluzzjoni għall-infużjoni Lacosamide Adroiq għandha tintuża darba biss (għall-użu ta’ darba). Kull soluzzjoni li ma tintużax għandha tintrema (ara sezzjoni 3).</w:t>
      </w:r>
    </w:p>
    <w:p w14:paraId="5E16FB14" w14:textId="77777777" w:rsidR="00DC63F6" w:rsidRPr="008321D7" w:rsidRDefault="00DC63F6" w:rsidP="00DC63F6">
      <w:pPr>
        <w:tabs>
          <w:tab w:val="clear" w:pos="567"/>
        </w:tabs>
        <w:spacing w:line="240" w:lineRule="auto"/>
        <w:ind w:right="-449"/>
        <w:rPr>
          <w:noProof/>
        </w:rPr>
      </w:pPr>
    </w:p>
    <w:p w14:paraId="32AB1020" w14:textId="77777777" w:rsidR="00DC63F6" w:rsidRPr="008321D7" w:rsidRDefault="00A67DE0" w:rsidP="00DC63F6">
      <w:pPr>
        <w:tabs>
          <w:tab w:val="clear" w:pos="567"/>
        </w:tabs>
        <w:spacing w:line="240" w:lineRule="auto"/>
        <w:ind w:right="-449"/>
        <w:rPr>
          <w:szCs w:val="22"/>
        </w:rPr>
      </w:pPr>
      <w:r w:rsidRPr="008321D7">
        <w:rPr>
          <w:noProof/>
        </w:rPr>
        <w:t xml:space="preserve">Is-soluzzjoni għall-infużjoni </w:t>
      </w:r>
      <w:r w:rsidRPr="008321D7">
        <w:rPr>
          <w:szCs w:val="22"/>
        </w:rPr>
        <w:t>Lacosamide Adroiq</w:t>
      </w:r>
      <w:r w:rsidRPr="008321D7">
        <w:rPr>
          <w:noProof/>
        </w:rPr>
        <w:t xml:space="preserve"> jista’ jittieħed mingħajr ma jiġi dilwit aktar, jew jista’ jiġi dilwit b’dawn is-soluzzjonijiet li ġejjin: </w:t>
      </w:r>
      <w:r w:rsidRPr="008321D7">
        <w:rPr>
          <w:szCs w:val="22"/>
        </w:rPr>
        <w:t>sodium chloride</w:t>
      </w:r>
      <w:r w:rsidRPr="008321D7">
        <w:t xml:space="preserve"> 9 mg/ml (0.9 %)</w:t>
      </w:r>
      <w:r w:rsidRPr="008321D7">
        <w:rPr>
          <w:szCs w:val="22"/>
        </w:rPr>
        <w:t xml:space="preserve">, </w:t>
      </w:r>
      <w:r w:rsidRPr="008321D7">
        <w:t>glucose 50 mg/ml</w:t>
      </w:r>
      <w:r w:rsidRPr="008321D7">
        <w:rPr>
          <w:szCs w:val="22"/>
        </w:rPr>
        <w:t xml:space="preserve"> jew soluzzjoni lactated Ringer’s. </w:t>
      </w:r>
    </w:p>
    <w:p w14:paraId="679657A4" w14:textId="77777777" w:rsidR="00DC63F6" w:rsidRPr="008321D7" w:rsidRDefault="00DC63F6" w:rsidP="00DC63F6">
      <w:pPr>
        <w:tabs>
          <w:tab w:val="clear" w:pos="567"/>
        </w:tabs>
        <w:spacing w:line="240" w:lineRule="auto"/>
        <w:ind w:right="-449"/>
        <w:rPr>
          <w:szCs w:val="22"/>
        </w:rPr>
      </w:pPr>
    </w:p>
    <w:p w14:paraId="0DAD1B61" w14:textId="77777777" w:rsidR="00DC63F6" w:rsidRPr="008321D7" w:rsidRDefault="00A67DE0" w:rsidP="00DC63F6">
      <w:pPr>
        <w:tabs>
          <w:tab w:val="clear" w:pos="567"/>
        </w:tabs>
        <w:spacing w:line="240" w:lineRule="auto"/>
        <w:ind w:right="-449"/>
        <w:rPr>
          <w:szCs w:val="22"/>
        </w:rPr>
      </w:pPr>
      <w:r w:rsidRPr="008321D7">
        <w:rPr>
          <w:szCs w:val="22"/>
        </w:rPr>
        <w:t>Mill-aspett mikrobijoloġiku, il-prodott għandu jintuża immedjatament. Jekk ma jintużax immedjatament, il-ħinijiet u l-kondizzjonijiet waqt il-ħażna qabel l-użu huma r-risponsabbiltà ta’ minn juża u ma jkunx itwal minn 24 siegħa f’2 sa 8 °C, sakemm id-dilwizzjoni saret f’kundizzjonijiet asettiċi kkontrollati u validati.</w:t>
      </w:r>
    </w:p>
    <w:p w14:paraId="450001D3" w14:textId="77777777" w:rsidR="00DC63F6" w:rsidRPr="008321D7" w:rsidRDefault="00DC63F6" w:rsidP="00DC63F6">
      <w:pPr>
        <w:tabs>
          <w:tab w:val="clear" w:pos="567"/>
        </w:tabs>
        <w:spacing w:line="240" w:lineRule="auto"/>
        <w:ind w:right="-449"/>
        <w:rPr>
          <w:szCs w:val="22"/>
        </w:rPr>
      </w:pPr>
    </w:p>
    <w:p w14:paraId="2C52CE3A" w14:textId="77777777" w:rsidR="00DC63F6" w:rsidRPr="008321D7" w:rsidRDefault="00A67DE0" w:rsidP="00DC63F6">
      <w:pPr>
        <w:tabs>
          <w:tab w:val="clear" w:pos="567"/>
        </w:tabs>
        <w:spacing w:line="240" w:lineRule="auto"/>
        <w:ind w:right="-449"/>
        <w:rPr>
          <w:noProof/>
        </w:rPr>
      </w:pPr>
      <w:r w:rsidRPr="008321D7">
        <w:rPr>
          <w:szCs w:val="22"/>
        </w:rPr>
        <w:t>L-istabbiltà kimika u fiżika waqt l-użu kienet murija għal 24 siegħa f’temperaturi sa mhux aktar minn 25° C u f’2-8 C għall-prodotti mħallta ma’ dawn id-dilwenti u maħżuna fil-ħġieġ jew boroż tal-Poly Vinl Chloride (PVC).</w:t>
      </w:r>
      <w:bookmarkEnd w:id="147"/>
    </w:p>
    <w:sectPr w:rsidR="00DC63F6" w:rsidRPr="008321D7">
      <w:footerReference w:type="default" r:id="rId43"/>
      <w:footerReference w:type="first" r:id="rId44"/>
      <w:endnotePr>
        <w:numFmt w:val="decimal"/>
      </w:endnotePr>
      <w:pgSz w:w="11907" w:h="16840" w:code="9"/>
      <w:pgMar w:top="1134" w:right="1417" w:bottom="1134" w:left="1417"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5B25" w14:textId="77777777" w:rsidR="009B0380" w:rsidRDefault="00A67DE0">
      <w:pPr>
        <w:spacing w:line="240" w:lineRule="auto"/>
      </w:pPr>
      <w:r>
        <w:separator/>
      </w:r>
    </w:p>
  </w:endnote>
  <w:endnote w:type="continuationSeparator" w:id="0">
    <w:p w14:paraId="37C09952" w14:textId="77777777" w:rsidR="009B0380" w:rsidRDefault="00A67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ArialUnicodeMS">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738A" w14:textId="77777777" w:rsidR="00DA3084" w:rsidRDefault="00A67DE0">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172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738B" w14:textId="77777777" w:rsidR="00DA3084" w:rsidRDefault="00A67DE0">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sidR="006D1037">
      <w:rPr>
        <w:rFonts w:ascii="Arial" w:hAnsi="Arial" w:cs="Arial"/>
      </w:rPr>
      <w:fldChar w:fldCharType="separate"/>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C1123" w14:textId="77777777" w:rsidR="009B0380" w:rsidRDefault="00A67DE0">
      <w:pPr>
        <w:spacing w:line="240" w:lineRule="auto"/>
      </w:pPr>
      <w:r>
        <w:separator/>
      </w:r>
    </w:p>
  </w:footnote>
  <w:footnote w:type="continuationSeparator" w:id="0">
    <w:p w14:paraId="45E5EAA8" w14:textId="77777777" w:rsidR="009B0380" w:rsidRDefault="00A67D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084A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58A43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8AB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8ABE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0F0C0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28B6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1A8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2CFF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D8EC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3277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21739"/>
    <w:multiLevelType w:val="hybridMultilevel"/>
    <w:tmpl w:val="2A92ABF4"/>
    <w:lvl w:ilvl="0" w:tplc="DD189A82">
      <w:numFmt w:val="bullet"/>
      <w:lvlText w:val="-"/>
      <w:lvlJc w:val="left"/>
      <w:pPr>
        <w:ind w:left="720" w:hanging="360"/>
      </w:pPr>
      <w:rPr>
        <w:rFonts w:ascii="Times New Roman" w:eastAsia="Times New Roman" w:hAnsi="Times New Roman" w:cs="Times New Roman" w:hint="default"/>
      </w:rPr>
    </w:lvl>
    <w:lvl w:ilvl="1" w:tplc="FA4005A4" w:tentative="1">
      <w:start w:val="1"/>
      <w:numFmt w:val="bullet"/>
      <w:lvlText w:val="o"/>
      <w:lvlJc w:val="left"/>
      <w:pPr>
        <w:ind w:left="1440" w:hanging="360"/>
      </w:pPr>
      <w:rPr>
        <w:rFonts w:ascii="Courier New" w:hAnsi="Courier New" w:cs="Courier New" w:hint="default"/>
      </w:rPr>
    </w:lvl>
    <w:lvl w:ilvl="2" w:tplc="DECA8158" w:tentative="1">
      <w:start w:val="1"/>
      <w:numFmt w:val="bullet"/>
      <w:lvlText w:val=""/>
      <w:lvlJc w:val="left"/>
      <w:pPr>
        <w:ind w:left="2160" w:hanging="360"/>
      </w:pPr>
      <w:rPr>
        <w:rFonts w:ascii="Wingdings" w:hAnsi="Wingdings" w:hint="default"/>
      </w:rPr>
    </w:lvl>
    <w:lvl w:ilvl="3" w:tplc="7B04AD1C" w:tentative="1">
      <w:start w:val="1"/>
      <w:numFmt w:val="bullet"/>
      <w:lvlText w:val=""/>
      <w:lvlJc w:val="left"/>
      <w:pPr>
        <w:ind w:left="2880" w:hanging="360"/>
      </w:pPr>
      <w:rPr>
        <w:rFonts w:ascii="Symbol" w:hAnsi="Symbol" w:hint="default"/>
      </w:rPr>
    </w:lvl>
    <w:lvl w:ilvl="4" w:tplc="B1825EC0" w:tentative="1">
      <w:start w:val="1"/>
      <w:numFmt w:val="bullet"/>
      <w:lvlText w:val="o"/>
      <w:lvlJc w:val="left"/>
      <w:pPr>
        <w:ind w:left="3600" w:hanging="360"/>
      </w:pPr>
      <w:rPr>
        <w:rFonts w:ascii="Courier New" w:hAnsi="Courier New" w:cs="Courier New" w:hint="default"/>
      </w:rPr>
    </w:lvl>
    <w:lvl w:ilvl="5" w:tplc="8532669A" w:tentative="1">
      <w:start w:val="1"/>
      <w:numFmt w:val="bullet"/>
      <w:lvlText w:val=""/>
      <w:lvlJc w:val="left"/>
      <w:pPr>
        <w:ind w:left="4320" w:hanging="360"/>
      </w:pPr>
      <w:rPr>
        <w:rFonts w:ascii="Wingdings" w:hAnsi="Wingdings" w:hint="default"/>
      </w:rPr>
    </w:lvl>
    <w:lvl w:ilvl="6" w:tplc="9E6036FC" w:tentative="1">
      <w:start w:val="1"/>
      <w:numFmt w:val="bullet"/>
      <w:lvlText w:val=""/>
      <w:lvlJc w:val="left"/>
      <w:pPr>
        <w:ind w:left="5040" w:hanging="360"/>
      </w:pPr>
      <w:rPr>
        <w:rFonts w:ascii="Symbol" w:hAnsi="Symbol" w:hint="default"/>
      </w:rPr>
    </w:lvl>
    <w:lvl w:ilvl="7" w:tplc="DFFE9240" w:tentative="1">
      <w:start w:val="1"/>
      <w:numFmt w:val="bullet"/>
      <w:lvlText w:val="o"/>
      <w:lvlJc w:val="left"/>
      <w:pPr>
        <w:ind w:left="5760" w:hanging="360"/>
      </w:pPr>
      <w:rPr>
        <w:rFonts w:ascii="Courier New" w:hAnsi="Courier New" w:cs="Courier New" w:hint="default"/>
      </w:rPr>
    </w:lvl>
    <w:lvl w:ilvl="8" w:tplc="24981E0C" w:tentative="1">
      <w:start w:val="1"/>
      <w:numFmt w:val="bullet"/>
      <w:lvlText w:val=""/>
      <w:lvlJc w:val="left"/>
      <w:pPr>
        <w:ind w:left="6480" w:hanging="360"/>
      </w:pPr>
      <w:rPr>
        <w:rFonts w:ascii="Wingdings" w:hAnsi="Wingdings" w:hint="default"/>
      </w:rPr>
    </w:lvl>
  </w:abstractNum>
  <w:abstractNum w:abstractNumId="12" w15:restartNumberingAfterBreak="0">
    <w:nsid w:val="01ED0BBA"/>
    <w:multiLevelType w:val="hybridMultilevel"/>
    <w:tmpl w:val="BA144754"/>
    <w:lvl w:ilvl="0" w:tplc="EEEEBB5A">
      <w:start w:val="1"/>
      <w:numFmt w:val="bullet"/>
      <w:lvlText w:val=""/>
      <w:lvlJc w:val="left"/>
      <w:pPr>
        <w:ind w:left="360" w:hanging="360"/>
      </w:pPr>
      <w:rPr>
        <w:rFonts w:ascii="Symbol" w:hAnsi="Symbol" w:hint="default"/>
      </w:rPr>
    </w:lvl>
    <w:lvl w:ilvl="1" w:tplc="E37CBA94">
      <w:numFmt w:val="bullet"/>
      <w:lvlText w:val="-"/>
      <w:lvlJc w:val="left"/>
      <w:pPr>
        <w:ind w:left="1080" w:hanging="360"/>
      </w:pPr>
      <w:rPr>
        <w:rFonts w:ascii="Times New Roman" w:eastAsia="Times New Roman" w:hAnsi="Times New Roman" w:cs="Times New Roman" w:hint="default"/>
      </w:rPr>
    </w:lvl>
    <w:lvl w:ilvl="2" w:tplc="2E4209C6" w:tentative="1">
      <w:start w:val="1"/>
      <w:numFmt w:val="bullet"/>
      <w:lvlText w:val=""/>
      <w:lvlJc w:val="left"/>
      <w:pPr>
        <w:ind w:left="1800" w:hanging="360"/>
      </w:pPr>
      <w:rPr>
        <w:rFonts w:ascii="Wingdings" w:hAnsi="Wingdings" w:hint="default"/>
      </w:rPr>
    </w:lvl>
    <w:lvl w:ilvl="3" w:tplc="5394EB8C" w:tentative="1">
      <w:start w:val="1"/>
      <w:numFmt w:val="bullet"/>
      <w:lvlText w:val=""/>
      <w:lvlJc w:val="left"/>
      <w:pPr>
        <w:ind w:left="2520" w:hanging="360"/>
      </w:pPr>
      <w:rPr>
        <w:rFonts w:ascii="Symbol" w:hAnsi="Symbol" w:hint="default"/>
      </w:rPr>
    </w:lvl>
    <w:lvl w:ilvl="4" w:tplc="E17AAB94" w:tentative="1">
      <w:start w:val="1"/>
      <w:numFmt w:val="bullet"/>
      <w:lvlText w:val="o"/>
      <w:lvlJc w:val="left"/>
      <w:pPr>
        <w:ind w:left="3240" w:hanging="360"/>
      </w:pPr>
      <w:rPr>
        <w:rFonts w:ascii="Courier New" w:hAnsi="Courier New" w:cs="Courier New" w:hint="default"/>
      </w:rPr>
    </w:lvl>
    <w:lvl w:ilvl="5" w:tplc="D3CCB48A" w:tentative="1">
      <w:start w:val="1"/>
      <w:numFmt w:val="bullet"/>
      <w:lvlText w:val=""/>
      <w:lvlJc w:val="left"/>
      <w:pPr>
        <w:ind w:left="3960" w:hanging="360"/>
      </w:pPr>
      <w:rPr>
        <w:rFonts w:ascii="Wingdings" w:hAnsi="Wingdings" w:hint="default"/>
      </w:rPr>
    </w:lvl>
    <w:lvl w:ilvl="6" w:tplc="B8D430E8" w:tentative="1">
      <w:start w:val="1"/>
      <w:numFmt w:val="bullet"/>
      <w:lvlText w:val=""/>
      <w:lvlJc w:val="left"/>
      <w:pPr>
        <w:ind w:left="4680" w:hanging="360"/>
      </w:pPr>
      <w:rPr>
        <w:rFonts w:ascii="Symbol" w:hAnsi="Symbol" w:hint="default"/>
      </w:rPr>
    </w:lvl>
    <w:lvl w:ilvl="7" w:tplc="7A603BDA" w:tentative="1">
      <w:start w:val="1"/>
      <w:numFmt w:val="bullet"/>
      <w:lvlText w:val="o"/>
      <w:lvlJc w:val="left"/>
      <w:pPr>
        <w:ind w:left="5400" w:hanging="360"/>
      </w:pPr>
      <w:rPr>
        <w:rFonts w:ascii="Courier New" w:hAnsi="Courier New" w:cs="Courier New" w:hint="default"/>
      </w:rPr>
    </w:lvl>
    <w:lvl w:ilvl="8" w:tplc="AAE6CB6A" w:tentative="1">
      <w:start w:val="1"/>
      <w:numFmt w:val="bullet"/>
      <w:lvlText w:val=""/>
      <w:lvlJc w:val="left"/>
      <w:pPr>
        <w:ind w:left="6120" w:hanging="360"/>
      </w:pPr>
      <w:rPr>
        <w:rFonts w:ascii="Wingdings" w:hAnsi="Wingdings" w:hint="default"/>
      </w:rPr>
    </w:lvl>
  </w:abstractNum>
  <w:abstractNum w:abstractNumId="13" w15:restartNumberingAfterBreak="0">
    <w:nsid w:val="024711EF"/>
    <w:multiLevelType w:val="hybridMultilevel"/>
    <w:tmpl w:val="3DD8D280"/>
    <w:lvl w:ilvl="0" w:tplc="6F74440A">
      <w:start w:val="1"/>
      <w:numFmt w:val="bullet"/>
      <w:lvlText w:val=""/>
      <w:lvlJc w:val="left"/>
      <w:pPr>
        <w:tabs>
          <w:tab w:val="num" w:pos="567"/>
        </w:tabs>
        <w:ind w:left="567" w:hanging="567"/>
      </w:pPr>
      <w:rPr>
        <w:rFonts w:ascii="Symbol" w:hAnsi="Symbol" w:hint="default"/>
      </w:rPr>
    </w:lvl>
    <w:lvl w:ilvl="1" w:tplc="96D290F2" w:tentative="1">
      <w:start w:val="1"/>
      <w:numFmt w:val="bullet"/>
      <w:lvlText w:val="o"/>
      <w:lvlJc w:val="left"/>
      <w:pPr>
        <w:tabs>
          <w:tab w:val="num" w:pos="1440"/>
        </w:tabs>
        <w:ind w:left="1440" w:hanging="360"/>
      </w:pPr>
      <w:rPr>
        <w:rFonts w:ascii="Courier New" w:hAnsi="Courier New" w:cs="Courier New" w:hint="default"/>
      </w:rPr>
    </w:lvl>
    <w:lvl w:ilvl="2" w:tplc="20D85AD6" w:tentative="1">
      <w:start w:val="1"/>
      <w:numFmt w:val="bullet"/>
      <w:lvlText w:val=""/>
      <w:lvlJc w:val="left"/>
      <w:pPr>
        <w:tabs>
          <w:tab w:val="num" w:pos="2160"/>
        </w:tabs>
        <w:ind w:left="2160" w:hanging="360"/>
      </w:pPr>
      <w:rPr>
        <w:rFonts w:ascii="Wingdings" w:hAnsi="Wingdings" w:hint="default"/>
      </w:rPr>
    </w:lvl>
    <w:lvl w:ilvl="3" w:tplc="5CCEE778" w:tentative="1">
      <w:start w:val="1"/>
      <w:numFmt w:val="bullet"/>
      <w:lvlText w:val=""/>
      <w:lvlJc w:val="left"/>
      <w:pPr>
        <w:tabs>
          <w:tab w:val="num" w:pos="2880"/>
        </w:tabs>
        <w:ind w:left="2880" w:hanging="360"/>
      </w:pPr>
      <w:rPr>
        <w:rFonts w:ascii="Symbol" w:hAnsi="Symbol" w:hint="default"/>
      </w:rPr>
    </w:lvl>
    <w:lvl w:ilvl="4" w:tplc="72E43170" w:tentative="1">
      <w:start w:val="1"/>
      <w:numFmt w:val="bullet"/>
      <w:lvlText w:val="o"/>
      <w:lvlJc w:val="left"/>
      <w:pPr>
        <w:tabs>
          <w:tab w:val="num" w:pos="3600"/>
        </w:tabs>
        <w:ind w:left="3600" w:hanging="360"/>
      </w:pPr>
      <w:rPr>
        <w:rFonts w:ascii="Courier New" w:hAnsi="Courier New" w:cs="Courier New" w:hint="default"/>
      </w:rPr>
    </w:lvl>
    <w:lvl w:ilvl="5" w:tplc="24125070" w:tentative="1">
      <w:start w:val="1"/>
      <w:numFmt w:val="bullet"/>
      <w:lvlText w:val=""/>
      <w:lvlJc w:val="left"/>
      <w:pPr>
        <w:tabs>
          <w:tab w:val="num" w:pos="4320"/>
        </w:tabs>
        <w:ind w:left="4320" w:hanging="360"/>
      </w:pPr>
      <w:rPr>
        <w:rFonts w:ascii="Wingdings" w:hAnsi="Wingdings" w:hint="default"/>
      </w:rPr>
    </w:lvl>
    <w:lvl w:ilvl="6" w:tplc="506E1740" w:tentative="1">
      <w:start w:val="1"/>
      <w:numFmt w:val="bullet"/>
      <w:lvlText w:val=""/>
      <w:lvlJc w:val="left"/>
      <w:pPr>
        <w:tabs>
          <w:tab w:val="num" w:pos="5040"/>
        </w:tabs>
        <w:ind w:left="5040" w:hanging="360"/>
      </w:pPr>
      <w:rPr>
        <w:rFonts w:ascii="Symbol" w:hAnsi="Symbol" w:hint="default"/>
      </w:rPr>
    </w:lvl>
    <w:lvl w:ilvl="7" w:tplc="4F62F732" w:tentative="1">
      <w:start w:val="1"/>
      <w:numFmt w:val="bullet"/>
      <w:lvlText w:val="o"/>
      <w:lvlJc w:val="left"/>
      <w:pPr>
        <w:tabs>
          <w:tab w:val="num" w:pos="5760"/>
        </w:tabs>
        <w:ind w:left="5760" w:hanging="360"/>
      </w:pPr>
      <w:rPr>
        <w:rFonts w:ascii="Courier New" w:hAnsi="Courier New" w:cs="Courier New" w:hint="default"/>
      </w:rPr>
    </w:lvl>
    <w:lvl w:ilvl="8" w:tplc="F88C9E3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B449C5"/>
    <w:multiLevelType w:val="hybridMultilevel"/>
    <w:tmpl w:val="954E433C"/>
    <w:lvl w:ilvl="0" w:tplc="2C144E84">
      <w:start w:val="1"/>
      <w:numFmt w:val="bullet"/>
      <w:lvlText w:val=""/>
      <w:lvlJc w:val="left"/>
      <w:pPr>
        <w:ind w:left="720" w:hanging="360"/>
      </w:pPr>
      <w:rPr>
        <w:rFonts w:ascii="Symbol" w:hAnsi="Symbol" w:hint="default"/>
      </w:rPr>
    </w:lvl>
    <w:lvl w:ilvl="1" w:tplc="6F545DD0" w:tentative="1">
      <w:start w:val="1"/>
      <w:numFmt w:val="bullet"/>
      <w:lvlText w:val="o"/>
      <w:lvlJc w:val="left"/>
      <w:pPr>
        <w:ind w:left="1440" w:hanging="360"/>
      </w:pPr>
      <w:rPr>
        <w:rFonts w:ascii="Courier New" w:hAnsi="Courier New" w:cs="Courier New" w:hint="default"/>
      </w:rPr>
    </w:lvl>
    <w:lvl w:ilvl="2" w:tplc="6EDEA4E6" w:tentative="1">
      <w:start w:val="1"/>
      <w:numFmt w:val="bullet"/>
      <w:lvlText w:val=""/>
      <w:lvlJc w:val="left"/>
      <w:pPr>
        <w:ind w:left="2160" w:hanging="360"/>
      </w:pPr>
      <w:rPr>
        <w:rFonts w:ascii="Wingdings" w:hAnsi="Wingdings" w:hint="default"/>
      </w:rPr>
    </w:lvl>
    <w:lvl w:ilvl="3" w:tplc="AB2E976C" w:tentative="1">
      <w:start w:val="1"/>
      <w:numFmt w:val="bullet"/>
      <w:lvlText w:val=""/>
      <w:lvlJc w:val="left"/>
      <w:pPr>
        <w:ind w:left="2880" w:hanging="360"/>
      </w:pPr>
      <w:rPr>
        <w:rFonts w:ascii="Symbol" w:hAnsi="Symbol" w:hint="default"/>
      </w:rPr>
    </w:lvl>
    <w:lvl w:ilvl="4" w:tplc="95BCFB84" w:tentative="1">
      <w:start w:val="1"/>
      <w:numFmt w:val="bullet"/>
      <w:lvlText w:val="o"/>
      <w:lvlJc w:val="left"/>
      <w:pPr>
        <w:ind w:left="3600" w:hanging="360"/>
      </w:pPr>
      <w:rPr>
        <w:rFonts w:ascii="Courier New" w:hAnsi="Courier New" w:cs="Courier New" w:hint="default"/>
      </w:rPr>
    </w:lvl>
    <w:lvl w:ilvl="5" w:tplc="9AD210D2" w:tentative="1">
      <w:start w:val="1"/>
      <w:numFmt w:val="bullet"/>
      <w:lvlText w:val=""/>
      <w:lvlJc w:val="left"/>
      <w:pPr>
        <w:ind w:left="4320" w:hanging="360"/>
      </w:pPr>
      <w:rPr>
        <w:rFonts w:ascii="Wingdings" w:hAnsi="Wingdings" w:hint="default"/>
      </w:rPr>
    </w:lvl>
    <w:lvl w:ilvl="6" w:tplc="C930C358" w:tentative="1">
      <w:start w:val="1"/>
      <w:numFmt w:val="bullet"/>
      <w:lvlText w:val=""/>
      <w:lvlJc w:val="left"/>
      <w:pPr>
        <w:ind w:left="5040" w:hanging="360"/>
      </w:pPr>
      <w:rPr>
        <w:rFonts w:ascii="Symbol" w:hAnsi="Symbol" w:hint="default"/>
      </w:rPr>
    </w:lvl>
    <w:lvl w:ilvl="7" w:tplc="B8448FEE" w:tentative="1">
      <w:start w:val="1"/>
      <w:numFmt w:val="bullet"/>
      <w:lvlText w:val="o"/>
      <w:lvlJc w:val="left"/>
      <w:pPr>
        <w:ind w:left="5760" w:hanging="360"/>
      </w:pPr>
      <w:rPr>
        <w:rFonts w:ascii="Courier New" w:hAnsi="Courier New" w:cs="Courier New" w:hint="default"/>
      </w:rPr>
    </w:lvl>
    <w:lvl w:ilvl="8" w:tplc="1BE21CC8" w:tentative="1">
      <w:start w:val="1"/>
      <w:numFmt w:val="bullet"/>
      <w:lvlText w:val=""/>
      <w:lvlJc w:val="left"/>
      <w:pPr>
        <w:ind w:left="6480" w:hanging="360"/>
      </w:pPr>
      <w:rPr>
        <w:rFonts w:ascii="Wingdings" w:hAnsi="Wingdings" w:hint="default"/>
      </w:rPr>
    </w:lvl>
  </w:abstractNum>
  <w:abstractNum w:abstractNumId="15" w15:restartNumberingAfterBreak="0">
    <w:nsid w:val="03D53E31"/>
    <w:multiLevelType w:val="hybridMultilevel"/>
    <w:tmpl w:val="ED7C454A"/>
    <w:lvl w:ilvl="0" w:tplc="32C879E0">
      <w:start w:val="1"/>
      <w:numFmt w:val="bullet"/>
      <w:lvlText w:val=""/>
      <w:lvlJc w:val="left"/>
      <w:pPr>
        <w:ind w:left="720" w:hanging="360"/>
      </w:pPr>
      <w:rPr>
        <w:rFonts w:ascii="Symbol" w:hAnsi="Symbol" w:hint="default"/>
      </w:rPr>
    </w:lvl>
    <w:lvl w:ilvl="1" w:tplc="FAB6BEE2" w:tentative="1">
      <w:start w:val="1"/>
      <w:numFmt w:val="bullet"/>
      <w:lvlText w:val="o"/>
      <w:lvlJc w:val="left"/>
      <w:pPr>
        <w:ind w:left="1440" w:hanging="360"/>
      </w:pPr>
      <w:rPr>
        <w:rFonts w:ascii="Courier New" w:hAnsi="Courier New" w:cs="Courier New" w:hint="default"/>
      </w:rPr>
    </w:lvl>
    <w:lvl w:ilvl="2" w:tplc="7452CAD0" w:tentative="1">
      <w:start w:val="1"/>
      <w:numFmt w:val="bullet"/>
      <w:lvlText w:val=""/>
      <w:lvlJc w:val="left"/>
      <w:pPr>
        <w:ind w:left="2160" w:hanging="360"/>
      </w:pPr>
      <w:rPr>
        <w:rFonts w:ascii="Wingdings" w:hAnsi="Wingdings" w:hint="default"/>
      </w:rPr>
    </w:lvl>
    <w:lvl w:ilvl="3" w:tplc="2DA0D1C2" w:tentative="1">
      <w:start w:val="1"/>
      <w:numFmt w:val="bullet"/>
      <w:lvlText w:val=""/>
      <w:lvlJc w:val="left"/>
      <w:pPr>
        <w:ind w:left="2880" w:hanging="360"/>
      </w:pPr>
      <w:rPr>
        <w:rFonts w:ascii="Symbol" w:hAnsi="Symbol" w:hint="default"/>
      </w:rPr>
    </w:lvl>
    <w:lvl w:ilvl="4" w:tplc="86A4C636" w:tentative="1">
      <w:start w:val="1"/>
      <w:numFmt w:val="bullet"/>
      <w:lvlText w:val="o"/>
      <w:lvlJc w:val="left"/>
      <w:pPr>
        <w:ind w:left="3600" w:hanging="360"/>
      </w:pPr>
      <w:rPr>
        <w:rFonts w:ascii="Courier New" w:hAnsi="Courier New" w:cs="Courier New" w:hint="default"/>
      </w:rPr>
    </w:lvl>
    <w:lvl w:ilvl="5" w:tplc="A88EFF3E" w:tentative="1">
      <w:start w:val="1"/>
      <w:numFmt w:val="bullet"/>
      <w:lvlText w:val=""/>
      <w:lvlJc w:val="left"/>
      <w:pPr>
        <w:ind w:left="4320" w:hanging="360"/>
      </w:pPr>
      <w:rPr>
        <w:rFonts w:ascii="Wingdings" w:hAnsi="Wingdings" w:hint="default"/>
      </w:rPr>
    </w:lvl>
    <w:lvl w:ilvl="6" w:tplc="8666A096" w:tentative="1">
      <w:start w:val="1"/>
      <w:numFmt w:val="bullet"/>
      <w:lvlText w:val=""/>
      <w:lvlJc w:val="left"/>
      <w:pPr>
        <w:ind w:left="5040" w:hanging="360"/>
      </w:pPr>
      <w:rPr>
        <w:rFonts w:ascii="Symbol" w:hAnsi="Symbol" w:hint="default"/>
      </w:rPr>
    </w:lvl>
    <w:lvl w:ilvl="7" w:tplc="31141E1A" w:tentative="1">
      <w:start w:val="1"/>
      <w:numFmt w:val="bullet"/>
      <w:lvlText w:val="o"/>
      <w:lvlJc w:val="left"/>
      <w:pPr>
        <w:ind w:left="5760" w:hanging="360"/>
      </w:pPr>
      <w:rPr>
        <w:rFonts w:ascii="Courier New" w:hAnsi="Courier New" w:cs="Courier New" w:hint="default"/>
      </w:rPr>
    </w:lvl>
    <w:lvl w:ilvl="8" w:tplc="53C4F44A" w:tentative="1">
      <w:start w:val="1"/>
      <w:numFmt w:val="bullet"/>
      <w:lvlText w:val=""/>
      <w:lvlJc w:val="left"/>
      <w:pPr>
        <w:ind w:left="6480" w:hanging="360"/>
      </w:pPr>
      <w:rPr>
        <w:rFonts w:ascii="Wingdings" w:hAnsi="Wingdings" w:hint="default"/>
      </w:rPr>
    </w:lvl>
  </w:abstractNum>
  <w:abstractNum w:abstractNumId="16" w15:restartNumberingAfterBreak="0">
    <w:nsid w:val="05250CD3"/>
    <w:multiLevelType w:val="multilevel"/>
    <w:tmpl w:val="3EE6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5C46D21"/>
    <w:multiLevelType w:val="hybridMultilevel"/>
    <w:tmpl w:val="A4F61CFE"/>
    <w:lvl w:ilvl="0" w:tplc="3AD42796">
      <w:start w:val="1"/>
      <w:numFmt w:val="bullet"/>
      <w:lvlText w:val=""/>
      <w:lvlJc w:val="left"/>
      <w:pPr>
        <w:tabs>
          <w:tab w:val="num" w:pos="720"/>
        </w:tabs>
        <w:ind w:left="720" w:hanging="360"/>
      </w:pPr>
      <w:rPr>
        <w:rFonts w:ascii="Symbol" w:hAnsi="Symbol" w:hint="default"/>
      </w:rPr>
    </w:lvl>
    <w:lvl w:ilvl="1" w:tplc="1826CC48" w:tentative="1">
      <w:start w:val="1"/>
      <w:numFmt w:val="bullet"/>
      <w:lvlText w:val="o"/>
      <w:lvlJc w:val="left"/>
      <w:pPr>
        <w:tabs>
          <w:tab w:val="num" w:pos="1440"/>
        </w:tabs>
        <w:ind w:left="1440" w:hanging="360"/>
      </w:pPr>
      <w:rPr>
        <w:rFonts w:ascii="Courier New" w:hAnsi="Courier New" w:cs="Courier New" w:hint="default"/>
      </w:rPr>
    </w:lvl>
    <w:lvl w:ilvl="2" w:tplc="6CCC4912" w:tentative="1">
      <w:start w:val="1"/>
      <w:numFmt w:val="bullet"/>
      <w:lvlText w:val=""/>
      <w:lvlJc w:val="left"/>
      <w:pPr>
        <w:tabs>
          <w:tab w:val="num" w:pos="2160"/>
        </w:tabs>
        <w:ind w:left="2160" w:hanging="360"/>
      </w:pPr>
      <w:rPr>
        <w:rFonts w:ascii="Wingdings" w:hAnsi="Wingdings" w:hint="default"/>
      </w:rPr>
    </w:lvl>
    <w:lvl w:ilvl="3" w:tplc="C61818E6" w:tentative="1">
      <w:start w:val="1"/>
      <w:numFmt w:val="bullet"/>
      <w:lvlText w:val=""/>
      <w:lvlJc w:val="left"/>
      <w:pPr>
        <w:tabs>
          <w:tab w:val="num" w:pos="2880"/>
        </w:tabs>
        <w:ind w:left="2880" w:hanging="360"/>
      </w:pPr>
      <w:rPr>
        <w:rFonts w:ascii="Symbol" w:hAnsi="Symbol" w:hint="default"/>
      </w:rPr>
    </w:lvl>
    <w:lvl w:ilvl="4" w:tplc="AE56CDB0" w:tentative="1">
      <w:start w:val="1"/>
      <w:numFmt w:val="bullet"/>
      <w:lvlText w:val="o"/>
      <w:lvlJc w:val="left"/>
      <w:pPr>
        <w:tabs>
          <w:tab w:val="num" w:pos="3600"/>
        </w:tabs>
        <w:ind w:left="3600" w:hanging="360"/>
      </w:pPr>
      <w:rPr>
        <w:rFonts w:ascii="Courier New" w:hAnsi="Courier New" w:cs="Courier New" w:hint="default"/>
      </w:rPr>
    </w:lvl>
    <w:lvl w:ilvl="5" w:tplc="92507F68" w:tentative="1">
      <w:start w:val="1"/>
      <w:numFmt w:val="bullet"/>
      <w:lvlText w:val=""/>
      <w:lvlJc w:val="left"/>
      <w:pPr>
        <w:tabs>
          <w:tab w:val="num" w:pos="4320"/>
        </w:tabs>
        <w:ind w:left="4320" w:hanging="360"/>
      </w:pPr>
      <w:rPr>
        <w:rFonts w:ascii="Wingdings" w:hAnsi="Wingdings" w:hint="default"/>
      </w:rPr>
    </w:lvl>
    <w:lvl w:ilvl="6" w:tplc="2FF68156" w:tentative="1">
      <w:start w:val="1"/>
      <w:numFmt w:val="bullet"/>
      <w:lvlText w:val=""/>
      <w:lvlJc w:val="left"/>
      <w:pPr>
        <w:tabs>
          <w:tab w:val="num" w:pos="5040"/>
        </w:tabs>
        <w:ind w:left="5040" w:hanging="360"/>
      </w:pPr>
      <w:rPr>
        <w:rFonts w:ascii="Symbol" w:hAnsi="Symbol" w:hint="default"/>
      </w:rPr>
    </w:lvl>
    <w:lvl w:ilvl="7" w:tplc="61F434E2" w:tentative="1">
      <w:start w:val="1"/>
      <w:numFmt w:val="bullet"/>
      <w:lvlText w:val="o"/>
      <w:lvlJc w:val="left"/>
      <w:pPr>
        <w:tabs>
          <w:tab w:val="num" w:pos="5760"/>
        </w:tabs>
        <w:ind w:left="5760" w:hanging="360"/>
      </w:pPr>
      <w:rPr>
        <w:rFonts w:ascii="Courier New" w:hAnsi="Courier New" w:cs="Courier New" w:hint="default"/>
      </w:rPr>
    </w:lvl>
    <w:lvl w:ilvl="8" w:tplc="337EED0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65D50D0"/>
    <w:multiLevelType w:val="hybridMultilevel"/>
    <w:tmpl w:val="E8BE6968"/>
    <w:lvl w:ilvl="0" w:tplc="230E1F8C">
      <w:start w:val="1"/>
      <w:numFmt w:val="bullet"/>
      <w:lvlText w:val=""/>
      <w:lvlJc w:val="left"/>
      <w:pPr>
        <w:ind w:left="720" w:hanging="360"/>
      </w:pPr>
      <w:rPr>
        <w:rFonts w:ascii="Symbol" w:hAnsi="Symbol" w:hint="default"/>
      </w:rPr>
    </w:lvl>
    <w:lvl w:ilvl="1" w:tplc="8A9C10CE">
      <w:start w:val="1"/>
      <w:numFmt w:val="bullet"/>
      <w:lvlText w:val="o"/>
      <w:lvlJc w:val="left"/>
      <w:pPr>
        <w:ind w:left="1440" w:hanging="360"/>
      </w:pPr>
      <w:rPr>
        <w:rFonts w:ascii="Courier New" w:hAnsi="Courier New" w:cs="Courier New" w:hint="default"/>
      </w:rPr>
    </w:lvl>
    <w:lvl w:ilvl="2" w:tplc="1C5656B6" w:tentative="1">
      <w:start w:val="1"/>
      <w:numFmt w:val="bullet"/>
      <w:lvlText w:val=""/>
      <w:lvlJc w:val="left"/>
      <w:pPr>
        <w:ind w:left="2160" w:hanging="360"/>
      </w:pPr>
      <w:rPr>
        <w:rFonts w:ascii="Wingdings" w:hAnsi="Wingdings" w:hint="default"/>
      </w:rPr>
    </w:lvl>
    <w:lvl w:ilvl="3" w:tplc="EF18213A" w:tentative="1">
      <w:start w:val="1"/>
      <w:numFmt w:val="bullet"/>
      <w:lvlText w:val=""/>
      <w:lvlJc w:val="left"/>
      <w:pPr>
        <w:ind w:left="2880" w:hanging="360"/>
      </w:pPr>
      <w:rPr>
        <w:rFonts w:ascii="Symbol" w:hAnsi="Symbol" w:hint="default"/>
      </w:rPr>
    </w:lvl>
    <w:lvl w:ilvl="4" w:tplc="0780FBFC" w:tentative="1">
      <w:start w:val="1"/>
      <w:numFmt w:val="bullet"/>
      <w:lvlText w:val="o"/>
      <w:lvlJc w:val="left"/>
      <w:pPr>
        <w:ind w:left="3600" w:hanging="360"/>
      </w:pPr>
      <w:rPr>
        <w:rFonts w:ascii="Courier New" w:hAnsi="Courier New" w:cs="Courier New" w:hint="default"/>
      </w:rPr>
    </w:lvl>
    <w:lvl w:ilvl="5" w:tplc="92C64418" w:tentative="1">
      <w:start w:val="1"/>
      <w:numFmt w:val="bullet"/>
      <w:lvlText w:val=""/>
      <w:lvlJc w:val="left"/>
      <w:pPr>
        <w:ind w:left="4320" w:hanging="360"/>
      </w:pPr>
      <w:rPr>
        <w:rFonts w:ascii="Wingdings" w:hAnsi="Wingdings" w:hint="default"/>
      </w:rPr>
    </w:lvl>
    <w:lvl w:ilvl="6" w:tplc="A63C003E" w:tentative="1">
      <w:start w:val="1"/>
      <w:numFmt w:val="bullet"/>
      <w:lvlText w:val=""/>
      <w:lvlJc w:val="left"/>
      <w:pPr>
        <w:ind w:left="5040" w:hanging="360"/>
      </w:pPr>
      <w:rPr>
        <w:rFonts w:ascii="Symbol" w:hAnsi="Symbol" w:hint="default"/>
      </w:rPr>
    </w:lvl>
    <w:lvl w:ilvl="7" w:tplc="B7002B56" w:tentative="1">
      <w:start w:val="1"/>
      <w:numFmt w:val="bullet"/>
      <w:lvlText w:val="o"/>
      <w:lvlJc w:val="left"/>
      <w:pPr>
        <w:ind w:left="5760" w:hanging="360"/>
      </w:pPr>
      <w:rPr>
        <w:rFonts w:ascii="Courier New" w:hAnsi="Courier New" w:cs="Courier New" w:hint="default"/>
      </w:rPr>
    </w:lvl>
    <w:lvl w:ilvl="8" w:tplc="E35A9F14" w:tentative="1">
      <w:start w:val="1"/>
      <w:numFmt w:val="bullet"/>
      <w:lvlText w:val=""/>
      <w:lvlJc w:val="left"/>
      <w:pPr>
        <w:ind w:left="6480" w:hanging="360"/>
      </w:pPr>
      <w:rPr>
        <w:rFonts w:ascii="Wingdings" w:hAnsi="Wingdings" w:hint="default"/>
      </w:rPr>
    </w:lvl>
  </w:abstractNum>
  <w:abstractNum w:abstractNumId="19" w15:restartNumberingAfterBreak="0">
    <w:nsid w:val="0693564B"/>
    <w:multiLevelType w:val="multilevel"/>
    <w:tmpl w:val="94BED5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06970190"/>
    <w:multiLevelType w:val="hybridMultilevel"/>
    <w:tmpl w:val="3EFCB82A"/>
    <w:lvl w:ilvl="0" w:tplc="68481866">
      <w:start w:val="1"/>
      <w:numFmt w:val="bullet"/>
      <w:lvlText w:val=""/>
      <w:lvlJc w:val="left"/>
      <w:pPr>
        <w:ind w:left="720" w:hanging="360"/>
      </w:pPr>
      <w:rPr>
        <w:rFonts w:ascii="Symbol" w:hAnsi="Symbol" w:hint="default"/>
      </w:rPr>
    </w:lvl>
    <w:lvl w:ilvl="1" w:tplc="761A4B02" w:tentative="1">
      <w:start w:val="1"/>
      <w:numFmt w:val="bullet"/>
      <w:lvlText w:val="o"/>
      <w:lvlJc w:val="left"/>
      <w:pPr>
        <w:ind w:left="1440" w:hanging="360"/>
      </w:pPr>
      <w:rPr>
        <w:rFonts w:ascii="Courier New" w:hAnsi="Courier New" w:cs="Courier New" w:hint="default"/>
      </w:rPr>
    </w:lvl>
    <w:lvl w:ilvl="2" w:tplc="F6745DDE" w:tentative="1">
      <w:start w:val="1"/>
      <w:numFmt w:val="bullet"/>
      <w:lvlText w:val=""/>
      <w:lvlJc w:val="left"/>
      <w:pPr>
        <w:ind w:left="2160" w:hanging="360"/>
      </w:pPr>
      <w:rPr>
        <w:rFonts w:ascii="Wingdings" w:hAnsi="Wingdings" w:hint="default"/>
      </w:rPr>
    </w:lvl>
    <w:lvl w:ilvl="3" w:tplc="8EB8A7D4" w:tentative="1">
      <w:start w:val="1"/>
      <w:numFmt w:val="bullet"/>
      <w:lvlText w:val=""/>
      <w:lvlJc w:val="left"/>
      <w:pPr>
        <w:ind w:left="2880" w:hanging="360"/>
      </w:pPr>
      <w:rPr>
        <w:rFonts w:ascii="Symbol" w:hAnsi="Symbol" w:hint="default"/>
      </w:rPr>
    </w:lvl>
    <w:lvl w:ilvl="4" w:tplc="E5300C48" w:tentative="1">
      <w:start w:val="1"/>
      <w:numFmt w:val="bullet"/>
      <w:lvlText w:val="o"/>
      <w:lvlJc w:val="left"/>
      <w:pPr>
        <w:ind w:left="3600" w:hanging="360"/>
      </w:pPr>
      <w:rPr>
        <w:rFonts w:ascii="Courier New" w:hAnsi="Courier New" w:cs="Courier New" w:hint="default"/>
      </w:rPr>
    </w:lvl>
    <w:lvl w:ilvl="5" w:tplc="73309634" w:tentative="1">
      <w:start w:val="1"/>
      <w:numFmt w:val="bullet"/>
      <w:lvlText w:val=""/>
      <w:lvlJc w:val="left"/>
      <w:pPr>
        <w:ind w:left="4320" w:hanging="360"/>
      </w:pPr>
      <w:rPr>
        <w:rFonts w:ascii="Wingdings" w:hAnsi="Wingdings" w:hint="default"/>
      </w:rPr>
    </w:lvl>
    <w:lvl w:ilvl="6" w:tplc="F0E06642" w:tentative="1">
      <w:start w:val="1"/>
      <w:numFmt w:val="bullet"/>
      <w:lvlText w:val=""/>
      <w:lvlJc w:val="left"/>
      <w:pPr>
        <w:ind w:left="5040" w:hanging="360"/>
      </w:pPr>
      <w:rPr>
        <w:rFonts w:ascii="Symbol" w:hAnsi="Symbol" w:hint="default"/>
      </w:rPr>
    </w:lvl>
    <w:lvl w:ilvl="7" w:tplc="77A2E4CC" w:tentative="1">
      <w:start w:val="1"/>
      <w:numFmt w:val="bullet"/>
      <w:lvlText w:val="o"/>
      <w:lvlJc w:val="left"/>
      <w:pPr>
        <w:ind w:left="5760" w:hanging="360"/>
      </w:pPr>
      <w:rPr>
        <w:rFonts w:ascii="Courier New" w:hAnsi="Courier New" w:cs="Courier New" w:hint="default"/>
      </w:rPr>
    </w:lvl>
    <w:lvl w:ilvl="8" w:tplc="FF749E5E" w:tentative="1">
      <w:start w:val="1"/>
      <w:numFmt w:val="bullet"/>
      <w:lvlText w:val=""/>
      <w:lvlJc w:val="left"/>
      <w:pPr>
        <w:ind w:left="6480" w:hanging="360"/>
      </w:pPr>
      <w:rPr>
        <w:rFonts w:ascii="Wingdings" w:hAnsi="Wingdings" w:hint="default"/>
      </w:rPr>
    </w:lvl>
  </w:abstractNum>
  <w:abstractNum w:abstractNumId="21" w15:restartNumberingAfterBreak="0">
    <w:nsid w:val="06CC5D48"/>
    <w:multiLevelType w:val="hybridMultilevel"/>
    <w:tmpl w:val="CB6C9956"/>
    <w:lvl w:ilvl="0" w:tplc="CCD82080">
      <w:start w:val="1"/>
      <w:numFmt w:val="bullet"/>
      <w:lvlText w:val=""/>
      <w:lvlJc w:val="left"/>
      <w:pPr>
        <w:tabs>
          <w:tab w:val="num" w:pos="720"/>
        </w:tabs>
        <w:ind w:left="720" w:hanging="360"/>
      </w:pPr>
      <w:rPr>
        <w:rFonts w:ascii="Symbol" w:hAnsi="Symbol" w:hint="default"/>
      </w:rPr>
    </w:lvl>
    <w:lvl w:ilvl="1" w:tplc="422A9982" w:tentative="1">
      <w:start w:val="1"/>
      <w:numFmt w:val="bullet"/>
      <w:lvlText w:val="o"/>
      <w:lvlJc w:val="left"/>
      <w:pPr>
        <w:tabs>
          <w:tab w:val="num" w:pos="1440"/>
        </w:tabs>
        <w:ind w:left="1440" w:hanging="360"/>
      </w:pPr>
      <w:rPr>
        <w:rFonts w:ascii="Courier New" w:hAnsi="Courier New" w:cs="Courier New" w:hint="default"/>
      </w:rPr>
    </w:lvl>
    <w:lvl w:ilvl="2" w:tplc="A3A6A570" w:tentative="1">
      <w:start w:val="1"/>
      <w:numFmt w:val="bullet"/>
      <w:lvlText w:val=""/>
      <w:lvlJc w:val="left"/>
      <w:pPr>
        <w:tabs>
          <w:tab w:val="num" w:pos="2160"/>
        </w:tabs>
        <w:ind w:left="2160" w:hanging="360"/>
      </w:pPr>
      <w:rPr>
        <w:rFonts w:ascii="Wingdings" w:hAnsi="Wingdings" w:hint="default"/>
      </w:rPr>
    </w:lvl>
    <w:lvl w:ilvl="3" w:tplc="625CC16E" w:tentative="1">
      <w:start w:val="1"/>
      <w:numFmt w:val="bullet"/>
      <w:lvlText w:val=""/>
      <w:lvlJc w:val="left"/>
      <w:pPr>
        <w:tabs>
          <w:tab w:val="num" w:pos="2880"/>
        </w:tabs>
        <w:ind w:left="2880" w:hanging="360"/>
      </w:pPr>
      <w:rPr>
        <w:rFonts w:ascii="Symbol" w:hAnsi="Symbol" w:hint="default"/>
      </w:rPr>
    </w:lvl>
    <w:lvl w:ilvl="4" w:tplc="4B3E1A8E" w:tentative="1">
      <w:start w:val="1"/>
      <w:numFmt w:val="bullet"/>
      <w:lvlText w:val="o"/>
      <w:lvlJc w:val="left"/>
      <w:pPr>
        <w:tabs>
          <w:tab w:val="num" w:pos="3600"/>
        </w:tabs>
        <w:ind w:left="3600" w:hanging="360"/>
      </w:pPr>
      <w:rPr>
        <w:rFonts w:ascii="Courier New" w:hAnsi="Courier New" w:cs="Courier New" w:hint="default"/>
      </w:rPr>
    </w:lvl>
    <w:lvl w:ilvl="5" w:tplc="029EDCFA" w:tentative="1">
      <w:start w:val="1"/>
      <w:numFmt w:val="bullet"/>
      <w:lvlText w:val=""/>
      <w:lvlJc w:val="left"/>
      <w:pPr>
        <w:tabs>
          <w:tab w:val="num" w:pos="4320"/>
        </w:tabs>
        <w:ind w:left="4320" w:hanging="360"/>
      </w:pPr>
      <w:rPr>
        <w:rFonts w:ascii="Wingdings" w:hAnsi="Wingdings" w:hint="default"/>
      </w:rPr>
    </w:lvl>
    <w:lvl w:ilvl="6" w:tplc="F6C2F65A" w:tentative="1">
      <w:start w:val="1"/>
      <w:numFmt w:val="bullet"/>
      <w:lvlText w:val=""/>
      <w:lvlJc w:val="left"/>
      <w:pPr>
        <w:tabs>
          <w:tab w:val="num" w:pos="5040"/>
        </w:tabs>
        <w:ind w:left="5040" w:hanging="360"/>
      </w:pPr>
      <w:rPr>
        <w:rFonts w:ascii="Symbol" w:hAnsi="Symbol" w:hint="default"/>
      </w:rPr>
    </w:lvl>
    <w:lvl w:ilvl="7" w:tplc="9B8A87EA" w:tentative="1">
      <w:start w:val="1"/>
      <w:numFmt w:val="bullet"/>
      <w:lvlText w:val="o"/>
      <w:lvlJc w:val="left"/>
      <w:pPr>
        <w:tabs>
          <w:tab w:val="num" w:pos="5760"/>
        </w:tabs>
        <w:ind w:left="5760" w:hanging="360"/>
      </w:pPr>
      <w:rPr>
        <w:rFonts w:ascii="Courier New" w:hAnsi="Courier New" w:cs="Courier New" w:hint="default"/>
      </w:rPr>
    </w:lvl>
    <w:lvl w:ilvl="8" w:tplc="9F62207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732483E"/>
    <w:multiLevelType w:val="hybridMultilevel"/>
    <w:tmpl w:val="88FEFDEC"/>
    <w:lvl w:ilvl="0" w:tplc="BBB6EF62">
      <w:start w:val="1"/>
      <w:numFmt w:val="bullet"/>
      <w:lvlText w:val=""/>
      <w:lvlJc w:val="left"/>
      <w:pPr>
        <w:ind w:left="720" w:hanging="360"/>
      </w:pPr>
      <w:rPr>
        <w:rFonts w:ascii="Symbol" w:hAnsi="Symbol" w:hint="default"/>
      </w:rPr>
    </w:lvl>
    <w:lvl w:ilvl="1" w:tplc="22AA3550" w:tentative="1">
      <w:start w:val="1"/>
      <w:numFmt w:val="bullet"/>
      <w:lvlText w:val="o"/>
      <w:lvlJc w:val="left"/>
      <w:pPr>
        <w:ind w:left="1440" w:hanging="360"/>
      </w:pPr>
      <w:rPr>
        <w:rFonts w:ascii="Courier New" w:hAnsi="Courier New" w:cs="Courier New" w:hint="default"/>
      </w:rPr>
    </w:lvl>
    <w:lvl w:ilvl="2" w:tplc="A126BA6E" w:tentative="1">
      <w:start w:val="1"/>
      <w:numFmt w:val="bullet"/>
      <w:lvlText w:val=""/>
      <w:lvlJc w:val="left"/>
      <w:pPr>
        <w:ind w:left="2160" w:hanging="360"/>
      </w:pPr>
      <w:rPr>
        <w:rFonts w:ascii="Wingdings" w:hAnsi="Wingdings" w:hint="default"/>
      </w:rPr>
    </w:lvl>
    <w:lvl w:ilvl="3" w:tplc="B9A8D16A" w:tentative="1">
      <w:start w:val="1"/>
      <w:numFmt w:val="bullet"/>
      <w:lvlText w:val=""/>
      <w:lvlJc w:val="left"/>
      <w:pPr>
        <w:ind w:left="2880" w:hanging="360"/>
      </w:pPr>
      <w:rPr>
        <w:rFonts w:ascii="Symbol" w:hAnsi="Symbol" w:hint="default"/>
      </w:rPr>
    </w:lvl>
    <w:lvl w:ilvl="4" w:tplc="7A0A5424" w:tentative="1">
      <w:start w:val="1"/>
      <w:numFmt w:val="bullet"/>
      <w:lvlText w:val="o"/>
      <w:lvlJc w:val="left"/>
      <w:pPr>
        <w:ind w:left="3600" w:hanging="360"/>
      </w:pPr>
      <w:rPr>
        <w:rFonts w:ascii="Courier New" w:hAnsi="Courier New" w:cs="Courier New" w:hint="default"/>
      </w:rPr>
    </w:lvl>
    <w:lvl w:ilvl="5" w:tplc="6CB86F24" w:tentative="1">
      <w:start w:val="1"/>
      <w:numFmt w:val="bullet"/>
      <w:lvlText w:val=""/>
      <w:lvlJc w:val="left"/>
      <w:pPr>
        <w:ind w:left="4320" w:hanging="360"/>
      </w:pPr>
      <w:rPr>
        <w:rFonts w:ascii="Wingdings" w:hAnsi="Wingdings" w:hint="default"/>
      </w:rPr>
    </w:lvl>
    <w:lvl w:ilvl="6" w:tplc="423682A6" w:tentative="1">
      <w:start w:val="1"/>
      <w:numFmt w:val="bullet"/>
      <w:lvlText w:val=""/>
      <w:lvlJc w:val="left"/>
      <w:pPr>
        <w:ind w:left="5040" w:hanging="360"/>
      </w:pPr>
      <w:rPr>
        <w:rFonts w:ascii="Symbol" w:hAnsi="Symbol" w:hint="default"/>
      </w:rPr>
    </w:lvl>
    <w:lvl w:ilvl="7" w:tplc="7EF023E2" w:tentative="1">
      <w:start w:val="1"/>
      <w:numFmt w:val="bullet"/>
      <w:lvlText w:val="o"/>
      <w:lvlJc w:val="left"/>
      <w:pPr>
        <w:ind w:left="5760" w:hanging="360"/>
      </w:pPr>
      <w:rPr>
        <w:rFonts w:ascii="Courier New" w:hAnsi="Courier New" w:cs="Courier New" w:hint="default"/>
      </w:rPr>
    </w:lvl>
    <w:lvl w:ilvl="8" w:tplc="E752CDCE" w:tentative="1">
      <w:start w:val="1"/>
      <w:numFmt w:val="bullet"/>
      <w:lvlText w:val=""/>
      <w:lvlJc w:val="left"/>
      <w:pPr>
        <w:ind w:left="6480" w:hanging="360"/>
      </w:pPr>
      <w:rPr>
        <w:rFonts w:ascii="Wingdings" w:hAnsi="Wingdings" w:hint="default"/>
      </w:rPr>
    </w:lvl>
  </w:abstractNum>
  <w:abstractNum w:abstractNumId="23" w15:restartNumberingAfterBreak="0">
    <w:nsid w:val="07F74818"/>
    <w:multiLevelType w:val="hybridMultilevel"/>
    <w:tmpl w:val="7D32466A"/>
    <w:lvl w:ilvl="0" w:tplc="80B8B924">
      <w:start w:val="1"/>
      <w:numFmt w:val="bullet"/>
      <w:lvlText w:val=""/>
      <w:lvlJc w:val="left"/>
      <w:pPr>
        <w:ind w:left="720" w:hanging="360"/>
      </w:pPr>
      <w:rPr>
        <w:rFonts w:ascii="Symbol" w:hAnsi="Symbol" w:hint="default"/>
      </w:rPr>
    </w:lvl>
    <w:lvl w:ilvl="1" w:tplc="31BA3148" w:tentative="1">
      <w:start w:val="1"/>
      <w:numFmt w:val="bullet"/>
      <w:lvlText w:val="o"/>
      <w:lvlJc w:val="left"/>
      <w:pPr>
        <w:ind w:left="1440" w:hanging="360"/>
      </w:pPr>
      <w:rPr>
        <w:rFonts w:ascii="Courier New" w:hAnsi="Courier New" w:cs="Courier New" w:hint="default"/>
      </w:rPr>
    </w:lvl>
    <w:lvl w:ilvl="2" w:tplc="0BEE0E9A" w:tentative="1">
      <w:start w:val="1"/>
      <w:numFmt w:val="bullet"/>
      <w:lvlText w:val=""/>
      <w:lvlJc w:val="left"/>
      <w:pPr>
        <w:ind w:left="2160" w:hanging="360"/>
      </w:pPr>
      <w:rPr>
        <w:rFonts w:ascii="Wingdings" w:hAnsi="Wingdings" w:hint="default"/>
      </w:rPr>
    </w:lvl>
    <w:lvl w:ilvl="3" w:tplc="6944F07E" w:tentative="1">
      <w:start w:val="1"/>
      <w:numFmt w:val="bullet"/>
      <w:lvlText w:val=""/>
      <w:lvlJc w:val="left"/>
      <w:pPr>
        <w:ind w:left="2880" w:hanging="360"/>
      </w:pPr>
      <w:rPr>
        <w:rFonts w:ascii="Symbol" w:hAnsi="Symbol" w:hint="default"/>
      </w:rPr>
    </w:lvl>
    <w:lvl w:ilvl="4" w:tplc="DB6A1DD8" w:tentative="1">
      <w:start w:val="1"/>
      <w:numFmt w:val="bullet"/>
      <w:lvlText w:val="o"/>
      <w:lvlJc w:val="left"/>
      <w:pPr>
        <w:ind w:left="3600" w:hanging="360"/>
      </w:pPr>
      <w:rPr>
        <w:rFonts w:ascii="Courier New" w:hAnsi="Courier New" w:cs="Courier New" w:hint="default"/>
      </w:rPr>
    </w:lvl>
    <w:lvl w:ilvl="5" w:tplc="465E059A" w:tentative="1">
      <w:start w:val="1"/>
      <w:numFmt w:val="bullet"/>
      <w:lvlText w:val=""/>
      <w:lvlJc w:val="left"/>
      <w:pPr>
        <w:ind w:left="4320" w:hanging="360"/>
      </w:pPr>
      <w:rPr>
        <w:rFonts w:ascii="Wingdings" w:hAnsi="Wingdings" w:hint="default"/>
      </w:rPr>
    </w:lvl>
    <w:lvl w:ilvl="6" w:tplc="5622C0E8" w:tentative="1">
      <w:start w:val="1"/>
      <w:numFmt w:val="bullet"/>
      <w:lvlText w:val=""/>
      <w:lvlJc w:val="left"/>
      <w:pPr>
        <w:ind w:left="5040" w:hanging="360"/>
      </w:pPr>
      <w:rPr>
        <w:rFonts w:ascii="Symbol" w:hAnsi="Symbol" w:hint="default"/>
      </w:rPr>
    </w:lvl>
    <w:lvl w:ilvl="7" w:tplc="2BF227A2" w:tentative="1">
      <w:start w:val="1"/>
      <w:numFmt w:val="bullet"/>
      <w:lvlText w:val="o"/>
      <w:lvlJc w:val="left"/>
      <w:pPr>
        <w:ind w:left="5760" w:hanging="360"/>
      </w:pPr>
      <w:rPr>
        <w:rFonts w:ascii="Courier New" w:hAnsi="Courier New" w:cs="Courier New" w:hint="default"/>
      </w:rPr>
    </w:lvl>
    <w:lvl w:ilvl="8" w:tplc="C21E76E2" w:tentative="1">
      <w:start w:val="1"/>
      <w:numFmt w:val="bullet"/>
      <w:lvlText w:val=""/>
      <w:lvlJc w:val="left"/>
      <w:pPr>
        <w:ind w:left="6480" w:hanging="360"/>
      </w:pPr>
      <w:rPr>
        <w:rFonts w:ascii="Wingdings" w:hAnsi="Wingdings" w:hint="default"/>
      </w:rPr>
    </w:lvl>
  </w:abstractNum>
  <w:abstractNum w:abstractNumId="24" w15:restartNumberingAfterBreak="0">
    <w:nsid w:val="094F40D8"/>
    <w:multiLevelType w:val="hybridMultilevel"/>
    <w:tmpl w:val="B5F04570"/>
    <w:lvl w:ilvl="0" w:tplc="E692139A">
      <w:start w:val="1"/>
      <w:numFmt w:val="bullet"/>
      <w:lvlText w:val=""/>
      <w:lvlJc w:val="left"/>
      <w:pPr>
        <w:ind w:left="720" w:hanging="360"/>
      </w:pPr>
      <w:rPr>
        <w:rFonts w:ascii="Symbol" w:hAnsi="Symbol" w:hint="default"/>
      </w:rPr>
    </w:lvl>
    <w:lvl w:ilvl="1" w:tplc="4E4AD196" w:tentative="1">
      <w:start w:val="1"/>
      <w:numFmt w:val="bullet"/>
      <w:lvlText w:val="o"/>
      <w:lvlJc w:val="left"/>
      <w:pPr>
        <w:ind w:left="1440" w:hanging="360"/>
      </w:pPr>
      <w:rPr>
        <w:rFonts w:ascii="Courier New" w:hAnsi="Courier New" w:cs="Courier New" w:hint="default"/>
      </w:rPr>
    </w:lvl>
    <w:lvl w:ilvl="2" w:tplc="F6E2F218" w:tentative="1">
      <w:start w:val="1"/>
      <w:numFmt w:val="bullet"/>
      <w:lvlText w:val=""/>
      <w:lvlJc w:val="left"/>
      <w:pPr>
        <w:ind w:left="2160" w:hanging="360"/>
      </w:pPr>
      <w:rPr>
        <w:rFonts w:ascii="Wingdings" w:hAnsi="Wingdings" w:hint="default"/>
      </w:rPr>
    </w:lvl>
    <w:lvl w:ilvl="3" w:tplc="0C1609EE" w:tentative="1">
      <w:start w:val="1"/>
      <w:numFmt w:val="bullet"/>
      <w:lvlText w:val=""/>
      <w:lvlJc w:val="left"/>
      <w:pPr>
        <w:ind w:left="2880" w:hanging="360"/>
      </w:pPr>
      <w:rPr>
        <w:rFonts w:ascii="Symbol" w:hAnsi="Symbol" w:hint="default"/>
      </w:rPr>
    </w:lvl>
    <w:lvl w:ilvl="4" w:tplc="49887BF0" w:tentative="1">
      <w:start w:val="1"/>
      <w:numFmt w:val="bullet"/>
      <w:lvlText w:val="o"/>
      <w:lvlJc w:val="left"/>
      <w:pPr>
        <w:ind w:left="3600" w:hanging="360"/>
      </w:pPr>
      <w:rPr>
        <w:rFonts w:ascii="Courier New" w:hAnsi="Courier New" w:cs="Courier New" w:hint="default"/>
      </w:rPr>
    </w:lvl>
    <w:lvl w:ilvl="5" w:tplc="0AFCB118" w:tentative="1">
      <w:start w:val="1"/>
      <w:numFmt w:val="bullet"/>
      <w:lvlText w:val=""/>
      <w:lvlJc w:val="left"/>
      <w:pPr>
        <w:ind w:left="4320" w:hanging="360"/>
      </w:pPr>
      <w:rPr>
        <w:rFonts w:ascii="Wingdings" w:hAnsi="Wingdings" w:hint="default"/>
      </w:rPr>
    </w:lvl>
    <w:lvl w:ilvl="6" w:tplc="7A48A900" w:tentative="1">
      <w:start w:val="1"/>
      <w:numFmt w:val="bullet"/>
      <w:lvlText w:val=""/>
      <w:lvlJc w:val="left"/>
      <w:pPr>
        <w:ind w:left="5040" w:hanging="360"/>
      </w:pPr>
      <w:rPr>
        <w:rFonts w:ascii="Symbol" w:hAnsi="Symbol" w:hint="default"/>
      </w:rPr>
    </w:lvl>
    <w:lvl w:ilvl="7" w:tplc="D6B6C3FC" w:tentative="1">
      <w:start w:val="1"/>
      <w:numFmt w:val="bullet"/>
      <w:lvlText w:val="o"/>
      <w:lvlJc w:val="left"/>
      <w:pPr>
        <w:ind w:left="5760" w:hanging="360"/>
      </w:pPr>
      <w:rPr>
        <w:rFonts w:ascii="Courier New" w:hAnsi="Courier New" w:cs="Courier New" w:hint="default"/>
      </w:rPr>
    </w:lvl>
    <w:lvl w:ilvl="8" w:tplc="20C6B0C4" w:tentative="1">
      <w:start w:val="1"/>
      <w:numFmt w:val="bullet"/>
      <w:lvlText w:val=""/>
      <w:lvlJc w:val="left"/>
      <w:pPr>
        <w:ind w:left="6480" w:hanging="360"/>
      </w:pPr>
      <w:rPr>
        <w:rFonts w:ascii="Wingdings" w:hAnsi="Wingdings" w:hint="default"/>
      </w:rPr>
    </w:lvl>
  </w:abstractNum>
  <w:abstractNum w:abstractNumId="25" w15:restartNumberingAfterBreak="0">
    <w:nsid w:val="0A406562"/>
    <w:multiLevelType w:val="hybridMultilevel"/>
    <w:tmpl w:val="6832CC7C"/>
    <w:lvl w:ilvl="0" w:tplc="3A1A7F7A">
      <w:numFmt w:val="bullet"/>
      <w:lvlText w:val="-"/>
      <w:lvlJc w:val="left"/>
      <w:pPr>
        <w:ind w:left="1310" w:hanging="272"/>
      </w:pPr>
      <w:rPr>
        <w:rFonts w:ascii="Times New Roman" w:eastAsia="Times New Roman" w:hAnsi="Times New Roman" w:cs="Times New Roman" w:hint="default"/>
        <w:b w:val="0"/>
        <w:bCs w:val="0"/>
        <w:i w:val="0"/>
        <w:iCs w:val="0"/>
        <w:w w:val="100"/>
        <w:sz w:val="22"/>
        <w:szCs w:val="22"/>
        <w:lang w:val="en-US" w:eastAsia="en-US" w:bidi="ar-SA"/>
      </w:rPr>
    </w:lvl>
    <w:lvl w:ilvl="1" w:tplc="0EC85914">
      <w:numFmt w:val="bullet"/>
      <w:lvlText w:val="•"/>
      <w:lvlJc w:val="left"/>
      <w:pPr>
        <w:ind w:left="2190" w:hanging="272"/>
      </w:pPr>
      <w:rPr>
        <w:lang w:val="en-US" w:eastAsia="en-US" w:bidi="ar-SA"/>
      </w:rPr>
    </w:lvl>
    <w:lvl w:ilvl="2" w:tplc="AAD6523A">
      <w:numFmt w:val="bullet"/>
      <w:lvlText w:val="•"/>
      <w:lvlJc w:val="left"/>
      <w:pPr>
        <w:ind w:left="3061" w:hanging="272"/>
      </w:pPr>
      <w:rPr>
        <w:lang w:val="en-US" w:eastAsia="en-US" w:bidi="ar-SA"/>
      </w:rPr>
    </w:lvl>
    <w:lvl w:ilvl="3" w:tplc="10EA2954">
      <w:numFmt w:val="bullet"/>
      <w:lvlText w:val="•"/>
      <w:lvlJc w:val="left"/>
      <w:pPr>
        <w:ind w:left="3931" w:hanging="272"/>
      </w:pPr>
      <w:rPr>
        <w:lang w:val="en-US" w:eastAsia="en-US" w:bidi="ar-SA"/>
      </w:rPr>
    </w:lvl>
    <w:lvl w:ilvl="4" w:tplc="CECCDC5E">
      <w:numFmt w:val="bullet"/>
      <w:lvlText w:val="•"/>
      <w:lvlJc w:val="left"/>
      <w:pPr>
        <w:ind w:left="4802" w:hanging="272"/>
      </w:pPr>
      <w:rPr>
        <w:lang w:val="en-US" w:eastAsia="en-US" w:bidi="ar-SA"/>
      </w:rPr>
    </w:lvl>
    <w:lvl w:ilvl="5" w:tplc="B4AE1A3E">
      <w:numFmt w:val="bullet"/>
      <w:lvlText w:val="•"/>
      <w:lvlJc w:val="left"/>
      <w:pPr>
        <w:ind w:left="5673" w:hanging="272"/>
      </w:pPr>
      <w:rPr>
        <w:lang w:val="en-US" w:eastAsia="en-US" w:bidi="ar-SA"/>
      </w:rPr>
    </w:lvl>
    <w:lvl w:ilvl="6" w:tplc="3E360280">
      <w:numFmt w:val="bullet"/>
      <w:lvlText w:val="•"/>
      <w:lvlJc w:val="left"/>
      <w:pPr>
        <w:ind w:left="6543" w:hanging="272"/>
      </w:pPr>
      <w:rPr>
        <w:lang w:val="en-US" w:eastAsia="en-US" w:bidi="ar-SA"/>
      </w:rPr>
    </w:lvl>
    <w:lvl w:ilvl="7" w:tplc="3FA6282A">
      <w:numFmt w:val="bullet"/>
      <w:lvlText w:val="•"/>
      <w:lvlJc w:val="left"/>
      <w:pPr>
        <w:ind w:left="7414" w:hanging="272"/>
      </w:pPr>
      <w:rPr>
        <w:lang w:val="en-US" w:eastAsia="en-US" w:bidi="ar-SA"/>
      </w:rPr>
    </w:lvl>
    <w:lvl w:ilvl="8" w:tplc="1AAE0322">
      <w:numFmt w:val="bullet"/>
      <w:lvlText w:val="•"/>
      <w:lvlJc w:val="left"/>
      <w:pPr>
        <w:ind w:left="8285" w:hanging="272"/>
      </w:pPr>
      <w:rPr>
        <w:lang w:val="en-US" w:eastAsia="en-US" w:bidi="ar-SA"/>
      </w:rPr>
    </w:lvl>
  </w:abstractNum>
  <w:abstractNum w:abstractNumId="26" w15:restartNumberingAfterBreak="0">
    <w:nsid w:val="0A981EDA"/>
    <w:multiLevelType w:val="hybridMultilevel"/>
    <w:tmpl w:val="AE743E3E"/>
    <w:lvl w:ilvl="0" w:tplc="BD6EDE04">
      <w:start w:val="1"/>
      <w:numFmt w:val="bullet"/>
      <w:lvlText w:val=""/>
      <w:lvlJc w:val="left"/>
      <w:pPr>
        <w:ind w:left="720" w:hanging="360"/>
      </w:pPr>
      <w:rPr>
        <w:rFonts w:ascii="Symbol" w:hAnsi="Symbol" w:hint="default"/>
      </w:rPr>
    </w:lvl>
    <w:lvl w:ilvl="1" w:tplc="C9520C46" w:tentative="1">
      <w:start w:val="1"/>
      <w:numFmt w:val="bullet"/>
      <w:lvlText w:val="o"/>
      <w:lvlJc w:val="left"/>
      <w:pPr>
        <w:ind w:left="1440" w:hanging="360"/>
      </w:pPr>
      <w:rPr>
        <w:rFonts w:ascii="Courier New" w:hAnsi="Courier New" w:cs="Courier New" w:hint="default"/>
      </w:rPr>
    </w:lvl>
    <w:lvl w:ilvl="2" w:tplc="3B58169E" w:tentative="1">
      <w:start w:val="1"/>
      <w:numFmt w:val="bullet"/>
      <w:lvlText w:val=""/>
      <w:lvlJc w:val="left"/>
      <w:pPr>
        <w:ind w:left="2160" w:hanging="360"/>
      </w:pPr>
      <w:rPr>
        <w:rFonts w:ascii="Wingdings" w:hAnsi="Wingdings" w:hint="default"/>
      </w:rPr>
    </w:lvl>
    <w:lvl w:ilvl="3" w:tplc="FEC45656" w:tentative="1">
      <w:start w:val="1"/>
      <w:numFmt w:val="bullet"/>
      <w:lvlText w:val=""/>
      <w:lvlJc w:val="left"/>
      <w:pPr>
        <w:ind w:left="2880" w:hanging="360"/>
      </w:pPr>
      <w:rPr>
        <w:rFonts w:ascii="Symbol" w:hAnsi="Symbol" w:hint="default"/>
      </w:rPr>
    </w:lvl>
    <w:lvl w:ilvl="4" w:tplc="8892CE44" w:tentative="1">
      <w:start w:val="1"/>
      <w:numFmt w:val="bullet"/>
      <w:lvlText w:val="o"/>
      <w:lvlJc w:val="left"/>
      <w:pPr>
        <w:ind w:left="3600" w:hanging="360"/>
      </w:pPr>
      <w:rPr>
        <w:rFonts w:ascii="Courier New" w:hAnsi="Courier New" w:cs="Courier New" w:hint="default"/>
      </w:rPr>
    </w:lvl>
    <w:lvl w:ilvl="5" w:tplc="A3520788" w:tentative="1">
      <w:start w:val="1"/>
      <w:numFmt w:val="bullet"/>
      <w:lvlText w:val=""/>
      <w:lvlJc w:val="left"/>
      <w:pPr>
        <w:ind w:left="4320" w:hanging="360"/>
      </w:pPr>
      <w:rPr>
        <w:rFonts w:ascii="Wingdings" w:hAnsi="Wingdings" w:hint="default"/>
      </w:rPr>
    </w:lvl>
    <w:lvl w:ilvl="6" w:tplc="2572CBB6" w:tentative="1">
      <w:start w:val="1"/>
      <w:numFmt w:val="bullet"/>
      <w:lvlText w:val=""/>
      <w:lvlJc w:val="left"/>
      <w:pPr>
        <w:ind w:left="5040" w:hanging="360"/>
      </w:pPr>
      <w:rPr>
        <w:rFonts w:ascii="Symbol" w:hAnsi="Symbol" w:hint="default"/>
      </w:rPr>
    </w:lvl>
    <w:lvl w:ilvl="7" w:tplc="7856153C" w:tentative="1">
      <w:start w:val="1"/>
      <w:numFmt w:val="bullet"/>
      <w:lvlText w:val="o"/>
      <w:lvlJc w:val="left"/>
      <w:pPr>
        <w:ind w:left="5760" w:hanging="360"/>
      </w:pPr>
      <w:rPr>
        <w:rFonts w:ascii="Courier New" w:hAnsi="Courier New" w:cs="Courier New" w:hint="default"/>
      </w:rPr>
    </w:lvl>
    <w:lvl w:ilvl="8" w:tplc="E0BC40A0" w:tentative="1">
      <w:start w:val="1"/>
      <w:numFmt w:val="bullet"/>
      <w:lvlText w:val=""/>
      <w:lvlJc w:val="left"/>
      <w:pPr>
        <w:ind w:left="6480" w:hanging="360"/>
      </w:pPr>
      <w:rPr>
        <w:rFonts w:ascii="Wingdings" w:hAnsi="Wingdings" w:hint="default"/>
      </w:rPr>
    </w:lvl>
  </w:abstractNum>
  <w:abstractNum w:abstractNumId="27" w15:restartNumberingAfterBreak="0">
    <w:nsid w:val="0D287AE9"/>
    <w:multiLevelType w:val="hybridMultilevel"/>
    <w:tmpl w:val="24F64094"/>
    <w:lvl w:ilvl="0" w:tplc="58121172">
      <w:start w:val="1"/>
      <w:numFmt w:val="bullet"/>
      <w:lvlText w:val=""/>
      <w:lvlJc w:val="left"/>
      <w:pPr>
        <w:ind w:left="360" w:hanging="360"/>
      </w:pPr>
      <w:rPr>
        <w:rFonts w:ascii="Symbol" w:hAnsi="Symbol" w:hint="default"/>
      </w:rPr>
    </w:lvl>
    <w:lvl w:ilvl="1" w:tplc="C8922A18">
      <w:start w:val="1"/>
      <w:numFmt w:val="bullet"/>
      <w:lvlText w:val="o"/>
      <w:lvlJc w:val="left"/>
      <w:pPr>
        <w:ind w:left="1080" w:hanging="360"/>
      </w:pPr>
      <w:rPr>
        <w:rFonts w:ascii="Courier New" w:hAnsi="Courier New" w:cs="Courier New" w:hint="default"/>
      </w:rPr>
    </w:lvl>
    <w:lvl w:ilvl="2" w:tplc="58621766" w:tentative="1">
      <w:start w:val="1"/>
      <w:numFmt w:val="bullet"/>
      <w:lvlText w:val=""/>
      <w:lvlJc w:val="left"/>
      <w:pPr>
        <w:ind w:left="1800" w:hanging="360"/>
      </w:pPr>
      <w:rPr>
        <w:rFonts w:ascii="Wingdings" w:hAnsi="Wingdings" w:hint="default"/>
      </w:rPr>
    </w:lvl>
    <w:lvl w:ilvl="3" w:tplc="22DE1802" w:tentative="1">
      <w:start w:val="1"/>
      <w:numFmt w:val="bullet"/>
      <w:lvlText w:val=""/>
      <w:lvlJc w:val="left"/>
      <w:pPr>
        <w:ind w:left="2520" w:hanging="360"/>
      </w:pPr>
      <w:rPr>
        <w:rFonts w:ascii="Symbol" w:hAnsi="Symbol" w:hint="default"/>
      </w:rPr>
    </w:lvl>
    <w:lvl w:ilvl="4" w:tplc="753C1AF2" w:tentative="1">
      <w:start w:val="1"/>
      <w:numFmt w:val="bullet"/>
      <w:lvlText w:val="o"/>
      <w:lvlJc w:val="left"/>
      <w:pPr>
        <w:ind w:left="3240" w:hanging="360"/>
      </w:pPr>
      <w:rPr>
        <w:rFonts w:ascii="Courier New" w:hAnsi="Courier New" w:cs="Courier New" w:hint="default"/>
      </w:rPr>
    </w:lvl>
    <w:lvl w:ilvl="5" w:tplc="3ABEFBE2" w:tentative="1">
      <w:start w:val="1"/>
      <w:numFmt w:val="bullet"/>
      <w:lvlText w:val=""/>
      <w:lvlJc w:val="left"/>
      <w:pPr>
        <w:ind w:left="3960" w:hanging="360"/>
      </w:pPr>
      <w:rPr>
        <w:rFonts w:ascii="Wingdings" w:hAnsi="Wingdings" w:hint="default"/>
      </w:rPr>
    </w:lvl>
    <w:lvl w:ilvl="6" w:tplc="B1605CC8" w:tentative="1">
      <w:start w:val="1"/>
      <w:numFmt w:val="bullet"/>
      <w:lvlText w:val=""/>
      <w:lvlJc w:val="left"/>
      <w:pPr>
        <w:ind w:left="4680" w:hanging="360"/>
      </w:pPr>
      <w:rPr>
        <w:rFonts w:ascii="Symbol" w:hAnsi="Symbol" w:hint="default"/>
      </w:rPr>
    </w:lvl>
    <w:lvl w:ilvl="7" w:tplc="D0CE131E" w:tentative="1">
      <w:start w:val="1"/>
      <w:numFmt w:val="bullet"/>
      <w:lvlText w:val="o"/>
      <w:lvlJc w:val="left"/>
      <w:pPr>
        <w:ind w:left="5400" w:hanging="360"/>
      </w:pPr>
      <w:rPr>
        <w:rFonts w:ascii="Courier New" w:hAnsi="Courier New" w:cs="Courier New" w:hint="default"/>
      </w:rPr>
    </w:lvl>
    <w:lvl w:ilvl="8" w:tplc="C80270B4" w:tentative="1">
      <w:start w:val="1"/>
      <w:numFmt w:val="bullet"/>
      <w:lvlText w:val=""/>
      <w:lvlJc w:val="left"/>
      <w:pPr>
        <w:ind w:left="6120" w:hanging="360"/>
      </w:pPr>
      <w:rPr>
        <w:rFonts w:ascii="Wingdings" w:hAnsi="Wingdings" w:hint="default"/>
      </w:rPr>
    </w:lvl>
  </w:abstractNum>
  <w:abstractNum w:abstractNumId="28" w15:restartNumberingAfterBreak="1">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29" w15:restartNumberingAfterBreak="0">
    <w:nsid w:val="0E807C30"/>
    <w:multiLevelType w:val="hybridMultilevel"/>
    <w:tmpl w:val="3398ACD0"/>
    <w:lvl w:ilvl="0" w:tplc="24C272BA">
      <w:numFmt w:val="bullet"/>
      <w:lvlText w:val="-"/>
      <w:lvlJc w:val="left"/>
      <w:pPr>
        <w:ind w:left="720" w:hanging="360"/>
      </w:pPr>
      <w:rPr>
        <w:rFonts w:ascii="Times New Roman" w:eastAsia="Times New Roman" w:hAnsi="Times New Roman" w:cs="Times New Roman" w:hint="default"/>
      </w:rPr>
    </w:lvl>
    <w:lvl w:ilvl="1" w:tplc="E2C2BDA4" w:tentative="1">
      <w:start w:val="1"/>
      <w:numFmt w:val="bullet"/>
      <w:lvlText w:val="o"/>
      <w:lvlJc w:val="left"/>
      <w:pPr>
        <w:ind w:left="1440" w:hanging="360"/>
      </w:pPr>
      <w:rPr>
        <w:rFonts w:ascii="Courier New" w:hAnsi="Courier New" w:cs="Courier New" w:hint="default"/>
      </w:rPr>
    </w:lvl>
    <w:lvl w:ilvl="2" w:tplc="DD5CCFAE" w:tentative="1">
      <w:start w:val="1"/>
      <w:numFmt w:val="bullet"/>
      <w:lvlText w:val=""/>
      <w:lvlJc w:val="left"/>
      <w:pPr>
        <w:ind w:left="2160" w:hanging="360"/>
      </w:pPr>
      <w:rPr>
        <w:rFonts w:ascii="Wingdings" w:hAnsi="Wingdings" w:hint="default"/>
      </w:rPr>
    </w:lvl>
    <w:lvl w:ilvl="3" w:tplc="E45C4118" w:tentative="1">
      <w:start w:val="1"/>
      <w:numFmt w:val="bullet"/>
      <w:lvlText w:val=""/>
      <w:lvlJc w:val="left"/>
      <w:pPr>
        <w:ind w:left="2880" w:hanging="360"/>
      </w:pPr>
      <w:rPr>
        <w:rFonts w:ascii="Symbol" w:hAnsi="Symbol" w:hint="default"/>
      </w:rPr>
    </w:lvl>
    <w:lvl w:ilvl="4" w:tplc="86165B4C" w:tentative="1">
      <w:start w:val="1"/>
      <w:numFmt w:val="bullet"/>
      <w:lvlText w:val="o"/>
      <w:lvlJc w:val="left"/>
      <w:pPr>
        <w:ind w:left="3600" w:hanging="360"/>
      </w:pPr>
      <w:rPr>
        <w:rFonts w:ascii="Courier New" w:hAnsi="Courier New" w:cs="Courier New" w:hint="default"/>
      </w:rPr>
    </w:lvl>
    <w:lvl w:ilvl="5" w:tplc="0FDE20A0" w:tentative="1">
      <w:start w:val="1"/>
      <w:numFmt w:val="bullet"/>
      <w:lvlText w:val=""/>
      <w:lvlJc w:val="left"/>
      <w:pPr>
        <w:ind w:left="4320" w:hanging="360"/>
      </w:pPr>
      <w:rPr>
        <w:rFonts w:ascii="Wingdings" w:hAnsi="Wingdings" w:hint="default"/>
      </w:rPr>
    </w:lvl>
    <w:lvl w:ilvl="6" w:tplc="041AC098" w:tentative="1">
      <w:start w:val="1"/>
      <w:numFmt w:val="bullet"/>
      <w:lvlText w:val=""/>
      <w:lvlJc w:val="left"/>
      <w:pPr>
        <w:ind w:left="5040" w:hanging="360"/>
      </w:pPr>
      <w:rPr>
        <w:rFonts w:ascii="Symbol" w:hAnsi="Symbol" w:hint="default"/>
      </w:rPr>
    </w:lvl>
    <w:lvl w:ilvl="7" w:tplc="0268C9C8" w:tentative="1">
      <w:start w:val="1"/>
      <w:numFmt w:val="bullet"/>
      <w:lvlText w:val="o"/>
      <w:lvlJc w:val="left"/>
      <w:pPr>
        <w:ind w:left="5760" w:hanging="360"/>
      </w:pPr>
      <w:rPr>
        <w:rFonts w:ascii="Courier New" w:hAnsi="Courier New" w:cs="Courier New" w:hint="default"/>
      </w:rPr>
    </w:lvl>
    <w:lvl w:ilvl="8" w:tplc="7C880B1C" w:tentative="1">
      <w:start w:val="1"/>
      <w:numFmt w:val="bullet"/>
      <w:lvlText w:val=""/>
      <w:lvlJc w:val="left"/>
      <w:pPr>
        <w:ind w:left="6480" w:hanging="360"/>
      </w:pPr>
      <w:rPr>
        <w:rFonts w:ascii="Wingdings" w:hAnsi="Wingdings" w:hint="default"/>
      </w:rPr>
    </w:lvl>
  </w:abstractNum>
  <w:abstractNum w:abstractNumId="30" w15:restartNumberingAfterBreak="0">
    <w:nsid w:val="0EFC7979"/>
    <w:multiLevelType w:val="hybridMultilevel"/>
    <w:tmpl w:val="F516F0F6"/>
    <w:lvl w:ilvl="0" w:tplc="77B83D28">
      <w:numFmt w:val="bullet"/>
      <w:lvlText w:val="-"/>
      <w:lvlJc w:val="left"/>
      <w:pPr>
        <w:ind w:left="720" w:hanging="360"/>
      </w:pPr>
      <w:rPr>
        <w:rFonts w:ascii="Times New Roman" w:eastAsia="Times New Roman" w:hAnsi="Times New Roman" w:cs="Times New Roman" w:hint="default"/>
      </w:rPr>
    </w:lvl>
    <w:lvl w:ilvl="1" w:tplc="8B0A8B3E" w:tentative="1">
      <w:start w:val="1"/>
      <w:numFmt w:val="bullet"/>
      <w:lvlText w:val="o"/>
      <w:lvlJc w:val="left"/>
      <w:pPr>
        <w:ind w:left="1440" w:hanging="360"/>
      </w:pPr>
      <w:rPr>
        <w:rFonts w:ascii="Courier New" w:hAnsi="Courier New" w:cs="Courier New" w:hint="default"/>
      </w:rPr>
    </w:lvl>
    <w:lvl w:ilvl="2" w:tplc="3D880F12" w:tentative="1">
      <w:start w:val="1"/>
      <w:numFmt w:val="bullet"/>
      <w:lvlText w:val=""/>
      <w:lvlJc w:val="left"/>
      <w:pPr>
        <w:ind w:left="2160" w:hanging="360"/>
      </w:pPr>
      <w:rPr>
        <w:rFonts w:ascii="Wingdings" w:hAnsi="Wingdings" w:hint="default"/>
      </w:rPr>
    </w:lvl>
    <w:lvl w:ilvl="3" w:tplc="7CE84058" w:tentative="1">
      <w:start w:val="1"/>
      <w:numFmt w:val="bullet"/>
      <w:lvlText w:val=""/>
      <w:lvlJc w:val="left"/>
      <w:pPr>
        <w:ind w:left="2880" w:hanging="360"/>
      </w:pPr>
      <w:rPr>
        <w:rFonts w:ascii="Symbol" w:hAnsi="Symbol" w:hint="default"/>
      </w:rPr>
    </w:lvl>
    <w:lvl w:ilvl="4" w:tplc="FDF8CD9E" w:tentative="1">
      <w:start w:val="1"/>
      <w:numFmt w:val="bullet"/>
      <w:lvlText w:val="o"/>
      <w:lvlJc w:val="left"/>
      <w:pPr>
        <w:ind w:left="3600" w:hanging="360"/>
      </w:pPr>
      <w:rPr>
        <w:rFonts w:ascii="Courier New" w:hAnsi="Courier New" w:cs="Courier New" w:hint="default"/>
      </w:rPr>
    </w:lvl>
    <w:lvl w:ilvl="5" w:tplc="C2F4C236" w:tentative="1">
      <w:start w:val="1"/>
      <w:numFmt w:val="bullet"/>
      <w:lvlText w:val=""/>
      <w:lvlJc w:val="left"/>
      <w:pPr>
        <w:ind w:left="4320" w:hanging="360"/>
      </w:pPr>
      <w:rPr>
        <w:rFonts w:ascii="Wingdings" w:hAnsi="Wingdings" w:hint="default"/>
      </w:rPr>
    </w:lvl>
    <w:lvl w:ilvl="6" w:tplc="3A9E3F0C" w:tentative="1">
      <w:start w:val="1"/>
      <w:numFmt w:val="bullet"/>
      <w:lvlText w:val=""/>
      <w:lvlJc w:val="left"/>
      <w:pPr>
        <w:ind w:left="5040" w:hanging="360"/>
      </w:pPr>
      <w:rPr>
        <w:rFonts w:ascii="Symbol" w:hAnsi="Symbol" w:hint="default"/>
      </w:rPr>
    </w:lvl>
    <w:lvl w:ilvl="7" w:tplc="31D041DE" w:tentative="1">
      <w:start w:val="1"/>
      <w:numFmt w:val="bullet"/>
      <w:lvlText w:val="o"/>
      <w:lvlJc w:val="left"/>
      <w:pPr>
        <w:ind w:left="5760" w:hanging="360"/>
      </w:pPr>
      <w:rPr>
        <w:rFonts w:ascii="Courier New" w:hAnsi="Courier New" w:cs="Courier New" w:hint="default"/>
      </w:rPr>
    </w:lvl>
    <w:lvl w:ilvl="8" w:tplc="66A8BB42" w:tentative="1">
      <w:start w:val="1"/>
      <w:numFmt w:val="bullet"/>
      <w:lvlText w:val=""/>
      <w:lvlJc w:val="left"/>
      <w:pPr>
        <w:ind w:left="6480" w:hanging="360"/>
      </w:pPr>
      <w:rPr>
        <w:rFonts w:ascii="Wingdings" w:hAnsi="Wingdings" w:hint="default"/>
      </w:rPr>
    </w:lvl>
  </w:abstractNum>
  <w:abstractNum w:abstractNumId="31" w15:restartNumberingAfterBreak="0">
    <w:nsid w:val="10C5187E"/>
    <w:multiLevelType w:val="hybridMultilevel"/>
    <w:tmpl w:val="73BA1F5C"/>
    <w:lvl w:ilvl="0" w:tplc="D4C0428E">
      <w:numFmt w:val="bullet"/>
      <w:lvlText w:val="-"/>
      <w:lvlJc w:val="left"/>
      <w:pPr>
        <w:ind w:left="360" w:hanging="360"/>
      </w:pPr>
      <w:rPr>
        <w:rFonts w:ascii="Times New Roman" w:eastAsia="Times New Roman" w:hAnsi="Times New Roman" w:cs="Times New Roman" w:hint="default"/>
        <w:b w:val="0"/>
        <w:i w:val="0"/>
        <w:sz w:val="22"/>
      </w:rPr>
    </w:lvl>
    <w:lvl w:ilvl="1" w:tplc="A4E8D528" w:tentative="1">
      <w:start w:val="1"/>
      <w:numFmt w:val="bullet"/>
      <w:lvlText w:val="o"/>
      <w:lvlJc w:val="left"/>
      <w:pPr>
        <w:ind w:left="1080" w:hanging="360"/>
      </w:pPr>
      <w:rPr>
        <w:rFonts w:ascii="Courier New" w:hAnsi="Courier New" w:cs="Courier New" w:hint="default"/>
      </w:rPr>
    </w:lvl>
    <w:lvl w:ilvl="2" w:tplc="DF42A664" w:tentative="1">
      <w:start w:val="1"/>
      <w:numFmt w:val="bullet"/>
      <w:lvlText w:val=""/>
      <w:lvlJc w:val="left"/>
      <w:pPr>
        <w:ind w:left="1800" w:hanging="360"/>
      </w:pPr>
      <w:rPr>
        <w:rFonts w:ascii="Wingdings" w:hAnsi="Wingdings" w:hint="default"/>
      </w:rPr>
    </w:lvl>
    <w:lvl w:ilvl="3" w:tplc="F30A61B0" w:tentative="1">
      <w:start w:val="1"/>
      <w:numFmt w:val="bullet"/>
      <w:lvlText w:val=""/>
      <w:lvlJc w:val="left"/>
      <w:pPr>
        <w:ind w:left="2520" w:hanging="360"/>
      </w:pPr>
      <w:rPr>
        <w:rFonts w:ascii="Symbol" w:hAnsi="Symbol" w:hint="default"/>
      </w:rPr>
    </w:lvl>
    <w:lvl w:ilvl="4" w:tplc="F8AA411C" w:tentative="1">
      <w:start w:val="1"/>
      <w:numFmt w:val="bullet"/>
      <w:lvlText w:val="o"/>
      <w:lvlJc w:val="left"/>
      <w:pPr>
        <w:ind w:left="3240" w:hanging="360"/>
      </w:pPr>
      <w:rPr>
        <w:rFonts w:ascii="Courier New" w:hAnsi="Courier New" w:cs="Courier New" w:hint="default"/>
      </w:rPr>
    </w:lvl>
    <w:lvl w:ilvl="5" w:tplc="2B001D66" w:tentative="1">
      <w:start w:val="1"/>
      <w:numFmt w:val="bullet"/>
      <w:lvlText w:val=""/>
      <w:lvlJc w:val="left"/>
      <w:pPr>
        <w:ind w:left="3960" w:hanging="360"/>
      </w:pPr>
      <w:rPr>
        <w:rFonts w:ascii="Wingdings" w:hAnsi="Wingdings" w:hint="default"/>
      </w:rPr>
    </w:lvl>
    <w:lvl w:ilvl="6" w:tplc="3A6A3D86" w:tentative="1">
      <w:start w:val="1"/>
      <w:numFmt w:val="bullet"/>
      <w:lvlText w:val=""/>
      <w:lvlJc w:val="left"/>
      <w:pPr>
        <w:ind w:left="4680" w:hanging="360"/>
      </w:pPr>
      <w:rPr>
        <w:rFonts w:ascii="Symbol" w:hAnsi="Symbol" w:hint="default"/>
      </w:rPr>
    </w:lvl>
    <w:lvl w:ilvl="7" w:tplc="C8E450EE" w:tentative="1">
      <w:start w:val="1"/>
      <w:numFmt w:val="bullet"/>
      <w:lvlText w:val="o"/>
      <w:lvlJc w:val="left"/>
      <w:pPr>
        <w:ind w:left="5400" w:hanging="360"/>
      </w:pPr>
      <w:rPr>
        <w:rFonts w:ascii="Courier New" w:hAnsi="Courier New" w:cs="Courier New" w:hint="default"/>
      </w:rPr>
    </w:lvl>
    <w:lvl w:ilvl="8" w:tplc="3D4AAEAC" w:tentative="1">
      <w:start w:val="1"/>
      <w:numFmt w:val="bullet"/>
      <w:lvlText w:val=""/>
      <w:lvlJc w:val="left"/>
      <w:pPr>
        <w:ind w:left="6120" w:hanging="360"/>
      </w:pPr>
      <w:rPr>
        <w:rFonts w:ascii="Wingdings" w:hAnsi="Wingdings" w:hint="default"/>
      </w:rPr>
    </w:lvl>
  </w:abstractNum>
  <w:abstractNum w:abstractNumId="32" w15:restartNumberingAfterBreak="0">
    <w:nsid w:val="11860648"/>
    <w:multiLevelType w:val="hybridMultilevel"/>
    <w:tmpl w:val="66B81A62"/>
    <w:lvl w:ilvl="0" w:tplc="AA4EFE12">
      <w:start w:val="1"/>
      <w:numFmt w:val="bullet"/>
      <w:lvlText w:val=""/>
      <w:lvlJc w:val="left"/>
      <w:pPr>
        <w:ind w:left="720" w:hanging="360"/>
      </w:pPr>
      <w:rPr>
        <w:rFonts w:ascii="Symbol" w:hAnsi="Symbol" w:hint="default"/>
      </w:rPr>
    </w:lvl>
    <w:lvl w:ilvl="1" w:tplc="9F1A3A78" w:tentative="1">
      <w:start w:val="1"/>
      <w:numFmt w:val="bullet"/>
      <w:lvlText w:val="o"/>
      <w:lvlJc w:val="left"/>
      <w:pPr>
        <w:ind w:left="1440" w:hanging="360"/>
      </w:pPr>
      <w:rPr>
        <w:rFonts w:ascii="Courier New" w:hAnsi="Courier New" w:cs="Courier New" w:hint="default"/>
      </w:rPr>
    </w:lvl>
    <w:lvl w:ilvl="2" w:tplc="A116480E" w:tentative="1">
      <w:start w:val="1"/>
      <w:numFmt w:val="bullet"/>
      <w:lvlText w:val=""/>
      <w:lvlJc w:val="left"/>
      <w:pPr>
        <w:ind w:left="2160" w:hanging="360"/>
      </w:pPr>
      <w:rPr>
        <w:rFonts w:ascii="Wingdings" w:hAnsi="Wingdings" w:hint="default"/>
      </w:rPr>
    </w:lvl>
    <w:lvl w:ilvl="3" w:tplc="A14424B4" w:tentative="1">
      <w:start w:val="1"/>
      <w:numFmt w:val="bullet"/>
      <w:lvlText w:val=""/>
      <w:lvlJc w:val="left"/>
      <w:pPr>
        <w:ind w:left="2880" w:hanging="360"/>
      </w:pPr>
      <w:rPr>
        <w:rFonts w:ascii="Symbol" w:hAnsi="Symbol" w:hint="default"/>
      </w:rPr>
    </w:lvl>
    <w:lvl w:ilvl="4" w:tplc="822C7064" w:tentative="1">
      <w:start w:val="1"/>
      <w:numFmt w:val="bullet"/>
      <w:lvlText w:val="o"/>
      <w:lvlJc w:val="left"/>
      <w:pPr>
        <w:ind w:left="3600" w:hanging="360"/>
      </w:pPr>
      <w:rPr>
        <w:rFonts w:ascii="Courier New" w:hAnsi="Courier New" w:cs="Courier New" w:hint="default"/>
      </w:rPr>
    </w:lvl>
    <w:lvl w:ilvl="5" w:tplc="40DEDF2E" w:tentative="1">
      <w:start w:val="1"/>
      <w:numFmt w:val="bullet"/>
      <w:lvlText w:val=""/>
      <w:lvlJc w:val="left"/>
      <w:pPr>
        <w:ind w:left="4320" w:hanging="360"/>
      </w:pPr>
      <w:rPr>
        <w:rFonts w:ascii="Wingdings" w:hAnsi="Wingdings" w:hint="default"/>
      </w:rPr>
    </w:lvl>
    <w:lvl w:ilvl="6" w:tplc="845EB286" w:tentative="1">
      <w:start w:val="1"/>
      <w:numFmt w:val="bullet"/>
      <w:lvlText w:val=""/>
      <w:lvlJc w:val="left"/>
      <w:pPr>
        <w:ind w:left="5040" w:hanging="360"/>
      </w:pPr>
      <w:rPr>
        <w:rFonts w:ascii="Symbol" w:hAnsi="Symbol" w:hint="default"/>
      </w:rPr>
    </w:lvl>
    <w:lvl w:ilvl="7" w:tplc="43963DCC" w:tentative="1">
      <w:start w:val="1"/>
      <w:numFmt w:val="bullet"/>
      <w:lvlText w:val="o"/>
      <w:lvlJc w:val="left"/>
      <w:pPr>
        <w:ind w:left="5760" w:hanging="360"/>
      </w:pPr>
      <w:rPr>
        <w:rFonts w:ascii="Courier New" w:hAnsi="Courier New" w:cs="Courier New" w:hint="default"/>
      </w:rPr>
    </w:lvl>
    <w:lvl w:ilvl="8" w:tplc="368AC344" w:tentative="1">
      <w:start w:val="1"/>
      <w:numFmt w:val="bullet"/>
      <w:lvlText w:val=""/>
      <w:lvlJc w:val="left"/>
      <w:pPr>
        <w:ind w:left="6480" w:hanging="360"/>
      </w:pPr>
      <w:rPr>
        <w:rFonts w:ascii="Wingdings" w:hAnsi="Wingdings" w:hint="default"/>
      </w:rPr>
    </w:lvl>
  </w:abstractNum>
  <w:abstractNum w:abstractNumId="33" w15:restartNumberingAfterBreak="0">
    <w:nsid w:val="11C85318"/>
    <w:multiLevelType w:val="hybridMultilevel"/>
    <w:tmpl w:val="B4886888"/>
    <w:lvl w:ilvl="0" w:tplc="B06E08CC">
      <w:start w:val="1"/>
      <w:numFmt w:val="bullet"/>
      <w:lvlText w:val="-"/>
      <w:lvlJc w:val="left"/>
      <w:pPr>
        <w:ind w:left="720" w:hanging="360"/>
      </w:pPr>
      <w:rPr>
        <w:rFonts w:ascii="Times New Roman" w:eastAsia="Times New Roman" w:hAnsi="Times New Roman" w:cs="Times New Roman" w:hint="default"/>
      </w:rPr>
    </w:lvl>
    <w:lvl w:ilvl="1" w:tplc="E20EE800" w:tentative="1">
      <w:start w:val="1"/>
      <w:numFmt w:val="bullet"/>
      <w:lvlText w:val="o"/>
      <w:lvlJc w:val="left"/>
      <w:pPr>
        <w:ind w:left="1440" w:hanging="360"/>
      </w:pPr>
      <w:rPr>
        <w:rFonts w:ascii="Courier New" w:hAnsi="Courier New" w:cs="Courier New" w:hint="default"/>
      </w:rPr>
    </w:lvl>
    <w:lvl w:ilvl="2" w:tplc="F3DA907E" w:tentative="1">
      <w:start w:val="1"/>
      <w:numFmt w:val="bullet"/>
      <w:lvlText w:val=""/>
      <w:lvlJc w:val="left"/>
      <w:pPr>
        <w:ind w:left="2160" w:hanging="360"/>
      </w:pPr>
      <w:rPr>
        <w:rFonts w:ascii="Wingdings" w:hAnsi="Wingdings" w:hint="default"/>
      </w:rPr>
    </w:lvl>
    <w:lvl w:ilvl="3" w:tplc="CCF6A1BE" w:tentative="1">
      <w:start w:val="1"/>
      <w:numFmt w:val="bullet"/>
      <w:lvlText w:val=""/>
      <w:lvlJc w:val="left"/>
      <w:pPr>
        <w:ind w:left="2880" w:hanging="360"/>
      </w:pPr>
      <w:rPr>
        <w:rFonts w:ascii="Symbol" w:hAnsi="Symbol" w:hint="default"/>
      </w:rPr>
    </w:lvl>
    <w:lvl w:ilvl="4" w:tplc="5D202AC6" w:tentative="1">
      <w:start w:val="1"/>
      <w:numFmt w:val="bullet"/>
      <w:lvlText w:val="o"/>
      <w:lvlJc w:val="left"/>
      <w:pPr>
        <w:ind w:left="3600" w:hanging="360"/>
      </w:pPr>
      <w:rPr>
        <w:rFonts w:ascii="Courier New" w:hAnsi="Courier New" w:cs="Courier New" w:hint="default"/>
      </w:rPr>
    </w:lvl>
    <w:lvl w:ilvl="5" w:tplc="717AE082" w:tentative="1">
      <w:start w:val="1"/>
      <w:numFmt w:val="bullet"/>
      <w:lvlText w:val=""/>
      <w:lvlJc w:val="left"/>
      <w:pPr>
        <w:ind w:left="4320" w:hanging="360"/>
      </w:pPr>
      <w:rPr>
        <w:rFonts w:ascii="Wingdings" w:hAnsi="Wingdings" w:hint="default"/>
      </w:rPr>
    </w:lvl>
    <w:lvl w:ilvl="6" w:tplc="90744CFA" w:tentative="1">
      <w:start w:val="1"/>
      <w:numFmt w:val="bullet"/>
      <w:lvlText w:val=""/>
      <w:lvlJc w:val="left"/>
      <w:pPr>
        <w:ind w:left="5040" w:hanging="360"/>
      </w:pPr>
      <w:rPr>
        <w:rFonts w:ascii="Symbol" w:hAnsi="Symbol" w:hint="default"/>
      </w:rPr>
    </w:lvl>
    <w:lvl w:ilvl="7" w:tplc="6B8A047A" w:tentative="1">
      <w:start w:val="1"/>
      <w:numFmt w:val="bullet"/>
      <w:lvlText w:val="o"/>
      <w:lvlJc w:val="left"/>
      <w:pPr>
        <w:ind w:left="5760" w:hanging="360"/>
      </w:pPr>
      <w:rPr>
        <w:rFonts w:ascii="Courier New" w:hAnsi="Courier New" w:cs="Courier New" w:hint="default"/>
      </w:rPr>
    </w:lvl>
    <w:lvl w:ilvl="8" w:tplc="364ED4E6" w:tentative="1">
      <w:start w:val="1"/>
      <w:numFmt w:val="bullet"/>
      <w:lvlText w:val=""/>
      <w:lvlJc w:val="left"/>
      <w:pPr>
        <w:ind w:left="6480" w:hanging="360"/>
      </w:pPr>
      <w:rPr>
        <w:rFonts w:ascii="Wingdings" w:hAnsi="Wingdings" w:hint="default"/>
      </w:rPr>
    </w:lvl>
  </w:abstractNum>
  <w:abstractNum w:abstractNumId="34" w15:restartNumberingAfterBreak="0">
    <w:nsid w:val="11D95DB6"/>
    <w:multiLevelType w:val="hybridMultilevel"/>
    <w:tmpl w:val="B98CCF4C"/>
    <w:lvl w:ilvl="0" w:tplc="A09AD184">
      <w:start w:val="1"/>
      <w:numFmt w:val="bullet"/>
      <w:lvlText w:val=""/>
      <w:lvlJc w:val="left"/>
      <w:pPr>
        <w:tabs>
          <w:tab w:val="num" w:pos="720"/>
        </w:tabs>
        <w:ind w:left="720" w:hanging="360"/>
      </w:pPr>
      <w:rPr>
        <w:rFonts w:ascii="Symbol" w:hAnsi="Symbol" w:hint="default"/>
      </w:rPr>
    </w:lvl>
    <w:lvl w:ilvl="1" w:tplc="61DCB674" w:tentative="1">
      <w:start w:val="1"/>
      <w:numFmt w:val="bullet"/>
      <w:lvlText w:val="o"/>
      <w:lvlJc w:val="left"/>
      <w:pPr>
        <w:tabs>
          <w:tab w:val="num" w:pos="1440"/>
        </w:tabs>
        <w:ind w:left="1440" w:hanging="360"/>
      </w:pPr>
      <w:rPr>
        <w:rFonts w:ascii="Courier New" w:hAnsi="Courier New" w:cs="Courier New" w:hint="default"/>
      </w:rPr>
    </w:lvl>
    <w:lvl w:ilvl="2" w:tplc="FF8408FC" w:tentative="1">
      <w:start w:val="1"/>
      <w:numFmt w:val="bullet"/>
      <w:lvlText w:val=""/>
      <w:lvlJc w:val="left"/>
      <w:pPr>
        <w:tabs>
          <w:tab w:val="num" w:pos="2160"/>
        </w:tabs>
        <w:ind w:left="2160" w:hanging="360"/>
      </w:pPr>
      <w:rPr>
        <w:rFonts w:ascii="Wingdings" w:hAnsi="Wingdings" w:hint="default"/>
      </w:rPr>
    </w:lvl>
    <w:lvl w:ilvl="3" w:tplc="EE4A12A4" w:tentative="1">
      <w:start w:val="1"/>
      <w:numFmt w:val="bullet"/>
      <w:lvlText w:val=""/>
      <w:lvlJc w:val="left"/>
      <w:pPr>
        <w:tabs>
          <w:tab w:val="num" w:pos="2880"/>
        </w:tabs>
        <w:ind w:left="2880" w:hanging="360"/>
      </w:pPr>
      <w:rPr>
        <w:rFonts w:ascii="Symbol" w:hAnsi="Symbol" w:hint="default"/>
      </w:rPr>
    </w:lvl>
    <w:lvl w:ilvl="4" w:tplc="86587BAA" w:tentative="1">
      <w:start w:val="1"/>
      <w:numFmt w:val="bullet"/>
      <w:lvlText w:val="o"/>
      <w:lvlJc w:val="left"/>
      <w:pPr>
        <w:tabs>
          <w:tab w:val="num" w:pos="3600"/>
        </w:tabs>
        <w:ind w:left="3600" w:hanging="360"/>
      </w:pPr>
      <w:rPr>
        <w:rFonts w:ascii="Courier New" w:hAnsi="Courier New" w:cs="Courier New" w:hint="default"/>
      </w:rPr>
    </w:lvl>
    <w:lvl w:ilvl="5" w:tplc="BB206110" w:tentative="1">
      <w:start w:val="1"/>
      <w:numFmt w:val="bullet"/>
      <w:lvlText w:val=""/>
      <w:lvlJc w:val="left"/>
      <w:pPr>
        <w:tabs>
          <w:tab w:val="num" w:pos="4320"/>
        </w:tabs>
        <w:ind w:left="4320" w:hanging="360"/>
      </w:pPr>
      <w:rPr>
        <w:rFonts w:ascii="Wingdings" w:hAnsi="Wingdings" w:hint="default"/>
      </w:rPr>
    </w:lvl>
    <w:lvl w:ilvl="6" w:tplc="18ACD866" w:tentative="1">
      <w:start w:val="1"/>
      <w:numFmt w:val="bullet"/>
      <w:lvlText w:val=""/>
      <w:lvlJc w:val="left"/>
      <w:pPr>
        <w:tabs>
          <w:tab w:val="num" w:pos="5040"/>
        </w:tabs>
        <w:ind w:left="5040" w:hanging="360"/>
      </w:pPr>
      <w:rPr>
        <w:rFonts w:ascii="Symbol" w:hAnsi="Symbol" w:hint="default"/>
      </w:rPr>
    </w:lvl>
    <w:lvl w:ilvl="7" w:tplc="671C33B0" w:tentative="1">
      <w:start w:val="1"/>
      <w:numFmt w:val="bullet"/>
      <w:lvlText w:val="o"/>
      <w:lvlJc w:val="left"/>
      <w:pPr>
        <w:tabs>
          <w:tab w:val="num" w:pos="5760"/>
        </w:tabs>
        <w:ind w:left="5760" w:hanging="360"/>
      </w:pPr>
      <w:rPr>
        <w:rFonts w:ascii="Courier New" w:hAnsi="Courier New" w:cs="Courier New" w:hint="default"/>
      </w:rPr>
    </w:lvl>
    <w:lvl w:ilvl="8" w:tplc="77AA297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2D93B34"/>
    <w:multiLevelType w:val="hybridMultilevel"/>
    <w:tmpl w:val="7924B826"/>
    <w:lvl w:ilvl="0" w:tplc="8C26370A">
      <w:numFmt w:val="bullet"/>
      <w:lvlText w:val="-"/>
      <w:lvlJc w:val="left"/>
      <w:pPr>
        <w:ind w:left="720" w:hanging="360"/>
      </w:pPr>
      <w:rPr>
        <w:rFonts w:ascii="Times New Roman" w:eastAsia="Batang" w:hAnsi="Times New Roman" w:cs="Times New Roman" w:hint="default"/>
      </w:rPr>
    </w:lvl>
    <w:lvl w:ilvl="1" w:tplc="FA7400B8" w:tentative="1">
      <w:start w:val="1"/>
      <w:numFmt w:val="bullet"/>
      <w:lvlText w:val="o"/>
      <w:lvlJc w:val="left"/>
      <w:pPr>
        <w:ind w:left="1440" w:hanging="360"/>
      </w:pPr>
      <w:rPr>
        <w:rFonts w:ascii="Courier New" w:hAnsi="Courier New" w:cs="Courier New" w:hint="default"/>
      </w:rPr>
    </w:lvl>
    <w:lvl w:ilvl="2" w:tplc="E4A2B816" w:tentative="1">
      <w:start w:val="1"/>
      <w:numFmt w:val="bullet"/>
      <w:lvlText w:val=""/>
      <w:lvlJc w:val="left"/>
      <w:pPr>
        <w:ind w:left="2160" w:hanging="360"/>
      </w:pPr>
      <w:rPr>
        <w:rFonts w:ascii="Wingdings" w:hAnsi="Wingdings" w:hint="default"/>
      </w:rPr>
    </w:lvl>
    <w:lvl w:ilvl="3" w:tplc="D604D1FE" w:tentative="1">
      <w:start w:val="1"/>
      <w:numFmt w:val="bullet"/>
      <w:lvlText w:val=""/>
      <w:lvlJc w:val="left"/>
      <w:pPr>
        <w:ind w:left="2880" w:hanging="360"/>
      </w:pPr>
      <w:rPr>
        <w:rFonts w:ascii="Symbol" w:hAnsi="Symbol" w:hint="default"/>
      </w:rPr>
    </w:lvl>
    <w:lvl w:ilvl="4" w:tplc="99D4ED4C" w:tentative="1">
      <w:start w:val="1"/>
      <w:numFmt w:val="bullet"/>
      <w:lvlText w:val="o"/>
      <w:lvlJc w:val="left"/>
      <w:pPr>
        <w:ind w:left="3600" w:hanging="360"/>
      </w:pPr>
      <w:rPr>
        <w:rFonts w:ascii="Courier New" w:hAnsi="Courier New" w:cs="Courier New" w:hint="default"/>
      </w:rPr>
    </w:lvl>
    <w:lvl w:ilvl="5" w:tplc="1786CDF6" w:tentative="1">
      <w:start w:val="1"/>
      <w:numFmt w:val="bullet"/>
      <w:lvlText w:val=""/>
      <w:lvlJc w:val="left"/>
      <w:pPr>
        <w:ind w:left="4320" w:hanging="360"/>
      </w:pPr>
      <w:rPr>
        <w:rFonts w:ascii="Wingdings" w:hAnsi="Wingdings" w:hint="default"/>
      </w:rPr>
    </w:lvl>
    <w:lvl w:ilvl="6" w:tplc="101680BE" w:tentative="1">
      <w:start w:val="1"/>
      <w:numFmt w:val="bullet"/>
      <w:lvlText w:val=""/>
      <w:lvlJc w:val="left"/>
      <w:pPr>
        <w:ind w:left="5040" w:hanging="360"/>
      </w:pPr>
      <w:rPr>
        <w:rFonts w:ascii="Symbol" w:hAnsi="Symbol" w:hint="default"/>
      </w:rPr>
    </w:lvl>
    <w:lvl w:ilvl="7" w:tplc="8326E2FC" w:tentative="1">
      <w:start w:val="1"/>
      <w:numFmt w:val="bullet"/>
      <w:lvlText w:val="o"/>
      <w:lvlJc w:val="left"/>
      <w:pPr>
        <w:ind w:left="5760" w:hanging="360"/>
      </w:pPr>
      <w:rPr>
        <w:rFonts w:ascii="Courier New" w:hAnsi="Courier New" w:cs="Courier New" w:hint="default"/>
      </w:rPr>
    </w:lvl>
    <w:lvl w:ilvl="8" w:tplc="7F92A83A" w:tentative="1">
      <w:start w:val="1"/>
      <w:numFmt w:val="bullet"/>
      <w:lvlText w:val=""/>
      <w:lvlJc w:val="left"/>
      <w:pPr>
        <w:ind w:left="6480" w:hanging="360"/>
      </w:pPr>
      <w:rPr>
        <w:rFonts w:ascii="Wingdings" w:hAnsi="Wingdings" w:hint="default"/>
      </w:rPr>
    </w:lvl>
  </w:abstractNum>
  <w:abstractNum w:abstractNumId="36" w15:restartNumberingAfterBreak="0">
    <w:nsid w:val="14832BD3"/>
    <w:multiLevelType w:val="hybridMultilevel"/>
    <w:tmpl w:val="E624A98A"/>
    <w:lvl w:ilvl="0" w:tplc="BD6C8808">
      <w:start w:val="1"/>
      <w:numFmt w:val="bullet"/>
      <w:lvlText w:val=""/>
      <w:lvlJc w:val="left"/>
      <w:pPr>
        <w:ind w:left="720" w:hanging="360"/>
      </w:pPr>
      <w:rPr>
        <w:rFonts w:ascii="Symbol" w:hAnsi="Symbol" w:hint="default"/>
      </w:rPr>
    </w:lvl>
    <w:lvl w:ilvl="1" w:tplc="2EC258B4" w:tentative="1">
      <w:start w:val="1"/>
      <w:numFmt w:val="bullet"/>
      <w:lvlText w:val="o"/>
      <w:lvlJc w:val="left"/>
      <w:pPr>
        <w:ind w:left="1440" w:hanging="360"/>
      </w:pPr>
      <w:rPr>
        <w:rFonts w:ascii="Courier New" w:hAnsi="Courier New" w:cs="Courier New" w:hint="default"/>
      </w:rPr>
    </w:lvl>
    <w:lvl w:ilvl="2" w:tplc="624EA38E" w:tentative="1">
      <w:start w:val="1"/>
      <w:numFmt w:val="bullet"/>
      <w:lvlText w:val=""/>
      <w:lvlJc w:val="left"/>
      <w:pPr>
        <w:ind w:left="2160" w:hanging="360"/>
      </w:pPr>
      <w:rPr>
        <w:rFonts w:ascii="Wingdings" w:hAnsi="Wingdings" w:hint="default"/>
      </w:rPr>
    </w:lvl>
    <w:lvl w:ilvl="3" w:tplc="207A5ECA" w:tentative="1">
      <w:start w:val="1"/>
      <w:numFmt w:val="bullet"/>
      <w:lvlText w:val=""/>
      <w:lvlJc w:val="left"/>
      <w:pPr>
        <w:ind w:left="2880" w:hanging="360"/>
      </w:pPr>
      <w:rPr>
        <w:rFonts w:ascii="Symbol" w:hAnsi="Symbol" w:hint="default"/>
      </w:rPr>
    </w:lvl>
    <w:lvl w:ilvl="4" w:tplc="0008A35A" w:tentative="1">
      <w:start w:val="1"/>
      <w:numFmt w:val="bullet"/>
      <w:lvlText w:val="o"/>
      <w:lvlJc w:val="left"/>
      <w:pPr>
        <w:ind w:left="3600" w:hanging="360"/>
      </w:pPr>
      <w:rPr>
        <w:rFonts w:ascii="Courier New" w:hAnsi="Courier New" w:cs="Courier New" w:hint="default"/>
      </w:rPr>
    </w:lvl>
    <w:lvl w:ilvl="5" w:tplc="1DF8F902" w:tentative="1">
      <w:start w:val="1"/>
      <w:numFmt w:val="bullet"/>
      <w:lvlText w:val=""/>
      <w:lvlJc w:val="left"/>
      <w:pPr>
        <w:ind w:left="4320" w:hanging="360"/>
      </w:pPr>
      <w:rPr>
        <w:rFonts w:ascii="Wingdings" w:hAnsi="Wingdings" w:hint="default"/>
      </w:rPr>
    </w:lvl>
    <w:lvl w:ilvl="6" w:tplc="56EADFF4" w:tentative="1">
      <w:start w:val="1"/>
      <w:numFmt w:val="bullet"/>
      <w:lvlText w:val=""/>
      <w:lvlJc w:val="left"/>
      <w:pPr>
        <w:ind w:left="5040" w:hanging="360"/>
      </w:pPr>
      <w:rPr>
        <w:rFonts w:ascii="Symbol" w:hAnsi="Symbol" w:hint="default"/>
      </w:rPr>
    </w:lvl>
    <w:lvl w:ilvl="7" w:tplc="4E80E12C" w:tentative="1">
      <w:start w:val="1"/>
      <w:numFmt w:val="bullet"/>
      <w:lvlText w:val="o"/>
      <w:lvlJc w:val="left"/>
      <w:pPr>
        <w:ind w:left="5760" w:hanging="360"/>
      </w:pPr>
      <w:rPr>
        <w:rFonts w:ascii="Courier New" w:hAnsi="Courier New" w:cs="Courier New" w:hint="default"/>
      </w:rPr>
    </w:lvl>
    <w:lvl w:ilvl="8" w:tplc="ED686464" w:tentative="1">
      <w:start w:val="1"/>
      <w:numFmt w:val="bullet"/>
      <w:lvlText w:val=""/>
      <w:lvlJc w:val="left"/>
      <w:pPr>
        <w:ind w:left="6480" w:hanging="360"/>
      </w:pPr>
      <w:rPr>
        <w:rFonts w:ascii="Wingdings" w:hAnsi="Wingdings" w:hint="default"/>
      </w:rPr>
    </w:lvl>
  </w:abstractNum>
  <w:abstractNum w:abstractNumId="37" w15:restartNumberingAfterBreak="0">
    <w:nsid w:val="14AF22BF"/>
    <w:multiLevelType w:val="hybridMultilevel"/>
    <w:tmpl w:val="7534C294"/>
    <w:lvl w:ilvl="0" w:tplc="721AAA80">
      <w:start w:val="1"/>
      <w:numFmt w:val="bullet"/>
      <w:lvlText w:val=""/>
      <w:lvlJc w:val="left"/>
      <w:pPr>
        <w:tabs>
          <w:tab w:val="num" w:pos="567"/>
        </w:tabs>
        <w:ind w:left="567" w:hanging="567"/>
      </w:pPr>
      <w:rPr>
        <w:rFonts w:ascii="Symbol" w:hAnsi="Symbol" w:hint="default"/>
      </w:rPr>
    </w:lvl>
    <w:lvl w:ilvl="1" w:tplc="6512DCBC" w:tentative="1">
      <w:start w:val="1"/>
      <w:numFmt w:val="bullet"/>
      <w:lvlText w:val="o"/>
      <w:lvlJc w:val="left"/>
      <w:pPr>
        <w:tabs>
          <w:tab w:val="num" w:pos="1440"/>
        </w:tabs>
        <w:ind w:left="1440" w:hanging="360"/>
      </w:pPr>
      <w:rPr>
        <w:rFonts w:ascii="Courier New" w:hAnsi="Courier New" w:cs="Courier New" w:hint="default"/>
      </w:rPr>
    </w:lvl>
    <w:lvl w:ilvl="2" w:tplc="D81896CC" w:tentative="1">
      <w:start w:val="1"/>
      <w:numFmt w:val="bullet"/>
      <w:lvlText w:val=""/>
      <w:lvlJc w:val="left"/>
      <w:pPr>
        <w:tabs>
          <w:tab w:val="num" w:pos="2160"/>
        </w:tabs>
        <w:ind w:left="2160" w:hanging="360"/>
      </w:pPr>
      <w:rPr>
        <w:rFonts w:ascii="Wingdings" w:hAnsi="Wingdings" w:hint="default"/>
      </w:rPr>
    </w:lvl>
    <w:lvl w:ilvl="3" w:tplc="77D0C1BC" w:tentative="1">
      <w:start w:val="1"/>
      <w:numFmt w:val="bullet"/>
      <w:lvlText w:val=""/>
      <w:lvlJc w:val="left"/>
      <w:pPr>
        <w:tabs>
          <w:tab w:val="num" w:pos="2880"/>
        </w:tabs>
        <w:ind w:left="2880" w:hanging="360"/>
      </w:pPr>
      <w:rPr>
        <w:rFonts w:ascii="Symbol" w:hAnsi="Symbol" w:hint="default"/>
      </w:rPr>
    </w:lvl>
    <w:lvl w:ilvl="4" w:tplc="C7187BCC" w:tentative="1">
      <w:start w:val="1"/>
      <w:numFmt w:val="bullet"/>
      <w:lvlText w:val="o"/>
      <w:lvlJc w:val="left"/>
      <w:pPr>
        <w:tabs>
          <w:tab w:val="num" w:pos="3600"/>
        </w:tabs>
        <w:ind w:left="3600" w:hanging="360"/>
      </w:pPr>
      <w:rPr>
        <w:rFonts w:ascii="Courier New" w:hAnsi="Courier New" w:cs="Courier New" w:hint="default"/>
      </w:rPr>
    </w:lvl>
    <w:lvl w:ilvl="5" w:tplc="D33EAAD2" w:tentative="1">
      <w:start w:val="1"/>
      <w:numFmt w:val="bullet"/>
      <w:lvlText w:val=""/>
      <w:lvlJc w:val="left"/>
      <w:pPr>
        <w:tabs>
          <w:tab w:val="num" w:pos="4320"/>
        </w:tabs>
        <w:ind w:left="4320" w:hanging="360"/>
      </w:pPr>
      <w:rPr>
        <w:rFonts w:ascii="Wingdings" w:hAnsi="Wingdings" w:hint="default"/>
      </w:rPr>
    </w:lvl>
    <w:lvl w:ilvl="6" w:tplc="DE9A45E8" w:tentative="1">
      <w:start w:val="1"/>
      <w:numFmt w:val="bullet"/>
      <w:lvlText w:val=""/>
      <w:lvlJc w:val="left"/>
      <w:pPr>
        <w:tabs>
          <w:tab w:val="num" w:pos="5040"/>
        </w:tabs>
        <w:ind w:left="5040" w:hanging="360"/>
      </w:pPr>
      <w:rPr>
        <w:rFonts w:ascii="Symbol" w:hAnsi="Symbol" w:hint="default"/>
      </w:rPr>
    </w:lvl>
    <w:lvl w:ilvl="7" w:tplc="49F0F6B8" w:tentative="1">
      <w:start w:val="1"/>
      <w:numFmt w:val="bullet"/>
      <w:lvlText w:val="o"/>
      <w:lvlJc w:val="left"/>
      <w:pPr>
        <w:tabs>
          <w:tab w:val="num" w:pos="5760"/>
        </w:tabs>
        <w:ind w:left="5760" w:hanging="360"/>
      </w:pPr>
      <w:rPr>
        <w:rFonts w:ascii="Courier New" w:hAnsi="Courier New" w:cs="Courier New" w:hint="default"/>
      </w:rPr>
    </w:lvl>
    <w:lvl w:ilvl="8" w:tplc="9C3C34C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58C47C1"/>
    <w:multiLevelType w:val="hybridMultilevel"/>
    <w:tmpl w:val="02942786"/>
    <w:lvl w:ilvl="0" w:tplc="3460CF72">
      <w:start w:val="1"/>
      <w:numFmt w:val="bullet"/>
      <w:lvlText w:val=""/>
      <w:lvlJc w:val="left"/>
      <w:pPr>
        <w:ind w:left="360" w:hanging="360"/>
      </w:pPr>
      <w:rPr>
        <w:rFonts w:ascii="Symbol" w:hAnsi="Symbol" w:hint="default"/>
      </w:rPr>
    </w:lvl>
    <w:lvl w:ilvl="1" w:tplc="DB7CD046" w:tentative="1">
      <w:start w:val="1"/>
      <w:numFmt w:val="bullet"/>
      <w:lvlText w:val="o"/>
      <w:lvlJc w:val="left"/>
      <w:pPr>
        <w:ind w:left="1080" w:hanging="360"/>
      </w:pPr>
      <w:rPr>
        <w:rFonts w:ascii="Courier New" w:hAnsi="Courier New" w:cs="Courier New" w:hint="default"/>
      </w:rPr>
    </w:lvl>
    <w:lvl w:ilvl="2" w:tplc="ABF45FB0" w:tentative="1">
      <w:start w:val="1"/>
      <w:numFmt w:val="bullet"/>
      <w:lvlText w:val=""/>
      <w:lvlJc w:val="left"/>
      <w:pPr>
        <w:ind w:left="1800" w:hanging="360"/>
      </w:pPr>
      <w:rPr>
        <w:rFonts w:ascii="Wingdings" w:hAnsi="Wingdings" w:hint="default"/>
      </w:rPr>
    </w:lvl>
    <w:lvl w:ilvl="3" w:tplc="4FFCCE78" w:tentative="1">
      <w:start w:val="1"/>
      <w:numFmt w:val="bullet"/>
      <w:lvlText w:val=""/>
      <w:lvlJc w:val="left"/>
      <w:pPr>
        <w:ind w:left="2520" w:hanging="360"/>
      </w:pPr>
      <w:rPr>
        <w:rFonts w:ascii="Symbol" w:hAnsi="Symbol" w:hint="default"/>
      </w:rPr>
    </w:lvl>
    <w:lvl w:ilvl="4" w:tplc="61FC6670" w:tentative="1">
      <w:start w:val="1"/>
      <w:numFmt w:val="bullet"/>
      <w:lvlText w:val="o"/>
      <w:lvlJc w:val="left"/>
      <w:pPr>
        <w:ind w:left="3240" w:hanging="360"/>
      </w:pPr>
      <w:rPr>
        <w:rFonts w:ascii="Courier New" w:hAnsi="Courier New" w:cs="Courier New" w:hint="default"/>
      </w:rPr>
    </w:lvl>
    <w:lvl w:ilvl="5" w:tplc="699ACDE8" w:tentative="1">
      <w:start w:val="1"/>
      <w:numFmt w:val="bullet"/>
      <w:lvlText w:val=""/>
      <w:lvlJc w:val="left"/>
      <w:pPr>
        <w:ind w:left="3960" w:hanging="360"/>
      </w:pPr>
      <w:rPr>
        <w:rFonts w:ascii="Wingdings" w:hAnsi="Wingdings" w:hint="default"/>
      </w:rPr>
    </w:lvl>
    <w:lvl w:ilvl="6" w:tplc="DF207A04" w:tentative="1">
      <w:start w:val="1"/>
      <w:numFmt w:val="bullet"/>
      <w:lvlText w:val=""/>
      <w:lvlJc w:val="left"/>
      <w:pPr>
        <w:ind w:left="4680" w:hanging="360"/>
      </w:pPr>
      <w:rPr>
        <w:rFonts w:ascii="Symbol" w:hAnsi="Symbol" w:hint="default"/>
      </w:rPr>
    </w:lvl>
    <w:lvl w:ilvl="7" w:tplc="8334F20E" w:tentative="1">
      <w:start w:val="1"/>
      <w:numFmt w:val="bullet"/>
      <w:lvlText w:val="o"/>
      <w:lvlJc w:val="left"/>
      <w:pPr>
        <w:ind w:left="5400" w:hanging="360"/>
      </w:pPr>
      <w:rPr>
        <w:rFonts w:ascii="Courier New" w:hAnsi="Courier New" w:cs="Courier New" w:hint="default"/>
      </w:rPr>
    </w:lvl>
    <w:lvl w:ilvl="8" w:tplc="A2623A3E" w:tentative="1">
      <w:start w:val="1"/>
      <w:numFmt w:val="bullet"/>
      <w:lvlText w:val=""/>
      <w:lvlJc w:val="left"/>
      <w:pPr>
        <w:ind w:left="6120" w:hanging="360"/>
      </w:pPr>
      <w:rPr>
        <w:rFonts w:ascii="Wingdings" w:hAnsi="Wingdings" w:hint="default"/>
      </w:rPr>
    </w:lvl>
  </w:abstractNum>
  <w:abstractNum w:abstractNumId="39" w15:restartNumberingAfterBreak="0">
    <w:nsid w:val="15E821C9"/>
    <w:multiLevelType w:val="hybridMultilevel"/>
    <w:tmpl w:val="B34E4DF2"/>
    <w:lvl w:ilvl="0" w:tplc="5B88C9D8">
      <w:start w:val="1"/>
      <w:numFmt w:val="bullet"/>
      <w:lvlText w:val=""/>
      <w:lvlJc w:val="left"/>
      <w:pPr>
        <w:tabs>
          <w:tab w:val="num" w:pos="567"/>
        </w:tabs>
        <w:ind w:left="567" w:hanging="567"/>
      </w:pPr>
      <w:rPr>
        <w:rFonts w:ascii="Symbol" w:hAnsi="Symbol" w:hint="default"/>
      </w:rPr>
    </w:lvl>
    <w:lvl w:ilvl="1" w:tplc="DEB0AF94" w:tentative="1">
      <w:start w:val="1"/>
      <w:numFmt w:val="bullet"/>
      <w:lvlText w:val="o"/>
      <w:lvlJc w:val="left"/>
      <w:pPr>
        <w:tabs>
          <w:tab w:val="num" w:pos="1440"/>
        </w:tabs>
        <w:ind w:left="1440" w:hanging="360"/>
      </w:pPr>
      <w:rPr>
        <w:rFonts w:ascii="Courier New" w:hAnsi="Courier New" w:cs="Courier New" w:hint="default"/>
      </w:rPr>
    </w:lvl>
    <w:lvl w:ilvl="2" w:tplc="60F8A83C" w:tentative="1">
      <w:start w:val="1"/>
      <w:numFmt w:val="bullet"/>
      <w:lvlText w:val=""/>
      <w:lvlJc w:val="left"/>
      <w:pPr>
        <w:tabs>
          <w:tab w:val="num" w:pos="2160"/>
        </w:tabs>
        <w:ind w:left="2160" w:hanging="360"/>
      </w:pPr>
      <w:rPr>
        <w:rFonts w:ascii="Wingdings" w:hAnsi="Wingdings" w:hint="default"/>
      </w:rPr>
    </w:lvl>
    <w:lvl w:ilvl="3" w:tplc="B1442840" w:tentative="1">
      <w:start w:val="1"/>
      <w:numFmt w:val="bullet"/>
      <w:lvlText w:val=""/>
      <w:lvlJc w:val="left"/>
      <w:pPr>
        <w:tabs>
          <w:tab w:val="num" w:pos="2880"/>
        </w:tabs>
        <w:ind w:left="2880" w:hanging="360"/>
      </w:pPr>
      <w:rPr>
        <w:rFonts w:ascii="Symbol" w:hAnsi="Symbol" w:hint="default"/>
      </w:rPr>
    </w:lvl>
    <w:lvl w:ilvl="4" w:tplc="AAF043DA" w:tentative="1">
      <w:start w:val="1"/>
      <w:numFmt w:val="bullet"/>
      <w:lvlText w:val="o"/>
      <w:lvlJc w:val="left"/>
      <w:pPr>
        <w:tabs>
          <w:tab w:val="num" w:pos="3600"/>
        </w:tabs>
        <w:ind w:left="3600" w:hanging="360"/>
      </w:pPr>
      <w:rPr>
        <w:rFonts w:ascii="Courier New" w:hAnsi="Courier New" w:cs="Courier New" w:hint="default"/>
      </w:rPr>
    </w:lvl>
    <w:lvl w:ilvl="5" w:tplc="7FC89B20" w:tentative="1">
      <w:start w:val="1"/>
      <w:numFmt w:val="bullet"/>
      <w:lvlText w:val=""/>
      <w:lvlJc w:val="left"/>
      <w:pPr>
        <w:tabs>
          <w:tab w:val="num" w:pos="4320"/>
        </w:tabs>
        <w:ind w:left="4320" w:hanging="360"/>
      </w:pPr>
      <w:rPr>
        <w:rFonts w:ascii="Wingdings" w:hAnsi="Wingdings" w:hint="default"/>
      </w:rPr>
    </w:lvl>
    <w:lvl w:ilvl="6" w:tplc="B8B0D3D8" w:tentative="1">
      <w:start w:val="1"/>
      <w:numFmt w:val="bullet"/>
      <w:lvlText w:val=""/>
      <w:lvlJc w:val="left"/>
      <w:pPr>
        <w:tabs>
          <w:tab w:val="num" w:pos="5040"/>
        </w:tabs>
        <w:ind w:left="5040" w:hanging="360"/>
      </w:pPr>
      <w:rPr>
        <w:rFonts w:ascii="Symbol" w:hAnsi="Symbol" w:hint="default"/>
      </w:rPr>
    </w:lvl>
    <w:lvl w:ilvl="7" w:tplc="AEDE0CC0" w:tentative="1">
      <w:start w:val="1"/>
      <w:numFmt w:val="bullet"/>
      <w:lvlText w:val="o"/>
      <w:lvlJc w:val="left"/>
      <w:pPr>
        <w:tabs>
          <w:tab w:val="num" w:pos="5760"/>
        </w:tabs>
        <w:ind w:left="5760" w:hanging="360"/>
      </w:pPr>
      <w:rPr>
        <w:rFonts w:ascii="Courier New" w:hAnsi="Courier New" w:cs="Courier New" w:hint="default"/>
      </w:rPr>
    </w:lvl>
    <w:lvl w:ilvl="8" w:tplc="5C06B43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62D02CC"/>
    <w:multiLevelType w:val="hybridMultilevel"/>
    <w:tmpl w:val="4894C956"/>
    <w:lvl w:ilvl="0" w:tplc="1604EC2E">
      <w:start w:val="1"/>
      <w:numFmt w:val="bullet"/>
      <w:lvlText w:val=""/>
      <w:lvlJc w:val="left"/>
      <w:pPr>
        <w:ind w:left="720" w:hanging="360"/>
      </w:pPr>
      <w:rPr>
        <w:rFonts w:ascii="Symbol" w:hAnsi="Symbol" w:hint="default"/>
      </w:rPr>
    </w:lvl>
    <w:lvl w:ilvl="1" w:tplc="32B6BAD8" w:tentative="1">
      <w:start w:val="1"/>
      <w:numFmt w:val="bullet"/>
      <w:lvlText w:val="o"/>
      <w:lvlJc w:val="left"/>
      <w:pPr>
        <w:ind w:left="1440" w:hanging="360"/>
      </w:pPr>
      <w:rPr>
        <w:rFonts w:ascii="Courier New" w:hAnsi="Courier New" w:cs="Courier New" w:hint="default"/>
      </w:rPr>
    </w:lvl>
    <w:lvl w:ilvl="2" w:tplc="7488E070" w:tentative="1">
      <w:start w:val="1"/>
      <w:numFmt w:val="bullet"/>
      <w:lvlText w:val=""/>
      <w:lvlJc w:val="left"/>
      <w:pPr>
        <w:ind w:left="2160" w:hanging="360"/>
      </w:pPr>
      <w:rPr>
        <w:rFonts w:ascii="Wingdings" w:hAnsi="Wingdings" w:hint="default"/>
      </w:rPr>
    </w:lvl>
    <w:lvl w:ilvl="3" w:tplc="A7A61D00" w:tentative="1">
      <w:start w:val="1"/>
      <w:numFmt w:val="bullet"/>
      <w:lvlText w:val=""/>
      <w:lvlJc w:val="left"/>
      <w:pPr>
        <w:ind w:left="2880" w:hanging="360"/>
      </w:pPr>
      <w:rPr>
        <w:rFonts w:ascii="Symbol" w:hAnsi="Symbol" w:hint="default"/>
      </w:rPr>
    </w:lvl>
    <w:lvl w:ilvl="4" w:tplc="E8F489A8" w:tentative="1">
      <w:start w:val="1"/>
      <w:numFmt w:val="bullet"/>
      <w:lvlText w:val="o"/>
      <w:lvlJc w:val="left"/>
      <w:pPr>
        <w:ind w:left="3600" w:hanging="360"/>
      </w:pPr>
      <w:rPr>
        <w:rFonts w:ascii="Courier New" w:hAnsi="Courier New" w:cs="Courier New" w:hint="default"/>
      </w:rPr>
    </w:lvl>
    <w:lvl w:ilvl="5" w:tplc="66B8401C" w:tentative="1">
      <w:start w:val="1"/>
      <w:numFmt w:val="bullet"/>
      <w:lvlText w:val=""/>
      <w:lvlJc w:val="left"/>
      <w:pPr>
        <w:ind w:left="4320" w:hanging="360"/>
      </w:pPr>
      <w:rPr>
        <w:rFonts w:ascii="Wingdings" w:hAnsi="Wingdings" w:hint="default"/>
      </w:rPr>
    </w:lvl>
    <w:lvl w:ilvl="6" w:tplc="F8B60B8A" w:tentative="1">
      <w:start w:val="1"/>
      <w:numFmt w:val="bullet"/>
      <w:lvlText w:val=""/>
      <w:lvlJc w:val="left"/>
      <w:pPr>
        <w:ind w:left="5040" w:hanging="360"/>
      </w:pPr>
      <w:rPr>
        <w:rFonts w:ascii="Symbol" w:hAnsi="Symbol" w:hint="default"/>
      </w:rPr>
    </w:lvl>
    <w:lvl w:ilvl="7" w:tplc="0FCC69F8" w:tentative="1">
      <w:start w:val="1"/>
      <w:numFmt w:val="bullet"/>
      <w:lvlText w:val="o"/>
      <w:lvlJc w:val="left"/>
      <w:pPr>
        <w:ind w:left="5760" w:hanging="360"/>
      </w:pPr>
      <w:rPr>
        <w:rFonts w:ascii="Courier New" w:hAnsi="Courier New" w:cs="Courier New" w:hint="default"/>
      </w:rPr>
    </w:lvl>
    <w:lvl w:ilvl="8" w:tplc="AA4CC110" w:tentative="1">
      <w:start w:val="1"/>
      <w:numFmt w:val="bullet"/>
      <w:lvlText w:val=""/>
      <w:lvlJc w:val="left"/>
      <w:pPr>
        <w:ind w:left="6480" w:hanging="360"/>
      </w:pPr>
      <w:rPr>
        <w:rFonts w:ascii="Wingdings" w:hAnsi="Wingdings" w:hint="default"/>
      </w:rPr>
    </w:lvl>
  </w:abstractNum>
  <w:abstractNum w:abstractNumId="41" w15:restartNumberingAfterBreak="0">
    <w:nsid w:val="16451C5F"/>
    <w:multiLevelType w:val="hybridMultilevel"/>
    <w:tmpl w:val="2CE47A10"/>
    <w:lvl w:ilvl="0" w:tplc="4E1CF9E0">
      <w:start w:val="3"/>
      <w:numFmt w:val="bullet"/>
      <w:lvlText w:val="-"/>
      <w:lvlJc w:val="left"/>
      <w:pPr>
        <w:ind w:left="720" w:hanging="360"/>
      </w:pPr>
      <w:rPr>
        <w:rFonts w:ascii="Times New Roman" w:eastAsia="Times New Roman" w:hAnsi="Times New Roman" w:cs="Times New Roman" w:hint="default"/>
      </w:rPr>
    </w:lvl>
    <w:lvl w:ilvl="1" w:tplc="8ACAF278" w:tentative="1">
      <w:start w:val="1"/>
      <w:numFmt w:val="bullet"/>
      <w:lvlText w:val="o"/>
      <w:lvlJc w:val="left"/>
      <w:pPr>
        <w:ind w:left="1440" w:hanging="360"/>
      </w:pPr>
      <w:rPr>
        <w:rFonts w:ascii="Courier New" w:hAnsi="Courier New" w:cs="Courier New" w:hint="default"/>
      </w:rPr>
    </w:lvl>
    <w:lvl w:ilvl="2" w:tplc="81484C88" w:tentative="1">
      <w:start w:val="1"/>
      <w:numFmt w:val="bullet"/>
      <w:lvlText w:val=""/>
      <w:lvlJc w:val="left"/>
      <w:pPr>
        <w:ind w:left="2160" w:hanging="360"/>
      </w:pPr>
      <w:rPr>
        <w:rFonts w:ascii="Wingdings" w:hAnsi="Wingdings" w:hint="default"/>
      </w:rPr>
    </w:lvl>
    <w:lvl w:ilvl="3" w:tplc="89482B72" w:tentative="1">
      <w:start w:val="1"/>
      <w:numFmt w:val="bullet"/>
      <w:lvlText w:val=""/>
      <w:lvlJc w:val="left"/>
      <w:pPr>
        <w:ind w:left="2880" w:hanging="360"/>
      </w:pPr>
      <w:rPr>
        <w:rFonts w:ascii="Symbol" w:hAnsi="Symbol" w:hint="default"/>
      </w:rPr>
    </w:lvl>
    <w:lvl w:ilvl="4" w:tplc="FCA636F0" w:tentative="1">
      <w:start w:val="1"/>
      <w:numFmt w:val="bullet"/>
      <w:lvlText w:val="o"/>
      <w:lvlJc w:val="left"/>
      <w:pPr>
        <w:ind w:left="3600" w:hanging="360"/>
      </w:pPr>
      <w:rPr>
        <w:rFonts w:ascii="Courier New" w:hAnsi="Courier New" w:cs="Courier New" w:hint="default"/>
      </w:rPr>
    </w:lvl>
    <w:lvl w:ilvl="5" w:tplc="FA30A7A2" w:tentative="1">
      <w:start w:val="1"/>
      <w:numFmt w:val="bullet"/>
      <w:lvlText w:val=""/>
      <w:lvlJc w:val="left"/>
      <w:pPr>
        <w:ind w:left="4320" w:hanging="360"/>
      </w:pPr>
      <w:rPr>
        <w:rFonts w:ascii="Wingdings" w:hAnsi="Wingdings" w:hint="default"/>
      </w:rPr>
    </w:lvl>
    <w:lvl w:ilvl="6" w:tplc="739EE8A8" w:tentative="1">
      <w:start w:val="1"/>
      <w:numFmt w:val="bullet"/>
      <w:lvlText w:val=""/>
      <w:lvlJc w:val="left"/>
      <w:pPr>
        <w:ind w:left="5040" w:hanging="360"/>
      </w:pPr>
      <w:rPr>
        <w:rFonts w:ascii="Symbol" w:hAnsi="Symbol" w:hint="default"/>
      </w:rPr>
    </w:lvl>
    <w:lvl w:ilvl="7" w:tplc="1A5ECEE0" w:tentative="1">
      <w:start w:val="1"/>
      <w:numFmt w:val="bullet"/>
      <w:lvlText w:val="o"/>
      <w:lvlJc w:val="left"/>
      <w:pPr>
        <w:ind w:left="5760" w:hanging="360"/>
      </w:pPr>
      <w:rPr>
        <w:rFonts w:ascii="Courier New" w:hAnsi="Courier New" w:cs="Courier New" w:hint="default"/>
      </w:rPr>
    </w:lvl>
    <w:lvl w:ilvl="8" w:tplc="25185E0C" w:tentative="1">
      <w:start w:val="1"/>
      <w:numFmt w:val="bullet"/>
      <w:lvlText w:val=""/>
      <w:lvlJc w:val="left"/>
      <w:pPr>
        <w:ind w:left="6480" w:hanging="360"/>
      </w:pPr>
      <w:rPr>
        <w:rFonts w:ascii="Wingdings" w:hAnsi="Wingdings" w:hint="default"/>
      </w:rPr>
    </w:lvl>
  </w:abstractNum>
  <w:abstractNum w:abstractNumId="42" w15:restartNumberingAfterBreak="0">
    <w:nsid w:val="16EE553E"/>
    <w:multiLevelType w:val="hybridMultilevel"/>
    <w:tmpl w:val="F1E481E6"/>
    <w:lvl w:ilvl="0" w:tplc="22BE3F78">
      <w:start w:val="1"/>
      <w:numFmt w:val="bullet"/>
      <w:lvlText w:val=""/>
      <w:lvlJc w:val="left"/>
      <w:pPr>
        <w:tabs>
          <w:tab w:val="num" w:pos="720"/>
        </w:tabs>
        <w:ind w:left="720" w:hanging="360"/>
      </w:pPr>
      <w:rPr>
        <w:rFonts w:ascii="Symbol" w:hAnsi="Symbol" w:hint="default"/>
      </w:rPr>
    </w:lvl>
    <w:lvl w:ilvl="1" w:tplc="6930C15E" w:tentative="1">
      <w:start w:val="1"/>
      <w:numFmt w:val="bullet"/>
      <w:lvlText w:val="o"/>
      <w:lvlJc w:val="left"/>
      <w:pPr>
        <w:tabs>
          <w:tab w:val="num" w:pos="1440"/>
        </w:tabs>
        <w:ind w:left="1440" w:hanging="360"/>
      </w:pPr>
      <w:rPr>
        <w:rFonts w:ascii="Courier New" w:hAnsi="Courier New" w:cs="Courier New" w:hint="default"/>
      </w:rPr>
    </w:lvl>
    <w:lvl w:ilvl="2" w:tplc="D56AFFCC" w:tentative="1">
      <w:start w:val="1"/>
      <w:numFmt w:val="bullet"/>
      <w:lvlText w:val=""/>
      <w:lvlJc w:val="left"/>
      <w:pPr>
        <w:tabs>
          <w:tab w:val="num" w:pos="2160"/>
        </w:tabs>
        <w:ind w:left="2160" w:hanging="360"/>
      </w:pPr>
      <w:rPr>
        <w:rFonts w:ascii="Wingdings" w:hAnsi="Wingdings" w:hint="default"/>
      </w:rPr>
    </w:lvl>
    <w:lvl w:ilvl="3" w:tplc="E330625C" w:tentative="1">
      <w:start w:val="1"/>
      <w:numFmt w:val="bullet"/>
      <w:lvlText w:val=""/>
      <w:lvlJc w:val="left"/>
      <w:pPr>
        <w:tabs>
          <w:tab w:val="num" w:pos="2880"/>
        </w:tabs>
        <w:ind w:left="2880" w:hanging="360"/>
      </w:pPr>
      <w:rPr>
        <w:rFonts w:ascii="Symbol" w:hAnsi="Symbol" w:hint="default"/>
      </w:rPr>
    </w:lvl>
    <w:lvl w:ilvl="4" w:tplc="CC603B3E" w:tentative="1">
      <w:start w:val="1"/>
      <w:numFmt w:val="bullet"/>
      <w:lvlText w:val="o"/>
      <w:lvlJc w:val="left"/>
      <w:pPr>
        <w:tabs>
          <w:tab w:val="num" w:pos="3600"/>
        </w:tabs>
        <w:ind w:left="3600" w:hanging="360"/>
      </w:pPr>
      <w:rPr>
        <w:rFonts w:ascii="Courier New" w:hAnsi="Courier New" w:cs="Courier New" w:hint="default"/>
      </w:rPr>
    </w:lvl>
    <w:lvl w:ilvl="5" w:tplc="1CCE7BB2" w:tentative="1">
      <w:start w:val="1"/>
      <w:numFmt w:val="bullet"/>
      <w:lvlText w:val=""/>
      <w:lvlJc w:val="left"/>
      <w:pPr>
        <w:tabs>
          <w:tab w:val="num" w:pos="4320"/>
        </w:tabs>
        <w:ind w:left="4320" w:hanging="360"/>
      </w:pPr>
      <w:rPr>
        <w:rFonts w:ascii="Wingdings" w:hAnsi="Wingdings" w:hint="default"/>
      </w:rPr>
    </w:lvl>
    <w:lvl w:ilvl="6" w:tplc="E6EC8A46" w:tentative="1">
      <w:start w:val="1"/>
      <w:numFmt w:val="bullet"/>
      <w:lvlText w:val=""/>
      <w:lvlJc w:val="left"/>
      <w:pPr>
        <w:tabs>
          <w:tab w:val="num" w:pos="5040"/>
        </w:tabs>
        <w:ind w:left="5040" w:hanging="360"/>
      </w:pPr>
      <w:rPr>
        <w:rFonts w:ascii="Symbol" w:hAnsi="Symbol" w:hint="default"/>
      </w:rPr>
    </w:lvl>
    <w:lvl w:ilvl="7" w:tplc="1BB08F9A" w:tentative="1">
      <w:start w:val="1"/>
      <w:numFmt w:val="bullet"/>
      <w:lvlText w:val="o"/>
      <w:lvlJc w:val="left"/>
      <w:pPr>
        <w:tabs>
          <w:tab w:val="num" w:pos="5760"/>
        </w:tabs>
        <w:ind w:left="5760" w:hanging="360"/>
      </w:pPr>
      <w:rPr>
        <w:rFonts w:ascii="Courier New" w:hAnsi="Courier New" w:cs="Courier New" w:hint="default"/>
      </w:rPr>
    </w:lvl>
    <w:lvl w:ilvl="8" w:tplc="7414BB5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B97F3B"/>
    <w:multiLevelType w:val="hybridMultilevel"/>
    <w:tmpl w:val="633A0576"/>
    <w:lvl w:ilvl="0" w:tplc="BD084FF6">
      <w:start w:val="1"/>
      <w:numFmt w:val="bullet"/>
      <w:lvlText w:val=""/>
      <w:lvlJc w:val="left"/>
      <w:pPr>
        <w:ind w:left="360" w:hanging="360"/>
      </w:pPr>
      <w:rPr>
        <w:rFonts w:ascii="Symbol" w:hAnsi="Symbol" w:hint="default"/>
      </w:rPr>
    </w:lvl>
    <w:lvl w:ilvl="1" w:tplc="EF36B4A8" w:tentative="1">
      <w:start w:val="1"/>
      <w:numFmt w:val="bullet"/>
      <w:lvlText w:val="o"/>
      <w:lvlJc w:val="left"/>
      <w:pPr>
        <w:ind w:left="1080" w:hanging="360"/>
      </w:pPr>
      <w:rPr>
        <w:rFonts w:ascii="Courier New" w:hAnsi="Courier New" w:cs="Courier New" w:hint="default"/>
      </w:rPr>
    </w:lvl>
    <w:lvl w:ilvl="2" w:tplc="FE50C9B2" w:tentative="1">
      <w:start w:val="1"/>
      <w:numFmt w:val="bullet"/>
      <w:lvlText w:val=""/>
      <w:lvlJc w:val="left"/>
      <w:pPr>
        <w:ind w:left="1800" w:hanging="360"/>
      </w:pPr>
      <w:rPr>
        <w:rFonts w:ascii="Wingdings" w:hAnsi="Wingdings" w:hint="default"/>
      </w:rPr>
    </w:lvl>
    <w:lvl w:ilvl="3" w:tplc="3BDE261C" w:tentative="1">
      <w:start w:val="1"/>
      <w:numFmt w:val="bullet"/>
      <w:lvlText w:val=""/>
      <w:lvlJc w:val="left"/>
      <w:pPr>
        <w:ind w:left="2520" w:hanging="360"/>
      </w:pPr>
      <w:rPr>
        <w:rFonts w:ascii="Symbol" w:hAnsi="Symbol" w:hint="default"/>
      </w:rPr>
    </w:lvl>
    <w:lvl w:ilvl="4" w:tplc="56242472" w:tentative="1">
      <w:start w:val="1"/>
      <w:numFmt w:val="bullet"/>
      <w:lvlText w:val="o"/>
      <w:lvlJc w:val="left"/>
      <w:pPr>
        <w:ind w:left="3240" w:hanging="360"/>
      </w:pPr>
      <w:rPr>
        <w:rFonts w:ascii="Courier New" w:hAnsi="Courier New" w:cs="Courier New" w:hint="default"/>
      </w:rPr>
    </w:lvl>
    <w:lvl w:ilvl="5" w:tplc="9F8E7EB2" w:tentative="1">
      <w:start w:val="1"/>
      <w:numFmt w:val="bullet"/>
      <w:lvlText w:val=""/>
      <w:lvlJc w:val="left"/>
      <w:pPr>
        <w:ind w:left="3960" w:hanging="360"/>
      </w:pPr>
      <w:rPr>
        <w:rFonts w:ascii="Wingdings" w:hAnsi="Wingdings" w:hint="default"/>
      </w:rPr>
    </w:lvl>
    <w:lvl w:ilvl="6" w:tplc="077466FA" w:tentative="1">
      <w:start w:val="1"/>
      <w:numFmt w:val="bullet"/>
      <w:lvlText w:val=""/>
      <w:lvlJc w:val="left"/>
      <w:pPr>
        <w:ind w:left="4680" w:hanging="360"/>
      </w:pPr>
      <w:rPr>
        <w:rFonts w:ascii="Symbol" w:hAnsi="Symbol" w:hint="default"/>
      </w:rPr>
    </w:lvl>
    <w:lvl w:ilvl="7" w:tplc="F670BE2E" w:tentative="1">
      <w:start w:val="1"/>
      <w:numFmt w:val="bullet"/>
      <w:lvlText w:val="o"/>
      <w:lvlJc w:val="left"/>
      <w:pPr>
        <w:ind w:left="5400" w:hanging="360"/>
      </w:pPr>
      <w:rPr>
        <w:rFonts w:ascii="Courier New" w:hAnsi="Courier New" w:cs="Courier New" w:hint="default"/>
      </w:rPr>
    </w:lvl>
    <w:lvl w:ilvl="8" w:tplc="83BEA66C" w:tentative="1">
      <w:start w:val="1"/>
      <w:numFmt w:val="bullet"/>
      <w:lvlText w:val=""/>
      <w:lvlJc w:val="left"/>
      <w:pPr>
        <w:ind w:left="6120" w:hanging="360"/>
      </w:pPr>
      <w:rPr>
        <w:rFonts w:ascii="Wingdings" w:hAnsi="Wingdings" w:hint="default"/>
      </w:rPr>
    </w:lvl>
  </w:abstractNum>
  <w:abstractNum w:abstractNumId="44" w15:restartNumberingAfterBreak="0">
    <w:nsid w:val="19BC7EC3"/>
    <w:multiLevelType w:val="hybridMultilevel"/>
    <w:tmpl w:val="CD50F2D4"/>
    <w:lvl w:ilvl="0" w:tplc="AADEA362">
      <w:start w:val="1"/>
      <w:numFmt w:val="bullet"/>
      <w:lvlText w:val=""/>
      <w:lvlJc w:val="left"/>
      <w:pPr>
        <w:ind w:left="720" w:hanging="360"/>
      </w:pPr>
      <w:rPr>
        <w:rFonts w:ascii="Symbol" w:hAnsi="Symbol" w:hint="default"/>
      </w:rPr>
    </w:lvl>
    <w:lvl w:ilvl="1" w:tplc="7388C8AE" w:tentative="1">
      <w:start w:val="1"/>
      <w:numFmt w:val="bullet"/>
      <w:lvlText w:val="o"/>
      <w:lvlJc w:val="left"/>
      <w:pPr>
        <w:ind w:left="1440" w:hanging="360"/>
      </w:pPr>
      <w:rPr>
        <w:rFonts w:ascii="Courier New" w:hAnsi="Courier New" w:cs="Courier New" w:hint="default"/>
      </w:rPr>
    </w:lvl>
    <w:lvl w:ilvl="2" w:tplc="7884EFCE" w:tentative="1">
      <w:start w:val="1"/>
      <w:numFmt w:val="bullet"/>
      <w:lvlText w:val=""/>
      <w:lvlJc w:val="left"/>
      <w:pPr>
        <w:ind w:left="2160" w:hanging="360"/>
      </w:pPr>
      <w:rPr>
        <w:rFonts w:ascii="Wingdings" w:hAnsi="Wingdings" w:hint="default"/>
      </w:rPr>
    </w:lvl>
    <w:lvl w:ilvl="3" w:tplc="5C766E4E" w:tentative="1">
      <w:start w:val="1"/>
      <w:numFmt w:val="bullet"/>
      <w:lvlText w:val=""/>
      <w:lvlJc w:val="left"/>
      <w:pPr>
        <w:ind w:left="2880" w:hanging="360"/>
      </w:pPr>
      <w:rPr>
        <w:rFonts w:ascii="Symbol" w:hAnsi="Symbol" w:hint="default"/>
      </w:rPr>
    </w:lvl>
    <w:lvl w:ilvl="4" w:tplc="017EBB34" w:tentative="1">
      <w:start w:val="1"/>
      <w:numFmt w:val="bullet"/>
      <w:lvlText w:val="o"/>
      <w:lvlJc w:val="left"/>
      <w:pPr>
        <w:ind w:left="3600" w:hanging="360"/>
      </w:pPr>
      <w:rPr>
        <w:rFonts w:ascii="Courier New" w:hAnsi="Courier New" w:cs="Courier New" w:hint="default"/>
      </w:rPr>
    </w:lvl>
    <w:lvl w:ilvl="5" w:tplc="63D41FEE" w:tentative="1">
      <w:start w:val="1"/>
      <w:numFmt w:val="bullet"/>
      <w:lvlText w:val=""/>
      <w:lvlJc w:val="left"/>
      <w:pPr>
        <w:ind w:left="4320" w:hanging="360"/>
      </w:pPr>
      <w:rPr>
        <w:rFonts w:ascii="Wingdings" w:hAnsi="Wingdings" w:hint="default"/>
      </w:rPr>
    </w:lvl>
    <w:lvl w:ilvl="6" w:tplc="6A1ABD56" w:tentative="1">
      <w:start w:val="1"/>
      <w:numFmt w:val="bullet"/>
      <w:lvlText w:val=""/>
      <w:lvlJc w:val="left"/>
      <w:pPr>
        <w:ind w:left="5040" w:hanging="360"/>
      </w:pPr>
      <w:rPr>
        <w:rFonts w:ascii="Symbol" w:hAnsi="Symbol" w:hint="default"/>
      </w:rPr>
    </w:lvl>
    <w:lvl w:ilvl="7" w:tplc="3FD8CB2A" w:tentative="1">
      <w:start w:val="1"/>
      <w:numFmt w:val="bullet"/>
      <w:lvlText w:val="o"/>
      <w:lvlJc w:val="left"/>
      <w:pPr>
        <w:ind w:left="5760" w:hanging="360"/>
      </w:pPr>
      <w:rPr>
        <w:rFonts w:ascii="Courier New" w:hAnsi="Courier New" w:cs="Courier New" w:hint="default"/>
      </w:rPr>
    </w:lvl>
    <w:lvl w:ilvl="8" w:tplc="81121C80" w:tentative="1">
      <w:start w:val="1"/>
      <w:numFmt w:val="bullet"/>
      <w:lvlText w:val=""/>
      <w:lvlJc w:val="left"/>
      <w:pPr>
        <w:ind w:left="6480" w:hanging="360"/>
      </w:pPr>
      <w:rPr>
        <w:rFonts w:ascii="Wingdings" w:hAnsi="Wingdings" w:hint="default"/>
      </w:rPr>
    </w:lvl>
  </w:abstractNum>
  <w:abstractNum w:abstractNumId="45" w15:restartNumberingAfterBreak="0">
    <w:nsid w:val="1A282B3D"/>
    <w:multiLevelType w:val="hybridMultilevel"/>
    <w:tmpl w:val="9ABCB792"/>
    <w:lvl w:ilvl="0" w:tplc="24C051E2">
      <w:start w:val="1"/>
      <w:numFmt w:val="bullet"/>
      <w:lvlText w:val=""/>
      <w:lvlJc w:val="left"/>
      <w:pPr>
        <w:ind w:left="720" w:hanging="360"/>
      </w:pPr>
      <w:rPr>
        <w:rFonts w:ascii="Symbol" w:hAnsi="Symbol" w:hint="default"/>
      </w:rPr>
    </w:lvl>
    <w:lvl w:ilvl="1" w:tplc="E1D097A6" w:tentative="1">
      <w:start w:val="1"/>
      <w:numFmt w:val="bullet"/>
      <w:lvlText w:val="o"/>
      <w:lvlJc w:val="left"/>
      <w:pPr>
        <w:ind w:left="1440" w:hanging="360"/>
      </w:pPr>
      <w:rPr>
        <w:rFonts w:ascii="Courier New" w:hAnsi="Courier New" w:cs="Courier New" w:hint="default"/>
      </w:rPr>
    </w:lvl>
    <w:lvl w:ilvl="2" w:tplc="466ACE84" w:tentative="1">
      <w:start w:val="1"/>
      <w:numFmt w:val="bullet"/>
      <w:lvlText w:val=""/>
      <w:lvlJc w:val="left"/>
      <w:pPr>
        <w:ind w:left="2160" w:hanging="360"/>
      </w:pPr>
      <w:rPr>
        <w:rFonts w:ascii="Wingdings" w:hAnsi="Wingdings" w:hint="default"/>
      </w:rPr>
    </w:lvl>
    <w:lvl w:ilvl="3" w:tplc="1C2E97B4" w:tentative="1">
      <w:start w:val="1"/>
      <w:numFmt w:val="bullet"/>
      <w:lvlText w:val=""/>
      <w:lvlJc w:val="left"/>
      <w:pPr>
        <w:ind w:left="2880" w:hanging="360"/>
      </w:pPr>
      <w:rPr>
        <w:rFonts w:ascii="Symbol" w:hAnsi="Symbol" w:hint="default"/>
      </w:rPr>
    </w:lvl>
    <w:lvl w:ilvl="4" w:tplc="3CB2CDAC" w:tentative="1">
      <w:start w:val="1"/>
      <w:numFmt w:val="bullet"/>
      <w:lvlText w:val="o"/>
      <w:lvlJc w:val="left"/>
      <w:pPr>
        <w:ind w:left="3600" w:hanging="360"/>
      </w:pPr>
      <w:rPr>
        <w:rFonts w:ascii="Courier New" w:hAnsi="Courier New" w:cs="Courier New" w:hint="default"/>
      </w:rPr>
    </w:lvl>
    <w:lvl w:ilvl="5" w:tplc="F5D21452" w:tentative="1">
      <w:start w:val="1"/>
      <w:numFmt w:val="bullet"/>
      <w:lvlText w:val=""/>
      <w:lvlJc w:val="left"/>
      <w:pPr>
        <w:ind w:left="4320" w:hanging="360"/>
      </w:pPr>
      <w:rPr>
        <w:rFonts w:ascii="Wingdings" w:hAnsi="Wingdings" w:hint="default"/>
      </w:rPr>
    </w:lvl>
    <w:lvl w:ilvl="6" w:tplc="F250A804" w:tentative="1">
      <w:start w:val="1"/>
      <w:numFmt w:val="bullet"/>
      <w:lvlText w:val=""/>
      <w:lvlJc w:val="left"/>
      <w:pPr>
        <w:ind w:left="5040" w:hanging="360"/>
      </w:pPr>
      <w:rPr>
        <w:rFonts w:ascii="Symbol" w:hAnsi="Symbol" w:hint="default"/>
      </w:rPr>
    </w:lvl>
    <w:lvl w:ilvl="7" w:tplc="2DDE0812" w:tentative="1">
      <w:start w:val="1"/>
      <w:numFmt w:val="bullet"/>
      <w:lvlText w:val="o"/>
      <w:lvlJc w:val="left"/>
      <w:pPr>
        <w:ind w:left="5760" w:hanging="360"/>
      </w:pPr>
      <w:rPr>
        <w:rFonts w:ascii="Courier New" w:hAnsi="Courier New" w:cs="Courier New" w:hint="default"/>
      </w:rPr>
    </w:lvl>
    <w:lvl w:ilvl="8" w:tplc="01B6E436" w:tentative="1">
      <w:start w:val="1"/>
      <w:numFmt w:val="bullet"/>
      <w:lvlText w:val=""/>
      <w:lvlJc w:val="left"/>
      <w:pPr>
        <w:ind w:left="6480" w:hanging="360"/>
      </w:pPr>
      <w:rPr>
        <w:rFonts w:ascii="Wingdings" w:hAnsi="Wingdings" w:hint="default"/>
      </w:rPr>
    </w:lvl>
  </w:abstractNum>
  <w:abstractNum w:abstractNumId="46" w15:restartNumberingAfterBreak="0">
    <w:nsid w:val="1C215455"/>
    <w:multiLevelType w:val="hybridMultilevel"/>
    <w:tmpl w:val="7B086122"/>
    <w:lvl w:ilvl="0" w:tplc="2F6A58D6">
      <w:start w:val="1"/>
      <w:numFmt w:val="decimal"/>
      <w:lvlText w:val="(%1)"/>
      <w:lvlJc w:val="left"/>
      <w:pPr>
        <w:ind w:left="396" w:hanging="360"/>
      </w:pPr>
      <w:rPr>
        <w:rFonts w:hint="default"/>
      </w:rPr>
    </w:lvl>
    <w:lvl w:ilvl="1" w:tplc="99BC5B6A" w:tentative="1">
      <w:start w:val="1"/>
      <w:numFmt w:val="lowerLetter"/>
      <w:lvlText w:val="%2."/>
      <w:lvlJc w:val="left"/>
      <w:pPr>
        <w:ind w:left="1116" w:hanging="360"/>
      </w:pPr>
    </w:lvl>
    <w:lvl w:ilvl="2" w:tplc="8294CDC4" w:tentative="1">
      <w:start w:val="1"/>
      <w:numFmt w:val="lowerRoman"/>
      <w:lvlText w:val="%3."/>
      <w:lvlJc w:val="right"/>
      <w:pPr>
        <w:ind w:left="1836" w:hanging="180"/>
      </w:pPr>
    </w:lvl>
    <w:lvl w:ilvl="3" w:tplc="54F2469E" w:tentative="1">
      <w:start w:val="1"/>
      <w:numFmt w:val="decimal"/>
      <w:lvlText w:val="%4."/>
      <w:lvlJc w:val="left"/>
      <w:pPr>
        <w:ind w:left="2556" w:hanging="360"/>
      </w:pPr>
    </w:lvl>
    <w:lvl w:ilvl="4" w:tplc="AA1A12E2" w:tentative="1">
      <w:start w:val="1"/>
      <w:numFmt w:val="lowerLetter"/>
      <w:lvlText w:val="%5."/>
      <w:lvlJc w:val="left"/>
      <w:pPr>
        <w:ind w:left="3276" w:hanging="360"/>
      </w:pPr>
    </w:lvl>
    <w:lvl w:ilvl="5" w:tplc="B34E4EB8" w:tentative="1">
      <w:start w:val="1"/>
      <w:numFmt w:val="lowerRoman"/>
      <w:lvlText w:val="%6."/>
      <w:lvlJc w:val="right"/>
      <w:pPr>
        <w:ind w:left="3996" w:hanging="180"/>
      </w:pPr>
    </w:lvl>
    <w:lvl w:ilvl="6" w:tplc="4FBE95A2" w:tentative="1">
      <w:start w:val="1"/>
      <w:numFmt w:val="decimal"/>
      <w:lvlText w:val="%7."/>
      <w:lvlJc w:val="left"/>
      <w:pPr>
        <w:ind w:left="4716" w:hanging="360"/>
      </w:pPr>
    </w:lvl>
    <w:lvl w:ilvl="7" w:tplc="D86EB4EE" w:tentative="1">
      <w:start w:val="1"/>
      <w:numFmt w:val="lowerLetter"/>
      <w:lvlText w:val="%8."/>
      <w:lvlJc w:val="left"/>
      <w:pPr>
        <w:ind w:left="5436" w:hanging="360"/>
      </w:pPr>
    </w:lvl>
    <w:lvl w:ilvl="8" w:tplc="944477C8" w:tentative="1">
      <w:start w:val="1"/>
      <w:numFmt w:val="lowerRoman"/>
      <w:lvlText w:val="%9."/>
      <w:lvlJc w:val="right"/>
      <w:pPr>
        <w:ind w:left="6156" w:hanging="180"/>
      </w:pPr>
    </w:lvl>
  </w:abstractNum>
  <w:abstractNum w:abstractNumId="47" w15:restartNumberingAfterBreak="0">
    <w:nsid w:val="1C407876"/>
    <w:multiLevelType w:val="hybridMultilevel"/>
    <w:tmpl w:val="3C68C0EA"/>
    <w:lvl w:ilvl="0" w:tplc="DCE03580">
      <w:start w:val="1"/>
      <w:numFmt w:val="bullet"/>
      <w:lvlText w:val=""/>
      <w:lvlJc w:val="left"/>
      <w:pPr>
        <w:ind w:left="720" w:hanging="360"/>
      </w:pPr>
      <w:rPr>
        <w:rFonts w:ascii="Symbol" w:hAnsi="Symbol" w:hint="default"/>
      </w:rPr>
    </w:lvl>
    <w:lvl w:ilvl="1" w:tplc="D16EFFDC" w:tentative="1">
      <w:start w:val="1"/>
      <w:numFmt w:val="bullet"/>
      <w:lvlText w:val="o"/>
      <w:lvlJc w:val="left"/>
      <w:pPr>
        <w:ind w:left="1440" w:hanging="360"/>
      </w:pPr>
      <w:rPr>
        <w:rFonts w:ascii="Courier New" w:hAnsi="Courier New" w:cs="Courier New" w:hint="default"/>
      </w:rPr>
    </w:lvl>
    <w:lvl w:ilvl="2" w:tplc="2588426A" w:tentative="1">
      <w:start w:val="1"/>
      <w:numFmt w:val="bullet"/>
      <w:lvlText w:val=""/>
      <w:lvlJc w:val="left"/>
      <w:pPr>
        <w:ind w:left="2160" w:hanging="360"/>
      </w:pPr>
      <w:rPr>
        <w:rFonts w:ascii="Wingdings" w:hAnsi="Wingdings" w:hint="default"/>
      </w:rPr>
    </w:lvl>
    <w:lvl w:ilvl="3" w:tplc="369A0C8E" w:tentative="1">
      <w:start w:val="1"/>
      <w:numFmt w:val="bullet"/>
      <w:lvlText w:val=""/>
      <w:lvlJc w:val="left"/>
      <w:pPr>
        <w:ind w:left="2880" w:hanging="360"/>
      </w:pPr>
      <w:rPr>
        <w:rFonts w:ascii="Symbol" w:hAnsi="Symbol" w:hint="default"/>
      </w:rPr>
    </w:lvl>
    <w:lvl w:ilvl="4" w:tplc="008430F0" w:tentative="1">
      <w:start w:val="1"/>
      <w:numFmt w:val="bullet"/>
      <w:lvlText w:val="o"/>
      <w:lvlJc w:val="left"/>
      <w:pPr>
        <w:ind w:left="3600" w:hanging="360"/>
      </w:pPr>
      <w:rPr>
        <w:rFonts w:ascii="Courier New" w:hAnsi="Courier New" w:cs="Courier New" w:hint="default"/>
      </w:rPr>
    </w:lvl>
    <w:lvl w:ilvl="5" w:tplc="BBB459A6" w:tentative="1">
      <w:start w:val="1"/>
      <w:numFmt w:val="bullet"/>
      <w:lvlText w:val=""/>
      <w:lvlJc w:val="left"/>
      <w:pPr>
        <w:ind w:left="4320" w:hanging="360"/>
      </w:pPr>
      <w:rPr>
        <w:rFonts w:ascii="Wingdings" w:hAnsi="Wingdings" w:hint="default"/>
      </w:rPr>
    </w:lvl>
    <w:lvl w:ilvl="6" w:tplc="B17A1E60" w:tentative="1">
      <w:start w:val="1"/>
      <w:numFmt w:val="bullet"/>
      <w:lvlText w:val=""/>
      <w:lvlJc w:val="left"/>
      <w:pPr>
        <w:ind w:left="5040" w:hanging="360"/>
      </w:pPr>
      <w:rPr>
        <w:rFonts w:ascii="Symbol" w:hAnsi="Symbol" w:hint="default"/>
      </w:rPr>
    </w:lvl>
    <w:lvl w:ilvl="7" w:tplc="BBF2A266" w:tentative="1">
      <w:start w:val="1"/>
      <w:numFmt w:val="bullet"/>
      <w:lvlText w:val="o"/>
      <w:lvlJc w:val="left"/>
      <w:pPr>
        <w:ind w:left="5760" w:hanging="360"/>
      </w:pPr>
      <w:rPr>
        <w:rFonts w:ascii="Courier New" w:hAnsi="Courier New" w:cs="Courier New" w:hint="default"/>
      </w:rPr>
    </w:lvl>
    <w:lvl w:ilvl="8" w:tplc="9E8ABCA4" w:tentative="1">
      <w:start w:val="1"/>
      <w:numFmt w:val="bullet"/>
      <w:lvlText w:val=""/>
      <w:lvlJc w:val="left"/>
      <w:pPr>
        <w:ind w:left="6480" w:hanging="360"/>
      </w:pPr>
      <w:rPr>
        <w:rFonts w:ascii="Wingdings" w:hAnsi="Wingdings" w:hint="default"/>
      </w:rPr>
    </w:lvl>
  </w:abstractNum>
  <w:abstractNum w:abstractNumId="48" w15:restartNumberingAfterBreak="0">
    <w:nsid w:val="1D9E67E9"/>
    <w:multiLevelType w:val="hybridMultilevel"/>
    <w:tmpl w:val="362207F4"/>
    <w:lvl w:ilvl="0" w:tplc="3E662B8C">
      <w:start w:val="1"/>
      <w:numFmt w:val="bullet"/>
      <w:lvlText w:val=""/>
      <w:lvlJc w:val="left"/>
      <w:pPr>
        <w:ind w:left="360" w:hanging="360"/>
      </w:pPr>
      <w:rPr>
        <w:rFonts w:ascii="Symbol" w:hAnsi="Symbol" w:hint="default"/>
      </w:rPr>
    </w:lvl>
    <w:lvl w:ilvl="1" w:tplc="144E5D06" w:tentative="1">
      <w:start w:val="1"/>
      <w:numFmt w:val="bullet"/>
      <w:lvlText w:val="o"/>
      <w:lvlJc w:val="left"/>
      <w:pPr>
        <w:ind w:left="1080" w:hanging="360"/>
      </w:pPr>
      <w:rPr>
        <w:rFonts w:ascii="Courier New" w:hAnsi="Courier New" w:cs="Courier New" w:hint="default"/>
      </w:rPr>
    </w:lvl>
    <w:lvl w:ilvl="2" w:tplc="1C5AFFBA" w:tentative="1">
      <w:start w:val="1"/>
      <w:numFmt w:val="bullet"/>
      <w:lvlText w:val=""/>
      <w:lvlJc w:val="left"/>
      <w:pPr>
        <w:ind w:left="1800" w:hanging="360"/>
      </w:pPr>
      <w:rPr>
        <w:rFonts w:ascii="Wingdings" w:hAnsi="Wingdings" w:hint="default"/>
      </w:rPr>
    </w:lvl>
    <w:lvl w:ilvl="3" w:tplc="1EC8578A" w:tentative="1">
      <w:start w:val="1"/>
      <w:numFmt w:val="bullet"/>
      <w:lvlText w:val=""/>
      <w:lvlJc w:val="left"/>
      <w:pPr>
        <w:ind w:left="2520" w:hanging="360"/>
      </w:pPr>
      <w:rPr>
        <w:rFonts w:ascii="Symbol" w:hAnsi="Symbol" w:hint="default"/>
      </w:rPr>
    </w:lvl>
    <w:lvl w:ilvl="4" w:tplc="D3C6E17C" w:tentative="1">
      <w:start w:val="1"/>
      <w:numFmt w:val="bullet"/>
      <w:lvlText w:val="o"/>
      <w:lvlJc w:val="left"/>
      <w:pPr>
        <w:ind w:left="3240" w:hanging="360"/>
      </w:pPr>
      <w:rPr>
        <w:rFonts w:ascii="Courier New" w:hAnsi="Courier New" w:cs="Courier New" w:hint="default"/>
      </w:rPr>
    </w:lvl>
    <w:lvl w:ilvl="5" w:tplc="FB6CF81C" w:tentative="1">
      <w:start w:val="1"/>
      <w:numFmt w:val="bullet"/>
      <w:lvlText w:val=""/>
      <w:lvlJc w:val="left"/>
      <w:pPr>
        <w:ind w:left="3960" w:hanging="360"/>
      </w:pPr>
      <w:rPr>
        <w:rFonts w:ascii="Wingdings" w:hAnsi="Wingdings" w:hint="default"/>
      </w:rPr>
    </w:lvl>
    <w:lvl w:ilvl="6" w:tplc="1492621E" w:tentative="1">
      <w:start w:val="1"/>
      <w:numFmt w:val="bullet"/>
      <w:lvlText w:val=""/>
      <w:lvlJc w:val="left"/>
      <w:pPr>
        <w:ind w:left="4680" w:hanging="360"/>
      </w:pPr>
      <w:rPr>
        <w:rFonts w:ascii="Symbol" w:hAnsi="Symbol" w:hint="default"/>
      </w:rPr>
    </w:lvl>
    <w:lvl w:ilvl="7" w:tplc="7E0867DA" w:tentative="1">
      <w:start w:val="1"/>
      <w:numFmt w:val="bullet"/>
      <w:lvlText w:val="o"/>
      <w:lvlJc w:val="left"/>
      <w:pPr>
        <w:ind w:left="5400" w:hanging="360"/>
      </w:pPr>
      <w:rPr>
        <w:rFonts w:ascii="Courier New" w:hAnsi="Courier New" w:cs="Courier New" w:hint="default"/>
      </w:rPr>
    </w:lvl>
    <w:lvl w:ilvl="8" w:tplc="968023F0" w:tentative="1">
      <w:start w:val="1"/>
      <w:numFmt w:val="bullet"/>
      <w:lvlText w:val=""/>
      <w:lvlJc w:val="left"/>
      <w:pPr>
        <w:ind w:left="6120" w:hanging="360"/>
      </w:pPr>
      <w:rPr>
        <w:rFonts w:ascii="Wingdings" w:hAnsi="Wingdings" w:hint="default"/>
      </w:rPr>
    </w:lvl>
  </w:abstractNum>
  <w:abstractNum w:abstractNumId="49" w15:restartNumberingAfterBreak="0">
    <w:nsid w:val="28AE4ECC"/>
    <w:multiLevelType w:val="hybridMultilevel"/>
    <w:tmpl w:val="4D401FC6"/>
    <w:lvl w:ilvl="0" w:tplc="D8DC2876">
      <w:start w:val="1"/>
      <w:numFmt w:val="bullet"/>
      <w:lvlText w:val=""/>
      <w:lvlJc w:val="left"/>
      <w:pPr>
        <w:ind w:left="720" w:hanging="360"/>
      </w:pPr>
      <w:rPr>
        <w:rFonts w:ascii="Symbol" w:hAnsi="Symbol" w:hint="default"/>
      </w:rPr>
    </w:lvl>
    <w:lvl w:ilvl="1" w:tplc="95E86622" w:tentative="1">
      <w:start w:val="1"/>
      <w:numFmt w:val="bullet"/>
      <w:lvlText w:val="o"/>
      <w:lvlJc w:val="left"/>
      <w:pPr>
        <w:ind w:left="1440" w:hanging="360"/>
      </w:pPr>
      <w:rPr>
        <w:rFonts w:ascii="Courier New" w:hAnsi="Courier New" w:cs="Courier New" w:hint="default"/>
      </w:rPr>
    </w:lvl>
    <w:lvl w:ilvl="2" w:tplc="935EE75C" w:tentative="1">
      <w:start w:val="1"/>
      <w:numFmt w:val="bullet"/>
      <w:lvlText w:val=""/>
      <w:lvlJc w:val="left"/>
      <w:pPr>
        <w:ind w:left="2160" w:hanging="360"/>
      </w:pPr>
      <w:rPr>
        <w:rFonts w:ascii="Wingdings" w:hAnsi="Wingdings" w:hint="default"/>
      </w:rPr>
    </w:lvl>
    <w:lvl w:ilvl="3" w:tplc="443E612E" w:tentative="1">
      <w:start w:val="1"/>
      <w:numFmt w:val="bullet"/>
      <w:lvlText w:val=""/>
      <w:lvlJc w:val="left"/>
      <w:pPr>
        <w:ind w:left="2880" w:hanging="360"/>
      </w:pPr>
      <w:rPr>
        <w:rFonts w:ascii="Symbol" w:hAnsi="Symbol" w:hint="default"/>
      </w:rPr>
    </w:lvl>
    <w:lvl w:ilvl="4" w:tplc="93B28FEA" w:tentative="1">
      <w:start w:val="1"/>
      <w:numFmt w:val="bullet"/>
      <w:lvlText w:val="o"/>
      <w:lvlJc w:val="left"/>
      <w:pPr>
        <w:ind w:left="3600" w:hanging="360"/>
      </w:pPr>
      <w:rPr>
        <w:rFonts w:ascii="Courier New" w:hAnsi="Courier New" w:cs="Courier New" w:hint="default"/>
      </w:rPr>
    </w:lvl>
    <w:lvl w:ilvl="5" w:tplc="7F96270E" w:tentative="1">
      <w:start w:val="1"/>
      <w:numFmt w:val="bullet"/>
      <w:lvlText w:val=""/>
      <w:lvlJc w:val="left"/>
      <w:pPr>
        <w:ind w:left="4320" w:hanging="360"/>
      </w:pPr>
      <w:rPr>
        <w:rFonts w:ascii="Wingdings" w:hAnsi="Wingdings" w:hint="default"/>
      </w:rPr>
    </w:lvl>
    <w:lvl w:ilvl="6" w:tplc="BA2A55C4" w:tentative="1">
      <w:start w:val="1"/>
      <w:numFmt w:val="bullet"/>
      <w:lvlText w:val=""/>
      <w:lvlJc w:val="left"/>
      <w:pPr>
        <w:ind w:left="5040" w:hanging="360"/>
      </w:pPr>
      <w:rPr>
        <w:rFonts w:ascii="Symbol" w:hAnsi="Symbol" w:hint="default"/>
      </w:rPr>
    </w:lvl>
    <w:lvl w:ilvl="7" w:tplc="C8421352" w:tentative="1">
      <w:start w:val="1"/>
      <w:numFmt w:val="bullet"/>
      <w:lvlText w:val="o"/>
      <w:lvlJc w:val="left"/>
      <w:pPr>
        <w:ind w:left="5760" w:hanging="360"/>
      </w:pPr>
      <w:rPr>
        <w:rFonts w:ascii="Courier New" w:hAnsi="Courier New" w:cs="Courier New" w:hint="default"/>
      </w:rPr>
    </w:lvl>
    <w:lvl w:ilvl="8" w:tplc="B1407F36" w:tentative="1">
      <w:start w:val="1"/>
      <w:numFmt w:val="bullet"/>
      <w:lvlText w:val=""/>
      <w:lvlJc w:val="left"/>
      <w:pPr>
        <w:ind w:left="6480" w:hanging="360"/>
      </w:pPr>
      <w:rPr>
        <w:rFonts w:ascii="Wingdings" w:hAnsi="Wingdings" w:hint="default"/>
      </w:rPr>
    </w:lvl>
  </w:abstractNum>
  <w:abstractNum w:abstractNumId="50" w15:restartNumberingAfterBreak="0">
    <w:nsid w:val="28C12719"/>
    <w:multiLevelType w:val="hybridMultilevel"/>
    <w:tmpl w:val="2DDCD4CA"/>
    <w:lvl w:ilvl="0" w:tplc="1AFA36A6">
      <w:start w:val="1"/>
      <w:numFmt w:val="bullet"/>
      <w:lvlText w:val=""/>
      <w:lvlJc w:val="left"/>
      <w:pPr>
        <w:tabs>
          <w:tab w:val="num" w:pos="720"/>
        </w:tabs>
        <w:ind w:left="720" w:hanging="360"/>
      </w:pPr>
      <w:rPr>
        <w:rFonts w:ascii="Symbol" w:hAnsi="Symbol" w:hint="default"/>
      </w:rPr>
    </w:lvl>
    <w:lvl w:ilvl="1" w:tplc="F0CA2A94" w:tentative="1">
      <w:start w:val="1"/>
      <w:numFmt w:val="bullet"/>
      <w:lvlText w:val="o"/>
      <w:lvlJc w:val="left"/>
      <w:pPr>
        <w:tabs>
          <w:tab w:val="num" w:pos="1440"/>
        </w:tabs>
        <w:ind w:left="1440" w:hanging="360"/>
      </w:pPr>
      <w:rPr>
        <w:rFonts w:ascii="Courier New" w:hAnsi="Courier New" w:cs="Courier New" w:hint="default"/>
      </w:rPr>
    </w:lvl>
    <w:lvl w:ilvl="2" w:tplc="C5642FC4" w:tentative="1">
      <w:start w:val="1"/>
      <w:numFmt w:val="bullet"/>
      <w:lvlText w:val=""/>
      <w:lvlJc w:val="left"/>
      <w:pPr>
        <w:tabs>
          <w:tab w:val="num" w:pos="2160"/>
        </w:tabs>
        <w:ind w:left="2160" w:hanging="360"/>
      </w:pPr>
      <w:rPr>
        <w:rFonts w:ascii="Wingdings" w:hAnsi="Wingdings" w:hint="default"/>
      </w:rPr>
    </w:lvl>
    <w:lvl w:ilvl="3" w:tplc="BE24E3E2" w:tentative="1">
      <w:start w:val="1"/>
      <w:numFmt w:val="bullet"/>
      <w:lvlText w:val=""/>
      <w:lvlJc w:val="left"/>
      <w:pPr>
        <w:tabs>
          <w:tab w:val="num" w:pos="2880"/>
        </w:tabs>
        <w:ind w:left="2880" w:hanging="360"/>
      </w:pPr>
      <w:rPr>
        <w:rFonts w:ascii="Symbol" w:hAnsi="Symbol" w:hint="default"/>
      </w:rPr>
    </w:lvl>
    <w:lvl w:ilvl="4" w:tplc="E7AA298A" w:tentative="1">
      <w:start w:val="1"/>
      <w:numFmt w:val="bullet"/>
      <w:lvlText w:val="o"/>
      <w:lvlJc w:val="left"/>
      <w:pPr>
        <w:tabs>
          <w:tab w:val="num" w:pos="3600"/>
        </w:tabs>
        <w:ind w:left="3600" w:hanging="360"/>
      </w:pPr>
      <w:rPr>
        <w:rFonts w:ascii="Courier New" w:hAnsi="Courier New" w:cs="Courier New" w:hint="default"/>
      </w:rPr>
    </w:lvl>
    <w:lvl w:ilvl="5" w:tplc="DC52F85E" w:tentative="1">
      <w:start w:val="1"/>
      <w:numFmt w:val="bullet"/>
      <w:lvlText w:val=""/>
      <w:lvlJc w:val="left"/>
      <w:pPr>
        <w:tabs>
          <w:tab w:val="num" w:pos="4320"/>
        </w:tabs>
        <w:ind w:left="4320" w:hanging="360"/>
      </w:pPr>
      <w:rPr>
        <w:rFonts w:ascii="Wingdings" w:hAnsi="Wingdings" w:hint="default"/>
      </w:rPr>
    </w:lvl>
    <w:lvl w:ilvl="6" w:tplc="F1DE9BE0" w:tentative="1">
      <w:start w:val="1"/>
      <w:numFmt w:val="bullet"/>
      <w:lvlText w:val=""/>
      <w:lvlJc w:val="left"/>
      <w:pPr>
        <w:tabs>
          <w:tab w:val="num" w:pos="5040"/>
        </w:tabs>
        <w:ind w:left="5040" w:hanging="360"/>
      </w:pPr>
      <w:rPr>
        <w:rFonts w:ascii="Symbol" w:hAnsi="Symbol" w:hint="default"/>
      </w:rPr>
    </w:lvl>
    <w:lvl w:ilvl="7" w:tplc="49687E9E" w:tentative="1">
      <w:start w:val="1"/>
      <w:numFmt w:val="bullet"/>
      <w:lvlText w:val="o"/>
      <w:lvlJc w:val="left"/>
      <w:pPr>
        <w:tabs>
          <w:tab w:val="num" w:pos="5760"/>
        </w:tabs>
        <w:ind w:left="5760" w:hanging="360"/>
      </w:pPr>
      <w:rPr>
        <w:rFonts w:ascii="Courier New" w:hAnsi="Courier New" w:cs="Courier New" w:hint="default"/>
      </w:rPr>
    </w:lvl>
    <w:lvl w:ilvl="8" w:tplc="0ECE4FF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8FC743D"/>
    <w:multiLevelType w:val="hybridMultilevel"/>
    <w:tmpl w:val="192E3F32"/>
    <w:lvl w:ilvl="0" w:tplc="1340F0F0">
      <w:numFmt w:val="bullet"/>
      <w:lvlText w:val="-"/>
      <w:lvlJc w:val="left"/>
      <w:pPr>
        <w:ind w:left="720" w:hanging="360"/>
      </w:pPr>
      <w:rPr>
        <w:rFonts w:ascii="Times New Roman" w:eastAsia="Times New Roman" w:hAnsi="Times New Roman" w:cs="Times New Roman" w:hint="default"/>
      </w:rPr>
    </w:lvl>
    <w:lvl w:ilvl="1" w:tplc="DFE4AD48" w:tentative="1">
      <w:start w:val="1"/>
      <w:numFmt w:val="bullet"/>
      <w:lvlText w:val="o"/>
      <w:lvlJc w:val="left"/>
      <w:pPr>
        <w:ind w:left="1440" w:hanging="360"/>
      </w:pPr>
      <w:rPr>
        <w:rFonts w:ascii="Courier New" w:hAnsi="Courier New" w:cs="Courier New" w:hint="default"/>
      </w:rPr>
    </w:lvl>
    <w:lvl w:ilvl="2" w:tplc="25EC2C9C" w:tentative="1">
      <w:start w:val="1"/>
      <w:numFmt w:val="bullet"/>
      <w:lvlText w:val=""/>
      <w:lvlJc w:val="left"/>
      <w:pPr>
        <w:ind w:left="2160" w:hanging="360"/>
      </w:pPr>
      <w:rPr>
        <w:rFonts w:ascii="Wingdings" w:hAnsi="Wingdings" w:hint="default"/>
      </w:rPr>
    </w:lvl>
    <w:lvl w:ilvl="3" w:tplc="E17CCF1C" w:tentative="1">
      <w:start w:val="1"/>
      <w:numFmt w:val="bullet"/>
      <w:lvlText w:val=""/>
      <w:lvlJc w:val="left"/>
      <w:pPr>
        <w:ind w:left="2880" w:hanging="360"/>
      </w:pPr>
      <w:rPr>
        <w:rFonts w:ascii="Symbol" w:hAnsi="Symbol" w:hint="default"/>
      </w:rPr>
    </w:lvl>
    <w:lvl w:ilvl="4" w:tplc="DD861C7C" w:tentative="1">
      <w:start w:val="1"/>
      <w:numFmt w:val="bullet"/>
      <w:lvlText w:val="o"/>
      <w:lvlJc w:val="left"/>
      <w:pPr>
        <w:ind w:left="3600" w:hanging="360"/>
      </w:pPr>
      <w:rPr>
        <w:rFonts w:ascii="Courier New" w:hAnsi="Courier New" w:cs="Courier New" w:hint="default"/>
      </w:rPr>
    </w:lvl>
    <w:lvl w:ilvl="5" w:tplc="4B544F06" w:tentative="1">
      <w:start w:val="1"/>
      <w:numFmt w:val="bullet"/>
      <w:lvlText w:val=""/>
      <w:lvlJc w:val="left"/>
      <w:pPr>
        <w:ind w:left="4320" w:hanging="360"/>
      </w:pPr>
      <w:rPr>
        <w:rFonts w:ascii="Wingdings" w:hAnsi="Wingdings" w:hint="default"/>
      </w:rPr>
    </w:lvl>
    <w:lvl w:ilvl="6" w:tplc="1BC46E40" w:tentative="1">
      <w:start w:val="1"/>
      <w:numFmt w:val="bullet"/>
      <w:lvlText w:val=""/>
      <w:lvlJc w:val="left"/>
      <w:pPr>
        <w:ind w:left="5040" w:hanging="360"/>
      </w:pPr>
      <w:rPr>
        <w:rFonts w:ascii="Symbol" w:hAnsi="Symbol" w:hint="default"/>
      </w:rPr>
    </w:lvl>
    <w:lvl w:ilvl="7" w:tplc="1B304F14" w:tentative="1">
      <w:start w:val="1"/>
      <w:numFmt w:val="bullet"/>
      <w:lvlText w:val="o"/>
      <w:lvlJc w:val="left"/>
      <w:pPr>
        <w:ind w:left="5760" w:hanging="360"/>
      </w:pPr>
      <w:rPr>
        <w:rFonts w:ascii="Courier New" w:hAnsi="Courier New" w:cs="Courier New" w:hint="default"/>
      </w:rPr>
    </w:lvl>
    <w:lvl w:ilvl="8" w:tplc="1DB88698" w:tentative="1">
      <w:start w:val="1"/>
      <w:numFmt w:val="bullet"/>
      <w:lvlText w:val=""/>
      <w:lvlJc w:val="left"/>
      <w:pPr>
        <w:ind w:left="6480" w:hanging="360"/>
      </w:pPr>
      <w:rPr>
        <w:rFonts w:ascii="Wingdings" w:hAnsi="Wingdings" w:hint="default"/>
      </w:rPr>
    </w:lvl>
  </w:abstractNum>
  <w:abstractNum w:abstractNumId="52" w15:restartNumberingAfterBreak="0">
    <w:nsid w:val="2BDE3081"/>
    <w:multiLevelType w:val="hybridMultilevel"/>
    <w:tmpl w:val="E14260D2"/>
    <w:lvl w:ilvl="0" w:tplc="80B8AA54">
      <w:start w:val="1"/>
      <w:numFmt w:val="bullet"/>
      <w:lvlText w:val=""/>
      <w:lvlJc w:val="left"/>
      <w:pPr>
        <w:ind w:left="360" w:hanging="360"/>
      </w:pPr>
      <w:rPr>
        <w:rFonts w:ascii="Symbol" w:hAnsi="Symbol" w:hint="default"/>
      </w:rPr>
    </w:lvl>
    <w:lvl w:ilvl="1" w:tplc="CEF406EA" w:tentative="1">
      <w:start w:val="1"/>
      <w:numFmt w:val="bullet"/>
      <w:lvlText w:val="o"/>
      <w:lvlJc w:val="left"/>
      <w:pPr>
        <w:ind w:left="1080" w:hanging="360"/>
      </w:pPr>
      <w:rPr>
        <w:rFonts w:ascii="Courier New" w:hAnsi="Courier New" w:cs="Courier New" w:hint="default"/>
      </w:rPr>
    </w:lvl>
    <w:lvl w:ilvl="2" w:tplc="7742918A" w:tentative="1">
      <w:start w:val="1"/>
      <w:numFmt w:val="bullet"/>
      <w:lvlText w:val=""/>
      <w:lvlJc w:val="left"/>
      <w:pPr>
        <w:ind w:left="1800" w:hanging="360"/>
      </w:pPr>
      <w:rPr>
        <w:rFonts w:ascii="Wingdings" w:hAnsi="Wingdings" w:hint="default"/>
      </w:rPr>
    </w:lvl>
    <w:lvl w:ilvl="3" w:tplc="C9289018" w:tentative="1">
      <w:start w:val="1"/>
      <w:numFmt w:val="bullet"/>
      <w:lvlText w:val=""/>
      <w:lvlJc w:val="left"/>
      <w:pPr>
        <w:ind w:left="2520" w:hanging="360"/>
      </w:pPr>
      <w:rPr>
        <w:rFonts w:ascii="Symbol" w:hAnsi="Symbol" w:hint="default"/>
      </w:rPr>
    </w:lvl>
    <w:lvl w:ilvl="4" w:tplc="617063FE" w:tentative="1">
      <w:start w:val="1"/>
      <w:numFmt w:val="bullet"/>
      <w:lvlText w:val="o"/>
      <w:lvlJc w:val="left"/>
      <w:pPr>
        <w:ind w:left="3240" w:hanging="360"/>
      </w:pPr>
      <w:rPr>
        <w:rFonts w:ascii="Courier New" w:hAnsi="Courier New" w:cs="Courier New" w:hint="default"/>
      </w:rPr>
    </w:lvl>
    <w:lvl w:ilvl="5" w:tplc="788C1A44" w:tentative="1">
      <w:start w:val="1"/>
      <w:numFmt w:val="bullet"/>
      <w:lvlText w:val=""/>
      <w:lvlJc w:val="left"/>
      <w:pPr>
        <w:ind w:left="3960" w:hanging="360"/>
      </w:pPr>
      <w:rPr>
        <w:rFonts w:ascii="Wingdings" w:hAnsi="Wingdings" w:hint="default"/>
      </w:rPr>
    </w:lvl>
    <w:lvl w:ilvl="6" w:tplc="FCE0E2C8" w:tentative="1">
      <w:start w:val="1"/>
      <w:numFmt w:val="bullet"/>
      <w:lvlText w:val=""/>
      <w:lvlJc w:val="left"/>
      <w:pPr>
        <w:ind w:left="4680" w:hanging="360"/>
      </w:pPr>
      <w:rPr>
        <w:rFonts w:ascii="Symbol" w:hAnsi="Symbol" w:hint="default"/>
      </w:rPr>
    </w:lvl>
    <w:lvl w:ilvl="7" w:tplc="C3040124" w:tentative="1">
      <w:start w:val="1"/>
      <w:numFmt w:val="bullet"/>
      <w:lvlText w:val="o"/>
      <w:lvlJc w:val="left"/>
      <w:pPr>
        <w:ind w:left="5400" w:hanging="360"/>
      </w:pPr>
      <w:rPr>
        <w:rFonts w:ascii="Courier New" w:hAnsi="Courier New" w:cs="Courier New" w:hint="default"/>
      </w:rPr>
    </w:lvl>
    <w:lvl w:ilvl="8" w:tplc="096A8886" w:tentative="1">
      <w:start w:val="1"/>
      <w:numFmt w:val="bullet"/>
      <w:lvlText w:val=""/>
      <w:lvlJc w:val="left"/>
      <w:pPr>
        <w:ind w:left="6120" w:hanging="360"/>
      </w:pPr>
      <w:rPr>
        <w:rFonts w:ascii="Wingdings" w:hAnsi="Wingdings" w:hint="default"/>
      </w:rPr>
    </w:lvl>
  </w:abstractNum>
  <w:abstractNum w:abstractNumId="53" w15:restartNumberingAfterBreak="0">
    <w:nsid w:val="2EA935DF"/>
    <w:multiLevelType w:val="hybridMultilevel"/>
    <w:tmpl w:val="D556EB2A"/>
    <w:lvl w:ilvl="0" w:tplc="9932AE88">
      <w:start w:val="1"/>
      <w:numFmt w:val="bullet"/>
      <w:lvlText w:val=""/>
      <w:lvlJc w:val="left"/>
      <w:pPr>
        <w:ind w:left="720" w:hanging="360"/>
      </w:pPr>
      <w:rPr>
        <w:rFonts w:ascii="Symbol" w:hAnsi="Symbol" w:hint="default"/>
      </w:rPr>
    </w:lvl>
    <w:lvl w:ilvl="1" w:tplc="37C4DCBA" w:tentative="1">
      <w:start w:val="1"/>
      <w:numFmt w:val="bullet"/>
      <w:lvlText w:val="o"/>
      <w:lvlJc w:val="left"/>
      <w:pPr>
        <w:ind w:left="1440" w:hanging="360"/>
      </w:pPr>
      <w:rPr>
        <w:rFonts w:ascii="Courier New" w:hAnsi="Courier New" w:cs="Courier New" w:hint="default"/>
      </w:rPr>
    </w:lvl>
    <w:lvl w:ilvl="2" w:tplc="454A7382" w:tentative="1">
      <w:start w:val="1"/>
      <w:numFmt w:val="bullet"/>
      <w:lvlText w:val=""/>
      <w:lvlJc w:val="left"/>
      <w:pPr>
        <w:ind w:left="2160" w:hanging="360"/>
      </w:pPr>
      <w:rPr>
        <w:rFonts w:ascii="Wingdings" w:hAnsi="Wingdings" w:hint="default"/>
      </w:rPr>
    </w:lvl>
    <w:lvl w:ilvl="3" w:tplc="A9628F26" w:tentative="1">
      <w:start w:val="1"/>
      <w:numFmt w:val="bullet"/>
      <w:lvlText w:val=""/>
      <w:lvlJc w:val="left"/>
      <w:pPr>
        <w:ind w:left="2880" w:hanging="360"/>
      </w:pPr>
      <w:rPr>
        <w:rFonts w:ascii="Symbol" w:hAnsi="Symbol" w:hint="default"/>
      </w:rPr>
    </w:lvl>
    <w:lvl w:ilvl="4" w:tplc="0E948D76" w:tentative="1">
      <w:start w:val="1"/>
      <w:numFmt w:val="bullet"/>
      <w:lvlText w:val="o"/>
      <w:lvlJc w:val="left"/>
      <w:pPr>
        <w:ind w:left="3600" w:hanging="360"/>
      </w:pPr>
      <w:rPr>
        <w:rFonts w:ascii="Courier New" w:hAnsi="Courier New" w:cs="Courier New" w:hint="default"/>
      </w:rPr>
    </w:lvl>
    <w:lvl w:ilvl="5" w:tplc="82C64624" w:tentative="1">
      <w:start w:val="1"/>
      <w:numFmt w:val="bullet"/>
      <w:lvlText w:val=""/>
      <w:lvlJc w:val="left"/>
      <w:pPr>
        <w:ind w:left="4320" w:hanging="360"/>
      </w:pPr>
      <w:rPr>
        <w:rFonts w:ascii="Wingdings" w:hAnsi="Wingdings" w:hint="default"/>
      </w:rPr>
    </w:lvl>
    <w:lvl w:ilvl="6" w:tplc="447A788C" w:tentative="1">
      <w:start w:val="1"/>
      <w:numFmt w:val="bullet"/>
      <w:lvlText w:val=""/>
      <w:lvlJc w:val="left"/>
      <w:pPr>
        <w:ind w:left="5040" w:hanging="360"/>
      </w:pPr>
      <w:rPr>
        <w:rFonts w:ascii="Symbol" w:hAnsi="Symbol" w:hint="default"/>
      </w:rPr>
    </w:lvl>
    <w:lvl w:ilvl="7" w:tplc="1DCC84A4" w:tentative="1">
      <w:start w:val="1"/>
      <w:numFmt w:val="bullet"/>
      <w:lvlText w:val="o"/>
      <w:lvlJc w:val="left"/>
      <w:pPr>
        <w:ind w:left="5760" w:hanging="360"/>
      </w:pPr>
      <w:rPr>
        <w:rFonts w:ascii="Courier New" w:hAnsi="Courier New" w:cs="Courier New" w:hint="default"/>
      </w:rPr>
    </w:lvl>
    <w:lvl w:ilvl="8" w:tplc="0A38828C" w:tentative="1">
      <w:start w:val="1"/>
      <w:numFmt w:val="bullet"/>
      <w:lvlText w:val=""/>
      <w:lvlJc w:val="left"/>
      <w:pPr>
        <w:ind w:left="6480" w:hanging="360"/>
      </w:pPr>
      <w:rPr>
        <w:rFonts w:ascii="Wingdings" w:hAnsi="Wingdings" w:hint="default"/>
      </w:rPr>
    </w:lvl>
  </w:abstractNum>
  <w:abstractNum w:abstractNumId="54" w15:restartNumberingAfterBreak="0">
    <w:nsid w:val="31677781"/>
    <w:multiLevelType w:val="hybridMultilevel"/>
    <w:tmpl w:val="E8DA6FB6"/>
    <w:lvl w:ilvl="0" w:tplc="F788D238">
      <w:start w:val="1"/>
      <w:numFmt w:val="bullet"/>
      <w:lvlText w:val=""/>
      <w:lvlJc w:val="left"/>
      <w:pPr>
        <w:ind w:left="720" w:hanging="360"/>
      </w:pPr>
      <w:rPr>
        <w:rFonts w:ascii="Symbol" w:hAnsi="Symbol" w:hint="default"/>
      </w:rPr>
    </w:lvl>
    <w:lvl w:ilvl="1" w:tplc="34C49CA8" w:tentative="1">
      <w:start w:val="1"/>
      <w:numFmt w:val="bullet"/>
      <w:lvlText w:val="o"/>
      <w:lvlJc w:val="left"/>
      <w:pPr>
        <w:ind w:left="1440" w:hanging="360"/>
      </w:pPr>
      <w:rPr>
        <w:rFonts w:ascii="Courier New" w:hAnsi="Courier New" w:cs="Courier New" w:hint="default"/>
      </w:rPr>
    </w:lvl>
    <w:lvl w:ilvl="2" w:tplc="51161F12" w:tentative="1">
      <w:start w:val="1"/>
      <w:numFmt w:val="bullet"/>
      <w:lvlText w:val=""/>
      <w:lvlJc w:val="left"/>
      <w:pPr>
        <w:ind w:left="2160" w:hanging="360"/>
      </w:pPr>
      <w:rPr>
        <w:rFonts w:ascii="Wingdings" w:hAnsi="Wingdings" w:hint="default"/>
      </w:rPr>
    </w:lvl>
    <w:lvl w:ilvl="3" w:tplc="4CB65DC6" w:tentative="1">
      <w:start w:val="1"/>
      <w:numFmt w:val="bullet"/>
      <w:lvlText w:val=""/>
      <w:lvlJc w:val="left"/>
      <w:pPr>
        <w:ind w:left="2880" w:hanging="360"/>
      </w:pPr>
      <w:rPr>
        <w:rFonts w:ascii="Symbol" w:hAnsi="Symbol" w:hint="default"/>
      </w:rPr>
    </w:lvl>
    <w:lvl w:ilvl="4" w:tplc="CA7A530A" w:tentative="1">
      <w:start w:val="1"/>
      <w:numFmt w:val="bullet"/>
      <w:lvlText w:val="o"/>
      <w:lvlJc w:val="left"/>
      <w:pPr>
        <w:ind w:left="3600" w:hanging="360"/>
      </w:pPr>
      <w:rPr>
        <w:rFonts w:ascii="Courier New" w:hAnsi="Courier New" w:cs="Courier New" w:hint="default"/>
      </w:rPr>
    </w:lvl>
    <w:lvl w:ilvl="5" w:tplc="3536AEF4" w:tentative="1">
      <w:start w:val="1"/>
      <w:numFmt w:val="bullet"/>
      <w:lvlText w:val=""/>
      <w:lvlJc w:val="left"/>
      <w:pPr>
        <w:ind w:left="4320" w:hanging="360"/>
      </w:pPr>
      <w:rPr>
        <w:rFonts w:ascii="Wingdings" w:hAnsi="Wingdings" w:hint="default"/>
      </w:rPr>
    </w:lvl>
    <w:lvl w:ilvl="6" w:tplc="48BE2952" w:tentative="1">
      <w:start w:val="1"/>
      <w:numFmt w:val="bullet"/>
      <w:lvlText w:val=""/>
      <w:lvlJc w:val="left"/>
      <w:pPr>
        <w:ind w:left="5040" w:hanging="360"/>
      </w:pPr>
      <w:rPr>
        <w:rFonts w:ascii="Symbol" w:hAnsi="Symbol" w:hint="default"/>
      </w:rPr>
    </w:lvl>
    <w:lvl w:ilvl="7" w:tplc="B402346A" w:tentative="1">
      <w:start w:val="1"/>
      <w:numFmt w:val="bullet"/>
      <w:lvlText w:val="o"/>
      <w:lvlJc w:val="left"/>
      <w:pPr>
        <w:ind w:left="5760" w:hanging="360"/>
      </w:pPr>
      <w:rPr>
        <w:rFonts w:ascii="Courier New" w:hAnsi="Courier New" w:cs="Courier New" w:hint="default"/>
      </w:rPr>
    </w:lvl>
    <w:lvl w:ilvl="8" w:tplc="0CF2FD32" w:tentative="1">
      <w:start w:val="1"/>
      <w:numFmt w:val="bullet"/>
      <w:lvlText w:val=""/>
      <w:lvlJc w:val="left"/>
      <w:pPr>
        <w:ind w:left="6480" w:hanging="360"/>
      </w:pPr>
      <w:rPr>
        <w:rFonts w:ascii="Wingdings" w:hAnsi="Wingdings" w:hint="default"/>
      </w:rPr>
    </w:lvl>
  </w:abstractNum>
  <w:abstractNum w:abstractNumId="55" w15:restartNumberingAfterBreak="0">
    <w:nsid w:val="31BE038F"/>
    <w:multiLevelType w:val="hybridMultilevel"/>
    <w:tmpl w:val="57CC7F46"/>
    <w:lvl w:ilvl="0" w:tplc="7D1C21A6">
      <w:start w:val="1"/>
      <w:numFmt w:val="bullet"/>
      <w:lvlText w:val=""/>
      <w:lvlJc w:val="left"/>
      <w:pPr>
        <w:ind w:left="360" w:hanging="360"/>
      </w:pPr>
      <w:rPr>
        <w:rFonts w:ascii="Symbol" w:hAnsi="Symbol" w:hint="default"/>
      </w:rPr>
    </w:lvl>
    <w:lvl w:ilvl="1" w:tplc="1F72B8E0" w:tentative="1">
      <w:start w:val="1"/>
      <w:numFmt w:val="bullet"/>
      <w:lvlText w:val="o"/>
      <w:lvlJc w:val="left"/>
      <w:pPr>
        <w:ind w:left="1080" w:hanging="360"/>
      </w:pPr>
      <w:rPr>
        <w:rFonts w:ascii="Courier New" w:hAnsi="Courier New" w:cs="Courier New" w:hint="default"/>
      </w:rPr>
    </w:lvl>
    <w:lvl w:ilvl="2" w:tplc="DB04A5A8" w:tentative="1">
      <w:start w:val="1"/>
      <w:numFmt w:val="bullet"/>
      <w:lvlText w:val=""/>
      <w:lvlJc w:val="left"/>
      <w:pPr>
        <w:ind w:left="1800" w:hanging="360"/>
      </w:pPr>
      <w:rPr>
        <w:rFonts w:ascii="Wingdings" w:hAnsi="Wingdings" w:hint="default"/>
      </w:rPr>
    </w:lvl>
    <w:lvl w:ilvl="3" w:tplc="93A8FC0C" w:tentative="1">
      <w:start w:val="1"/>
      <w:numFmt w:val="bullet"/>
      <w:lvlText w:val=""/>
      <w:lvlJc w:val="left"/>
      <w:pPr>
        <w:ind w:left="2520" w:hanging="360"/>
      </w:pPr>
      <w:rPr>
        <w:rFonts w:ascii="Symbol" w:hAnsi="Symbol" w:hint="default"/>
      </w:rPr>
    </w:lvl>
    <w:lvl w:ilvl="4" w:tplc="0EBC8922" w:tentative="1">
      <w:start w:val="1"/>
      <w:numFmt w:val="bullet"/>
      <w:lvlText w:val="o"/>
      <w:lvlJc w:val="left"/>
      <w:pPr>
        <w:ind w:left="3240" w:hanging="360"/>
      </w:pPr>
      <w:rPr>
        <w:rFonts w:ascii="Courier New" w:hAnsi="Courier New" w:cs="Courier New" w:hint="default"/>
      </w:rPr>
    </w:lvl>
    <w:lvl w:ilvl="5" w:tplc="695692A4" w:tentative="1">
      <w:start w:val="1"/>
      <w:numFmt w:val="bullet"/>
      <w:lvlText w:val=""/>
      <w:lvlJc w:val="left"/>
      <w:pPr>
        <w:ind w:left="3960" w:hanging="360"/>
      </w:pPr>
      <w:rPr>
        <w:rFonts w:ascii="Wingdings" w:hAnsi="Wingdings" w:hint="default"/>
      </w:rPr>
    </w:lvl>
    <w:lvl w:ilvl="6" w:tplc="1E7A996A" w:tentative="1">
      <w:start w:val="1"/>
      <w:numFmt w:val="bullet"/>
      <w:lvlText w:val=""/>
      <w:lvlJc w:val="left"/>
      <w:pPr>
        <w:ind w:left="4680" w:hanging="360"/>
      </w:pPr>
      <w:rPr>
        <w:rFonts w:ascii="Symbol" w:hAnsi="Symbol" w:hint="default"/>
      </w:rPr>
    </w:lvl>
    <w:lvl w:ilvl="7" w:tplc="DCE83C80" w:tentative="1">
      <w:start w:val="1"/>
      <w:numFmt w:val="bullet"/>
      <w:lvlText w:val="o"/>
      <w:lvlJc w:val="left"/>
      <w:pPr>
        <w:ind w:left="5400" w:hanging="360"/>
      </w:pPr>
      <w:rPr>
        <w:rFonts w:ascii="Courier New" w:hAnsi="Courier New" w:cs="Courier New" w:hint="default"/>
      </w:rPr>
    </w:lvl>
    <w:lvl w:ilvl="8" w:tplc="86E69724" w:tentative="1">
      <w:start w:val="1"/>
      <w:numFmt w:val="bullet"/>
      <w:lvlText w:val=""/>
      <w:lvlJc w:val="left"/>
      <w:pPr>
        <w:ind w:left="6120" w:hanging="360"/>
      </w:pPr>
      <w:rPr>
        <w:rFonts w:ascii="Wingdings" w:hAnsi="Wingdings" w:hint="default"/>
      </w:rPr>
    </w:lvl>
  </w:abstractNum>
  <w:abstractNum w:abstractNumId="56"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57" w15:restartNumberingAfterBreak="1">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58" w15:restartNumberingAfterBreak="0">
    <w:nsid w:val="32DC4EF0"/>
    <w:multiLevelType w:val="hybridMultilevel"/>
    <w:tmpl w:val="4532F5F4"/>
    <w:lvl w:ilvl="0" w:tplc="E44011DC">
      <w:start w:val="1"/>
      <w:numFmt w:val="bullet"/>
      <w:lvlText w:val=""/>
      <w:lvlJc w:val="left"/>
      <w:pPr>
        <w:tabs>
          <w:tab w:val="num" w:pos="567"/>
        </w:tabs>
        <w:ind w:left="567" w:hanging="567"/>
      </w:pPr>
      <w:rPr>
        <w:rFonts w:ascii="Symbol" w:hAnsi="Symbol" w:hint="default"/>
      </w:rPr>
    </w:lvl>
    <w:lvl w:ilvl="1" w:tplc="88ACB36C" w:tentative="1">
      <w:start w:val="1"/>
      <w:numFmt w:val="bullet"/>
      <w:lvlText w:val="o"/>
      <w:lvlJc w:val="left"/>
      <w:pPr>
        <w:tabs>
          <w:tab w:val="num" w:pos="1440"/>
        </w:tabs>
        <w:ind w:left="1440" w:hanging="360"/>
      </w:pPr>
      <w:rPr>
        <w:rFonts w:ascii="Courier New" w:hAnsi="Courier New" w:cs="Courier New" w:hint="default"/>
      </w:rPr>
    </w:lvl>
    <w:lvl w:ilvl="2" w:tplc="AD725E64" w:tentative="1">
      <w:start w:val="1"/>
      <w:numFmt w:val="bullet"/>
      <w:lvlText w:val=""/>
      <w:lvlJc w:val="left"/>
      <w:pPr>
        <w:tabs>
          <w:tab w:val="num" w:pos="2160"/>
        </w:tabs>
        <w:ind w:left="2160" w:hanging="360"/>
      </w:pPr>
      <w:rPr>
        <w:rFonts w:ascii="Wingdings" w:hAnsi="Wingdings" w:hint="default"/>
      </w:rPr>
    </w:lvl>
    <w:lvl w:ilvl="3" w:tplc="87AE8DF8" w:tentative="1">
      <w:start w:val="1"/>
      <w:numFmt w:val="bullet"/>
      <w:lvlText w:val=""/>
      <w:lvlJc w:val="left"/>
      <w:pPr>
        <w:tabs>
          <w:tab w:val="num" w:pos="2880"/>
        </w:tabs>
        <w:ind w:left="2880" w:hanging="360"/>
      </w:pPr>
      <w:rPr>
        <w:rFonts w:ascii="Symbol" w:hAnsi="Symbol" w:hint="default"/>
      </w:rPr>
    </w:lvl>
    <w:lvl w:ilvl="4" w:tplc="E59C21CA" w:tentative="1">
      <w:start w:val="1"/>
      <w:numFmt w:val="bullet"/>
      <w:lvlText w:val="o"/>
      <w:lvlJc w:val="left"/>
      <w:pPr>
        <w:tabs>
          <w:tab w:val="num" w:pos="3600"/>
        </w:tabs>
        <w:ind w:left="3600" w:hanging="360"/>
      </w:pPr>
      <w:rPr>
        <w:rFonts w:ascii="Courier New" w:hAnsi="Courier New" w:cs="Courier New" w:hint="default"/>
      </w:rPr>
    </w:lvl>
    <w:lvl w:ilvl="5" w:tplc="BBD0A19C" w:tentative="1">
      <w:start w:val="1"/>
      <w:numFmt w:val="bullet"/>
      <w:lvlText w:val=""/>
      <w:lvlJc w:val="left"/>
      <w:pPr>
        <w:tabs>
          <w:tab w:val="num" w:pos="4320"/>
        </w:tabs>
        <w:ind w:left="4320" w:hanging="360"/>
      </w:pPr>
      <w:rPr>
        <w:rFonts w:ascii="Wingdings" w:hAnsi="Wingdings" w:hint="default"/>
      </w:rPr>
    </w:lvl>
    <w:lvl w:ilvl="6" w:tplc="6D16767A" w:tentative="1">
      <w:start w:val="1"/>
      <w:numFmt w:val="bullet"/>
      <w:lvlText w:val=""/>
      <w:lvlJc w:val="left"/>
      <w:pPr>
        <w:tabs>
          <w:tab w:val="num" w:pos="5040"/>
        </w:tabs>
        <w:ind w:left="5040" w:hanging="360"/>
      </w:pPr>
      <w:rPr>
        <w:rFonts w:ascii="Symbol" w:hAnsi="Symbol" w:hint="default"/>
      </w:rPr>
    </w:lvl>
    <w:lvl w:ilvl="7" w:tplc="94527E6E" w:tentative="1">
      <w:start w:val="1"/>
      <w:numFmt w:val="bullet"/>
      <w:lvlText w:val="o"/>
      <w:lvlJc w:val="left"/>
      <w:pPr>
        <w:tabs>
          <w:tab w:val="num" w:pos="5760"/>
        </w:tabs>
        <w:ind w:left="5760" w:hanging="360"/>
      </w:pPr>
      <w:rPr>
        <w:rFonts w:ascii="Courier New" w:hAnsi="Courier New" w:cs="Courier New" w:hint="default"/>
      </w:rPr>
    </w:lvl>
    <w:lvl w:ilvl="8" w:tplc="DBBEB9D4"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40855E5"/>
    <w:multiLevelType w:val="hybridMultilevel"/>
    <w:tmpl w:val="C9B25E4C"/>
    <w:lvl w:ilvl="0" w:tplc="7F64B03C">
      <w:start w:val="1"/>
      <w:numFmt w:val="bullet"/>
      <w:lvlText w:val=""/>
      <w:lvlJc w:val="left"/>
      <w:pPr>
        <w:ind w:left="720" w:hanging="360"/>
      </w:pPr>
      <w:rPr>
        <w:rFonts w:ascii="Symbol" w:hAnsi="Symbol" w:hint="default"/>
      </w:rPr>
    </w:lvl>
    <w:lvl w:ilvl="1" w:tplc="87020208" w:tentative="1">
      <w:start w:val="1"/>
      <w:numFmt w:val="bullet"/>
      <w:lvlText w:val="o"/>
      <w:lvlJc w:val="left"/>
      <w:pPr>
        <w:ind w:left="1440" w:hanging="360"/>
      </w:pPr>
      <w:rPr>
        <w:rFonts w:ascii="Courier New" w:hAnsi="Courier New" w:cs="Courier New" w:hint="default"/>
      </w:rPr>
    </w:lvl>
    <w:lvl w:ilvl="2" w:tplc="4B1244F8" w:tentative="1">
      <w:start w:val="1"/>
      <w:numFmt w:val="bullet"/>
      <w:lvlText w:val=""/>
      <w:lvlJc w:val="left"/>
      <w:pPr>
        <w:ind w:left="2160" w:hanging="360"/>
      </w:pPr>
      <w:rPr>
        <w:rFonts w:ascii="Wingdings" w:hAnsi="Wingdings" w:hint="default"/>
      </w:rPr>
    </w:lvl>
    <w:lvl w:ilvl="3" w:tplc="2B246A86" w:tentative="1">
      <w:start w:val="1"/>
      <w:numFmt w:val="bullet"/>
      <w:lvlText w:val=""/>
      <w:lvlJc w:val="left"/>
      <w:pPr>
        <w:ind w:left="2880" w:hanging="360"/>
      </w:pPr>
      <w:rPr>
        <w:rFonts w:ascii="Symbol" w:hAnsi="Symbol" w:hint="default"/>
      </w:rPr>
    </w:lvl>
    <w:lvl w:ilvl="4" w:tplc="FA009408" w:tentative="1">
      <w:start w:val="1"/>
      <w:numFmt w:val="bullet"/>
      <w:lvlText w:val="o"/>
      <w:lvlJc w:val="left"/>
      <w:pPr>
        <w:ind w:left="3600" w:hanging="360"/>
      </w:pPr>
      <w:rPr>
        <w:rFonts w:ascii="Courier New" w:hAnsi="Courier New" w:cs="Courier New" w:hint="default"/>
      </w:rPr>
    </w:lvl>
    <w:lvl w:ilvl="5" w:tplc="772AE8DC" w:tentative="1">
      <w:start w:val="1"/>
      <w:numFmt w:val="bullet"/>
      <w:lvlText w:val=""/>
      <w:lvlJc w:val="left"/>
      <w:pPr>
        <w:ind w:left="4320" w:hanging="360"/>
      </w:pPr>
      <w:rPr>
        <w:rFonts w:ascii="Wingdings" w:hAnsi="Wingdings" w:hint="default"/>
      </w:rPr>
    </w:lvl>
    <w:lvl w:ilvl="6" w:tplc="F9862078" w:tentative="1">
      <w:start w:val="1"/>
      <w:numFmt w:val="bullet"/>
      <w:lvlText w:val=""/>
      <w:lvlJc w:val="left"/>
      <w:pPr>
        <w:ind w:left="5040" w:hanging="360"/>
      </w:pPr>
      <w:rPr>
        <w:rFonts w:ascii="Symbol" w:hAnsi="Symbol" w:hint="default"/>
      </w:rPr>
    </w:lvl>
    <w:lvl w:ilvl="7" w:tplc="F6E42722" w:tentative="1">
      <w:start w:val="1"/>
      <w:numFmt w:val="bullet"/>
      <w:lvlText w:val="o"/>
      <w:lvlJc w:val="left"/>
      <w:pPr>
        <w:ind w:left="5760" w:hanging="360"/>
      </w:pPr>
      <w:rPr>
        <w:rFonts w:ascii="Courier New" w:hAnsi="Courier New" w:cs="Courier New" w:hint="default"/>
      </w:rPr>
    </w:lvl>
    <w:lvl w:ilvl="8" w:tplc="B734F0E2" w:tentative="1">
      <w:start w:val="1"/>
      <w:numFmt w:val="bullet"/>
      <w:lvlText w:val=""/>
      <w:lvlJc w:val="left"/>
      <w:pPr>
        <w:ind w:left="6480" w:hanging="360"/>
      </w:pPr>
      <w:rPr>
        <w:rFonts w:ascii="Wingdings" w:hAnsi="Wingdings" w:hint="default"/>
      </w:rPr>
    </w:lvl>
  </w:abstractNum>
  <w:abstractNum w:abstractNumId="60" w15:restartNumberingAfterBreak="0">
    <w:nsid w:val="350B34C3"/>
    <w:multiLevelType w:val="hybridMultilevel"/>
    <w:tmpl w:val="C8646264"/>
    <w:lvl w:ilvl="0" w:tplc="ACEEA79A">
      <w:numFmt w:val="bullet"/>
      <w:lvlText w:val="-"/>
      <w:lvlJc w:val="left"/>
      <w:pPr>
        <w:ind w:left="720" w:hanging="360"/>
      </w:pPr>
      <w:rPr>
        <w:rFonts w:ascii="Times New Roman" w:eastAsia="Times New Roman" w:hAnsi="Times New Roman" w:cs="Times New Roman" w:hint="default"/>
      </w:rPr>
    </w:lvl>
    <w:lvl w:ilvl="1" w:tplc="486844A2" w:tentative="1">
      <w:start w:val="1"/>
      <w:numFmt w:val="bullet"/>
      <w:lvlText w:val="o"/>
      <w:lvlJc w:val="left"/>
      <w:pPr>
        <w:ind w:left="1440" w:hanging="360"/>
      </w:pPr>
      <w:rPr>
        <w:rFonts w:ascii="Courier New" w:hAnsi="Courier New" w:cs="Courier New" w:hint="default"/>
      </w:rPr>
    </w:lvl>
    <w:lvl w:ilvl="2" w:tplc="5B3EDE2C" w:tentative="1">
      <w:start w:val="1"/>
      <w:numFmt w:val="bullet"/>
      <w:lvlText w:val=""/>
      <w:lvlJc w:val="left"/>
      <w:pPr>
        <w:ind w:left="2160" w:hanging="360"/>
      </w:pPr>
      <w:rPr>
        <w:rFonts w:ascii="Wingdings" w:hAnsi="Wingdings" w:hint="default"/>
      </w:rPr>
    </w:lvl>
    <w:lvl w:ilvl="3" w:tplc="B9C2C1BE" w:tentative="1">
      <w:start w:val="1"/>
      <w:numFmt w:val="bullet"/>
      <w:lvlText w:val=""/>
      <w:lvlJc w:val="left"/>
      <w:pPr>
        <w:ind w:left="2880" w:hanging="360"/>
      </w:pPr>
      <w:rPr>
        <w:rFonts w:ascii="Symbol" w:hAnsi="Symbol" w:hint="default"/>
      </w:rPr>
    </w:lvl>
    <w:lvl w:ilvl="4" w:tplc="2E3ACAF4" w:tentative="1">
      <w:start w:val="1"/>
      <w:numFmt w:val="bullet"/>
      <w:lvlText w:val="o"/>
      <w:lvlJc w:val="left"/>
      <w:pPr>
        <w:ind w:left="3600" w:hanging="360"/>
      </w:pPr>
      <w:rPr>
        <w:rFonts w:ascii="Courier New" w:hAnsi="Courier New" w:cs="Courier New" w:hint="default"/>
      </w:rPr>
    </w:lvl>
    <w:lvl w:ilvl="5" w:tplc="92F8C1B2" w:tentative="1">
      <w:start w:val="1"/>
      <w:numFmt w:val="bullet"/>
      <w:lvlText w:val=""/>
      <w:lvlJc w:val="left"/>
      <w:pPr>
        <w:ind w:left="4320" w:hanging="360"/>
      </w:pPr>
      <w:rPr>
        <w:rFonts w:ascii="Wingdings" w:hAnsi="Wingdings" w:hint="default"/>
      </w:rPr>
    </w:lvl>
    <w:lvl w:ilvl="6" w:tplc="58D8AFF6" w:tentative="1">
      <w:start w:val="1"/>
      <w:numFmt w:val="bullet"/>
      <w:lvlText w:val=""/>
      <w:lvlJc w:val="left"/>
      <w:pPr>
        <w:ind w:left="5040" w:hanging="360"/>
      </w:pPr>
      <w:rPr>
        <w:rFonts w:ascii="Symbol" w:hAnsi="Symbol" w:hint="default"/>
      </w:rPr>
    </w:lvl>
    <w:lvl w:ilvl="7" w:tplc="24844D04" w:tentative="1">
      <w:start w:val="1"/>
      <w:numFmt w:val="bullet"/>
      <w:lvlText w:val="o"/>
      <w:lvlJc w:val="left"/>
      <w:pPr>
        <w:ind w:left="5760" w:hanging="360"/>
      </w:pPr>
      <w:rPr>
        <w:rFonts w:ascii="Courier New" w:hAnsi="Courier New" w:cs="Courier New" w:hint="default"/>
      </w:rPr>
    </w:lvl>
    <w:lvl w:ilvl="8" w:tplc="EB4EA4E6" w:tentative="1">
      <w:start w:val="1"/>
      <w:numFmt w:val="bullet"/>
      <w:lvlText w:val=""/>
      <w:lvlJc w:val="left"/>
      <w:pPr>
        <w:ind w:left="6480" w:hanging="360"/>
      </w:pPr>
      <w:rPr>
        <w:rFonts w:ascii="Wingdings" w:hAnsi="Wingdings" w:hint="default"/>
      </w:rPr>
    </w:lvl>
  </w:abstractNum>
  <w:abstractNum w:abstractNumId="61" w15:restartNumberingAfterBreak="0">
    <w:nsid w:val="35F23B0D"/>
    <w:multiLevelType w:val="hybridMultilevel"/>
    <w:tmpl w:val="BD76DAE8"/>
    <w:lvl w:ilvl="0" w:tplc="A01E07AA">
      <w:start w:val="1"/>
      <w:numFmt w:val="bullet"/>
      <w:lvlText w:val=""/>
      <w:lvlJc w:val="left"/>
      <w:pPr>
        <w:tabs>
          <w:tab w:val="num" w:pos="567"/>
        </w:tabs>
        <w:ind w:left="567" w:hanging="567"/>
      </w:pPr>
      <w:rPr>
        <w:rFonts w:ascii="Symbol" w:hAnsi="Symbol" w:hint="default"/>
      </w:rPr>
    </w:lvl>
    <w:lvl w:ilvl="1" w:tplc="81EA7568">
      <w:start w:val="1"/>
      <w:numFmt w:val="bullet"/>
      <w:lvlText w:val="o"/>
      <w:lvlJc w:val="left"/>
      <w:pPr>
        <w:tabs>
          <w:tab w:val="num" w:pos="1440"/>
        </w:tabs>
        <w:ind w:left="1440" w:hanging="360"/>
      </w:pPr>
      <w:rPr>
        <w:rFonts w:ascii="Courier New" w:hAnsi="Courier New" w:cs="Courier New" w:hint="default"/>
      </w:rPr>
    </w:lvl>
    <w:lvl w:ilvl="2" w:tplc="A1C6A1D6" w:tentative="1">
      <w:start w:val="1"/>
      <w:numFmt w:val="bullet"/>
      <w:lvlText w:val=""/>
      <w:lvlJc w:val="left"/>
      <w:pPr>
        <w:tabs>
          <w:tab w:val="num" w:pos="2160"/>
        </w:tabs>
        <w:ind w:left="2160" w:hanging="360"/>
      </w:pPr>
      <w:rPr>
        <w:rFonts w:ascii="Wingdings" w:hAnsi="Wingdings" w:hint="default"/>
      </w:rPr>
    </w:lvl>
    <w:lvl w:ilvl="3" w:tplc="33B05738" w:tentative="1">
      <w:start w:val="1"/>
      <w:numFmt w:val="bullet"/>
      <w:lvlText w:val=""/>
      <w:lvlJc w:val="left"/>
      <w:pPr>
        <w:tabs>
          <w:tab w:val="num" w:pos="2880"/>
        </w:tabs>
        <w:ind w:left="2880" w:hanging="360"/>
      </w:pPr>
      <w:rPr>
        <w:rFonts w:ascii="Symbol" w:hAnsi="Symbol" w:hint="default"/>
      </w:rPr>
    </w:lvl>
    <w:lvl w:ilvl="4" w:tplc="65F83096" w:tentative="1">
      <w:start w:val="1"/>
      <w:numFmt w:val="bullet"/>
      <w:lvlText w:val="o"/>
      <w:lvlJc w:val="left"/>
      <w:pPr>
        <w:tabs>
          <w:tab w:val="num" w:pos="3600"/>
        </w:tabs>
        <w:ind w:left="3600" w:hanging="360"/>
      </w:pPr>
      <w:rPr>
        <w:rFonts w:ascii="Courier New" w:hAnsi="Courier New" w:cs="Courier New" w:hint="default"/>
      </w:rPr>
    </w:lvl>
    <w:lvl w:ilvl="5" w:tplc="33C2E354" w:tentative="1">
      <w:start w:val="1"/>
      <w:numFmt w:val="bullet"/>
      <w:lvlText w:val=""/>
      <w:lvlJc w:val="left"/>
      <w:pPr>
        <w:tabs>
          <w:tab w:val="num" w:pos="4320"/>
        </w:tabs>
        <w:ind w:left="4320" w:hanging="360"/>
      </w:pPr>
      <w:rPr>
        <w:rFonts w:ascii="Wingdings" w:hAnsi="Wingdings" w:hint="default"/>
      </w:rPr>
    </w:lvl>
    <w:lvl w:ilvl="6" w:tplc="BAAC0128" w:tentative="1">
      <w:start w:val="1"/>
      <w:numFmt w:val="bullet"/>
      <w:lvlText w:val=""/>
      <w:lvlJc w:val="left"/>
      <w:pPr>
        <w:tabs>
          <w:tab w:val="num" w:pos="5040"/>
        </w:tabs>
        <w:ind w:left="5040" w:hanging="360"/>
      </w:pPr>
      <w:rPr>
        <w:rFonts w:ascii="Symbol" w:hAnsi="Symbol" w:hint="default"/>
      </w:rPr>
    </w:lvl>
    <w:lvl w:ilvl="7" w:tplc="BF221A66" w:tentative="1">
      <w:start w:val="1"/>
      <w:numFmt w:val="bullet"/>
      <w:lvlText w:val="o"/>
      <w:lvlJc w:val="left"/>
      <w:pPr>
        <w:tabs>
          <w:tab w:val="num" w:pos="5760"/>
        </w:tabs>
        <w:ind w:left="5760" w:hanging="360"/>
      </w:pPr>
      <w:rPr>
        <w:rFonts w:ascii="Courier New" w:hAnsi="Courier New" w:cs="Courier New" w:hint="default"/>
      </w:rPr>
    </w:lvl>
    <w:lvl w:ilvl="8" w:tplc="FEFCA37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63374A9"/>
    <w:multiLevelType w:val="hybridMultilevel"/>
    <w:tmpl w:val="15B2961A"/>
    <w:lvl w:ilvl="0" w:tplc="E1D68554">
      <w:start w:val="1"/>
      <w:numFmt w:val="bullet"/>
      <w:lvlText w:val=""/>
      <w:lvlJc w:val="left"/>
      <w:pPr>
        <w:tabs>
          <w:tab w:val="num" w:pos="1080"/>
        </w:tabs>
        <w:ind w:left="1080" w:hanging="360"/>
      </w:pPr>
      <w:rPr>
        <w:rFonts w:ascii="Symbol" w:hAnsi="Symbol" w:hint="default"/>
      </w:rPr>
    </w:lvl>
    <w:lvl w:ilvl="1" w:tplc="652A8B4C" w:tentative="1">
      <w:start w:val="1"/>
      <w:numFmt w:val="bullet"/>
      <w:lvlText w:val="o"/>
      <w:lvlJc w:val="left"/>
      <w:pPr>
        <w:tabs>
          <w:tab w:val="num" w:pos="1800"/>
        </w:tabs>
        <w:ind w:left="1800" w:hanging="360"/>
      </w:pPr>
      <w:rPr>
        <w:rFonts w:ascii="Courier New" w:hAnsi="Courier New" w:hint="default"/>
      </w:rPr>
    </w:lvl>
    <w:lvl w:ilvl="2" w:tplc="615C7F7C" w:tentative="1">
      <w:start w:val="1"/>
      <w:numFmt w:val="bullet"/>
      <w:lvlText w:val=""/>
      <w:lvlJc w:val="left"/>
      <w:pPr>
        <w:tabs>
          <w:tab w:val="num" w:pos="2520"/>
        </w:tabs>
        <w:ind w:left="2520" w:hanging="360"/>
      </w:pPr>
      <w:rPr>
        <w:rFonts w:ascii="Wingdings" w:hAnsi="Wingdings" w:hint="default"/>
      </w:rPr>
    </w:lvl>
    <w:lvl w:ilvl="3" w:tplc="2D84A81A" w:tentative="1">
      <w:start w:val="1"/>
      <w:numFmt w:val="bullet"/>
      <w:lvlText w:val=""/>
      <w:lvlJc w:val="left"/>
      <w:pPr>
        <w:tabs>
          <w:tab w:val="num" w:pos="3240"/>
        </w:tabs>
        <w:ind w:left="3240" w:hanging="360"/>
      </w:pPr>
      <w:rPr>
        <w:rFonts w:ascii="Symbol" w:hAnsi="Symbol" w:hint="default"/>
      </w:rPr>
    </w:lvl>
    <w:lvl w:ilvl="4" w:tplc="5C70B62A" w:tentative="1">
      <w:start w:val="1"/>
      <w:numFmt w:val="bullet"/>
      <w:lvlText w:val="o"/>
      <w:lvlJc w:val="left"/>
      <w:pPr>
        <w:tabs>
          <w:tab w:val="num" w:pos="3960"/>
        </w:tabs>
        <w:ind w:left="3960" w:hanging="360"/>
      </w:pPr>
      <w:rPr>
        <w:rFonts w:ascii="Courier New" w:hAnsi="Courier New" w:hint="default"/>
      </w:rPr>
    </w:lvl>
    <w:lvl w:ilvl="5" w:tplc="10142F82" w:tentative="1">
      <w:start w:val="1"/>
      <w:numFmt w:val="bullet"/>
      <w:lvlText w:val=""/>
      <w:lvlJc w:val="left"/>
      <w:pPr>
        <w:tabs>
          <w:tab w:val="num" w:pos="4680"/>
        </w:tabs>
        <w:ind w:left="4680" w:hanging="360"/>
      </w:pPr>
      <w:rPr>
        <w:rFonts w:ascii="Wingdings" w:hAnsi="Wingdings" w:hint="default"/>
      </w:rPr>
    </w:lvl>
    <w:lvl w:ilvl="6" w:tplc="116237F6" w:tentative="1">
      <w:start w:val="1"/>
      <w:numFmt w:val="bullet"/>
      <w:lvlText w:val=""/>
      <w:lvlJc w:val="left"/>
      <w:pPr>
        <w:tabs>
          <w:tab w:val="num" w:pos="5400"/>
        </w:tabs>
        <w:ind w:left="5400" w:hanging="360"/>
      </w:pPr>
      <w:rPr>
        <w:rFonts w:ascii="Symbol" w:hAnsi="Symbol" w:hint="default"/>
      </w:rPr>
    </w:lvl>
    <w:lvl w:ilvl="7" w:tplc="5DB44020" w:tentative="1">
      <w:start w:val="1"/>
      <w:numFmt w:val="bullet"/>
      <w:lvlText w:val="o"/>
      <w:lvlJc w:val="left"/>
      <w:pPr>
        <w:tabs>
          <w:tab w:val="num" w:pos="6120"/>
        </w:tabs>
        <w:ind w:left="6120" w:hanging="360"/>
      </w:pPr>
      <w:rPr>
        <w:rFonts w:ascii="Courier New" w:hAnsi="Courier New" w:hint="default"/>
      </w:rPr>
    </w:lvl>
    <w:lvl w:ilvl="8" w:tplc="64C699A2"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36D96073"/>
    <w:multiLevelType w:val="hybridMultilevel"/>
    <w:tmpl w:val="CA663CC0"/>
    <w:lvl w:ilvl="0" w:tplc="05C4ADF8">
      <w:start w:val="1"/>
      <w:numFmt w:val="decimal"/>
      <w:lvlText w:val="%1."/>
      <w:lvlJc w:val="left"/>
      <w:pPr>
        <w:tabs>
          <w:tab w:val="num" w:pos="1080"/>
        </w:tabs>
        <w:ind w:left="1080" w:hanging="360"/>
      </w:pPr>
    </w:lvl>
    <w:lvl w:ilvl="1" w:tplc="A93E2204" w:tentative="1">
      <w:start w:val="1"/>
      <w:numFmt w:val="lowerLetter"/>
      <w:lvlText w:val="%2."/>
      <w:lvlJc w:val="left"/>
      <w:pPr>
        <w:tabs>
          <w:tab w:val="num" w:pos="1800"/>
        </w:tabs>
        <w:ind w:left="1800" w:hanging="360"/>
      </w:pPr>
    </w:lvl>
    <w:lvl w:ilvl="2" w:tplc="75D6F52E" w:tentative="1">
      <w:start w:val="1"/>
      <w:numFmt w:val="lowerRoman"/>
      <w:lvlText w:val="%3."/>
      <w:lvlJc w:val="right"/>
      <w:pPr>
        <w:tabs>
          <w:tab w:val="num" w:pos="2520"/>
        </w:tabs>
        <w:ind w:left="2520" w:hanging="180"/>
      </w:pPr>
    </w:lvl>
    <w:lvl w:ilvl="3" w:tplc="A1D85A64" w:tentative="1">
      <w:start w:val="1"/>
      <w:numFmt w:val="decimal"/>
      <w:lvlText w:val="%4."/>
      <w:lvlJc w:val="left"/>
      <w:pPr>
        <w:tabs>
          <w:tab w:val="num" w:pos="3240"/>
        </w:tabs>
        <w:ind w:left="3240" w:hanging="360"/>
      </w:pPr>
    </w:lvl>
    <w:lvl w:ilvl="4" w:tplc="481CAC82" w:tentative="1">
      <w:start w:val="1"/>
      <w:numFmt w:val="lowerLetter"/>
      <w:lvlText w:val="%5."/>
      <w:lvlJc w:val="left"/>
      <w:pPr>
        <w:tabs>
          <w:tab w:val="num" w:pos="3960"/>
        </w:tabs>
        <w:ind w:left="3960" w:hanging="360"/>
      </w:pPr>
    </w:lvl>
    <w:lvl w:ilvl="5" w:tplc="AA40CD26" w:tentative="1">
      <w:start w:val="1"/>
      <w:numFmt w:val="lowerRoman"/>
      <w:lvlText w:val="%6."/>
      <w:lvlJc w:val="right"/>
      <w:pPr>
        <w:tabs>
          <w:tab w:val="num" w:pos="4680"/>
        </w:tabs>
        <w:ind w:left="4680" w:hanging="180"/>
      </w:pPr>
    </w:lvl>
    <w:lvl w:ilvl="6" w:tplc="A8729710" w:tentative="1">
      <w:start w:val="1"/>
      <w:numFmt w:val="decimal"/>
      <w:lvlText w:val="%7."/>
      <w:lvlJc w:val="left"/>
      <w:pPr>
        <w:tabs>
          <w:tab w:val="num" w:pos="5400"/>
        </w:tabs>
        <w:ind w:left="5400" w:hanging="360"/>
      </w:pPr>
    </w:lvl>
    <w:lvl w:ilvl="7" w:tplc="D90A0D26" w:tentative="1">
      <w:start w:val="1"/>
      <w:numFmt w:val="lowerLetter"/>
      <w:lvlText w:val="%8."/>
      <w:lvlJc w:val="left"/>
      <w:pPr>
        <w:tabs>
          <w:tab w:val="num" w:pos="6120"/>
        </w:tabs>
        <w:ind w:left="6120" w:hanging="360"/>
      </w:pPr>
    </w:lvl>
    <w:lvl w:ilvl="8" w:tplc="A4F6192A" w:tentative="1">
      <w:start w:val="1"/>
      <w:numFmt w:val="lowerRoman"/>
      <w:lvlText w:val="%9."/>
      <w:lvlJc w:val="right"/>
      <w:pPr>
        <w:tabs>
          <w:tab w:val="num" w:pos="6840"/>
        </w:tabs>
        <w:ind w:left="6840" w:hanging="180"/>
      </w:pPr>
    </w:lvl>
  </w:abstractNum>
  <w:abstractNum w:abstractNumId="64" w15:restartNumberingAfterBreak="0">
    <w:nsid w:val="3895639F"/>
    <w:multiLevelType w:val="hybridMultilevel"/>
    <w:tmpl w:val="2B745078"/>
    <w:lvl w:ilvl="0" w:tplc="4C049718">
      <w:start w:val="1"/>
      <w:numFmt w:val="bullet"/>
      <w:lvlText w:val=""/>
      <w:lvlJc w:val="left"/>
      <w:pPr>
        <w:ind w:left="720" w:hanging="360"/>
      </w:pPr>
      <w:rPr>
        <w:rFonts w:ascii="Symbol" w:hAnsi="Symbol" w:hint="default"/>
      </w:rPr>
    </w:lvl>
    <w:lvl w:ilvl="1" w:tplc="D840A30E" w:tentative="1">
      <w:start w:val="1"/>
      <w:numFmt w:val="bullet"/>
      <w:lvlText w:val="o"/>
      <w:lvlJc w:val="left"/>
      <w:pPr>
        <w:ind w:left="1440" w:hanging="360"/>
      </w:pPr>
      <w:rPr>
        <w:rFonts w:ascii="Courier New" w:hAnsi="Courier New" w:cs="Courier New" w:hint="default"/>
      </w:rPr>
    </w:lvl>
    <w:lvl w:ilvl="2" w:tplc="B92EAFEC" w:tentative="1">
      <w:start w:val="1"/>
      <w:numFmt w:val="bullet"/>
      <w:lvlText w:val=""/>
      <w:lvlJc w:val="left"/>
      <w:pPr>
        <w:ind w:left="2160" w:hanging="360"/>
      </w:pPr>
      <w:rPr>
        <w:rFonts w:ascii="Wingdings" w:hAnsi="Wingdings" w:hint="default"/>
      </w:rPr>
    </w:lvl>
    <w:lvl w:ilvl="3" w:tplc="90A6BFA2" w:tentative="1">
      <w:start w:val="1"/>
      <w:numFmt w:val="bullet"/>
      <w:lvlText w:val=""/>
      <w:lvlJc w:val="left"/>
      <w:pPr>
        <w:ind w:left="2880" w:hanging="360"/>
      </w:pPr>
      <w:rPr>
        <w:rFonts w:ascii="Symbol" w:hAnsi="Symbol" w:hint="default"/>
      </w:rPr>
    </w:lvl>
    <w:lvl w:ilvl="4" w:tplc="2AC29AE2" w:tentative="1">
      <w:start w:val="1"/>
      <w:numFmt w:val="bullet"/>
      <w:lvlText w:val="o"/>
      <w:lvlJc w:val="left"/>
      <w:pPr>
        <w:ind w:left="3600" w:hanging="360"/>
      </w:pPr>
      <w:rPr>
        <w:rFonts w:ascii="Courier New" w:hAnsi="Courier New" w:cs="Courier New" w:hint="default"/>
      </w:rPr>
    </w:lvl>
    <w:lvl w:ilvl="5" w:tplc="46B61AE4" w:tentative="1">
      <w:start w:val="1"/>
      <w:numFmt w:val="bullet"/>
      <w:lvlText w:val=""/>
      <w:lvlJc w:val="left"/>
      <w:pPr>
        <w:ind w:left="4320" w:hanging="360"/>
      </w:pPr>
      <w:rPr>
        <w:rFonts w:ascii="Wingdings" w:hAnsi="Wingdings" w:hint="default"/>
      </w:rPr>
    </w:lvl>
    <w:lvl w:ilvl="6" w:tplc="0A84DC64" w:tentative="1">
      <w:start w:val="1"/>
      <w:numFmt w:val="bullet"/>
      <w:lvlText w:val=""/>
      <w:lvlJc w:val="left"/>
      <w:pPr>
        <w:ind w:left="5040" w:hanging="360"/>
      </w:pPr>
      <w:rPr>
        <w:rFonts w:ascii="Symbol" w:hAnsi="Symbol" w:hint="default"/>
      </w:rPr>
    </w:lvl>
    <w:lvl w:ilvl="7" w:tplc="82125352" w:tentative="1">
      <w:start w:val="1"/>
      <w:numFmt w:val="bullet"/>
      <w:lvlText w:val="o"/>
      <w:lvlJc w:val="left"/>
      <w:pPr>
        <w:ind w:left="5760" w:hanging="360"/>
      </w:pPr>
      <w:rPr>
        <w:rFonts w:ascii="Courier New" w:hAnsi="Courier New" w:cs="Courier New" w:hint="default"/>
      </w:rPr>
    </w:lvl>
    <w:lvl w:ilvl="8" w:tplc="C7661366" w:tentative="1">
      <w:start w:val="1"/>
      <w:numFmt w:val="bullet"/>
      <w:lvlText w:val=""/>
      <w:lvlJc w:val="left"/>
      <w:pPr>
        <w:ind w:left="6480" w:hanging="360"/>
      </w:pPr>
      <w:rPr>
        <w:rFonts w:ascii="Wingdings" w:hAnsi="Wingdings" w:hint="default"/>
      </w:rPr>
    </w:lvl>
  </w:abstractNum>
  <w:abstractNum w:abstractNumId="65" w15:restartNumberingAfterBreak="0">
    <w:nsid w:val="39843857"/>
    <w:multiLevelType w:val="hybridMultilevel"/>
    <w:tmpl w:val="52644E7E"/>
    <w:lvl w:ilvl="0" w:tplc="97F8AAAE">
      <w:start w:val="1"/>
      <w:numFmt w:val="bullet"/>
      <w:lvlText w:val=""/>
      <w:lvlJc w:val="left"/>
      <w:pPr>
        <w:tabs>
          <w:tab w:val="num" w:pos="567"/>
        </w:tabs>
        <w:ind w:left="567" w:hanging="567"/>
      </w:pPr>
      <w:rPr>
        <w:rFonts w:ascii="Symbol" w:hAnsi="Symbol" w:hint="default"/>
      </w:rPr>
    </w:lvl>
    <w:lvl w:ilvl="1" w:tplc="6B54D1F4" w:tentative="1">
      <w:start w:val="1"/>
      <w:numFmt w:val="bullet"/>
      <w:lvlText w:val="o"/>
      <w:lvlJc w:val="left"/>
      <w:pPr>
        <w:tabs>
          <w:tab w:val="num" w:pos="1440"/>
        </w:tabs>
        <w:ind w:left="1440" w:hanging="360"/>
      </w:pPr>
      <w:rPr>
        <w:rFonts w:ascii="Courier New" w:hAnsi="Courier New" w:cs="Courier New" w:hint="default"/>
      </w:rPr>
    </w:lvl>
    <w:lvl w:ilvl="2" w:tplc="F83E012E" w:tentative="1">
      <w:start w:val="1"/>
      <w:numFmt w:val="bullet"/>
      <w:lvlText w:val=""/>
      <w:lvlJc w:val="left"/>
      <w:pPr>
        <w:tabs>
          <w:tab w:val="num" w:pos="2160"/>
        </w:tabs>
        <w:ind w:left="2160" w:hanging="360"/>
      </w:pPr>
      <w:rPr>
        <w:rFonts w:ascii="Wingdings" w:hAnsi="Wingdings" w:hint="default"/>
      </w:rPr>
    </w:lvl>
    <w:lvl w:ilvl="3" w:tplc="802A48B2" w:tentative="1">
      <w:start w:val="1"/>
      <w:numFmt w:val="bullet"/>
      <w:lvlText w:val=""/>
      <w:lvlJc w:val="left"/>
      <w:pPr>
        <w:tabs>
          <w:tab w:val="num" w:pos="2880"/>
        </w:tabs>
        <w:ind w:left="2880" w:hanging="360"/>
      </w:pPr>
      <w:rPr>
        <w:rFonts w:ascii="Symbol" w:hAnsi="Symbol" w:hint="default"/>
      </w:rPr>
    </w:lvl>
    <w:lvl w:ilvl="4" w:tplc="5146511C" w:tentative="1">
      <w:start w:val="1"/>
      <w:numFmt w:val="bullet"/>
      <w:lvlText w:val="o"/>
      <w:lvlJc w:val="left"/>
      <w:pPr>
        <w:tabs>
          <w:tab w:val="num" w:pos="3600"/>
        </w:tabs>
        <w:ind w:left="3600" w:hanging="360"/>
      </w:pPr>
      <w:rPr>
        <w:rFonts w:ascii="Courier New" w:hAnsi="Courier New" w:cs="Courier New" w:hint="default"/>
      </w:rPr>
    </w:lvl>
    <w:lvl w:ilvl="5" w:tplc="24DA0EE8" w:tentative="1">
      <w:start w:val="1"/>
      <w:numFmt w:val="bullet"/>
      <w:lvlText w:val=""/>
      <w:lvlJc w:val="left"/>
      <w:pPr>
        <w:tabs>
          <w:tab w:val="num" w:pos="4320"/>
        </w:tabs>
        <w:ind w:left="4320" w:hanging="360"/>
      </w:pPr>
      <w:rPr>
        <w:rFonts w:ascii="Wingdings" w:hAnsi="Wingdings" w:hint="default"/>
      </w:rPr>
    </w:lvl>
    <w:lvl w:ilvl="6" w:tplc="30DE166E" w:tentative="1">
      <w:start w:val="1"/>
      <w:numFmt w:val="bullet"/>
      <w:lvlText w:val=""/>
      <w:lvlJc w:val="left"/>
      <w:pPr>
        <w:tabs>
          <w:tab w:val="num" w:pos="5040"/>
        </w:tabs>
        <w:ind w:left="5040" w:hanging="360"/>
      </w:pPr>
      <w:rPr>
        <w:rFonts w:ascii="Symbol" w:hAnsi="Symbol" w:hint="default"/>
      </w:rPr>
    </w:lvl>
    <w:lvl w:ilvl="7" w:tplc="01E40948" w:tentative="1">
      <w:start w:val="1"/>
      <w:numFmt w:val="bullet"/>
      <w:lvlText w:val="o"/>
      <w:lvlJc w:val="left"/>
      <w:pPr>
        <w:tabs>
          <w:tab w:val="num" w:pos="5760"/>
        </w:tabs>
        <w:ind w:left="5760" w:hanging="360"/>
      </w:pPr>
      <w:rPr>
        <w:rFonts w:ascii="Courier New" w:hAnsi="Courier New" w:cs="Courier New" w:hint="default"/>
      </w:rPr>
    </w:lvl>
    <w:lvl w:ilvl="8" w:tplc="7C52E40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A6A41FD"/>
    <w:multiLevelType w:val="hybridMultilevel"/>
    <w:tmpl w:val="A29E1E04"/>
    <w:lvl w:ilvl="0" w:tplc="1F64880A">
      <w:start w:val="1"/>
      <w:numFmt w:val="bullet"/>
      <w:lvlText w:val=""/>
      <w:lvlJc w:val="left"/>
      <w:pPr>
        <w:ind w:left="720" w:hanging="360"/>
      </w:pPr>
      <w:rPr>
        <w:rFonts w:ascii="Symbol" w:hAnsi="Symbol" w:hint="default"/>
      </w:rPr>
    </w:lvl>
    <w:lvl w:ilvl="1" w:tplc="56046F6E" w:tentative="1">
      <w:start w:val="1"/>
      <w:numFmt w:val="bullet"/>
      <w:lvlText w:val="o"/>
      <w:lvlJc w:val="left"/>
      <w:pPr>
        <w:ind w:left="1440" w:hanging="360"/>
      </w:pPr>
      <w:rPr>
        <w:rFonts w:ascii="Courier New" w:hAnsi="Courier New" w:cs="Courier New" w:hint="default"/>
      </w:rPr>
    </w:lvl>
    <w:lvl w:ilvl="2" w:tplc="6254C628" w:tentative="1">
      <w:start w:val="1"/>
      <w:numFmt w:val="bullet"/>
      <w:lvlText w:val=""/>
      <w:lvlJc w:val="left"/>
      <w:pPr>
        <w:ind w:left="2160" w:hanging="360"/>
      </w:pPr>
      <w:rPr>
        <w:rFonts w:ascii="Wingdings" w:hAnsi="Wingdings" w:hint="default"/>
      </w:rPr>
    </w:lvl>
    <w:lvl w:ilvl="3" w:tplc="7B5ABB92" w:tentative="1">
      <w:start w:val="1"/>
      <w:numFmt w:val="bullet"/>
      <w:lvlText w:val=""/>
      <w:lvlJc w:val="left"/>
      <w:pPr>
        <w:ind w:left="2880" w:hanging="360"/>
      </w:pPr>
      <w:rPr>
        <w:rFonts w:ascii="Symbol" w:hAnsi="Symbol" w:hint="default"/>
      </w:rPr>
    </w:lvl>
    <w:lvl w:ilvl="4" w:tplc="7E3C468A" w:tentative="1">
      <w:start w:val="1"/>
      <w:numFmt w:val="bullet"/>
      <w:lvlText w:val="o"/>
      <w:lvlJc w:val="left"/>
      <w:pPr>
        <w:ind w:left="3600" w:hanging="360"/>
      </w:pPr>
      <w:rPr>
        <w:rFonts w:ascii="Courier New" w:hAnsi="Courier New" w:cs="Courier New" w:hint="default"/>
      </w:rPr>
    </w:lvl>
    <w:lvl w:ilvl="5" w:tplc="A000AA70" w:tentative="1">
      <w:start w:val="1"/>
      <w:numFmt w:val="bullet"/>
      <w:lvlText w:val=""/>
      <w:lvlJc w:val="left"/>
      <w:pPr>
        <w:ind w:left="4320" w:hanging="360"/>
      </w:pPr>
      <w:rPr>
        <w:rFonts w:ascii="Wingdings" w:hAnsi="Wingdings" w:hint="default"/>
      </w:rPr>
    </w:lvl>
    <w:lvl w:ilvl="6" w:tplc="100E55AC" w:tentative="1">
      <w:start w:val="1"/>
      <w:numFmt w:val="bullet"/>
      <w:lvlText w:val=""/>
      <w:lvlJc w:val="left"/>
      <w:pPr>
        <w:ind w:left="5040" w:hanging="360"/>
      </w:pPr>
      <w:rPr>
        <w:rFonts w:ascii="Symbol" w:hAnsi="Symbol" w:hint="default"/>
      </w:rPr>
    </w:lvl>
    <w:lvl w:ilvl="7" w:tplc="2F309BF8" w:tentative="1">
      <w:start w:val="1"/>
      <w:numFmt w:val="bullet"/>
      <w:lvlText w:val="o"/>
      <w:lvlJc w:val="left"/>
      <w:pPr>
        <w:ind w:left="5760" w:hanging="360"/>
      </w:pPr>
      <w:rPr>
        <w:rFonts w:ascii="Courier New" w:hAnsi="Courier New" w:cs="Courier New" w:hint="default"/>
      </w:rPr>
    </w:lvl>
    <w:lvl w:ilvl="8" w:tplc="0C6266B8" w:tentative="1">
      <w:start w:val="1"/>
      <w:numFmt w:val="bullet"/>
      <w:lvlText w:val=""/>
      <w:lvlJc w:val="left"/>
      <w:pPr>
        <w:ind w:left="6480" w:hanging="360"/>
      </w:pPr>
      <w:rPr>
        <w:rFonts w:ascii="Wingdings" w:hAnsi="Wingdings" w:hint="default"/>
      </w:rPr>
    </w:lvl>
  </w:abstractNum>
  <w:abstractNum w:abstractNumId="67" w15:restartNumberingAfterBreak="0">
    <w:nsid w:val="3B5454A1"/>
    <w:multiLevelType w:val="hybridMultilevel"/>
    <w:tmpl w:val="F6E8A34E"/>
    <w:lvl w:ilvl="0" w:tplc="E34EBE3E">
      <w:start w:val="1"/>
      <w:numFmt w:val="bullet"/>
      <w:lvlText w:val=""/>
      <w:lvlJc w:val="left"/>
      <w:pPr>
        <w:ind w:left="927" w:hanging="360"/>
      </w:pPr>
      <w:rPr>
        <w:rFonts w:ascii="Symbol" w:hAnsi="Symbol" w:hint="default"/>
      </w:rPr>
    </w:lvl>
    <w:lvl w:ilvl="1" w:tplc="FC0E6DFA">
      <w:start w:val="1"/>
      <w:numFmt w:val="bullet"/>
      <w:lvlText w:val="o"/>
      <w:lvlJc w:val="left"/>
      <w:pPr>
        <w:ind w:left="1647" w:hanging="360"/>
      </w:pPr>
      <w:rPr>
        <w:rFonts w:ascii="Courier New" w:hAnsi="Courier New" w:cs="Courier New" w:hint="default"/>
      </w:rPr>
    </w:lvl>
    <w:lvl w:ilvl="2" w:tplc="9C3C1ED2">
      <w:start w:val="1"/>
      <w:numFmt w:val="bullet"/>
      <w:lvlText w:val=""/>
      <w:lvlJc w:val="left"/>
      <w:pPr>
        <w:ind w:left="2367" w:hanging="360"/>
      </w:pPr>
      <w:rPr>
        <w:rFonts w:ascii="Wingdings" w:hAnsi="Wingdings" w:hint="default"/>
      </w:rPr>
    </w:lvl>
    <w:lvl w:ilvl="3" w:tplc="B328A574" w:tentative="1">
      <w:start w:val="1"/>
      <w:numFmt w:val="bullet"/>
      <w:lvlText w:val=""/>
      <w:lvlJc w:val="left"/>
      <w:pPr>
        <w:ind w:left="3087" w:hanging="360"/>
      </w:pPr>
      <w:rPr>
        <w:rFonts w:ascii="Symbol" w:hAnsi="Symbol" w:hint="default"/>
      </w:rPr>
    </w:lvl>
    <w:lvl w:ilvl="4" w:tplc="D6EE1BE2" w:tentative="1">
      <w:start w:val="1"/>
      <w:numFmt w:val="bullet"/>
      <w:lvlText w:val="o"/>
      <w:lvlJc w:val="left"/>
      <w:pPr>
        <w:ind w:left="3807" w:hanging="360"/>
      </w:pPr>
      <w:rPr>
        <w:rFonts w:ascii="Courier New" w:hAnsi="Courier New" w:cs="Courier New" w:hint="default"/>
      </w:rPr>
    </w:lvl>
    <w:lvl w:ilvl="5" w:tplc="2FA2A920" w:tentative="1">
      <w:start w:val="1"/>
      <w:numFmt w:val="bullet"/>
      <w:lvlText w:val=""/>
      <w:lvlJc w:val="left"/>
      <w:pPr>
        <w:ind w:left="4527" w:hanging="360"/>
      </w:pPr>
      <w:rPr>
        <w:rFonts w:ascii="Wingdings" w:hAnsi="Wingdings" w:hint="default"/>
      </w:rPr>
    </w:lvl>
    <w:lvl w:ilvl="6" w:tplc="E41A5040" w:tentative="1">
      <w:start w:val="1"/>
      <w:numFmt w:val="bullet"/>
      <w:lvlText w:val=""/>
      <w:lvlJc w:val="left"/>
      <w:pPr>
        <w:ind w:left="5247" w:hanging="360"/>
      </w:pPr>
      <w:rPr>
        <w:rFonts w:ascii="Symbol" w:hAnsi="Symbol" w:hint="default"/>
      </w:rPr>
    </w:lvl>
    <w:lvl w:ilvl="7" w:tplc="FD2662DA" w:tentative="1">
      <w:start w:val="1"/>
      <w:numFmt w:val="bullet"/>
      <w:lvlText w:val="o"/>
      <w:lvlJc w:val="left"/>
      <w:pPr>
        <w:ind w:left="5967" w:hanging="360"/>
      </w:pPr>
      <w:rPr>
        <w:rFonts w:ascii="Courier New" w:hAnsi="Courier New" w:cs="Courier New" w:hint="default"/>
      </w:rPr>
    </w:lvl>
    <w:lvl w:ilvl="8" w:tplc="CA362DE4" w:tentative="1">
      <w:start w:val="1"/>
      <w:numFmt w:val="bullet"/>
      <w:lvlText w:val=""/>
      <w:lvlJc w:val="left"/>
      <w:pPr>
        <w:ind w:left="6687" w:hanging="360"/>
      </w:pPr>
      <w:rPr>
        <w:rFonts w:ascii="Wingdings" w:hAnsi="Wingdings" w:hint="default"/>
      </w:rPr>
    </w:lvl>
  </w:abstractNum>
  <w:abstractNum w:abstractNumId="68" w15:restartNumberingAfterBreak="0">
    <w:nsid w:val="3C3D32B7"/>
    <w:multiLevelType w:val="hybridMultilevel"/>
    <w:tmpl w:val="9724BF1A"/>
    <w:lvl w:ilvl="0" w:tplc="5B3C8026">
      <w:numFmt w:val="bullet"/>
      <w:lvlText w:val="-"/>
      <w:lvlJc w:val="left"/>
      <w:pPr>
        <w:ind w:left="720" w:hanging="360"/>
      </w:pPr>
      <w:rPr>
        <w:rFonts w:ascii="Times New Roman" w:eastAsia="Times New Roman" w:hAnsi="Times New Roman" w:cs="Times New Roman" w:hint="default"/>
      </w:rPr>
    </w:lvl>
    <w:lvl w:ilvl="1" w:tplc="C324B5DA" w:tentative="1">
      <w:start w:val="1"/>
      <w:numFmt w:val="bullet"/>
      <w:lvlText w:val="o"/>
      <w:lvlJc w:val="left"/>
      <w:pPr>
        <w:ind w:left="1440" w:hanging="360"/>
      </w:pPr>
      <w:rPr>
        <w:rFonts w:ascii="Courier New" w:hAnsi="Courier New" w:cs="Courier New" w:hint="default"/>
      </w:rPr>
    </w:lvl>
    <w:lvl w:ilvl="2" w:tplc="FBD4BC0C" w:tentative="1">
      <w:start w:val="1"/>
      <w:numFmt w:val="bullet"/>
      <w:lvlText w:val=""/>
      <w:lvlJc w:val="left"/>
      <w:pPr>
        <w:ind w:left="2160" w:hanging="360"/>
      </w:pPr>
      <w:rPr>
        <w:rFonts w:ascii="Wingdings" w:hAnsi="Wingdings" w:hint="default"/>
      </w:rPr>
    </w:lvl>
    <w:lvl w:ilvl="3" w:tplc="BBAE7E80" w:tentative="1">
      <w:start w:val="1"/>
      <w:numFmt w:val="bullet"/>
      <w:lvlText w:val=""/>
      <w:lvlJc w:val="left"/>
      <w:pPr>
        <w:ind w:left="2880" w:hanging="360"/>
      </w:pPr>
      <w:rPr>
        <w:rFonts w:ascii="Symbol" w:hAnsi="Symbol" w:hint="default"/>
      </w:rPr>
    </w:lvl>
    <w:lvl w:ilvl="4" w:tplc="80782206" w:tentative="1">
      <w:start w:val="1"/>
      <w:numFmt w:val="bullet"/>
      <w:lvlText w:val="o"/>
      <w:lvlJc w:val="left"/>
      <w:pPr>
        <w:ind w:left="3600" w:hanging="360"/>
      </w:pPr>
      <w:rPr>
        <w:rFonts w:ascii="Courier New" w:hAnsi="Courier New" w:cs="Courier New" w:hint="default"/>
      </w:rPr>
    </w:lvl>
    <w:lvl w:ilvl="5" w:tplc="BCF6D564" w:tentative="1">
      <w:start w:val="1"/>
      <w:numFmt w:val="bullet"/>
      <w:lvlText w:val=""/>
      <w:lvlJc w:val="left"/>
      <w:pPr>
        <w:ind w:left="4320" w:hanging="360"/>
      </w:pPr>
      <w:rPr>
        <w:rFonts w:ascii="Wingdings" w:hAnsi="Wingdings" w:hint="default"/>
      </w:rPr>
    </w:lvl>
    <w:lvl w:ilvl="6" w:tplc="D6F894BA" w:tentative="1">
      <w:start w:val="1"/>
      <w:numFmt w:val="bullet"/>
      <w:lvlText w:val=""/>
      <w:lvlJc w:val="left"/>
      <w:pPr>
        <w:ind w:left="5040" w:hanging="360"/>
      </w:pPr>
      <w:rPr>
        <w:rFonts w:ascii="Symbol" w:hAnsi="Symbol" w:hint="default"/>
      </w:rPr>
    </w:lvl>
    <w:lvl w:ilvl="7" w:tplc="4A341546" w:tentative="1">
      <w:start w:val="1"/>
      <w:numFmt w:val="bullet"/>
      <w:lvlText w:val="o"/>
      <w:lvlJc w:val="left"/>
      <w:pPr>
        <w:ind w:left="5760" w:hanging="360"/>
      </w:pPr>
      <w:rPr>
        <w:rFonts w:ascii="Courier New" w:hAnsi="Courier New" w:cs="Courier New" w:hint="default"/>
      </w:rPr>
    </w:lvl>
    <w:lvl w:ilvl="8" w:tplc="8DB26456" w:tentative="1">
      <w:start w:val="1"/>
      <w:numFmt w:val="bullet"/>
      <w:lvlText w:val=""/>
      <w:lvlJc w:val="left"/>
      <w:pPr>
        <w:ind w:left="6480" w:hanging="360"/>
      </w:pPr>
      <w:rPr>
        <w:rFonts w:ascii="Wingdings" w:hAnsi="Wingdings" w:hint="default"/>
      </w:rPr>
    </w:lvl>
  </w:abstractNum>
  <w:abstractNum w:abstractNumId="69" w15:restartNumberingAfterBreak="0">
    <w:nsid w:val="3CDB61A6"/>
    <w:multiLevelType w:val="hybridMultilevel"/>
    <w:tmpl w:val="E24C1D42"/>
    <w:lvl w:ilvl="0" w:tplc="4C3E6CAA">
      <w:start w:val="1"/>
      <w:numFmt w:val="bullet"/>
      <w:lvlText w:val=""/>
      <w:lvlJc w:val="left"/>
      <w:pPr>
        <w:ind w:left="720" w:hanging="360"/>
      </w:pPr>
      <w:rPr>
        <w:rFonts w:ascii="Wingdings" w:hAnsi="Wingdings" w:hint="default"/>
      </w:rPr>
    </w:lvl>
    <w:lvl w:ilvl="1" w:tplc="4BD6CA7C" w:tentative="1">
      <w:start w:val="1"/>
      <w:numFmt w:val="bullet"/>
      <w:lvlText w:val="o"/>
      <w:lvlJc w:val="left"/>
      <w:pPr>
        <w:ind w:left="1440" w:hanging="360"/>
      </w:pPr>
      <w:rPr>
        <w:rFonts w:ascii="Courier New" w:hAnsi="Courier New" w:cs="Courier New" w:hint="default"/>
      </w:rPr>
    </w:lvl>
    <w:lvl w:ilvl="2" w:tplc="8296391A" w:tentative="1">
      <w:start w:val="1"/>
      <w:numFmt w:val="bullet"/>
      <w:lvlText w:val=""/>
      <w:lvlJc w:val="left"/>
      <w:pPr>
        <w:ind w:left="2160" w:hanging="360"/>
      </w:pPr>
      <w:rPr>
        <w:rFonts w:ascii="Wingdings" w:hAnsi="Wingdings" w:hint="default"/>
      </w:rPr>
    </w:lvl>
    <w:lvl w:ilvl="3" w:tplc="1C449CF8" w:tentative="1">
      <w:start w:val="1"/>
      <w:numFmt w:val="bullet"/>
      <w:lvlText w:val=""/>
      <w:lvlJc w:val="left"/>
      <w:pPr>
        <w:ind w:left="2880" w:hanging="360"/>
      </w:pPr>
      <w:rPr>
        <w:rFonts w:ascii="Symbol" w:hAnsi="Symbol" w:hint="default"/>
      </w:rPr>
    </w:lvl>
    <w:lvl w:ilvl="4" w:tplc="788E6E50" w:tentative="1">
      <w:start w:val="1"/>
      <w:numFmt w:val="bullet"/>
      <w:lvlText w:val="o"/>
      <w:lvlJc w:val="left"/>
      <w:pPr>
        <w:ind w:left="3600" w:hanging="360"/>
      </w:pPr>
      <w:rPr>
        <w:rFonts w:ascii="Courier New" w:hAnsi="Courier New" w:cs="Courier New" w:hint="default"/>
      </w:rPr>
    </w:lvl>
    <w:lvl w:ilvl="5" w:tplc="84622F9E" w:tentative="1">
      <w:start w:val="1"/>
      <w:numFmt w:val="bullet"/>
      <w:lvlText w:val=""/>
      <w:lvlJc w:val="left"/>
      <w:pPr>
        <w:ind w:left="4320" w:hanging="360"/>
      </w:pPr>
      <w:rPr>
        <w:rFonts w:ascii="Wingdings" w:hAnsi="Wingdings" w:hint="default"/>
      </w:rPr>
    </w:lvl>
    <w:lvl w:ilvl="6" w:tplc="3678EEA2" w:tentative="1">
      <w:start w:val="1"/>
      <w:numFmt w:val="bullet"/>
      <w:lvlText w:val=""/>
      <w:lvlJc w:val="left"/>
      <w:pPr>
        <w:ind w:left="5040" w:hanging="360"/>
      </w:pPr>
      <w:rPr>
        <w:rFonts w:ascii="Symbol" w:hAnsi="Symbol" w:hint="default"/>
      </w:rPr>
    </w:lvl>
    <w:lvl w:ilvl="7" w:tplc="46BE4648" w:tentative="1">
      <w:start w:val="1"/>
      <w:numFmt w:val="bullet"/>
      <w:lvlText w:val="o"/>
      <w:lvlJc w:val="left"/>
      <w:pPr>
        <w:ind w:left="5760" w:hanging="360"/>
      </w:pPr>
      <w:rPr>
        <w:rFonts w:ascii="Courier New" w:hAnsi="Courier New" w:cs="Courier New" w:hint="default"/>
      </w:rPr>
    </w:lvl>
    <w:lvl w:ilvl="8" w:tplc="A8BA7DE2" w:tentative="1">
      <w:start w:val="1"/>
      <w:numFmt w:val="bullet"/>
      <w:lvlText w:val=""/>
      <w:lvlJc w:val="left"/>
      <w:pPr>
        <w:ind w:left="6480" w:hanging="360"/>
      </w:pPr>
      <w:rPr>
        <w:rFonts w:ascii="Wingdings" w:hAnsi="Wingdings" w:hint="default"/>
      </w:rPr>
    </w:lvl>
  </w:abstractNum>
  <w:abstractNum w:abstractNumId="70" w15:restartNumberingAfterBreak="0">
    <w:nsid w:val="3DD27258"/>
    <w:multiLevelType w:val="hybridMultilevel"/>
    <w:tmpl w:val="F4340E0E"/>
    <w:lvl w:ilvl="0" w:tplc="DF5ECEB6">
      <w:start w:val="1"/>
      <w:numFmt w:val="bullet"/>
      <w:lvlText w:val=""/>
      <w:lvlJc w:val="left"/>
      <w:pPr>
        <w:ind w:left="720" w:hanging="360"/>
      </w:pPr>
      <w:rPr>
        <w:rFonts w:ascii="Symbol" w:hAnsi="Symbol" w:hint="default"/>
      </w:rPr>
    </w:lvl>
    <w:lvl w:ilvl="1" w:tplc="ADFE70B8" w:tentative="1">
      <w:start w:val="1"/>
      <w:numFmt w:val="bullet"/>
      <w:lvlText w:val="o"/>
      <w:lvlJc w:val="left"/>
      <w:pPr>
        <w:ind w:left="1440" w:hanging="360"/>
      </w:pPr>
      <w:rPr>
        <w:rFonts w:ascii="Courier New" w:hAnsi="Courier New" w:cs="Courier New" w:hint="default"/>
      </w:rPr>
    </w:lvl>
    <w:lvl w:ilvl="2" w:tplc="A086CD4C" w:tentative="1">
      <w:start w:val="1"/>
      <w:numFmt w:val="bullet"/>
      <w:lvlText w:val=""/>
      <w:lvlJc w:val="left"/>
      <w:pPr>
        <w:ind w:left="2160" w:hanging="360"/>
      </w:pPr>
      <w:rPr>
        <w:rFonts w:ascii="Wingdings" w:hAnsi="Wingdings" w:hint="default"/>
      </w:rPr>
    </w:lvl>
    <w:lvl w:ilvl="3" w:tplc="72F0E5B4" w:tentative="1">
      <w:start w:val="1"/>
      <w:numFmt w:val="bullet"/>
      <w:lvlText w:val=""/>
      <w:lvlJc w:val="left"/>
      <w:pPr>
        <w:ind w:left="2880" w:hanging="360"/>
      </w:pPr>
      <w:rPr>
        <w:rFonts w:ascii="Symbol" w:hAnsi="Symbol" w:hint="default"/>
      </w:rPr>
    </w:lvl>
    <w:lvl w:ilvl="4" w:tplc="C17EBA6A" w:tentative="1">
      <w:start w:val="1"/>
      <w:numFmt w:val="bullet"/>
      <w:lvlText w:val="o"/>
      <w:lvlJc w:val="left"/>
      <w:pPr>
        <w:ind w:left="3600" w:hanging="360"/>
      </w:pPr>
      <w:rPr>
        <w:rFonts w:ascii="Courier New" w:hAnsi="Courier New" w:cs="Courier New" w:hint="default"/>
      </w:rPr>
    </w:lvl>
    <w:lvl w:ilvl="5" w:tplc="EFBEEB32" w:tentative="1">
      <w:start w:val="1"/>
      <w:numFmt w:val="bullet"/>
      <w:lvlText w:val=""/>
      <w:lvlJc w:val="left"/>
      <w:pPr>
        <w:ind w:left="4320" w:hanging="360"/>
      </w:pPr>
      <w:rPr>
        <w:rFonts w:ascii="Wingdings" w:hAnsi="Wingdings" w:hint="default"/>
      </w:rPr>
    </w:lvl>
    <w:lvl w:ilvl="6" w:tplc="765ADB72" w:tentative="1">
      <w:start w:val="1"/>
      <w:numFmt w:val="bullet"/>
      <w:lvlText w:val=""/>
      <w:lvlJc w:val="left"/>
      <w:pPr>
        <w:ind w:left="5040" w:hanging="360"/>
      </w:pPr>
      <w:rPr>
        <w:rFonts w:ascii="Symbol" w:hAnsi="Symbol" w:hint="default"/>
      </w:rPr>
    </w:lvl>
    <w:lvl w:ilvl="7" w:tplc="319C785C" w:tentative="1">
      <w:start w:val="1"/>
      <w:numFmt w:val="bullet"/>
      <w:lvlText w:val="o"/>
      <w:lvlJc w:val="left"/>
      <w:pPr>
        <w:ind w:left="5760" w:hanging="360"/>
      </w:pPr>
      <w:rPr>
        <w:rFonts w:ascii="Courier New" w:hAnsi="Courier New" w:cs="Courier New" w:hint="default"/>
      </w:rPr>
    </w:lvl>
    <w:lvl w:ilvl="8" w:tplc="DAFECC8E" w:tentative="1">
      <w:start w:val="1"/>
      <w:numFmt w:val="bullet"/>
      <w:lvlText w:val=""/>
      <w:lvlJc w:val="left"/>
      <w:pPr>
        <w:ind w:left="6480" w:hanging="360"/>
      </w:pPr>
      <w:rPr>
        <w:rFonts w:ascii="Wingdings" w:hAnsi="Wingdings" w:hint="default"/>
      </w:rPr>
    </w:lvl>
  </w:abstractNum>
  <w:abstractNum w:abstractNumId="71" w15:restartNumberingAfterBreak="0">
    <w:nsid w:val="3E9E61CD"/>
    <w:multiLevelType w:val="hybridMultilevel"/>
    <w:tmpl w:val="71CE7F2C"/>
    <w:lvl w:ilvl="0" w:tplc="E4EE28EC">
      <w:start w:val="1"/>
      <w:numFmt w:val="bullet"/>
      <w:lvlText w:val=""/>
      <w:lvlJc w:val="left"/>
      <w:pPr>
        <w:ind w:left="720" w:hanging="360"/>
      </w:pPr>
      <w:rPr>
        <w:rFonts w:ascii="Symbol" w:hAnsi="Symbol" w:hint="default"/>
      </w:rPr>
    </w:lvl>
    <w:lvl w:ilvl="1" w:tplc="2C2E5B96" w:tentative="1">
      <w:start w:val="1"/>
      <w:numFmt w:val="bullet"/>
      <w:lvlText w:val="o"/>
      <w:lvlJc w:val="left"/>
      <w:pPr>
        <w:ind w:left="1440" w:hanging="360"/>
      </w:pPr>
      <w:rPr>
        <w:rFonts w:ascii="Courier New" w:hAnsi="Courier New" w:cs="Courier New" w:hint="default"/>
      </w:rPr>
    </w:lvl>
    <w:lvl w:ilvl="2" w:tplc="FBB280EC" w:tentative="1">
      <w:start w:val="1"/>
      <w:numFmt w:val="bullet"/>
      <w:lvlText w:val=""/>
      <w:lvlJc w:val="left"/>
      <w:pPr>
        <w:ind w:left="2160" w:hanging="360"/>
      </w:pPr>
      <w:rPr>
        <w:rFonts w:ascii="Wingdings" w:hAnsi="Wingdings" w:hint="default"/>
      </w:rPr>
    </w:lvl>
    <w:lvl w:ilvl="3" w:tplc="760E6BDC" w:tentative="1">
      <w:start w:val="1"/>
      <w:numFmt w:val="bullet"/>
      <w:lvlText w:val=""/>
      <w:lvlJc w:val="left"/>
      <w:pPr>
        <w:ind w:left="2880" w:hanging="360"/>
      </w:pPr>
      <w:rPr>
        <w:rFonts w:ascii="Symbol" w:hAnsi="Symbol" w:hint="default"/>
      </w:rPr>
    </w:lvl>
    <w:lvl w:ilvl="4" w:tplc="58F63920" w:tentative="1">
      <w:start w:val="1"/>
      <w:numFmt w:val="bullet"/>
      <w:lvlText w:val="o"/>
      <w:lvlJc w:val="left"/>
      <w:pPr>
        <w:ind w:left="3600" w:hanging="360"/>
      </w:pPr>
      <w:rPr>
        <w:rFonts w:ascii="Courier New" w:hAnsi="Courier New" w:cs="Courier New" w:hint="default"/>
      </w:rPr>
    </w:lvl>
    <w:lvl w:ilvl="5" w:tplc="E97493EE" w:tentative="1">
      <w:start w:val="1"/>
      <w:numFmt w:val="bullet"/>
      <w:lvlText w:val=""/>
      <w:lvlJc w:val="left"/>
      <w:pPr>
        <w:ind w:left="4320" w:hanging="360"/>
      </w:pPr>
      <w:rPr>
        <w:rFonts w:ascii="Wingdings" w:hAnsi="Wingdings" w:hint="default"/>
      </w:rPr>
    </w:lvl>
    <w:lvl w:ilvl="6" w:tplc="A9628F46" w:tentative="1">
      <w:start w:val="1"/>
      <w:numFmt w:val="bullet"/>
      <w:lvlText w:val=""/>
      <w:lvlJc w:val="left"/>
      <w:pPr>
        <w:ind w:left="5040" w:hanging="360"/>
      </w:pPr>
      <w:rPr>
        <w:rFonts w:ascii="Symbol" w:hAnsi="Symbol" w:hint="default"/>
      </w:rPr>
    </w:lvl>
    <w:lvl w:ilvl="7" w:tplc="EA429AEA" w:tentative="1">
      <w:start w:val="1"/>
      <w:numFmt w:val="bullet"/>
      <w:lvlText w:val="o"/>
      <w:lvlJc w:val="left"/>
      <w:pPr>
        <w:ind w:left="5760" w:hanging="360"/>
      </w:pPr>
      <w:rPr>
        <w:rFonts w:ascii="Courier New" w:hAnsi="Courier New" w:cs="Courier New" w:hint="default"/>
      </w:rPr>
    </w:lvl>
    <w:lvl w:ilvl="8" w:tplc="7ACA1862" w:tentative="1">
      <w:start w:val="1"/>
      <w:numFmt w:val="bullet"/>
      <w:lvlText w:val=""/>
      <w:lvlJc w:val="left"/>
      <w:pPr>
        <w:ind w:left="6480" w:hanging="360"/>
      </w:pPr>
      <w:rPr>
        <w:rFonts w:ascii="Wingdings" w:hAnsi="Wingdings" w:hint="default"/>
      </w:rPr>
    </w:lvl>
  </w:abstractNum>
  <w:abstractNum w:abstractNumId="72" w15:restartNumberingAfterBreak="0">
    <w:nsid w:val="3FC93678"/>
    <w:multiLevelType w:val="hybridMultilevel"/>
    <w:tmpl w:val="C3A2AB3E"/>
    <w:lvl w:ilvl="0" w:tplc="6A04761E">
      <w:start w:val="1"/>
      <w:numFmt w:val="bullet"/>
      <w:lvlText w:val=""/>
      <w:lvlJc w:val="left"/>
      <w:pPr>
        <w:tabs>
          <w:tab w:val="num" w:pos="1134"/>
        </w:tabs>
        <w:ind w:left="1134" w:hanging="567"/>
      </w:pPr>
      <w:rPr>
        <w:rFonts w:ascii="Symbol" w:hAnsi="Symbol" w:hint="default"/>
      </w:rPr>
    </w:lvl>
    <w:lvl w:ilvl="1" w:tplc="C33A30DA" w:tentative="1">
      <w:start w:val="1"/>
      <w:numFmt w:val="bullet"/>
      <w:lvlText w:val="o"/>
      <w:lvlJc w:val="left"/>
      <w:pPr>
        <w:ind w:left="2007" w:hanging="360"/>
      </w:pPr>
      <w:rPr>
        <w:rFonts w:ascii="Courier New" w:hAnsi="Courier New" w:cs="Courier New" w:hint="default"/>
      </w:rPr>
    </w:lvl>
    <w:lvl w:ilvl="2" w:tplc="61B6F178" w:tentative="1">
      <w:start w:val="1"/>
      <w:numFmt w:val="bullet"/>
      <w:lvlText w:val=""/>
      <w:lvlJc w:val="left"/>
      <w:pPr>
        <w:ind w:left="2727" w:hanging="360"/>
      </w:pPr>
      <w:rPr>
        <w:rFonts w:ascii="Wingdings" w:hAnsi="Wingdings" w:hint="default"/>
      </w:rPr>
    </w:lvl>
    <w:lvl w:ilvl="3" w:tplc="342AACA0" w:tentative="1">
      <w:start w:val="1"/>
      <w:numFmt w:val="bullet"/>
      <w:lvlText w:val=""/>
      <w:lvlJc w:val="left"/>
      <w:pPr>
        <w:ind w:left="3447" w:hanging="360"/>
      </w:pPr>
      <w:rPr>
        <w:rFonts w:ascii="Symbol" w:hAnsi="Symbol" w:hint="default"/>
      </w:rPr>
    </w:lvl>
    <w:lvl w:ilvl="4" w:tplc="07DAA78C" w:tentative="1">
      <w:start w:val="1"/>
      <w:numFmt w:val="bullet"/>
      <w:lvlText w:val="o"/>
      <w:lvlJc w:val="left"/>
      <w:pPr>
        <w:ind w:left="4167" w:hanging="360"/>
      </w:pPr>
      <w:rPr>
        <w:rFonts w:ascii="Courier New" w:hAnsi="Courier New" w:cs="Courier New" w:hint="default"/>
      </w:rPr>
    </w:lvl>
    <w:lvl w:ilvl="5" w:tplc="36A02484" w:tentative="1">
      <w:start w:val="1"/>
      <w:numFmt w:val="bullet"/>
      <w:lvlText w:val=""/>
      <w:lvlJc w:val="left"/>
      <w:pPr>
        <w:ind w:left="4887" w:hanging="360"/>
      </w:pPr>
      <w:rPr>
        <w:rFonts w:ascii="Wingdings" w:hAnsi="Wingdings" w:hint="default"/>
      </w:rPr>
    </w:lvl>
    <w:lvl w:ilvl="6" w:tplc="41B2D9BC" w:tentative="1">
      <w:start w:val="1"/>
      <w:numFmt w:val="bullet"/>
      <w:lvlText w:val=""/>
      <w:lvlJc w:val="left"/>
      <w:pPr>
        <w:ind w:left="5607" w:hanging="360"/>
      </w:pPr>
      <w:rPr>
        <w:rFonts w:ascii="Symbol" w:hAnsi="Symbol" w:hint="default"/>
      </w:rPr>
    </w:lvl>
    <w:lvl w:ilvl="7" w:tplc="9E8A8246" w:tentative="1">
      <w:start w:val="1"/>
      <w:numFmt w:val="bullet"/>
      <w:lvlText w:val="o"/>
      <w:lvlJc w:val="left"/>
      <w:pPr>
        <w:ind w:left="6327" w:hanging="360"/>
      </w:pPr>
      <w:rPr>
        <w:rFonts w:ascii="Courier New" w:hAnsi="Courier New" w:cs="Courier New" w:hint="default"/>
      </w:rPr>
    </w:lvl>
    <w:lvl w:ilvl="8" w:tplc="57FAA070" w:tentative="1">
      <w:start w:val="1"/>
      <w:numFmt w:val="bullet"/>
      <w:lvlText w:val=""/>
      <w:lvlJc w:val="left"/>
      <w:pPr>
        <w:ind w:left="7047" w:hanging="360"/>
      </w:pPr>
      <w:rPr>
        <w:rFonts w:ascii="Wingdings" w:hAnsi="Wingdings" w:hint="default"/>
      </w:rPr>
    </w:lvl>
  </w:abstractNum>
  <w:abstractNum w:abstractNumId="73" w15:restartNumberingAfterBreak="0">
    <w:nsid w:val="402A5F34"/>
    <w:multiLevelType w:val="hybridMultilevel"/>
    <w:tmpl w:val="23CEF0F2"/>
    <w:lvl w:ilvl="0" w:tplc="45FC645A">
      <w:start w:val="1"/>
      <w:numFmt w:val="bullet"/>
      <w:lvlText w:val=""/>
      <w:lvlJc w:val="left"/>
      <w:pPr>
        <w:tabs>
          <w:tab w:val="num" w:pos="567"/>
        </w:tabs>
        <w:ind w:left="567" w:hanging="567"/>
      </w:pPr>
      <w:rPr>
        <w:rFonts w:ascii="Symbol" w:hAnsi="Symbol" w:hint="default"/>
      </w:rPr>
    </w:lvl>
    <w:lvl w:ilvl="1" w:tplc="32FAFC90" w:tentative="1">
      <w:start w:val="1"/>
      <w:numFmt w:val="bullet"/>
      <w:lvlText w:val="o"/>
      <w:lvlJc w:val="left"/>
      <w:pPr>
        <w:tabs>
          <w:tab w:val="num" w:pos="1440"/>
        </w:tabs>
        <w:ind w:left="1440" w:hanging="360"/>
      </w:pPr>
      <w:rPr>
        <w:rFonts w:ascii="Courier New" w:hAnsi="Courier New" w:cs="Courier New" w:hint="default"/>
      </w:rPr>
    </w:lvl>
    <w:lvl w:ilvl="2" w:tplc="D408DB98" w:tentative="1">
      <w:start w:val="1"/>
      <w:numFmt w:val="bullet"/>
      <w:lvlText w:val=""/>
      <w:lvlJc w:val="left"/>
      <w:pPr>
        <w:tabs>
          <w:tab w:val="num" w:pos="2160"/>
        </w:tabs>
        <w:ind w:left="2160" w:hanging="360"/>
      </w:pPr>
      <w:rPr>
        <w:rFonts w:ascii="Wingdings" w:hAnsi="Wingdings" w:hint="default"/>
      </w:rPr>
    </w:lvl>
    <w:lvl w:ilvl="3" w:tplc="D6E2431C" w:tentative="1">
      <w:start w:val="1"/>
      <w:numFmt w:val="bullet"/>
      <w:lvlText w:val=""/>
      <w:lvlJc w:val="left"/>
      <w:pPr>
        <w:tabs>
          <w:tab w:val="num" w:pos="2880"/>
        </w:tabs>
        <w:ind w:left="2880" w:hanging="360"/>
      </w:pPr>
      <w:rPr>
        <w:rFonts w:ascii="Symbol" w:hAnsi="Symbol" w:hint="default"/>
      </w:rPr>
    </w:lvl>
    <w:lvl w:ilvl="4" w:tplc="FC946E6C" w:tentative="1">
      <w:start w:val="1"/>
      <w:numFmt w:val="bullet"/>
      <w:lvlText w:val="o"/>
      <w:lvlJc w:val="left"/>
      <w:pPr>
        <w:tabs>
          <w:tab w:val="num" w:pos="3600"/>
        </w:tabs>
        <w:ind w:left="3600" w:hanging="360"/>
      </w:pPr>
      <w:rPr>
        <w:rFonts w:ascii="Courier New" w:hAnsi="Courier New" w:cs="Courier New" w:hint="default"/>
      </w:rPr>
    </w:lvl>
    <w:lvl w:ilvl="5" w:tplc="9EE42C3C" w:tentative="1">
      <w:start w:val="1"/>
      <w:numFmt w:val="bullet"/>
      <w:lvlText w:val=""/>
      <w:lvlJc w:val="left"/>
      <w:pPr>
        <w:tabs>
          <w:tab w:val="num" w:pos="4320"/>
        </w:tabs>
        <w:ind w:left="4320" w:hanging="360"/>
      </w:pPr>
      <w:rPr>
        <w:rFonts w:ascii="Wingdings" w:hAnsi="Wingdings" w:hint="default"/>
      </w:rPr>
    </w:lvl>
    <w:lvl w:ilvl="6" w:tplc="884E8956" w:tentative="1">
      <w:start w:val="1"/>
      <w:numFmt w:val="bullet"/>
      <w:lvlText w:val=""/>
      <w:lvlJc w:val="left"/>
      <w:pPr>
        <w:tabs>
          <w:tab w:val="num" w:pos="5040"/>
        </w:tabs>
        <w:ind w:left="5040" w:hanging="360"/>
      </w:pPr>
      <w:rPr>
        <w:rFonts w:ascii="Symbol" w:hAnsi="Symbol" w:hint="default"/>
      </w:rPr>
    </w:lvl>
    <w:lvl w:ilvl="7" w:tplc="3878E458" w:tentative="1">
      <w:start w:val="1"/>
      <w:numFmt w:val="bullet"/>
      <w:lvlText w:val="o"/>
      <w:lvlJc w:val="left"/>
      <w:pPr>
        <w:tabs>
          <w:tab w:val="num" w:pos="5760"/>
        </w:tabs>
        <w:ind w:left="5760" w:hanging="360"/>
      </w:pPr>
      <w:rPr>
        <w:rFonts w:ascii="Courier New" w:hAnsi="Courier New" w:cs="Courier New" w:hint="default"/>
      </w:rPr>
    </w:lvl>
    <w:lvl w:ilvl="8" w:tplc="AC8028B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11208CD"/>
    <w:multiLevelType w:val="multilevel"/>
    <w:tmpl w:val="8D9AB3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11A4938"/>
    <w:multiLevelType w:val="hybridMultilevel"/>
    <w:tmpl w:val="770695FE"/>
    <w:lvl w:ilvl="0" w:tplc="89342E08">
      <w:start w:val="1"/>
      <w:numFmt w:val="bullet"/>
      <w:lvlText w:val=""/>
      <w:lvlJc w:val="left"/>
      <w:pPr>
        <w:ind w:left="720" w:hanging="360"/>
      </w:pPr>
      <w:rPr>
        <w:rFonts w:ascii="Symbol" w:hAnsi="Symbol" w:hint="default"/>
      </w:rPr>
    </w:lvl>
    <w:lvl w:ilvl="1" w:tplc="6AF82B08" w:tentative="1">
      <w:start w:val="1"/>
      <w:numFmt w:val="bullet"/>
      <w:lvlText w:val="o"/>
      <w:lvlJc w:val="left"/>
      <w:pPr>
        <w:ind w:left="1440" w:hanging="360"/>
      </w:pPr>
      <w:rPr>
        <w:rFonts w:ascii="Courier New" w:hAnsi="Courier New" w:cs="Courier New" w:hint="default"/>
      </w:rPr>
    </w:lvl>
    <w:lvl w:ilvl="2" w:tplc="248A1648" w:tentative="1">
      <w:start w:val="1"/>
      <w:numFmt w:val="bullet"/>
      <w:lvlText w:val=""/>
      <w:lvlJc w:val="left"/>
      <w:pPr>
        <w:ind w:left="2160" w:hanging="360"/>
      </w:pPr>
      <w:rPr>
        <w:rFonts w:ascii="Wingdings" w:hAnsi="Wingdings" w:hint="default"/>
      </w:rPr>
    </w:lvl>
    <w:lvl w:ilvl="3" w:tplc="2C70491C" w:tentative="1">
      <w:start w:val="1"/>
      <w:numFmt w:val="bullet"/>
      <w:lvlText w:val=""/>
      <w:lvlJc w:val="left"/>
      <w:pPr>
        <w:ind w:left="2880" w:hanging="360"/>
      </w:pPr>
      <w:rPr>
        <w:rFonts w:ascii="Symbol" w:hAnsi="Symbol" w:hint="default"/>
      </w:rPr>
    </w:lvl>
    <w:lvl w:ilvl="4" w:tplc="4C9A1ED8" w:tentative="1">
      <w:start w:val="1"/>
      <w:numFmt w:val="bullet"/>
      <w:lvlText w:val="o"/>
      <w:lvlJc w:val="left"/>
      <w:pPr>
        <w:ind w:left="3600" w:hanging="360"/>
      </w:pPr>
      <w:rPr>
        <w:rFonts w:ascii="Courier New" w:hAnsi="Courier New" w:cs="Courier New" w:hint="default"/>
      </w:rPr>
    </w:lvl>
    <w:lvl w:ilvl="5" w:tplc="8D00D5B0" w:tentative="1">
      <w:start w:val="1"/>
      <w:numFmt w:val="bullet"/>
      <w:lvlText w:val=""/>
      <w:lvlJc w:val="left"/>
      <w:pPr>
        <w:ind w:left="4320" w:hanging="360"/>
      </w:pPr>
      <w:rPr>
        <w:rFonts w:ascii="Wingdings" w:hAnsi="Wingdings" w:hint="default"/>
      </w:rPr>
    </w:lvl>
    <w:lvl w:ilvl="6" w:tplc="3E8CF6FE" w:tentative="1">
      <w:start w:val="1"/>
      <w:numFmt w:val="bullet"/>
      <w:lvlText w:val=""/>
      <w:lvlJc w:val="left"/>
      <w:pPr>
        <w:ind w:left="5040" w:hanging="360"/>
      </w:pPr>
      <w:rPr>
        <w:rFonts w:ascii="Symbol" w:hAnsi="Symbol" w:hint="default"/>
      </w:rPr>
    </w:lvl>
    <w:lvl w:ilvl="7" w:tplc="FBA23D1E" w:tentative="1">
      <w:start w:val="1"/>
      <w:numFmt w:val="bullet"/>
      <w:lvlText w:val="o"/>
      <w:lvlJc w:val="left"/>
      <w:pPr>
        <w:ind w:left="5760" w:hanging="360"/>
      </w:pPr>
      <w:rPr>
        <w:rFonts w:ascii="Courier New" w:hAnsi="Courier New" w:cs="Courier New" w:hint="default"/>
      </w:rPr>
    </w:lvl>
    <w:lvl w:ilvl="8" w:tplc="1DC44192" w:tentative="1">
      <w:start w:val="1"/>
      <w:numFmt w:val="bullet"/>
      <w:lvlText w:val=""/>
      <w:lvlJc w:val="left"/>
      <w:pPr>
        <w:ind w:left="6480" w:hanging="360"/>
      </w:pPr>
      <w:rPr>
        <w:rFonts w:ascii="Wingdings" w:hAnsi="Wingdings" w:hint="default"/>
      </w:rPr>
    </w:lvl>
  </w:abstractNum>
  <w:abstractNum w:abstractNumId="76" w15:restartNumberingAfterBreak="0">
    <w:nsid w:val="41FC15AB"/>
    <w:multiLevelType w:val="hybridMultilevel"/>
    <w:tmpl w:val="8640D1B4"/>
    <w:lvl w:ilvl="0" w:tplc="1EE6C032">
      <w:start w:val="1"/>
      <w:numFmt w:val="bullet"/>
      <w:lvlText w:val=""/>
      <w:lvlJc w:val="left"/>
      <w:pPr>
        <w:ind w:left="720" w:hanging="360"/>
      </w:pPr>
      <w:rPr>
        <w:rFonts w:ascii="Symbol" w:hAnsi="Symbol" w:hint="default"/>
      </w:rPr>
    </w:lvl>
    <w:lvl w:ilvl="1" w:tplc="CB0888CC" w:tentative="1">
      <w:start w:val="1"/>
      <w:numFmt w:val="bullet"/>
      <w:lvlText w:val="o"/>
      <w:lvlJc w:val="left"/>
      <w:pPr>
        <w:ind w:left="1440" w:hanging="360"/>
      </w:pPr>
      <w:rPr>
        <w:rFonts w:ascii="Courier New" w:hAnsi="Courier New" w:cs="Courier New" w:hint="default"/>
      </w:rPr>
    </w:lvl>
    <w:lvl w:ilvl="2" w:tplc="62921A8C" w:tentative="1">
      <w:start w:val="1"/>
      <w:numFmt w:val="bullet"/>
      <w:lvlText w:val=""/>
      <w:lvlJc w:val="left"/>
      <w:pPr>
        <w:ind w:left="2160" w:hanging="360"/>
      </w:pPr>
      <w:rPr>
        <w:rFonts w:ascii="Wingdings" w:hAnsi="Wingdings" w:hint="default"/>
      </w:rPr>
    </w:lvl>
    <w:lvl w:ilvl="3" w:tplc="BDE0B3DE" w:tentative="1">
      <w:start w:val="1"/>
      <w:numFmt w:val="bullet"/>
      <w:lvlText w:val=""/>
      <w:lvlJc w:val="left"/>
      <w:pPr>
        <w:ind w:left="2880" w:hanging="360"/>
      </w:pPr>
      <w:rPr>
        <w:rFonts w:ascii="Symbol" w:hAnsi="Symbol" w:hint="default"/>
      </w:rPr>
    </w:lvl>
    <w:lvl w:ilvl="4" w:tplc="01B6DCF2" w:tentative="1">
      <w:start w:val="1"/>
      <w:numFmt w:val="bullet"/>
      <w:lvlText w:val="o"/>
      <w:lvlJc w:val="left"/>
      <w:pPr>
        <w:ind w:left="3600" w:hanging="360"/>
      </w:pPr>
      <w:rPr>
        <w:rFonts w:ascii="Courier New" w:hAnsi="Courier New" w:cs="Courier New" w:hint="default"/>
      </w:rPr>
    </w:lvl>
    <w:lvl w:ilvl="5" w:tplc="F2240498" w:tentative="1">
      <w:start w:val="1"/>
      <w:numFmt w:val="bullet"/>
      <w:lvlText w:val=""/>
      <w:lvlJc w:val="left"/>
      <w:pPr>
        <w:ind w:left="4320" w:hanging="360"/>
      </w:pPr>
      <w:rPr>
        <w:rFonts w:ascii="Wingdings" w:hAnsi="Wingdings" w:hint="default"/>
      </w:rPr>
    </w:lvl>
    <w:lvl w:ilvl="6" w:tplc="94F64EAA" w:tentative="1">
      <w:start w:val="1"/>
      <w:numFmt w:val="bullet"/>
      <w:lvlText w:val=""/>
      <w:lvlJc w:val="left"/>
      <w:pPr>
        <w:ind w:left="5040" w:hanging="360"/>
      </w:pPr>
      <w:rPr>
        <w:rFonts w:ascii="Symbol" w:hAnsi="Symbol" w:hint="default"/>
      </w:rPr>
    </w:lvl>
    <w:lvl w:ilvl="7" w:tplc="27AE9EFE" w:tentative="1">
      <w:start w:val="1"/>
      <w:numFmt w:val="bullet"/>
      <w:lvlText w:val="o"/>
      <w:lvlJc w:val="left"/>
      <w:pPr>
        <w:ind w:left="5760" w:hanging="360"/>
      </w:pPr>
      <w:rPr>
        <w:rFonts w:ascii="Courier New" w:hAnsi="Courier New" w:cs="Courier New" w:hint="default"/>
      </w:rPr>
    </w:lvl>
    <w:lvl w:ilvl="8" w:tplc="E19CB7B8" w:tentative="1">
      <w:start w:val="1"/>
      <w:numFmt w:val="bullet"/>
      <w:lvlText w:val=""/>
      <w:lvlJc w:val="left"/>
      <w:pPr>
        <w:ind w:left="6480" w:hanging="360"/>
      </w:pPr>
      <w:rPr>
        <w:rFonts w:ascii="Wingdings" w:hAnsi="Wingdings" w:hint="default"/>
      </w:rPr>
    </w:lvl>
  </w:abstractNum>
  <w:abstractNum w:abstractNumId="77" w15:restartNumberingAfterBreak="0">
    <w:nsid w:val="43764883"/>
    <w:multiLevelType w:val="hybridMultilevel"/>
    <w:tmpl w:val="92425706"/>
    <w:lvl w:ilvl="0" w:tplc="652A519C">
      <w:start w:val="1"/>
      <w:numFmt w:val="bullet"/>
      <w:lvlText w:val=""/>
      <w:lvlJc w:val="left"/>
      <w:pPr>
        <w:ind w:left="720" w:hanging="360"/>
      </w:pPr>
      <w:rPr>
        <w:rFonts w:ascii="Symbol" w:hAnsi="Symbol" w:hint="default"/>
      </w:rPr>
    </w:lvl>
    <w:lvl w:ilvl="1" w:tplc="279E355A" w:tentative="1">
      <w:start w:val="1"/>
      <w:numFmt w:val="bullet"/>
      <w:lvlText w:val="o"/>
      <w:lvlJc w:val="left"/>
      <w:pPr>
        <w:ind w:left="1440" w:hanging="360"/>
      </w:pPr>
      <w:rPr>
        <w:rFonts w:ascii="Courier New" w:hAnsi="Courier New" w:cs="Courier New" w:hint="default"/>
      </w:rPr>
    </w:lvl>
    <w:lvl w:ilvl="2" w:tplc="238AC496" w:tentative="1">
      <w:start w:val="1"/>
      <w:numFmt w:val="bullet"/>
      <w:lvlText w:val=""/>
      <w:lvlJc w:val="left"/>
      <w:pPr>
        <w:ind w:left="2160" w:hanging="360"/>
      </w:pPr>
      <w:rPr>
        <w:rFonts w:ascii="Wingdings" w:hAnsi="Wingdings" w:hint="default"/>
      </w:rPr>
    </w:lvl>
    <w:lvl w:ilvl="3" w:tplc="614402F0" w:tentative="1">
      <w:start w:val="1"/>
      <w:numFmt w:val="bullet"/>
      <w:lvlText w:val=""/>
      <w:lvlJc w:val="left"/>
      <w:pPr>
        <w:ind w:left="2880" w:hanging="360"/>
      </w:pPr>
      <w:rPr>
        <w:rFonts w:ascii="Symbol" w:hAnsi="Symbol" w:hint="default"/>
      </w:rPr>
    </w:lvl>
    <w:lvl w:ilvl="4" w:tplc="FD7E7746" w:tentative="1">
      <w:start w:val="1"/>
      <w:numFmt w:val="bullet"/>
      <w:lvlText w:val="o"/>
      <w:lvlJc w:val="left"/>
      <w:pPr>
        <w:ind w:left="3600" w:hanging="360"/>
      </w:pPr>
      <w:rPr>
        <w:rFonts w:ascii="Courier New" w:hAnsi="Courier New" w:cs="Courier New" w:hint="default"/>
      </w:rPr>
    </w:lvl>
    <w:lvl w:ilvl="5" w:tplc="21FC29C6" w:tentative="1">
      <w:start w:val="1"/>
      <w:numFmt w:val="bullet"/>
      <w:lvlText w:val=""/>
      <w:lvlJc w:val="left"/>
      <w:pPr>
        <w:ind w:left="4320" w:hanging="360"/>
      </w:pPr>
      <w:rPr>
        <w:rFonts w:ascii="Wingdings" w:hAnsi="Wingdings" w:hint="default"/>
      </w:rPr>
    </w:lvl>
    <w:lvl w:ilvl="6" w:tplc="F1CCE414" w:tentative="1">
      <w:start w:val="1"/>
      <w:numFmt w:val="bullet"/>
      <w:lvlText w:val=""/>
      <w:lvlJc w:val="left"/>
      <w:pPr>
        <w:ind w:left="5040" w:hanging="360"/>
      </w:pPr>
      <w:rPr>
        <w:rFonts w:ascii="Symbol" w:hAnsi="Symbol" w:hint="default"/>
      </w:rPr>
    </w:lvl>
    <w:lvl w:ilvl="7" w:tplc="805228FA" w:tentative="1">
      <w:start w:val="1"/>
      <w:numFmt w:val="bullet"/>
      <w:lvlText w:val="o"/>
      <w:lvlJc w:val="left"/>
      <w:pPr>
        <w:ind w:left="5760" w:hanging="360"/>
      </w:pPr>
      <w:rPr>
        <w:rFonts w:ascii="Courier New" w:hAnsi="Courier New" w:cs="Courier New" w:hint="default"/>
      </w:rPr>
    </w:lvl>
    <w:lvl w:ilvl="8" w:tplc="696837AC" w:tentative="1">
      <w:start w:val="1"/>
      <w:numFmt w:val="bullet"/>
      <w:lvlText w:val=""/>
      <w:lvlJc w:val="left"/>
      <w:pPr>
        <w:ind w:left="6480" w:hanging="360"/>
      </w:pPr>
      <w:rPr>
        <w:rFonts w:ascii="Wingdings" w:hAnsi="Wingdings" w:hint="default"/>
      </w:rPr>
    </w:lvl>
  </w:abstractNum>
  <w:abstractNum w:abstractNumId="78" w15:restartNumberingAfterBreak="0">
    <w:nsid w:val="43BD7615"/>
    <w:multiLevelType w:val="hybridMultilevel"/>
    <w:tmpl w:val="C786012E"/>
    <w:lvl w:ilvl="0" w:tplc="73A01FB4">
      <w:start w:val="1"/>
      <w:numFmt w:val="bullet"/>
      <w:lvlText w:val=""/>
      <w:lvlJc w:val="left"/>
      <w:pPr>
        <w:ind w:left="720" w:hanging="360"/>
      </w:pPr>
      <w:rPr>
        <w:rFonts w:ascii="Symbol" w:hAnsi="Symbol" w:hint="default"/>
      </w:rPr>
    </w:lvl>
    <w:lvl w:ilvl="1" w:tplc="A128F914" w:tentative="1">
      <w:start w:val="1"/>
      <w:numFmt w:val="bullet"/>
      <w:lvlText w:val="o"/>
      <w:lvlJc w:val="left"/>
      <w:pPr>
        <w:ind w:left="1440" w:hanging="360"/>
      </w:pPr>
      <w:rPr>
        <w:rFonts w:ascii="Courier New" w:hAnsi="Courier New" w:cs="Courier New" w:hint="default"/>
      </w:rPr>
    </w:lvl>
    <w:lvl w:ilvl="2" w:tplc="F7E47384" w:tentative="1">
      <w:start w:val="1"/>
      <w:numFmt w:val="bullet"/>
      <w:lvlText w:val=""/>
      <w:lvlJc w:val="left"/>
      <w:pPr>
        <w:ind w:left="2160" w:hanging="360"/>
      </w:pPr>
      <w:rPr>
        <w:rFonts w:ascii="Wingdings" w:hAnsi="Wingdings" w:hint="default"/>
      </w:rPr>
    </w:lvl>
    <w:lvl w:ilvl="3" w:tplc="FC0607A4" w:tentative="1">
      <w:start w:val="1"/>
      <w:numFmt w:val="bullet"/>
      <w:lvlText w:val=""/>
      <w:lvlJc w:val="left"/>
      <w:pPr>
        <w:ind w:left="2880" w:hanging="360"/>
      </w:pPr>
      <w:rPr>
        <w:rFonts w:ascii="Symbol" w:hAnsi="Symbol" w:hint="default"/>
      </w:rPr>
    </w:lvl>
    <w:lvl w:ilvl="4" w:tplc="9702972C" w:tentative="1">
      <w:start w:val="1"/>
      <w:numFmt w:val="bullet"/>
      <w:lvlText w:val="o"/>
      <w:lvlJc w:val="left"/>
      <w:pPr>
        <w:ind w:left="3600" w:hanging="360"/>
      </w:pPr>
      <w:rPr>
        <w:rFonts w:ascii="Courier New" w:hAnsi="Courier New" w:cs="Courier New" w:hint="default"/>
      </w:rPr>
    </w:lvl>
    <w:lvl w:ilvl="5" w:tplc="D8D874BC" w:tentative="1">
      <w:start w:val="1"/>
      <w:numFmt w:val="bullet"/>
      <w:lvlText w:val=""/>
      <w:lvlJc w:val="left"/>
      <w:pPr>
        <w:ind w:left="4320" w:hanging="360"/>
      </w:pPr>
      <w:rPr>
        <w:rFonts w:ascii="Wingdings" w:hAnsi="Wingdings" w:hint="default"/>
      </w:rPr>
    </w:lvl>
    <w:lvl w:ilvl="6" w:tplc="D3E47EC2" w:tentative="1">
      <w:start w:val="1"/>
      <w:numFmt w:val="bullet"/>
      <w:lvlText w:val=""/>
      <w:lvlJc w:val="left"/>
      <w:pPr>
        <w:ind w:left="5040" w:hanging="360"/>
      </w:pPr>
      <w:rPr>
        <w:rFonts w:ascii="Symbol" w:hAnsi="Symbol" w:hint="default"/>
      </w:rPr>
    </w:lvl>
    <w:lvl w:ilvl="7" w:tplc="71B49258" w:tentative="1">
      <w:start w:val="1"/>
      <w:numFmt w:val="bullet"/>
      <w:lvlText w:val="o"/>
      <w:lvlJc w:val="left"/>
      <w:pPr>
        <w:ind w:left="5760" w:hanging="360"/>
      </w:pPr>
      <w:rPr>
        <w:rFonts w:ascii="Courier New" w:hAnsi="Courier New" w:cs="Courier New" w:hint="default"/>
      </w:rPr>
    </w:lvl>
    <w:lvl w:ilvl="8" w:tplc="E35E0AB8" w:tentative="1">
      <w:start w:val="1"/>
      <w:numFmt w:val="bullet"/>
      <w:lvlText w:val=""/>
      <w:lvlJc w:val="left"/>
      <w:pPr>
        <w:ind w:left="6480" w:hanging="360"/>
      </w:pPr>
      <w:rPr>
        <w:rFonts w:ascii="Wingdings" w:hAnsi="Wingdings" w:hint="default"/>
      </w:rPr>
    </w:lvl>
  </w:abstractNum>
  <w:abstractNum w:abstractNumId="79" w15:restartNumberingAfterBreak="0">
    <w:nsid w:val="450A4C27"/>
    <w:multiLevelType w:val="hybridMultilevel"/>
    <w:tmpl w:val="501836DE"/>
    <w:lvl w:ilvl="0" w:tplc="145EDA54">
      <w:start w:val="1"/>
      <w:numFmt w:val="bullet"/>
      <w:lvlText w:val=""/>
      <w:lvlJc w:val="left"/>
      <w:pPr>
        <w:ind w:left="360" w:hanging="360"/>
      </w:pPr>
      <w:rPr>
        <w:rFonts w:ascii="Symbol" w:hAnsi="Symbol" w:hint="default"/>
      </w:rPr>
    </w:lvl>
    <w:lvl w:ilvl="1" w:tplc="70DAE058" w:tentative="1">
      <w:start w:val="1"/>
      <w:numFmt w:val="bullet"/>
      <w:lvlText w:val="o"/>
      <w:lvlJc w:val="left"/>
      <w:pPr>
        <w:ind w:left="1080" w:hanging="360"/>
      </w:pPr>
      <w:rPr>
        <w:rFonts w:ascii="Courier New" w:hAnsi="Courier New" w:cs="Courier New" w:hint="default"/>
      </w:rPr>
    </w:lvl>
    <w:lvl w:ilvl="2" w:tplc="2C3658A4" w:tentative="1">
      <w:start w:val="1"/>
      <w:numFmt w:val="bullet"/>
      <w:lvlText w:val=""/>
      <w:lvlJc w:val="left"/>
      <w:pPr>
        <w:ind w:left="1800" w:hanging="360"/>
      </w:pPr>
      <w:rPr>
        <w:rFonts w:ascii="Wingdings" w:hAnsi="Wingdings" w:hint="default"/>
      </w:rPr>
    </w:lvl>
    <w:lvl w:ilvl="3" w:tplc="FA70520C" w:tentative="1">
      <w:start w:val="1"/>
      <w:numFmt w:val="bullet"/>
      <w:lvlText w:val=""/>
      <w:lvlJc w:val="left"/>
      <w:pPr>
        <w:ind w:left="2520" w:hanging="360"/>
      </w:pPr>
      <w:rPr>
        <w:rFonts w:ascii="Symbol" w:hAnsi="Symbol" w:hint="default"/>
      </w:rPr>
    </w:lvl>
    <w:lvl w:ilvl="4" w:tplc="17301620" w:tentative="1">
      <w:start w:val="1"/>
      <w:numFmt w:val="bullet"/>
      <w:lvlText w:val="o"/>
      <w:lvlJc w:val="left"/>
      <w:pPr>
        <w:ind w:left="3240" w:hanging="360"/>
      </w:pPr>
      <w:rPr>
        <w:rFonts w:ascii="Courier New" w:hAnsi="Courier New" w:cs="Courier New" w:hint="default"/>
      </w:rPr>
    </w:lvl>
    <w:lvl w:ilvl="5" w:tplc="3FF625F4" w:tentative="1">
      <w:start w:val="1"/>
      <w:numFmt w:val="bullet"/>
      <w:lvlText w:val=""/>
      <w:lvlJc w:val="left"/>
      <w:pPr>
        <w:ind w:left="3960" w:hanging="360"/>
      </w:pPr>
      <w:rPr>
        <w:rFonts w:ascii="Wingdings" w:hAnsi="Wingdings" w:hint="default"/>
      </w:rPr>
    </w:lvl>
    <w:lvl w:ilvl="6" w:tplc="5748E282" w:tentative="1">
      <w:start w:val="1"/>
      <w:numFmt w:val="bullet"/>
      <w:lvlText w:val=""/>
      <w:lvlJc w:val="left"/>
      <w:pPr>
        <w:ind w:left="4680" w:hanging="360"/>
      </w:pPr>
      <w:rPr>
        <w:rFonts w:ascii="Symbol" w:hAnsi="Symbol" w:hint="default"/>
      </w:rPr>
    </w:lvl>
    <w:lvl w:ilvl="7" w:tplc="11AC42C2" w:tentative="1">
      <w:start w:val="1"/>
      <w:numFmt w:val="bullet"/>
      <w:lvlText w:val="o"/>
      <w:lvlJc w:val="left"/>
      <w:pPr>
        <w:ind w:left="5400" w:hanging="360"/>
      </w:pPr>
      <w:rPr>
        <w:rFonts w:ascii="Courier New" w:hAnsi="Courier New" w:cs="Courier New" w:hint="default"/>
      </w:rPr>
    </w:lvl>
    <w:lvl w:ilvl="8" w:tplc="77209E72" w:tentative="1">
      <w:start w:val="1"/>
      <w:numFmt w:val="bullet"/>
      <w:lvlText w:val=""/>
      <w:lvlJc w:val="left"/>
      <w:pPr>
        <w:ind w:left="6120" w:hanging="360"/>
      </w:pPr>
      <w:rPr>
        <w:rFonts w:ascii="Wingdings" w:hAnsi="Wingdings" w:hint="default"/>
      </w:rPr>
    </w:lvl>
  </w:abstractNum>
  <w:abstractNum w:abstractNumId="80" w15:restartNumberingAfterBreak="0">
    <w:nsid w:val="4644539D"/>
    <w:multiLevelType w:val="hybridMultilevel"/>
    <w:tmpl w:val="E36072B4"/>
    <w:lvl w:ilvl="0" w:tplc="AE4E6EF2">
      <w:start w:val="1"/>
      <w:numFmt w:val="bullet"/>
      <w:lvlText w:val=""/>
      <w:lvlJc w:val="left"/>
      <w:pPr>
        <w:ind w:left="720" w:hanging="360"/>
      </w:pPr>
      <w:rPr>
        <w:rFonts w:ascii="Wingdings" w:hAnsi="Wingdings" w:hint="default"/>
      </w:rPr>
    </w:lvl>
    <w:lvl w:ilvl="1" w:tplc="DC8C949E" w:tentative="1">
      <w:start w:val="1"/>
      <w:numFmt w:val="bullet"/>
      <w:lvlText w:val="o"/>
      <w:lvlJc w:val="left"/>
      <w:pPr>
        <w:ind w:left="1440" w:hanging="360"/>
      </w:pPr>
      <w:rPr>
        <w:rFonts w:ascii="Courier New" w:hAnsi="Courier New" w:cs="Courier New" w:hint="default"/>
      </w:rPr>
    </w:lvl>
    <w:lvl w:ilvl="2" w:tplc="FF4489DA" w:tentative="1">
      <w:start w:val="1"/>
      <w:numFmt w:val="bullet"/>
      <w:lvlText w:val=""/>
      <w:lvlJc w:val="left"/>
      <w:pPr>
        <w:ind w:left="2160" w:hanging="360"/>
      </w:pPr>
      <w:rPr>
        <w:rFonts w:ascii="Wingdings" w:hAnsi="Wingdings" w:hint="default"/>
      </w:rPr>
    </w:lvl>
    <w:lvl w:ilvl="3" w:tplc="11C622C8" w:tentative="1">
      <w:start w:val="1"/>
      <w:numFmt w:val="bullet"/>
      <w:lvlText w:val=""/>
      <w:lvlJc w:val="left"/>
      <w:pPr>
        <w:ind w:left="2880" w:hanging="360"/>
      </w:pPr>
      <w:rPr>
        <w:rFonts w:ascii="Symbol" w:hAnsi="Symbol" w:hint="default"/>
      </w:rPr>
    </w:lvl>
    <w:lvl w:ilvl="4" w:tplc="BAB2B200" w:tentative="1">
      <w:start w:val="1"/>
      <w:numFmt w:val="bullet"/>
      <w:lvlText w:val="o"/>
      <w:lvlJc w:val="left"/>
      <w:pPr>
        <w:ind w:left="3600" w:hanging="360"/>
      </w:pPr>
      <w:rPr>
        <w:rFonts w:ascii="Courier New" w:hAnsi="Courier New" w:cs="Courier New" w:hint="default"/>
      </w:rPr>
    </w:lvl>
    <w:lvl w:ilvl="5" w:tplc="4D4853D0" w:tentative="1">
      <w:start w:val="1"/>
      <w:numFmt w:val="bullet"/>
      <w:lvlText w:val=""/>
      <w:lvlJc w:val="left"/>
      <w:pPr>
        <w:ind w:left="4320" w:hanging="360"/>
      </w:pPr>
      <w:rPr>
        <w:rFonts w:ascii="Wingdings" w:hAnsi="Wingdings" w:hint="default"/>
      </w:rPr>
    </w:lvl>
    <w:lvl w:ilvl="6" w:tplc="EBB64E22" w:tentative="1">
      <w:start w:val="1"/>
      <w:numFmt w:val="bullet"/>
      <w:lvlText w:val=""/>
      <w:lvlJc w:val="left"/>
      <w:pPr>
        <w:ind w:left="5040" w:hanging="360"/>
      </w:pPr>
      <w:rPr>
        <w:rFonts w:ascii="Symbol" w:hAnsi="Symbol" w:hint="default"/>
      </w:rPr>
    </w:lvl>
    <w:lvl w:ilvl="7" w:tplc="F9889EF0" w:tentative="1">
      <w:start w:val="1"/>
      <w:numFmt w:val="bullet"/>
      <w:lvlText w:val="o"/>
      <w:lvlJc w:val="left"/>
      <w:pPr>
        <w:ind w:left="5760" w:hanging="360"/>
      </w:pPr>
      <w:rPr>
        <w:rFonts w:ascii="Courier New" w:hAnsi="Courier New" w:cs="Courier New" w:hint="default"/>
      </w:rPr>
    </w:lvl>
    <w:lvl w:ilvl="8" w:tplc="F1A0463E" w:tentative="1">
      <w:start w:val="1"/>
      <w:numFmt w:val="bullet"/>
      <w:lvlText w:val=""/>
      <w:lvlJc w:val="left"/>
      <w:pPr>
        <w:ind w:left="6480" w:hanging="360"/>
      </w:pPr>
      <w:rPr>
        <w:rFonts w:ascii="Wingdings" w:hAnsi="Wingdings" w:hint="default"/>
      </w:rPr>
    </w:lvl>
  </w:abstractNum>
  <w:abstractNum w:abstractNumId="81" w15:restartNumberingAfterBreak="0">
    <w:nsid w:val="48CC097D"/>
    <w:multiLevelType w:val="hybridMultilevel"/>
    <w:tmpl w:val="3D986BB4"/>
    <w:lvl w:ilvl="0" w:tplc="D082AB38">
      <w:start w:val="1"/>
      <w:numFmt w:val="bullet"/>
      <w:lvlText w:val=""/>
      <w:lvlJc w:val="left"/>
      <w:pPr>
        <w:tabs>
          <w:tab w:val="num" w:pos="720"/>
        </w:tabs>
        <w:ind w:left="720" w:hanging="360"/>
      </w:pPr>
      <w:rPr>
        <w:rFonts w:ascii="Symbol" w:hAnsi="Symbol" w:hint="default"/>
      </w:rPr>
    </w:lvl>
    <w:lvl w:ilvl="1" w:tplc="09045C14" w:tentative="1">
      <w:start w:val="1"/>
      <w:numFmt w:val="bullet"/>
      <w:lvlText w:val="o"/>
      <w:lvlJc w:val="left"/>
      <w:pPr>
        <w:tabs>
          <w:tab w:val="num" w:pos="1440"/>
        </w:tabs>
        <w:ind w:left="1440" w:hanging="360"/>
      </w:pPr>
      <w:rPr>
        <w:rFonts w:ascii="Courier New" w:hAnsi="Courier New" w:cs="Courier New" w:hint="default"/>
      </w:rPr>
    </w:lvl>
    <w:lvl w:ilvl="2" w:tplc="D0AA914E" w:tentative="1">
      <w:start w:val="1"/>
      <w:numFmt w:val="bullet"/>
      <w:lvlText w:val=""/>
      <w:lvlJc w:val="left"/>
      <w:pPr>
        <w:tabs>
          <w:tab w:val="num" w:pos="2160"/>
        </w:tabs>
        <w:ind w:left="2160" w:hanging="360"/>
      </w:pPr>
      <w:rPr>
        <w:rFonts w:ascii="Wingdings" w:hAnsi="Wingdings" w:hint="default"/>
      </w:rPr>
    </w:lvl>
    <w:lvl w:ilvl="3" w:tplc="F1CA8DE6" w:tentative="1">
      <w:start w:val="1"/>
      <w:numFmt w:val="bullet"/>
      <w:lvlText w:val=""/>
      <w:lvlJc w:val="left"/>
      <w:pPr>
        <w:tabs>
          <w:tab w:val="num" w:pos="2880"/>
        </w:tabs>
        <w:ind w:left="2880" w:hanging="360"/>
      </w:pPr>
      <w:rPr>
        <w:rFonts w:ascii="Symbol" w:hAnsi="Symbol" w:hint="default"/>
      </w:rPr>
    </w:lvl>
    <w:lvl w:ilvl="4" w:tplc="3E349FAA" w:tentative="1">
      <w:start w:val="1"/>
      <w:numFmt w:val="bullet"/>
      <w:lvlText w:val="o"/>
      <w:lvlJc w:val="left"/>
      <w:pPr>
        <w:tabs>
          <w:tab w:val="num" w:pos="3600"/>
        </w:tabs>
        <w:ind w:left="3600" w:hanging="360"/>
      </w:pPr>
      <w:rPr>
        <w:rFonts w:ascii="Courier New" w:hAnsi="Courier New" w:cs="Courier New" w:hint="default"/>
      </w:rPr>
    </w:lvl>
    <w:lvl w:ilvl="5" w:tplc="EA1612FA" w:tentative="1">
      <w:start w:val="1"/>
      <w:numFmt w:val="bullet"/>
      <w:lvlText w:val=""/>
      <w:lvlJc w:val="left"/>
      <w:pPr>
        <w:tabs>
          <w:tab w:val="num" w:pos="4320"/>
        </w:tabs>
        <w:ind w:left="4320" w:hanging="360"/>
      </w:pPr>
      <w:rPr>
        <w:rFonts w:ascii="Wingdings" w:hAnsi="Wingdings" w:hint="default"/>
      </w:rPr>
    </w:lvl>
    <w:lvl w:ilvl="6" w:tplc="6F3CD30C" w:tentative="1">
      <w:start w:val="1"/>
      <w:numFmt w:val="bullet"/>
      <w:lvlText w:val=""/>
      <w:lvlJc w:val="left"/>
      <w:pPr>
        <w:tabs>
          <w:tab w:val="num" w:pos="5040"/>
        </w:tabs>
        <w:ind w:left="5040" w:hanging="360"/>
      </w:pPr>
      <w:rPr>
        <w:rFonts w:ascii="Symbol" w:hAnsi="Symbol" w:hint="default"/>
      </w:rPr>
    </w:lvl>
    <w:lvl w:ilvl="7" w:tplc="16D2F934" w:tentative="1">
      <w:start w:val="1"/>
      <w:numFmt w:val="bullet"/>
      <w:lvlText w:val="o"/>
      <w:lvlJc w:val="left"/>
      <w:pPr>
        <w:tabs>
          <w:tab w:val="num" w:pos="5760"/>
        </w:tabs>
        <w:ind w:left="5760" w:hanging="360"/>
      </w:pPr>
      <w:rPr>
        <w:rFonts w:ascii="Courier New" w:hAnsi="Courier New" w:cs="Courier New" w:hint="default"/>
      </w:rPr>
    </w:lvl>
    <w:lvl w:ilvl="8" w:tplc="F4C01E76"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9A761AB"/>
    <w:multiLevelType w:val="hybridMultilevel"/>
    <w:tmpl w:val="38269660"/>
    <w:lvl w:ilvl="0" w:tplc="EACC1B36">
      <w:start w:val="1"/>
      <w:numFmt w:val="bullet"/>
      <w:lvlText w:val=""/>
      <w:lvlJc w:val="left"/>
      <w:pPr>
        <w:ind w:left="720" w:hanging="360"/>
      </w:pPr>
      <w:rPr>
        <w:rFonts w:ascii="Symbol" w:hAnsi="Symbol" w:hint="default"/>
      </w:rPr>
    </w:lvl>
    <w:lvl w:ilvl="1" w:tplc="6C2C4046" w:tentative="1">
      <w:start w:val="1"/>
      <w:numFmt w:val="bullet"/>
      <w:lvlText w:val="o"/>
      <w:lvlJc w:val="left"/>
      <w:pPr>
        <w:ind w:left="1440" w:hanging="360"/>
      </w:pPr>
      <w:rPr>
        <w:rFonts w:ascii="Courier New" w:hAnsi="Courier New" w:cs="Courier New" w:hint="default"/>
      </w:rPr>
    </w:lvl>
    <w:lvl w:ilvl="2" w:tplc="1B8ACCE0" w:tentative="1">
      <w:start w:val="1"/>
      <w:numFmt w:val="bullet"/>
      <w:lvlText w:val=""/>
      <w:lvlJc w:val="left"/>
      <w:pPr>
        <w:ind w:left="2160" w:hanging="360"/>
      </w:pPr>
      <w:rPr>
        <w:rFonts w:ascii="Wingdings" w:hAnsi="Wingdings" w:hint="default"/>
      </w:rPr>
    </w:lvl>
    <w:lvl w:ilvl="3" w:tplc="53C8B540" w:tentative="1">
      <w:start w:val="1"/>
      <w:numFmt w:val="bullet"/>
      <w:lvlText w:val=""/>
      <w:lvlJc w:val="left"/>
      <w:pPr>
        <w:ind w:left="2880" w:hanging="360"/>
      </w:pPr>
      <w:rPr>
        <w:rFonts w:ascii="Symbol" w:hAnsi="Symbol" w:hint="default"/>
      </w:rPr>
    </w:lvl>
    <w:lvl w:ilvl="4" w:tplc="F0B26DA8" w:tentative="1">
      <w:start w:val="1"/>
      <w:numFmt w:val="bullet"/>
      <w:lvlText w:val="o"/>
      <w:lvlJc w:val="left"/>
      <w:pPr>
        <w:ind w:left="3600" w:hanging="360"/>
      </w:pPr>
      <w:rPr>
        <w:rFonts w:ascii="Courier New" w:hAnsi="Courier New" w:cs="Courier New" w:hint="default"/>
      </w:rPr>
    </w:lvl>
    <w:lvl w:ilvl="5" w:tplc="21A8A642" w:tentative="1">
      <w:start w:val="1"/>
      <w:numFmt w:val="bullet"/>
      <w:lvlText w:val=""/>
      <w:lvlJc w:val="left"/>
      <w:pPr>
        <w:ind w:left="4320" w:hanging="360"/>
      </w:pPr>
      <w:rPr>
        <w:rFonts w:ascii="Wingdings" w:hAnsi="Wingdings" w:hint="default"/>
      </w:rPr>
    </w:lvl>
    <w:lvl w:ilvl="6" w:tplc="E144952A" w:tentative="1">
      <w:start w:val="1"/>
      <w:numFmt w:val="bullet"/>
      <w:lvlText w:val=""/>
      <w:lvlJc w:val="left"/>
      <w:pPr>
        <w:ind w:left="5040" w:hanging="360"/>
      </w:pPr>
      <w:rPr>
        <w:rFonts w:ascii="Symbol" w:hAnsi="Symbol" w:hint="default"/>
      </w:rPr>
    </w:lvl>
    <w:lvl w:ilvl="7" w:tplc="D604E486" w:tentative="1">
      <w:start w:val="1"/>
      <w:numFmt w:val="bullet"/>
      <w:lvlText w:val="o"/>
      <w:lvlJc w:val="left"/>
      <w:pPr>
        <w:ind w:left="5760" w:hanging="360"/>
      </w:pPr>
      <w:rPr>
        <w:rFonts w:ascii="Courier New" w:hAnsi="Courier New" w:cs="Courier New" w:hint="default"/>
      </w:rPr>
    </w:lvl>
    <w:lvl w:ilvl="8" w:tplc="884A083A" w:tentative="1">
      <w:start w:val="1"/>
      <w:numFmt w:val="bullet"/>
      <w:lvlText w:val=""/>
      <w:lvlJc w:val="left"/>
      <w:pPr>
        <w:ind w:left="6480" w:hanging="360"/>
      </w:pPr>
      <w:rPr>
        <w:rFonts w:ascii="Wingdings" w:hAnsi="Wingdings" w:hint="default"/>
      </w:rPr>
    </w:lvl>
  </w:abstractNum>
  <w:abstractNum w:abstractNumId="83" w15:restartNumberingAfterBreak="0">
    <w:nsid w:val="49B971DD"/>
    <w:multiLevelType w:val="hybridMultilevel"/>
    <w:tmpl w:val="EF8A318A"/>
    <w:lvl w:ilvl="0" w:tplc="45DA209C">
      <w:start w:val="1"/>
      <w:numFmt w:val="decimal"/>
      <w:lvlText w:val="%1."/>
      <w:lvlJc w:val="left"/>
      <w:pPr>
        <w:tabs>
          <w:tab w:val="num" w:pos="720"/>
        </w:tabs>
        <w:ind w:left="720" w:hanging="360"/>
      </w:pPr>
    </w:lvl>
    <w:lvl w:ilvl="1" w:tplc="4CE45B1A" w:tentative="1">
      <w:start w:val="1"/>
      <w:numFmt w:val="lowerLetter"/>
      <w:lvlText w:val="%2."/>
      <w:lvlJc w:val="left"/>
      <w:pPr>
        <w:tabs>
          <w:tab w:val="num" w:pos="1440"/>
        </w:tabs>
        <w:ind w:left="1440" w:hanging="360"/>
      </w:pPr>
    </w:lvl>
    <w:lvl w:ilvl="2" w:tplc="4866E8D6" w:tentative="1">
      <w:start w:val="1"/>
      <w:numFmt w:val="lowerRoman"/>
      <w:lvlText w:val="%3."/>
      <w:lvlJc w:val="right"/>
      <w:pPr>
        <w:tabs>
          <w:tab w:val="num" w:pos="2160"/>
        </w:tabs>
        <w:ind w:left="2160" w:hanging="180"/>
      </w:pPr>
    </w:lvl>
    <w:lvl w:ilvl="3" w:tplc="0658D2BE" w:tentative="1">
      <w:start w:val="1"/>
      <w:numFmt w:val="decimal"/>
      <w:lvlText w:val="%4."/>
      <w:lvlJc w:val="left"/>
      <w:pPr>
        <w:tabs>
          <w:tab w:val="num" w:pos="2880"/>
        </w:tabs>
        <w:ind w:left="2880" w:hanging="360"/>
      </w:pPr>
    </w:lvl>
    <w:lvl w:ilvl="4" w:tplc="455A0DBA" w:tentative="1">
      <w:start w:val="1"/>
      <w:numFmt w:val="lowerLetter"/>
      <w:lvlText w:val="%5."/>
      <w:lvlJc w:val="left"/>
      <w:pPr>
        <w:tabs>
          <w:tab w:val="num" w:pos="3600"/>
        </w:tabs>
        <w:ind w:left="3600" w:hanging="360"/>
      </w:pPr>
    </w:lvl>
    <w:lvl w:ilvl="5" w:tplc="D882A9A8" w:tentative="1">
      <w:start w:val="1"/>
      <w:numFmt w:val="lowerRoman"/>
      <w:lvlText w:val="%6."/>
      <w:lvlJc w:val="right"/>
      <w:pPr>
        <w:tabs>
          <w:tab w:val="num" w:pos="4320"/>
        </w:tabs>
        <w:ind w:left="4320" w:hanging="180"/>
      </w:pPr>
    </w:lvl>
    <w:lvl w:ilvl="6" w:tplc="2408A138" w:tentative="1">
      <w:start w:val="1"/>
      <w:numFmt w:val="decimal"/>
      <w:lvlText w:val="%7."/>
      <w:lvlJc w:val="left"/>
      <w:pPr>
        <w:tabs>
          <w:tab w:val="num" w:pos="5040"/>
        </w:tabs>
        <w:ind w:left="5040" w:hanging="360"/>
      </w:pPr>
    </w:lvl>
    <w:lvl w:ilvl="7" w:tplc="5DAAAC40" w:tentative="1">
      <w:start w:val="1"/>
      <w:numFmt w:val="lowerLetter"/>
      <w:lvlText w:val="%8."/>
      <w:lvlJc w:val="left"/>
      <w:pPr>
        <w:tabs>
          <w:tab w:val="num" w:pos="5760"/>
        </w:tabs>
        <w:ind w:left="5760" w:hanging="360"/>
      </w:pPr>
    </w:lvl>
    <w:lvl w:ilvl="8" w:tplc="93103B1A" w:tentative="1">
      <w:start w:val="1"/>
      <w:numFmt w:val="lowerRoman"/>
      <w:lvlText w:val="%9."/>
      <w:lvlJc w:val="right"/>
      <w:pPr>
        <w:tabs>
          <w:tab w:val="num" w:pos="6480"/>
        </w:tabs>
        <w:ind w:left="6480" w:hanging="180"/>
      </w:pPr>
    </w:lvl>
  </w:abstractNum>
  <w:abstractNum w:abstractNumId="84" w15:restartNumberingAfterBreak="0">
    <w:nsid w:val="4AE60B5D"/>
    <w:multiLevelType w:val="hybridMultilevel"/>
    <w:tmpl w:val="5DF2889A"/>
    <w:lvl w:ilvl="0" w:tplc="CFA8E59C">
      <w:start w:val="1"/>
      <w:numFmt w:val="bullet"/>
      <w:lvlText w:val=""/>
      <w:lvlJc w:val="left"/>
      <w:pPr>
        <w:ind w:left="720" w:hanging="360"/>
      </w:pPr>
      <w:rPr>
        <w:rFonts w:ascii="Symbol" w:hAnsi="Symbol" w:hint="default"/>
      </w:rPr>
    </w:lvl>
    <w:lvl w:ilvl="1" w:tplc="0DE8FEEC" w:tentative="1">
      <w:start w:val="1"/>
      <w:numFmt w:val="bullet"/>
      <w:lvlText w:val="o"/>
      <w:lvlJc w:val="left"/>
      <w:pPr>
        <w:ind w:left="1440" w:hanging="360"/>
      </w:pPr>
      <w:rPr>
        <w:rFonts w:ascii="Courier New" w:hAnsi="Courier New" w:cs="Courier New" w:hint="default"/>
      </w:rPr>
    </w:lvl>
    <w:lvl w:ilvl="2" w:tplc="62525E76" w:tentative="1">
      <w:start w:val="1"/>
      <w:numFmt w:val="bullet"/>
      <w:lvlText w:val=""/>
      <w:lvlJc w:val="left"/>
      <w:pPr>
        <w:ind w:left="2160" w:hanging="360"/>
      </w:pPr>
      <w:rPr>
        <w:rFonts w:ascii="Wingdings" w:hAnsi="Wingdings" w:hint="default"/>
      </w:rPr>
    </w:lvl>
    <w:lvl w:ilvl="3" w:tplc="35C0906E" w:tentative="1">
      <w:start w:val="1"/>
      <w:numFmt w:val="bullet"/>
      <w:lvlText w:val=""/>
      <w:lvlJc w:val="left"/>
      <w:pPr>
        <w:ind w:left="2880" w:hanging="360"/>
      </w:pPr>
      <w:rPr>
        <w:rFonts w:ascii="Symbol" w:hAnsi="Symbol" w:hint="default"/>
      </w:rPr>
    </w:lvl>
    <w:lvl w:ilvl="4" w:tplc="665A0686" w:tentative="1">
      <w:start w:val="1"/>
      <w:numFmt w:val="bullet"/>
      <w:lvlText w:val="o"/>
      <w:lvlJc w:val="left"/>
      <w:pPr>
        <w:ind w:left="3600" w:hanging="360"/>
      </w:pPr>
      <w:rPr>
        <w:rFonts w:ascii="Courier New" w:hAnsi="Courier New" w:cs="Courier New" w:hint="default"/>
      </w:rPr>
    </w:lvl>
    <w:lvl w:ilvl="5" w:tplc="9120262C" w:tentative="1">
      <w:start w:val="1"/>
      <w:numFmt w:val="bullet"/>
      <w:lvlText w:val=""/>
      <w:lvlJc w:val="left"/>
      <w:pPr>
        <w:ind w:left="4320" w:hanging="360"/>
      </w:pPr>
      <w:rPr>
        <w:rFonts w:ascii="Wingdings" w:hAnsi="Wingdings" w:hint="default"/>
      </w:rPr>
    </w:lvl>
    <w:lvl w:ilvl="6" w:tplc="B6E4D3DE" w:tentative="1">
      <w:start w:val="1"/>
      <w:numFmt w:val="bullet"/>
      <w:lvlText w:val=""/>
      <w:lvlJc w:val="left"/>
      <w:pPr>
        <w:ind w:left="5040" w:hanging="360"/>
      </w:pPr>
      <w:rPr>
        <w:rFonts w:ascii="Symbol" w:hAnsi="Symbol" w:hint="default"/>
      </w:rPr>
    </w:lvl>
    <w:lvl w:ilvl="7" w:tplc="ACC464E2" w:tentative="1">
      <w:start w:val="1"/>
      <w:numFmt w:val="bullet"/>
      <w:lvlText w:val="o"/>
      <w:lvlJc w:val="left"/>
      <w:pPr>
        <w:ind w:left="5760" w:hanging="360"/>
      </w:pPr>
      <w:rPr>
        <w:rFonts w:ascii="Courier New" w:hAnsi="Courier New" w:cs="Courier New" w:hint="default"/>
      </w:rPr>
    </w:lvl>
    <w:lvl w:ilvl="8" w:tplc="BE462162" w:tentative="1">
      <w:start w:val="1"/>
      <w:numFmt w:val="bullet"/>
      <w:lvlText w:val=""/>
      <w:lvlJc w:val="left"/>
      <w:pPr>
        <w:ind w:left="6480" w:hanging="360"/>
      </w:pPr>
      <w:rPr>
        <w:rFonts w:ascii="Wingdings" w:hAnsi="Wingdings" w:hint="default"/>
      </w:rPr>
    </w:lvl>
  </w:abstractNum>
  <w:abstractNum w:abstractNumId="85" w15:restartNumberingAfterBreak="0">
    <w:nsid w:val="4B57196D"/>
    <w:multiLevelType w:val="hybridMultilevel"/>
    <w:tmpl w:val="C55C1210"/>
    <w:lvl w:ilvl="0" w:tplc="8C921FB2">
      <w:start w:val="1"/>
      <w:numFmt w:val="bullet"/>
      <w:lvlText w:val=""/>
      <w:lvlJc w:val="left"/>
      <w:pPr>
        <w:tabs>
          <w:tab w:val="num" w:pos="567"/>
        </w:tabs>
        <w:ind w:left="567" w:hanging="567"/>
      </w:pPr>
      <w:rPr>
        <w:rFonts w:ascii="Symbol" w:hAnsi="Symbol" w:hint="default"/>
      </w:rPr>
    </w:lvl>
    <w:lvl w:ilvl="1" w:tplc="35E27D66" w:tentative="1">
      <w:start w:val="1"/>
      <w:numFmt w:val="bullet"/>
      <w:lvlText w:val="o"/>
      <w:lvlJc w:val="left"/>
      <w:pPr>
        <w:ind w:left="1440" w:hanging="360"/>
      </w:pPr>
      <w:rPr>
        <w:rFonts w:ascii="Courier New" w:hAnsi="Courier New" w:cs="Courier New" w:hint="default"/>
      </w:rPr>
    </w:lvl>
    <w:lvl w:ilvl="2" w:tplc="202EDFC2" w:tentative="1">
      <w:start w:val="1"/>
      <w:numFmt w:val="bullet"/>
      <w:lvlText w:val=""/>
      <w:lvlJc w:val="left"/>
      <w:pPr>
        <w:ind w:left="2160" w:hanging="360"/>
      </w:pPr>
      <w:rPr>
        <w:rFonts w:ascii="Wingdings" w:hAnsi="Wingdings" w:hint="default"/>
      </w:rPr>
    </w:lvl>
    <w:lvl w:ilvl="3" w:tplc="A54616B4" w:tentative="1">
      <w:start w:val="1"/>
      <w:numFmt w:val="bullet"/>
      <w:lvlText w:val=""/>
      <w:lvlJc w:val="left"/>
      <w:pPr>
        <w:ind w:left="2880" w:hanging="360"/>
      </w:pPr>
      <w:rPr>
        <w:rFonts w:ascii="Symbol" w:hAnsi="Symbol" w:hint="default"/>
      </w:rPr>
    </w:lvl>
    <w:lvl w:ilvl="4" w:tplc="386E2A60" w:tentative="1">
      <w:start w:val="1"/>
      <w:numFmt w:val="bullet"/>
      <w:lvlText w:val="o"/>
      <w:lvlJc w:val="left"/>
      <w:pPr>
        <w:ind w:left="3600" w:hanging="360"/>
      </w:pPr>
      <w:rPr>
        <w:rFonts w:ascii="Courier New" w:hAnsi="Courier New" w:cs="Courier New" w:hint="default"/>
      </w:rPr>
    </w:lvl>
    <w:lvl w:ilvl="5" w:tplc="1D8618C4" w:tentative="1">
      <w:start w:val="1"/>
      <w:numFmt w:val="bullet"/>
      <w:lvlText w:val=""/>
      <w:lvlJc w:val="left"/>
      <w:pPr>
        <w:ind w:left="4320" w:hanging="360"/>
      </w:pPr>
      <w:rPr>
        <w:rFonts w:ascii="Wingdings" w:hAnsi="Wingdings" w:hint="default"/>
      </w:rPr>
    </w:lvl>
    <w:lvl w:ilvl="6" w:tplc="596ABE4A" w:tentative="1">
      <w:start w:val="1"/>
      <w:numFmt w:val="bullet"/>
      <w:lvlText w:val=""/>
      <w:lvlJc w:val="left"/>
      <w:pPr>
        <w:ind w:left="5040" w:hanging="360"/>
      </w:pPr>
      <w:rPr>
        <w:rFonts w:ascii="Symbol" w:hAnsi="Symbol" w:hint="default"/>
      </w:rPr>
    </w:lvl>
    <w:lvl w:ilvl="7" w:tplc="BCDCBD56" w:tentative="1">
      <w:start w:val="1"/>
      <w:numFmt w:val="bullet"/>
      <w:lvlText w:val="o"/>
      <w:lvlJc w:val="left"/>
      <w:pPr>
        <w:ind w:left="5760" w:hanging="360"/>
      </w:pPr>
      <w:rPr>
        <w:rFonts w:ascii="Courier New" w:hAnsi="Courier New" w:cs="Courier New" w:hint="default"/>
      </w:rPr>
    </w:lvl>
    <w:lvl w:ilvl="8" w:tplc="11C0479A" w:tentative="1">
      <w:start w:val="1"/>
      <w:numFmt w:val="bullet"/>
      <w:lvlText w:val=""/>
      <w:lvlJc w:val="left"/>
      <w:pPr>
        <w:ind w:left="6480" w:hanging="360"/>
      </w:pPr>
      <w:rPr>
        <w:rFonts w:ascii="Wingdings" w:hAnsi="Wingdings" w:hint="default"/>
      </w:rPr>
    </w:lvl>
  </w:abstractNum>
  <w:abstractNum w:abstractNumId="86" w15:restartNumberingAfterBreak="0">
    <w:nsid w:val="4CDB3FB8"/>
    <w:multiLevelType w:val="hybridMultilevel"/>
    <w:tmpl w:val="7D5CBBD4"/>
    <w:lvl w:ilvl="0" w:tplc="59125F50">
      <w:start w:val="1"/>
      <w:numFmt w:val="bullet"/>
      <w:lvlText w:val=""/>
      <w:lvlJc w:val="left"/>
      <w:pPr>
        <w:tabs>
          <w:tab w:val="num" w:pos="720"/>
        </w:tabs>
        <w:ind w:left="720" w:hanging="360"/>
      </w:pPr>
      <w:rPr>
        <w:rFonts w:ascii="Symbol" w:hAnsi="Symbol" w:hint="default"/>
      </w:rPr>
    </w:lvl>
    <w:lvl w:ilvl="1" w:tplc="FEE43B86" w:tentative="1">
      <w:start w:val="1"/>
      <w:numFmt w:val="bullet"/>
      <w:lvlText w:val="o"/>
      <w:lvlJc w:val="left"/>
      <w:pPr>
        <w:tabs>
          <w:tab w:val="num" w:pos="1440"/>
        </w:tabs>
        <w:ind w:left="1440" w:hanging="360"/>
      </w:pPr>
      <w:rPr>
        <w:rFonts w:ascii="Courier New" w:hAnsi="Courier New" w:cs="Courier New" w:hint="default"/>
      </w:rPr>
    </w:lvl>
    <w:lvl w:ilvl="2" w:tplc="E82A5A42" w:tentative="1">
      <w:start w:val="1"/>
      <w:numFmt w:val="bullet"/>
      <w:lvlText w:val=""/>
      <w:lvlJc w:val="left"/>
      <w:pPr>
        <w:tabs>
          <w:tab w:val="num" w:pos="2160"/>
        </w:tabs>
        <w:ind w:left="2160" w:hanging="360"/>
      </w:pPr>
      <w:rPr>
        <w:rFonts w:ascii="Wingdings" w:hAnsi="Wingdings" w:hint="default"/>
      </w:rPr>
    </w:lvl>
    <w:lvl w:ilvl="3" w:tplc="E862B902" w:tentative="1">
      <w:start w:val="1"/>
      <w:numFmt w:val="bullet"/>
      <w:lvlText w:val=""/>
      <w:lvlJc w:val="left"/>
      <w:pPr>
        <w:tabs>
          <w:tab w:val="num" w:pos="2880"/>
        </w:tabs>
        <w:ind w:left="2880" w:hanging="360"/>
      </w:pPr>
      <w:rPr>
        <w:rFonts w:ascii="Symbol" w:hAnsi="Symbol" w:hint="default"/>
      </w:rPr>
    </w:lvl>
    <w:lvl w:ilvl="4" w:tplc="13BC9228" w:tentative="1">
      <w:start w:val="1"/>
      <w:numFmt w:val="bullet"/>
      <w:lvlText w:val="o"/>
      <w:lvlJc w:val="left"/>
      <w:pPr>
        <w:tabs>
          <w:tab w:val="num" w:pos="3600"/>
        </w:tabs>
        <w:ind w:left="3600" w:hanging="360"/>
      </w:pPr>
      <w:rPr>
        <w:rFonts w:ascii="Courier New" w:hAnsi="Courier New" w:cs="Courier New" w:hint="default"/>
      </w:rPr>
    </w:lvl>
    <w:lvl w:ilvl="5" w:tplc="812861F2" w:tentative="1">
      <w:start w:val="1"/>
      <w:numFmt w:val="bullet"/>
      <w:lvlText w:val=""/>
      <w:lvlJc w:val="left"/>
      <w:pPr>
        <w:tabs>
          <w:tab w:val="num" w:pos="4320"/>
        </w:tabs>
        <w:ind w:left="4320" w:hanging="360"/>
      </w:pPr>
      <w:rPr>
        <w:rFonts w:ascii="Wingdings" w:hAnsi="Wingdings" w:hint="default"/>
      </w:rPr>
    </w:lvl>
    <w:lvl w:ilvl="6" w:tplc="138AD8A0" w:tentative="1">
      <w:start w:val="1"/>
      <w:numFmt w:val="bullet"/>
      <w:lvlText w:val=""/>
      <w:lvlJc w:val="left"/>
      <w:pPr>
        <w:tabs>
          <w:tab w:val="num" w:pos="5040"/>
        </w:tabs>
        <w:ind w:left="5040" w:hanging="360"/>
      </w:pPr>
      <w:rPr>
        <w:rFonts w:ascii="Symbol" w:hAnsi="Symbol" w:hint="default"/>
      </w:rPr>
    </w:lvl>
    <w:lvl w:ilvl="7" w:tplc="0FB8666C" w:tentative="1">
      <w:start w:val="1"/>
      <w:numFmt w:val="bullet"/>
      <w:lvlText w:val="o"/>
      <w:lvlJc w:val="left"/>
      <w:pPr>
        <w:tabs>
          <w:tab w:val="num" w:pos="5760"/>
        </w:tabs>
        <w:ind w:left="5760" w:hanging="360"/>
      </w:pPr>
      <w:rPr>
        <w:rFonts w:ascii="Courier New" w:hAnsi="Courier New" w:cs="Courier New" w:hint="default"/>
      </w:rPr>
    </w:lvl>
    <w:lvl w:ilvl="8" w:tplc="CB5E8984"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E6550BB"/>
    <w:multiLevelType w:val="hybridMultilevel"/>
    <w:tmpl w:val="490835DA"/>
    <w:lvl w:ilvl="0" w:tplc="CE869830">
      <w:start w:val="1"/>
      <w:numFmt w:val="bullet"/>
      <w:lvlText w:val=""/>
      <w:lvlJc w:val="left"/>
      <w:pPr>
        <w:ind w:left="780" w:hanging="360"/>
      </w:pPr>
      <w:rPr>
        <w:rFonts w:ascii="Symbol" w:hAnsi="Symbol" w:hint="default"/>
      </w:rPr>
    </w:lvl>
    <w:lvl w:ilvl="1" w:tplc="EBAE0B16" w:tentative="1">
      <w:start w:val="1"/>
      <w:numFmt w:val="bullet"/>
      <w:lvlText w:val="o"/>
      <w:lvlJc w:val="left"/>
      <w:pPr>
        <w:ind w:left="1500" w:hanging="360"/>
      </w:pPr>
      <w:rPr>
        <w:rFonts w:ascii="Courier New" w:hAnsi="Courier New" w:cs="Courier New" w:hint="default"/>
      </w:rPr>
    </w:lvl>
    <w:lvl w:ilvl="2" w:tplc="CB2861F8" w:tentative="1">
      <w:start w:val="1"/>
      <w:numFmt w:val="bullet"/>
      <w:lvlText w:val=""/>
      <w:lvlJc w:val="left"/>
      <w:pPr>
        <w:ind w:left="2220" w:hanging="360"/>
      </w:pPr>
      <w:rPr>
        <w:rFonts w:ascii="Wingdings" w:hAnsi="Wingdings" w:hint="default"/>
      </w:rPr>
    </w:lvl>
    <w:lvl w:ilvl="3" w:tplc="BF5814DA" w:tentative="1">
      <w:start w:val="1"/>
      <w:numFmt w:val="bullet"/>
      <w:lvlText w:val=""/>
      <w:lvlJc w:val="left"/>
      <w:pPr>
        <w:ind w:left="2940" w:hanging="360"/>
      </w:pPr>
      <w:rPr>
        <w:rFonts w:ascii="Symbol" w:hAnsi="Symbol" w:hint="default"/>
      </w:rPr>
    </w:lvl>
    <w:lvl w:ilvl="4" w:tplc="2BA23DC4" w:tentative="1">
      <w:start w:val="1"/>
      <w:numFmt w:val="bullet"/>
      <w:lvlText w:val="o"/>
      <w:lvlJc w:val="left"/>
      <w:pPr>
        <w:ind w:left="3660" w:hanging="360"/>
      </w:pPr>
      <w:rPr>
        <w:rFonts w:ascii="Courier New" w:hAnsi="Courier New" w:cs="Courier New" w:hint="default"/>
      </w:rPr>
    </w:lvl>
    <w:lvl w:ilvl="5" w:tplc="D6D8DECE" w:tentative="1">
      <w:start w:val="1"/>
      <w:numFmt w:val="bullet"/>
      <w:lvlText w:val=""/>
      <w:lvlJc w:val="left"/>
      <w:pPr>
        <w:ind w:left="4380" w:hanging="360"/>
      </w:pPr>
      <w:rPr>
        <w:rFonts w:ascii="Wingdings" w:hAnsi="Wingdings" w:hint="default"/>
      </w:rPr>
    </w:lvl>
    <w:lvl w:ilvl="6" w:tplc="0FDA8AF0" w:tentative="1">
      <w:start w:val="1"/>
      <w:numFmt w:val="bullet"/>
      <w:lvlText w:val=""/>
      <w:lvlJc w:val="left"/>
      <w:pPr>
        <w:ind w:left="5100" w:hanging="360"/>
      </w:pPr>
      <w:rPr>
        <w:rFonts w:ascii="Symbol" w:hAnsi="Symbol" w:hint="default"/>
      </w:rPr>
    </w:lvl>
    <w:lvl w:ilvl="7" w:tplc="9F226DEE" w:tentative="1">
      <w:start w:val="1"/>
      <w:numFmt w:val="bullet"/>
      <w:lvlText w:val="o"/>
      <w:lvlJc w:val="left"/>
      <w:pPr>
        <w:ind w:left="5820" w:hanging="360"/>
      </w:pPr>
      <w:rPr>
        <w:rFonts w:ascii="Courier New" w:hAnsi="Courier New" w:cs="Courier New" w:hint="default"/>
      </w:rPr>
    </w:lvl>
    <w:lvl w:ilvl="8" w:tplc="9ECC74AE" w:tentative="1">
      <w:start w:val="1"/>
      <w:numFmt w:val="bullet"/>
      <w:lvlText w:val=""/>
      <w:lvlJc w:val="left"/>
      <w:pPr>
        <w:ind w:left="6540" w:hanging="360"/>
      </w:pPr>
      <w:rPr>
        <w:rFonts w:ascii="Wingdings" w:hAnsi="Wingdings" w:hint="default"/>
      </w:rPr>
    </w:lvl>
  </w:abstractNum>
  <w:abstractNum w:abstractNumId="88" w15:restartNumberingAfterBreak="0">
    <w:nsid w:val="4E8918ED"/>
    <w:multiLevelType w:val="hybridMultilevel"/>
    <w:tmpl w:val="C5C4735A"/>
    <w:lvl w:ilvl="0" w:tplc="1D50E512">
      <w:start w:val="1"/>
      <w:numFmt w:val="bullet"/>
      <w:lvlText w:val=""/>
      <w:lvlJc w:val="left"/>
      <w:pPr>
        <w:ind w:left="360" w:hanging="360"/>
      </w:pPr>
      <w:rPr>
        <w:rFonts w:ascii="Symbol" w:hAnsi="Symbol" w:hint="default"/>
      </w:rPr>
    </w:lvl>
    <w:lvl w:ilvl="1" w:tplc="92F8E2C8" w:tentative="1">
      <w:start w:val="1"/>
      <w:numFmt w:val="bullet"/>
      <w:lvlText w:val="o"/>
      <w:lvlJc w:val="left"/>
      <w:pPr>
        <w:ind w:left="1080" w:hanging="360"/>
      </w:pPr>
      <w:rPr>
        <w:rFonts w:ascii="Courier New" w:hAnsi="Courier New" w:cs="Courier New" w:hint="default"/>
      </w:rPr>
    </w:lvl>
    <w:lvl w:ilvl="2" w:tplc="D4427CF8" w:tentative="1">
      <w:start w:val="1"/>
      <w:numFmt w:val="bullet"/>
      <w:lvlText w:val=""/>
      <w:lvlJc w:val="left"/>
      <w:pPr>
        <w:ind w:left="1800" w:hanging="360"/>
      </w:pPr>
      <w:rPr>
        <w:rFonts w:ascii="Wingdings" w:hAnsi="Wingdings" w:hint="default"/>
      </w:rPr>
    </w:lvl>
    <w:lvl w:ilvl="3" w:tplc="CAA83BF2" w:tentative="1">
      <w:start w:val="1"/>
      <w:numFmt w:val="bullet"/>
      <w:lvlText w:val=""/>
      <w:lvlJc w:val="left"/>
      <w:pPr>
        <w:ind w:left="2520" w:hanging="360"/>
      </w:pPr>
      <w:rPr>
        <w:rFonts w:ascii="Symbol" w:hAnsi="Symbol" w:hint="default"/>
      </w:rPr>
    </w:lvl>
    <w:lvl w:ilvl="4" w:tplc="13A6213C" w:tentative="1">
      <w:start w:val="1"/>
      <w:numFmt w:val="bullet"/>
      <w:lvlText w:val="o"/>
      <w:lvlJc w:val="left"/>
      <w:pPr>
        <w:ind w:left="3240" w:hanging="360"/>
      </w:pPr>
      <w:rPr>
        <w:rFonts w:ascii="Courier New" w:hAnsi="Courier New" w:cs="Courier New" w:hint="default"/>
      </w:rPr>
    </w:lvl>
    <w:lvl w:ilvl="5" w:tplc="51884E7A" w:tentative="1">
      <w:start w:val="1"/>
      <w:numFmt w:val="bullet"/>
      <w:lvlText w:val=""/>
      <w:lvlJc w:val="left"/>
      <w:pPr>
        <w:ind w:left="3960" w:hanging="360"/>
      </w:pPr>
      <w:rPr>
        <w:rFonts w:ascii="Wingdings" w:hAnsi="Wingdings" w:hint="default"/>
      </w:rPr>
    </w:lvl>
    <w:lvl w:ilvl="6" w:tplc="01CC2E4C" w:tentative="1">
      <w:start w:val="1"/>
      <w:numFmt w:val="bullet"/>
      <w:lvlText w:val=""/>
      <w:lvlJc w:val="left"/>
      <w:pPr>
        <w:ind w:left="4680" w:hanging="360"/>
      </w:pPr>
      <w:rPr>
        <w:rFonts w:ascii="Symbol" w:hAnsi="Symbol" w:hint="default"/>
      </w:rPr>
    </w:lvl>
    <w:lvl w:ilvl="7" w:tplc="859C39B0" w:tentative="1">
      <w:start w:val="1"/>
      <w:numFmt w:val="bullet"/>
      <w:lvlText w:val="o"/>
      <w:lvlJc w:val="left"/>
      <w:pPr>
        <w:ind w:left="5400" w:hanging="360"/>
      </w:pPr>
      <w:rPr>
        <w:rFonts w:ascii="Courier New" w:hAnsi="Courier New" w:cs="Courier New" w:hint="default"/>
      </w:rPr>
    </w:lvl>
    <w:lvl w:ilvl="8" w:tplc="8848C724" w:tentative="1">
      <w:start w:val="1"/>
      <w:numFmt w:val="bullet"/>
      <w:lvlText w:val=""/>
      <w:lvlJc w:val="left"/>
      <w:pPr>
        <w:ind w:left="6120" w:hanging="360"/>
      </w:pPr>
      <w:rPr>
        <w:rFonts w:ascii="Wingdings" w:hAnsi="Wingdings" w:hint="default"/>
      </w:rPr>
    </w:lvl>
  </w:abstractNum>
  <w:abstractNum w:abstractNumId="89" w15:restartNumberingAfterBreak="0">
    <w:nsid w:val="4E9C05CB"/>
    <w:multiLevelType w:val="hybridMultilevel"/>
    <w:tmpl w:val="D842D34E"/>
    <w:lvl w:ilvl="0" w:tplc="5C8E2D56">
      <w:start w:val="1"/>
      <w:numFmt w:val="bullet"/>
      <w:lvlText w:val=""/>
      <w:lvlJc w:val="left"/>
      <w:pPr>
        <w:tabs>
          <w:tab w:val="num" w:pos="567"/>
        </w:tabs>
        <w:ind w:left="567" w:hanging="567"/>
      </w:pPr>
      <w:rPr>
        <w:rFonts w:ascii="Symbol" w:hAnsi="Symbol" w:hint="default"/>
      </w:rPr>
    </w:lvl>
    <w:lvl w:ilvl="1" w:tplc="96745BD4" w:tentative="1">
      <w:start w:val="1"/>
      <w:numFmt w:val="bullet"/>
      <w:lvlText w:val="o"/>
      <w:lvlJc w:val="left"/>
      <w:pPr>
        <w:tabs>
          <w:tab w:val="num" w:pos="1440"/>
        </w:tabs>
        <w:ind w:left="1440" w:hanging="360"/>
      </w:pPr>
      <w:rPr>
        <w:rFonts w:ascii="Courier New" w:hAnsi="Courier New" w:hint="default"/>
      </w:rPr>
    </w:lvl>
    <w:lvl w:ilvl="2" w:tplc="39D86456" w:tentative="1">
      <w:start w:val="1"/>
      <w:numFmt w:val="bullet"/>
      <w:lvlText w:val=""/>
      <w:lvlJc w:val="left"/>
      <w:pPr>
        <w:tabs>
          <w:tab w:val="num" w:pos="2160"/>
        </w:tabs>
        <w:ind w:left="2160" w:hanging="360"/>
      </w:pPr>
      <w:rPr>
        <w:rFonts w:ascii="Wingdings" w:hAnsi="Wingdings" w:hint="default"/>
      </w:rPr>
    </w:lvl>
    <w:lvl w:ilvl="3" w:tplc="A934B330" w:tentative="1">
      <w:start w:val="1"/>
      <w:numFmt w:val="bullet"/>
      <w:lvlText w:val=""/>
      <w:lvlJc w:val="left"/>
      <w:pPr>
        <w:tabs>
          <w:tab w:val="num" w:pos="2880"/>
        </w:tabs>
        <w:ind w:left="2880" w:hanging="360"/>
      </w:pPr>
      <w:rPr>
        <w:rFonts w:ascii="Symbol" w:hAnsi="Symbol" w:hint="default"/>
      </w:rPr>
    </w:lvl>
    <w:lvl w:ilvl="4" w:tplc="B582CEE4" w:tentative="1">
      <w:start w:val="1"/>
      <w:numFmt w:val="bullet"/>
      <w:lvlText w:val="o"/>
      <w:lvlJc w:val="left"/>
      <w:pPr>
        <w:tabs>
          <w:tab w:val="num" w:pos="3600"/>
        </w:tabs>
        <w:ind w:left="3600" w:hanging="360"/>
      </w:pPr>
      <w:rPr>
        <w:rFonts w:ascii="Courier New" w:hAnsi="Courier New" w:hint="default"/>
      </w:rPr>
    </w:lvl>
    <w:lvl w:ilvl="5" w:tplc="80E422A4" w:tentative="1">
      <w:start w:val="1"/>
      <w:numFmt w:val="bullet"/>
      <w:lvlText w:val=""/>
      <w:lvlJc w:val="left"/>
      <w:pPr>
        <w:tabs>
          <w:tab w:val="num" w:pos="4320"/>
        </w:tabs>
        <w:ind w:left="4320" w:hanging="360"/>
      </w:pPr>
      <w:rPr>
        <w:rFonts w:ascii="Wingdings" w:hAnsi="Wingdings" w:hint="default"/>
      </w:rPr>
    </w:lvl>
    <w:lvl w:ilvl="6" w:tplc="37C62EAC" w:tentative="1">
      <w:start w:val="1"/>
      <w:numFmt w:val="bullet"/>
      <w:lvlText w:val=""/>
      <w:lvlJc w:val="left"/>
      <w:pPr>
        <w:tabs>
          <w:tab w:val="num" w:pos="5040"/>
        </w:tabs>
        <w:ind w:left="5040" w:hanging="360"/>
      </w:pPr>
      <w:rPr>
        <w:rFonts w:ascii="Symbol" w:hAnsi="Symbol" w:hint="default"/>
      </w:rPr>
    </w:lvl>
    <w:lvl w:ilvl="7" w:tplc="D09A3CBE" w:tentative="1">
      <w:start w:val="1"/>
      <w:numFmt w:val="bullet"/>
      <w:lvlText w:val="o"/>
      <w:lvlJc w:val="left"/>
      <w:pPr>
        <w:tabs>
          <w:tab w:val="num" w:pos="5760"/>
        </w:tabs>
        <w:ind w:left="5760" w:hanging="360"/>
      </w:pPr>
      <w:rPr>
        <w:rFonts w:ascii="Courier New" w:hAnsi="Courier New" w:hint="default"/>
      </w:rPr>
    </w:lvl>
    <w:lvl w:ilvl="8" w:tplc="B42A5EA2"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F0D5A3D"/>
    <w:multiLevelType w:val="hybridMultilevel"/>
    <w:tmpl w:val="2D5A6512"/>
    <w:lvl w:ilvl="0" w:tplc="7C0C62AC">
      <w:start w:val="1"/>
      <w:numFmt w:val="bullet"/>
      <w:lvlText w:val=""/>
      <w:lvlJc w:val="left"/>
      <w:pPr>
        <w:ind w:left="720" w:hanging="360"/>
      </w:pPr>
      <w:rPr>
        <w:rFonts w:ascii="Wingdings" w:hAnsi="Wingdings" w:hint="default"/>
      </w:rPr>
    </w:lvl>
    <w:lvl w:ilvl="1" w:tplc="D8B4F3F8" w:tentative="1">
      <w:start w:val="1"/>
      <w:numFmt w:val="bullet"/>
      <w:lvlText w:val="o"/>
      <w:lvlJc w:val="left"/>
      <w:pPr>
        <w:ind w:left="1440" w:hanging="360"/>
      </w:pPr>
      <w:rPr>
        <w:rFonts w:ascii="Courier New" w:hAnsi="Courier New" w:cs="Courier New" w:hint="default"/>
      </w:rPr>
    </w:lvl>
    <w:lvl w:ilvl="2" w:tplc="0A780C3E" w:tentative="1">
      <w:start w:val="1"/>
      <w:numFmt w:val="bullet"/>
      <w:lvlText w:val=""/>
      <w:lvlJc w:val="left"/>
      <w:pPr>
        <w:ind w:left="2160" w:hanging="360"/>
      </w:pPr>
      <w:rPr>
        <w:rFonts w:ascii="Wingdings" w:hAnsi="Wingdings" w:hint="default"/>
      </w:rPr>
    </w:lvl>
    <w:lvl w:ilvl="3" w:tplc="E5B8527C" w:tentative="1">
      <w:start w:val="1"/>
      <w:numFmt w:val="bullet"/>
      <w:lvlText w:val=""/>
      <w:lvlJc w:val="left"/>
      <w:pPr>
        <w:ind w:left="2880" w:hanging="360"/>
      </w:pPr>
      <w:rPr>
        <w:rFonts w:ascii="Symbol" w:hAnsi="Symbol" w:hint="default"/>
      </w:rPr>
    </w:lvl>
    <w:lvl w:ilvl="4" w:tplc="C9E4B078" w:tentative="1">
      <w:start w:val="1"/>
      <w:numFmt w:val="bullet"/>
      <w:lvlText w:val="o"/>
      <w:lvlJc w:val="left"/>
      <w:pPr>
        <w:ind w:left="3600" w:hanging="360"/>
      </w:pPr>
      <w:rPr>
        <w:rFonts w:ascii="Courier New" w:hAnsi="Courier New" w:cs="Courier New" w:hint="default"/>
      </w:rPr>
    </w:lvl>
    <w:lvl w:ilvl="5" w:tplc="9420FAD6" w:tentative="1">
      <w:start w:val="1"/>
      <w:numFmt w:val="bullet"/>
      <w:lvlText w:val=""/>
      <w:lvlJc w:val="left"/>
      <w:pPr>
        <w:ind w:left="4320" w:hanging="360"/>
      </w:pPr>
      <w:rPr>
        <w:rFonts w:ascii="Wingdings" w:hAnsi="Wingdings" w:hint="default"/>
      </w:rPr>
    </w:lvl>
    <w:lvl w:ilvl="6" w:tplc="7ADCDF16" w:tentative="1">
      <w:start w:val="1"/>
      <w:numFmt w:val="bullet"/>
      <w:lvlText w:val=""/>
      <w:lvlJc w:val="left"/>
      <w:pPr>
        <w:ind w:left="5040" w:hanging="360"/>
      </w:pPr>
      <w:rPr>
        <w:rFonts w:ascii="Symbol" w:hAnsi="Symbol" w:hint="default"/>
      </w:rPr>
    </w:lvl>
    <w:lvl w:ilvl="7" w:tplc="E9F4C67C" w:tentative="1">
      <w:start w:val="1"/>
      <w:numFmt w:val="bullet"/>
      <w:lvlText w:val="o"/>
      <w:lvlJc w:val="left"/>
      <w:pPr>
        <w:ind w:left="5760" w:hanging="360"/>
      </w:pPr>
      <w:rPr>
        <w:rFonts w:ascii="Courier New" w:hAnsi="Courier New" w:cs="Courier New" w:hint="default"/>
      </w:rPr>
    </w:lvl>
    <w:lvl w:ilvl="8" w:tplc="207C8638" w:tentative="1">
      <w:start w:val="1"/>
      <w:numFmt w:val="bullet"/>
      <w:lvlText w:val=""/>
      <w:lvlJc w:val="left"/>
      <w:pPr>
        <w:ind w:left="6480" w:hanging="360"/>
      </w:pPr>
      <w:rPr>
        <w:rFonts w:ascii="Wingdings" w:hAnsi="Wingdings" w:hint="default"/>
      </w:rPr>
    </w:lvl>
  </w:abstractNum>
  <w:abstractNum w:abstractNumId="91" w15:restartNumberingAfterBreak="0">
    <w:nsid w:val="4F6352A6"/>
    <w:multiLevelType w:val="hybridMultilevel"/>
    <w:tmpl w:val="CA5CCAEC"/>
    <w:lvl w:ilvl="0" w:tplc="D9DC4F1A">
      <w:start w:val="1"/>
      <w:numFmt w:val="bullet"/>
      <w:lvlText w:val=""/>
      <w:lvlJc w:val="left"/>
      <w:pPr>
        <w:ind w:left="720" w:hanging="360"/>
      </w:pPr>
      <w:rPr>
        <w:rFonts w:ascii="Symbol" w:hAnsi="Symbol" w:hint="default"/>
      </w:rPr>
    </w:lvl>
    <w:lvl w:ilvl="1" w:tplc="F3FC992A" w:tentative="1">
      <w:start w:val="1"/>
      <w:numFmt w:val="bullet"/>
      <w:lvlText w:val="o"/>
      <w:lvlJc w:val="left"/>
      <w:pPr>
        <w:ind w:left="1440" w:hanging="360"/>
      </w:pPr>
      <w:rPr>
        <w:rFonts w:ascii="Courier New" w:hAnsi="Courier New" w:cs="Courier New" w:hint="default"/>
      </w:rPr>
    </w:lvl>
    <w:lvl w:ilvl="2" w:tplc="48623AAC" w:tentative="1">
      <w:start w:val="1"/>
      <w:numFmt w:val="bullet"/>
      <w:lvlText w:val=""/>
      <w:lvlJc w:val="left"/>
      <w:pPr>
        <w:ind w:left="2160" w:hanging="360"/>
      </w:pPr>
      <w:rPr>
        <w:rFonts w:ascii="Wingdings" w:hAnsi="Wingdings" w:hint="default"/>
      </w:rPr>
    </w:lvl>
    <w:lvl w:ilvl="3" w:tplc="39061A7A" w:tentative="1">
      <w:start w:val="1"/>
      <w:numFmt w:val="bullet"/>
      <w:lvlText w:val=""/>
      <w:lvlJc w:val="left"/>
      <w:pPr>
        <w:ind w:left="2880" w:hanging="360"/>
      </w:pPr>
      <w:rPr>
        <w:rFonts w:ascii="Symbol" w:hAnsi="Symbol" w:hint="default"/>
      </w:rPr>
    </w:lvl>
    <w:lvl w:ilvl="4" w:tplc="1F32242E" w:tentative="1">
      <w:start w:val="1"/>
      <w:numFmt w:val="bullet"/>
      <w:lvlText w:val="o"/>
      <w:lvlJc w:val="left"/>
      <w:pPr>
        <w:ind w:left="3600" w:hanging="360"/>
      </w:pPr>
      <w:rPr>
        <w:rFonts w:ascii="Courier New" w:hAnsi="Courier New" w:cs="Courier New" w:hint="default"/>
      </w:rPr>
    </w:lvl>
    <w:lvl w:ilvl="5" w:tplc="80C8E060" w:tentative="1">
      <w:start w:val="1"/>
      <w:numFmt w:val="bullet"/>
      <w:lvlText w:val=""/>
      <w:lvlJc w:val="left"/>
      <w:pPr>
        <w:ind w:left="4320" w:hanging="360"/>
      </w:pPr>
      <w:rPr>
        <w:rFonts w:ascii="Wingdings" w:hAnsi="Wingdings" w:hint="default"/>
      </w:rPr>
    </w:lvl>
    <w:lvl w:ilvl="6" w:tplc="4DA67220" w:tentative="1">
      <w:start w:val="1"/>
      <w:numFmt w:val="bullet"/>
      <w:lvlText w:val=""/>
      <w:lvlJc w:val="left"/>
      <w:pPr>
        <w:ind w:left="5040" w:hanging="360"/>
      </w:pPr>
      <w:rPr>
        <w:rFonts w:ascii="Symbol" w:hAnsi="Symbol" w:hint="default"/>
      </w:rPr>
    </w:lvl>
    <w:lvl w:ilvl="7" w:tplc="9650FC30" w:tentative="1">
      <w:start w:val="1"/>
      <w:numFmt w:val="bullet"/>
      <w:lvlText w:val="o"/>
      <w:lvlJc w:val="left"/>
      <w:pPr>
        <w:ind w:left="5760" w:hanging="360"/>
      </w:pPr>
      <w:rPr>
        <w:rFonts w:ascii="Courier New" w:hAnsi="Courier New" w:cs="Courier New" w:hint="default"/>
      </w:rPr>
    </w:lvl>
    <w:lvl w:ilvl="8" w:tplc="4BBCD2F0" w:tentative="1">
      <w:start w:val="1"/>
      <w:numFmt w:val="bullet"/>
      <w:lvlText w:val=""/>
      <w:lvlJc w:val="left"/>
      <w:pPr>
        <w:ind w:left="6480" w:hanging="360"/>
      </w:pPr>
      <w:rPr>
        <w:rFonts w:ascii="Wingdings" w:hAnsi="Wingdings" w:hint="default"/>
      </w:rPr>
    </w:lvl>
  </w:abstractNum>
  <w:abstractNum w:abstractNumId="92" w15:restartNumberingAfterBreak="0">
    <w:nsid w:val="520C64E6"/>
    <w:multiLevelType w:val="hybridMultilevel"/>
    <w:tmpl w:val="5370859C"/>
    <w:lvl w:ilvl="0" w:tplc="DD1877EA">
      <w:start w:val="1"/>
      <w:numFmt w:val="bullet"/>
      <w:lvlText w:val=""/>
      <w:lvlJc w:val="left"/>
      <w:pPr>
        <w:ind w:left="720" w:hanging="360"/>
      </w:pPr>
      <w:rPr>
        <w:rFonts w:ascii="Symbol" w:hAnsi="Symbol" w:hint="default"/>
      </w:rPr>
    </w:lvl>
    <w:lvl w:ilvl="1" w:tplc="BE5693A2">
      <w:start w:val="1"/>
      <w:numFmt w:val="bullet"/>
      <w:lvlText w:val="o"/>
      <w:lvlJc w:val="left"/>
      <w:pPr>
        <w:ind w:left="1440" w:hanging="360"/>
      </w:pPr>
      <w:rPr>
        <w:rFonts w:ascii="Courier New" w:hAnsi="Courier New" w:cs="Courier New" w:hint="default"/>
      </w:rPr>
    </w:lvl>
    <w:lvl w:ilvl="2" w:tplc="213EC41C">
      <w:start w:val="1"/>
      <w:numFmt w:val="bullet"/>
      <w:lvlText w:val=""/>
      <w:lvlJc w:val="left"/>
      <w:pPr>
        <w:ind w:left="2160" w:hanging="360"/>
      </w:pPr>
      <w:rPr>
        <w:rFonts w:ascii="Wingdings" w:hAnsi="Wingdings" w:hint="default"/>
      </w:rPr>
    </w:lvl>
    <w:lvl w:ilvl="3" w:tplc="DD046D10">
      <w:start w:val="1"/>
      <w:numFmt w:val="bullet"/>
      <w:lvlText w:val=""/>
      <w:lvlJc w:val="left"/>
      <w:pPr>
        <w:ind w:left="2880" w:hanging="360"/>
      </w:pPr>
      <w:rPr>
        <w:rFonts w:ascii="Symbol" w:hAnsi="Symbol" w:hint="default"/>
      </w:rPr>
    </w:lvl>
    <w:lvl w:ilvl="4" w:tplc="9F70FB60">
      <w:start w:val="1"/>
      <w:numFmt w:val="bullet"/>
      <w:lvlText w:val="o"/>
      <w:lvlJc w:val="left"/>
      <w:pPr>
        <w:ind w:left="3600" w:hanging="360"/>
      </w:pPr>
      <w:rPr>
        <w:rFonts w:ascii="Courier New" w:hAnsi="Courier New" w:cs="Courier New" w:hint="default"/>
      </w:rPr>
    </w:lvl>
    <w:lvl w:ilvl="5" w:tplc="578641A0">
      <w:start w:val="1"/>
      <w:numFmt w:val="bullet"/>
      <w:lvlText w:val=""/>
      <w:lvlJc w:val="left"/>
      <w:pPr>
        <w:ind w:left="4320" w:hanging="360"/>
      </w:pPr>
      <w:rPr>
        <w:rFonts w:ascii="Wingdings" w:hAnsi="Wingdings" w:hint="default"/>
      </w:rPr>
    </w:lvl>
    <w:lvl w:ilvl="6" w:tplc="E8C67250">
      <w:start w:val="1"/>
      <w:numFmt w:val="bullet"/>
      <w:lvlText w:val=""/>
      <w:lvlJc w:val="left"/>
      <w:pPr>
        <w:ind w:left="5040" w:hanging="360"/>
      </w:pPr>
      <w:rPr>
        <w:rFonts w:ascii="Symbol" w:hAnsi="Symbol" w:hint="default"/>
      </w:rPr>
    </w:lvl>
    <w:lvl w:ilvl="7" w:tplc="C3B22062">
      <w:start w:val="1"/>
      <w:numFmt w:val="bullet"/>
      <w:lvlText w:val="o"/>
      <w:lvlJc w:val="left"/>
      <w:pPr>
        <w:ind w:left="5760" w:hanging="360"/>
      </w:pPr>
      <w:rPr>
        <w:rFonts w:ascii="Courier New" w:hAnsi="Courier New" w:cs="Courier New" w:hint="default"/>
      </w:rPr>
    </w:lvl>
    <w:lvl w:ilvl="8" w:tplc="BB0E91BE">
      <w:start w:val="1"/>
      <w:numFmt w:val="bullet"/>
      <w:lvlText w:val=""/>
      <w:lvlJc w:val="left"/>
      <w:pPr>
        <w:ind w:left="6480" w:hanging="360"/>
      </w:pPr>
      <w:rPr>
        <w:rFonts w:ascii="Wingdings" w:hAnsi="Wingdings" w:hint="default"/>
      </w:rPr>
    </w:lvl>
  </w:abstractNum>
  <w:abstractNum w:abstractNumId="93" w15:restartNumberingAfterBreak="0">
    <w:nsid w:val="521B2A5F"/>
    <w:multiLevelType w:val="hybridMultilevel"/>
    <w:tmpl w:val="37E0F0A6"/>
    <w:lvl w:ilvl="0" w:tplc="CEFAC640">
      <w:start w:val="1"/>
      <w:numFmt w:val="bullet"/>
      <w:lvlText w:val=""/>
      <w:lvlJc w:val="left"/>
      <w:pPr>
        <w:ind w:left="720" w:hanging="360"/>
      </w:pPr>
      <w:rPr>
        <w:rFonts w:ascii="Symbol" w:hAnsi="Symbol" w:hint="default"/>
      </w:rPr>
    </w:lvl>
    <w:lvl w:ilvl="1" w:tplc="2B6884EC">
      <w:start w:val="1"/>
      <w:numFmt w:val="bullet"/>
      <w:lvlText w:val="-"/>
      <w:lvlJc w:val="left"/>
      <w:pPr>
        <w:ind w:left="1440" w:hanging="360"/>
      </w:pPr>
      <w:rPr>
        <w:rFonts w:ascii="Times New Roman" w:hAnsi="Times New Roman" w:cs="Times New Roman" w:hint="default"/>
        <w:b w:val="0"/>
        <w:i w:val="0"/>
        <w:sz w:val="22"/>
      </w:rPr>
    </w:lvl>
    <w:lvl w:ilvl="2" w:tplc="DA64E21C" w:tentative="1">
      <w:start w:val="1"/>
      <w:numFmt w:val="bullet"/>
      <w:lvlText w:val=""/>
      <w:lvlJc w:val="left"/>
      <w:pPr>
        <w:ind w:left="2160" w:hanging="360"/>
      </w:pPr>
      <w:rPr>
        <w:rFonts w:ascii="Wingdings" w:hAnsi="Wingdings" w:hint="default"/>
      </w:rPr>
    </w:lvl>
    <w:lvl w:ilvl="3" w:tplc="CA9EA736" w:tentative="1">
      <w:start w:val="1"/>
      <w:numFmt w:val="bullet"/>
      <w:lvlText w:val=""/>
      <w:lvlJc w:val="left"/>
      <w:pPr>
        <w:ind w:left="2880" w:hanging="360"/>
      </w:pPr>
      <w:rPr>
        <w:rFonts w:ascii="Symbol" w:hAnsi="Symbol" w:hint="default"/>
      </w:rPr>
    </w:lvl>
    <w:lvl w:ilvl="4" w:tplc="54A80F1E" w:tentative="1">
      <w:start w:val="1"/>
      <w:numFmt w:val="bullet"/>
      <w:lvlText w:val="o"/>
      <w:lvlJc w:val="left"/>
      <w:pPr>
        <w:ind w:left="3600" w:hanging="360"/>
      </w:pPr>
      <w:rPr>
        <w:rFonts w:ascii="Courier New" w:hAnsi="Courier New" w:cs="Courier New" w:hint="default"/>
      </w:rPr>
    </w:lvl>
    <w:lvl w:ilvl="5" w:tplc="67524E30" w:tentative="1">
      <w:start w:val="1"/>
      <w:numFmt w:val="bullet"/>
      <w:lvlText w:val=""/>
      <w:lvlJc w:val="left"/>
      <w:pPr>
        <w:ind w:left="4320" w:hanging="360"/>
      </w:pPr>
      <w:rPr>
        <w:rFonts w:ascii="Wingdings" w:hAnsi="Wingdings" w:hint="default"/>
      </w:rPr>
    </w:lvl>
    <w:lvl w:ilvl="6" w:tplc="E8A6E414" w:tentative="1">
      <w:start w:val="1"/>
      <w:numFmt w:val="bullet"/>
      <w:lvlText w:val=""/>
      <w:lvlJc w:val="left"/>
      <w:pPr>
        <w:ind w:left="5040" w:hanging="360"/>
      </w:pPr>
      <w:rPr>
        <w:rFonts w:ascii="Symbol" w:hAnsi="Symbol" w:hint="default"/>
      </w:rPr>
    </w:lvl>
    <w:lvl w:ilvl="7" w:tplc="8AE87614" w:tentative="1">
      <w:start w:val="1"/>
      <w:numFmt w:val="bullet"/>
      <w:lvlText w:val="o"/>
      <w:lvlJc w:val="left"/>
      <w:pPr>
        <w:ind w:left="5760" w:hanging="360"/>
      </w:pPr>
      <w:rPr>
        <w:rFonts w:ascii="Courier New" w:hAnsi="Courier New" w:cs="Courier New" w:hint="default"/>
      </w:rPr>
    </w:lvl>
    <w:lvl w:ilvl="8" w:tplc="42B45B08" w:tentative="1">
      <w:start w:val="1"/>
      <w:numFmt w:val="bullet"/>
      <w:lvlText w:val=""/>
      <w:lvlJc w:val="left"/>
      <w:pPr>
        <w:ind w:left="6480" w:hanging="360"/>
      </w:pPr>
      <w:rPr>
        <w:rFonts w:ascii="Wingdings" w:hAnsi="Wingdings" w:hint="default"/>
      </w:rPr>
    </w:lvl>
  </w:abstractNum>
  <w:abstractNum w:abstractNumId="94" w15:restartNumberingAfterBreak="0">
    <w:nsid w:val="52E558EF"/>
    <w:multiLevelType w:val="hybridMultilevel"/>
    <w:tmpl w:val="9022FACA"/>
    <w:lvl w:ilvl="0" w:tplc="58A4EA48">
      <w:start w:val="1"/>
      <w:numFmt w:val="bullet"/>
      <w:lvlText w:val=""/>
      <w:lvlJc w:val="left"/>
      <w:pPr>
        <w:ind w:left="720" w:hanging="360"/>
      </w:pPr>
      <w:rPr>
        <w:rFonts w:ascii="Symbol" w:hAnsi="Symbol" w:hint="default"/>
      </w:rPr>
    </w:lvl>
    <w:lvl w:ilvl="1" w:tplc="4E94D86A" w:tentative="1">
      <w:start w:val="1"/>
      <w:numFmt w:val="bullet"/>
      <w:lvlText w:val="o"/>
      <w:lvlJc w:val="left"/>
      <w:pPr>
        <w:ind w:left="1440" w:hanging="360"/>
      </w:pPr>
      <w:rPr>
        <w:rFonts w:ascii="Courier New" w:hAnsi="Courier New" w:cs="Courier New" w:hint="default"/>
      </w:rPr>
    </w:lvl>
    <w:lvl w:ilvl="2" w:tplc="1AEC47CA" w:tentative="1">
      <w:start w:val="1"/>
      <w:numFmt w:val="bullet"/>
      <w:lvlText w:val=""/>
      <w:lvlJc w:val="left"/>
      <w:pPr>
        <w:ind w:left="2160" w:hanging="360"/>
      </w:pPr>
      <w:rPr>
        <w:rFonts w:ascii="Wingdings" w:hAnsi="Wingdings" w:hint="default"/>
      </w:rPr>
    </w:lvl>
    <w:lvl w:ilvl="3" w:tplc="7EC4A794" w:tentative="1">
      <w:start w:val="1"/>
      <w:numFmt w:val="bullet"/>
      <w:lvlText w:val=""/>
      <w:lvlJc w:val="left"/>
      <w:pPr>
        <w:ind w:left="2880" w:hanging="360"/>
      </w:pPr>
      <w:rPr>
        <w:rFonts w:ascii="Symbol" w:hAnsi="Symbol" w:hint="default"/>
      </w:rPr>
    </w:lvl>
    <w:lvl w:ilvl="4" w:tplc="57E0C85C" w:tentative="1">
      <w:start w:val="1"/>
      <w:numFmt w:val="bullet"/>
      <w:lvlText w:val="o"/>
      <w:lvlJc w:val="left"/>
      <w:pPr>
        <w:ind w:left="3600" w:hanging="360"/>
      </w:pPr>
      <w:rPr>
        <w:rFonts w:ascii="Courier New" w:hAnsi="Courier New" w:cs="Courier New" w:hint="default"/>
      </w:rPr>
    </w:lvl>
    <w:lvl w:ilvl="5" w:tplc="2F4854C4" w:tentative="1">
      <w:start w:val="1"/>
      <w:numFmt w:val="bullet"/>
      <w:lvlText w:val=""/>
      <w:lvlJc w:val="left"/>
      <w:pPr>
        <w:ind w:left="4320" w:hanging="360"/>
      </w:pPr>
      <w:rPr>
        <w:rFonts w:ascii="Wingdings" w:hAnsi="Wingdings" w:hint="default"/>
      </w:rPr>
    </w:lvl>
    <w:lvl w:ilvl="6" w:tplc="7108BC7A" w:tentative="1">
      <w:start w:val="1"/>
      <w:numFmt w:val="bullet"/>
      <w:lvlText w:val=""/>
      <w:lvlJc w:val="left"/>
      <w:pPr>
        <w:ind w:left="5040" w:hanging="360"/>
      </w:pPr>
      <w:rPr>
        <w:rFonts w:ascii="Symbol" w:hAnsi="Symbol" w:hint="default"/>
      </w:rPr>
    </w:lvl>
    <w:lvl w:ilvl="7" w:tplc="26921044" w:tentative="1">
      <w:start w:val="1"/>
      <w:numFmt w:val="bullet"/>
      <w:lvlText w:val="o"/>
      <w:lvlJc w:val="left"/>
      <w:pPr>
        <w:ind w:left="5760" w:hanging="360"/>
      </w:pPr>
      <w:rPr>
        <w:rFonts w:ascii="Courier New" w:hAnsi="Courier New" w:cs="Courier New" w:hint="default"/>
      </w:rPr>
    </w:lvl>
    <w:lvl w:ilvl="8" w:tplc="68E48834" w:tentative="1">
      <w:start w:val="1"/>
      <w:numFmt w:val="bullet"/>
      <w:lvlText w:val=""/>
      <w:lvlJc w:val="left"/>
      <w:pPr>
        <w:ind w:left="6480" w:hanging="360"/>
      </w:pPr>
      <w:rPr>
        <w:rFonts w:ascii="Wingdings" w:hAnsi="Wingdings" w:hint="default"/>
      </w:rPr>
    </w:lvl>
  </w:abstractNum>
  <w:abstractNum w:abstractNumId="95" w15:restartNumberingAfterBreak="0">
    <w:nsid w:val="535C30CF"/>
    <w:multiLevelType w:val="hybridMultilevel"/>
    <w:tmpl w:val="ABE05FE2"/>
    <w:lvl w:ilvl="0" w:tplc="DEE20018">
      <w:start w:val="1"/>
      <w:numFmt w:val="bullet"/>
      <w:lvlText w:val=""/>
      <w:lvlJc w:val="left"/>
      <w:pPr>
        <w:ind w:left="720" w:hanging="360"/>
      </w:pPr>
      <w:rPr>
        <w:rFonts w:ascii="Symbol" w:hAnsi="Symbol" w:hint="default"/>
      </w:rPr>
    </w:lvl>
    <w:lvl w:ilvl="1" w:tplc="D41CCB66">
      <w:start w:val="1"/>
      <w:numFmt w:val="bullet"/>
      <w:lvlText w:val=""/>
      <w:lvlJc w:val="left"/>
      <w:pPr>
        <w:ind w:left="1440" w:hanging="360"/>
      </w:pPr>
      <w:rPr>
        <w:rFonts w:ascii="Wingdings" w:hAnsi="Wingdings" w:hint="default"/>
      </w:rPr>
    </w:lvl>
    <w:lvl w:ilvl="2" w:tplc="88E2C090" w:tentative="1">
      <w:start w:val="1"/>
      <w:numFmt w:val="bullet"/>
      <w:lvlText w:val=""/>
      <w:lvlJc w:val="left"/>
      <w:pPr>
        <w:ind w:left="2160" w:hanging="360"/>
      </w:pPr>
      <w:rPr>
        <w:rFonts w:ascii="Wingdings" w:hAnsi="Wingdings" w:hint="default"/>
      </w:rPr>
    </w:lvl>
    <w:lvl w:ilvl="3" w:tplc="D1BEF634" w:tentative="1">
      <w:start w:val="1"/>
      <w:numFmt w:val="bullet"/>
      <w:lvlText w:val=""/>
      <w:lvlJc w:val="left"/>
      <w:pPr>
        <w:ind w:left="2880" w:hanging="360"/>
      </w:pPr>
      <w:rPr>
        <w:rFonts w:ascii="Symbol" w:hAnsi="Symbol" w:hint="default"/>
      </w:rPr>
    </w:lvl>
    <w:lvl w:ilvl="4" w:tplc="ABA45EA2" w:tentative="1">
      <w:start w:val="1"/>
      <w:numFmt w:val="bullet"/>
      <w:lvlText w:val="o"/>
      <w:lvlJc w:val="left"/>
      <w:pPr>
        <w:ind w:left="3600" w:hanging="360"/>
      </w:pPr>
      <w:rPr>
        <w:rFonts w:ascii="Courier New" w:hAnsi="Courier New" w:cs="Courier New" w:hint="default"/>
      </w:rPr>
    </w:lvl>
    <w:lvl w:ilvl="5" w:tplc="DA28C9E0" w:tentative="1">
      <w:start w:val="1"/>
      <w:numFmt w:val="bullet"/>
      <w:lvlText w:val=""/>
      <w:lvlJc w:val="left"/>
      <w:pPr>
        <w:ind w:left="4320" w:hanging="360"/>
      </w:pPr>
      <w:rPr>
        <w:rFonts w:ascii="Wingdings" w:hAnsi="Wingdings" w:hint="default"/>
      </w:rPr>
    </w:lvl>
    <w:lvl w:ilvl="6" w:tplc="229412D8" w:tentative="1">
      <w:start w:val="1"/>
      <w:numFmt w:val="bullet"/>
      <w:lvlText w:val=""/>
      <w:lvlJc w:val="left"/>
      <w:pPr>
        <w:ind w:left="5040" w:hanging="360"/>
      </w:pPr>
      <w:rPr>
        <w:rFonts w:ascii="Symbol" w:hAnsi="Symbol" w:hint="default"/>
      </w:rPr>
    </w:lvl>
    <w:lvl w:ilvl="7" w:tplc="58A29DA8" w:tentative="1">
      <w:start w:val="1"/>
      <w:numFmt w:val="bullet"/>
      <w:lvlText w:val="o"/>
      <w:lvlJc w:val="left"/>
      <w:pPr>
        <w:ind w:left="5760" w:hanging="360"/>
      </w:pPr>
      <w:rPr>
        <w:rFonts w:ascii="Courier New" w:hAnsi="Courier New" w:cs="Courier New" w:hint="default"/>
      </w:rPr>
    </w:lvl>
    <w:lvl w:ilvl="8" w:tplc="C0840368" w:tentative="1">
      <w:start w:val="1"/>
      <w:numFmt w:val="bullet"/>
      <w:lvlText w:val=""/>
      <w:lvlJc w:val="left"/>
      <w:pPr>
        <w:ind w:left="6480" w:hanging="360"/>
      </w:pPr>
      <w:rPr>
        <w:rFonts w:ascii="Wingdings" w:hAnsi="Wingdings" w:hint="default"/>
      </w:rPr>
    </w:lvl>
  </w:abstractNum>
  <w:abstractNum w:abstractNumId="96" w15:restartNumberingAfterBreak="0">
    <w:nsid w:val="53C6284F"/>
    <w:multiLevelType w:val="hybridMultilevel"/>
    <w:tmpl w:val="3C107E6C"/>
    <w:lvl w:ilvl="0" w:tplc="7CD69160">
      <w:start w:val="1"/>
      <w:numFmt w:val="bullet"/>
      <w:lvlText w:val=""/>
      <w:lvlJc w:val="left"/>
      <w:pPr>
        <w:ind w:left="360" w:hanging="360"/>
      </w:pPr>
      <w:rPr>
        <w:rFonts w:ascii="Symbol" w:hAnsi="Symbol" w:hint="default"/>
      </w:rPr>
    </w:lvl>
    <w:lvl w:ilvl="1" w:tplc="969EC036" w:tentative="1">
      <w:start w:val="1"/>
      <w:numFmt w:val="bullet"/>
      <w:lvlText w:val="o"/>
      <w:lvlJc w:val="left"/>
      <w:pPr>
        <w:ind w:left="1080" w:hanging="360"/>
      </w:pPr>
      <w:rPr>
        <w:rFonts w:ascii="Courier New" w:hAnsi="Courier New" w:cs="Courier New" w:hint="default"/>
      </w:rPr>
    </w:lvl>
    <w:lvl w:ilvl="2" w:tplc="6E44C26C" w:tentative="1">
      <w:start w:val="1"/>
      <w:numFmt w:val="bullet"/>
      <w:lvlText w:val=""/>
      <w:lvlJc w:val="left"/>
      <w:pPr>
        <w:ind w:left="1800" w:hanging="360"/>
      </w:pPr>
      <w:rPr>
        <w:rFonts w:ascii="Wingdings" w:hAnsi="Wingdings" w:hint="default"/>
      </w:rPr>
    </w:lvl>
    <w:lvl w:ilvl="3" w:tplc="63CE3148" w:tentative="1">
      <w:start w:val="1"/>
      <w:numFmt w:val="bullet"/>
      <w:lvlText w:val=""/>
      <w:lvlJc w:val="left"/>
      <w:pPr>
        <w:ind w:left="2520" w:hanging="360"/>
      </w:pPr>
      <w:rPr>
        <w:rFonts w:ascii="Symbol" w:hAnsi="Symbol" w:hint="default"/>
      </w:rPr>
    </w:lvl>
    <w:lvl w:ilvl="4" w:tplc="0A56E9D8" w:tentative="1">
      <w:start w:val="1"/>
      <w:numFmt w:val="bullet"/>
      <w:lvlText w:val="o"/>
      <w:lvlJc w:val="left"/>
      <w:pPr>
        <w:ind w:left="3240" w:hanging="360"/>
      </w:pPr>
      <w:rPr>
        <w:rFonts w:ascii="Courier New" w:hAnsi="Courier New" w:cs="Courier New" w:hint="default"/>
      </w:rPr>
    </w:lvl>
    <w:lvl w:ilvl="5" w:tplc="AB8480D0" w:tentative="1">
      <w:start w:val="1"/>
      <w:numFmt w:val="bullet"/>
      <w:lvlText w:val=""/>
      <w:lvlJc w:val="left"/>
      <w:pPr>
        <w:ind w:left="3960" w:hanging="360"/>
      </w:pPr>
      <w:rPr>
        <w:rFonts w:ascii="Wingdings" w:hAnsi="Wingdings" w:hint="default"/>
      </w:rPr>
    </w:lvl>
    <w:lvl w:ilvl="6" w:tplc="3FD2A560" w:tentative="1">
      <w:start w:val="1"/>
      <w:numFmt w:val="bullet"/>
      <w:lvlText w:val=""/>
      <w:lvlJc w:val="left"/>
      <w:pPr>
        <w:ind w:left="4680" w:hanging="360"/>
      </w:pPr>
      <w:rPr>
        <w:rFonts w:ascii="Symbol" w:hAnsi="Symbol" w:hint="default"/>
      </w:rPr>
    </w:lvl>
    <w:lvl w:ilvl="7" w:tplc="DDCC7B2A" w:tentative="1">
      <w:start w:val="1"/>
      <w:numFmt w:val="bullet"/>
      <w:lvlText w:val="o"/>
      <w:lvlJc w:val="left"/>
      <w:pPr>
        <w:ind w:left="5400" w:hanging="360"/>
      </w:pPr>
      <w:rPr>
        <w:rFonts w:ascii="Courier New" w:hAnsi="Courier New" w:cs="Courier New" w:hint="default"/>
      </w:rPr>
    </w:lvl>
    <w:lvl w:ilvl="8" w:tplc="9BCE9D4A" w:tentative="1">
      <w:start w:val="1"/>
      <w:numFmt w:val="bullet"/>
      <w:lvlText w:val=""/>
      <w:lvlJc w:val="left"/>
      <w:pPr>
        <w:ind w:left="6120" w:hanging="360"/>
      </w:pPr>
      <w:rPr>
        <w:rFonts w:ascii="Wingdings" w:hAnsi="Wingdings" w:hint="default"/>
      </w:rPr>
    </w:lvl>
  </w:abstractNum>
  <w:abstractNum w:abstractNumId="97" w15:restartNumberingAfterBreak="0">
    <w:nsid w:val="54CE31FE"/>
    <w:multiLevelType w:val="hybridMultilevel"/>
    <w:tmpl w:val="43F81240"/>
    <w:lvl w:ilvl="0" w:tplc="7788F804">
      <w:start w:val="1"/>
      <w:numFmt w:val="bullet"/>
      <w:lvlText w:val=""/>
      <w:lvlJc w:val="left"/>
      <w:pPr>
        <w:ind w:left="720" w:hanging="360"/>
      </w:pPr>
      <w:rPr>
        <w:rFonts w:ascii="Symbol" w:hAnsi="Symbol" w:hint="default"/>
      </w:rPr>
    </w:lvl>
    <w:lvl w:ilvl="1" w:tplc="3F3A2168" w:tentative="1">
      <w:start w:val="1"/>
      <w:numFmt w:val="bullet"/>
      <w:lvlText w:val="o"/>
      <w:lvlJc w:val="left"/>
      <w:pPr>
        <w:ind w:left="1440" w:hanging="360"/>
      </w:pPr>
      <w:rPr>
        <w:rFonts w:ascii="Courier New" w:hAnsi="Courier New" w:cs="Courier New" w:hint="default"/>
      </w:rPr>
    </w:lvl>
    <w:lvl w:ilvl="2" w:tplc="D4E4CEB6" w:tentative="1">
      <w:start w:val="1"/>
      <w:numFmt w:val="bullet"/>
      <w:lvlText w:val=""/>
      <w:lvlJc w:val="left"/>
      <w:pPr>
        <w:ind w:left="2160" w:hanging="360"/>
      </w:pPr>
      <w:rPr>
        <w:rFonts w:ascii="Wingdings" w:hAnsi="Wingdings" w:hint="default"/>
      </w:rPr>
    </w:lvl>
    <w:lvl w:ilvl="3" w:tplc="C58C2510" w:tentative="1">
      <w:start w:val="1"/>
      <w:numFmt w:val="bullet"/>
      <w:lvlText w:val=""/>
      <w:lvlJc w:val="left"/>
      <w:pPr>
        <w:ind w:left="2880" w:hanging="360"/>
      </w:pPr>
      <w:rPr>
        <w:rFonts w:ascii="Symbol" w:hAnsi="Symbol" w:hint="default"/>
      </w:rPr>
    </w:lvl>
    <w:lvl w:ilvl="4" w:tplc="62802020" w:tentative="1">
      <w:start w:val="1"/>
      <w:numFmt w:val="bullet"/>
      <w:lvlText w:val="o"/>
      <w:lvlJc w:val="left"/>
      <w:pPr>
        <w:ind w:left="3600" w:hanging="360"/>
      </w:pPr>
      <w:rPr>
        <w:rFonts w:ascii="Courier New" w:hAnsi="Courier New" w:cs="Courier New" w:hint="default"/>
      </w:rPr>
    </w:lvl>
    <w:lvl w:ilvl="5" w:tplc="B1741FCA" w:tentative="1">
      <w:start w:val="1"/>
      <w:numFmt w:val="bullet"/>
      <w:lvlText w:val=""/>
      <w:lvlJc w:val="left"/>
      <w:pPr>
        <w:ind w:left="4320" w:hanging="360"/>
      </w:pPr>
      <w:rPr>
        <w:rFonts w:ascii="Wingdings" w:hAnsi="Wingdings" w:hint="default"/>
      </w:rPr>
    </w:lvl>
    <w:lvl w:ilvl="6" w:tplc="D110DC38" w:tentative="1">
      <w:start w:val="1"/>
      <w:numFmt w:val="bullet"/>
      <w:lvlText w:val=""/>
      <w:lvlJc w:val="left"/>
      <w:pPr>
        <w:ind w:left="5040" w:hanging="360"/>
      </w:pPr>
      <w:rPr>
        <w:rFonts w:ascii="Symbol" w:hAnsi="Symbol" w:hint="default"/>
      </w:rPr>
    </w:lvl>
    <w:lvl w:ilvl="7" w:tplc="F5729F32" w:tentative="1">
      <w:start w:val="1"/>
      <w:numFmt w:val="bullet"/>
      <w:lvlText w:val="o"/>
      <w:lvlJc w:val="left"/>
      <w:pPr>
        <w:ind w:left="5760" w:hanging="360"/>
      </w:pPr>
      <w:rPr>
        <w:rFonts w:ascii="Courier New" w:hAnsi="Courier New" w:cs="Courier New" w:hint="default"/>
      </w:rPr>
    </w:lvl>
    <w:lvl w:ilvl="8" w:tplc="ABEC1070" w:tentative="1">
      <w:start w:val="1"/>
      <w:numFmt w:val="bullet"/>
      <w:lvlText w:val=""/>
      <w:lvlJc w:val="left"/>
      <w:pPr>
        <w:ind w:left="6480" w:hanging="360"/>
      </w:pPr>
      <w:rPr>
        <w:rFonts w:ascii="Wingdings" w:hAnsi="Wingdings" w:hint="default"/>
      </w:rPr>
    </w:lvl>
  </w:abstractNum>
  <w:abstractNum w:abstractNumId="98" w15:restartNumberingAfterBreak="0">
    <w:nsid w:val="559E547D"/>
    <w:multiLevelType w:val="hybridMultilevel"/>
    <w:tmpl w:val="F3B4D154"/>
    <w:lvl w:ilvl="0" w:tplc="F06AB974">
      <w:start w:val="1"/>
      <w:numFmt w:val="bullet"/>
      <w:lvlText w:val=""/>
      <w:lvlJc w:val="left"/>
      <w:pPr>
        <w:ind w:left="720" w:hanging="360"/>
      </w:pPr>
      <w:rPr>
        <w:rFonts w:ascii="Symbol" w:hAnsi="Symbol" w:hint="default"/>
      </w:rPr>
    </w:lvl>
    <w:lvl w:ilvl="1" w:tplc="07C451D4" w:tentative="1">
      <w:start w:val="1"/>
      <w:numFmt w:val="bullet"/>
      <w:lvlText w:val="o"/>
      <w:lvlJc w:val="left"/>
      <w:pPr>
        <w:ind w:left="1440" w:hanging="360"/>
      </w:pPr>
      <w:rPr>
        <w:rFonts w:ascii="Courier New" w:hAnsi="Courier New" w:cs="Courier New" w:hint="default"/>
      </w:rPr>
    </w:lvl>
    <w:lvl w:ilvl="2" w:tplc="93AEE3FA" w:tentative="1">
      <w:start w:val="1"/>
      <w:numFmt w:val="bullet"/>
      <w:lvlText w:val=""/>
      <w:lvlJc w:val="left"/>
      <w:pPr>
        <w:ind w:left="2160" w:hanging="360"/>
      </w:pPr>
      <w:rPr>
        <w:rFonts w:ascii="Wingdings" w:hAnsi="Wingdings" w:hint="default"/>
      </w:rPr>
    </w:lvl>
    <w:lvl w:ilvl="3" w:tplc="9AE243F0" w:tentative="1">
      <w:start w:val="1"/>
      <w:numFmt w:val="bullet"/>
      <w:lvlText w:val=""/>
      <w:lvlJc w:val="left"/>
      <w:pPr>
        <w:ind w:left="2880" w:hanging="360"/>
      </w:pPr>
      <w:rPr>
        <w:rFonts w:ascii="Symbol" w:hAnsi="Symbol" w:hint="default"/>
      </w:rPr>
    </w:lvl>
    <w:lvl w:ilvl="4" w:tplc="AA28658E" w:tentative="1">
      <w:start w:val="1"/>
      <w:numFmt w:val="bullet"/>
      <w:lvlText w:val="o"/>
      <w:lvlJc w:val="left"/>
      <w:pPr>
        <w:ind w:left="3600" w:hanging="360"/>
      </w:pPr>
      <w:rPr>
        <w:rFonts w:ascii="Courier New" w:hAnsi="Courier New" w:cs="Courier New" w:hint="default"/>
      </w:rPr>
    </w:lvl>
    <w:lvl w:ilvl="5" w:tplc="95BCC59E" w:tentative="1">
      <w:start w:val="1"/>
      <w:numFmt w:val="bullet"/>
      <w:lvlText w:val=""/>
      <w:lvlJc w:val="left"/>
      <w:pPr>
        <w:ind w:left="4320" w:hanging="360"/>
      </w:pPr>
      <w:rPr>
        <w:rFonts w:ascii="Wingdings" w:hAnsi="Wingdings" w:hint="default"/>
      </w:rPr>
    </w:lvl>
    <w:lvl w:ilvl="6" w:tplc="CA6AD25A" w:tentative="1">
      <w:start w:val="1"/>
      <w:numFmt w:val="bullet"/>
      <w:lvlText w:val=""/>
      <w:lvlJc w:val="left"/>
      <w:pPr>
        <w:ind w:left="5040" w:hanging="360"/>
      </w:pPr>
      <w:rPr>
        <w:rFonts w:ascii="Symbol" w:hAnsi="Symbol" w:hint="default"/>
      </w:rPr>
    </w:lvl>
    <w:lvl w:ilvl="7" w:tplc="6F5EF618" w:tentative="1">
      <w:start w:val="1"/>
      <w:numFmt w:val="bullet"/>
      <w:lvlText w:val="o"/>
      <w:lvlJc w:val="left"/>
      <w:pPr>
        <w:ind w:left="5760" w:hanging="360"/>
      </w:pPr>
      <w:rPr>
        <w:rFonts w:ascii="Courier New" w:hAnsi="Courier New" w:cs="Courier New" w:hint="default"/>
      </w:rPr>
    </w:lvl>
    <w:lvl w:ilvl="8" w:tplc="918AC5A4" w:tentative="1">
      <w:start w:val="1"/>
      <w:numFmt w:val="bullet"/>
      <w:lvlText w:val=""/>
      <w:lvlJc w:val="left"/>
      <w:pPr>
        <w:ind w:left="6480" w:hanging="360"/>
      </w:pPr>
      <w:rPr>
        <w:rFonts w:ascii="Wingdings" w:hAnsi="Wingdings" w:hint="default"/>
      </w:rPr>
    </w:lvl>
  </w:abstractNum>
  <w:abstractNum w:abstractNumId="99" w15:restartNumberingAfterBreak="0">
    <w:nsid w:val="57360929"/>
    <w:multiLevelType w:val="hybridMultilevel"/>
    <w:tmpl w:val="97B8D98E"/>
    <w:lvl w:ilvl="0" w:tplc="97F65BFC">
      <w:start w:val="1"/>
      <w:numFmt w:val="bullet"/>
      <w:lvlText w:val=""/>
      <w:lvlJc w:val="left"/>
      <w:pPr>
        <w:ind w:left="720" w:hanging="360"/>
      </w:pPr>
      <w:rPr>
        <w:rFonts w:ascii="Symbol" w:hAnsi="Symbol" w:hint="default"/>
      </w:rPr>
    </w:lvl>
    <w:lvl w:ilvl="1" w:tplc="64C8D260" w:tentative="1">
      <w:start w:val="1"/>
      <w:numFmt w:val="bullet"/>
      <w:lvlText w:val="o"/>
      <w:lvlJc w:val="left"/>
      <w:pPr>
        <w:ind w:left="1440" w:hanging="360"/>
      </w:pPr>
      <w:rPr>
        <w:rFonts w:ascii="Courier New" w:hAnsi="Courier New" w:cs="Courier New" w:hint="default"/>
      </w:rPr>
    </w:lvl>
    <w:lvl w:ilvl="2" w:tplc="457ADE56" w:tentative="1">
      <w:start w:val="1"/>
      <w:numFmt w:val="bullet"/>
      <w:lvlText w:val=""/>
      <w:lvlJc w:val="left"/>
      <w:pPr>
        <w:ind w:left="2160" w:hanging="360"/>
      </w:pPr>
      <w:rPr>
        <w:rFonts w:ascii="Wingdings" w:hAnsi="Wingdings" w:hint="default"/>
      </w:rPr>
    </w:lvl>
    <w:lvl w:ilvl="3" w:tplc="27F43CFE" w:tentative="1">
      <w:start w:val="1"/>
      <w:numFmt w:val="bullet"/>
      <w:lvlText w:val=""/>
      <w:lvlJc w:val="left"/>
      <w:pPr>
        <w:ind w:left="2880" w:hanging="360"/>
      </w:pPr>
      <w:rPr>
        <w:rFonts w:ascii="Symbol" w:hAnsi="Symbol" w:hint="default"/>
      </w:rPr>
    </w:lvl>
    <w:lvl w:ilvl="4" w:tplc="364EAC26" w:tentative="1">
      <w:start w:val="1"/>
      <w:numFmt w:val="bullet"/>
      <w:lvlText w:val="o"/>
      <w:lvlJc w:val="left"/>
      <w:pPr>
        <w:ind w:left="3600" w:hanging="360"/>
      </w:pPr>
      <w:rPr>
        <w:rFonts w:ascii="Courier New" w:hAnsi="Courier New" w:cs="Courier New" w:hint="default"/>
      </w:rPr>
    </w:lvl>
    <w:lvl w:ilvl="5" w:tplc="B002B926" w:tentative="1">
      <w:start w:val="1"/>
      <w:numFmt w:val="bullet"/>
      <w:lvlText w:val=""/>
      <w:lvlJc w:val="left"/>
      <w:pPr>
        <w:ind w:left="4320" w:hanging="360"/>
      </w:pPr>
      <w:rPr>
        <w:rFonts w:ascii="Wingdings" w:hAnsi="Wingdings" w:hint="default"/>
      </w:rPr>
    </w:lvl>
    <w:lvl w:ilvl="6" w:tplc="6882D78C" w:tentative="1">
      <w:start w:val="1"/>
      <w:numFmt w:val="bullet"/>
      <w:lvlText w:val=""/>
      <w:lvlJc w:val="left"/>
      <w:pPr>
        <w:ind w:left="5040" w:hanging="360"/>
      </w:pPr>
      <w:rPr>
        <w:rFonts w:ascii="Symbol" w:hAnsi="Symbol" w:hint="default"/>
      </w:rPr>
    </w:lvl>
    <w:lvl w:ilvl="7" w:tplc="CB6EBD26" w:tentative="1">
      <w:start w:val="1"/>
      <w:numFmt w:val="bullet"/>
      <w:lvlText w:val="o"/>
      <w:lvlJc w:val="left"/>
      <w:pPr>
        <w:ind w:left="5760" w:hanging="360"/>
      </w:pPr>
      <w:rPr>
        <w:rFonts w:ascii="Courier New" w:hAnsi="Courier New" w:cs="Courier New" w:hint="default"/>
      </w:rPr>
    </w:lvl>
    <w:lvl w:ilvl="8" w:tplc="D8C20F72" w:tentative="1">
      <w:start w:val="1"/>
      <w:numFmt w:val="bullet"/>
      <w:lvlText w:val=""/>
      <w:lvlJc w:val="left"/>
      <w:pPr>
        <w:ind w:left="6480" w:hanging="360"/>
      </w:pPr>
      <w:rPr>
        <w:rFonts w:ascii="Wingdings" w:hAnsi="Wingdings" w:hint="default"/>
      </w:rPr>
    </w:lvl>
  </w:abstractNum>
  <w:abstractNum w:abstractNumId="100" w15:restartNumberingAfterBreak="0">
    <w:nsid w:val="58207B2B"/>
    <w:multiLevelType w:val="hybridMultilevel"/>
    <w:tmpl w:val="D6D096FA"/>
    <w:lvl w:ilvl="0" w:tplc="BB0EA18E">
      <w:start w:val="1"/>
      <w:numFmt w:val="bullet"/>
      <w:lvlText w:val=""/>
      <w:lvlJc w:val="left"/>
      <w:pPr>
        <w:ind w:left="720" w:hanging="360"/>
      </w:pPr>
      <w:rPr>
        <w:rFonts w:ascii="Symbol" w:hAnsi="Symbol" w:hint="default"/>
      </w:rPr>
    </w:lvl>
    <w:lvl w:ilvl="1" w:tplc="6E82033A" w:tentative="1">
      <w:start w:val="1"/>
      <w:numFmt w:val="bullet"/>
      <w:lvlText w:val="o"/>
      <w:lvlJc w:val="left"/>
      <w:pPr>
        <w:ind w:left="1440" w:hanging="360"/>
      </w:pPr>
      <w:rPr>
        <w:rFonts w:ascii="Courier New" w:hAnsi="Courier New" w:cs="Courier New" w:hint="default"/>
      </w:rPr>
    </w:lvl>
    <w:lvl w:ilvl="2" w:tplc="445C023C" w:tentative="1">
      <w:start w:val="1"/>
      <w:numFmt w:val="bullet"/>
      <w:lvlText w:val=""/>
      <w:lvlJc w:val="left"/>
      <w:pPr>
        <w:ind w:left="2160" w:hanging="360"/>
      </w:pPr>
      <w:rPr>
        <w:rFonts w:ascii="Wingdings" w:hAnsi="Wingdings" w:hint="default"/>
      </w:rPr>
    </w:lvl>
    <w:lvl w:ilvl="3" w:tplc="14464586" w:tentative="1">
      <w:start w:val="1"/>
      <w:numFmt w:val="bullet"/>
      <w:lvlText w:val=""/>
      <w:lvlJc w:val="left"/>
      <w:pPr>
        <w:ind w:left="2880" w:hanging="360"/>
      </w:pPr>
      <w:rPr>
        <w:rFonts w:ascii="Symbol" w:hAnsi="Symbol" w:hint="default"/>
      </w:rPr>
    </w:lvl>
    <w:lvl w:ilvl="4" w:tplc="9B989CC0" w:tentative="1">
      <w:start w:val="1"/>
      <w:numFmt w:val="bullet"/>
      <w:lvlText w:val="o"/>
      <w:lvlJc w:val="left"/>
      <w:pPr>
        <w:ind w:left="3600" w:hanging="360"/>
      </w:pPr>
      <w:rPr>
        <w:rFonts w:ascii="Courier New" w:hAnsi="Courier New" w:cs="Courier New" w:hint="default"/>
      </w:rPr>
    </w:lvl>
    <w:lvl w:ilvl="5" w:tplc="1AD49F54" w:tentative="1">
      <w:start w:val="1"/>
      <w:numFmt w:val="bullet"/>
      <w:lvlText w:val=""/>
      <w:lvlJc w:val="left"/>
      <w:pPr>
        <w:ind w:left="4320" w:hanging="360"/>
      </w:pPr>
      <w:rPr>
        <w:rFonts w:ascii="Wingdings" w:hAnsi="Wingdings" w:hint="default"/>
      </w:rPr>
    </w:lvl>
    <w:lvl w:ilvl="6" w:tplc="F9E0C2C4" w:tentative="1">
      <w:start w:val="1"/>
      <w:numFmt w:val="bullet"/>
      <w:lvlText w:val=""/>
      <w:lvlJc w:val="left"/>
      <w:pPr>
        <w:ind w:left="5040" w:hanging="360"/>
      </w:pPr>
      <w:rPr>
        <w:rFonts w:ascii="Symbol" w:hAnsi="Symbol" w:hint="default"/>
      </w:rPr>
    </w:lvl>
    <w:lvl w:ilvl="7" w:tplc="7EE4847A" w:tentative="1">
      <w:start w:val="1"/>
      <w:numFmt w:val="bullet"/>
      <w:lvlText w:val="o"/>
      <w:lvlJc w:val="left"/>
      <w:pPr>
        <w:ind w:left="5760" w:hanging="360"/>
      </w:pPr>
      <w:rPr>
        <w:rFonts w:ascii="Courier New" w:hAnsi="Courier New" w:cs="Courier New" w:hint="default"/>
      </w:rPr>
    </w:lvl>
    <w:lvl w:ilvl="8" w:tplc="B4F497EC" w:tentative="1">
      <w:start w:val="1"/>
      <w:numFmt w:val="bullet"/>
      <w:lvlText w:val=""/>
      <w:lvlJc w:val="left"/>
      <w:pPr>
        <w:ind w:left="6480" w:hanging="360"/>
      </w:pPr>
      <w:rPr>
        <w:rFonts w:ascii="Wingdings" w:hAnsi="Wingdings" w:hint="default"/>
      </w:rPr>
    </w:lvl>
  </w:abstractNum>
  <w:abstractNum w:abstractNumId="101" w15:restartNumberingAfterBreak="0">
    <w:nsid w:val="58283D81"/>
    <w:multiLevelType w:val="hybridMultilevel"/>
    <w:tmpl w:val="456CAC6A"/>
    <w:lvl w:ilvl="0" w:tplc="1A0A3CF0">
      <w:start w:val="1"/>
      <w:numFmt w:val="bullet"/>
      <w:lvlText w:val=""/>
      <w:lvlJc w:val="left"/>
      <w:pPr>
        <w:ind w:left="720" w:hanging="360"/>
      </w:pPr>
      <w:rPr>
        <w:rFonts w:ascii="Symbol" w:hAnsi="Symbol" w:hint="default"/>
      </w:rPr>
    </w:lvl>
    <w:lvl w:ilvl="1" w:tplc="4856965E" w:tentative="1">
      <w:start w:val="1"/>
      <w:numFmt w:val="bullet"/>
      <w:lvlText w:val="o"/>
      <w:lvlJc w:val="left"/>
      <w:pPr>
        <w:ind w:left="1440" w:hanging="360"/>
      </w:pPr>
      <w:rPr>
        <w:rFonts w:ascii="Courier New" w:hAnsi="Courier New" w:cs="Courier New" w:hint="default"/>
      </w:rPr>
    </w:lvl>
    <w:lvl w:ilvl="2" w:tplc="09E4D00E" w:tentative="1">
      <w:start w:val="1"/>
      <w:numFmt w:val="bullet"/>
      <w:lvlText w:val=""/>
      <w:lvlJc w:val="left"/>
      <w:pPr>
        <w:ind w:left="2160" w:hanging="360"/>
      </w:pPr>
      <w:rPr>
        <w:rFonts w:ascii="Wingdings" w:hAnsi="Wingdings" w:hint="default"/>
      </w:rPr>
    </w:lvl>
    <w:lvl w:ilvl="3" w:tplc="3BCED75E" w:tentative="1">
      <w:start w:val="1"/>
      <w:numFmt w:val="bullet"/>
      <w:lvlText w:val=""/>
      <w:lvlJc w:val="left"/>
      <w:pPr>
        <w:ind w:left="2880" w:hanging="360"/>
      </w:pPr>
      <w:rPr>
        <w:rFonts w:ascii="Symbol" w:hAnsi="Symbol" w:hint="default"/>
      </w:rPr>
    </w:lvl>
    <w:lvl w:ilvl="4" w:tplc="CBDC5254" w:tentative="1">
      <w:start w:val="1"/>
      <w:numFmt w:val="bullet"/>
      <w:lvlText w:val="o"/>
      <w:lvlJc w:val="left"/>
      <w:pPr>
        <w:ind w:left="3600" w:hanging="360"/>
      </w:pPr>
      <w:rPr>
        <w:rFonts w:ascii="Courier New" w:hAnsi="Courier New" w:cs="Courier New" w:hint="default"/>
      </w:rPr>
    </w:lvl>
    <w:lvl w:ilvl="5" w:tplc="E0C218DE" w:tentative="1">
      <w:start w:val="1"/>
      <w:numFmt w:val="bullet"/>
      <w:lvlText w:val=""/>
      <w:lvlJc w:val="left"/>
      <w:pPr>
        <w:ind w:left="4320" w:hanging="360"/>
      </w:pPr>
      <w:rPr>
        <w:rFonts w:ascii="Wingdings" w:hAnsi="Wingdings" w:hint="default"/>
      </w:rPr>
    </w:lvl>
    <w:lvl w:ilvl="6" w:tplc="5A5AC40A" w:tentative="1">
      <w:start w:val="1"/>
      <w:numFmt w:val="bullet"/>
      <w:lvlText w:val=""/>
      <w:lvlJc w:val="left"/>
      <w:pPr>
        <w:ind w:left="5040" w:hanging="360"/>
      </w:pPr>
      <w:rPr>
        <w:rFonts w:ascii="Symbol" w:hAnsi="Symbol" w:hint="default"/>
      </w:rPr>
    </w:lvl>
    <w:lvl w:ilvl="7" w:tplc="41F6CEB4" w:tentative="1">
      <w:start w:val="1"/>
      <w:numFmt w:val="bullet"/>
      <w:lvlText w:val="o"/>
      <w:lvlJc w:val="left"/>
      <w:pPr>
        <w:ind w:left="5760" w:hanging="360"/>
      </w:pPr>
      <w:rPr>
        <w:rFonts w:ascii="Courier New" w:hAnsi="Courier New" w:cs="Courier New" w:hint="default"/>
      </w:rPr>
    </w:lvl>
    <w:lvl w:ilvl="8" w:tplc="8D160E62" w:tentative="1">
      <w:start w:val="1"/>
      <w:numFmt w:val="bullet"/>
      <w:lvlText w:val=""/>
      <w:lvlJc w:val="left"/>
      <w:pPr>
        <w:ind w:left="6480" w:hanging="360"/>
      </w:pPr>
      <w:rPr>
        <w:rFonts w:ascii="Wingdings" w:hAnsi="Wingdings" w:hint="default"/>
      </w:rPr>
    </w:lvl>
  </w:abstractNum>
  <w:abstractNum w:abstractNumId="102" w15:restartNumberingAfterBreak="0">
    <w:nsid w:val="588C368C"/>
    <w:multiLevelType w:val="hybridMultilevel"/>
    <w:tmpl w:val="25E8AE00"/>
    <w:lvl w:ilvl="0" w:tplc="3F6C6E1E">
      <w:start w:val="1"/>
      <w:numFmt w:val="bullet"/>
      <w:lvlText w:val="-"/>
      <w:lvlJc w:val="left"/>
      <w:pPr>
        <w:ind w:left="775" w:hanging="360"/>
      </w:pPr>
      <w:rPr>
        <w:rFonts w:ascii="Times New Roman" w:hAnsi="Times New Roman" w:cs="Times New Roman" w:hint="default"/>
        <w:b w:val="0"/>
        <w:i w:val="0"/>
        <w:sz w:val="22"/>
      </w:rPr>
    </w:lvl>
    <w:lvl w:ilvl="1" w:tplc="E8FA7CB6" w:tentative="1">
      <w:start w:val="1"/>
      <w:numFmt w:val="bullet"/>
      <w:lvlText w:val="o"/>
      <w:lvlJc w:val="left"/>
      <w:pPr>
        <w:ind w:left="1495" w:hanging="360"/>
      </w:pPr>
      <w:rPr>
        <w:rFonts w:ascii="Courier New" w:hAnsi="Courier New" w:cs="Courier New" w:hint="default"/>
      </w:rPr>
    </w:lvl>
    <w:lvl w:ilvl="2" w:tplc="F0BA916E" w:tentative="1">
      <w:start w:val="1"/>
      <w:numFmt w:val="bullet"/>
      <w:lvlText w:val=""/>
      <w:lvlJc w:val="left"/>
      <w:pPr>
        <w:ind w:left="2215" w:hanging="360"/>
      </w:pPr>
      <w:rPr>
        <w:rFonts w:ascii="Wingdings" w:hAnsi="Wingdings" w:hint="default"/>
      </w:rPr>
    </w:lvl>
    <w:lvl w:ilvl="3" w:tplc="AD40066E" w:tentative="1">
      <w:start w:val="1"/>
      <w:numFmt w:val="bullet"/>
      <w:lvlText w:val=""/>
      <w:lvlJc w:val="left"/>
      <w:pPr>
        <w:ind w:left="2935" w:hanging="360"/>
      </w:pPr>
      <w:rPr>
        <w:rFonts w:ascii="Symbol" w:hAnsi="Symbol" w:hint="default"/>
      </w:rPr>
    </w:lvl>
    <w:lvl w:ilvl="4" w:tplc="EEAA7BB2" w:tentative="1">
      <w:start w:val="1"/>
      <w:numFmt w:val="bullet"/>
      <w:lvlText w:val="o"/>
      <w:lvlJc w:val="left"/>
      <w:pPr>
        <w:ind w:left="3655" w:hanging="360"/>
      </w:pPr>
      <w:rPr>
        <w:rFonts w:ascii="Courier New" w:hAnsi="Courier New" w:cs="Courier New" w:hint="default"/>
      </w:rPr>
    </w:lvl>
    <w:lvl w:ilvl="5" w:tplc="E20EC9F2" w:tentative="1">
      <w:start w:val="1"/>
      <w:numFmt w:val="bullet"/>
      <w:lvlText w:val=""/>
      <w:lvlJc w:val="left"/>
      <w:pPr>
        <w:ind w:left="4375" w:hanging="360"/>
      </w:pPr>
      <w:rPr>
        <w:rFonts w:ascii="Wingdings" w:hAnsi="Wingdings" w:hint="default"/>
      </w:rPr>
    </w:lvl>
    <w:lvl w:ilvl="6" w:tplc="C2B4E414" w:tentative="1">
      <w:start w:val="1"/>
      <w:numFmt w:val="bullet"/>
      <w:lvlText w:val=""/>
      <w:lvlJc w:val="left"/>
      <w:pPr>
        <w:ind w:left="5095" w:hanging="360"/>
      </w:pPr>
      <w:rPr>
        <w:rFonts w:ascii="Symbol" w:hAnsi="Symbol" w:hint="default"/>
      </w:rPr>
    </w:lvl>
    <w:lvl w:ilvl="7" w:tplc="6AE8BA1E" w:tentative="1">
      <w:start w:val="1"/>
      <w:numFmt w:val="bullet"/>
      <w:lvlText w:val="o"/>
      <w:lvlJc w:val="left"/>
      <w:pPr>
        <w:ind w:left="5815" w:hanging="360"/>
      </w:pPr>
      <w:rPr>
        <w:rFonts w:ascii="Courier New" w:hAnsi="Courier New" w:cs="Courier New" w:hint="default"/>
      </w:rPr>
    </w:lvl>
    <w:lvl w:ilvl="8" w:tplc="8DCA2422" w:tentative="1">
      <w:start w:val="1"/>
      <w:numFmt w:val="bullet"/>
      <w:lvlText w:val=""/>
      <w:lvlJc w:val="left"/>
      <w:pPr>
        <w:ind w:left="6535" w:hanging="360"/>
      </w:pPr>
      <w:rPr>
        <w:rFonts w:ascii="Wingdings" w:hAnsi="Wingdings" w:hint="default"/>
      </w:rPr>
    </w:lvl>
  </w:abstractNum>
  <w:abstractNum w:abstractNumId="103" w15:restartNumberingAfterBreak="0">
    <w:nsid w:val="5A703533"/>
    <w:multiLevelType w:val="hybridMultilevel"/>
    <w:tmpl w:val="2A70721C"/>
    <w:lvl w:ilvl="0" w:tplc="2E386682">
      <w:numFmt w:val="bullet"/>
      <w:lvlText w:val=""/>
      <w:lvlJc w:val="left"/>
      <w:pPr>
        <w:ind w:left="693" w:hanging="567"/>
      </w:pPr>
      <w:rPr>
        <w:rFonts w:ascii="Symbol" w:eastAsia="Symbol" w:hAnsi="Symbol" w:cs="Symbol" w:hint="default"/>
        <w:b w:val="0"/>
        <w:bCs w:val="0"/>
        <w:i w:val="0"/>
        <w:iCs w:val="0"/>
        <w:w w:val="100"/>
        <w:sz w:val="22"/>
        <w:szCs w:val="22"/>
        <w:lang w:val="en-US" w:eastAsia="en-US" w:bidi="ar-SA"/>
      </w:rPr>
    </w:lvl>
    <w:lvl w:ilvl="1" w:tplc="02AE2100">
      <w:numFmt w:val="bullet"/>
      <w:lvlText w:val=""/>
      <w:lvlJc w:val="left"/>
      <w:pPr>
        <w:ind w:left="540" w:hanging="207"/>
      </w:pPr>
      <w:rPr>
        <w:rFonts w:ascii="Symbol" w:eastAsia="Symbol" w:hAnsi="Symbol" w:cs="Symbol" w:hint="default"/>
        <w:b w:val="0"/>
        <w:bCs w:val="0"/>
        <w:i w:val="0"/>
        <w:iCs w:val="0"/>
        <w:w w:val="100"/>
        <w:sz w:val="22"/>
        <w:szCs w:val="22"/>
        <w:lang w:val="en-US" w:eastAsia="en-US" w:bidi="ar-SA"/>
      </w:rPr>
    </w:lvl>
    <w:lvl w:ilvl="2" w:tplc="4762E098">
      <w:numFmt w:val="bullet"/>
      <w:lvlText w:val="•"/>
      <w:lvlJc w:val="left"/>
      <w:pPr>
        <w:ind w:left="1693" w:hanging="207"/>
      </w:pPr>
      <w:rPr>
        <w:lang w:val="en-US" w:eastAsia="en-US" w:bidi="ar-SA"/>
      </w:rPr>
    </w:lvl>
    <w:lvl w:ilvl="3" w:tplc="E5383FD0">
      <w:numFmt w:val="bullet"/>
      <w:lvlText w:val="•"/>
      <w:lvlJc w:val="left"/>
      <w:pPr>
        <w:ind w:left="2691" w:hanging="207"/>
      </w:pPr>
      <w:rPr>
        <w:lang w:val="en-US" w:eastAsia="en-US" w:bidi="ar-SA"/>
      </w:rPr>
    </w:lvl>
    <w:lvl w:ilvl="4" w:tplc="90EE8C68">
      <w:numFmt w:val="bullet"/>
      <w:lvlText w:val="•"/>
      <w:lvlJc w:val="left"/>
      <w:pPr>
        <w:ind w:left="3690" w:hanging="207"/>
      </w:pPr>
      <w:rPr>
        <w:lang w:val="en-US" w:eastAsia="en-US" w:bidi="ar-SA"/>
      </w:rPr>
    </w:lvl>
    <w:lvl w:ilvl="5" w:tplc="EB6C3114">
      <w:numFmt w:val="bullet"/>
      <w:lvlText w:val="•"/>
      <w:lvlJc w:val="left"/>
      <w:pPr>
        <w:ind w:left="4688" w:hanging="207"/>
      </w:pPr>
      <w:rPr>
        <w:lang w:val="en-US" w:eastAsia="en-US" w:bidi="ar-SA"/>
      </w:rPr>
    </w:lvl>
    <w:lvl w:ilvl="6" w:tplc="5D6EDF98">
      <w:numFmt w:val="bullet"/>
      <w:lvlText w:val="•"/>
      <w:lvlJc w:val="left"/>
      <w:pPr>
        <w:ind w:left="5687" w:hanging="207"/>
      </w:pPr>
      <w:rPr>
        <w:lang w:val="en-US" w:eastAsia="en-US" w:bidi="ar-SA"/>
      </w:rPr>
    </w:lvl>
    <w:lvl w:ilvl="7" w:tplc="5888E766">
      <w:numFmt w:val="bullet"/>
      <w:lvlText w:val="•"/>
      <w:lvlJc w:val="left"/>
      <w:pPr>
        <w:ind w:left="6685" w:hanging="207"/>
      </w:pPr>
      <w:rPr>
        <w:lang w:val="en-US" w:eastAsia="en-US" w:bidi="ar-SA"/>
      </w:rPr>
    </w:lvl>
    <w:lvl w:ilvl="8" w:tplc="C420A07A">
      <w:numFmt w:val="bullet"/>
      <w:lvlText w:val="•"/>
      <w:lvlJc w:val="left"/>
      <w:pPr>
        <w:ind w:left="7684" w:hanging="207"/>
      </w:pPr>
      <w:rPr>
        <w:lang w:val="en-US" w:eastAsia="en-US" w:bidi="ar-SA"/>
      </w:rPr>
    </w:lvl>
  </w:abstractNum>
  <w:abstractNum w:abstractNumId="104" w15:restartNumberingAfterBreak="0">
    <w:nsid w:val="5B187667"/>
    <w:multiLevelType w:val="hybridMultilevel"/>
    <w:tmpl w:val="3206575E"/>
    <w:lvl w:ilvl="0" w:tplc="D548E226">
      <w:start w:val="1"/>
      <w:numFmt w:val="bullet"/>
      <w:lvlText w:val=""/>
      <w:lvlJc w:val="left"/>
      <w:pPr>
        <w:ind w:left="720" w:hanging="360"/>
      </w:pPr>
      <w:rPr>
        <w:rFonts w:ascii="Symbol" w:hAnsi="Symbol" w:hint="default"/>
      </w:rPr>
    </w:lvl>
    <w:lvl w:ilvl="1" w:tplc="4B56A44E" w:tentative="1">
      <w:start w:val="1"/>
      <w:numFmt w:val="bullet"/>
      <w:lvlText w:val="o"/>
      <w:lvlJc w:val="left"/>
      <w:pPr>
        <w:ind w:left="1440" w:hanging="360"/>
      </w:pPr>
      <w:rPr>
        <w:rFonts w:ascii="Courier New" w:hAnsi="Courier New" w:cs="Courier New" w:hint="default"/>
      </w:rPr>
    </w:lvl>
    <w:lvl w:ilvl="2" w:tplc="E5CEAD1E" w:tentative="1">
      <w:start w:val="1"/>
      <w:numFmt w:val="bullet"/>
      <w:lvlText w:val=""/>
      <w:lvlJc w:val="left"/>
      <w:pPr>
        <w:ind w:left="2160" w:hanging="360"/>
      </w:pPr>
      <w:rPr>
        <w:rFonts w:ascii="Wingdings" w:hAnsi="Wingdings" w:hint="default"/>
      </w:rPr>
    </w:lvl>
    <w:lvl w:ilvl="3" w:tplc="05EA3A48" w:tentative="1">
      <w:start w:val="1"/>
      <w:numFmt w:val="bullet"/>
      <w:lvlText w:val=""/>
      <w:lvlJc w:val="left"/>
      <w:pPr>
        <w:ind w:left="2880" w:hanging="360"/>
      </w:pPr>
      <w:rPr>
        <w:rFonts w:ascii="Symbol" w:hAnsi="Symbol" w:hint="default"/>
      </w:rPr>
    </w:lvl>
    <w:lvl w:ilvl="4" w:tplc="4F04B1EC" w:tentative="1">
      <w:start w:val="1"/>
      <w:numFmt w:val="bullet"/>
      <w:lvlText w:val="o"/>
      <w:lvlJc w:val="left"/>
      <w:pPr>
        <w:ind w:left="3600" w:hanging="360"/>
      </w:pPr>
      <w:rPr>
        <w:rFonts w:ascii="Courier New" w:hAnsi="Courier New" w:cs="Courier New" w:hint="default"/>
      </w:rPr>
    </w:lvl>
    <w:lvl w:ilvl="5" w:tplc="5966F5FE" w:tentative="1">
      <w:start w:val="1"/>
      <w:numFmt w:val="bullet"/>
      <w:lvlText w:val=""/>
      <w:lvlJc w:val="left"/>
      <w:pPr>
        <w:ind w:left="4320" w:hanging="360"/>
      </w:pPr>
      <w:rPr>
        <w:rFonts w:ascii="Wingdings" w:hAnsi="Wingdings" w:hint="default"/>
      </w:rPr>
    </w:lvl>
    <w:lvl w:ilvl="6" w:tplc="A0E4E5AE" w:tentative="1">
      <w:start w:val="1"/>
      <w:numFmt w:val="bullet"/>
      <w:lvlText w:val=""/>
      <w:lvlJc w:val="left"/>
      <w:pPr>
        <w:ind w:left="5040" w:hanging="360"/>
      </w:pPr>
      <w:rPr>
        <w:rFonts w:ascii="Symbol" w:hAnsi="Symbol" w:hint="default"/>
      </w:rPr>
    </w:lvl>
    <w:lvl w:ilvl="7" w:tplc="EEBC2994" w:tentative="1">
      <w:start w:val="1"/>
      <w:numFmt w:val="bullet"/>
      <w:lvlText w:val="o"/>
      <w:lvlJc w:val="left"/>
      <w:pPr>
        <w:ind w:left="5760" w:hanging="360"/>
      </w:pPr>
      <w:rPr>
        <w:rFonts w:ascii="Courier New" w:hAnsi="Courier New" w:cs="Courier New" w:hint="default"/>
      </w:rPr>
    </w:lvl>
    <w:lvl w:ilvl="8" w:tplc="9F8E8190" w:tentative="1">
      <w:start w:val="1"/>
      <w:numFmt w:val="bullet"/>
      <w:lvlText w:val=""/>
      <w:lvlJc w:val="left"/>
      <w:pPr>
        <w:ind w:left="6480" w:hanging="360"/>
      </w:pPr>
      <w:rPr>
        <w:rFonts w:ascii="Wingdings" w:hAnsi="Wingdings" w:hint="default"/>
      </w:rPr>
    </w:lvl>
  </w:abstractNum>
  <w:abstractNum w:abstractNumId="105" w15:restartNumberingAfterBreak="0">
    <w:nsid w:val="5B5E628C"/>
    <w:multiLevelType w:val="hybridMultilevel"/>
    <w:tmpl w:val="D30880B8"/>
    <w:lvl w:ilvl="0" w:tplc="73F4DF64">
      <w:start w:val="1"/>
      <w:numFmt w:val="bullet"/>
      <w:lvlText w:val=""/>
      <w:lvlJc w:val="left"/>
      <w:pPr>
        <w:tabs>
          <w:tab w:val="num" w:pos="720"/>
        </w:tabs>
        <w:ind w:left="720" w:hanging="360"/>
      </w:pPr>
      <w:rPr>
        <w:rFonts w:ascii="Symbol" w:hAnsi="Symbol" w:hint="default"/>
      </w:rPr>
    </w:lvl>
    <w:lvl w:ilvl="1" w:tplc="79960B70" w:tentative="1">
      <w:start w:val="1"/>
      <w:numFmt w:val="bullet"/>
      <w:lvlText w:val="o"/>
      <w:lvlJc w:val="left"/>
      <w:pPr>
        <w:tabs>
          <w:tab w:val="num" w:pos="1440"/>
        </w:tabs>
        <w:ind w:left="1440" w:hanging="360"/>
      </w:pPr>
      <w:rPr>
        <w:rFonts w:ascii="Courier New" w:hAnsi="Courier New" w:cs="Courier New" w:hint="default"/>
      </w:rPr>
    </w:lvl>
    <w:lvl w:ilvl="2" w:tplc="234C9922" w:tentative="1">
      <w:start w:val="1"/>
      <w:numFmt w:val="bullet"/>
      <w:lvlText w:val=""/>
      <w:lvlJc w:val="left"/>
      <w:pPr>
        <w:tabs>
          <w:tab w:val="num" w:pos="2160"/>
        </w:tabs>
        <w:ind w:left="2160" w:hanging="360"/>
      </w:pPr>
      <w:rPr>
        <w:rFonts w:ascii="Wingdings" w:hAnsi="Wingdings" w:hint="default"/>
      </w:rPr>
    </w:lvl>
    <w:lvl w:ilvl="3" w:tplc="4B6A6E70" w:tentative="1">
      <w:start w:val="1"/>
      <w:numFmt w:val="bullet"/>
      <w:lvlText w:val=""/>
      <w:lvlJc w:val="left"/>
      <w:pPr>
        <w:tabs>
          <w:tab w:val="num" w:pos="2880"/>
        </w:tabs>
        <w:ind w:left="2880" w:hanging="360"/>
      </w:pPr>
      <w:rPr>
        <w:rFonts w:ascii="Symbol" w:hAnsi="Symbol" w:hint="default"/>
      </w:rPr>
    </w:lvl>
    <w:lvl w:ilvl="4" w:tplc="3A309B8C" w:tentative="1">
      <w:start w:val="1"/>
      <w:numFmt w:val="bullet"/>
      <w:lvlText w:val="o"/>
      <w:lvlJc w:val="left"/>
      <w:pPr>
        <w:tabs>
          <w:tab w:val="num" w:pos="3600"/>
        </w:tabs>
        <w:ind w:left="3600" w:hanging="360"/>
      </w:pPr>
      <w:rPr>
        <w:rFonts w:ascii="Courier New" w:hAnsi="Courier New" w:cs="Courier New" w:hint="default"/>
      </w:rPr>
    </w:lvl>
    <w:lvl w:ilvl="5" w:tplc="DC80D8A6" w:tentative="1">
      <w:start w:val="1"/>
      <w:numFmt w:val="bullet"/>
      <w:lvlText w:val=""/>
      <w:lvlJc w:val="left"/>
      <w:pPr>
        <w:tabs>
          <w:tab w:val="num" w:pos="4320"/>
        </w:tabs>
        <w:ind w:left="4320" w:hanging="360"/>
      </w:pPr>
      <w:rPr>
        <w:rFonts w:ascii="Wingdings" w:hAnsi="Wingdings" w:hint="default"/>
      </w:rPr>
    </w:lvl>
    <w:lvl w:ilvl="6" w:tplc="EF482F6C" w:tentative="1">
      <w:start w:val="1"/>
      <w:numFmt w:val="bullet"/>
      <w:lvlText w:val=""/>
      <w:lvlJc w:val="left"/>
      <w:pPr>
        <w:tabs>
          <w:tab w:val="num" w:pos="5040"/>
        </w:tabs>
        <w:ind w:left="5040" w:hanging="360"/>
      </w:pPr>
      <w:rPr>
        <w:rFonts w:ascii="Symbol" w:hAnsi="Symbol" w:hint="default"/>
      </w:rPr>
    </w:lvl>
    <w:lvl w:ilvl="7" w:tplc="C10C9EDC" w:tentative="1">
      <w:start w:val="1"/>
      <w:numFmt w:val="bullet"/>
      <w:lvlText w:val="o"/>
      <w:lvlJc w:val="left"/>
      <w:pPr>
        <w:tabs>
          <w:tab w:val="num" w:pos="5760"/>
        </w:tabs>
        <w:ind w:left="5760" w:hanging="360"/>
      </w:pPr>
      <w:rPr>
        <w:rFonts w:ascii="Courier New" w:hAnsi="Courier New" w:cs="Courier New" w:hint="default"/>
      </w:rPr>
    </w:lvl>
    <w:lvl w:ilvl="8" w:tplc="C68A2276"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CA7364D"/>
    <w:multiLevelType w:val="hybridMultilevel"/>
    <w:tmpl w:val="B050A366"/>
    <w:lvl w:ilvl="0" w:tplc="9A04F482">
      <w:start w:val="1"/>
      <w:numFmt w:val="bullet"/>
      <w:lvlText w:val=""/>
      <w:lvlJc w:val="left"/>
      <w:pPr>
        <w:ind w:left="720" w:hanging="360"/>
      </w:pPr>
      <w:rPr>
        <w:rFonts w:ascii="Symbol" w:hAnsi="Symbol" w:hint="default"/>
      </w:rPr>
    </w:lvl>
    <w:lvl w:ilvl="1" w:tplc="D354DA2C" w:tentative="1">
      <w:start w:val="1"/>
      <w:numFmt w:val="bullet"/>
      <w:lvlText w:val="o"/>
      <w:lvlJc w:val="left"/>
      <w:pPr>
        <w:ind w:left="1440" w:hanging="360"/>
      </w:pPr>
      <w:rPr>
        <w:rFonts w:ascii="Courier New" w:hAnsi="Courier New" w:cs="Courier New" w:hint="default"/>
      </w:rPr>
    </w:lvl>
    <w:lvl w:ilvl="2" w:tplc="79367C10" w:tentative="1">
      <w:start w:val="1"/>
      <w:numFmt w:val="bullet"/>
      <w:lvlText w:val=""/>
      <w:lvlJc w:val="left"/>
      <w:pPr>
        <w:ind w:left="2160" w:hanging="360"/>
      </w:pPr>
      <w:rPr>
        <w:rFonts w:ascii="Wingdings" w:hAnsi="Wingdings" w:hint="default"/>
      </w:rPr>
    </w:lvl>
    <w:lvl w:ilvl="3" w:tplc="FD9A9CE2" w:tentative="1">
      <w:start w:val="1"/>
      <w:numFmt w:val="bullet"/>
      <w:lvlText w:val=""/>
      <w:lvlJc w:val="left"/>
      <w:pPr>
        <w:ind w:left="2880" w:hanging="360"/>
      </w:pPr>
      <w:rPr>
        <w:rFonts w:ascii="Symbol" w:hAnsi="Symbol" w:hint="default"/>
      </w:rPr>
    </w:lvl>
    <w:lvl w:ilvl="4" w:tplc="F1528F46" w:tentative="1">
      <w:start w:val="1"/>
      <w:numFmt w:val="bullet"/>
      <w:lvlText w:val="o"/>
      <w:lvlJc w:val="left"/>
      <w:pPr>
        <w:ind w:left="3600" w:hanging="360"/>
      </w:pPr>
      <w:rPr>
        <w:rFonts w:ascii="Courier New" w:hAnsi="Courier New" w:cs="Courier New" w:hint="default"/>
      </w:rPr>
    </w:lvl>
    <w:lvl w:ilvl="5" w:tplc="FAB24B06" w:tentative="1">
      <w:start w:val="1"/>
      <w:numFmt w:val="bullet"/>
      <w:lvlText w:val=""/>
      <w:lvlJc w:val="left"/>
      <w:pPr>
        <w:ind w:left="4320" w:hanging="360"/>
      </w:pPr>
      <w:rPr>
        <w:rFonts w:ascii="Wingdings" w:hAnsi="Wingdings" w:hint="default"/>
      </w:rPr>
    </w:lvl>
    <w:lvl w:ilvl="6" w:tplc="882C68C4" w:tentative="1">
      <w:start w:val="1"/>
      <w:numFmt w:val="bullet"/>
      <w:lvlText w:val=""/>
      <w:lvlJc w:val="left"/>
      <w:pPr>
        <w:ind w:left="5040" w:hanging="360"/>
      </w:pPr>
      <w:rPr>
        <w:rFonts w:ascii="Symbol" w:hAnsi="Symbol" w:hint="default"/>
      </w:rPr>
    </w:lvl>
    <w:lvl w:ilvl="7" w:tplc="A2A06234" w:tentative="1">
      <w:start w:val="1"/>
      <w:numFmt w:val="bullet"/>
      <w:lvlText w:val="o"/>
      <w:lvlJc w:val="left"/>
      <w:pPr>
        <w:ind w:left="5760" w:hanging="360"/>
      </w:pPr>
      <w:rPr>
        <w:rFonts w:ascii="Courier New" w:hAnsi="Courier New" w:cs="Courier New" w:hint="default"/>
      </w:rPr>
    </w:lvl>
    <w:lvl w:ilvl="8" w:tplc="CB1C9834" w:tentative="1">
      <w:start w:val="1"/>
      <w:numFmt w:val="bullet"/>
      <w:lvlText w:val=""/>
      <w:lvlJc w:val="left"/>
      <w:pPr>
        <w:ind w:left="6480" w:hanging="360"/>
      </w:pPr>
      <w:rPr>
        <w:rFonts w:ascii="Wingdings" w:hAnsi="Wingdings" w:hint="default"/>
      </w:rPr>
    </w:lvl>
  </w:abstractNum>
  <w:abstractNum w:abstractNumId="107" w15:restartNumberingAfterBreak="0">
    <w:nsid w:val="5CB72724"/>
    <w:multiLevelType w:val="hybridMultilevel"/>
    <w:tmpl w:val="99549B74"/>
    <w:lvl w:ilvl="0" w:tplc="FA22B6AC">
      <w:start w:val="1"/>
      <w:numFmt w:val="bullet"/>
      <w:lvlText w:val=""/>
      <w:lvlJc w:val="left"/>
      <w:pPr>
        <w:ind w:left="360" w:hanging="360"/>
      </w:pPr>
      <w:rPr>
        <w:rFonts w:ascii="Symbol" w:hAnsi="Symbol" w:hint="default"/>
      </w:rPr>
    </w:lvl>
    <w:lvl w:ilvl="1" w:tplc="54C0A598">
      <w:numFmt w:val="bullet"/>
      <w:lvlText w:val="-"/>
      <w:lvlJc w:val="left"/>
      <w:pPr>
        <w:ind w:left="1080" w:hanging="360"/>
      </w:pPr>
      <w:rPr>
        <w:rFonts w:ascii="Times New Roman" w:eastAsia="Times New Roman" w:hAnsi="Times New Roman" w:cs="Times New Roman" w:hint="default"/>
      </w:rPr>
    </w:lvl>
    <w:lvl w:ilvl="2" w:tplc="4C941980" w:tentative="1">
      <w:start w:val="1"/>
      <w:numFmt w:val="bullet"/>
      <w:lvlText w:val=""/>
      <w:lvlJc w:val="left"/>
      <w:pPr>
        <w:ind w:left="1800" w:hanging="360"/>
      </w:pPr>
      <w:rPr>
        <w:rFonts w:ascii="Wingdings" w:hAnsi="Wingdings" w:hint="default"/>
      </w:rPr>
    </w:lvl>
    <w:lvl w:ilvl="3" w:tplc="8550E2CE" w:tentative="1">
      <w:start w:val="1"/>
      <w:numFmt w:val="bullet"/>
      <w:lvlText w:val=""/>
      <w:lvlJc w:val="left"/>
      <w:pPr>
        <w:ind w:left="2520" w:hanging="360"/>
      </w:pPr>
      <w:rPr>
        <w:rFonts w:ascii="Symbol" w:hAnsi="Symbol" w:hint="default"/>
      </w:rPr>
    </w:lvl>
    <w:lvl w:ilvl="4" w:tplc="8C484A04" w:tentative="1">
      <w:start w:val="1"/>
      <w:numFmt w:val="bullet"/>
      <w:lvlText w:val="o"/>
      <w:lvlJc w:val="left"/>
      <w:pPr>
        <w:ind w:left="3240" w:hanging="360"/>
      </w:pPr>
      <w:rPr>
        <w:rFonts w:ascii="Courier New" w:hAnsi="Courier New" w:cs="Courier New" w:hint="default"/>
      </w:rPr>
    </w:lvl>
    <w:lvl w:ilvl="5" w:tplc="E7680E96" w:tentative="1">
      <w:start w:val="1"/>
      <w:numFmt w:val="bullet"/>
      <w:lvlText w:val=""/>
      <w:lvlJc w:val="left"/>
      <w:pPr>
        <w:ind w:left="3960" w:hanging="360"/>
      </w:pPr>
      <w:rPr>
        <w:rFonts w:ascii="Wingdings" w:hAnsi="Wingdings" w:hint="default"/>
      </w:rPr>
    </w:lvl>
    <w:lvl w:ilvl="6" w:tplc="D82CA1B2" w:tentative="1">
      <w:start w:val="1"/>
      <w:numFmt w:val="bullet"/>
      <w:lvlText w:val=""/>
      <w:lvlJc w:val="left"/>
      <w:pPr>
        <w:ind w:left="4680" w:hanging="360"/>
      </w:pPr>
      <w:rPr>
        <w:rFonts w:ascii="Symbol" w:hAnsi="Symbol" w:hint="default"/>
      </w:rPr>
    </w:lvl>
    <w:lvl w:ilvl="7" w:tplc="D7A2E644" w:tentative="1">
      <w:start w:val="1"/>
      <w:numFmt w:val="bullet"/>
      <w:lvlText w:val="o"/>
      <w:lvlJc w:val="left"/>
      <w:pPr>
        <w:ind w:left="5400" w:hanging="360"/>
      </w:pPr>
      <w:rPr>
        <w:rFonts w:ascii="Courier New" w:hAnsi="Courier New" w:cs="Courier New" w:hint="default"/>
      </w:rPr>
    </w:lvl>
    <w:lvl w:ilvl="8" w:tplc="3A3C5CE0" w:tentative="1">
      <w:start w:val="1"/>
      <w:numFmt w:val="bullet"/>
      <w:lvlText w:val=""/>
      <w:lvlJc w:val="left"/>
      <w:pPr>
        <w:ind w:left="6120" w:hanging="360"/>
      </w:pPr>
      <w:rPr>
        <w:rFonts w:ascii="Wingdings" w:hAnsi="Wingdings" w:hint="default"/>
      </w:rPr>
    </w:lvl>
  </w:abstractNum>
  <w:abstractNum w:abstractNumId="108" w15:restartNumberingAfterBreak="0">
    <w:nsid w:val="5E953D29"/>
    <w:multiLevelType w:val="hybridMultilevel"/>
    <w:tmpl w:val="F2926854"/>
    <w:lvl w:ilvl="0" w:tplc="D47C3E18">
      <w:start w:val="1"/>
      <w:numFmt w:val="bullet"/>
      <w:lvlText w:val=""/>
      <w:lvlJc w:val="left"/>
      <w:pPr>
        <w:ind w:left="1287" w:hanging="360"/>
      </w:pPr>
      <w:rPr>
        <w:rFonts w:ascii="Symbol" w:hAnsi="Symbol" w:hint="default"/>
      </w:rPr>
    </w:lvl>
    <w:lvl w:ilvl="1" w:tplc="6786F5A6" w:tentative="1">
      <w:start w:val="1"/>
      <w:numFmt w:val="bullet"/>
      <w:lvlText w:val="o"/>
      <w:lvlJc w:val="left"/>
      <w:pPr>
        <w:ind w:left="2007" w:hanging="360"/>
      </w:pPr>
      <w:rPr>
        <w:rFonts w:ascii="Courier New" w:hAnsi="Courier New" w:cs="Courier New" w:hint="default"/>
      </w:rPr>
    </w:lvl>
    <w:lvl w:ilvl="2" w:tplc="78B4FA4C" w:tentative="1">
      <w:start w:val="1"/>
      <w:numFmt w:val="bullet"/>
      <w:lvlText w:val=""/>
      <w:lvlJc w:val="left"/>
      <w:pPr>
        <w:ind w:left="2727" w:hanging="360"/>
      </w:pPr>
      <w:rPr>
        <w:rFonts w:ascii="Wingdings" w:hAnsi="Wingdings" w:hint="default"/>
      </w:rPr>
    </w:lvl>
    <w:lvl w:ilvl="3" w:tplc="F5BCCBC0" w:tentative="1">
      <w:start w:val="1"/>
      <w:numFmt w:val="bullet"/>
      <w:lvlText w:val=""/>
      <w:lvlJc w:val="left"/>
      <w:pPr>
        <w:ind w:left="3447" w:hanging="360"/>
      </w:pPr>
      <w:rPr>
        <w:rFonts w:ascii="Symbol" w:hAnsi="Symbol" w:hint="default"/>
      </w:rPr>
    </w:lvl>
    <w:lvl w:ilvl="4" w:tplc="3FB212E2" w:tentative="1">
      <w:start w:val="1"/>
      <w:numFmt w:val="bullet"/>
      <w:lvlText w:val="o"/>
      <w:lvlJc w:val="left"/>
      <w:pPr>
        <w:ind w:left="4167" w:hanging="360"/>
      </w:pPr>
      <w:rPr>
        <w:rFonts w:ascii="Courier New" w:hAnsi="Courier New" w:cs="Courier New" w:hint="default"/>
      </w:rPr>
    </w:lvl>
    <w:lvl w:ilvl="5" w:tplc="EF0891E8" w:tentative="1">
      <w:start w:val="1"/>
      <w:numFmt w:val="bullet"/>
      <w:lvlText w:val=""/>
      <w:lvlJc w:val="left"/>
      <w:pPr>
        <w:ind w:left="4887" w:hanging="360"/>
      </w:pPr>
      <w:rPr>
        <w:rFonts w:ascii="Wingdings" w:hAnsi="Wingdings" w:hint="default"/>
      </w:rPr>
    </w:lvl>
    <w:lvl w:ilvl="6" w:tplc="09CE7CDC" w:tentative="1">
      <w:start w:val="1"/>
      <w:numFmt w:val="bullet"/>
      <w:lvlText w:val=""/>
      <w:lvlJc w:val="left"/>
      <w:pPr>
        <w:ind w:left="5607" w:hanging="360"/>
      </w:pPr>
      <w:rPr>
        <w:rFonts w:ascii="Symbol" w:hAnsi="Symbol" w:hint="default"/>
      </w:rPr>
    </w:lvl>
    <w:lvl w:ilvl="7" w:tplc="99028362" w:tentative="1">
      <w:start w:val="1"/>
      <w:numFmt w:val="bullet"/>
      <w:lvlText w:val="o"/>
      <w:lvlJc w:val="left"/>
      <w:pPr>
        <w:ind w:left="6327" w:hanging="360"/>
      </w:pPr>
      <w:rPr>
        <w:rFonts w:ascii="Courier New" w:hAnsi="Courier New" w:cs="Courier New" w:hint="default"/>
      </w:rPr>
    </w:lvl>
    <w:lvl w:ilvl="8" w:tplc="B97A1A76" w:tentative="1">
      <w:start w:val="1"/>
      <w:numFmt w:val="bullet"/>
      <w:lvlText w:val=""/>
      <w:lvlJc w:val="left"/>
      <w:pPr>
        <w:ind w:left="7047" w:hanging="360"/>
      </w:pPr>
      <w:rPr>
        <w:rFonts w:ascii="Wingdings" w:hAnsi="Wingdings" w:hint="default"/>
      </w:rPr>
    </w:lvl>
  </w:abstractNum>
  <w:abstractNum w:abstractNumId="109" w15:restartNumberingAfterBreak="1">
    <w:nsid w:val="5F0D4B03"/>
    <w:multiLevelType w:val="multilevel"/>
    <w:tmpl w:val="009EEC8A"/>
    <w:lvl w:ilvl="0">
      <w:start w:val="1"/>
      <w:numFmt w:val="bullet"/>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0" w15:restartNumberingAfterBreak="0">
    <w:nsid w:val="5FDD69B5"/>
    <w:multiLevelType w:val="hybridMultilevel"/>
    <w:tmpl w:val="0F00D2BC"/>
    <w:lvl w:ilvl="0" w:tplc="742ADA74">
      <w:start w:val="1"/>
      <w:numFmt w:val="bullet"/>
      <w:lvlText w:val=""/>
      <w:lvlJc w:val="left"/>
      <w:pPr>
        <w:ind w:left="720" w:hanging="360"/>
      </w:pPr>
      <w:rPr>
        <w:rFonts w:ascii="Symbol" w:hAnsi="Symbol" w:hint="default"/>
      </w:rPr>
    </w:lvl>
    <w:lvl w:ilvl="1" w:tplc="12B89F24" w:tentative="1">
      <w:start w:val="1"/>
      <w:numFmt w:val="bullet"/>
      <w:lvlText w:val="o"/>
      <w:lvlJc w:val="left"/>
      <w:pPr>
        <w:ind w:left="1440" w:hanging="360"/>
      </w:pPr>
      <w:rPr>
        <w:rFonts w:ascii="Courier New" w:hAnsi="Courier New" w:cs="Courier New" w:hint="default"/>
      </w:rPr>
    </w:lvl>
    <w:lvl w:ilvl="2" w:tplc="9EA81828" w:tentative="1">
      <w:start w:val="1"/>
      <w:numFmt w:val="bullet"/>
      <w:lvlText w:val=""/>
      <w:lvlJc w:val="left"/>
      <w:pPr>
        <w:ind w:left="2160" w:hanging="360"/>
      </w:pPr>
      <w:rPr>
        <w:rFonts w:ascii="Wingdings" w:hAnsi="Wingdings" w:hint="default"/>
      </w:rPr>
    </w:lvl>
    <w:lvl w:ilvl="3" w:tplc="053E941A" w:tentative="1">
      <w:start w:val="1"/>
      <w:numFmt w:val="bullet"/>
      <w:lvlText w:val=""/>
      <w:lvlJc w:val="left"/>
      <w:pPr>
        <w:ind w:left="2880" w:hanging="360"/>
      </w:pPr>
      <w:rPr>
        <w:rFonts w:ascii="Symbol" w:hAnsi="Symbol" w:hint="default"/>
      </w:rPr>
    </w:lvl>
    <w:lvl w:ilvl="4" w:tplc="347CBF1A" w:tentative="1">
      <w:start w:val="1"/>
      <w:numFmt w:val="bullet"/>
      <w:lvlText w:val="o"/>
      <w:lvlJc w:val="left"/>
      <w:pPr>
        <w:ind w:left="3600" w:hanging="360"/>
      </w:pPr>
      <w:rPr>
        <w:rFonts w:ascii="Courier New" w:hAnsi="Courier New" w:cs="Courier New" w:hint="default"/>
      </w:rPr>
    </w:lvl>
    <w:lvl w:ilvl="5" w:tplc="C7405B16" w:tentative="1">
      <w:start w:val="1"/>
      <w:numFmt w:val="bullet"/>
      <w:lvlText w:val=""/>
      <w:lvlJc w:val="left"/>
      <w:pPr>
        <w:ind w:left="4320" w:hanging="360"/>
      </w:pPr>
      <w:rPr>
        <w:rFonts w:ascii="Wingdings" w:hAnsi="Wingdings" w:hint="default"/>
      </w:rPr>
    </w:lvl>
    <w:lvl w:ilvl="6" w:tplc="B762CDFA" w:tentative="1">
      <w:start w:val="1"/>
      <w:numFmt w:val="bullet"/>
      <w:lvlText w:val=""/>
      <w:lvlJc w:val="left"/>
      <w:pPr>
        <w:ind w:left="5040" w:hanging="360"/>
      </w:pPr>
      <w:rPr>
        <w:rFonts w:ascii="Symbol" w:hAnsi="Symbol" w:hint="default"/>
      </w:rPr>
    </w:lvl>
    <w:lvl w:ilvl="7" w:tplc="89C6E030" w:tentative="1">
      <w:start w:val="1"/>
      <w:numFmt w:val="bullet"/>
      <w:lvlText w:val="o"/>
      <w:lvlJc w:val="left"/>
      <w:pPr>
        <w:ind w:left="5760" w:hanging="360"/>
      </w:pPr>
      <w:rPr>
        <w:rFonts w:ascii="Courier New" w:hAnsi="Courier New" w:cs="Courier New" w:hint="default"/>
      </w:rPr>
    </w:lvl>
    <w:lvl w:ilvl="8" w:tplc="317A6FB4" w:tentative="1">
      <w:start w:val="1"/>
      <w:numFmt w:val="bullet"/>
      <w:lvlText w:val=""/>
      <w:lvlJc w:val="left"/>
      <w:pPr>
        <w:ind w:left="6480" w:hanging="360"/>
      </w:pPr>
      <w:rPr>
        <w:rFonts w:ascii="Wingdings" w:hAnsi="Wingdings" w:hint="default"/>
      </w:rPr>
    </w:lvl>
  </w:abstractNum>
  <w:abstractNum w:abstractNumId="111" w15:restartNumberingAfterBreak="0">
    <w:nsid w:val="60A85F19"/>
    <w:multiLevelType w:val="hybridMultilevel"/>
    <w:tmpl w:val="9238F268"/>
    <w:lvl w:ilvl="0" w:tplc="9D0E9C86">
      <w:start w:val="1"/>
      <w:numFmt w:val="bullet"/>
      <w:lvlText w:val=""/>
      <w:lvlJc w:val="left"/>
      <w:pPr>
        <w:ind w:left="720" w:hanging="360"/>
      </w:pPr>
      <w:rPr>
        <w:rFonts w:ascii="Symbol" w:hAnsi="Symbol" w:hint="default"/>
      </w:rPr>
    </w:lvl>
    <w:lvl w:ilvl="1" w:tplc="64C2D218" w:tentative="1">
      <w:start w:val="1"/>
      <w:numFmt w:val="bullet"/>
      <w:lvlText w:val="o"/>
      <w:lvlJc w:val="left"/>
      <w:pPr>
        <w:ind w:left="1440" w:hanging="360"/>
      </w:pPr>
      <w:rPr>
        <w:rFonts w:ascii="Courier New" w:hAnsi="Courier New" w:cs="Courier New" w:hint="default"/>
      </w:rPr>
    </w:lvl>
    <w:lvl w:ilvl="2" w:tplc="917A9B16" w:tentative="1">
      <w:start w:val="1"/>
      <w:numFmt w:val="bullet"/>
      <w:lvlText w:val=""/>
      <w:lvlJc w:val="left"/>
      <w:pPr>
        <w:ind w:left="2160" w:hanging="360"/>
      </w:pPr>
      <w:rPr>
        <w:rFonts w:ascii="Wingdings" w:hAnsi="Wingdings" w:hint="default"/>
      </w:rPr>
    </w:lvl>
    <w:lvl w:ilvl="3" w:tplc="4A3E9188" w:tentative="1">
      <w:start w:val="1"/>
      <w:numFmt w:val="bullet"/>
      <w:lvlText w:val=""/>
      <w:lvlJc w:val="left"/>
      <w:pPr>
        <w:ind w:left="2880" w:hanging="360"/>
      </w:pPr>
      <w:rPr>
        <w:rFonts w:ascii="Symbol" w:hAnsi="Symbol" w:hint="default"/>
      </w:rPr>
    </w:lvl>
    <w:lvl w:ilvl="4" w:tplc="94ECA89C" w:tentative="1">
      <w:start w:val="1"/>
      <w:numFmt w:val="bullet"/>
      <w:lvlText w:val="o"/>
      <w:lvlJc w:val="left"/>
      <w:pPr>
        <w:ind w:left="3600" w:hanging="360"/>
      </w:pPr>
      <w:rPr>
        <w:rFonts w:ascii="Courier New" w:hAnsi="Courier New" w:cs="Courier New" w:hint="default"/>
      </w:rPr>
    </w:lvl>
    <w:lvl w:ilvl="5" w:tplc="085604FE" w:tentative="1">
      <w:start w:val="1"/>
      <w:numFmt w:val="bullet"/>
      <w:lvlText w:val=""/>
      <w:lvlJc w:val="left"/>
      <w:pPr>
        <w:ind w:left="4320" w:hanging="360"/>
      </w:pPr>
      <w:rPr>
        <w:rFonts w:ascii="Wingdings" w:hAnsi="Wingdings" w:hint="default"/>
      </w:rPr>
    </w:lvl>
    <w:lvl w:ilvl="6" w:tplc="FE082F96" w:tentative="1">
      <w:start w:val="1"/>
      <w:numFmt w:val="bullet"/>
      <w:lvlText w:val=""/>
      <w:lvlJc w:val="left"/>
      <w:pPr>
        <w:ind w:left="5040" w:hanging="360"/>
      </w:pPr>
      <w:rPr>
        <w:rFonts w:ascii="Symbol" w:hAnsi="Symbol" w:hint="default"/>
      </w:rPr>
    </w:lvl>
    <w:lvl w:ilvl="7" w:tplc="DE84F3F2" w:tentative="1">
      <w:start w:val="1"/>
      <w:numFmt w:val="bullet"/>
      <w:lvlText w:val="o"/>
      <w:lvlJc w:val="left"/>
      <w:pPr>
        <w:ind w:left="5760" w:hanging="360"/>
      </w:pPr>
      <w:rPr>
        <w:rFonts w:ascii="Courier New" w:hAnsi="Courier New" w:cs="Courier New" w:hint="default"/>
      </w:rPr>
    </w:lvl>
    <w:lvl w:ilvl="8" w:tplc="107A6EDA" w:tentative="1">
      <w:start w:val="1"/>
      <w:numFmt w:val="bullet"/>
      <w:lvlText w:val=""/>
      <w:lvlJc w:val="left"/>
      <w:pPr>
        <w:ind w:left="6480" w:hanging="360"/>
      </w:pPr>
      <w:rPr>
        <w:rFonts w:ascii="Wingdings" w:hAnsi="Wingdings" w:hint="default"/>
      </w:rPr>
    </w:lvl>
  </w:abstractNum>
  <w:abstractNum w:abstractNumId="112" w15:restartNumberingAfterBreak="0">
    <w:nsid w:val="615245DB"/>
    <w:multiLevelType w:val="hybridMultilevel"/>
    <w:tmpl w:val="689E153C"/>
    <w:lvl w:ilvl="0" w:tplc="D484509E">
      <w:numFmt w:val="bullet"/>
      <w:lvlText w:val="-"/>
      <w:lvlJc w:val="left"/>
      <w:pPr>
        <w:ind w:left="720" w:hanging="360"/>
      </w:pPr>
      <w:rPr>
        <w:rFonts w:ascii="Times New Roman" w:eastAsia="Times New Roman" w:hAnsi="Times New Roman" w:cs="Times New Roman" w:hint="default"/>
      </w:rPr>
    </w:lvl>
    <w:lvl w:ilvl="1" w:tplc="39C6DDD6" w:tentative="1">
      <w:start w:val="1"/>
      <w:numFmt w:val="bullet"/>
      <w:lvlText w:val="o"/>
      <w:lvlJc w:val="left"/>
      <w:pPr>
        <w:ind w:left="1440" w:hanging="360"/>
      </w:pPr>
      <w:rPr>
        <w:rFonts w:ascii="Courier New" w:hAnsi="Courier New" w:cs="Courier New" w:hint="default"/>
      </w:rPr>
    </w:lvl>
    <w:lvl w:ilvl="2" w:tplc="1C3EFBBE" w:tentative="1">
      <w:start w:val="1"/>
      <w:numFmt w:val="bullet"/>
      <w:lvlText w:val=""/>
      <w:lvlJc w:val="left"/>
      <w:pPr>
        <w:ind w:left="2160" w:hanging="360"/>
      </w:pPr>
      <w:rPr>
        <w:rFonts w:ascii="Wingdings" w:hAnsi="Wingdings" w:hint="default"/>
      </w:rPr>
    </w:lvl>
    <w:lvl w:ilvl="3" w:tplc="662E9408" w:tentative="1">
      <w:start w:val="1"/>
      <w:numFmt w:val="bullet"/>
      <w:lvlText w:val=""/>
      <w:lvlJc w:val="left"/>
      <w:pPr>
        <w:ind w:left="2880" w:hanging="360"/>
      </w:pPr>
      <w:rPr>
        <w:rFonts w:ascii="Symbol" w:hAnsi="Symbol" w:hint="default"/>
      </w:rPr>
    </w:lvl>
    <w:lvl w:ilvl="4" w:tplc="5C6CF6A6" w:tentative="1">
      <w:start w:val="1"/>
      <w:numFmt w:val="bullet"/>
      <w:lvlText w:val="o"/>
      <w:lvlJc w:val="left"/>
      <w:pPr>
        <w:ind w:left="3600" w:hanging="360"/>
      </w:pPr>
      <w:rPr>
        <w:rFonts w:ascii="Courier New" w:hAnsi="Courier New" w:cs="Courier New" w:hint="default"/>
      </w:rPr>
    </w:lvl>
    <w:lvl w:ilvl="5" w:tplc="0104471C" w:tentative="1">
      <w:start w:val="1"/>
      <w:numFmt w:val="bullet"/>
      <w:lvlText w:val=""/>
      <w:lvlJc w:val="left"/>
      <w:pPr>
        <w:ind w:left="4320" w:hanging="360"/>
      </w:pPr>
      <w:rPr>
        <w:rFonts w:ascii="Wingdings" w:hAnsi="Wingdings" w:hint="default"/>
      </w:rPr>
    </w:lvl>
    <w:lvl w:ilvl="6" w:tplc="5402644A" w:tentative="1">
      <w:start w:val="1"/>
      <w:numFmt w:val="bullet"/>
      <w:lvlText w:val=""/>
      <w:lvlJc w:val="left"/>
      <w:pPr>
        <w:ind w:left="5040" w:hanging="360"/>
      </w:pPr>
      <w:rPr>
        <w:rFonts w:ascii="Symbol" w:hAnsi="Symbol" w:hint="default"/>
      </w:rPr>
    </w:lvl>
    <w:lvl w:ilvl="7" w:tplc="01A446D4" w:tentative="1">
      <w:start w:val="1"/>
      <w:numFmt w:val="bullet"/>
      <w:lvlText w:val="o"/>
      <w:lvlJc w:val="left"/>
      <w:pPr>
        <w:ind w:left="5760" w:hanging="360"/>
      </w:pPr>
      <w:rPr>
        <w:rFonts w:ascii="Courier New" w:hAnsi="Courier New" w:cs="Courier New" w:hint="default"/>
      </w:rPr>
    </w:lvl>
    <w:lvl w:ilvl="8" w:tplc="81227198" w:tentative="1">
      <w:start w:val="1"/>
      <w:numFmt w:val="bullet"/>
      <w:lvlText w:val=""/>
      <w:lvlJc w:val="left"/>
      <w:pPr>
        <w:ind w:left="6480" w:hanging="360"/>
      </w:pPr>
      <w:rPr>
        <w:rFonts w:ascii="Wingdings" w:hAnsi="Wingdings" w:hint="default"/>
      </w:rPr>
    </w:lvl>
  </w:abstractNum>
  <w:abstractNum w:abstractNumId="113" w15:restartNumberingAfterBreak="0">
    <w:nsid w:val="639C3526"/>
    <w:multiLevelType w:val="hybridMultilevel"/>
    <w:tmpl w:val="1C50B04E"/>
    <w:lvl w:ilvl="0" w:tplc="FD6A622A">
      <w:start w:val="1"/>
      <w:numFmt w:val="bullet"/>
      <w:lvlText w:val=""/>
      <w:lvlJc w:val="left"/>
      <w:pPr>
        <w:ind w:left="720" w:hanging="360"/>
      </w:pPr>
      <w:rPr>
        <w:rFonts w:ascii="Symbol" w:hAnsi="Symbol" w:hint="default"/>
      </w:rPr>
    </w:lvl>
    <w:lvl w:ilvl="1" w:tplc="5DBC71DE" w:tentative="1">
      <w:start w:val="1"/>
      <w:numFmt w:val="bullet"/>
      <w:lvlText w:val="o"/>
      <w:lvlJc w:val="left"/>
      <w:pPr>
        <w:ind w:left="1440" w:hanging="360"/>
      </w:pPr>
      <w:rPr>
        <w:rFonts w:ascii="Courier New" w:hAnsi="Courier New" w:cs="Courier New" w:hint="default"/>
      </w:rPr>
    </w:lvl>
    <w:lvl w:ilvl="2" w:tplc="ABE8885C" w:tentative="1">
      <w:start w:val="1"/>
      <w:numFmt w:val="bullet"/>
      <w:lvlText w:val=""/>
      <w:lvlJc w:val="left"/>
      <w:pPr>
        <w:ind w:left="2160" w:hanging="360"/>
      </w:pPr>
      <w:rPr>
        <w:rFonts w:ascii="Wingdings" w:hAnsi="Wingdings" w:hint="default"/>
      </w:rPr>
    </w:lvl>
    <w:lvl w:ilvl="3" w:tplc="D786C234" w:tentative="1">
      <w:start w:val="1"/>
      <w:numFmt w:val="bullet"/>
      <w:lvlText w:val=""/>
      <w:lvlJc w:val="left"/>
      <w:pPr>
        <w:ind w:left="2880" w:hanging="360"/>
      </w:pPr>
      <w:rPr>
        <w:rFonts w:ascii="Symbol" w:hAnsi="Symbol" w:hint="default"/>
      </w:rPr>
    </w:lvl>
    <w:lvl w:ilvl="4" w:tplc="FAB48EB6" w:tentative="1">
      <w:start w:val="1"/>
      <w:numFmt w:val="bullet"/>
      <w:lvlText w:val="o"/>
      <w:lvlJc w:val="left"/>
      <w:pPr>
        <w:ind w:left="3600" w:hanging="360"/>
      </w:pPr>
      <w:rPr>
        <w:rFonts w:ascii="Courier New" w:hAnsi="Courier New" w:cs="Courier New" w:hint="default"/>
      </w:rPr>
    </w:lvl>
    <w:lvl w:ilvl="5" w:tplc="65E2FFE2" w:tentative="1">
      <w:start w:val="1"/>
      <w:numFmt w:val="bullet"/>
      <w:lvlText w:val=""/>
      <w:lvlJc w:val="left"/>
      <w:pPr>
        <w:ind w:left="4320" w:hanging="360"/>
      </w:pPr>
      <w:rPr>
        <w:rFonts w:ascii="Wingdings" w:hAnsi="Wingdings" w:hint="default"/>
      </w:rPr>
    </w:lvl>
    <w:lvl w:ilvl="6" w:tplc="32A2CE1A" w:tentative="1">
      <w:start w:val="1"/>
      <w:numFmt w:val="bullet"/>
      <w:lvlText w:val=""/>
      <w:lvlJc w:val="left"/>
      <w:pPr>
        <w:ind w:left="5040" w:hanging="360"/>
      </w:pPr>
      <w:rPr>
        <w:rFonts w:ascii="Symbol" w:hAnsi="Symbol" w:hint="default"/>
      </w:rPr>
    </w:lvl>
    <w:lvl w:ilvl="7" w:tplc="6344C4C2" w:tentative="1">
      <w:start w:val="1"/>
      <w:numFmt w:val="bullet"/>
      <w:lvlText w:val="o"/>
      <w:lvlJc w:val="left"/>
      <w:pPr>
        <w:ind w:left="5760" w:hanging="360"/>
      </w:pPr>
      <w:rPr>
        <w:rFonts w:ascii="Courier New" w:hAnsi="Courier New" w:cs="Courier New" w:hint="default"/>
      </w:rPr>
    </w:lvl>
    <w:lvl w:ilvl="8" w:tplc="F6166384" w:tentative="1">
      <w:start w:val="1"/>
      <w:numFmt w:val="bullet"/>
      <w:lvlText w:val=""/>
      <w:lvlJc w:val="left"/>
      <w:pPr>
        <w:ind w:left="6480" w:hanging="360"/>
      </w:pPr>
      <w:rPr>
        <w:rFonts w:ascii="Wingdings" w:hAnsi="Wingdings" w:hint="default"/>
      </w:rPr>
    </w:lvl>
  </w:abstractNum>
  <w:abstractNum w:abstractNumId="114" w15:restartNumberingAfterBreak="0">
    <w:nsid w:val="63F04974"/>
    <w:multiLevelType w:val="hybridMultilevel"/>
    <w:tmpl w:val="50A2B41E"/>
    <w:lvl w:ilvl="0" w:tplc="259084AC">
      <w:start w:val="1"/>
      <w:numFmt w:val="bullet"/>
      <w:lvlText w:val=""/>
      <w:lvlJc w:val="left"/>
      <w:pPr>
        <w:ind w:left="720" w:hanging="360"/>
      </w:pPr>
      <w:rPr>
        <w:rFonts w:ascii="Symbol" w:hAnsi="Symbol" w:hint="default"/>
      </w:rPr>
    </w:lvl>
    <w:lvl w:ilvl="1" w:tplc="3CF03B6E" w:tentative="1">
      <w:start w:val="1"/>
      <w:numFmt w:val="bullet"/>
      <w:lvlText w:val="o"/>
      <w:lvlJc w:val="left"/>
      <w:pPr>
        <w:ind w:left="1440" w:hanging="360"/>
      </w:pPr>
      <w:rPr>
        <w:rFonts w:ascii="Courier New" w:hAnsi="Courier New" w:cs="Courier New" w:hint="default"/>
      </w:rPr>
    </w:lvl>
    <w:lvl w:ilvl="2" w:tplc="5882CCF0" w:tentative="1">
      <w:start w:val="1"/>
      <w:numFmt w:val="bullet"/>
      <w:lvlText w:val=""/>
      <w:lvlJc w:val="left"/>
      <w:pPr>
        <w:ind w:left="2160" w:hanging="360"/>
      </w:pPr>
      <w:rPr>
        <w:rFonts w:ascii="Wingdings" w:hAnsi="Wingdings" w:hint="default"/>
      </w:rPr>
    </w:lvl>
    <w:lvl w:ilvl="3" w:tplc="90187002" w:tentative="1">
      <w:start w:val="1"/>
      <w:numFmt w:val="bullet"/>
      <w:lvlText w:val=""/>
      <w:lvlJc w:val="left"/>
      <w:pPr>
        <w:ind w:left="2880" w:hanging="360"/>
      </w:pPr>
      <w:rPr>
        <w:rFonts w:ascii="Symbol" w:hAnsi="Symbol" w:hint="default"/>
      </w:rPr>
    </w:lvl>
    <w:lvl w:ilvl="4" w:tplc="99B2A820" w:tentative="1">
      <w:start w:val="1"/>
      <w:numFmt w:val="bullet"/>
      <w:lvlText w:val="o"/>
      <w:lvlJc w:val="left"/>
      <w:pPr>
        <w:ind w:left="3600" w:hanging="360"/>
      </w:pPr>
      <w:rPr>
        <w:rFonts w:ascii="Courier New" w:hAnsi="Courier New" w:cs="Courier New" w:hint="default"/>
      </w:rPr>
    </w:lvl>
    <w:lvl w:ilvl="5" w:tplc="70E0C4AE" w:tentative="1">
      <w:start w:val="1"/>
      <w:numFmt w:val="bullet"/>
      <w:lvlText w:val=""/>
      <w:lvlJc w:val="left"/>
      <w:pPr>
        <w:ind w:left="4320" w:hanging="360"/>
      </w:pPr>
      <w:rPr>
        <w:rFonts w:ascii="Wingdings" w:hAnsi="Wingdings" w:hint="default"/>
      </w:rPr>
    </w:lvl>
    <w:lvl w:ilvl="6" w:tplc="E1CCF3CC" w:tentative="1">
      <w:start w:val="1"/>
      <w:numFmt w:val="bullet"/>
      <w:lvlText w:val=""/>
      <w:lvlJc w:val="left"/>
      <w:pPr>
        <w:ind w:left="5040" w:hanging="360"/>
      </w:pPr>
      <w:rPr>
        <w:rFonts w:ascii="Symbol" w:hAnsi="Symbol" w:hint="default"/>
      </w:rPr>
    </w:lvl>
    <w:lvl w:ilvl="7" w:tplc="9EEC49C2" w:tentative="1">
      <w:start w:val="1"/>
      <w:numFmt w:val="bullet"/>
      <w:lvlText w:val="o"/>
      <w:lvlJc w:val="left"/>
      <w:pPr>
        <w:ind w:left="5760" w:hanging="360"/>
      </w:pPr>
      <w:rPr>
        <w:rFonts w:ascii="Courier New" w:hAnsi="Courier New" w:cs="Courier New" w:hint="default"/>
      </w:rPr>
    </w:lvl>
    <w:lvl w:ilvl="8" w:tplc="2460BE7A" w:tentative="1">
      <w:start w:val="1"/>
      <w:numFmt w:val="bullet"/>
      <w:lvlText w:val=""/>
      <w:lvlJc w:val="left"/>
      <w:pPr>
        <w:ind w:left="6480" w:hanging="360"/>
      </w:pPr>
      <w:rPr>
        <w:rFonts w:ascii="Wingdings" w:hAnsi="Wingdings" w:hint="default"/>
      </w:rPr>
    </w:lvl>
  </w:abstractNum>
  <w:abstractNum w:abstractNumId="11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6" w15:restartNumberingAfterBreak="0">
    <w:nsid w:val="67365083"/>
    <w:multiLevelType w:val="hybridMultilevel"/>
    <w:tmpl w:val="767CD6D4"/>
    <w:lvl w:ilvl="0" w:tplc="1242D068">
      <w:start w:val="1"/>
      <w:numFmt w:val="bullet"/>
      <w:lvlText w:val=""/>
      <w:lvlJc w:val="left"/>
      <w:pPr>
        <w:ind w:left="720" w:hanging="360"/>
      </w:pPr>
      <w:rPr>
        <w:rFonts w:ascii="Symbol" w:hAnsi="Symbol" w:hint="default"/>
      </w:rPr>
    </w:lvl>
    <w:lvl w:ilvl="1" w:tplc="E70C3EC4" w:tentative="1">
      <w:start w:val="1"/>
      <w:numFmt w:val="bullet"/>
      <w:lvlText w:val="o"/>
      <w:lvlJc w:val="left"/>
      <w:pPr>
        <w:ind w:left="1440" w:hanging="360"/>
      </w:pPr>
      <w:rPr>
        <w:rFonts w:ascii="Courier New" w:hAnsi="Courier New" w:cs="Courier New" w:hint="default"/>
      </w:rPr>
    </w:lvl>
    <w:lvl w:ilvl="2" w:tplc="4B94DA0A" w:tentative="1">
      <w:start w:val="1"/>
      <w:numFmt w:val="bullet"/>
      <w:lvlText w:val=""/>
      <w:lvlJc w:val="left"/>
      <w:pPr>
        <w:ind w:left="2160" w:hanging="360"/>
      </w:pPr>
      <w:rPr>
        <w:rFonts w:ascii="Wingdings" w:hAnsi="Wingdings" w:hint="default"/>
      </w:rPr>
    </w:lvl>
    <w:lvl w:ilvl="3" w:tplc="305A7920" w:tentative="1">
      <w:start w:val="1"/>
      <w:numFmt w:val="bullet"/>
      <w:lvlText w:val=""/>
      <w:lvlJc w:val="left"/>
      <w:pPr>
        <w:ind w:left="2880" w:hanging="360"/>
      </w:pPr>
      <w:rPr>
        <w:rFonts w:ascii="Symbol" w:hAnsi="Symbol" w:hint="default"/>
      </w:rPr>
    </w:lvl>
    <w:lvl w:ilvl="4" w:tplc="33B0560E" w:tentative="1">
      <w:start w:val="1"/>
      <w:numFmt w:val="bullet"/>
      <w:lvlText w:val="o"/>
      <w:lvlJc w:val="left"/>
      <w:pPr>
        <w:ind w:left="3600" w:hanging="360"/>
      </w:pPr>
      <w:rPr>
        <w:rFonts w:ascii="Courier New" w:hAnsi="Courier New" w:cs="Courier New" w:hint="default"/>
      </w:rPr>
    </w:lvl>
    <w:lvl w:ilvl="5" w:tplc="C7C69EA6" w:tentative="1">
      <w:start w:val="1"/>
      <w:numFmt w:val="bullet"/>
      <w:lvlText w:val=""/>
      <w:lvlJc w:val="left"/>
      <w:pPr>
        <w:ind w:left="4320" w:hanging="360"/>
      </w:pPr>
      <w:rPr>
        <w:rFonts w:ascii="Wingdings" w:hAnsi="Wingdings" w:hint="default"/>
      </w:rPr>
    </w:lvl>
    <w:lvl w:ilvl="6" w:tplc="C4C08320" w:tentative="1">
      <w:start w:val="1"/>
      <w:numFmt w:val="bullet"/>
      <w:lvlText w:val=""/>
      <w:lvlJc w:val="left"/>
      <w:pPr>
        <w:ind w:left="5040" w:hanging="360"/>
      </w:pPr>
      <w:rPr>
        <w:rFonts w:ascii="Symbol" w:hAnsi="Symbol" w:hint="default"/>
      </w:rPr>
    </w:lvl>
    <w:lvl w:ilvl="7" w:tplc="DD9A13E0" w:tentative="1">
      <w:start w:val="1"/>
      <w:numFmt w:val="bullet"/>
      <w:lvlText w:val="o"/>
      <w:lvlJc w:val="left"/>
      <w:pPr>
        <w:ind w:left="5760" w:hanging="360"/>
      </w:pPr>
      <w:rPr>
        <w:rFonts w:ascii="Courier New" w:hAnsi="Courier New" w:cs="Courier New" w:hint="default"/>
      </w:rPr>
    </w:lvl>
    <w:lvl w:ilvl="8" w:tplc="F88218BA" w:tentative="1">
      <w:start w:val="1"/>
      <w:numFmt w:val="bullet"/>
      <w:lvlText w:val=""/>
      <w:lvlJc w:val="left"/>
      <w:pPr>
        <w:ind w:left="6480" w:hanging="360"/>
      </w:pPr>
      <w:rPr>
        <w:rFonts w:ascii="Wingdings" w:hAnsi="Wingdings" w:hint="default"/>
      </w:rPr>
    </w:lvl>
  </w:abstractNum>
  <w:abstractNum w:abstractNumId="117" w15:restartNumberingAfterBreak="0">
    <w:nsid w:val="6AA93468"/>
    <w:multiLevelType w:val="hybridMultilevel"/>
    <w:tmpl w:val="6C0EF4E2"/>
    <w:lvl w:ilvl="0" w:tplc="9EC206A2">
      <w:numFmt w:val="bullet"/>
      <w:lvlText w:val="-"/>
      <w:lvlJc w:val="left"/>
      <w:pPr>
        <w:ind w:left="720" w:hanging="360"/>
      </w:pPr>
      <w:rPr>
        <w:rFonts w:ascii="Times New Roman" w:eastAsia="Times New Roman" w:hAnsi="Times New Roman" w:cs="Times New Roman" w:hint="default"/>
      </w:rPr>
    </w:lvl>
    <w:lvl w:ilvl="1" w:tplc="BFB2B53A" w:tentative="1">
      <w:start w:val="1"/>
      <w:numFmt w:val="bullet"/>
      <w:lvlText w:val="o"/>
      <w:lvlJc w:val="left"/>
      <w:pPr>
        <w:ind w:left="1440" w:hanging="360"/>
      </w:pPr>
      <w:rPr>
        <w:rFonts w:ascii="Courier New" w:hAnsi="Courier New" w:cs="Courier New" w:hint="default"/>
      </w:rPr>
    </w:lvl>
    <w:lvl w:ilvl="2" w:tplc="05389846" w:tentative="1">
      <w:start w:val="1"/>
      <w:numFmt w:val="bullet"/>
      <w:lvlText w:val=""/>
      <w:lvlJc w:val="left"/>
      <w:pPr>
        <w:ind w:left="2160" w:hanging="360"/>
      </w:pPr>
      <w:rPr>
        <w:rFonts w:ascii="Wingdings" w:hAnsi="Wingdings" w:hint="default"/>
      </w:rPr>
    </w:lvl>
    <w:lvl w:ilvl="3" w:tplc="3842ABAA" w:tentative="1">
      <w:start w:val="1"/>
      <w:numFmt w:val="bullet"/>
      <w:lvlText w:val=""/>
      <w:lvlJc w:val="left"/>
      <w:pPr>
        <w:ind w:left="2880" w:hanging="360"/>
      </w:pPr>
      <w:rPr>
        <w:rFonts w:ascii="Symbol" w:hAnsi="Symbol" w:hint="default"/>
      </w:rPr>
    </w:lvl>
    <w:lvl w:ilvl="4" w:tplc="27A40C04" w:tentative="1">
      <w:start w:val="1"/>
      <w:numFmt w:val="bullet"/>
      <w:lvlText w:val="o"/>
      <w:lvlJc w:val="left"/>
      <w:pPr>
        <w:ind w:left="3600" w:hanging="360"/>
      </w:pPr>
      <w:rPr>
        <w:rFonts w:ascii="Courier New" w:hAnsi="Courier New" w:cs="Courier New" w:hint="default"/>
      </w:rPr>
    </w:lvl>
    <w:lvl w:ilvl="5" w:tplc="5212FB64" w:tentative="1">
      <w:start w:val="1"/>
      <w:numFmt w:val="bullet"/>
      <w:lvlText w:val=""/>
      <w:lvlJc w:val="left"/>
      <w:pPr>
        <w:ind w:left="4320" w:hanging="360"/>
      </w:pPr>
      <w:rPr>
        <w:rFonts w:ascii="Wingdings" w:hAnsi="Wingdings" w:hint="default"/>
      </w:rPr>
    </w:lvl>
    <w:lvl w:ilvl="6" w:tplc="BD0C24F0" w:tentative="1">
      <w:start w:val="1"/>
      <w:numFmt w:val="bullet"/>
      <w:lvlText w:val=""/>
      <w:lvlJc w:val="left"/>
      <w:pPr>
        <w:ind w:left="5040" w:hanging="360"/>
      </w:pPr>
      <w:rPr>
        <w:rFonts w:ascii="Symbol" w:hAnsi="Symbol" w:hint="default"/>
      </w:rPr>
    </w:lvl>
    <w:lvl w:ilvl="7" w:tplc="5522627C" w:tentative="1">
      <w:start w:val="1"/>
      <w:numFmt w:val="bullet"/>
      <w:lvlText w:val="o"/>
      <w:lvlJc w:val="left"/>
      <w:pPr>
        <w:ind w:left="5760" w:hanging="360"/>
      </w:pPr>
      <w:rPr>
        <w:rFonts w:ascii="Courier New" w:hAnsi="Courier New" w:cs="Courier New" w:hint="default"/>
      </w:rPr>
    </w:lvl>
    <w:lvl w:ilvl="8" w:tplc="B698814A" w:tentative="1">
      <w:start w:val="1"/>
      <w:numFmt w:val="bullet"/>
      <w:lvlText w:val=""/>
      <w:lvlJc w:val="left"/>
      <w:pPr>
        <w:ind w:left="6480" w:hanging="360"/>
      </w:pPr>
      <w:rPr>
        <w:rFonts w:ascii="Wingdings" w:hAnsi="Wingdings" w:hint="default"/>
      </w:rPr>
    </w:lvl>
  </w:abstractNum>
  <w:abstractNum w:abstractNumId="118" w15:restartNumberingAfterBreak="0">
    <w:nsid w:val="6ABE3747"/>
    <w:multiLevelType w:val="hybridMultilevel"/>
    <w:tmpl w:val="5284EE5C"/>
    <w:lvl w:ilvl="0" w:tplc="650AA9E2">
      <w:start w:val="1"/>
      <w:numFmt w:val="bullet"/>
      <w:lvlText w:val=""/>
      <w:lvlJc w:val="left"/>
      <w:pPr>
        <w:tabs>
          <w:tab w:val="num" w:pos="720"/>
        </w:tabs>
        <w:ind w:left="720" w:hanging="360"/>
      </w:pPr>
      <w:rPr>
        <w:rFonts w:ascii="Symbol" w:hAnsi="Symbol" w:hint="default"/>
      </w:rPr>
    </w:lvl>
    <w:lvl w:ilvl="1" w:tplc="C9901292">
      <w:start w:val="1"/>
      <w:numFmt w:val="decimal"/>
      <w:lvlText w:val="%2."/>
      <w:lvlJc w:val="left"/>
      <w:pPr>
        <w:tabs>
          <w:tab w:val="num" w:pos="1440"/>
        </w:tabs>
        <w:ind w:left="1440" w:hanging="360"/>
      </w:pPr>
      <w:rPr>
        <w:rFonts w:hint="default"/>
      </w:rPr>
    </w:lvl>
    <w:lvl w:ilvl="2" w:tplc="ABD23DEA" w:tentative="1">
      <w:start w:val="1"/>
      <w:numFmt w:val="bullet"/>
      <w:lvlText w:val=""/>
      <w:lvlJc w:val="left"/>
      <w:pPr>
        <w:tabs>
          <w:tab w:val="num" w:pos="2160"/>
        </w:tabs>
        <w:ind w:left="2160" w:hanging="360"/>
      </w:pPr>
      <w:rPr>
        <w:rFonts w:ascii="Wingdings" w:hAnsi="Wingdings" w:hint="default"/>
      </w:rPr>
    </w:lvl>
    <w:lvl w:ilvl="3" w:tplc="BE6EF888" w:tentative="1">
      <w:start w:val="1"/>
      <w:numFmt w:val="bullet"/>
      <w:lvlText w:val=""/>
      <w:lvlJc w:val="left"/>
      <w:pPr>
        <w:tabs>
          <w:tab w:val="num" w:pos="2880"/>
        </w:tabs>
        <w:ind w:left="2880" w:hanging="360"/>
      </w:pPr>
      <w:rPr>
        <w:rFonts w:ascii="Symbol" w:hAnsi="Symbol" w:hint="default"/>
      </w:rPr>
    </w:lvl>
    <w:lvl w:ilvl="4" w:tplc="0A60806E" w:tentative="1">
      <w:start w:val="1"/>
      <w:numFmt w:val="bullet"/>
      <w:lvlText w:val="o"/>
      <w:lvlJc w:val="left"/>
      <w:pPr>
        <w:tabs>
          <w:tab w:val="num" w:pos="3600"/>
        </w:tabs>
        <w:ind w:left="3600" w:hanging="360"/>
      </w:pPr>
      <w:rPr>
        <w:rFonts w:ascii="Courier New" w:hAnsi="Courier New" w:cs="Courier New" w:hint="default"/>
      </w:rPr>
    </w:lvl>
    <w:lvl w:ilvl="5" w:tplc="751AE9BE" w:tentative="1">
      <w:start w:val="1"/>
      <w:numFmt w:val="bullet"/>
      <w:lvlText w:val=""/>
      <w:lvlJc w:val="left"/>
      <w:pPr>
        <w:tabs>
          <w:tab w:val="num" w:pos="4320"/>
        </w:tabs>
        <w:ind w:left="4320" w:hanging="360"/>
      </w:pPr>
      <w:rPr>
        <w:rFonts w:ascii="Wingdings" w:hAnsi="Wingdings" w:hint="default"/>
      </w:rPr>
    </w:lvl>
    <w:lvl w:ilvl="6" w:tplc="D9402D14" w:tentative="1">
      <w:start w:val="1"/>
      <w:numFmt w:val="bullet"/>
      <w:lvlText w:val=""/>
      <w:lvlJc w:val="left"/>
      <w:pPr>
        <w:tabs>
          <w:tab w:val="num" w:pos="5040"/>
        </w:tabs>
        <w:ind w:left="5040" w:hanging="360"/>
      </w:pPr>
      <w:rPr>
        <w:rFonts w:ascii="Symbol" w:hAnsi="Symbol" w:hint="default"/>
      </w:rPr>
    </w:lvl>
    <w:lvl w:ilvl="7" w:tplc="D3F024C8" w:tentative="1">
      <w:start w:val="1"/>
      <w:numFmt w:val="bullet"/>
      <w:lvlText w:val="o"/>
      <w:lvlJc w:val="left"/>
      <w:pPr>
        <w:tabs>
          <w:tab w:val="num" w:pos="5760"/>
        </w:tabs>
        <w:ind w:left="5760" w:hanging="360"/>
      </w:pPr>
      <w:rPr>
        <w:rFonts w:ascii="Courier New" w:hAnsi="Courier New" w:cs="Courier New" w:hint="default"/>
      </w:rPr>
    </w:lvl>
    <w:lvl w:ilvl="8" w:tplc="813089DC"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AD95883"/>
    <w:multiLevelType w:val="hybridMultilevel"/>
    <w:tmpl w:val="5F6ACE54"/>
    <w:lvl w:ilvl="0" w:tplc="0ED2D562">
      <w:start w:val="1"/>
      <w:numFmt w:val="bullet"/>
      <w:lvlText w:val=""/>
      <w:lvlJc w:val="left"/>
      <w:pPr>
        <w:ind w:left="720" w:hanging="360"/>
      </w:pPr>
      <w:rPr>
        <w:rFonts w:ascii="Symbol" w:hAnsi="Symbol" w:hint="default"/>
      </w:rPr>
    </w:lvl>
    <w:lvl w:ilvl="1" w:tplc="D2825F4A" w:tentative="1">
      <w:start w:val="1"/>
      <w:numFmt w:val="bullet"/>
      <w:lvlText w:val="o"/>
      <w:lvlJc w:val="left"/>
      <w:pPr>
        <w:ind w:left="1440" w:hanging="360"/>
      </w:pPr>
      <w:rPr>
        <w:rFonts w:ascii="Courier New" w:hAnsi="Courier New" w:cs="Courier New" w:hint="default"/>
      </w:rPr>
    </w:lvl>
    <w:lvl w:ilvl="2" w:tplc="03FEA6DA" w:tentative="1">
      <w:start w:val="1"/>
      <w:numFmt w:val="bullet"/>
      <w:lvlText w:val=""/>
      <w:lvlJc w:val="left"/>
      <w:pPr>
        <w:ind w:left="2160" w:hanging="360"/>
      </w:pPr>
      <w:rPr>
        <w:rFonts w:ascii="Wingdings" w:hAnsi="Wingdings" w:hint="default"/>
      </w:rPr>
    </w:lvl>
    <w:lvl w:ilvl="3" w:tplc="6988F194" w:tentative="1">
      <w:start w:val="1"/>
      <w:numFmt w:val="bullet"/>
      <w:lvlText w:val=""/>
      <w:lvlJc w:val="left"/>
      <w:pPr>
        <w:ind w:left="2880" w:hanging="360"/>
      </w:pPr>
      <w:rPr>
        <w:rFonts w:ascii="Symbol" w:hAnsi="Symbol" w:hint="default"/>
      </w:rPr>
    </w:lvl>
    <w:lvl w:ilvl="4" w:tplc="5F50119E" w:tentative="1">
      <w:start w:val="1"/>
      <w:numFmt w:val="bullet"/>
      <w:lvlText w:val="o"/>
      <w:lvlJc w:val="left"/>
      <w:pPr>
        <w:ind w:left="3600" w:hanging="360"/>
      </w:pPr>
      <w:rPr>
        <w:rFonts w:ascii="Courier New" w:hAnsi="Courier New" w:cs="Courier New" w:hint="default"/>
      </w:rPr>
    </w:lvl>
    <w:lvl w:ilvl="5" w:tplc="398634A0" w:tentative="1">
      <w:start w:val="1"/>
      <w:numFmt w:val="bullet"/>
      <w:lvlText w:val=""/>
      <w:lvlJc w:val="left"/>
      <w:pPr>
        <w:ind w:left="4320" w:hanging="360"/>
      </w:pPr>
      <w:rPr>
        <w:rFonts w:ascii="Wingdings" w:hAnsi="Wingdings" w:hint="default"/>
      </w:rPr>
    </w:lvl>
    <w:lvl w:ilvl="6" w:tplc="2EE69406" w:tentative="1">
      <w:start w:val="1"/>
      <w:numFmt w:val="bullet"/>
      <w:lvlText w:val=""/>
      <w:lvlJc w:val="left"/>
      <w:pPr>
        <w:ind w:left="5040" w:hanging="360"/>
      </w:pPr>
      <w:rPr>
        <w:rFonts w:ascii="Symbol" w:hAnsi="Symbol" w:hint="default"/>
      </w:rPr>
    </w:lvl>
    <w:lvl w:ilvl="7" w:tplc="21A05408" w:tentative="1">
      <w:start w:val="1"/>
      <w:numFmt w:val="bullet"/>
      <w:lvlText w:val="o"/>
      <w:lvlJc w:val="left"/>
      <w:pPr>
        <w:ind w:left="5760" w:hanging="360"/>
      </w:pPr>
      <w:rPr>
        <w:rFonts w:ascii="Courier New" w:hAnsi="Courier New" w:cs="Courier New" w:hint="default"/>
      </w:rPr>
    </w:lvl>
    <w:lvl w:ilvl="8" w:tplc="44780296" w:tentative="1">
      <w:start w:val="1"/>
      <w:numFmt w:val="bullet"/>
      <w:lvlText w:val=""/>
      <w:lvlJc w:val="left"/>
      <w:pPr>
        <w:ind w:left="6480" w:hanging="360"/>
      </w:pPr>
      <w:rPr>
        <w:rFonts w:ascii="Wingdings" w:hAnsi="Wingdings" w:hint="default"/>
      </w:rPr>
    </w:lvl>
  </w:abstractNum>
  <w:abstractNum w:abstractNumId="120" w15:restartNumberingAfterBreak="0">
    <w:nsid w:val="6EE92FA9"/>
    <w:multiLevelType w:val="hybridMultilevel"/>
    <w:tmpl w:val="45B45906"/>
    <w:lvl w:ilvl="0" w:tplc="632E6C50">
      <w:numFmt w:val="bullet"/>
      <w:lvlText w:val="-"/>
      <w:lvlJc w:val="left"/>
      <w:pPr>
        <w:ind w:left="720" w:hanging="360"/>
      </w:pPr>
      <w:rPr>
        <w:rFonts w:ascii="Times New Roman" w:eastAsia="Times New Roman" w:hAnsi="Times New Roman" w:cs="Times New Roman" w:hint="default"/>
      </w:rPr>
    </w:lvl>
    <w:lvl w:ilvl="1" w:tplc="B58A0CCC" w:tentative="1">
      <w:start w:val="1"/>
      <w:numFmt w:val="bullet"/>
      <w:lvlText w:val="o"/>
      <w:lvlJc w:val="left"/>
      <w:pPr>
        <w:ind w:left="1440" w:hanging="360"/>
      </w:pPr>
      <w:rPr>
        <w:rFonts w:ascii="Courier New" w:hAnsi="Courier New" w:cs="Courier New" w:hint="default"/>
      </w:rPr>
    </w:lvl>
    <w:lvl w:ilvl="2" w:tplc="424E380A" w:tentative="1">
      <w:start w:val="1"/>
      <w:numFmt w:val="bullet"/>
      <w:lvlText w:val=""/>
      <w:lvlJc w:val="left"/>
      <w:pPr>
        <w:ind w:left="2160" w:hanging="360"/>
      </w:pPr>
      <w:rPr>
        <w:rFonts w:ascii="Wingdings" w:hAnsi="Wingdings" w:hint="default"/>
      </w:rPr>
    </w:lvl>
    <w:lvl w:ilvl="3" w:tplc="45FC31EC" w:tentative="1">
      <w:start w:val="1"/>
      <w:numFmt w:val="bullet"/>
      <w:lvlText w:val=""/>
      <w:lvlJc w:val="left"/>
      <w:pPr>
        <w:ind w:left="2880" w:hanging="360"/>
      </w:pPr>
      <w:rPr>
        <w:rFonts w:ascii="Symbol" w:hAnsi="Symbol" w:hint="default"/>
      </w:rPr>
    </w:lvl>
    <w:lvl w:ilvl="4" w:tplc="A8CC1672" w:tentative="1">
      <w:start w:val="1"/>
      <w:numFmt w:val="bullet"/>
      <w:lvlText w:val="o"/>
      <w:lvlJc w:val="left"/>
      <w:pPr>
        <w:ind w:left="3600" w:hanging="360"/>
      </w:pPr>
      <w:rPr>
        <w:rFonts w:ascii="Courier New" w:hAnsi="Courier New" w:cs="Courier New" w:hint="default"/>
      </w:rPr>
    </w:lvl>
    <w:lvl w:ilvl="5" w:tplc="9760E066" w:tentative="1">
      <w:start w:val="1"/>
      <w:numFmt w:val="bullet"/>
      <w:lvlText w:val=""/>
      <w:lvlJc w:val="left"/>
      <w:pPr>
        <w:ind w:left="4320" w:hanging="360"/>
      </w:pPr>
      <w:rPr>
        <w:rFonts w:ascii="Wingdings" w:hAnsi="Wingdings" w:hint="default"/>
      </w:rPr>
    </w:lvl>
    <w:lvl w:ilvl="6" w:tplc="67AA754E" w:tentative="1">
      <w:start w:val="1"/>
      <w:numFmt w:val="bullet"/>
      <w:lvlText w:val=""/>
      <w:lvlJc w:val="left"/>
      <w:pPr>
        <w:ind w:left="5040" w:hanging="360"/>
      </w:pPr>
      <w:rPr>
        <w:rFonts w:ascii="Symbol" w:hAnsi="Symbol" w:hint="default"/>
      </w:rPr>
    </w:lvl>
    <w:lvl w:ilvl="7" w:tplc="AB88EEC0" w:tentative="1">
      <w:start w:val="1"/>
      <w:numFmt w:val="bullet"/>
      <w:lvlText w:val="o"/>
      <w:lvlJc w:val="left"/>
      <w:pPr>
        <w:ind w:left="5760" w:hanging="360"/>
      </w:pPr>
      <w:rPr>
        <w:rFonts w:ascii="Courier New" w:hAnsi="Courier New" w:cs="Courier New" w:hint="default"/>
      </w:rPr>
    </w:lvl>
    <w:lvl w:ilvl="8" w:tplc="F410B27A" w:tentative="1">
      <w:start w:val="1"/>
      <w:numFmt w:val="bullet"/>
      <w:lvlText w:val=""/>
      <w:lvlJc w:val="left"/>
      <w:pPr>
        <w:ind w:left="6480" w:hanging="360"/>
      </w:pPr>
      <w:rPr>
        <w:rFonts w:ascii="Wingdings" w:hAnsi="Wingdings" w:hint="default"/>
      </w:rPr>
    </w:lvl>
  </w:abstractNum>
  <w:abstractNum w:abstractNumId="121" w15:restartNumberingAfterBreak="0">
    <w:nsid w:val="6F9337D0"/>
    <w:multiLevelType w:val="hybridMultilevel"/>
    <w:tmpl w:val="B6C885E6"/>
    <w:lvl w:ilvl="0" w:tplc="6DFA7638">
      <w:start w:val="1"/>
      <w:numFmt w:val="bullet"/>
      <w:lvlText w:val=""/>
      <w:lvlJc w:val="left"/>
      <w:pPr>
        <w:tabs>
          <w:tab w:val="num" w:pos="720"/>
        </w:tabs>
        <w:ind w:left="720" w:hanging="360"/>
      </w:pPr>
      <w:rPr>
        <w:rFonts w:ascii="Symbol" w:hAnsi="Symbol" w:hint="default"/>
      </w:rPr>
    </w:lvl>
    <w:lvl w:ilvl="1" w:tplc="A852EC36" w:tentative="1">
      <w:start w:val="1"/>
      <w:numFmt w:val="bullet"/>
      <w:lvlText w:val="o"/>
      <w:lvlJc w:val="left"/>
      <w:pPr>
        <w:tabs>
          <w:tab w:val="num" w:pos="1440"/>
        </w:tabs>
        <w:ind w:left="1440" w:hanging="360"/>
      </w:pPr>
      <w:rPr>
        <w:rFonts w:ascii="Courier New" w:hAnsi="Courier New" w:hint="default"/>
      </w:rPr>
    </w:lvl>
    <w:lvl w:ilvl="2" w:tplc="79788424" w:tentative="1">
      <w:start w:val="1"/>
      <w:numFmt w:val="bullet"/>
      <w:lvlText w:val=""/>
      <w:lvlJc w:val="left"/>
      <w:pPr>
        <w:tabs>
          <w:tab w:val="num" w:pos="2160"/>
        </w:tabs>
        <w:ind w:left="2160" w:hanging="360"/>
      </w:pPr>
      <w:rPr>
        <w:rFonts w:ascii="Wingdings" w:hAnsi="Wingdings" w:hint="default"/>
      </w:rPr>
    </w:lvl>
    <w:lvl w:ilvl="3" w:tplc="BF0CBE24" w:tentative="1">
      <w:start w:val="1"/>
      <w:numFmt w:val="bullet"/>
      <w:lvlText w:val=""/>
      <w:lvlJc w:val="left"/>
      <w:pPr>
        <w:tabs>
          <w:tab w:val="num" w:pos="2880"/>
        </w:tabs>
        <w:ind w:left="2880" w:hanging="360"/>
      </w:pPr>
      <w:rPr>
        <w:rFonts w:ascii="Symbol" w:hAnsi="Symbol" w:hint="default"/>
      </w:rPr>
    </w:lvl>
    <w:lvl w:ilvl="4" w:tplc="066A71C6" w:tentative="1">
      <w:start w:val="1"/>
      <w:numFmt w:val="bullet"/>
      <w:lvlText w:val="o"/>
      <w:lvlJc w:val="left"/>
      <w:pPr>
        <w:tabs>
          <w:tab w:val="num" w:pos="3600"/>
        </w:tabs>
        <w:ind w:left="3600" w:hanging="360"/>
      </w:pPr>
      <w:rPr>
        <w:rFonts w:ascii="Courier New" w:hAnsi="Courier New" w:hint="default"/>
      </w:rPr>
    </w:lvl>
    <w:lvl w:ilvl="5" w:tplc="2DE645E8" w:tentative="1">
      <w:start w:val="1"/>
      <w:numFmt w:val="bullet"/>
      <w:lvlText w:val=""/>
      <w:lvlJc w:val="left"/>
      <w:pPr>
        <w:tabs>
          <w:tab w:val="num" w:pos="4320"/>
        </w:tabs>
        <w:ind w:left="4320" w:hanging="360"/>
      </w:pPr>
      <w:rPr>
        <w:rFonts w:ascii="Wingdings" w:hAnsi="Wingdings" w:hint="default"/>
      </w:rPr>
    </w:lvl>
    <w:lvl w:ilvl="6" w:tplc="372636EC" w:tentative="1">
      <w:start w:val="1"/>
      <w:numFmt w:val="bullet"/>
      <w:lvlText w:val=""/>
      <w:lvlJc w:val="left"/>
      <w:pPr>
        <w:tabs>
          <w:tab w:val="num" w:pos="5040"/>
        </w:tabs>
        <w:ind w:left="5040" w:hanging="360"/>
      </w:pPr>
      <w:rPr>
        <w:rFonts w:ascii="Symbol" w:hAnsi="Symbol" w:hint="default"/>
      </w:rPr>
    </w:lvl>
    <w:lvl w:ilvl="7" w:tplc="7A7E9036" w:tentative="1">
      <w:start w:val="1"/>
      <w:numFmt w:val="bullet"/>
      <w:lvlText w:val="o"/>
      <w:lvlJc w:val="left"/>
      <w:pPr>
        <w:tabs>
          <w:tab w:val="num" w:pos="5760"/>
        </w:tabs>
        <w:ind w:left="5760" w:hanging="360"/>
      </w:pPr>
      <w:rPr>
        <w:rFonts w:ascii="Courier New" w:hAnsi="Courier New" w:hint="default"/>
      </w:rPr>
    </w:lvl>
    <w:lvl w:ilvl="8" w:tplc="E9F856C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0623D8B"/>
    <w:multiLevelType w:val="hybridMultilevel"/>
    <w:tmpl w:val="600409C2"/>
    <w:lvl w:ilvl="0" w:tplc="33743974">
      <w:start w:val="1"/>
      <w:numFmt w:val="bullet"/>
      <w:lvlText w:val=""/>
      <w:lvlJc w:val="left"/>
      <w:pPr>
        <w:ind w:left="720" w:hanging="360"/>
      </w:pPr>
      <w:rPr>
        <w:rFonts w:ascii="Symbol" w:hAnsi="Symbol" w:hint="default"/>
      </w:rPr>
    </w:lvl>
    <w:lvl w:ilvl="1" w:tplc="91168EC8" w:tentative="1">
      <w:start w:val="1"/>
      <w:numFmt w:val="bullet"/>
      <w:lvlText w:val="o"/>
      <w:lvlJc w:val="left"/>
      <w:pPr>
        <w:ind w:left="1440" w:hanging="360"/>
      </w:pPr>
      <w:rPr>
        <w:rFonts w:ascii="Courier New" w:hAnsi="Courier New" w:cs="Courier New" w:hint="default"/>
      </w:rPr>
    </w:lvl>
    <w:lvl w:ilvl="2" w:tplc="0B1A4D8C" w:tentative="1">
      <w:start w:val="1"/>
      <w:numFmt w:val="bullet"/>
      <w:lvlText w:val=""/>
      <w:lvlJc w:val="left"/>
      <w:pPr>
        <w:ind w:left="2160" w:hanging="360"/>
      </w:pPr>
      <w:rPr>
        <w:rFonts w:ascii="Wingdings" w:hAnsi="Wingdings" w:hint="default"/>
      </w:rPr>
    </w:lvl>
    <w:lvl w:ilvl="3" w:tplc="451832AC" w:tentative="1">
      <w:start w:val="1"/>
      <w:numFmt w:val="bullet"/>
      <w:lvlText w:val=""/>
      <w:lvlJc w:val="left"/>
      <w:pPr>
        <w:ind w:left="2880" w:hanging="360"/>
      </w:pPr>
      <w:rPr>
        <w:rFonts w:ascii="Symbol" w:hAnsi="Symbol" w:hint="default"/>
      </w:rPr>
    </w:lvl>
    <w:lvl w:ilvl="4" w:tplc="691E2B62" w:tentative="1">
      <w:start w:val="1"/>
      <w:numFmt w:val="bullet"/>
      <w:lvlText w:val="o"/>
      <w:lvlJc w:val="left"/>
      <w:pPr>
        <w:ind w:left="3600" w:hanging="360"/>
      </w:pPr>
      <w:rPr>
        <w:rFonts w:ascii="Courier New" w:hAnsi="Courier New" w:cs="Courier New" w:hint="default"/>
      </w:rPr>
    </w:lvl>
    <w:lvl w:ilvl="5" w:tplc="A7AE41A0" w:tentative="1">
      <w:start w:val="1"/>
      <w:numFmt w:val="bullet"/>
      <w:lvlText w:val=""/>
      <w:lvlJc w:val="left"/>
      <w:pPr>
        <w:ind w:left="4320" w:hanging="360"/>
      </w:pPr>
      <w:rPr>
        <w:rFonts w:ascii="Wingdings" w:hAnsi="Wingdings" w:hint="default"/>
      </w:rPr>
    </w:lvl>
    <w:lvl w:ilvl="6" w:tplc="FAAEA2C2" w:tentative="1">
      <w:start w:val="1"/>
      <w:numFmt w:val="bullet"/>
      <w:lvlText w:val=""/>
      <w:lvlJc w:val="left"/>
      <w:pPr>
        <w:ind w:left="5040" w:hanging="360"/>
      </w:pPr>
      <w:rPr>
        <w:rFonts w:ascii="Symbol" w:hAnsi="Symbol" w:hint="default"/>
      </w:rPr>
    </w:lvl>
    <w:lvl w:ilvl="7" w:tplc="93BE5834" w:tentative="1">
      <w:start w:val="1"/>
      <w:numFmt w:val="bullet"/>
      <w:lvlText w:val="o"/>
      <w:lvlJc w:val="left"/>
      <w:pPr>
        <w:ind w:left="5760" w:hanging="360"/>
      </w:pPr>
      <w:rPr>
        <w:rFonts w:ascii="Courier New" w:hAnsi="Courier New" w:cs="Courier New" w:hint="default"/>
      </w:rPr>
    </w:lvl>
    <w:lvl w:ilvl="8" w:tplc="25D0E6B2" w:tentative="1">
      <w:start w:val="1"/>
      <w:numFmt w:val="bullet"/>
      <w:lvlText w:val=""/>
      <w:lvlJc w:val="left"/>
      <w:pPr>
        <w:ind w:left="6480" w:hanging="360"/>
      </w:pPr>
      <w:rPr>
        <w:rFonts w:ascii="Wingdings" w:hAnsi="Wingdings" w:hint="default"/>
      </w:rPr>
    </w:lvl>
  </w:abstractNum>
  <w:abstractNum w:abstractNumId="123" w15:restartNumberingAfterBreak="0">
    <w:nsid w:val="717F71DC"/>
    <w:multiLevelType w:val="hybridMultilevel"/>
    <w:tmpl w:val="CA6632E0"/>
    <w:lvl w:ilvl="0" w:tplc="CD26C5DA">
      <w:start w:val="1"/>
      <w:numFmt w:val="bullet"/>
      <w:lvlText w:val=""/>
      <w:lvlJc w:val="left"/>
      <w:pPr>
        <w:ind w:left="360" w:hanging="360"/>
      </w:pPr>
      <w:rPr>
        <w:rFonts w:ascii="Symbol" w:hAnsi="Symbol" w:hint="default"/>
      </w:rPr>
    </w:lvl>
    <w:lvl w:ilvl="1" w:tplc="DA521690">
      <w:start w:val="1"/>
      <w:numFmt w:val="bullet"/>
      <w:lvlText w:val="o"/>
      <w:lvlJc w:val="left"/>
      <w:pPr>
        <w:ind w:left="1080" w:hanging="360"/>
      </w:pPr>
      <w:rPr>
        <w:rFonts w:ascii="Courier New" w:hAnsi="Courier New" w:cs="Courier New" w:hint="default"/>
      </w:rPr>
    </w:lvl>
    <w:lvl w:ilvl="2" w:tplc="EC82BA0E" w:tentative="1">
      <w:start w:val="1"/>
      <w:numFmt w:val="bullet"/>
      <w:lvlText w:val=""/>
      <w:lvlJc w:val="left"/>
      <w:pPr>
        <w:ind w:left="1800" w:hanging="360"/>
      </w:pPr>
      <w:rPr>
        <w:rFonts w:ascii="Wingdings" w:hAnsi="Wingdings" w:hint="default"/>
      </w:rPr>
    </w:lvl>
    <w:lvl w:ilvl="3" w:tplc="44084482" w:tentative="1">
      <w:start w:val="1"/>
      <w:numFmt w:val="bullet"/>
      <w:lvlText w:val=""/>
      <w:lvlJc w:val="left"/>
      <w:pPr>
        <w:ind w:left="2520" w:hanging="360"/>
      </w:pPr>
      <w:rPr>
        <w:rFonts w:ascii="Symbol" w:hAnsi="Symbol" w:hint="default"/>
      </w:rPr>
    </w:lvl>
    <w:lvl w:ilvl="4" w:tplc="866EA21A" w:tentative="1">
      <w:start w:val="1"/>
      <w:numFmt w:val="bullet"/>
      <w:lvlText w:val="o"/>
      <w:lvlJc w:val="left"/>
      <w:pPr>
        <w:ind w:left="3240" w:hanging="360"/>
      </w:pPr>
      <w:rPr>
        <w:rFonts w:ascii="Courier New" w:hAnsi="Courier New" w:cs="Courier New" w:hint="default"/>
      </w:rPr>
    </w:lvl>
    <w:lvl w:ilvl="5" w:tplc="359C0E1C" w:tentative="1">
      <w:start w:val="1"/>
      <w:numFmt w:val="bullet"/>
      <w:lvlText w:val=""/>
      <w:lvlJc w:val="left"/>
      <w:pPr>
        <w:ind w:left="3960" w:hanging="360"/>
      </w:pPr>
      <w:rPr>
        <w:rFonts w:ascii="Wingdings" w:hAnsi="Wingdings" w:hint="default"/>
      </w:rPr>
    </w:lvl>
    <w:lvl w:ilvl="6" w:tplc="B630E040" w:tentative="1">
      <w:start w:val="1"/>
      <w:numFmt w:val="bullet"/>
      <w:lvlText w:val=""/>
      <w:lvlJc w:val="left"/>
      <w:pPr>
        <w:ind w:left="4680" w:hanging="360"/>
      </w:pPr>
      <w:rPr>
        <w:rFonts w:ascii="Symbol" w:hAnsi="Symbol" w:hint="default"/>
      </w:rPr>
    </w:lvl>
    <w:lvl w:ilvl="7" w:tplc="BD16AF42" w:tentative="1">
      <w:start w:val="1"/>
      <w:numFmt w:val="bullet"/>
      <w:lvlText w:val="o"/>
      <w:lvlJc w:val="left"/>
      <w:pPr>
        <w:ind w:left="5400" w:hanging="360"/>
      </w:pPr>
      <w:rPr>
        <w:rFonts w:ascii="Courier New" w:hAnsi="Courier New" w:cs="Courier New" w:hint="default"/>
      </w:rPr>
    </w:lvl>
    <w:lvl w:ilvl="8" w:tplc="E8C67EF8" w:tentative="1">
      <w:start w:val="1"/>
      <w:numFmt w:val="bullet"/>
      <w:lvlText w:val=""/>
      <w:lvlJc w:val="left"/>
      <w:pPr>
        <w:ind w:left="6120" w:hanging="360"/>
      </w:pPr>
      <w:rPr>
        <w:rFonts w:ascii="Wingdings" w:hAnsi="Wingdings" w:hint="default"/>
      </w:rPr>
    </w:lvl>
  </w:abstractNum>
  <w:abstractNum w:abstractNumId="124" w15:restartNumberingAfterBreak="0">
    <w:nsid w:val="72836312"/>
    <w:multiLevelType w:val="hybridMultilevel"/>
    <w:tmpl w:val="82DCB0DA"/>
    <w:lvl w:ilvl="0" w:tplc="7D9EA46C">
      <w:start w:val="1"/>
      <w:numFmt w:val="bullet"/>
      <w:lvlText w:val=""/>
      <w:lvlJc w:val="left"/>
      <w:pPr>
        <w:tabs>
          <w:tab w:val="num" w:pos="720"/>
        </w:tabs>
        <w:ind w:left="720" w:hanging="360"/>
      </w:pPr>
      <w:rPr>
        <w:rFonts w:ascii="Symbol" w:hAnsi="Symbol" w:hint="default"/>
      </w:rPr>
    </w:lvl>
    <w:lvl w:ilvl="1" w:tplc="3ECC8D6C" w:tentative="1">
      <w:start w:val="1"/>
      <w:numFmt w:val="bullet"/>
      <w:lvlText w:val="o"/>
      <w:lvlJc w:val="left"/>
      <w:pPr>
        <w:tabs>
          <w:tab w:val="num" w:pos="1440"/>
        </w:tabs>
        <w:ind w:left="1440" w:hanging="360"/>
      </w:pPr>
      <w:rPr>
        <w:rFonts w:ascii="Courier New" w:hAnsi="Courier New" w:cs="Courier New" w:hint="default"/>
      </w:rPr>
    </w:lvl>
    <w:lvl w:ilvl="2" w:tplc="CDA01450" w:tentative="1">
      <w:start w:val="1"/>
      <w:numFmt w:val="bullet"/>
      <w:lvlText w:val=""/>
      <w:lvlJc w:val="left"/>
      <w:pPr>
        <w:tabs>
          <w:tab w:val="num" w:pos="2160"/>
        </w:tabs>
        <w:ind w:left="2160" w:hanging="360"/>
      </w:pPr>
      <w:rPr>
        <w:rFonts w:ascii="Wingdings" w:hAnsi="Wingdings" w:hint="default"/>
      </w:rPr>
    </w:lvl>
    <w:lvl w:ilvl="3" w:tplc="B106A064" w:tentative="1">
      <w:start w:val="1"/>
      <w:numFmt w:val="bullet"/>
      <w:lvlText w:val=""/>
      <w:lvlJc w:val="left"/>
      <w:pPr>
        <w:tabs>
          <w:tab w:val="num" w:pos="2880"/>
        </w:tabs>
        <w:ind w:left="2880" w:hanging="360"/>
      </w:pPr>
      <w:rPr>
        <w:rFonts w:ascii="Symbol" w:hAnsi="Symbol" w:hint="default"/>
      </w:rPr>
    </w:lvl>
    <w:lvl w:ilvl="4" w:tplc="BDF627B4" w:tentative="1">
      <w:start w:val="1"/>
      <w:numFmt w:val="bullet"/>
      <w:lvlText w:val="o"/>
      <w:lvlJc w:val="left"/>
      <w:pPr>
        <w:tabs>
          <w:tab w:val="num" w:pos="3600"/>
        </w:tabs>
        <w:ind w:left="3600" w:hanging="360"/>
      </w:pPr>
      <w:rPr>
        <w:rFonts w:ascii="Courier New" w:hAnsi="Courier New" w:cs="Courier New" w:hint="default"/>
      </w:rPr>
    </w:lvl>
    <w:lvl w:ilvl="5" w:tplc="AEF43C1E" w:tentative="1">
      <w:start w:val="1"/>
      <w:numFmt w:val="bullet"/>
      <w:lvlText w:val=""/>
      <w:lvlJc w:val="left"/>
      <w:pPr>
        <w:tabs>
          <w:tab w:val="num" w:pos="4320"/>
        </w:tabs>
        <w:ind w:left="4320" w:hanging="360"/>
      </w:pPr>
      <w:rPr>
        <w:rFonts w:ascii="Wingdings" w:hAnsi="Wingdings" w:hint="default"/>
      </w:rPr>
    </w:lvl>
    <w:lvl w:ilvl="6" w:tplc="B6D6B2C4" w:tentative="1">
      <w:start w:val="1"/>
      <w:numFmt w:val="bullet"/>
      <w:lvlText w:val=""/>
      <w:lvlJc w:val="left"/>
      <w:pPr>
        <w:tabs>
          <w:tab w:val="num" w:pos="5040"/>
        </w:tabs>
        <w:ind w:left="5040" w:hanging="360"/>
      </w:pPr>
      <w:rPr>
        <w:rFonts w:ascii="Symbol" w:hAnsi="Symbol" w:hint="default"/>
      </w:rPr>
    </w:lvl>
    <w:lvl w:ilvl="7" w:tplc="8FC050EA" w:tentative="1">
      <w:start w:val="1"/>
      <w:numFmt w:val="bullet"/>
      <w:lvlText w:val="o"/>
      <w:lvlJc w:val="left"/>
      <w:pPr>
        <w:tabs>
          <w:tab w:val="num" w:pos="5760"/>
        </w:tabs>
        <w:ind w:left="5760" w:hanging="360"/>
      </w:pPr>
      <w:rPr>
        <w:rFonts w:ascii="Courier New" w:hAnsi="Courier New" w:cs="Courier New" w:hint="default"/>
      </w:rPr>
    </w:lvl>
    <w:lvl w:ilvl="8" w:tplc="83D641B0"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2D64821"/>
    <w:multiLevelType w:val="hybridMultilevel"/>
    <w:tmpl w:val="D9147758"/>
    <w:lvl w:ilvl="0" w:tplc="58B8F3A8">
      <w:numFmt w:val="bullet"/>
      <w:lvlText w:val="-"/>
      <w:lvlJc w:val="left"/>
      <w:pPr>
        <w:ind w:left="720" w:hanging="360"/>
      </w:pPr>
      <w:rPr>
        <w:rFonts w:ascii="Times New Roman" w:eastAsia="Times New Roman" w:hAnsi="Times New Roman" w:cs="Times New Roman" w:hint="default"/>
      </w:rPr>
    </w:lvl>
    <w:lvl w:ilvl="1" w:tplc="3E7441F8" w:tentative="1">
      <w:start w:val="1"/>
      <w:numFmt w:val="bullet"/>
      <w:lvlText w:val="o"/>
      <w:lvlJc w:val="left"/>
      <w:pPr>
        <w:ind w:left="1440" w:hanging="360"/>
      </w:pPr>
      <w:rPr>
        <w:rFonts w:ascii="Courier New" w:hAnsi="Courier New" w:cs="Courier New" w:hint="default"/>
      </w:rPr>
    </w:lvl>
    <w:lvl w:ilvl="2" w:tplc="267E2F50" w:tentative="1">
      <w:start w:val="1"/>
      <w:numFmt w:val="bullet"/>
      <w:lvlText w:val=""/>
      <w:lvlJc w:val="left"/>
      <w:pPr>
        <w:ind w:left="2160" w:hanging="360"/>
      </w:pPr>
      <w:rPr>
        <w:rFonts w:ascii="Wingdings" w:hAnsi="Wingdings" w:hint="default"/>
      </w:rPr>
    </w:lvl>
    <w:lvl w:ilvl="3" w:tplc="5764101E" w:tentative="1">
      <w:start w:val="1"/>
      <w:numFmt w:val="bullet"/>
      <w:lvlText w:val=""/>
      <w:lvlJc w:val="left"/>
      <w:pPr>
        <w:ind w:left="2880" w:hanging="360"/>
      </w:pPr>
      <w:rPr>
        <w:rFonts w:ascii="Symbol" w:hAnsi="Symbol" w:hint="default"/>
      </w:rPr>
    </w:lvl>
    <w:lvl w:ilvl="4" w:tplc="CB6A58B4" w:tentative="1">
      <w:start w:val="1"/>
      <w:numFmt w:val="bullet"/>
      <w:lvlText w:val="o"/>
      <w:lvlJc w:val="left"/>
      <w:pPr>
        <w:ind w:left="3600" w:hanging="360"/>
      </w:pPr>
      <w:rPr>
        <w:rFonts w:ascii="Courier New" w:hAnsi="Courier New" w:cs="Courier New" w:hint="default"/>
      </w:rPr>
    </w:lvl>
    <w:lvl w:ilvl="5" w:tplc="5C464BF0" w:tentative="1">
      <w:start w:val="1"/>
      <w:numFmt w:val="bullet"/>
      <w:lvlText w:val=""/>
      <w:lvlJc w:val="left"/>
      <w:pPr>
        <w:ind w:left="4320" w:hanging="360"/>
      </w:pPr>
      <w:rPr>
        <w:rFonts w:ascii="Wingdings" w:hAnsi="Wingdings" w:hint="default"/>
      </w:rPr>
    </w:lvl>
    <w:lvl w:ilvl="6" w:tplc="B2722D4E" w:tentative="1">
      <w:start w:val="1"/>
      <w:numFmt w:val="bullet"/>
      <w:lvlText w:val=""/>
      <w:lvlJc w:val="left"/>
      <w:pPr>
        <w:ind w:left="5040" w:hanging="360"/>
      </w:pPr>
      <w:rPr>
        <w:rFonts w:ascii="Symbol" w:hAnsi="Symbol" w:hint="default"/>
      </w:rPr>
    </w:lvl>
    <w:lvl w:ilvl="7" w:tplc="7C6A6A4E" w:tentative="1">
      <w:start w:val="1"/>
      <w:numFmt w:val="bullet"/>
      <w:lvlText w:val="o"/>
      <w:lvlJc w:val="left"/>
      <w:pPr>
        <w:ind w:left="5760" w:hanging="360"/>
      </w:pPr>
      <w:rPr>
        <w:rFonts w:ascii="Courier New" w:hAnsi="Courier New" w:cs="Courier New" w:hint="default"/>
      </w:rPr>
    </w:lvl>
    <w:lvl w:ilvl="8" w:tplc="CA5CD8DE" w:tentative="1">
      <w:start w:val="1"/>
      <w:numFmt w:val="bullet"/>
      <w:lvlText w:val=""/>
      <w:lvlJc w:val="left"/>
      <w:pPr>
        <w:ind w:left="6480" w:hanging="360"/>
      </w:pPr>
      <w:rPr>
        <w:rFonts w:ascii="Wingdings" w:hAnsi="Wingdings" w:hint="default"/>
      </w:rPr>
    </w:lvl>
  </w:abstractNum>
  <w:abstractNum w:abstractNumId="126" w15:restartNumberingAfterBreak="0">
    <w:nsid w:val="75DE08B4"/>
    <w:multiLevelType w:val="hybridMultilevel"/>
    <w:tmpl w:val="F668759A"/>
    <w:lvl w:ilvl="0" w:tplc="8ABE3BE6">
      <w:start w:val="1"/>
      <w:numFmt w:val="bullet"/>
      <w:lvlText w:val=""/>
      <w:lvlJc w:val="left"/>
      <w:pPr>
        <w:ind w:left="720" w:hanging="360"/>
      </w:pPr>
      <w:rPr>
        <w:rFonts w:ascii="Symbol" w:hAnsi="Symbol" w:hint="default"/>
      </w:rPr>
    </w:lvl>
    <w:lvl w:ilvl="1" w:tplc="696600DE" w:tentative="1">
      <w:start w:val="1"/>
      <w:numFmt w:val="bullet"/>
      <w:lvlText w:val="o"/>
      <w:lvlJc w:val="left"/>
      <w:pPr>
        <w:ind w:left="1440" w:hanging="360"/>
      </w:pPr>
      <w:rPr>
        <w:rFonts w:ascii="Courier New" w:hAnsi="Courier New" w:cs="Courier New" w:hint="default"/>
      </w:rPr>
    </w:lvl>
    <w:lvl w:ilvl="2" w:tplc="8A1CE106" w:tentative="1">
      <w:start w:val="1"/>
      <w:numFmt w:val="bullet"/>
      <w:lvlText w:val=""/>
      <w:lvlJc w:val="left"/>
      <w:pPr>
        <w:ind w:left="2160" w:hanging="360"/>
      </w:pPr>
      <w:rPr>
        <w:rFonts w:ascii="Wingdings" w:hAnsi="Wingdings" w:hint="default"/>
      </w:rPr>
    </w:lvl>
    <w:lvl w:ilvl="3" w:tplc="379A9830" w:tentative="1">
      <w:start w:val="1"/>
      <w:numFmt w:val="bullet"/>
      <w:lvlText w:val=""/>
      <w:lvlJc w:val="left"/>
      <w:pPr>
        <w:ind w:left="2880" w:hanging="360"/>
      </w:pPr>
      <w:rPr>
        <w:rFonts w:ascii="Symbol" w:hAnsi="Symbol" w:hint="default"/>
      </w:rPr>
    </w:lvl>
    <w:lvl w:ilvl="4" w:tplc="0360C8E4" w:tentative="1">
      <w:start w:val="1"/>
      <w:numFmt w:val="bullet"/>
      <w:lvlText w:val="o"/>
      <w:lvlJc w:val="left"/>
      <w:pPr>
        <w:ind w:left="3600" w:hanging="360"/>
      </w:pPr>
      <w:rPr>
        <w:rFonts w:ascii="Courier New" w:hAnsi="Courier New" w:cs="Courier New" w:hint="default"/>
      </w:rPr>
    </w:lvl>
    <w:lvl w:ilvl="5" w:tplc="63B22FD6" w:tentative="1">
      <w:start w:val="1"/>
      <w:numFmt w:val="bullet"/>
      <w:lvlText w:val=""/>
      <w:lvlJc w:val="left"/>
      <w:pPr>
        <w:ind w:left="4320" w:hanging="360"/>
      </w:pPr>
      <w:rPr>
        <w:rFonts w:ascii="Wingdings" w:hAnsi="Wingdings" w:hint="default"/>
      </w:rPr>
    </w:lvl>
    <w:lvl w:ilvl="6" w:tplc="83582638" w:tentative="1">
      <w:start w:val="1"/>
      <w:numFmt w:val="bullet"/>
      <w:lvlText w:val=""/>
      <w:lvlJc w:val="left"/>
      <w:pPr>
        <w:ind w:left="5040" w:hanging="360"/>
      </w:pPr>
      <w:rPr>
        <w:rFonts w:ascii="Symbol" w:hAnsi="Symbol" w:hint="default"/>
      </w:rPr>
    </w:lvl>
    <w:lvl w:ilvl="7" w:tplc="85661E58" w:tentative="1">
      <w:start w:val="1"/>
      <w:numFmt w:val="bullet"/>
      <w:lvlText w:val="o"/>
      <w:lvlJc w:val="left"/>
      <w:pPr>
        <w:ind w:left="5760" w:hanging="360"/>
      </w:pPr>
      <w:rPr>
        <w:rFonts w:ascii="Courier New" w:hAnsi="Courier New" w:cs="Courier New" w:hint="default"/>
      </w:rPr>
    </w:lvl>
    <w:lvl w:ilvl="8" w:tplc="6442B59E" w:tentative="1">
      <w:start w:val="1"/>
      <w:numFmt w:val="bullet"/>
      <w:lvlText w:val=""/>
      <w:lvlJc w:val="left"/>
      <w:pPr>
        <w:ind w:left="6480" w:hanging="360"/>
      </w:pPr>
      <w:rPr>
        <w:rFonts w:ascii="Wingdings" w:hAnsi="Wingdings" w:hint="default"/>
      </w:rPr>
    </w:lvl>
  </w:abstractNum>
  <w:abstractNum w:abstractNumId="127" w15:restartNumberingAfterBreak="0">
    <w:nsid w:val="769B7B73"/>
    <w:multiLevelType w:val="hybridMultilevel"/>
    <w:tmpl w:val="71AA153A"/>
    <w:lvl w:ilvl="0" w:tplc="88EAF7BA">
      <w:start w:val="1"/>
      <w:numFmt w:val="bullet"/>
      <w:lvlText w:val=""/>
      <w:lvlJc w:val="left"/>
      <w:pPr>
        <w:ind w:left="360" w:hanging="360"/>
      </w:pPr>
      <w:rPr>
        <w:rFonts w:ascii="Symbol" w:hAnsi="Symbol" w:hint="default"/>
      </w:rPr>
    </w:lvl>
    <w:lvl w:ilvl="1" w:tplc="3E78E8E6" w:tentative="1">
      <w:start w:val="1"/>
      <w:numFmt w:val="bullet"/>
      <w:lvlText w:val="o"/>
      <w:lvlJc w:val="left"/>
      <w:pPr>
        <w:ind w:left="1080" w:hanging="360"/>
      </w:pPr>
      <w:rPr>
        <w:rFonts w:ascii="Courier New" w:hAnsi="Courier New" w:cs="Courier New" w:hint="default"/>
      </w:rPr>
    </w:lvl>
    <w:lvl w:ilvl="2" w:tplc="4B6E203A" w:tentative="1">
      <w:start w:val="1"/>
      <w:numFmt w:val="bullet"/>
      <w:lvlText w:val=""/>
      <w:lvlJc w:val="left"/>
      <w:pPr>
        <w:ind w:left="1800" w:hanging="360"/>
      </w:pPr>
      <w:rPr>
        <w:rFonts w:ascii="Wingdings" w:hAnsi="Wingdings" w:hint="default"/>
      </w:rPr>
    </w:lvl>
    <w:lvl w:ilvl="3" w:tplc="BEBA90FE" w:tentative="1">
      <w:start w:val="1"/>
      <w:numFmt w:val="bullet"/>
      <w:lvlText w:val=""/>
      <w:lvlJc w:val="left"/>
      <w:pPr>
        <w:ind w:left="2520" w:hanging="360"/>
      </w:pPr>
      <w:rPr>
        <w:rFonts w:ascii="Symbol" w:hAnsi="Symbol" w:hint="default"/>
      </w:rPr>
    </w:lvl>
    <w:lvl w:ilvl="4" w:tplc="E69C8772" w:tentative="1">
      <w:start w:val="1"/>
      <w:numFmt w:val="bullet"/>
      <w:lvlText w:val="o"/>
      <w:lvlJc w:val="left"/>
      <w:pPr>
        <w:ind w:left="3240" w:hanging="360"/>
      </w:pPr>
      <w:rPr>
        <w:rFonts w:ascii="Courier New" w:hAnsi="Courier New" w:cs="Courier New" w:hint="default"/>
      </w:rPr>
    </w:lvl>
    <w:lvl w:ilvl="5" w:tplc="9398D11E" w:tentative="1">
      <w:start w:val="1"/>
      <w:numFmt w:val="bullet"/>
      <w:lvlText w:val=""/>
      <w:lvlJc w:val="left"/>
      <w:pPr>
        <w:ind w:left="3960" w:hanging="360"/>
      </w:pPr>
      <w:rPr>
        <w:rFonts w:ascii="Wingdings" w:hAnsi="Wingdings" w:hint="default"/>
      </w:rPr>
    </w:lvl>
    <w:lvl w:ilvl="6" w:tplc="085638F6" w:tentative="1">
      <w:start w:val="1"/>
      <w:numFmt w:val="bullet"/>
      <w:lvlText w:val=""/>
      <w:lvlJc w:val="left"/>
      <w:pPr>
        <w:ind w:left="4680" w:hanging="360"/>
      </w:pPr>
      <w:rPr>
        <w:rFonts w:ascii="Symbol" w:hAnsi="Symbol" w:hint="default"/>
      </w:rPr>
    </w:lvl>
    <w:lvl w:ilvl="7" w:tplc="82685B20" w:tentative="1">
      <w:start w:val="1"/>
      <w:numFmt w:val="bullet"/>
      <w:lvlText w:val="o"/>
      <w:lvlJc w:val="left"/>
      <w:pPr>
        <w:ind w:left="5400" w:hanging="360"/>
      </w:pPr>
      <w:rPr>
        <w:rFonts w:ascii="Courier New" w:hAnsi="Courier New" w:cs="Courier New" w:hint="default"/>
      </w:rPr>
    </w:lvl>
    <w:lvl w:ilvl="8" w:tplc="445AC60A" w:tentative="1">
      <w:start w:val="1"/>
      <w:numFmt w:val="bullet"/>
      <w:lvlText w:val=""/>
      <w:lvlJc w:val="left"/>
      <w:pPr>
        <w:ind w:left="6120" w:hanging="360"/>
      </w:pPr>
      <w:rPr>
        <w:rFonts w:ascii="Wingdings" w:hAnsi="Wingdings" w:hint="default"/>
      </w:rPr>
    </w:lvl>
  </w:abstractNum>
  <w:abstractNum w:abstractNumId="128" w15:restartNumberingAfterBreak="0">
    <w:nsid w:val="7736355C"/>
    <w:multiLevelType w:val="hybridMultilevel"/>
    <w:tmpl w:val="94E6C882"/>
    <w:lvl w:ilvl="0" w:tplc="9894DDB6">
      <w:start w:val="1"/>
      <w:numFmt w:val="bullet"/>
      <w:lvlText w:val=""/>
      <w:lvlJc w:val="left"/>
      <w:pPr>
        <w:ind w:left="720" w:hanging="360"/>
      </w:pPr>
      <w:rPr>
        <w:rFonts w:ascii="Symbol" w:hAnsi="Symbol" w:hint="default"/>
      </w:rPr>
    </w:lvl>
    <w:lvl w:ilvl="1" w:tplc="5426B57A" w:tentative="1">
      <w:start w:val="1"/>
      <w:numFmt w:val="bullet"/>
      <w:lvlText w:val="o"/>
      <w:lvlJc w:val="left"/>
      <w:pPr>
        <w:ind w:left="1440" w:hanging="360"/>
      </w:pPr>
      <w:rPr>
        <w:rFonts w:ascii="Courier New" w:hAnsi="Courier New" w:cs="Courier New" w:hint="default"/>
      </w:rPr>
    </w:lvl>
    <w:lvl w:ilvl="2" w:tplc="78D85C60" w:tentative="1">
      <w:start w:val="1"/>
      <w:numFmt w:val="bullet"/>
      <w:lvlText w:val=""/>
      <w:lvlJc w:val="left"/>
      <w:pPr>
        <w:ind w:left="2160" w:hanging="360"/>
      </w:pPr>
      <w:rPr>
        <w:rFonts w:ascii="Wingdings" w:hAnsi="Wingdings" w:hint="default"/>
      </w:rPr>
    </w:lvl>
    <w:lvl w:ilvl="3" w:tplc="591E5EBE" w:tentative="1">
      <w:start w:val="1"/>
      <w:numFmt w:val="bullet"/>
      <w:lvlText w:val=""/>
      <w:lvlJc w:val="left"/>
      <w:pPr>
        <w:ind w:left="2880" w:hanging="360"/>
      </w:pPr>
      <w:rPr>
        <w:rFonts w:ascii="Symbol" w:hAnsi="Symbol" w:hint="default"/>
      </w:rPr>
    </w:lvl>
    <w:lvl w:ilvl="4" w:tplc="2A6E0CD0" w:tentative="1">
      <w:start w:val="1"/>
      <w:numFmt w:val="bullet"/>
      <w:lvlText w:val="o"/>
      <w:lvlJc w:val="left"/>
      <w:pPr>
        <w:ind w:left="3600" w:hanging="360"/>
      </w:pPr>
      <w:rPr>
        <w:rFonts w:ascii="Courier New" w:hAnsi="Courier New" w:cs="Courier New" w:hint="default"/>
      </w:rPr>
    </w:lvl>
    <w:lvl w:ilvl="5" w:tplc="0D50F534" w:tentative="1">
      <w:start w:val="1"/>
      <w:numFmt w:val="bullet"/>
      <w:lvlText w:val=""/>
      <w:lvlJc w:val="left"/>
      <w:pPr>
        <w:ind w:left="4320" w:hanging="360"/>
      </w:pPr>
      <w:rPr>
        <w:rFonts w:ascii="Wingdings" w:hAnsi="Wingdings" w:hint="default"/>
      </w:rPr>
    </w:lvl>
    <w:lvl w:ilvl="6" w:tplc="892E0D78" w:tentative="1">
      <w:start w:val="1"/>
      <w:numFmt w:val="bullet"/>
      <w:lvlText w:val=""/>
      <w:lvlJc w:val="left"/>
      <w:pPr>
        <w:ind w:left="5040" w:hanging="360"/>
      </w:pPr>
      <w:rPr>
        <w:rFonts w:ascii="Symbol" w:hAnsi="Symbol" w:hint="default"/>
      </w:rPr>
    </w:lvl>
    <w:lvl w:ilvl="7" w:tplc="17D6C00C" w:tentative="1">
      <w:start w:val="1"/>
      <w:numFmt w:val="bullet"/>
      <w:lvlText w:val="o"/>
      <w:lvlJc w:val="left"/>
      <w:pPr>
        <w:ind w:left="5760" w:hanging="360"/>
      </w:pPr>
      <w:rPr>
        <w:rFonts w:ascii="Courier New" w:hAnsi="Courier New" w:cs="Courier New" w:hint="default"/>
      </w:rPr>
    </w:lvl>
    <w:lvl w:ilvl="8" w:tplc="24A66E30" w:tentative="1">
      <w:start w:val="1"/>
      <w:numFmt w:val="bullet"/>
      <w:lvlText w:val=""/>
      <w:lvlJc w:val="left"/>
      <w:pPr>
        <w:ind w:left="6480" w:hanging="360"/>
      </w:pPr>
      <w:rPr>
        <w:rFonts w:ascii="Wingdings" w:hAnsi="Wingdings" w:hint="default"/>
      </w:rPr>
    </w:lvl>
  </w:abstractNum>
  <w:abstractNum w:abstractNumId="129" w15:restartNumberingAfterBreak="0">
    <w:nsid w:val="77856CF6"/>
    <w:multiLevelType w:val="hybridMultilevel"/>
    <w:tmpl w:val="EFAC6234"/>
    <w:lvl w:ilvl="0" w:tplc="EF005D6A">
      <w:start w:val="1"/>
      <w:numFmt w:val="bullet"/>
      <w:lvlText w:val=""/>
      <w:lvlJc w:val="left"/>
      <w:pPr>
        <w:ind w:left="360" w:hanging="360"/>
      </w:pPr>
      <w:rPr>
        <w:rFonts w:ascii="Symbol" w:hAnsi="Symbol" w:hint="default"/>
      </w:rPr>
    </w:lvl>
    <w:lvl w:ilvl="1" w:tplc="2A5C6A92" w:tentative="1">
      <w:start w:val="1"/>
      <w:numFmt w:val="bullet"/>
      <w:lvlText w:val="o"/>
      <w:lvlJc w:val="left"/>
      <w:pPr>
        <w:ind w:left="1080" w:hanging="360"/>
      </w:pPr>
      <w:rPr>
        <w:rFonts w:ascii="Courier New" w:hAnsi="Courier New" w:cs="Courier New" w:hint="default"/>
      </w:rPr>
    </w:lvl>
    <w:lvl w:ilvl="2" w:tplc="F6CEF94A" w:tentative="1">
      <w:start w:val="1"/>
      <w:numFmt w:val="bullet"/>
      <w:lvlText w:val=""/>
      <w:lvlJc w:val="left"/>
      <w:pPr>
        <w:ind w:left="1800" w:hanging="360"/>
      </w:pPr>
      <w:rPr>
        <w:rFonts w:ascii="Wingdings" w:hAnsi="Wingdings" w:hint="default"/>
      </w:rPr>
    </w:lvl>
    <w:lvl w:ilvl="3" w:tplc="2C0E7DD6" w:tentative="1">
      <w:start w:val="1"/>
      <w:numFmt w:val="bullet"/>
      <w:lvlText w:val=""/>
      <w:lvlJc w:val="left"/>
      <w:pPr>
        <w:ind w:left="2520" w:hanging="360"/>
      </w:pPr>
      <w:rPr>
        <w:rFonts w:ascii="Symbol" w:hAnsi="Symbol" w:hint="default"/>
      </w:rPr>
    </w:lvl>
    <w:lvl w:ilvl="4" w:tplc="07F00700" w:tentative="1">
      <w:start w:val="1"/>
      <w:numFmt w:val="bullet"/>
      <w:lvlText w:val="o"/>
      <w:lvlJc w:val="left"/>
      <w:pPr>
        <w:ind w:left="3240" w:hanging="360"/>
      </w:pPr>
      <w:rPr>
        <w:rFonts w:ascii="Courier New" w:hAnsi="Courier New" w:cs="Courier New" w:hint="default"/>
      </w:rPr>
    </w:lvl>
    <w:lvl w:ilvl="5" w:tplc="C6949210" w:tentative="1">
      <w:start w:val="1"/>
      <w:numFmt w:val="bullet"/>
      <w:lvlText w:val=""/>
      <w:lvlJc w:val="left"/>
      <w:pPr>
        <w:ind w:left="3960" w:hanging="360"/>
      </w:pPr>
      <w:rPr>
        <w:rFonts w:ascii="Wingdings" w:hAnsi="Wingdings" w:hint="default"/>
      </w:rPr>
    </w:lvl>
    <w:lvl w:ilvl="6" w:tplc="D58C07EE" w:tentative="1">
      <w:start w:val="1"/>
      <w:numFmt w:val="bullet"/>
      <w:lvlText w:val=""/>
      <w:lvlJc w:val="left"/>
      <w:pPr>
        <w:ind w:left="4680" w:hanging="360"/>
      </w:pPr>
      <w:rPr>
        <w:rFonts w:ascii="Symbol" w:hAnsi="Symbol" w:hint="default"/>
      </w:rPr>
    </w:lvl>
    <w:lvl w:ilvl="7" w:tplc="A08A5BDA" w:tentative="1">
      <w:start w:val="1"/>
      <w:numFmt w:val="bullet"/>
      <w:lvlText w:val="o"/>
      <w:lvlJc w:val="left"/>
      <w:pPr>
        <w:ind w:left="5400" w:hanging="360"/>
      </w:pPr>
      <w:rPr>
        <w:rFonts w:ascii="Courier New" w:hAnsi="Courier New" w:cs="Courier New" w:hint="default"/>
      </w:rPr>
    </w:lvl>
    <w:lvl w:ilvl="8" w:tplc="1056FAF4" w:tentative="1">
      <w:start w:val="1"/>
      <w:numFmt w:val="bullet"/>
      <w:lvlText w:val=""/>
      <w:lvlJc w:val="left"/>
      <w:pPr>
        <w:ind w:left="6120" w:hanging="360"/>
      </w:pPr>
      <w:rPr>
        <w:rFonts w:ascii="Wingdings" w:hAnsi="Wingdings" w:hint="default"/>
      </w:rPr>
    </w:lvl>
  </w:abstractNum>
  <w:abstractNum w:abstractNumId="130" w15:restartNumberingAfterBreak="0">
    <w:nsid w:val="7AB5464E"/>
    <w:multiLevelType w:val="hybridMultilevel"/>
    <w:tmpl w:val="E49248C8"/>
    <w:lvl w:ilvl="0" w:tplc="B106D2D8">
      <w:start w:val="1"/>
      <w:numFmt w:val="bullet"/>
      <w:lvlText w:val=""/>
      <w:lvlJc w:val="left"/>
      <w:pPr>
        <w:ind w:left="780" w:hanging="360"/>
      </w:pPr>
      <w:rPr>
        <w:rFonts w:ascii="Symbol" w:hAnsi="Symbol" w:hint="default"/>
      </w:rPr>
    </w:lvl>
    <w:lvl w:ilvl="1" w:tplc="2BAE0382" w:tentative="1">
      <w:start w:val="1"/>
      <w:numFmt w:val="bullet"/>
      <w:lvlText w:val="o"/>
      <w:lvlJc w:val="left"/>
      <w:pPr>
        <w:ind w:left="1500" w:hanging="360"/>
      </w:pPr>
      <w:rPr>
        <w:rFonts w:ascii="Courier New" w:hAnsi="Courier New" w:cs="Courier New" w:hint="default"/>
      </w:rPr>
    </w:lvl>
    <w:lvl w:ilvl="2" w:tplc="FC48E2E4" w:tentative="1">
      <w:start w:val="1"/>
      <w:numFmt w:val="bullet"/>
      <w:lvlText w:val=""/>
      <w:lvlJc w:val="left"/>
      <w:pPr>
        <w:ind w:left="2220" w:hanging="360"/>
      </w:pPr>
      <w:rPr>
        <w:rFonts w:ascii="Wingdings" w:hAnsi="Wingdings" w:hint="default"/>
      </w:rPr>
    </w:lvl>
    <w:lvl w:ilvl="3" w:tplc="04A470EE" w:tentative="1">
      <w:start w:val="1"/>
      <w:numFmt w:val="bullet"/>
      <w:lvlText w:val=""/>
      <w:lvlJc w:val="left"/>
      <w:pPr>
        <w:ind w:left="2940" w:hanging="360"/>
      </w:pPr>
      <w:rPr>
        <w:rFonts w:ascii="Symbol" w:hAnsi="Symbol" w:hint="default"/>
      </w:rPr>
    </w:lvl>
    <w:lvl w:ilvl="4" w:tplc="BDE2FBA6" w:tentative="1">
      <w:start w:val="1"/>
      <w:numFmt w:val="bullet"/>
      <w:lvlText w:val="o"/>
      <w:lvlJc w:val="left"/>
      <w:pPr>
        <w:ind w:left="3660" w:hanging="360"/>
      </w:pPr>
      <w:rPr>
        <w:rFonts w:ascii="Courier New" w:hAnsi="Courier New" w:cs="Courier New" w:hint="default"/>
      </w:rPr>
    </w:lvl>
    <w:lvl w:ilvl="5" w:tplc="9F7A812C" w:tentative="1">
      <w:start w:val="1"/>
      <w:numFmt w:val="bullet"/>
      <w:lvlText w:val=""/>
      <w:lvlJc w:val="left"/>
      <w:pPr>
        <w:ind w:left="4380" w:hanging="360"/>
      </w:pPr>
      <w:rPr>
        <w:rFonts w:ascii="Wingdings" w:hAnsi="Wingdings" w:hint="default"/>
      </w:rPr>
    </w:lvl>
    <w:lvl w:ilvl="6" w:tplc="18B66FAC" w:tentative="1">
      <w:start w:val="1"/>
      <w:numFmt w:val="bullet"/>
      <w:lvlText w:val=""/>
      <w:lvlJc w:val="left"/>
      <w:pPr>
        <w:ind w:left="5100" w:hanging="360"/>
      </w:pPr>
      <w:rPr>
        <w:rFonts w:ascii="Symbol" w:hAnsi="Symbol" w:hint="default"/>
      </w:rPr>
    </w:lvl>
    <w:lvl w:ilvl="7" w:tplc="74B85C6C" w:tentative="1">
      <w:start w:val="1"/>
      <w:numFmt w:val="bullet"/>
      <w:lvlText w:val="o"/>
      <w:lvlJc w:val="left"/>
      <w:pPr>
        <w:ind w:left="5820" w:hanging="360"/>
      </w:pPr>
      <w:rPr>
        <w:rFonts w:ascii="Courier New" w:hAnsi="Courier New" w:cs="Courier New" w:hint="default"/>
      </w:rPr>
    </w:lvl>
    <w:lvl w:ilvl="8" w:tplc="FD649998" w:tentative="1">
      <w:start w:val="1"/>
      <w:numFmt w:val="bullet"/>
      <w:lvlText w:val=""/>
      <w:lvlJc w:val="left"/>
      <w:pPr>
        <w:ind w:left="6540" w:hanging="360"/>
      </w:pPr>
      <w:rPr>
        <w:rFonts w:ascii="Wingdings" w:hAnsi="Wingdings" w:hint="default"/>
      </w:rPr>
    </w:lvl>
  </w:abstractNum>
  <w:abstractNum w:abstractNumId="131" w15:restartNumberingAfterBreak="0">
    <w:nsid w:val="7C837E04"/>
    <w:multiLevelType w:val="hybridMultilevel"/>
    <w:tmpl w:val="40F6A26C"/>
    <w:lvl w:ilvl="0" w:tplc="E9AADE1A">
      <w:start w:val="1"/>
      <w:numFmt w:val="bullet"/>
      <w:lvlText w:val=""/>
      <w:lvlJc w:val="left"/>
      <w:pPr>
        <w:ind w:left="720" w:hanging="360"/>
      </w:pPr>
      <w:rPr>
        <w:rFonts w:ascii="Symbol" w:hAnsi="Symbol" w:hint="default"/>
      </w:rPr>
    </w:lvl>
    <w:lvl w:ilvl="1" w:tplc="2D020302" w:tentative="1">
      <w:start w:val="1"/>
      <w:numFmt w:val="bullet"/>
      <w:lvlText w:val="o"/>
      <w:lvlJc w:val="left"/>
      <w:pPr>
        <w:ind w:left="1440" w:hanging="360"/>
      </w:pPr>
      <w:rPr>
        <w:rFonts w:ascii="Courier New" w:hAnsi="Courier New" w:cs="Courier New" w:hint="default"/>
      </w:rPr>
    </w:lvl>
    <w:lvl w:ilvl="2" w:tplc="CCEE50B2" w:tentative="1">
      <w:start w:val="1"/>
      <w:numFmt w:val="bullet"/>
      <w:lvlText w:val=""/>
      <w:lvlJc w:val="left"/>
      <w:pPr>
        <w:ind w:left="2160" w:hanging="360"/>
      </w:pPr>
      <w:rPr>
        <w:rFonts w:ascii="Wingdings" w:hAnsi="Wingdings" w:hint="default"/>
      </w:rPr>
    </w:lvl>
    <w:lvl w:ilvl="3" w:tplc="47E8FED2" w:tentative="1">
      <w:start w:val="1"/>
      <w:numFmt w:val="bullet"/>
      <w:lvlText w:val=""/>
      <w:lvlJc w:val="left"/>
      <w:pPr>
        <w:ind w:left="2880" w:hanging="360"/>
      </w:pPr>
      <w:rPr>
        <w:rFonts w:ascii="Symbol" w:hAnsi="Symbol" w:hint="default"/>
      </w:rPr>
    </w:lvl>
    <w:lvl w:ilvl="4" w:tplc="4E7076E6" w:tentative="1">
      <w:start w:val="1"/>
      <w:numFmt w:val="bullet"/>
      <w:lvlText w:val="o"/>
      <w:lvlJc w:val="left"/>
      <w:pPr>
        <w:ind w:left="3600" w:hanging="360"/>
      </w:pPr>
      <w:rPr>
        <w:rFonts w:ascii="Courier New" w:hAnsi="Courier New" w:cs="Courier New" w:hint="default"/>
      </w:rPr>
    </w:lvl>
    <w:lvl w:ilvl="5" w:tplc="B3D69C96" w:tentative="1">
      <w:start w:val="1"/>
      <w:numFmt w:val="bullet"/>
      <w:lvlText w:val=""/>
      <w:lvlJc w:val="left"/>
      <w:pPr>
        <w:ind w:left="4320" w:hanging="360"/>
      </w:pPr>
      <w:rPr>
        <w:rFonts w:ascii="Wingdings" w:hAnsi="Wingdings" w:hint="default"/>
      </w:rPr>
    </w:lvl>
    <w:lvl w:ilvl="6" w:tplc="91EA3040" w:tentative="1">
      <w:start w:val="1"/>
      <w:numFmt w:val="bullet"/>
      <w:lvlText w:val=""/>
      <w:lvlJc w:val="left"/>
      <w:pPr>
        <w:ind w:left="5040" w:hanging="360"/>
      </w:pPr>
      <w:rPr>
        <w:rFonts w:ascii="Symbol" w:hAnsi="Symbol" w:hint="default"/>
      </w:rPr>
    </w:lvl>
    <w:lvl w:ilvl="7" w:tplc="7458E358" w:tentative="1">
      <w:start w:val="1"/>
      <w:numFmt w:val="bullet"/>
      <w:lvlText w:val="o"/>
      <w:lvlJc w:val="left"/>
      <w:pPr>
        <w:ind w:left="5760" w:hanging="360"/>
      </w:pPr>
      <w:rPr>
        <w:rFonts w:ascii="Courier New" w:hAnsi="Courier New" w:cs="Courier New" w:hint="default"/>
      </w:rPr>
    </w:lvl>
    <w:lvl w:ilvl="8" w:tplc="4C327010" w:tentative="1">
      <w:start w:val="1"/>
      <w:numFmt w:val="bullet"/>
      <w:lvlText w:val=""/>
      <w:lvlJc w:val="left"/>
      <w:pPr>
        <w:ind w:left="6480" w:hanging="360"/>
      </w:pPr>
      <w:rPr>
        <w:rFonts w:ascii="Wingdings" w:hAnsi="Wingdings" w:hint="default"/>
      </w:rPr>
    </w:lvl>
  </w:abstractNum>
  <w:abstractNum w:abstractNumId="132" w15:restartNumberingAfterBreak="0">
    <w:nsid w:val="7C910F64"/>
    <w:multiLevelType w:val="hybridMultilevel"/>
    <w:tmpl w:val="AAA07102"/>
    <w:lvl w:ilvl="0" w:tplc="BC8A8778">
      <w:start w:val="1"/>
      <w:numFmt w:val="bullet"/>
      <w:lvlText w:val=""/>
      <w:lvlJc w:val="left"/>
      <w:pPr>
        <w:tabs>
          <w:tab w:val="num" w:pos="720"/>
        </w:tabs>
        <w:ind w:left="720" w:hanging="360"/>
      </w:pPr>
      <w:rPr>
        <w:rFonts w:ascii="Symbol" w:hAnsi="Symbol" w:hint="default"/>
      </w:rPr>
    </w:lvl>
    <w:lvl w:ilvl="1" w:tplc="A790D4EC">
      <w:start w:val="1"/>
      <w:numFmt w:val="bullet"/>
      <w:lvlText w:val="o"/>
      <w:lvlJc w:val="left"/>
      <w:pPr>
        <w:tabs>
          <w:tab w:val="num" w:pos="1440"/>
        </w:tabs>
        <w:ind w:left="1440" w:hanging="360"/>
      </w:pPr>
      <w:rPr>
        <w:rFonts w:ascii="Courier New" w:hAnsi="Courier New" w:cs="Courier New" w:hint="default"/>
      </w:rPr>
    </w:lvl>
    <w:lvl w:ilvl="2" w:tplc="1A34A3E4" w:tentative="1">
      <w:start w:val="1"/>
      <w:numFmt w:val="bullet"/>
      <w:lvlText w:val=""/>
      <w:lvlJc w:val="left"/>
      <w:pPr>
        <w:tabs>
          <w:tab w:val="num" w:pos="2160"/>
        </w:tabs>
        <w:ind w:left="2160" w:hanging="360"/>
      </w:pPr>
      <w:rPr>
        <w:rFonts w:ascii="Wingdings" w:hAnsi="Wingdings" w:hint="default"/>
      </w:rPr>
    </w:lvl>
    <w:lvl w:ilvl="3" w:tplc="CDEEC472" w:tentative="1">
      <w:start w:val="1"/>
      <w:numFmt w:val="bullet"/>
      <w:lvlText w:val=""/>
      <w:lvlJc w:val="left"/>
      <w:pPr>
        <w:tabs>
          <w:tab w:val="num" w:pos="2880"/>
        </w:tabs>
        <w:ind w:left="2880" w:hanging="360"/>
      </w:pPr>
      <w:rPr>
        <w:rFonts w:ascii="Symbol" w:hAnsi="Symbol" w:hint="default"/>
      </w:rPr>
    </w:lvl>
    <w:lvl w:ilvl="4" w:tplc="060EC978" w:tentative="1">
      <w:start w:val="1"/>
      <w:numFmt w:val="bullet"/>
      <w:lvlText w:val="o"/>
      <w:lvlJc w:val="left"/>
      <w:pPr>
        <w:tabs>
          <w:tab w:val="num" w:pos="3600"/>
        </w:tabs>
        <w:ind w:left="3600" w:hanging="360"/>
      </w:pPr>
      <w:rPr>
        <w:rFonts w:ascii="Courier New" w:hAnsi="Courier New" w:cs="Courier New" w:hint="default"/>
      </w:rPr>
    </w:lvl>
    <w:lvl w:ilvl="5" w:tplc="7C3C8742" w:tentative="1">
      <w:start w:val="1"/>
      <w:numFmt w:val="bullet"/>
      <w:lvlText w:val=""/>
      <w:lvlJc w:val="left"/>
      <w:pPr>
        <w:tabs>
          <w:tab w:val="num" w:pos="4320"/>
        </w:tabs>
        <w:ind w:left="4320" w:hanging="360"/>
      </w:pPr>
      <w:rPr>
        <w:rFonts w:ascii="Wingdings" w:hAnsi="Wingdings" w:hint="default"/>
      </w:rPr>
    </w:lvl>
    <w:lvl w:ilvl="6" w:tplc="7C62541A" w:tentative="1">
      <w:start w:val="1"/>
      <w:numFmt w:val="bullet"/>
      <w:lvlText w:val=""/>
      <w:lvlJc w:val="left"/>
      <w:pPr>
        <w:tabs>
          <w:tab w:val="num" w:pos="5040"/>
        </w:tabs>
        <w:ind w:left="5040" w:hanging="360"/>
      </w:pPr>
      <w:rPr>
        <w:rFonts w:ascii="Symbol" w:hAnsi="Symbol" w:hint="default"/>
      </w:rPr>
    </w:lvl>
    <w:lvl w:ilvl="7" w:tplc="BE5A3622" w:tentative="1">
      <w:start w:val="1"/>
      <w:numFmt w:val="bullet"/>
      <w:lvlText w:val="o"/>
      <w:lvlJc w:val="left"/>
      <w:pPr>
        <w:tabs>
          <w:tab w:val="num" w:pos="5760"/>
        </w:tabs>
        <w:ind w:left="5760" w:hanging="360"/>
      </w:pPr>
      <w:rPr>
        <w:rFonts w:ascii="Courier New" w:hAnsi="Courier New" w:cs="Courier New" w:hint="default"/>
      </w:rPr>
    </w:lvl>
    <w:lvl w:ilvl="8" w:tplc="34DC229C"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CA5195B"/>
    <w:multiLevelType w:val="hybridMultilevel"/>
    <w:tmpl w:val="EAD8F150"/>
    <w:lvl w:ilvl="0" w:tplc="E02EDBD2">
      <w:start w:val="1"/>
      <w:numFmt w:val="bullet"/>
      <w:lvlText w:val=""/>
      <w:lvlJc w:val="left"/>
      <w:pPr>
        <w:tabs>
          <w:tab w:val="num" w:pos="720"/>
        </w:tabs>
        <w:ind w:left="720" w:hanging="360"/>
      </w:pPr>
      <w:rPr>
        <w:rFonts w:ascii="Symbol" w:hAnsi="Symbol" w:hint="default"/>
      </w:rPr>
    </w:lvl>
    <w:lvl w:ilvl="1" w:tplc="8F24DD02" w:tentative="1">
      <w:start w:val="1"/>
      <w:numFmt w:val="bullet"/>
      <w:lvlText w:val="o"/>
      <w:lvlJc w:val="left"/>
      <w:pPr>
        <w:tabs>
          <w:tab w:val="num" w:pos="1440"/>
        </w:tabs>
        <w:ind w:left="1440" w:hanging="360"/>
      </w:pPr>
      <w:rPr>
        <w:rFonts w:ascii="Courier New" w:hAnsi="Courier New" w:cs="Courier New" w:hint="default"/>
      </w:rPr>
    </w:lvl>
    <w:lvl w:ilvl="2" w:tplc="2DA0CBF8" w:tentative="1">
      <w:start w:val="1"/>
      <w:numFmt w:val="bullet"/>
      <w:lvlText w:val=""/>
      <w:lvlJc w:val="left"/>
      <w:pPr>
        <w:tabs>
          <w:tab w:val="num" w:pos="2160"/>
        </w:tabs>
        <w:ind w:left="2160" w:hanging="360"/>
      </w:pPr>
      <w:rPr>
        <w:rFonts w:ascii="Wingdings" w:hAnsi="Wingdings" w:hint="default"/>
      </w:rPr>
    </w:lvl>
    <w:lvl w:ilvl="3" w:tplc="90801EEE" w:tentative="1">
      <w:start w:val="1"/>
      <w:numFmt w:val="bullet"/>
      <w:lvlText w:val=""/>
      <w:lvlJc w:val="left"/>
      <w:pPr>
        <w:tabs>
          <w:tab w:val="num" w:pos="2880"/>
        </w:tabs>
        <w:ind w:left="2880" w:hanging="360"/>
      </w:pPr>
      <w:rPr>
        <w:rFonts w:ascii="Symbol" w:hAnsi="Symbol" w:hint="default"/>
      </w:rPr>
    </w:lvl>
    <w:lvl w:ilvl="4" w:tplc="D8A60DBA" w:tentative="1">
      <w:start w:val="1"/>
      <w:numFmt w:val="bullet"/>
      <w:lvlText w:val="o"/>
      <w:lvlJc w:val="left"/>
      <w:pPr>
        <w:tabs>
          <w:tab w:val="num" w:pos="3600"/>
        </w:tabs>
        <w:ind w:left="3600" w:hanging="360"/>
      </w:pPr>
      <w:rPr>
        <w:rFonts w:ascii="Courier New" w:hAnsi="Courier New" w:cs="Courier New" w:hint="default"/>
      </w:rPr>
    </w:lvl>
    <w:lvl w:ilvl="5" w:tplc="1722CB00" w:tentative="1">
      <w:start w:val="1"/>
      <w:numFmt w:val="bullet"/>
      <w:lvlText w:val=""/>
      <w:lvlJc w:val="left"/>
      <w:pPr>
        <w:tabs>
          <w:tab w:val="num" w:pos="4320"/>
        </w:tabs>
        <w:ind w:left="4320" w:hanging="360"/>
      </w:pPr>
      <w:rPr>
        <w:rFonts w:ascii="Wingdings" w:hAnsi="Wingdings" w:hint="default"/>
      </w:rPr>
    </w:lvl>
    <w:lvl w:ilvl="6" w:tplc="7B7843C0" w:tentative="1">
      <w:start w:val="1"/>
      <w:numFmt w:val="bullet"/>
      <w:lvlText w:val=""/>
      <w:lvlJc w:val="left"/>
      <w:pPr>
        <w:tabs>
          <w:tab w:val="num" w:pos="5040"/>
        </w:tabs>
        <w:ind w:left="5040" w:hanging="360"/>
      </w:pPr>
      <w:rPr>
        <w:rFonts w:ascii="Symbol" w:hAnsi="Symbol" w:hint="default"/>
      </w:rPr>
    </w:lvl>
    <w:lvl w:ilvl="7" w:tplc="B20E688A" w:tentative="1">
      <w:start w:val="1"/>
      <w:numFmt w:val="bullet"/>
      <w:lvlText w:val="o"/>
      <w:lvlJc w:val="left"/>
      <w:pPr>
        <w:tabs>
          <w:tab w:val="num" w:pos="5760"/>
        </w:tabs>
        <w:ind w:left="5760" w:hanging="360"/>
      </w:pPr>
      <w:rPr>
        <w:rFonts w:ascii="Courier New" w:hAnsi="Courier New" w:cs="Courier New" w:hint="default"/>
      </w:rPr>
    </w:lvl>
    <w:lvl w:ilvl="8" w:tplc="02D8829A"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F3201E8"/>
    <w:multiLevelType w:val="hybridMultilevel"/>
    <w:tmpl w:val="A7A27A5A"/>
    <w:lvl w:ilvl="0" w:tplc="8E502CD0">
      <w:numFmt w:val="bullet"/>
      <w:lvlText w:val="-"/>
      <w:lvlJc w:val="left"/>
      <w:pPr>
        <w:ind w:left="720" w:hanging="360"/>
      </w:pPr>
      <w:rPr>
        <w:rFonts w:ascii="Times New Roman" w:eastAsia="Times New Roman" w:hAnsi="Times New Roman" w:cs="Times New Roman" w:hint="default"/>
      </w:rPr>
    </w:lvl>
    <w:lvl w:ilvl="1" w:tplc="7384EF52" w:tentative="1">
      <w:start w:val="1"/>
      <w:numFmt w:val="bullet"/>
      <w:lvlText w:val="o"/>
      <w:lvlJc w:val="left"/>
      <w:pPr>
        <w:ind w:left="1440" w:hanging="360"/>
      </w:pPr>
      <w:rPr>
        <w:rFonts w:ascii="Courier New" w:hAnsi="Courier New" w:cs="Courier New" w:hint="default"/>
      </w:rPr>
    </w:lvl>
    <w:lvl w:ilvl="2" w:tplc="AD449B7C" w:tentative="1">
      <w:start w:val="1"/>
      <w:numFmt w:val="bullet"/>
      <w:lvlText w:val=""/>
      <w:lvlJc w:val="left"/>
      <w:pPr>
        <w:ind w:left="2160" w:hanging="360"/>
      </w:pPr>
      <w:rPr>
        <w:rFonts w:ascii="Wingdings" w:hAnsi="Wingdings" w:hint="default"/>
      </w:rPr>
    </w:lvl>
    <w:lvl w:ilvl="3" w:tplc="6F6C0FC0" w:tentative="1">
      <w:start w:val="1"/>
      <w:numFmt w:val="bullet"/>
      <w:lvlText w:val=""/>
      <w:lvlJc w:val="left"/>
      <w:pPr>
        <w:ind w:left="2880" w:hanging="360"/>
      </w:pPr>
      <w:rPr>
        <w:rFonts w:ascii="Symbol" w:hAnsi="Symbol" w:hint="default"/>
      </w:rPr>
    </w:lvl>
    <w:lvl w:ilvl="4" w:tplc="BE0EC214" w:tentative="1">
      <w:start w:val="1"/>
      <w:numFmt w:val="bullet"/>
      <w:lvlText w:val="o"/>
      <w:lvlJc w:val="left"/>
      <w:pPr>
        <w:ind w:left="3600" w:hanging="360"/>
      </w:pPr>
      <w:rPr>
        <w:rFonts w:ascii="Courier New" w:hAnsi="Courier New" w:cs="Courier New" w:hint="default"/>
      </w:rPr>
    </w:lvl>
    <w:lvl w:ilvl="5" w:tplc="1A98AB00" w:tentative="1">
      <w:start w:val="1"/>
      <w:numFmt w:val="bullet"/>
      <w:lvlText w:val=""/>
      <w:lvlJc w:val="left"/>
      <w:pPr>
        <w:ind w:left="4320" w:hanging="360"/>
      </w:pPr>
      <w:rPr>
        <w:rFonts w:ascii="Wingdings" w:hAnsi="Wingdings" w:hint="default"/>
      </w:rPr>
    </w:lvl>
    <w:lvl w:ilvl="6" w:tplc="AA38AE84" w:tentative="1">
      <w:start w:val="1"/>
      <w:numFmt w:val="bullet"/>
      <w:lvlText w:val=""/>
      <w:lvlJc w:val="left"/>
      <w:pPr>
        <w:ind w:left="5040" w:hanging="360"/>
      </w:pPr>
      <w:rPr>
        <w:rFonts w:ascii="Symbol" w:hAnsi="Symbol" w:hint="default"/>
      </w:rPr>
    </w:lvl>
    <w:lvl w:ilvl="7" w:tplc="7AD4BB94" w:tentative="1">
      <w:start w:val="1"/>
      <w:numFmt w:val="bullet"/>
      <w:lvlText w:val="o"/>
      <w:lvlJc w:val="left"/>
      <w:pPr>
        <w:ind w:left="5760" w:hanging="360"/>
      </w:pPr>
      <w:rPr>
        <w:rFonts w:ascii="Courier New" w:hAnsi="Courier New" w:cs="Courier New" w:hint="default"/>
      </w:rPr>
    </w:lvl>
    <w:lvl w:ilvl="8" w:tplc="9C9ED12A" w:tentative="1">
      <w:start w:val="1"/>
      <w:numFmt w:val="bullet"/>
      <w:lvlText w:val=""/>
      <w:lvlJc w:val="left"/>
      <w:pPr>
        <w:ind w:left="6480" w:hanging="360"/>
      </w:pPr>
      <w:rPr>
        <w:rFonts w:ascii="Wingdings" w:hAnsi="Wingdings" w:hint="default"/>
      </w:rPr>
    </w:lvl>
  </w:abstractNum>
  <w:abstractNum w:abstractNumId="135" w15:restartNumberingAfterBreak="0">
    <w:nsid w:val="7F8B53CC"/>
    <w:multiLevelType w:val="hybridMultilevel"/>
    <w:tmpl w:val="0C767762"/>
    <w:lvl w:ilvl="0" w:tplc="28BAD5DA">
      <w:start w:val="1"/>
      <w:numFmt w:val="bullet"/>
      <w:lvlText w:val=""/>
      <w:lvlJc w:val="left"/>
      <w:pPr>
        <w:tabs>
          <w:tab w:val="num" w:pos="720"/>
        </w:tabs>
        <w:ind w:left="720" w:hanging="360"/>
      </w:pPr>
      <w:rPr>
        <w:rFonts w:ascii="Wingdings" w:hAnsi="Wingdings" w:hint="default"/>
      </w:rPr>
    </w:lvl>
    <w:lvl w:ilvl="1" w:tplc="8794DBF2" w:tentative="1">
      <w:start w:val="1"/>
      <w:numFmt w:val="bullet"/>
      <w:lvlText w:val="o"/>
      <w:lvlJc w:val="left"/>
      <w:pPr>
        <w:tabs>
          <w:tab w:val="num" w:pos="1440"/>
        </w:tabs>
        <w:ind w:left="1440" w:hanging="360"/>
      </w:pPr>
      <w:rPr>
        <w:rFonts w:ascii="Courier New" w:hAnsi="Courier New" w:cs="Courier New" w:hint="default"/>
      </w:rPr>
    </w:lvl>
    <w:lvl w:ilvl="2" w:tplc="883847DA" w:tentative="1">
      <w:start w:val="1"/>
      <w:numFmt w:val="bullet"/>
      <w:lvlText w:val=""/>
      <w:lvlJc w:val="left"/>
      <w:pPr>
        <w:tabs>
          <w:tab w:val="num" w:pos="2160"/>
        </w:tabs>
        <w:ind w:left="2160" w:hanging="360"/>
      </w:pPr>
      <w:rPr>
        <w:rFonts w:ascii="Wingdings" w:hAnsi="Wingdings" w:hint="default"/>
      </w:rPr>
    </w:lvl>
    <w:lvl w:ilvl="3" w:tplc="D44A9B74" w:tentative="1">
      <w:start w:val="1"/>
      <w:numFmt w:val="bullet"/>
      <w:lvlText w:val=""/>
      <w:lvlJc w:val="left"/>
      <w:pPr>
        <w:tabs>
          <w:tab w:val="num" w:pos="2880"/>
        </w:tabs>
        <w:ind w:left="2880" w:hanging="360"/>
      </w:pPr>
      <w:rPr>
        <w:rFonts w:ascii="Symbol" w:hAnsi="Symbol" w:hint="default"/>
      </w:rPr>
    </w:lvl>
    <w:lvl w:ilvl="4" w:tplc="42BA6566" w:tentative="1">
      <w:start w:val="1"/>
      <w:numFmt w:val="bullet"/>
      <w:lvlText w:val="o"/>
      <w:lvlJc w:val="left"/>
      <w:pPr>
        <w:tabs>
          <w:tab w:val="num" w:pos="3600"/>
        </w:tabs>
        <w:ind w:left="3600" w:hanging="360"/>
      </w:pPr>
      <w:rPr>
        <w:rFonts w:ascii="Courier New" w:hAnsi="Courier New" w:cs="Courier New" w:hint="default"/>
      </w:rPr>
    </w:lvl>
    <w:lvl w:ilvl="5" w:tplc="625830F4" w:tentative="1">
      <w:start w:val="1"/>
      <w:numFmt w:val="bullet"/>
      <w:lvlText w:val=""/>
      <w:lvlJc w:val="left"/>
      <w:pPr>
        <w:tabs>
          <w:tab w:val="num" w:pos="4320"/>
        </w:tabs>
        <w:ind w:left="4320" w:hanging="360"/>
      </w:pPr>
      <w:rPr>
        <w:rFonts w:ascii="Wingdings" w:hAnsi="Wingdings" w:hint="default"/>
      </w:rPr>
    </w:lvl>
    <w:lvl w:ilvl="6" w:tplc="77822DC8" w:tentative="1">
      <w:start w:val="1"/>
      <w:numFmt w:val="bullet"/>
      <w:lvlText w:val=""/>
      <w:lvlJc w:val="left"/>
      <w:pPr>
        <w:tabs>
          <w:tab w:val="num" w:pos="5040"/>
        </w:tabs>
        <w:ind w:left="5040" w:hanging="360"/>
      </w:pPr>
      <w:rPr>
        <w:rFonts w:ascii="Symbol" w:hAnsi="Symbol" w:hint="default"/>
      </w:rPr>
    </w:lvl>
    <w:lvl w:ilvl="7" w:tplc="AF34FA88" w:tentative="1">
      <w:start w:val="1"/>
      <w:numFmt w:val="bullet"/>
      <w:lvlText w:val="o"/>
      <w:lvlJc w:val="left"/>
      <w:pPr>
        <w:tabs>
          <w:tab w:val="num" w:pos="5760"/>
        </w:tabs>
        <w:ind w:left="5760" w:hanging="360"/>
      </w:pPr>
      <w:rPr>
        <w:rFonts w:ascii="Courier New" w:hAnsi="Courier New" w:cs="Courier New" w:hint="default"/>
      </w:rPr>
    </w:lvl>
    <w:lvl w:ilvl="8" w:tplc="D36EBC22"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FF5343A"/>
    <w:multiLevelType w:val="hybridMultilevel"/>
    <w:tmpl w:val="B8BC8364"/>
    <w:lvl w:ilvl="0" w:tplc="8D2438A4">
      <w:start w:val="1"/>
      <w:numFmt w:val="bullet"/>
      <w:lvlText w:val=""/>
      <w:lvlJc w:val="left"/>
      <w:pPr>
        <w:tabs>
          <w:tab w:val="num" w:pos="720"/>
        </w:tabs>
        <w:ind w:left="720" w:hanging="360"/>
      </w:pPr>
      <w:rPr>
        <w:rFonts w:ascii="Symbol" w:hAnsi="Symbol" w:hint="default"/>
      </w:rPr>
    </w:lvl>
    <w:lvl w:ilvl="1" w:tplc="48B84A00" w:tentative="1">
      <w:start w:val="1"/>
      <w:numFmt w:val="bullet"/>
      <w:lvlText w:val="o"/>
      <w:lvlJc w:val="left"/>
      <w:pPr>
        <w:tabs>
          <w:tab w:val="num" w:pos="1440"/>
        </w:tabs>
        <w:ind w:left="1440" w:hanging="360"/>
      </w:pPr>
      <w:rPr>
        <w:rFonts w:ascii="Courier New" w:hAnsi="Courier New" w:cs="Courier New" w:hint="default"/>
      </w:rPr>
    </w:lvl>
    <w:lvl w:ilvl="2" w:tplc="398AE52E" w:tentative="1">
      <w:start w:val="1"/>
      <w:numFmt w:val="bullet"/>
      <w:lvlText w:val=""/>
      <w:lvlJc w:val="left"/>
      <w:pPr>
        <w:tabs>
          <w:tab w:val="num" w:pos="2160"/>
        </w:tabs>
        <w:ind w:left="2160" w:hanging="360"/>
      </w:pPr>
      <w:rPr>
        <w:rFonts w:ascii="Wingdings" w:hAnsi="Wingdings" w:hint="default"/>
      </w:rPr>
    </w:lvl>
    <w:lvl w:ilvl="3" w:tplc="9A040AAC" w:tentative="1">
      <w:start w:val="1"/>
      <w:numFmt w:val="bullet"/>
      <w:lvlText w:val=""/>
      <w:lvlJc w:val="left"/>
      <w:pPr>
        <w:tabs>
          <w:tab w:val="num" w:pos="2880"/>
        </w:tabs>
        <w:ind w:left="2880" w:hanging="360"/>
      </w:pPr>
      <w:rPr>
        <w:rFonts w:ascii="Symbol" w:hAnsi="Symbol" w:hint="default"/>
      </w:rPr>
    </w:lvl>
    <w:lvl w:ilvl="4" w:tplc="E2208F0C" w:tentative="1">
      <w:start w:val="1"/>
      <w:numFmt w:val="bullet"/>
      <w:lvlText w:val="o"/>
      <w:lvlJc w:val="left"/>
      <w:pPr>
        <w:tabs>
          <w:tab w:val="num" w:pos="3600"/>
        </w:tabs>
        <w:ind w:left="3600" w:hanging="360"/>
      </w:pPr>
      <w:rPr>
        <w:rFonts w:ascii="Courier New" w:hAnsi="Courier New" w:cs="Courier New" w:hint="default"/>
      </w:rPr>
    </w:lvl>
    <w:lvl w:ilvl="5" w:tplc="61F2DDD0" w:tentative="1">
      <w:start w:val="1"/>
      <w:numFmt w:val="bullet"/>
      <w:lvlText w:val=""/>
      <w:lvlJc w:val="left"/>
      <w:pPr>
        <w:tabs>
          <w:tab w:val="num" w:pos="4320"/>
        </w:tabs>
        <w:ind w:left="4320" w:hanging="360"/>
      </w:pPr>
      <w:rPr>
        <w:rFonts w:ascii="Wingdings" w:hAnsi="Wingdings" w:hint="default"/>
      </w:rPr>
    </w:lvl>
    <w:lvl w:ilvl="6" w:tplc="36363CB8" w:tentative="1">
      <w:start w:val="1"/>
      <w:numFmt w:val="bullet"/>
      <w:lvlText w:val=""/>
      <w:lvlJc w:val="left"/>
      <w:pPr>
        <w:tabs>
          <w:tab w:val="num" w:pos="5040"/>
        </w:tabs>
        <w:ind w:left="5040" w:hanging="360"/>
      </w:pPr>
      <w:rPr>
        <w:rFonts w:ascii="Symbol" w:hAnsi="Symbol" w:hint="default"/>
      </w:rPr>
    </w:lvl>
    <w:lvl w:ilvl="7" w:tplc="E676CBEC" w:tentative="1">
      <w:start w:val="1"/>
      <w:numFmt w:val="bullet"/>
      <w:lvlText w:val="o"/>
      <w:lvlJc w:val="left"/>
      <w:pPr>
        <w:tabs>
          <w:tab w:val="num" w:pos="5760"/>
        </w:tabs>
        <w:ind w:left="5760" w:hanging="360"/>
      </w:pPr>
      <w:rPr>
        <w:rFonts w:ascii="Courier New" w:hAnsi="Courier New" w:cs="Courier New" w:hint="default"/>
      </w:rPr>
    </w:lvl>
    <w:lvl w:ilvl="8" w:tplc="D55E330C"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FFA5FD2"/>
    <w:multiLevelType w:val="hybridMultilevel"/>
    <w:tmpl w:val="845C6290"/>
    <w:lvl w:ilvl="0" w:tplc="D8B8ADDA">
      <w:numFmt w:val="bullet"/>
      <w:lvlText w:val="-"/>
      <w:lvlJc w:val="left"/>
      <w:pPr>
        <w:ind w:left="720" w:hanging="360"/>
      </w:pPr>
      <w:rPr>
        <w:rFonts w:ascii="Times New Roman" w:eastAsia="Times New Roman" w:hAnsi="Times New Roman" w:cs="Times New Roman" w:hint="default"/>
      </w:rPr>
    </w:lvl>
    <w:lvl w:ilvl="1" w:tplc="398E45E6" w:tentative="1">
      <w:start w:val="1"/>
      <w:numFmt w:val="bullet"/>
      <w:lvlText w:val="o"/>
      <w:lvlJc w:val="left"/>
      <w:pPr>
        <w:ind w:left="1440" w:hanging="360"/>
      </w:pPr>
      <w:rPr>
        <w:rFonts w:ascii="Courier New" w:hAnsi="Courier New" w:cs="Courier New" w:hint="default"/>
      </w:rPr>
    </w:lvl>
    <w:lvl w:ilvl="2" w:tplc="E0A23CEC" w:tentative="1">
      <w:start w:val="1"/>
      <w:numFmt w:val="bullet"/>
      <w:lvlText w:val=""/>
      <w:lvlJc w:val="left"/>
      <w:pPr>
        <w:ind w:left="2160" w:hanging="360"/>
      </w:pPr>
      <w:rPr>
        <w:rFonts w:ascii="Wingdings" w:hAnsi="Wingdings" w:hint="default"/>
      </w:rPr>
    </w:lvl>
    <w:lvl w:ilvl="3" w:tplc="A11083DA" w:tentative="1">
      <w:start w:val="1"/>
      <w:numFmt w:val="bullet"/>
      <w:lvlText w:val=""/>
      <w:lvlJc w:val="left"/>
      <w:pPr>
        <w:ind w:left="2880" w:hanging="360"/>
      </w:pPr>
      <w:rPr>
        <w:rFonts w:ascii="Symbol" w:hAnsi="Symbol" w:hint="default"/>
      </w:rPr>
    </w:lvl>
    <w:lvl w:ilvl="4" w:tplc="E1921CB2" w:tentative="1">
      <w:start w:val="1"/>
      <w:numFmt w:val="bullet"/>
      <w:lvlText w:val="o"/>
      <w:lvlJc w:val="left"/>
      <w:pPr>
        <w:ind w:left="3600" w:hanging="360"/>
      </w:pPr>
      <w:rPr>
        <w:rFonts w:ascii="Courier New" w:hAnsi="Courier New" w:cs="Courier New" w:hint="default"/>
      </w:rPr>
    </w:lvl>
    <w:lvl w:ilvl="5" w:tplc="30D0F09C" w:tentative="1">
      <w:start w:val="1"/>
      <w:numFmt w:val="bullet"/>
      <w:lvlText w:val=""/>
      <w:lvlJc w:val="left"/>
      <w:pPr>
        <w:ind w:left="4320" w:hanging="360"/>
      </w:pPr>
      <w:rPr>
        <w:rFonts w:ascii="Wingdings" w:hAnsi="Wingdings" w:hint="default"/>
      </w:rPr>
    </w:lvl>
    <w:lvl w:ilvl="6" w:tplc="15B8A6E4" w:tentative="1">
      <w:start w:val="1"/>
      <w:numFmt w:val="bullet"/>
      <w:lvlText w:val=""/>
      <w:lvlJc w:val="left"/>
      <w:pPr>
        <w:ind w:left="5040" w:hanging="360"/>
      </w:pPr>
      <w:rPr>
        <w:rFonts w:ascii="Symbol" w:hAnsi="Symbol" w:hint="default"/>
      </w:rPr>
    </w:lvl>
    <w:lvl w:ilvl="7" w:tplc="ED068032" w:tentative="1">
      <w:start w:val="1"/>
      <w:numFmt w:val="bullet"/>
      <w:lvlText w:val="o"/>
      <w:lvlJc w:val="left"/>
      <w:pPr>
        <w:ind w:left="5760" w:hanging="360"/>
      </w:pPr>
      <w:rPr>
        <w:rFonts w:ascii="Courier New" w:hAnsi="Courier New" w:cs="Courier New" w:hint="default"/>
      </w:rPr>
    </w:lvl>
    <w:lvl w:ilvl="8" w:tplc="61AA3B52"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63"/>
  </w:num>
  <w:num w:numId="3">
    <w:abstractNumId w:val="89"/>
  </w:num>
  <w:num w:numId="4">
    <w:abstractNumId w:val="81"/>
  </w:num>
  <w:num w:numId="5">
    <w:abstractNumId w:val="118"/>
  </w:num>
  <w:num w:numId="6">
    <w:abstractNumId w:val="34"/>
  </w:num>
  <w:num w:numId="7">
    <w:abstractNumId w:val="21"/>
  </w:num>
  <w:num w:numId="8">
    <w:abstractNumId w:val="136"/>
  </w:num>
  <w:num w:numId="9">
    <w:abstractNumId w:val="132"/>
  </w:num>
  <w:num w:numId="10">
    <w:abstractNumId w:val="17"/>
  </w:num>
  <w:num w:numId="11">
    <w:abstractNumId w:val="86"/>
  </w:num>
  <w:num w:numId="12">
    <w:abstractNumId w:val="50"/>
  </w:num>
  <w:num w:numId="13">
    <w:abstractNumId w:val="83"/>
  </w:num>
  <w:num w:numId="14">
    <w:abstractNumId w:val="133"/>
  </w:num>
  <w:num w:numId="15">
    <w:abstractNumId w:val="42"/>
  </w:num>
  <w:num w:numId="16">
    <w:abstractNumId w:val="10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73"/>
  </w:num>
  <w:num w:numId="28">
    <w:abstractNumId w:val="62"/>
  </w:num>
  <w:num w:numId="29">
    <w:abstractNumId w:val="124"/>
  </w:num>
  <w:num w:numId="30">
    <w:abstractNumId w:val="10"/>
    <w:lvlOverride w:ilvl="0">
      <w:lvl w:ilvl="0">
        <w:start w:val="1"/>
        <w:numFmt w:val="bullet"/>
        <w:lvlText w:val="-"/>
        <w:lvlJc w:val="left"/>
        <w:pPr>
          <w:ind w:left="360" w:hanging="360"/>
        </w:pPr>
      </w:lvl>
    </w:lvlOverride>
  </w:num>
  <w:num w:numId="31">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92"/>
  </w:num>
  <w:num w:numId="34">
    <w:abstractNumId w:val="115"/>
  </w:num>
  <w:num w:numId="35">
    <w:abstractNumId w:val="95"/>
  </w:num>
  <w:num w:numId="36">
    <w:abstractNumId w:val="43"/>
  </w:num>
  <w:num w:numId="37">
    <w:abstractNumId w:val="96"/>
  </w:num>
  <w:num w:numId="38">
    <w:abstractNumId w:val="44"/>
  </w:num>
  <w:num w:numId="39">
    <w:abstractNumId w:val="79"/>
  </w:num>
  <w:num w:numId="40">
    <w:abstractNumId w:val="52"/>
  </w:num>
  <w:num w:numId="41">
    <w:abstractNumId w:val="38"/>
  </w:num>
  <w:num w:numId="42">
    <w:abstractNumId w:val="129"/>
  </w:num>
  <w:num w:numId="43">
    <w:abstractNumId w:val="88"/>
  </w:num>
  <w:num w:numId="44">
    <w:abstractNumId w:val="27"/>
  </w:num>
  <w:num w:numId="45">
    <w:abstractNumId w:val="127"/>
  </w:num>
  <w:num w:numId="46">
    <w:abstractNumId w:val="22"/>
  </w:num>
  <w:num w:numId="47">
    <w:abstractNumId w:val="61"/>
  </w:num>
  <w:num w:numId="48">
    <w:abstractNumId w:val="94"/>
  </w:num>
  <w:num w:numId="49">
    <w:abstractNumId w:val="104"/>
  </w:num>
  <w:num w:numId="50">
    <w:abstractNumId w:val="76"/>
  </w:num>
  <w:num w:numId="51">
    <w:abstractNumId w:val="32"/>
  </w:num>
  <w:num w:numId="52">
    <w:abstractNumId w:val="36"/>
  </w:num>
  <w:num w:numId="53">
    <w:abstractNumId w:val="24"/>
  </w:num>
  <w:num w:numId="54">
    <w:abstractNumId w:val="54"/>
  </w:num>
  <w:num w:numId="55">
    <w:abstractNumId w:val="123"/>
  </w:num>
  <w:num w:numId="56">
    <w:abstractNumId w:val="93"/>
  </w:num>
  <w:num w:numId="57">
    <w:abstractNumId w:val="19"/>
  </w:num>
  <w:num w:numId="58">
    <w:abstractNumId w:val="108"/>
  </w:num>
  <w:num w:numId="59">
    <w:abstractNumId w:val="35"/>
  </w:num>
  <w:num w:numId="60">
    <w:abstractNumId w:val="85"/>
  </w:num>
  <w:num w:numId="61">
    <w:abstractNumId w:val="72"/>
  </w:num>
  <w:num w:numId="62">
    <w:abstractNumId w:val="130"/>
  </w:num>
  <w:num w:numId="63">
    <w:abstractNumId w:val="107"/>
  </w:num>
  <w:num w:numId="64">
    <w:abstractNumId w:val="41"/>
  </w:num>
  <w:num w:numId="65">
    <w:abstractNumId w:val="57"/>
  </w:num>
  <w:num w:numId="66">
    <w:abstractNumId w:val="28"/>
  </w:num>
  <w:num w:numId="67">
    <w:abstractNumId w:val="109"/>
  </w:num>
  <w:num w:numId="68">
    <w:abstractNumId w:val="65"/>
  </w:num>
  <w:num w:numId="69">
    <w:abstractNumId w:val="13"/>
  </w:num>
  <w:num w:numId="70">
    <w:abstractNumId w:val="39"/>
  </w:num>
  <w:num w:numId="71">
    <w:abstractNumId w:val="56"/>
  </w:num>
  <w:num w:numId="72">
    <w:abstractNumId w:val="58"/>
  </w:num>
  <w:num w:numId="73">
    <w:abstractNumId w:val="37"/>
  </w:num>
  <w:num w:numId="74">
    <w:abstractNumId w:val="121"/>
  </w:num>
  <w:num w:numId="75">
    <w:abstractNumId w:val="14"/>
  </w:num>
  <w:num w:numId="76">
    <w:abstractNumId w:val="48"/>
  </w:num>
  <w:num w:numId="77">
    <w:abstractNumId w:val="26"/>
  </w:num>
  <w:num w:numId="78">
    <w:abstractNumId w:val="49"/>
  </w:num>
  <w:num w:numId="79">
    <w:abstractNumId w:val="59"/>
  </w:num>
  <w:num w:numId="80">
    <w:abstractNumId w:val="75"/>
  </w:num>
  <w:num w:numId="81">
    <w:abstractNumId w:val="114"/>
  </w:num>
  <w:num w:numId="82">
    <w:abstractNumId w:val="40"/>
  </w:num>
  <w:num w:numId="83">
    <w:abstractNumId w:val="111"/>
  </w:num>
  <w:num w:numId="84">
    <w:abstractNumId w:val="23"/>
  </w:num>
  <w:num w:numId="85">
    <w:abstractNumId w:val="12"/>
  </w:num>
  <w:num w:numId="86">
    <w:abstractNumId w:val="53"/>
  </w:num>
  <w:num w:numId="87">
    <w:abstractNumId w:val="100"/>
  </w:num>
  <w:num w:numId="88">
    <w:abstractNumId w:val="97"/>
  </w:num>
  <w:num w:numId="89">
    <w:abstractNumId w:val="82"/>
  </w:num>
  <w:num w:numId="90">
    <w:abstractNumId w:val="91"/>
  </w:num>
  <w:num w:numId="91">
    <w:abstractNumId w:val="77"/>
  </w:num>
  <w:num w:numId="92">
    <w:abstractNumId w:val="64"/>
  </w:num>
  <w:num w:numId="93">
    <w:abstractNumId w:val="84"/>
  </w:num>
  <w:num w:numId="94">
    <w:abstractNumId w:val="99"/>
  </w:num>
  <w:num w:numId="95">
    <w:abstractNumId w:val="78"/>
  </w:num>
  <w:num w:numId="96">
    <w:abstractNumId w:val="15"/>
  </w:num>
  <w:num w:numId="97">
    <w:abstractNumId w:val="55"/>
  </w:num>
  <w:num w:numId="98">
    <w:abstractNumId w:val="45"/>
  </w:num>
  <w:num w:numId="99">
    <w:abstractNumId w:val="101"/>
  </w:num>
  <w:num w:numId="100">
    <w:abstractNumId w:val="87"/>
  </w:num>
  <w:num w:numId="101">
    <w:abstractNumId w:val="71"/>
  </w:num>
  <w:num w:numId="102">
    <w:abstractNumId w:val="18"/>
  </w:num>
  <w:num w:numId="103">
    <w:abstractNumId w:val="98"/>
  </w:num>
  <w:num w:numId="104">
    <w:abstractNumId w:val="66"/>
  </w:num>
  <w:num w:numId="105">
    <w:abstractNumId w:val="122"/>
  </w:num>
  <w:num w:numId="106">
    <w:abstractNumId w:val="126"/>
  </w:num>
  <w:num w:numId="107">
    <w:abstractNumId w:val="110"/>
  </w:num>
  <w:num w:numId="108">
    <w:abstractNumId w:val="47"/>
  </w:num>
  <w:num w:numId="109">
    <w:abstractNumId w:val="131"/>
  </w:num>
  <w:num w:numId="110">
    <w:abstractNumId w:val="113"/>
  </w:num>
  <w:num w:numId="111">
    <w:abstractNumId w:val="116"/>
  </w:num>
  <w:num w:numId="112">
    <w:abstractNumId w:val="119"/>
  </w:num>
  <w:num w:numId="113">
    <w:abstractNumId w:val="20"/>
  </w:num>
  <w:num w:numId="114">
    <w:abstractNumId w:val="128"/>
  </w:num>
  <w:num w:numId="115">
    <w:abstractNumId w:val="70"/>
  </w:num>
  <w:num w:numId="116">
    <w:abstractNumId w:val="67"/>
  </w:num>
  <w:num w:numId="117">
    <w:abstractNumId w:val="69"/>
  </w:num>
  <w:num w:numId="118">
    <w:abstractNumId w:val="90"/>
  </w:num>
  <w:num w:numId="119">
    <w:abstractNumId w:val="135"/>
  </w:num>
  <w:num w:numId="120">
    <w:abstractNumId w:val="80"/>
  </w:num>
  <w:num w:numId="121">
    <w:abstractNumId w:val="106"/>
  </w:num>
  <w:num w:numId="122">
    <w:abstractNumId w:val="16"/>
  </w:num>
  <w:num w:numId="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4"/>
  </w:num>
  <w:num w:numId="133">
    <w:abstractNumId w:val="33"/>
  </w:num>
  <w:num w:numId="134">
    <w:abstractNumId w:val="102"/>
  </w:num>
  <w:num w:numId="135">
    <w:abstractNumId w:val="112"/>
  </w:num>
  <w:num w:numId="136">
    <w:abstractNumId w:val="30"/>
  </w:num>
  <w:num w:numId="137">
    <w:abstractNumId w:val="60"/>
  </w:num>
  <w:num w:numId="138">
    <w:abstractNumId w:val="137"/>
  </w:num>
  <w:num w:numId="139">
    <w:abstractNumId w:val="120"/>
  </w:num>
  <w:num w:numId="140">
    <w:abstractNumId w:val="29"/>
  </w:num>
  <w:num w:numId="141">
    <w:abstractNumId w:val="134"/>
  </w:num>
  <w:num w:numId="142">
    <w:abstractNumId w:val="11"/>
  </w:num>
  <w:num w:numId="143">
    <w:abstractNumId w:val="125"/>
  </w:num>
  <w:num w:numId="144">
    <w:abstractNumId w:val="51"/>
  </w:num>
  <w:num w:numId="145">
    <w:abstractNumId w:val="68"/>
  </w:num>
  <w:num w:numId="146">
    <w:abstractNumId w:val="117"/>
  </w:num>
  <w:num w:numId="147">
    <w:abstractNumId w:val="31"/>
  </w:num>
  <w:num w:numId="148">
    <w:abstractNumId w:val="103"/>
  </w:num>
  <w:num w:numId="149">
    <w:abstractNumId w:val="25"/>
  </w:num>
  <w:numIdMacAtCleanup w:val="1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ok Ganji">
    <w15:presenceInfo w15:providerId="AD" w15:userId="S::ashok.g@extrovis.com::8ff269c6-adb1-4bfa-85f4-71c62f16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2"/>
  <w:hyphenationZone w:val="425"/>
  <w:doNotHyphenateCaps/>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50BF4"/>
    <w:rsid w:val="00004FF3"/>
    <w:rsid w:val="0001215E"/>
    <w:rsid w:val="00024C5F"/>
    <w:rsid w:val="000267E5"/>
    <w:rsid w:val="00026C7B"/>
    <w:rsid w:val="00032C27"/>
    <w:rsid w:val="0003407A"/>
    <w:rsid w:val="00034594"/>
    <w:rsid w:val="00036C24"/>
    <w:rsid w:val="00042991"/>
    <w:rsid w:val="0004519C"/>
    <w:rsid w:val="000625C1"/>
    <w:rsid w:val="000A45CB"/>
    <w:rsid w:val="000B4BB8"/>
    <w:rsid w:val="000B77A2"/>
    <w:rsid w:val="000E3B82"/>
    <w:rsid w:val="000F65AD"/>
    <w:rsid w:val="00130EE0"/>
    <w:rsid w:val="00151543"/>
    <w:rsid w:val="00173BB3"/>
    <w:rsid w:val="001A2823"/>
    <w:rsid w:val="001A6861"/>
    <w:rsid w:val="001C6B57"/>
    <w:rsid w:val="001E31EA"/>
    <w:rsid w:val="00202FA1"/>
    <w:rsid w:val="002179E6"/>
    <w:rsid w:val="00225047"/>
    <w:rsid w:val="00237A78"/>
    <w:rsid w:val="002423E4"/>
    <w:rsid w:val="00245538"/>
    <w:rsid w:val="00253F71"/>
    <w:rsid w:val="00276B74"/>
    <w:rsid w:val="002B14A7"/>
    <w:rsid w:val="002B7763"/>
    <w:rsid w:val="002C71DB"/>
    <w:rsid w:val="00301360"/>
    <w:rsid w:val="00301FDB"/>
    <w:rsid w:val="00302481"/>
    <w:rsid w:val="00302A30"/>
    <w:rsid w:val="00325980"/>
    <w:rsid w:val="00334E69"/>
    <w:rsid w:val="00334FDA"/>
    <w:rsid w:val="003614C4"/>
    <w:rsid w:val="00371F9B"/>
    <w:rsid w:val="0037277E"/>
    <w:rsid w:val="00372B4C"/>
    <w:rsid w:val="00380002"/>
    <w:rsid w:val="003900F4"/>
    <w:rsid w:val="003C31AD"/>
    <w:rsid w:val="003D5ABC"/>
    <w:rsid w:val="003E3C3C"/>
    <w:rsid w:val="00402E5C"/>
    <w:rsid w:val="00413742"/>
    <w:rsid w:val="00420EB2"/>
    <w:rsid w:val="00455CBB"/>
    <w:rsid w:val="00481641"/>
    <w:rsid w:val="004949FA"/>
    <w:rsid w:val="004972CF"/>
    <w:rsid w:val="004A3637"/>
    <w:rsid w:val="004C5783"/>
    <w:rsid w:val="004E0940"/>
    <w:rsid w:val="004F4A03"/>
    <w:rsid w:val="004F4B2D"/>
    <w:rsid w:val="00512C50"/>
    <w:rsid w:val="0052391F"/>
    <w:rsid w:val="00533511"/>
    <w:rsid w:val="005402E4"/>
    <w:rsid w:val="0054616C"/>
    <w:rsid w:val="005612F3"/>
    <w:rsid w:val="005621BB"/>
    <w:rsid w:val="0057250C"/>
    <w:rsid w:val="00594071"/>
    <w:rsid w:val="005E5640"/>
    <w:rsid w:val="00614EDB"/>
    <w:rsid w:val="006260C6"/>
    <w:rsid w:val="006534C9"/>
    <w:rsid w:val="00667FCB"/>
    <w:rsid w:val="0068290B"/>
    <w:rsid w:val="006862A1"/>
    <w:rsid w:val="00696B35"/>
    <w:rsid w:val="006A068E"/>
    <w:rsid w:val="006D1037"/>
    <w:rsid w:val="006E2A0D"/>
    <w:rsid w:val="00705E72"/>
    <w:rsid w:val="00715792"/>
    <w:rsid w:val="00726C38"/>
    <w:rsid w:val="00731455"/>
    <w:rsid w:val="0074703F"/>
    <w:rsid w:val="00784D74"/>
    <w:rsid w:val="00786107"/>
    <w:rsid w:val="007A0213"/>
    <w:rsid w:val="007B3A6C"/>
    <w:rsid w:val="007C0EF2"/>
    <w:rsid w:val="007E0BA0"/>
    <w:rsid w:val="007E2238"/>
    <w:rsid w:val="007F568C"/>
    <w:rsid w:val="007F73C2"/>
    <w:rsid w:val="008055A6"/>
    <w:rsid w:val="00821109"/>
    <w:rsid w:val="008321D7"/>
    <w:rsid w:val="008412CB"/>
    <w:rsid w:val="00877E5E"/>
    <w:rsid w:val="008A2106"/>
    <w:rsid w:val="008B0D0E"/>
    <w:rsid w:val="008B3AF5"/>
    <w:rsid w:val="008B4D16"/>
    <w:rsid w:val="008C0D4E"/>
    <w:rsid w:val="00905F1D"/>
    <w:rsid w:val="00917776"/>
    <w:rsid w:val="00924B3E"/>
    <w:rsid w:val="00934D29"/>
    <w:rsid w:val="00982278"/>
    <w:rsid w:val="0099411D"/>
    <w:rsid w:val="009B0380"/>
    <w:rsid w:val="009B4191"/>
    <w:rsid w:val="009C3820"/>
    <w:rsid w:val="00A3664D"/>
    <w:rsid w:val="00A50BF4"/>
    <w:rsid w:val="00A67930"/>
    <w:rsid w:val="00A67DE0"/>
    <w:rsid w:val="00AA386D"/>
    <w:rsid w:val="00AD3A88"/>
    <w:rsid w:val="00AE58C7"/>
    <w:rsid w:val="00AF7B31"/>
    <w:rsid w:val="00B15A8C"/>
    <w:rsid w:val="00B20235"/>
    <w:rsid w:val="00B273C6"/>
    <w:rsid w:val="00B52038"/>
    <w:rsid w:val="00B5424F"/>
    <w:rsid w:val="00B62031"/>
    <w:rsid w:val="00B65CA2"/>
    <w:rsid w:val="00B86263"/>
    <w:rsid w:val="00B9634E"/>
    <w:rsid w:val="00BB2CCF"/>
    <w:rsid w:val="00BD267E"/>
    <w:rsid w:val="00BE5FA8"/>
    <w:rsid w:val="00C06CCB"/>
    <w:rsid w:val="00C07EC9"/>
    <w:rsid w:val="00C10344"/>
    <w:rsid w:val="00C16FDF"/>
    <w:rsid w:val="00C23FBD"/>
    <w:rsid w:val="00C258C8"/>
    <w:rsid w:val="00C42F04"/>
    <w:rsid w:val="00C74432"/>
    <w:rsid w:val="00CA6E67"/>
    <w:rsid w:val="00CA7434"/>
    <w:rsid w:val="00D14355"/>
    <w:rsid w:val="00D348D6"/>
    <w:rsid w:val="00D47F18"/>
    <w:rsid w:val="00D67F33"/>
    <w:rsid w:val="00D701C6"/>
    <w:rsid w:val="00D70C2D"/>
    <w:rsid w:val="00D70F1D"/>
    <w:rsid w:val="00D8760E"/>
    <w:rsid w:val="00DA3084"/>
    <w:rsid w:val="00DC1BCC"/>
    <w:rsid w:val="00DC1F16"/>
    <w:rsid w:val="00DC63F6"/>
    <w:rsid w:val="00DD1BD2"/>
    <w:rsid w:val="00DF48CA"/>
    <w:rsid w:val="00E01362"/>
    <w:rsid w:val="00E028E8"/>
    <w:rsid w:val="00E15B7A"/>
    <w:rsid w:val="00E17436"/>
    <w:rsid w:val="00E23981"/>
    <w:rsid w:val="00E250B2"/>
    <w:rsid w:val="00E4458C"/>
    <w:rsid w:val="00E52023"/>
    <w:rsid w:val="00E600FC"/>
    <w:rsid w:val="00E60A8F"/>
    <w:rsid w:val="00E642CB"/>
    <w:rsid w:val="00EA6413"/>
    <w:rsid w:val="00F116C5"/>
    <w:rsid w:val="00F11991"/>
    <w:rsid w:val="00F332EF"/>
    <w:rsid w:val="00F560C4"/>
    <w:rsid w:val="00F65F3B"/>
    <w:rsid w:val="00FA510F"/>
    <w:rsid w:val="00FE0C17"/>
    <w:rsid w:val="00FE7B2D"/>
    <w:rsid w:val="00FF13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4A76C"/>
  <w15:chartTrackingRefBased/>
  <w15:docId w15:val="{CEE27E4D-9123-483A-B96B-119648F4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pPr>
      <w:tabs>
        <w:tab w:val="left" w:pos="567"/>
      </w:tabs>
      <w:spacing w:line="260" w:lineRule="exact"/>
    </w:pPr>
    <w:rPr>
      <w:sz w:val="22"/>
      <w:lang w:val="mt-MT"/>
    </w:rPr>
  </w:style>
  <w:style w:type="paragraph" w:styleId="Heading1">
    <w:name w:val="heading 1"/>
    <w:aliases w:val="D70AR,Info rubrik 1,WLI Heading Level a,heading 1,titel 1"/>
    <w:basedOn w:val="Normal"/>
    <w:next w:val="Normal"/>
    <w:link w:val="Heading1Char"/>
    <w:qFormat/>
    <w:pPr>
      <w:spacing w:before="240" w:after="120"/>
      <w:ind w:left="357" w:hanging="357"/>
      <w:outlineLvl w:val="0"/>
    </w:pPr>
    <w:rPr>
      <w:b/>
      <w:caps/>
      <w:sz w:val="26"/>
      <w:lang w:val="en-US"/>
    </w:rPr>
  </w:style>
  <w:style w:type="paragraph" w:styleId="Heading2">
    <w:name w:val="heading 2"/>
    <w:aliases w:val="D70AR2"/>
    <w:basedOn w:val="Normal"/>
    <w:next w:val="Normal"/>
    <w:link w:val="Heading2Char"/>
    <w:qFormat/>
    <w:pPr>
      <w:keepNext/>
      <w:spacing w:before="240" w:after="60"/>
      <w:outlineLvl w:val="1"/>
    </w:pPr>
    <w:rPr>
      <w:rFonts w:ascii="Helvetica" w:hAnsi="Helvetica"/>
      <w:b/>
      <w:i/>
      <w:sz w:val="24"/>
    </w:rPr>
  </w:style>
  <w:style w:type="paragraph" w:styleId="Heading3">
    <w:name w:val="heading 3"/>
    <w:aliases w:val="D70AR3,OLD Heading 3,titel 3"/>
    <w:basedOn w:val="Normal"/>
    <w:next w:val="Normal"/>
    <w:link w:val="Heading3Char"/>
    <w:qFormat/>
    <w:pPr>
      <w:keepNext/>
      <w:keepLines/>
      <w:spacing w:before="120" w:after="80"/>
      <w:outlineLvl w:val="2"/>
    </w:pPr>
    <w:rPr>
      <w:b/>
      <w:kern w:val="28"/>
      <w:sz w:val="24"/>
      <w:lang w:val="en-US"/>
    </w:rPr>
  </w:style>
  <w:style w:type="paragraph" w:styleId="Heading4">
    <w:name w:val="heading 4"/>
    <w:aliases w:val="D70AR4,titel 4"/>
    <w:basedOn w:val="Normal"/>
    <w:next w:val="Normal"/>
    <w:link w:val="Heading4Char"/>
    <w:qFormat/>
    <w:pPr>
      <w:keepNext/>
      <w:jc w:val="both"/>
      <w:outlineLvl w:val="3"/>
    </w:pPr>
    <w:rPr>
      <w:b/>
      <w:noProof/>
    </w:rPr>
  </w:style>
  <w:style w:type="paragraph" w:styleId="Heading5">
    <w:name w:val="heading 5"/>
    <w:aliases w:val="D70AR5,titel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link w:val="FooterChar"/>
    <w:pPr>
      <w:tabs>
        <w:tab w:val="center" w:pos="4536"/>
        <w:tab w:val="center" w:pos="8930"/>
      </w:tabs>
      <w:spacing w:line="240" w:lineRule="auto"/>
    </w:pPr>
    <w:rPr>
      <w:rFonts w:ascii="Helvetica" w:hAnsi="Helvetica"/>
      <w:sz w:val="16"/>
      <w:lang w:eastAsia="x-none"/>
    </w:rPr>
  </w:style>
  <w:style w:type="character" w:styleId="PageNumber">
    <w:name w:val="page number"/>
    <w:basedOn w:val="DefaultParagraphFont"/>
  </w:style>
  <w:style w:type="paragraph" w:styleId="BlockText">
    <w:name w:val="Block Text"/>
    <w:basedOn w:val="Normal"/>
    <w:pPr>
      <w:numPr>
        <w:ilvl w:val="12"/>
      </w:numPr>
      <w:ind w:left="1659" w:right="1416" w:hanging="666"/>
    </w:pPr>
    <w:rPr>
      <w:b/>
    </w:rPr>
  </w:style>
  <w:style w:type="character" w:styleId="Hyperlink">
    <w:name w:val="Hyperlink"/>
    <w:rPr>
      <w:color w:val="0000FF"/>
      <w:u w:val="single"/>
    </w:rPr>
  </w:style>
  <w:style w:type="paragraph" w:styleId="BalloonText">
    <w:name w:val="Balloon Text"/>
    <w:basedOn w:val="Normal"/>
    <w:link w:val="BalloonTextChar"/>
    <w:semiHidden/>
    <w:rPr>
      <w:rFonts w:ascii="Tahoma" w:hAnsi="Tahoma" w:cs="Tahoma"/>
      <w:sz w:val="16"/>
      <w:szCs w:val="16"/>
    </w:rPr>
  </w:style>
  <w:style w:type="character" w:styleId="FollowedHyperlink">
    <w:name w:val="FollowedHyperlink"/>
    <w:rPr>
      <w:color w:val="800080"/>
      <w:u w:val="single"/>
    </w:rPr>
  </w:style>
  <w:style w:type="paragraph" w:customStyle="1" w:styleId="EMEAEnBodyText">
    <w:name w:val="EMEA En Body Text"/>
    <w:basedOn w:val="Normal"/>
    <w:pPr>
      <w:tabs>
        <w:tab w:val="clear" w:pos="567"/>
      </w:tabs>
      <w:spacing w:before="120" w:after="120" w:line="240" w:lineRule="auto"/>
      <w:jc w:val="both"/>
    </w:pPr>
    <w:rPr>
      <w:rFonts w:eastAsia="Times New Roman"/>
      <w:lang w:val="en-US"/>
    </w:rPr>
  </w:style>
  <w:style w:type="paragraph" w:styleId="DocumentMap">
    <w:name w:val="Document Map"/>
    <w:basedOn w:val="Normal"/>
    <w:link w:val="DocumentMapChar"/>
    <w:pPr>
      <w:shd w:val="clear" w:color="auto" w:fill="000080"/>
    </w:pPr>
    <w:rPr>
      <w:rFonts w:ascii="Tahoma" w:hAnsi="Tahoma" w:cs="Tahoma"/>
      <w:sz w:val="20"/>
    </w:rPr>
  </w:style>
  <w:style w:type="paragraph" w:customStyle="1" w:styleId="TitleA">
    <w:name w:val="Title A"/>
    <w:basedOn w:val="Normal"/>
    <w:pPr>
      <w:tabs>
        <w:tab w:val="clear" w:pos="567"/>
        <w:tab w:val="left" w:pos="-1440"/>
        <w:tab w:val="left" w:pos="-720"/>
      </w:tabs>
      <w:spacing w:line="240" w:lineRule="auto"/>
      <w:jc w:val="center"/>
      <w:outlineLvl w:val="0"/>
    </w:pPr>
    <w:rPr>
      <w:b/>
    </w:rPr>
  </w:style>
  <w:style w:type="paragraph" w:customStyle="1" w:styleId="TitleB">
    <w:name w:val="Title B"/>
    <w:basedOn w:val="Normal"/>
    <w:pPr>
      <w:ind w:left="567" w:hanging="567"/>
    </w:pPr>
    <w:rPr>
      <w:b/>
      <w:bCs/>
      <w:noProof/>
    </w:rPr>
  </w:style>
  <w:style w:type="paragraph" w:styleId="Date">
    <w:name w:val="Date"/>
    <w:basedOn w:val="Normal"/>
    <w:next w:val="Normal"/>
    <w:link w:val="DateChar"/>
    <w:uiPriority w:val="99"/>
    <w:pPr>
      <w:tabs>
        <w:tab w:val="clear" w:pos="567"/>
      </w:tabs>
      <w:spacing w:line="240" w:lineRule="auto"/>
    </w:pPr>
    <w:rPr>
      <w:rFonts w:eastAsia="Times New Roman"/>
      <w:lang w:val="en-GB" w:eastAsia="x-none"/>
    </w:r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qFormat/>
    <w:rPr>
      <w:sz w:val="20"/>
    </w:rPr>
  </w:style>
  <w:style w:type="paragraph" w:styleId="CommentSubject">
    <w:name w:val="annotation subject"/>
    <w:basedOn w:val="CommentText"/>
    <w:next w:val="CommentText"/>
    <w:link w:val="CommentSubjectChar"/>
    <w:semiHidden/>
    <w:rPr>
      <w:b/>
      <w:bCs/>
    </w:rPr>
  </w:style>
  <w:style w:type="paragraph" w:styleId="E-mailSignature">
    <w:name w:val="E-mail Signature"/>
    <w:basedOn w:val="Normal"/>
    <w:link w:val="E-mailSignatureChar"/>
  </w:style>
  <w:style w:type="paragraph" w:styleId="EndnoteText">
    <w:name w:val="endnote text"/>
    <w:basedOn w:val="Normal"/>
    <w:link w:val="EndnoteTextChar"/>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semiHidden/>
    <w:rPr>
      <w:sz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7"/>
      </w:numPr>
    </w:pPr>
  </w:style>
  <w:style w:type="paragraph" w:styleId="ListBullet2">
    <w:name w:val="List Bullet 2"/>
    <w:basedOn w:val="Normal"/>
    <w:pPr>
      <w:numPr>
        <w:numId w:val="18"/>
      </w:numPr>
    </w:pPr>
  </w:style>
  <w:style w:type="paragraph" w:styleId="ListBullet3">
    <w:name w:val="List Bullet 3"/>
    <w:basedOn w:val="Normal"/>
    <w:pPr>
      <w:numPr>
        <w:numId w:val="19"/>
      </w:numPr>
    </w:pPr>
  </w:style>
  <w:style w:type="paragraph" w:styleId="ListBullet4">
    <w:name w:val="List Bullet 4"/>
    <w:basedOn w:val="Normal"/>
    <w:pPr>
      <w:numPr>
        <w:numId w:val="20"/>
      </w:numPr>
    </w:pPr>
  </w:style>
  <w:style w:type="paragraph" w:styleId="ListBullet5">
    <w:name w:val="List Bullet 5"/>
    <w:basedOn w:val="Normal"/>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mt-MT"/>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character" w:customStyle="1" w:styleId="HeaderChar">
    <w:name w:val="Header Char"/>
    <w:link w:val="Header"/>
    <w:rPr>
      <w:rFonts w:ascii="Helvetica" w:hAnsi="Helvetica"/>
      <w:lang w:val="mt-MT"/>
    </w:rPr>
  </w:style>
  <w:style w:type="character" w:customStyle="1" w:styleId="DateChar">
    <w:name w:val="Date Char"/>
    <w:link w:val="Date"/>
    <w:uiPriority w:val="99"/>
    <w:rPr>
      <w:rFonts w:eastAsia="Times New Roman"/>
      <w:sz w:val="22"/>
      <w:lang w:val="en-GB"/>
    </w:rPr>
  </w:style>
  <w:style w:type="character" w:customStyle="1" w:styleId="tw4winJump">
    <w:name w:val="tw4winJump"/>
    <w:uiPriority w:val="99"/>
    <w:rPr>
      <w:rFonts w:ascii="Courier New" w:hAnsi="Courier New"/>
      <w:noProof/>
      <w:color w:val="008080"/>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pPr>
      <w:tabs>
        <w:tab w:val="clear" w:pos="567"/>
      </w:tabs>
      <w:spacing w:line="280" w:lineRule="exact"/>
    </w:pPr>
    <w:rPr>
      <w:rFonts w:ascii="Verdana" w:eastAsia="Times New Roman" w:hAnsi="Verdana" w:cs="Verdana"/>
      <w:sz w:val="18"/>
      <w:szCs w:val="18"/>
      <w:lang w:val="en-GB" w:eastAsia="zh-CN"/>
    </w:rPr>
  </w:style>
  <w:style w:type="character" w:customStyle="1" w:styleId="FooterChar">
    <w:name w:val="Footer Char"/>
    <w:link w:val="Footer"/>
    <w:rPr>
      <w:rFonts w:ascii="Helvetica" w:hAnsi="Helvetica"/>
      <w:sz w:val="16"/>
      <w:lang w:val="mt-MT"/>
    </w:rPr>
  </w:style>
  <w:style w:type="paragraph" w:customStyle="1" w:styleId="ColorfulShading-Accent11">
    <w:name w:val="Colorful Shading - Accent 11"/>
    <w:hidden/>
    <w:uiPriority w:val="99"/>
    <w:semiHidden/>
    <w:rPr>
      <w:sz w:val="22"/>
      <w:lang w:val="mt-MT"/>
    </w:rPr>
  </w:style>
  <w:style w:type="character" w:styleId="CommentReference">
    <w:name w:val="annotation reference"/>
    <w:rPr>
      <w:sz w:val="16"/>
      <w:szCs w:val="16"/>
    </w:rPr>
  </w:style>
  <w:style w:type="character" w:styleId="Emphasis">
    <w:name w:val="Emphasis"/>
    <w:qFormat/>
    <w:rPr>
      <w:i/>
      <w:iCs/>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Times New Roman" w:hAnsi="Verdana"/>
      <w:snapToGrid w:val="0"/>
      <w:sz w:val="18"/>
      <w:lang w:val="en-GB" w:eastAsia="zh-CN"/>
    </w:rPr>
  </w:style>
  <w:style w:type="paragraph" w:customStyle="1" w:styleId="Paragraph">
    <w:name w:val="Paragraph"/>
    <w:pPr>
      <w:spacing w:after="120"/>
    </w:pPr>
    <w:rPr>
      <w:rFonts w:eastAsia="Times New Roman"/>
      <w:sz w:val="24"/>
      <w:szCs w:val="24"/>
    </w:rPr>
  </w:style>
  <w:style w:type="paragraph" w:customStyle="1" w:styleId="C-BodyText">
    <w:name w:val="C-Body Text"/>
    <w:link w:val="C-BodyTextChar"/>
    <w:pPr>
      <w:spacing w:before="120" w:after="120" w:line="280" w:lineRule="atLeast"/>
    </w:pPr>
    <w:rPr>
      <w:rFonts w:eastAsia="Times New Roman"/>
      <w:sz w:val="24"/>
    </w:rPr>
  </w:style>
  <w:style w:type="character" w:customStyle="1" w:styleId="C-BodyTextChar">
    <w:name w:val="C-Body Text Char"/>
    <w:link w:val="C-BodyText"/>
    <w:rPr>
      <w:rFonts w:eastAsia="Times New Roman"/>
      <w:sz w:val="24"/>
      <w:lang w:val="en-US" w:eastAsia="en-US" w:bidi="ar-SA"/>
    </w:rPr>
  </w:style>
  <w:style w:type="character" w:styleId="Strong">
    <w:name w:val="Strong"/>
    <w:qFormat/>
    <w:rPr>
      <w:b/>
      <w:bCs/>
    </w:rPr>
  </w:style>
  <w:style w:type="paragraph" w:customStyle="1" w:styleId="GridTable21">
    <w:name w:val="Grid Table 21"/>
    <w:basedOn w:val="Normal"/>
    <w:next w:val="Normal"/>
    <w:uiPriority w:val="37"/>
    <w:semiHidden/>
    <w:unhideWhenUsed/>
  </w:style>
  <w:style w:type="paragraph" w:customStyle="1" w:styleId="LightShading-Accent21">
    <w:name w:val="Light Shading - Accent 21"/>
    <w:basedOn w:val="Normal"/>
    <w:next w:val="Normal"/>
    <w:link w:val="LightShading-Accent2Char"/>
    <w:uiPriority w:val="30"/>
    <w:qFormat/>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Pr>
      <w:b/>
      <w:bCs/>
      <w:i/>
      <w:iCs/>
      <w:color w:val="4F81BD"/>
      <w:sz w:val="22"/>
      <w:lang w:val="mt-MT" w:eastAsia="en-US"/>
    </w:rPr>
  </w:style>
  <w:style w:type="paragraph" w:customStyle="1" w:styleId="ColorfulList-Accent11">
    <w:name w:val="Colorful List - Accent 11"/>
    <w:basedOn w:val="Normal"/>
    <w:uiPriority w:val="34"/>
    <w:qFormat/>
    <w:pPr>
      <w:ind w:left="720"/>
      <w:contextualSpacing/>
    </w:pPr>
  </w:style>
  <w:style w:type="paragraph" w:customStyle="1" w:styleId="MediumGrid21">
    <w:name w:val="Medium Grid 21"/>
    <w:uiPriority w:val="1"/>
    <w:qFormat/>
    <w:pPr>
      <w:tabs>
        <w:tab w:val="left" w:pos="567"/>
      </w:tabs>
    </w:pPr>
    <w:rPr>
      <w:sz w:val="22"/>
      <w:lang w:val="mt-MT"/>
    </w:rPr>
  </w:style>
  <w:style w:type="paragraph" w:customStyle="1" w:styleId="ColorfulGrid-Accent11">
    <w:name w:val="Colorful Grid - Accent 11"/>
    <w:basedOn w:val="Normal"/>
    <w:next w:val="Normal"/>
    <w:link w:val="ColorfulGrid-Accent1Char"/>
    <w:uiPriority w:val="29"/>
    <w:qFormat/>
    <w:rPr>
      <w:i/>
      <w:iCs/>
      <w:color w:val="000000"/>
    </w:rPr>
  </w:style>
  <w:style w:type="character" w:customStyle="1" w:styleId="ColorfulGrid-Accent1Char">
    <w:name w:val="Colorful Grid - Accent 1 Char"/>
    <w:link w:val="ColorfulGrid-Accent11"/>
    <w:uiPriority w:val="29"/>
    <w:rPr>
      <w:i/>
      <w:iCs/>
      <w:color w:val="000000"/>
      <w:sz w:val="22"/>
      <w:lang w:val="mt-MT" w:eastAsia="en-US"/>
    </w:rPr>
  </w:style>
  <w:style w:type="paragraph" w:customStyle="1" w:styleId="GridTable31">
    <w:name w:val="Grid Table 31"/>
    <w:basedOn w:val="Heading1"/>
    <w:next w:val="Normal"/>
    <w:uiPriority w:val="39"/>
    <w:semiHidden/>
    <w:unhideWhenUsed/>
    <w:qFormat/>
    <w:pPr>
      <w:keepNext/>
      <w:keepLines/>
      <w:spacing w:before="480" w:after="0"/>
      <w:ind w:left="0" w:firstLine="0"/>
      <w:outlineLvl w:val="9"/>
    </w:pPr>
    <w:rPr>
      <w:rFonts w:ascii="Cambria" w:eastAsia="Times New Roman" w:hAnsi="Cambria"/>
      <w:bCs/>
      <w:caps w:val="0"/>
      <w:color w:val="365F91"/>
      <w:sz w:val="28"/>
      <w:szCs w:val="28"/>
      <w:lang w:val="mt-MT"/>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Pr>
      <w:lang w:val="mt-MT" w:eastAsia="en-US"/>
    </w:rPr>
  </w:style>
  <w:style w:type="paragraph" w:styleId="Revision">
    <w:name w:val="Revision"/>
    <w:hidden/>
    <w:uiPriority w:val="99"/>
    <w:rPr>
      <w:sz w:val="22"/>
      <w:lang w:val="mt-MT"/>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sz w:val="22"/>
      <w:lang w:val="mt-MT"/>
    </w:rPr>
  </w:style>
  <w:style w:type="paragraph" w:styleId="ListParagraph">
    <w:name w:val="List Paragraph"/>
    <w:basedOn w:val="Normal"/>
    <w:uiPriority w:val="34"/>
    <w:qFormat/>
    <w:pPr>
      <w:ind w:left="720"/>
      <w:contextualSpacing/>
    </w:pPr>
  </w:style>
  <w:style w:type="paragraph" w:styleId="NoSpacing">
    <w:name w:val="No Spacing"/>
    <w:uiPriority w:val="1"/>
    <w:qFormat/>
    <w:pPr>
      <w:tabs>
        <w:tab w:val="left" w:pos="567"/>
      </w:tabs>
    </w:pPr>
    <w:rPr>
      <w:sz w:val="22"/>
      <w:lang w:val="mt-MT"/>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sz w:val="22"/>
      <w:lang w:val="mt-MT"/>
    </w:rPr>
  </w:style>
  <w:style w:type="paragraph" w:styleId="TOCHeading">
    <w:name w:val="TOC Heading"/>
    <w:basedOn w:val="Heading1"/>
    <w:next w:val="Normal"/>
    <w:uiPriority w:val="39"/>
    <w:unhideWhenUsed/>
    <w:qFormat/>
    <w:pPr>
      <w:keepNext/>
      <w:keepLines/>
      <w:spacing w:before="480" w:after="0"/>
      <w:ind w:left="0" w:firstLine="0"/>
      <w:outlineLvl w:val="9"/>
    </w:pPr>
    <w:rPr>
      <w:rFonts w:ascii="Cambria" w:eastAsia="Times New Roman" w:hAnsi="Cambria"/>
      <w:bCs/>
      <w:caps w:val="0"/>
      <w:color w:val="365F91"/>
      <w:sz w:val="28"/>
      <w:szCs w:val="28"/>
      <w:lang w:val="mt-MT"/>
    </w:rPr>
  </w:style>
  <w:style w:type="character" w:styleId="LineNumber">
    <w:name w:val="line number"/>
    <w:basedOn w:val="DefaultParagraphFont"/>
    <w:semiHidden/>
    <w:unhideWhenUsed/>
  </w:style>
  <w:style w:type="paragraph" w:customStyle="1" w:styleId="Default">
    <w:name w:val="Default"/>
    <w:pPr>
      <w:autoSpaceDE w:val="0"/>
      <w:autoSpaceDN w:val="0"/>
      <w:adjustRightInd w:val="0"/>
    </w:pPr>
    <w:rPr>
      <w:rFonts w:eastAsia="Times New Roman"/>
      <w:color w:val="000000"/>
      <w:sz w:val="24"/>
      <w:szCs w:val="24"/>
    </w:rPr>
  </w:style>
  <w:style w:type="paragraph" w:customStyle="1" w:styleId="MemoHeaderStyle">
    <w:name w:val="MemoHeaderStyle"/>
    <w:basedOn w:val="Normal"/>
    <w:next w:val="Normal"/>
    <w:pPr>
      <w:tabs>
        <w:tab w:val="clear" w:pos="567"/>
      </w:tabs>
      <w:spacing w:line="120" w:lineRule="atLeast"/>
      <w:ind w:left="1418"/>
      <w:jc w:val="both"/>
    </w:pPr>
    <w:rPr>
      <w:rFonts w:ascii="Arial" w:eastAsia="Times New Roman" w:hAnsi="Arial"/>
      <w:b/>
      <w:smallCaps/>
      <w:lang w:val="en-GB"/>
    </w:rPr>
  </w:style>
  <w:style w:type="paragraph" w:customStyle="1" w:styleId="Text">
    <w:name w:val="Text"/>
    <w:basedOn w:val="Normal"/>
    <w:pPr>
      <w:tabs>
        <w:tab w:val="clear" w:pos="567"/>
      </w:tabs>
      <w:spacing w:after="240" w:line="312" w:lineRule="atLeast"/>
    </w:pPr>
    <w:rPr>
      <w:rFonts w:eastAsia="Times New Roman"/>
      <w:lang w:val="en-GB"/>
    </w:rPr>
  </w:style>
  <w:style w:type="paragraph" w:customStyle="1" w:styleId="Normal1">
    <w:name w:val="Normal1"/>
    <w:basedOn w:val="Heading1"/>
    <w:pPr>
      <w:numPr>
        <w:numId w:val="66"/>
      </w:numPr>
      <w:spacing w:before="0" w:after="0" w:line="240" w:lineRule="auto"/>
      <w:jc w:val="center"/>
    </w:pPr>
    <w:rPr>
      <w:rFonts w:ascii="Times New Roman Bold" w:eastAsia="Times New Roman" w:hAnsi="Times New Roman Bold"/>
      <w:b w:val="0"/>
      <w:sz w:val="28"/>
      <w:lang w:val="en-GB"/>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65"/>
      </w:numPr>
    </w:pPr>
  </w:style>
  <w:style w:type="paragraph" w:customStyle="1" w:styleId="bullethead">
    <w:name w:val="bullet head"/>
    <w:basedOn w:val="Normal"/>
    <w:pPr>
      <w:tabs>
        <w:tab w:val="clear" w:pos="567"/>
      </w:tabs>
      <w:spacing w:before="240" w:line="240" w:lineRule="exact"/>
    </w:pPr>
    <w:rPr>
      <w:rFonts w:eastAsia="Times New Roman"/>
      <w:b/>
      <w:kern w:val="28"/>
      <w:lang w:val="en-GB"/>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tabs>
        <w:tab w:val="clear" w:pos="567"/>
      </w:tabs>
      <w:spacing w:before="120" w:line="240" w:lineRule="exact"/>
    </w:pPr>
    <w:rPr>
      <w:rFonts w:eastAsia="Times New Roman"/>
      <w:kern w:val="28"/>
      <w:lang w:val="en-GB"/>
    </w:rPr>
  </w:style>
  <w:style w:type="paragraph" w:customStyle="1" w:styleId="PlainText1">
    <w:name w:val="Plain Text1"/>
    <w:basedOn w:val="bullethead"/>
    <w:pPr>
      <w:ind w:left="567" w:hanging="567"/>
    </w:pPr>
    <w:rPr>
      <w:b w:val="0"/>
    </w:rPr>
  </w:style>
  <w:style w:type="paragraph" w:customStyle="1" w:styleId="NormalDSGCharChar">
    <w:name w:val="NormalDSG Char Char"/>
    <w:basedOn w:val="Normal"/>
    <w:pPr>
      <w:tabs>
        <w:tab w:val="clear" w:pos="567"/>
      </w:tabs>
      <w:spacing w:after="120" w:line="240" w:lineRule="auto"/>
    </w:pPr>
    <w:rPr>
      <w:rFonts w:eastAsia="Times New Roman"/>
      <w:snapToGrid w:val="0"/>
      <w:sz w:val="24"/>
      <w:lang w:val="en-US"/>
    </w:rPr>
  </w:style>
  <w:style w:type="paragraph" w:customStyle="1" w:styleId="NormalDSG">
    <w:name w:val="NormalDSG"/>
    <w:basedOn w:val="Normal"/>
    <w:pPr>
      <w:tabs>
        <w:tab w:val="clear" w:pos="567"/>
      </w:tabs>
      <w:spacing w:after="120" w:line="240" w:lineRule="auto"/>
    </w:pPr>
    <w:rPr>
      <w:rFonts w:eastAsia="Times New Roman"/>
      <w:snapToGrid w:val="0"/>
      <w:sz w:val="24"/>
      <w:lang w:val="en-US"/>
    </w:rPr>
  </w:style>
  <w:style w:type="paragraph" w:customStyle="1" w:styleId="a">
    <w:name w:val="_"/>
    <w:basedOn w:val="Normal"/>
    <w:pPr>
      <w:widowControl w:val="0"/>
      <w:tabs>
        <w:tab w:val="clear" w:pos="567"/>
      </w:tabs>
      <w:spacing w:line="240" w:lineRule="auto"/>
      <w:ind w:left="720" w:hanging="270"/>
    </w:pPr>
    <w:rPr>
      <w:rFonts w:eastAsia="Times New Roman"/>
      <w:snapToGrid w:val="0"/>
      <w:sz w:val="24"/>
      <w:lang w:val="en-US"/>
    </w:rPr>
  </w:style>
  <w:style w:type="paragraph" w:customStyle="1" w:styleId="AHeader1">
    <w:name w:val="AHeader 1"/>
    <w:basedOn w:val="Normal"/>
    <w:pPr>
      <w:tabs>
        <w:tab w:val="clear" w:pos="567"/>
        <w:tab w:val="num" w:pos="720"/>
      </w:tabs>
      <w:spacing w:after="120" w:line="240" w:lineRule="auto"/>
      <w:ind w:left="284" w:hanging="284"/>
    </w:pPr>
    <w:rPr>
      <w:rFonts w:ascii="Arial" w:eastAsia="Times New Roman" w:hAnsi="Arial" w:cs="Arial"/>
      <w:b/>
      <w:bCs/>
      <w:sz w:val="24"/>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BodyText2Char">
    <w:name w:val="Body Text 2 Char"/>
    <w:link w:val="BodyText2"/>
    <w:rPr>
      <w:sz w:val="22"/>
      <w:lang w:val="mt-MT"/>
    </w:rPr>
  </w:style>
  <w:style w:type="character" w:customStyle="1" w:styleId="BodyTextChar">
    <w:name w:val="Body Text Char"/>
    <w:link w:val="BodyText"/>
    <w:rPr>
      <w:sz w:val="22"/>
      <w:lang w:val="mt-MT"/>
    </w:rPr>
  </w:style>
  <w:style w:type="character" w:customStyle="1" w:styleId="BodyTextFirstIndentChar">
    <w:name w:val="Body Text First Indent Char"/>
    <w:link w:val="BodyTextFirstIndent"/>
    <w:rPr>
      <w:sz w:val="22"/>
      <w:lang w:val="mt-MT"/>
    </w:rPr>
  </w:style>
  <w:style w:type="character" w:customStyle="1" w:styleId="BodyTextIndentChar">
    <w:name w:val="Body Text Indent Char"/>
    <w:link w:val="BodyTextIndent"/>
    <w:rPr>
      <w:sz w:val="22"/>
      <w:lang w:val="mt-MT"/>
    </w:rPr>
  </w:style>
  <w:style w:type="character" w:customStyle="1" w:styleId="BodyTextFirstIndent2Char">
    <w:name w:val="Body Text First Indent 2 Char"/>
    <w:basedOn w:val="BodyTextIndentChar"/>
    <w:link w:val="BodyTextFirstIndent2"/>
    <w:rPr>
      <w:sz w:val="22"/>
      <w:lang w:val="mt-MT"/>
    </w:rPr>
  </w:style>
  <w:style w:type="character" w:customStyle="1" w:styleId="BodyTextIndent2Char">
    <w:name w:val="Body Text Indent 2 Char"/>
    <w:link w:val="BodyTextIndent2"/>
    <w:rPr>
      <w:sz w:val="22"/>
      <w:lang w:val="mt-MT"/>
    </w:rPr>
  </w:style>
  <w:style w:type="character" w:customStyle="1" w:styleId="BodyTextIndent3Char">
    <w:name w:val="Body Text Indent 3 Char"/>
    <w:link w:val="BodyTextIndent3"/>
    <w:rPr>
      <w:sz w:val="16"/>
      <w:szCs w:val="16"/>
      <w:lang w:val="mt-MT"/>
    </w:rPr>
  </w:style>
  <w:style w:type="character" w:customStyle="1" w:styleId="ClosingChar">
    <w:name w:val="Closing Char"/>
    <w:link w:val="Closing"/>
    <w:rPr>
      <w:sz w:val="22"/>
      <w:lang w:val="mt-MT"/>
    </w:rPr>
  </w:style>
  <w:style w:type="character" w:customStyle="1" w:styleId="DocumentMapChar">
    <w:name w:val="Document Map Char"/>
    <w:link w:val="DocumentMap"/>
    <w:rPr>
      <w:rFonts w:ascii="Tahoma" w:hAnsi="Tahoma" w:cs="Tahoma"/>
      <w:shd w:val="clear" w:color="auto" w:fill="000080"/>
      <w:lang w:val="mt-MT"/>
    </w:rPr>
  </w:style>
  <w:style w:type="character" w:customStyle="1" w:styleId="E-mailSignatureChar">
    <w:name w:val="E-mail Signature Char"/>
    <w:link w:val="E-mailSignature"/>
    <w:rPr>
      <w:sz w:val="22"/>
      <w:lang w:val="mt-MT"/>
    </w:rPr>
  </w:style>
  <w:style w:type="character" w:customStyle="1" w:styleId="EndnoteTextChar">
    <w:name w:val="Endnote Text Char"/>
    <w:link w:val="EndnoteText"/>
    <w:rPr>
      <w:lang w:val="mt-MT"/>
    </w:rPr>
  </w:style>
  <w:style w:type="character" w:customStyle="1" w:styleId="HTMLAddressChar">
    <w:name w:val="HTML Address Char"/>
    <w:link w:val="HTMLAddress"/>
    <w:rPr>
      <w:i/>
      <w:iCs/>
      <w:sz w:val="22"/>
      <w:lang w:val="mt-MT"/>
    </w:rPr>
  </w:style>
  <w:style w:type="character" w:customStyle="1" w:styleId="HTMLPreformattedChar">
    <w:name w:val="HTML Preformatted Char"/>
    <w:link w:val="HTMLPreformatted"/>
    <w:rPr>
      <w:rFonts w:ascii="Courier New" w:hAnsi="Courier New" w:cs="Courier New"/>
      <w:lang w:val="mt-MT"/>
    </w:rPr>
  </w:style>
  <w:style w:type="character" w:customStyle="1" w:styleId="MacroTextChar">
    <w:name w:val="Macro Text Char"/>
    <w:link w:val="MacroText"/>
    <w:rPr>
      <w:rFonts w:ascii="Courier New" w:hAnsi="Courier New" w:cs="Courier New"/>
      <w:lang w:val="mt-MT"/>
    </w:rPr>
  </w:style>
  <w:style w:type="character" w:customStyle="1" w:styleId="MessageHeaderChar">
    <w:name w:val="Message Header Char"/>
    <w:link w:val="MessageHeader"/>
    <w:rPr>
      <w:rFonts w:ascii="Arial" w:hAnsi="Arial" w:cs="Arial"/>
      <w:sz w:val="24"/>
      <w:szCs w:val="24"/>
      <w:shd w:val="pct20" w:color="auto" w:fill="auto"/>
      <w:lang w:val="mt-MT"/>
    </w:rPr>
  </w:style>
  <w:style w:type="character" w:customStyle="1" w:styleId="NoteHeadingChar">
    <w:name w:val="Note Heading Char"/>
    <w:link w:val="NoteHeading"/>
    <w:rPr>
      <w:sz w:val="22"/>
      <w:lang w:val="mt-MT"/>
    </w:rPr>
  </w:style>
  <w:style w:type="character" w:customStyle="1" w:styleId="PlainTextChar">
    <w:name w:val="Plain Text Char"/>
    <w:link w:val="PlainText"/>
    <w:rPr>
      <w:rFonts w:ascii="Courier New" w:hAnsi="Courier New" w:cs="Courier New"/>
      <w:lang w:val="mt-MT"/>
    </w:rPr>
  </w:style>
  <w:style w:type="character" w:customStyle="1" w:styleId="SalutationChar">
    <w:name w:val="Salutation Char"/>
    <w:link w:val="Salutation"/>
    <w:rPr>
      <w:sz w:val="22"/>
      <w:lang w:val="mt-MT"/>
    </w:rPr>
  </w:style>
  <w:style w:type="character" w:customStyle="1" w:styleId="SignatureChar">
    <w:name w:val="Signature Char"/>
    <w:link w:val="Signature"/>
    <w:rPr>
      <w:sz w:val="22"/>
      <w:lang w:val="mt-MT"/>
    </w:rPr>
  </w:style>
  <w:style w:type="character" w:customStyle="1" w:styleId="SubtitleChar">
    <w:name w:val="Subtitle Char"/>
    <w:link w:val="Subtitle"/>
    <w:rPr>
      <w:rFonts w:ascii="Arial" w:hAnsi="Arial" w:cs="Arial"/>
      <w:sz w:val="24"/>
      <w:szCs w:val="24"/>
      <w:lang w:val="mt-MT"/>
    </w:rPr>
  </w:style>
  <w:style w:type="table" w:styleId="TableGrid">
    <w:name w:val="Table Grid"/>
    <w:basedOn w:val="TableNormal"/>
    <w:uiPriority w:val="39"/>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rPr>
      <w:rFonts w:ascii="Tahoma" w:hAnsi="Tahoma" w:cs="Tahoma"/>
      <w:sz w:val="16"/>
      <w:szCs w:val="16"/>
      <w:lang w:val="mt-MT"/>
    </w:rPr>
  </w:style>
  <w:style w:type="character" w:customStyle="1" w:styleId="CommentSubjectChar">
    <w:name w:val="Comment Subject Char"/>
    <w:link w:val="CommentSubject"/>
    <w:semiHidden/>
    <w:rPr>
      <w:b/>
      <w:bCs/>
      <w:lang w:val="mt-MT"/>
    </w:rPr>
  </w:style>
  <w:style w:type="character" w:customStyle="1" w:styleId="Heading1Char">
    <w:name w:val="Heading 1 Char"/>
    <w:aliases w:val="D70AR Char,Info rubrik 1 Char,WLI Heading Level a Char,heading 1 Char,titel 1 Char"/>
    <w:link w:val="Heading1"/>
    <w:rPr>
      <w:b/>
      <w:caps/>
      <w:sz w:val="26"/>
    </w:rPr>
  </w:style>
  <w:style w:type="character" w:customStyle="1" w:styleId="Heading2Char">
    <w:name w:val="Heading 2 Char"/>
    <w:aliases w:val="D70AR2 Char"/>
    <w:link w:val="Heading2"/>
    <w:rPr>
      <w:rFonts w:ascii="Helvetica" w:hAnsi="Helvetica"/>
      <w:b/>
      <w:i/>
      <w:sz w:val="24"/>
      <w:lang w:val="mt-MT"/>
    </w:rPr>
  </w:style>
  <w:style w:type="character" w:customStyle="1" w:styleId="Heading3Char">
    <w:name w:val="Heading 3 Char"/>
    <w:aliases w:val="D70AR3 Char,OLD Heading 3 Char,titel 3 Char"/>
    <w:link w:val="Heading3"/>
    <w:rPr>
      <w:b/>
      <w:kern w:val="28"/>
      <w:sz w:val="24"/>
    </w:rPr>
  </w:style>
  <w:style w:type="character" w:customStyle="1" w:styleId="Heading4Char">
    <w:name w:val="Heading 4 Char"/>
    <w:aliases w:val="D70AR4 Char,titel 4 Char"/>
    <w:link w:val="Heading4"/>
    <w:rPr>
      <w:b/>
      <w:noProof/>
      <w:sz w:val="22"/>
      <w:lang w:val="mt-MT"/>
    </w:rPr>
  </w:style>
  <w:style w:type="character" w:customStyle="1" w:styleId="Heading5Char">
    <w:name w:val="Heading 5 Char"/>
    <w:aliases w:val="D70AR5 Char,titel 5 Char"/>
    <w:link w:val="Heading5"/>
    <w:rPr>
      <w:noProof/>
      <w:sz w:val="22"/>
      <w:lang w:val="mt-MT"/>
    </w:rPr>
  </w:style>
  <w:style w:type="character" w:customStyle="1" w:styleId="Heading6Char">
    <w:name w:val="Heading 6 Char"/>
    <w:link w:val="Heading6"/>
    <w:rPr>
      <w:i/>
      <w:sz w:val="22"/>
      <w:lang w:val="mt-MT"/>
    </w:rPr>
  </w:style>
  <w:style w:type="character" w:customStyle="1" w:styleId="Heading7Char">
    <w:name w:val="Heading 7 Char"/>
    <w:link w:val="Heading7"/>
    <w:rPr>
      <w:i/>
      <w:sz w:val="22"/>
      <w:lang w:val="mt-MT"/>
    </w:rPr>
  </w:style>
  <w:style w:type="character" w:customStyle="1" w:styleId="Heading8Char">
    <w:name w:val="Heading 8 Char"/>
    <w:link w:val="Heading8"/>
    <w:rPr>
      <w:b/>
      <w:i/>
      <w:sz w:val="22"/>
      <w:lang w:val="mt-MT"/>
    </w:rPr>
  </w:style>
  <w:style w:type="character" w:customStyle="1" w:styleId="Heading9Char">
    <w:name w:val="Heading 9 Char"/>
    <w:link w:val="Heading9"/>
    <w:rPr>
      <w:b/>
      <w:i/>
      <w:sz w:val="22"/>
      <w:lang w:val="mt-MT"/>
    </w:rPr>
  </w:style>
  <w:style w:type="character" w:customStyle="1" w:styleId="BodyText3Char">
    <w:name w:val="Body Text 3 Char"/>
    <w:link w:val="BodyText3"/>
    <w:rPr>
      <w:sz w:val="16"/>
      <w:szCs w:val="16"/>
      <w:lang w:val="mt-MT"/>
    </w:rPr>
  </w:style>
  <w:style w:type="paragraph" w:customStyle="1" w:styleId="PlainText10">
    <w:name w:val="Plain Text1_0"/>
    <w:basedOn w:val="bullethead"/>
    <w:pPr>
      <w:ind w:left="567" w:hanging="567"/>
    </w:pPr>
    <w:rPr>
      <w:b w:val="0"/>
    </w:rPr>
  </w:style>
  <w:style w:type="character" w:customStyle="1" w:styleId="FootnoteTextChar">
    <w:name w:val="Footnote Text Char"/>
    <w:link w:val="FootnoteText"/>
    <w:semiHidden/>
    <w:rPr>
      <w:lang w:val="mt-MT"/>
    </w:rPr>
  </w:style>
  <w:style w:type="character" w:customStyle="1" w:styleId="TitleChar">
    <w:name w:val="Title Char"/>
    <w:link w:val="Title"/>
    <w:rPr>
      <w:rFonts w:ascii="Arial" w:hAnsi="Arial" w:cs="Arial"/>
      <w:b/>
      <w:bCs/>
      <w:kern w:val="28"/>
      <w:sz w:val="32"/>
      <w:szCs w:val="32"/>
      <w:lang w:val="mt-MT"/>
    </w:rPr>
  </w:style>
  <w:style w:type="character" w:customStyle="1" w:styleId="DatumChar">
    <w:name w:val="Datum Char"/>
    <w:uiPriority w:val="99"/>
    <w:rPr>
      <w:sz w:val="22"/>
      <w:lang w:val="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mt-MT"/>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mt-MT"/>
    </w:rPr>
  </w:style>
  <w:style w:type="character" w:customStyle="1" w:styleId="DraftingNotesAgencyChar">
    <w:name w:val="Drafting Notes (Agency) Char"/>
    <w:link w:val="DraftingNotesAgency"/>
    <w:rPr>
      <w:rFonts w:ascii="Courier New" w:eastAsia="Verdana" w:hAnsi="Courier New"/>
      <w:i/>
      <w:color w:val="339966"/>
      <w:sz w:val="22"/>
      <w:szCs w:val="18"/>
      <w:lang w:val="mt-MT" w:eastAsia="mt-MT"/>
    </w:rPr>
  </w:style>
  <w:style w:type="character" w:customStyle="1" w:styleId="BodytextAgencyChar">
    <w:name w:val="Body text (Agency) Char"/>
    <w:link w:val="BodytextAgency"/>
    <w:rPr>
      <w:rFonts w:ascii="Verdana" w:eastAsia="Times New Roman" w:hAnsi="Verdana"/>
      <w:snapToGrid w:val="0"/>
      <w:sz w:val="18"/>
      <w:lang w:val="en-GB" w:eastAsia="zh-CN"/>
    </w:rPr>
  </w:style>
  <w:style w:type="character" w:customStyle="1" w:styleId="No-numheading3AgencyChar">
    <w:name w:val="No-num heading 3 (Agency) Char"/>
    <w:link w:val="No-numheading3Agency"/>
    <w:rPr>
      <w:rFonts w:ascii="Verdana" w:eastAsia="Verdana" w:hAnsi="Verdana"/>
      <w:b/>
      <w:bCs/>
      <w:kern w:val="32"/>
      <w:sz w:val="22"/>
      <w:szCs w:val="22"/>
      <w:lang w:val="mt-MT" w:eastAsia="mt-MT"/>
    </w:rPr>
  </w:style>
  <w:style w:type="paragraph" w:customStyle="1" w:styleId="TableParagraph">
    <w:name w:val="Table Paragraph"/>
    <w:basedOn w:val="Normal"/>
    <w:uiPriority w:val="1"/>
    <w:qFormat/>
    <w:rsid w:val="006260C6"/>
    <w:pPr>
      <w:widowControl w:val="0"/>
      <w:tabs>
        <w:tab w:val="clear" w:pos="567"/>
      </w:tabs>
      <w:autoSpaceDE w:val="0"/>
      <w:autoSpaceDN w:val="0"/>
      <w:spacing w:line="240" w:lineRule="auto"/>
      <w:ind w:left="107"/>
    </w:pPr>
    <w:rPr>
      <w:rFonts w:eastAsia="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v@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PV-Austria@zentiva.com" TargetMode="External"/><Relationship Id="rId39" Type="http://schemas.openxmlformats.org/officeDocument/2006/relationships/hyperlink" Target="mailto:corporate@extrovis.com" TargetMode="External"/><Relationship Id="rId21" Type="http://schemas.openxmlformats.org/officeDocument/2006/relationships/hyperlink" Target="mailto:PV-Germany@zentiva.com" TargetMode="External"/><Relationship Id="rId34" Type="http://schemas.openxmlformats.org/officeDocument/2006/relationships/hyperlink" Target="mailto:corporate@extrovis.com" TargetMode="External"/><Relationship Id="rId42" Type="http://schemas.openxmlformats.org/officeDocument/2006/relationships/hyperlink" Target="http://www.ema.europa.eu/"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PV-France@zentiv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faiza.siddiqui@mashal-healthcare.com" TargetMode="External"/><Relationship Id="rId32" Type="http://schemas.openxmlformats.org/officeDocument/2006/relationships/hyperlink" Target="mailto:corporate@extrovis.com" TargetMode="External"/><Relationship Id="rId37" Type="http://schemas.openxmlformats.org/officeDocument/2006/relationships/hyperlink" Target="mailto:PV-Italy@zentiva.com" TargetMode="External"/><Relationship Id="rId40" Type="http://schemas.openxmlformats.org/officeDocument/2006/relationships/hyperlink" Target="mailto:faiza.siddiqui@mashal-healthcare.co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corporate@extrovis.com" TargetMode="External"/><Relationship Id="rId10" Type="http://schemas.openxmlformats.org/officeDocument/2006/relationships/endnotes" Target="endnotes.xml"/><Relationship Id="rId19" Type="http://schemas.openxmlformats.org/officeDocument/2006/relationships/hyperlink" Target="mailto:faiza.siddiqui@mashal-healthcare.com" TargetMode="External"/><Relationship Id="rId31" Type="http://schemas.openxmlformats.org/officeDocument/2006/relationships/hyperlink" Target="mailto:corporate@extrovis.com"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porate@extrovis.com" TargetMode="External"/><Relationship Id="rId22" Type="http://schemas.openxmlformats.org/officeDocument/2006/relationships/hyperlink" Target="mailto:corporate@extrovis.com" TargetMode="External"/><Relationship Id="rId27" Type="http://schemas.openxmlformats.org/officeDocument/2006/relationships/hyperlink" Target="mailto:PV-Spain@zentiva.com" TargetMode="External"/><Relationship Id="rId30" Type="http://schemas.openxmlformats.org/officeDocument/2006/relationships/hyperlink" Target="mailto:corporate@extrovis.com" TargetMode="External"/><Relationship Id="rId35" Type="http://schemas.openxmlformats.org/officeDocument/2006/relationships/hyperlink" Target="mailto:corporate@extrovis.com" TargetMode="External"/><Relationship Id="rId43" Type="http://schemas.openxmlformats.org/officeDocument/2006/relationships/footer" Target="footer1.xml"/><Relationship Id="rId48"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microsoft.com/office/2011/relationships/people" Target="people.xml"/><Relationship Id="rId20" Type="http://schemas.openxmlformats.org/officeDocument/2006/relationships/hyperlink" Target="mailto:corporate@extrovis.com" TargetMode="External"/><Relationship Id="rId41" Type="http://schemas.openxmlformats.org/officeDocument/2006/relationships/hyperlink" Target="mailto:corporate@extrov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EMADOC-1700519818-2468664</_dlc_DocId>
    <_dlc_DocIdUrl xmlns="a034c160-bfb7-45f5-8632-2eb7e0508071">
      <Url>https://euema.sharepoint.com/sites/CRM/_layouts/15/DocIdRedir.aspx?ID=EMADOC-1700519818-2468664</Url>
      <Description>EMADOC-1700519818-2468664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238008-8401-4543-B44B-769FEA7FF008}"/>
</file>

<file path=customXml/itemProps2.xml><?xml version="1.0" encoding="utf-8"?>
<ds:datastoreItem xmlns:ds="http://schemas.openxmlformats.org/officeDocument/2006/customXml" ds:itemID="{E6C0219B-8AC2-4171-8F1E-9632BC897788}">
  <ds:schemaRefs>
    <ds:schemaRef ds:uri="http://schemas.openxmlformats.org/officeDocument/2006/bibliography"/>
  </ds:schemaRefs>
</ds:datastoreItem>
</file>

<file path=customXml/itemProps3.xml><?xml version="1.0" encoding="utf-8"?>
<ds:datastoreItem xmlns:ds="http://schemas.openxmlformats.org/officeDocument/2006/customXml" ds:itemID="{C54F2E8E-6226-47D4-9851-D567D3572465}">
  <ds:schemaRefs>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7b3767ae-8a97-4104-b6a4-eb46ed0c307f"/>
    <ds:schemaRef ds:uri="http://schemas.microsoft.com/office/2006/metadata/properties"/>
    <ds:schemaRef ds:uri="bef6a86a-3c6d-4817-8645-e93772362a5a"/>
    <ds:schemaRef ds:uri="http://purl.org/dc/elements/1.1/"/>
    <ds:schemaRef ds:uri="http://schemas.microsoft.com/office/infopath/2007/PartnerControls"/>
    <ds:schemaRef ds:uri="24a70960-9d18-4ea6-b5e8-8a0c5918f986"/>
  </ds:schemaRefs>
</ds:datastoreItem>
</file>

<file path=customXml/itemProps4.xml><?xml version="1.0" encoding="utf-8"?>
<ds:datastoreItem xmlns:ds="http://schemas.openxmlformats.org/officeDocument/2006/customXml" ds:itemID="{E36DD963-4989-4238-A779-81D5EC1C55E3}">
  <ds:schemaRefs>
    <ds:schemaRef ds:uri="http://schemas.microsoft.com/sharepoint/v3/contenttype/forms"/>
  </ds:schemaRefs>
</ds:datastoreItem>
</file>

<file path=customXml/itemProps5.xml><?xml version="1.0" encoding="utf-8"?>
<ds:datastoreItem xmlns:ds="http://schemas.openxmlformats.org/officeDocument/2006/customXml" ds:itemID="{90C79C1E-A922-43A0-B333-88CB52CC8949}"/>
</file>

<file path=docProps/app.xml><?xml version="1.0" encoding="utf-8"?>
<Properties xmlns="http://schemas.openxmlformats.org/officeDocument/2006/extended-properties" xmlns:vt="http://schemas.openxmlformats.org/officeDocument/2006/docPropsVTypes">
  <Template>Normal</Template>
  <TotalTime>68</TotalTime>
  <Pages>40</Pages>
  <Words>12314</Words>
  <Characters>80864</Characters>
  <Application>Microsoft Office Word</Application>
  <DocSecurity>0</DocSecurity>
  <Lines>673</Lines>
  <Paragraphs>185</Paragraphs>
  <ScaleCrop>false</ScaleCrop>
  <HeadingPairs>
    <vt:vector size="2" baseType="variant">
      <vt:variant>
        <vt:lpstr>Title</vt:lpstr>
      </vt:variant>
      <vt:variant>
        <vt:i4>1</vt:i4>
      </vt:variant>
    </vt:vector>
  </HeadingPairs>
  <TitlesOfParts>
    <vt:vector size="1" baseType="lpstr">
      <vt:lpstr>Lacosamide Adroiq, INN-Lacosamide</vt:lpstr>
    </vt:vector>
  </TitlesOfParts>
  <Company/>
  <LinksUpToDate>false</LinksUpToDate>
  <CharactersWithSpaces>92993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CHMP</dc:creator>
  <cp:keywords>Lacosamide Adroiq, INN-Lacosamide</cp:keywords>
  <cp:lastModifiedBy>Ashok Ganji</cp:lastModifiedBy>
  <cp:revision>32</cp:revision>
  <cp:lastPrinted>2022-05-10T14:38:00Z</cp:lastPrinted>
  <dcterms:created xsi:type="dcterms:W3CDTF">2023-04-21T12:09:00Z</dcterms:created>
  <dcterms:modified xsi:type="dcterms:W3CDTF">2025-09-18T05:00:00Z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18:50:53</vt:lpwstr>
  </property>
  <property fmtid="{D5CDD505-2E9C-101B-9397-08002B2CF9AE}" pid="6" name="DM_Creator_Name">
    <vt:lpwstr>Palencia Maria Jose</vt:lpwstr>
  </property>
  <property fmtid="{D5CDD505-2E9C-101B-9397-08002B2CF9AE}" pid="7" name="DM_DocRefId">
    <vt:lpwstr>EMA/197275/2023</vt:lpwstr>
  </property>
  <property fmtid="{D5CDD505-2E9C-101B-9397-08002B2CF9AE}" pid="8" name="DM_emea_doc_ref_id">
    <vt:lpwstr>EMA/197275/2023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18:50:53</vt:lpwstr>
  </property>
  <property fmtid="{D5CDD505-2E9C-101B-9397-08002B2CF9AE}" pid="13" name="DM_Modifier_Name">
    <vt:lpwstr>Palencia Maria Jose</vt:lpwstr>
  </property>
  <property fmtid="{D5CDD505-2E9C-101B-9397-08002B2CF9AE}" pid="14" name="DM_Modify_Date">
    <vt:lpwstr>28/04/2023 18:50:53</vt:lpwstr>
  </property>
  <property fmtid="{D5CDD505-2E9C-101B-9397-08002B2CF9AE}" pid="15" name="DM_Name">
    <vt:lpwstr>Comparison lacosamide D195 final_MT_COR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7a1f69fc-6f51-4fc5-b3df-afd400b66327</vt:lpwstr>
  </property>
  <property fmtid="{D5CDD505-2E9C-101B-9397-08002B2CF9AE}" pid="23" name="MSIP_Label_0eea11ca-d417-4147-80ed-01a58412c458_ActionId">
    <vt:lpwstr>c37d8e30-dd7a-407d-aabc-967a5e0d0711</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2023-04-28T13:46:37Z</vt:lpwstr>
  </property>
  <property fmtid="{D5CDD505-2E9C-101B-9397-08002B2CF9AE}" pid="29" name="MSIP_Label_0eea11ca-d417-4147-80ed-01a58412c458_SiteId">
    <vt:lpwstr>bc9dc15c-61bc-4f03-b60b-e5b6d8922839</vt:lpwstr>
  </property>
  <property fmtid="{D5CDD505-2E9C-101B-9397-08002B2CF9AE}" pid="30" name="GrammarlyDocumentId">
    <vt:lpwstr>2b37eadecc5a9f7e1854a04272d2afbf3a84ea0e6860c7f07dc9d853c2fc5a0c</vt:lpwstr>
  </property>
  <property fmtid="{D5CDD505-2E9C-101B-9397-08002B2CF9AE}" pid="31" name="_dlc_DocIdItemGuid">
    <vt:lpwstr>0f6b97ae-ade1-4b24-a87d-1398fed0e1c3</vt:lpwstr>
  </property>
</Properties>
</file>