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49851" w14:textId="3FE81194" w:rsidR="00C82BD6" w:rsidRDefault="00C82BD6" w:rsidP="00C82BD6">
      <w:pPr>
        <w:pBdr>
          <w:top w:val="single" w:sz="4" w:space="1" w:color="auto"/>
          <w:left w:val="single" w:sz="4" w:space="4" w:color="auto"/>
          <w:bottom w:val="single" w:sz="4" w:space="1" w:color="auto"/>
          <w:right w:val="single" w:sz="4" w:space="4" w:color="auto"/>
        </w:pBdr>
      </w:pPr>
      <w:r>
        <w:t>Dan id-dokument fih l-informazzjoni approvata dwar il-prodott g</w:t>
      </w:r>
      <w:r>
        <w:rPr>
          <w:rFonts w:hint="eastAsia"/>
        </w:rPr>
        <w:t>ħ</w:t>
      </w:r>
      <w:r>
        <w:t>all-Libmyris, bil-bidliet li sarulu wara l-proċedura preċedenti li jaffettwaw l-informazzjoni dwar il-prodott (EMA/VR/0000320250)</w:t>
      </w:r>
      <w:r w:rsidRPr="00B46EC3">
        <w:t xml:space="preserve"> </w:t>
      </w:r>
      <w:r>
        <w:t>jiġu enfasizzati.</w:t>
      </w:r>
    </w:p>
    <w:p w14:paraId="1F943365" w14:textId="77777777" w:rsidR="00C82BD6" w:rsidRDefault="00C82BD6" w:rsidP="00C82BD6">
      <w:pPr>
        <w:pBdr>
          <w:top w:val="single" w:sz="4" w:space="1" w:color="auto"/>
          <w:left w:val="single" w:sz="4" w:space="4" w:color="auto"/>
          <w:bottom w:val="single" w:sz="4" w:space="1" w:color="auto"/>
          <w:right w:val="single" w:sz="4" w:space="4" w:color="auto"/>
        </w:pBdr>
      </w:pPr>
    </w:p>
    <w:p w14:paraId="1384669C" w14:textId="1030B0FD" w:rsidR="00C82BD6" w:rsidRPr="007102D1" w:rsidRDefault="00C82BD6" w:rsidP="00C82BD6">
      <w:pPr>
        <w:pBdr>
          <w:top w:val="single" w:sz="4" w:space="1" w:color="auto"/>
          <w:left w:val="single" w:sz="4" w:space="4" w:color="auto"/>
          <w:bottom w:val="single" w:sz="4" w:space="1" w:color="auto"/>
          <w:right w:val="single" w:sz="4" w:space="4" w:color="auto"/>
        </w:pBdr>
      </w:pPr>
      <w:r>
        <w:t>G</w:t>
      </w:r>
      <w:r>
        <w:rPr>
          <w:rFonts w:hint="eastAsia"/>
        </w:rPr>
        <w:t>ħ</w:t>
      </w:r>
      <w:r>
        <w:t>al aktar informazzjoni, ara s-sit web tal-Aġenzija Ewropea g</w:t>
      </w:r>
      <w:r>
        <w:rPr>
          <w:rFonts w:hint="eastAsia"/>
        </w:rPr>
        <w:t>ħ</w:t>
      </w:r>
      <w:r>
        <w:t xml:space="preserve">all-Mediċini: </w:t>
      </w:r>
      <w:hyperlink r:id="rId8" w:history="1">
        <w:r>
          <w:rPr>
            <w:rStyle w:val="Hyperlink"/>
          </w:rPr>
          <w:t>https://www.ema.europa.eu/en/medicines/human/epar/libmyris</w:t>
        </w:r>
      </w:hyperlink>
    </w:p>
    <w:p w14:paraId="5951FA69" w14:textId="5116B2F4" w:rsidR="0047536E" w:rsidRPr="00F30BD9" w:rsidRDefault="0047536E" w:rsidP="00F30BD9"/>
    <w:p w14:paraId="390079D1" w14:textId="77777777" w:rsidR="0047536E" w:rsidRPr="00F30BD9" w:rsidRDefault="0047536E" w:rsidP="00F30BD9"/>
    <w:p w14:paraId="624E2170" w14:textId="77777777" w:rsidR="0047536E" w:rsidRPr="00F30BD9" w:rsidRDefault="0047536E" w:rsidP="00F30BD9"/>
    <w:p w14:paraId="6A65AFB5" w14:textId="77777777" w:rsidR="0047536E" w:rsidRPr="00F30BD9" w:rsidRDefault="0047536E" w:rsidP="00F30BD9"/>
    <w:p w14:paraId="5A12B3C7" w14:textId="77777777" w:rsidR="0047536E" w:rsidRPr="00F30BD9" w:rsidRDefault="0047536E" w:rsidP="00F30BD9"/>
    <w:p w14:paraId="1A87D141" w14:textId="77777777" w:rsidR="0047536E" w:rsidRPr="00F30BD9" w:rsidRDefault="0047536E" w:rsidP="00F30BD9"/>
    <w:p w14:paraId="67737D08" w14:textId="77777777" w:rsidR="0047536E" w:rsidRPr="00F30BD9" w:rsidRDefault="0047536E" w:rsidP="00F30BD9"/>
    <w:p w14:paraId="5490949D" w14:textId="77777777" w:rsidR="0047536E" w:rsidRPr="00F30BD9" w:rsidRDefault="0047536E" w:rsidP="00F30BD9"/>
    <w:p w14:paraId="49A23CC7" w14:textId="77777777" w:rsidR="0047536E" w:rsidRPr="00F30BD9" w:rsidRDefault="0047536E" w:rsidP="00F30BD9"/>
    <w:p w14:paraId="70026DCA" w14:textId="77777777" w:rsidR="0047536E" w:rsidRPr="00F30BD9" w:rsidRDefault="0047536E" w:rsidP="00F30BD9"/>
    <w:p w14:paraId="283AD3DF" w14:textId="77777777" w:rsidR="0047536E" w:rsidRPr="00F30BD9" w:rsidRDefault="0047536E" w:rsidP="00F30BD9"/>
    <w:p w14:paraId="73DEE4A8" w14:textId="77777777" w:rsidR="0047536E" w:rsidRPr="00F30BD9" w:rsidRDefault="0047536E" w:rsidP="00F30BD9"/>
    <w:p w14:paraId="48F6E848" w14:textId="77777777" w:rsidR="0047536E" w:rsidRPr="00F30BD9" w:rsidRDefault="0047536E" w:rsidP="00F30BD9"/>
    <w:p w14:paraId="4339F7AF" w14:textId="77777777" w:rsidR="0047536E" w:rsidRPr="00F30BD9" w:rsidRDefault="0047536E" w:rsidP="00F30BD9"/>
    <w:p w14:paraId="21DFD323" w14:textId="77777777" w:rsidR="0047536E" w:rsidRPr="00F30BD9" w:rsidRDefault="0047536E" w:rsidP="00F30BD9"/>
    <w:p w14:paraId="22B3A209" w14:textId="77777777" w:rsidR="0047536E" w:rsidRPr="00F30BD9" w:rsidRDefault="0047536E" w:rsidP="00F30BD9"/>
    <w:p w14:paraId="605BEF36" w14:textId="77777777" w:rsidR="0047536E" w:rsidRPr="00F30BD9" w:rsidRDefault="0047536E" w:rsidP="00F30BD9"/>
    <w:p w14:paraId="41F4D072" w14:textId="77777777" w:rsidR="0047536E" w:rsidRPr="00F30BD9" w:rsidRDefault="0047536E" w:rsidP="00F30BD9"/>
    <w:p w14:paraId="67ED797B" w14:textId="77777777" w:rsidR="0047536E" w:rsidRPr="00F30BD9" w:rsidRDefault="0047536E" w:rsidP="00F30BD9"/>
    <w:p w14:paraId="1C5A5C3F" w14:textId="77777777" w:rsidR="0047536E" w:rsidRPr="00F30BD9" w:rsidRDefault="0047536E" w:rsidP="00F30BD9"/>
    <w:p w14:paraId="51919A54" w14:textId="77777777" w:rsidR="0047536E" w:rsidRPr="00F30BD9" w:rsidRDefault="0047536E" w:rsidP="00F30BD9"/>
    <w:p w14:paraId="59DA6041" w14:textId="77777777" w:rsidR="0047536E" w:rsidRPr="00F30BD9" w:rsidRDefault="0047536E" w:rsidP="00F30BD9"/>
    <w:p w14:paraId="29AB925A" w14:textId="77777777" w:rsidR="0047536E" w:rsidRPr="00F30BD9" w:rsidRDefault="0047536E" w:rsidP="00F30BD9"/>
    <w:p w14:paraId="361A6063" w14:textId="77777777" w:rsidR="0047536E" w:rsidRPr="00F30BD9" w:rsidRDefault="00334C8F" w:rsidP="00213253">
      <w:pPr>
        <w:jc w:val="center"/>
        <w:rPr>
          <w:lang w:val="da-DK"/>
        </w:rPr>
      </w:pPr>
      <w:r w:rsidRPr="00F30BD9">
        <w:rPr>
          <w:b/>
          <w:bCs/>
          <w:szCs w:val="22"/>
          <w:lang w:val="mt-MT"/>
        </w:rPr>
        <w:t>ANNESS I</w:t>
      </w:r>
    </w:p>
    <w:p w14:paraId="2CF079B4" w14:textId="77777777" w:rsidR="0047536E" w:rsidRPr="00F30BD9" w:rsidRDefault="00334C8F" w:rsidP="00F30BD9">
      <w:pPr>
        <w:jc w:val="center"/>
        <w:rPr>
          <w:lang w:val="da-DK"/>
        </w:rPr>
      </w:pPr>
      <w:r w:rsidRPr="00F30BD9">
        <w:rPr>
          <w:szCs w:val="22"/>
          <w:lang w:val="da-DK"/>
        </w:rPr>
        <w:t xml:space="preserve"> </w:t>
      </w:r>
    </w:p>
    <w:p w14:paraId="2079A9A9" w14:textId="77777777" w:rsidR="0047536E" w:rsidRPr="00F30BD9" w:rsidRDefault="00334C8F" w:rsidP="00F30BD9">
      <w:pPr>
        <w:pStyle w:val="TitleA"/>
        <w:rPr>
          <w:lang w:val="da-DK"/>
        </w:rPr>
      </w:pPr>
      <w:r w:rsidRPr="00C02435">
        <w:rPr>
          <w:lang w:val="it-IT"/>
        </w:rPr>
        <w:t>SOMMARJU</w:t>
      </w:r>
      <w:r w:rsidRPr="00F30BD9">
        <w:rPr>
          <w:bCs/>
          <w:lang w:val="mt-MT"/>
        </w:rPr>
        <w:t xml:space="preserve"> TAL-KARATTERISTIĊI TAL-PRODOTT</w:t>
      </w:r>
    </w:p>
    <w:p w14:paraId="766E85DE" w14:textId="77777777" w:rsidR="0047536E" w:rsidRPr="00F30BD9" w:rsidRDefault="00334C8F" w:rsidP="00F30BD9">
      <w:pPr>
        <w:rPr>
          <w:lang w:val="da-DK"/>
        </w:rPr>
      </w:pPr>
      <w:r w:rsidRPr="00F30BD9">
        <w:rPr>
          <w:lang w:val="da-DK"/>
        </w:rPr>
        <w:br w:type="page"/>
      </w:r>
    </w:p>
    <w:p w14:paraId="09128ED0" w14:textId="77777777" w:rsidR="0047536E" w:rsidRPr="00C02435" w:rsidRDefault="00334C8F" w:rsidP="00F30BD9">
      <w:pPr>
        <w:suppressAutoHyphens/>
        <w:rPr>
          <w:szCs w:val="22"/>
          <w:lang w:val="mt-MT"/>
        </w:rPr>
      </w:pPr>
      <w:r w:rsidRPr="00F30BD9">
        <w:rPr>
          <w:szCs w:val="22"/>
          <w:lang w:val="mt-MT"/>
        </w:rPr>
        <w:lastRenderedPageBreak/>
        <w:t xml:space="preserve">▼Dan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 </w:t>
      </w:r>
    </w:p>
    <w:p w14:paraId="27FD6A1A" w14:textId="77777777" w:rsidR="0047536E" w:rsidRPr="00F30BD9" w:rsidRDefault="0047536E" w:rsidP="00F30BD9">
      <w:pPr>
        <w:tabs>
          <w:tab w:val="left" w:pos="0"/>
        </w:tabs>
        <w:suppressAutoHyphens/>
        <w:rPr>
          <w:b/>
          <w:bCs/>
          <w:szCs w:val="22"/>
          <w:lang w:val="mt-MT"/>
        </w:rPr>
      </w:pPr>
    </w:p>
    <w:p w14:paraId="3FDC2530" w14:textId="77777777" w:rsidR="0047536E" w:rsidRPr="00F30BD9" w:rsidRDefault="0047536E" w:rsidP="00F30BD9">
      <w:pPr>
        <w:tabs>
          <w:tab w:val="left" w:pos="0"/>
        </w:tabs>
        <w:suppressAutoHyphens/>
        <w:rPr>
          <w:b/>
          <w:bCs/>
          <w:szCs w:val="22"/>
          <w:lang w:val="mt-MT"/>
        </w:rPr>
      </w:pPr>
    </w:p>
    <w:p w14:paraId="7B8B6FAF" w14:textId="77777777" w:rsidR="0047536E" w:rsidRPr="00F30BD9" w:rsidRDefault="00334C8F" w:rsidP="00F30BD9">
      <w:pPr>
        <w:tabs>
          <w:tab w:val="left" w:pos="0"/>
        </w:tabs>
        <w:suppressAutoHyphens/>
        <w:rPr>
          <w:lang w:val="mt-MT"/>
        </w:rPr>
      </w:pPr>
      <w:r w:rsidRPr="00F30BD9">
        <w:rPr>
          <w:b/>
          <w:bCs/>
          <w:szCs w:val="22"/>
          <w:lang w:val="mt-MT"/>
        </w:rPr>
        <w:t>1.</w:t>
      </w:r>
      <w:r w:rsidRPr="00F30BD9">
        <w:rPr>
          <w:b/>
          <w:bCs/>
          <w:szCs w:val="22"/>
          <w:lang w:val="mt-MT"/>
        </w:rPr>
        <w:tab/>
        <w:t>ISEM IL-PRODOTT MEDIĊINALI</w:t>
      </w:r>
    </w:p>
    <w:p w14:paraId="2F489731" w14:textId="77777777" w:rsidR="0047536E" w:rsidRPr="00F30BD9" w:rsidRDefault="0047536E" w:rsidP="00F30BD9">
      <w:pPr>
        <w:rPr>
          <w:iCs/>
          <w:szCs w:val="22"/>
          <w:lang w:val="mt-MT"/>
        </w:rPr>
      </w:pPr>
    </w:p>
    <w:p w14:paraId="0EDD0E24" w14:textId="24E89BA2" w:rsidR="0047536E" w:rsidRPr="00F30BD9" w:rsidRDefault="00FD76AB" w:rsidP="00213253">
      <w:pPr>
        <w:rPr>
          <w:szCs w:val="22"/>
          <w:lang w:val="mt-MT"/>
        </w:rPr>
      </w:pPr>
      <w:r>
        <w:rPr>
          <w:szCs w:val="22"/>
          <w:lang w:val="mt-MT"/>
        </w:rPr>
        <w:t>Libmyris</w:t>
      </w:r>
      <w:r w:rsidR="00334C8F" w:rsidRPr="00F30BD9">
        <w:rPr>
          <w:szCs w:val="22"/>
          <w:lang w:val="mt-MT"/>
        </w:rPr>
        <w:t> 40 mg soluzzjoni għall-injezzjoni f’siringa mimlija għal-lest</w:t>
      </w:r>
    </w:p>
    <w:p w14:paraId="51743EAA" w14:textId="0AA768CD" w:rsidR="0047536E" w:rsidRPr="00F30BD9" w:rsidRDefault="00FD76AB" w:rsidP="00213253">
      <w:pPr>
        <w:rPr>
          <w:iCs/>
          <w:szCs w:val="22"/>
          <w:lang w:val="mt-MT"/>
        </w:rPr>
      </w:pPr>
      <w:r>
        <w:rPr>
          <w:szCs w:val="22"/>
          <w:lang w:val="mt-MT"/>
        </w:rPr>
        <w:t>Libmyris</w:t>
      </w:r>
      <w:r w:rsidR="00334C8F" w:rsidRPr="00F30BD9">
        <w:rPr>
          <w:szCs w:val="22"/>
          <w:lang w:val="mt-MT"/>
        </w:rPr>
        <w:t> 40 mg soluzzjoni għall-injezzjoni f’pinna mimlija għal-lest</w:t>
      </w:r>
    </w:p>
    <w:p w14:paraId="7394D373" w14:textId="77777777" w:rsidR="0047536E" w:rsidRPr="00F30BD9" w:rsidRDefault="0047536E" w:rsidP="00F30BD9">
      <w:pPr>
        <w:rPr>
          <w:iCs/>
          <w:szCs w:val="22"/>
          <w:lang w:val="mt-MT"/>
        </w:rPr>
      </w:pPr>
    </w:p>
    <w:p w14:paraId="2F80DEDC" w14:textId="77777777" w:rsidR="0047536E" w:rsidRPr="00F30BD9" w:rsidRDefault="0047536E" w:rsidP="00F30BD9">
      <w:pPr>
        <w:rPr>
          <w:iCs/>
          <w:szCs w:val="22"/>
          <w:lang w:val="mt-MT"/>
        </w:rPr>
      </w:pPr>
    </w:p>
    <w:p w14:paraId="7DF26FF7" w14:textId="77777777" w:rsidR="0047536E" w:rsidRPr="00F30BD9" w:rsidRDefault="00334C8F" w:rsidP="00F30BD9">
      <w:pPr>
        <w:suppressAutoHyphens/>
        <w:ind w:left="567" w:hanging="567"/>
        <w:rPr>
          <w:szCs w:val="22"/>
          <w:lang w:val="mt-MT"/>
        </w:rPr>
      </w:pPr>
      <w:r w:rsidRPr="00F30BD9">
        <w:rPr>
          <w:b/>
          <w:bCs/>
          <w:szCs w:val="22"/>
          <w:lang w:val="mt-MT"/>
        </w:rPr>
        <w:t>2.</w:t>
      </w:r>
      <w:r w:rsidRPr="00F30BD9">
        <w:rPr>
          <w:b/>
          <w:bCs/>
          <w:szCs w:val="22"/>
          <w:lang w:val="mt-MT"/>
        </w:rPr>
        <w:tab/>
        <w:t>GĦAMLA KWALITATTIVA U KWANTITATTIVA</w:t>
      </w:r>
    </w:p>
    <w:p w14:paraId="58BE52F6" w14:textId="77777777" w:rsidR="0047536E" w:rsidRPr="00F30BD9" w:rsidRDefault="0047536E" w:rsidP="00F30BD9">
      <w:pPr>
        <w:rPr>
          <w:iCs/>
          <w:szCs w:val="22"/>
          <w:lang w:val="mt-MT"/>
        </w:rPr>
      </w:pPr>
    </w:p>
    <w:p w14:paraId="18818781" w14:textId="536C36DF" w:rsidR="0047536E" w:rsidRPr="00F30BD9" w:rsidRDefault="00FD76AB" w:rsidP="00F30BD9">
      <w:pPr>
        <w:rPr>
          <w:u w:val="single"/>
          <w:lang w:val="mt-MT"/>
        </w:rPr>
      </w:pPr>
      <w:r>
        <w:rPr>
          <w:bCs/>
          <w:szCs w:val="22"/>
          <w:u w:val="single"/>
          <w:lang w:val="mt-MT"/>
        </w:rPr>
        <w:t>Libmyris</w:t>
      </w:r>
      <w:r w:rsidR="00334C8F" w:rsidRPr="00F30BD9">
        <w:rPr>
          <w:bCs/>
          <w:szCs w:val="22"/>
          <w:u w:val="single"/>
          <w:lang w:val="mt-MT"/>
        </w:rPr>
        <w:t xml:space="preserve"> 40 mg soluzzjoni għall-injezzjoni f’siringa mimlija għal-lest </w:t>
      </w:r>
    </w:p>
    <w:p w14:paraId="3C381510" w14:textId="77777777" w:rsidR="0047536E" w:rsidRPr="00F30BD9" w:rsidRDefault="0047536E" w:rsidP="00F30BD9">
      <w:pPr>
        <w:rPr>
          <w:bCs/>
          <w:szCs w:val="22"/>
          <w:lang w:val="mt-MT"/>
        </w:rPr>
      </w:pPr>
    </w:p>
    <w:p w14:paraId="4E8CDF4D" w14:textId="4A8F5438" w:rsidR="0047536E" w:rsidRPr="00F30BD9" w:rsidRDefault="00535943" w:rsidP="00F30BD9">
      <w:pPr>
        <w:rPr>
          <w:bCs/>
          <w:szCs w:val="22"/>
          <w:lang w:val="mt-MT"/>
        </w:rPr>
      </w:pPr>
      <w:r>
        <w:rPr>
          <w:bCs/>
          <w:szCs w:val="22"/>
          <w:lang w:val="mt-MT"/>
        </w:rPr>
        <w:t>Kull</w:t>
      </w:r>
      <w:r w:rsidRPr="00F30BD9">
        <w:rPr>
          <w:bCs/>
          <w:szCs w:val="22"/>
          <w:lang w:val="mt-MT"/>
        </w:rPr>
        <w:t xml:space="preserve"> </w:t>
      </w:r>
      <w:r>
        <w:rPr>
          <w:bCs/>
          <w:szCs w:val="22"/>
          <w:lang w:val="mt-MT"/>
        </w:rPr>
        <w:t>s</w:t>
      </w:r>
      <w:r w:rsidR="00334C8F" w:rsidRPr="00F30BD9">
        <w:rPr>
          <w:bCs/>
          <w:szCs w:val="22"/>
          <w:lang w:val="mt-MT"/>
        </w:rPr>
        <w:t>yringa waħda mimlija għal-lest ta’ doża waħda ta’ 0.4 ml fiha 40 mg adalimumab.</w:t>
      </w:r>
    </w:p>
    <w:p w14:paraId="0D5F7AAC" w14:textId="77777777" w:rsidR="0047536E" w:rsidRPr="00F30BD9" w:rsidRDefault="0047536E" w:rsidP="00F30BD9">
      <w:pPr>
        <w:rPr>
          <w:bCs/>
          <w:szCs w:val="22"/>
          <w:lang w:val="mt-MT"/>
        </w:rPr>
      </w:pPr>
    </w:p>
    <w:p w14:paraId="22F1C8F7" w14:textId="062ADF68" w:rsidR="0047536E" w:rsidRPr="00F30BD9" w:rsidRDefault="00FD76AB" w:rsidP="00F30BD9">
      <w:pPr>
        <w:rPr>
          <w:szCs w:val="22"/>
          <w:u w:val="single"/>
          <w:lang w:val="mt-MT"/>
        </w:rPr>
      </w:pPr>
      <w:r>
        <w:rPr>
          <w:szCs w:val="22"/>
          <w:u w:val="single"/>
          <w:lang w:val="mt-MT"/>
        </w:rPr>
        <w:t>Libmyris</w:t>
      </w:r>
      <w:r w:rsidR="00334C8F" w:rsidRPr="00F30BD9">
        <w:rPr>
          <w:szCs w:val="22"/>
          <w:u w:val="single"/>
          <w:lang w:val="mt-MT"/>
        </w:rPr>
        <w:t> 40 mg soluzzjoni għall-injezzjoni f’pinna mimlija għal-lest</w:t>
      </w:r>
    </w:p>
    <w:p w14:paraId="30B77337" w14:textId="77777777" w:rsidR="0047536E" w:rsidRPr="00F30BD9" w:rsidRDefault="0047536E" w:rsidP="00F30BD9">
      <w:pPr>
        <w:rPr>
          <w:iCs/>
          <w:szCs w:val="22"/>
          <w:u w:val="single"/>
          <w:lang w:val="mt-MT"/>
        </w:rPr>
      </w:pPr>
    </w:p>
    <w:p w14:paraId="08CBC366" w14:textId="779EBDD5" w:rsidR="0047536E" w:rsidRPr="00F30BD9" w:rsidRDefault="00535943" w:rsidP="00F30BD9">
      <w:pPr>
        <w:rPr>
          <w:bCs/>
          <w:szCs w:val="22"/>
          <w:lang w:val="mt-MT"/>
        </w:rPr>
      </w:pPr>
      <w:r>
        <w:rPr>
          <w:bCs/>
          <w:szCs w:val="22"/>
          <w:lang w:val="mt-MT"/>
        </w:rPr>
        <w:t>Kull</w:t>
      </w:r>
      <w:r w:rsidRPr="00F30BD9">
        <w:rPr>
          <w:bCs/>
          <w:szCs w:val="22"/>
          <w:lang w:val="mt-MT"/>
        </w:rPr>
        <w:t xml:space="preserve"> </w:t>
      </w:r>
      <w:r>
        <w:rPr>
          <w:bCs/>
          <w:szCs w:val="22"/>
          <w:lang w:val="mt-MT"/>
        </w:rPr>
        <w:t>p</w:t>
      </w:r>
      <w:r w:rsidR="00334C8F" w:rsidRPr="00F30BD9">
        <w:rPr>
          <w:bCs/>
          <w:szCs w:val="22"/>
          <w:lang w:val="mt-MT"/>
        </w:rPr>
        <w:t>inna waħda mimlija għal-lest ta’ doża waħda ta’ 0.4 ml fiha 40 mg adalimumab.</w:t>
      </w:r>
    </w:p>
    <w:p w14:paraId="0C13DF4C" w14:textId="77777777" w:rsidR="0047536E" w:rsidRPr="00F30BD9" w:rsidRDefault="0047536E" w:rsidP="00F30BD9">
      <w:pPr>
        <w:rPr>
          <w:bCs/>
          <w:szCs w:val="22"/>
          <w:lang w:val="mt-MT"/>
        </w:rPr>
      </w:pPr>
    </w:p>
    <w:p w14:paraId="716A25C5" w14:textId="1D01D101" w:rsidR="0047536E" w:rsidRPr="00F30BD9" w:rsidRDefault="00334C8F" w:rsidP="00F30BD9">
      <w:pPr>
        <w:rPr>
          <w:lang w:val="mt-MT"/>
        </w:rPr>
      </w:pPr>
      <w:r w:rsidRPr="00F30BD9">
        <w:rPr>
          <w:szCs w:val="22"/>
          <w:lang w:val="mt-MT"/>
        </w:rPr>
        <w:t>Adalimumab huwa antikorp monoklonali uman rikombinanti, prodott fiċ-ċelluli tal-Ovarji tal-Ħamster Ċiniż.</w:t>
      </w:r>
    </w:p>
    <w:p w14:paraId="1037FB7E" w14:textId="77777777" w:rsidR="0047536E" w:rsidRDefault="0047536E" w:rsidP="00F30BD9">
      <w:pPr>
        <w:rPr>
          <w:lang w:val="mt-MT"/>
        </w:rPr>
      </w:pPr>
    </w:p>
    <w:p w14:paraId="18ACE3BF" w14:textId="77777777" w:rsidR="00C95619" w:rsidRPr="00D0080D" w:rsidRDefault="00C95619" w:rsidP="00C95619">
      <w:pPr>
        <w:rPr>
          <w:u w:val="single"/>
          <w:lang w:val="mt-MT"/>
        </w:rPr>
      </w:pPr>
      <w:r w:rsidRPr="00D0080D">
        <w:rPr>
          <w:u w:val="single"/>
          <w:lang w:val="mt-MT"/>
        </w:rPr>
        <w:t>Eċċipjent b’effett magħruf</w:t>
      </w:r>
    </w:p>
    <w:p w14:paraId="3BA9D5C7" w14:textId="77777777" w:rsidR="00C95619" w:rsidRDefault="00C95619" w:rsidP="00C95619">
      <w:pPr>
        <w:rPr>
          <w:lang w:val="mt-MT"/>
        </w:rPr>
      </w:pPr>
    </w:p>
    <w:p w14:paraId="7D7B0064" w14:textId="77777777" w:rsidR="00C95619" w:rsidRDefault="00C95619" w:rsidP="00C95619">
      <w:pPr>
        <w:rPr>
          <w:lang w:val="mt-MT"/>
        </w:rPr>
      </w:pPr>
      <w:r>
        <w:rPr>
          <w:lang w:val="mt-MT"/>
        </w:rPr>
        <w:t>Kull ml fih 1 mg polysorbate 80.</w:t>
      </w:r>
    </w:p>
    <w:p w14:paraId="0EE3C64E" w14:textId="77777777" w:rsidR="00C95619" w:rsidRPr="00F30BD9" w:rsidRDefault="00C95619" w:rsidP="00F30BD9">
      <w:pPr>
        <w:rPr>
          <w:lang w:val="mt-MT"/>
        </w:rPr>
      </w:pPr>
    </w:p>
    <w:p w14:paraId="4EB7CD3D" w14:textId="77777777" w:rsidR="0047536E" w:rsidRPr="00F30BD9" w:rsidRDefault="00334C8F" w:rsidP="00F30BD9">
      <w:pPr>
        <w:rPr>
          <w:szCs w:val="22"/>
          <w:lang w:val="mt-MT"/>
        </w:rPr>
      </w:pPr>
      <w:r w:rsidRPr="00F30BD9">
        <w:rPr>
          <w:szCs w:val="22"/>
          <w:lang w:val="mt-MT"/>
        </w:rPr>
        <w:t>Għal-lista sħiħa ta’ eċċipjenti, ara sezzjoni 6.1.</w:t>
      </w:r>
    </w:p>
    <w:p w14:paraId="7C498D66" w14:textId="77777777" w:rsidR="0047536E" w:rsidRPr="00F30BD9" w:rsidRDefault="0047536E" w:rsidP="00F30BD9">
      <w:pPr>
        <w:rPr>
          <w:szCs w:val="22"/>
          <w:lang w:val="mt-MT"/>
        </w:rPr>
      </w:pPr>
    </w:p>
    <w:p w14:paraId="2CC28601" w14:textId="77777777" w:rsidR="0047536E" w:rsidRPr="00F30BD9" w:rsidRDefault="0047536E" w:rsidP="00F30BD9">
      <w:pPr>
        <w:rPr>
          <w:szCs w:val="22"/>
          <w:lang w:val="mt-MT"/>
        </w:rPr>
      </w:pPr>
    </w:p>
    <w:p w14:paraId="3D9BA942" w14:textId="77777777" w:rsidR="0047536E" w:rsidRPr="00F30BD9" w:rsidRDefault="00334C8F" w:rsidP="00F30BD9">
      <w:pPr>
        <w:suppressAutoHyphens/>
        <w:ind w:left="567" w:hanging="567"/>
        <w:rPr>
          <w:caps/>
          <w:szCs w:val="22"/>
          <w:lang w:val="mt-MT"/>
        </w:rPr>
      </w:pPr>
      <w:r w:rsidRPr="00F30BD9">
        <w:rPr>
          <w:b/>
          <w:bCs/>
          <w:szCs w:val="22"/>
          <w:lang w:val="mt-MT"/>
        </w:rPr>
        <w:t>3.</w:t>
      </w:r>
      <w:r w:rsidRPr="00F30BD9">
        <w:rPr>
          <w:b/>
          <w:bCs/>
          <w:szCs w:val="22"/>
          <w:lang w:val="mt-MT"/>
        </w:rPr>
        <w:tab/>
        <w:t xml:space="preserve">GĦAMLA </w:t>
      </w:r>
      <w:r w:rsidRPr="00F30BD9">
        <w:rPr>
          <w:rFonts w:eastAsia="Times New Roman Bold"/>
          <w:b/>
          <w:bCs/>
          <w:szCs w:val="22"/>
          <w:lang w:val="mt-MT"/>
        </w:rPr>
        <w:t>FARMAĊEWTIKA</w:t>
      </w:r>
    </w:p>
    <w:p w14:paraId="17B91B1A" w14:textId="77777777" w:rsidR="0047536E" w:rsidRPr="00F30BD9" w:rsidRDefault="0047536E" w:rsidP="00F30BD9">
      <w:pPr>
        <w:rPr>
          <w:szCs w:val="22"/>
          <w:lang w:val="mt-MT"/>
        </w:rPr>
      </w:pPr>
    </w:p>
    <w:p w14:paraId="33516AEB" w14:textId="1FE59E40" w:rsidR="0047536E" w:rsidRPr="00F30BD9" w:rsidRDefault="00334C8F" w:rsidP="00F30BD9">
      <w:pPr>
        <w:rPr>
          <w:szCs w:val="22"/>
          <w:lang w:val="mt-MT"/>
        </w:rPr>
      </w:pPr>
      <w:bookmarkStart w:id="0" w:name="_Hlk24012680"/>
      <w:r w:rsidRPr="00F30BD9">
        <w:rPr>
          <w:szCs w:val="22"/>
          <w:lang w:val="mt-MT"/>
        </w:rPr>
        <w:t>Soluzzjoni għall-injezzjoni</w:t>
      </w:r>
      <w:r w:rsidR="00535943" w:rsidRPr="00535943">
        <w:rPr>
          <w:bCs/>
          <w:szCs w:val="22"/>
          <w:lang w:val="mt-MT"/>
        </w:rPr>
        <w:t xml:space="preserve"> </w:t>
      </w:r>
      <w:r w:rsidR="00535943" w:rsidRPr="00943CD5">
        <w:rPr>
          <w:szCs w:val="22"/>
          <w:lang w:val="mt-MT"/>
        </w:rPr>
        <w:t>(injezzjoni)</w:t>
      </w:r>
      <w:r w:rsidR="00535943">
        <w:rPr>
          <w:szCs w:val="22"/>
          <w:lang w:val="mt-MT"/>
        </w:rPr>
        <w:t>.</w:t>
      </w:r>
    </w:p>
    <w:p w14:paraId="557F953B" w14:textId="77777777" w:rsidR="0047536E" w:rsidRPr="00F30BD9" w:rsidRDefault="00334C8F" w:rsidP="00F30BD9">
      <w:pPr>
        <w:rPr>
          <w:szCs w:val="22"/>
          <w:lang w:val="mt-MT"/>
        </w:rPr>
      </w:pPr>
      <w:r w:rsidRPr="00F30BD9">
        <w:rPr>
          <w:szCs w:val="22"/>
          <w:lang w:val="mt-MT"/>
        </w:rPr>
        <w:t>Soluzzjoni għall-injezzjoni ċara u bla kulur.</w:t>
      </w:r>
    </w:p>
    <w:bookmarkEnd w:id="0"/>
    <w:p w14:paraId="1A8CECCD" w14:textId="77777777" w:rsidR="0047536E" w:rsidRPr="00F30BD9" w:rsidRDefault="0047536E" w:rsidP="00F30BD9">
      <w:pPr>
        <w:rPr>
          <w:szCs w:val="22"/>
          <w:lang w:val="mt-MT"/>
        </w:rPr>
      </w:pPr>
    </w:p>
    <w:p w14:paraId="2B652B52" w14:textId="77777777" w:rsidR="0047536E" w:rsidRPr="00F30BD9" w:rsidRDefault="0047536E" w:rsidP="00F30BD9">
      <w:pPr>
        <w:rPr>
          <w:szCs w:val="22"/>
          <w:lang w:val="mt-MT"/>
        </w:rPr>
      </w:pPr>
    </w:p>
    <w:p w14:paraId="633BC121" w14:textId="77777777" w:rsidR="0047536E" w:rsidRPr="00F30BD9" w:rsidRDefault="00334C8F" w:rsidP="00F30BD9">
      <w:pPr>
        <w:suppressAutoHyphens/>
        <w:ind w:left="567" w:hanging="567"/>
        <w:rPr>
          <w:caps/>
          <w:szCs w:val="22"/>
          <w:lang w:val="mt-MT"/>
        </w:rPr>
      </w:pPr>
      <w:r w:rsidRPr="00F30BD9">
        <w:rPr>
          <w:b/>
          <w:bCs/>
          <w:caps/>
          <w:szCs w:val="22"/>
          <w:lang w:val="mt-MT"/>
        </w:rPr>
        <w:t>4.</w:t>
      </w:r>
      <w:r w:rsidRPr="00F30BD9">
        <w:rPr>
          <w:b/>
          <w:bCs/>
          <w:caps/>
          <w:szCs w:val="22"/>
          <w:lang w:val="mt-MT"/>
        </w:rPr>
        <w:tab/>
      </w:r>
      <w:r w:rsidRPr="00F30BD9">
        <w:rPr>
          <w:b/>
          <w:bCs/>
          <w:szCs w:val="22"/>
          <w:lang w:val="mt-MT"/>
        </w:rPr>
        <w:t>TAGĦRIF</w:t>
      </w:r>
      <w:r w:rsidRPr="00F30BD9">
        <w:rPr>
          <w:rFonts w:eastAsia="Times New Roman Bold"/>
          <w:b/>
          <w:bCs/>
          <w:szCs w:val="22"/>
          <w:lang w:val="mt-MT"/>
        </w:rPr>
        <w:t xml:space="preserve"> KLINIKU</w:t>
      </w:r>
    </w:p>
    <w:p w14:paraId="066CEEC0" w14:textId="77777777" w:rsidR="0047536E" w:rsidRPr="00F30BD9" w:rsidRDefault="0047536E" w:rsidP="00F30BD9">
      <w:pPr>
        <w:rPr>
          <w:szCs w:val="22"/>
          <w:lang w:val="mt-MT"/>
        </w:rPr>
      </w:pPr>
    </w:p>
    <w:p w14:paraId="1C0FF479" w14:textId="77777777" w:rsidR="0047536E" w:rsidRPr="00F30BD9" w:rsidRDefault="00334C8F" w:rsidP="00F30BD9">
      <w:pPr>
        <w:ind w:left="567" w:hanging="567"/>
        <w:rPr>
          <w:szCs w:val="22"/>
          <w:lang w:val="mt-MT"/>
        </w:rPr>
      </w:pPr>
      <w:r w:rsidRPr="00F30BD9">
        <w:rPr>
          <w:b/>
          <w:bCs/>
          <w:szCs w:val="22"/>
          <w:lang w:val="mt-MT"/>
        </w:rPr>
        <w:t>4.1</w:t>
      </w:r>
      <w:r w:rsidRPr="00F30BD9">
        <w:rPr>
          <w:b/>
          <w:bCs/>
          <w:szCs w:val="22"/>
          <w:lang w:val="mt-MT"/>
        </w:rPr>
        <w:tab/>
        <w:t>Indikazzjonijiet terapewtiċi</w:t>
      </w:r>
    </w:p>
    <w:p w14:paraId="2B228CB1" w14:textId="77777777" w:rsidR="0047536E" w:rsidRPr="00F30BD9" w:rsidRDefault="0047536E" w:rsidP="00F30BD9">
      <w:pPr>
        <w:rPr>
          <w:szCs w:val="22"/>
          <w:lang w:val="mt-MT"/>
        </w:rPr>
      </w:pPr>
    </w:p>
    <w:p w14:paraId="677C27C2" w14:textId="77777777" w:rsidR="0047536E" w:rsidRPr="00F30BD9" w:rsidRDefault="00334C8F" w:rsidP="00F30BD9">
      <w:pPr>
        <w:pStyle w:val="Default"/>
        <w:rPr>
          <w:sz w:val="22"/>
          <w:szCs w:val="22"/>
          <w:u w:val="single"/>
          <w:lang w:val="mt-MT"/>
        </w:rPr>
      </w:pPr>
      <w:r w:rsidRPr="00F30BD9">
        <w:rPr>
          <w:rFonts w:eastAsia="Times New Roman"/>
          <w:sz w:val="22"/>
          <w:szCs w:val="22"/>
          <w:u w:val="single"/>
          <w:lang w:val="mt-MT"/>
        </w:rPr>
        <w:t xml:space="preserve">Artrite rewmatika </w:t>
      </w:r>
    </w:p>
    <w:p w14:paraId="210E25EE" w14:textId="77777777" w:rsidR="0047536E" w:rsidRPr="00F30BD9" w:rsidRDefault="0047536E" w:rsidP="00F30BD9">
      <w:pPr>
        <w:pStyle w:val="Default"/>
        <w:rPr>
          <w:sz w:val="22"/>
          <w:szCs w:val="22"/>
          <w:u w:val="single"/>
          <w:lang w:val="mt-MT"/>
        </w:rPr>
      </w:pPr>
    </w:p>
    <w:p w14:paraId="36D1D6E1" w14:textId="6BF920DE" w:rsidR="0047536E" w:rsidRPr="00F30BD9" w:rsidRDefault="00FD76AB" w:rsidP="00F30BD9">
      <w:pPr>
        <w:pStyle w:val="Default"/>
        <w:rPr>
          <w:sz w:val="22"/>
          <w:szCs w:val="22"/>
          <w:lang w:val="mt-MT"/>
        </w:rPr>
      </w:pPr>
      <w:r>
        <w:rPr>
          <w:rFonts w:eastAsia="Times New Roman"/>
          <w:sz w:val="22"/>
          <w:szCs w:val="22"/>
          <w:lang w:val="mt-MT"/>
        </w:rPr>
        <w:t>Libmyris</w:t>
      </w:r>
      <w:r w:rsidR="00334C8F" w:rsidRPr="00F30BD9">
        <w:rPr>
          <w:rFonts w:eastAsia="Times New Roman"/>
          <w:sz w:val="22"/>
          <w:szCs w:val="22"/>
          <w:lang w:val="mt-MT"/>
        </w:rPr>
        <w:t xml:space="preserve">, flimkien ma’ methotrexate, huwa indikat: </w:t>
      </w:r>
    </w:p>
    <w:p w14:paraId="2B2D5127" w14:textId="4F6ED1BE" w:rsidR="0047536E" w:rsidRPr="00F30BD9" w:rsidRDefault="00334C8F" w:rsidP="00F30BD9">
      <w:pPr>
        <w:pStyle w:val="Default"/>
        <w:numPr>
          <w:ilvl w:val="0"/>
          <w:numId w:val="24"/>
        </w:numPr>
        <w:tabs>
          <w:tab w:val="left" w:pos="567"/>
        </w:tabs>
        <w:ind w:left="567" w:hanging="567"/>
        <w:rPr>
          <w:sz w:val="22"/>
          <w:szCs w:val="22"/>
          <w:lang w:val="mt-MT"/>
        </w:rPr>
      </w:pPr>
      <w:r w:rsidRPr="00F30BD9">
        <w:rPr>
          <w:rFonts w:eastAsia="Times New Roman"/>
          <w:sz w:val="22"/>
          <w:szCs w:val="22"/>
          <w:lang w:val="mt-MT"/>
        </w:rPr>
        <w:t xml:space="preserve">għat-trattament ta’ artrite rewmatika attiva minn moderata sa severa f’pazjenti adulti, meta r-rispons tagħhom għal mediċini antirewmatiċi li jimmodifikaw il-marda (DMARDs) inkluż methotrexate, ma kienx adegwat. </w:t>
      </w:r>
    </w:p>
    <w:p w14:paraId="048F0FBA" w14:textId="697151D8" w:rsidR="0047536E" w:rsidRPr="00F30BD9" w:rsidRDefault="00334C8F" w:rsidP="00F30BD9">
      <w:pPr>
        <w:pStyle w:val="Default"/>
        <w:numPr>
          <w:ilvl w:val="0"/>
          <w:numId w:val="24"/>
        </w:numPr>
        <w:tabs>
          <w:tab w:val="left" w:pos="567"/>
        </w:tabs>
        <w:ind w:left="567" w:hanging="567"/>
        <w:rPr>
          <w:sz w:val="22"/>
          <w:szCs w:val="22"/>
          <w:lang w:val="mt-MT"/>
        </w:rPr>
      </w:pPr>
      <w:r w:rsidRPr="00F30BD9">
        <w:rPr>
          <w:rFonts w:eastAsia="Times New Roman"/>
          <w:sz w:val="22"/>
          <w:szCs w:val="22"/>
          <w:lang w:val="mt-MT"/>
        </w:rPr>
        <w:t xml:space="preserve">għat-trattament ta’ artrite rewmatika attiva u progressiva severa f’adulti li ma jkunux ingħataw trattament b’methotrexate qabel. </w:t>
      </w:r>
    </w:p>
    <w:p w14:paraId="7F5AFBC7" w14:textId="77777777" w:rsidR="0047536E" w:rsidRPr="00F30BD9" w:rsidRDefault="0047536E" w:rsidP="00F30BD9">
      <w:pPr>
        <w:pStyle w:val="Default"/>
        <w:rPr>
          <w:sz w:val="22"/>
          <w:szCs w:val="22"/>
          <w:lang w:val="mt-MT"/>
        </w:rPr>
      </w:pPr>
    </w:p>
    <w:p w14:paraId="6079FDBF" w14:textId="75FA5394" w:rsidR="0047536E" w:rsidRPr="00F30BD9" w:rsidRDefault="00FD76AB" w:rsidP="00F30BD9">
      <w:pPr>
        <w:pStyle w:val="Default"/>
        <w:rPr>
          <w:sz w:val="22"/>
          <w:szCs w:val="22"/>
          <w:lang w:val="mt-MT"/>
        </w:rPr>
      </w:pPr>
      <w:r>
        <w:rPr>
          <w:rFonts w:eastAsia="Times New Roman"/>
          <w:sz w:val="22"/>
          <w:szCs w:val="22"/>
          <w:lang w:val="mt-MT"/>
        </w:rPr>
        <w:t>Libmyris</w:t>
      </w:r>
      <w:r w:rsidR="00334C8F" w:rsidRPr="00F30BD9">
        <w:rPr>
          <w:rFonts w:eastAsia="Times New Roman"/>
          <w:sz w:val="22"/>
          <w:szCs w:val="22"/>
          <w:lang w:val="mt-MT"/>
        </w:rPr>
        <w:t xml:space="preserve"> jista’ jingħata bħala monoterapija f’każ ta’ intolleranza għal methotrexate jew meta t-tkomplija tat-trattament b’methotrexate ma tkunx </w:t>
      </w:r>
      <w:r w:rsidR="00334C8F" w:rsidRPr="00F30BD9">
        <w:rPr>
          <w:lang w:val="mt-MT"/>
        </w:rPr>
        <w:t>adattata</w:t>
      </w:r>
      <w:r w:rsidR="00334C8F" w:rsidRPr="00F30BD9">
        <w:rPr>
          <w:rFonts w:eastAsia="Times New Roman"/>
          <w:sz w:val="22"/>
          <w:szCs w:val="22"/>
          <w:lang w:val="mt-MT"/>
        </w:rPr>
        <w:t xml:space="preserve">. </w:t>
      </w:r>
    </w:p>
    <w:p w14:paraId="43087D5A" w14:textId="77777777" w:rsidR="0047536E" w:rsidRPr="00F30BD9" w:rsidRDefault="0047536E" w:rsidP="00F30BD9">
      <w:pPr>
        <w:pStyle w:val="Default"/>
        <w:rPr>
          <w:sz w:val="22"/>
          <w:szCs w:val="22"/>
          <w:lang w:val="mt-MT"/>
        </w:rPr>
      </w:pPr>
    </w:p>
    <w:p w14:paraId="37BDADED" w14:textId="1F6545AF" w:rsidR="0047536E" w:rsidRPr="00F30BD9" w:rsidRDefault="00334C8F" w:rsidP="00F30BD9">
      <w:pPr>
        <w:rPr>
          <w:lang w:val="mt-MT"/>
        </w:rPr>
      </w:pPr>
      <w:r w:rsidRPr="00F30BD9">
        <w:rPr>
          <w:szCs w:val="22"/>
          <w:lang w:val="mt-MT"/>
        </w:rPr>
        <w:t xml:space="preserve">Intwera li meta jingħata flimkien ma’ methotrexate, adalimumab inaqqas ir-rata li biha tipprogressa l-ħsara fil-ġogi kif imkejjel permezz ta’ </w:t>
      </w:r>
      <w:r w:rsidRPr="00F30BD9">
        <w:rPr>
          <w:i/>
          <w:iCs/>
          <w:lang w:val="mt-MT"/>
        </w:rPr>
        <w:t>X-ray</w:t>
      </w:r>
      <w:r w:rsidRPr="00F30BD9">
        <w:rPr>
          <w:szCs w:val="22"/>
          <w:lang w:val="mt-MT"/>
        </w:rPr>
        <w:t>, u li jtejjeb il-funzjoni fiżika.</w:t>
      </w:r>
    </w:p>
    <w:p w14:paraId="02C63AD6" w14:textId="77777777" w:rsidR="0047536E" w:rsidRPr="00F30BD9" w:rsidRDefault="0047536E" w:rsidP="00F30BD9">
      <w:pPr>
        <w:rPr>
          <w:szCs w:val="22"/>
          <w:lang w:val="mt-MT"/>
        </w:rPr>
      </w:pPr>
    </w:p>
    <w:p w14:paraId="09CBE023" w14:textId="77777777" w:rsidR="0047536E" w:rsidRPr="00F30BD9" w:rsidRDefault="00334C8F" w:rsidP="00F30BD9">
      <w:pPr>
        <w:keepNext/>
        <w:rPr>
          <w:szCs w:val="22"/>
          <w:u w:val="single"/>
          <w:lang w:val="mt-MT"/>
        </w:rPr>
      </w:pPr>
      <w:r w:rsidRPr="00F30BD9">
        <w:rPr>
          <w:szCs w:val="22"/>
          <w:u w:val="single"/>
          <w:lang w:val="mt-MT"/>
        </w:rPr>
        <w:lastRenderedPageBreak/>
        <w:t>Artrite idjopatika taż-żgħażagħ</w:t>
      </w:r>
    </w:p>
    <w:p w14:paraId="6D6261A0" w14:textId="77777777" w:rsidR="0047536E" w:rsidRPr="00F30BD9" w:rsidRDefault="0047536E" w:rsidP="00F30BD9">
      <w:pPr>
        <w:keepNext/>
        <w:rPr>
          <w:szCs w:val="22"/>
          <w:lang w:val="mt-MT"/>
        </w:rPr>
      </w:pPr>
    </w:p>
    <w:p w14:paraId="72482FD3" w14:textId="77777777" w:rsidR="0047536E" w:rsidRPr="00F30BD9" w:rsidRDefault="00334C8F" w:rsidP="00F30BD9">
      <w:pPr>
        <w:pStyle w:val="Italicsubtitle"/>
        <w:spacing w:after="0"/>
        <w:rPr>
          <w:lang w:val="mt-MT"/>
        </w:rPr>
      </w:pPr>
      <w:r w:rsidRPr="00F30BD9">
        <w:rPr>
          <w:szCs w:val="22"/>
          <w:lang w:val="mt-MT"/>
        </w:rPr>
        <w:t>Artrite idjopatika poliartikulari taż-żgħażagħ</w:t>
      </w:r>
    </w:p>
    <w:p w14:paraId="565F942F" w14:textId="136824F9" w:rsidR="0047536E" w:rsidRPr="00F30BD9" w:rsidRDefault="00FD76AB" w:rsidP="00F30BD9">
      <w:pPr>
        <w:pStyle w:val="Default"/>
        <w:rPr>
          <w:rFonts w:eastAsia="Times New Roman"/>
          <w:sz w:val="22"/>
          <w:szCs w:val="22"/>
          <w:lang w:val="mt-MT"/>
        </w:rPr>
      </w:pPr>
      <w:r>
        <w:rPr>
          <w:rFonts w:eastAsia="Times New Roman"/>
          <w:sz w:val="22"/>
          <w:szCs w:val="22"/>
          <w:lang w:val="mt-MT"/>
        </w:rPr>
        <w:t>Libmyris</w:t>
      </w:r>
      <w:r w:rsidR="00334C8F" w:rsidRPr="00F30BD9">
        <w:rPr>
          <w:rFonts w:eastAsia="Times New Roman"/>
          <w:lang w:val="mt-MT"/>
        </w:rPr>
        <w:t xml:space="preserve"> </w:t>
      </w:r>
      <w:r w:rsidR="00334C8F" w:rsidRPr="00F30BD9">
        <w:rPr>
          <w:rFonts w:eastAsia="Times New Roman"/>
          <w:sz w:val="22"/>
          <w:szCs w:val="22"/>
          <w:lang w:val="mt-MT"/>
        </w:rPr>
        <w:t xml:space="preserve">meta jingħata flimkien ma’ methotrexate huwa indikat għat-trattament ta’ artrite attiva idjopatika poliartikulari taż-żgħażagħ, f’pazjenti mill-età ta’ sentejn </w:t>
      </w:r>
      <w:r w:rsidR="00334C8F" w:rsidRPr="00F30BD9">
        <w:rPr>
          <w:lang w:val="mt-MT"/>
        </w:rPr>
        <w:t>jew aktar</w:t>
      </w:r>
      <w:r w:rsidR="00334C8F" w:rsidRPr="00F30BD9">
        <w:rPr>
          <w:rFonts w:eastAsia="Times New Roman"/>
          <w:sz w:val="22"/>
          <w:szCs w:val="22"/>
          <w:lang w:val="mt-MT"/>
        </w:rPr>
        <w:t xml:space="preserve"> li ma kellhomx rispons adegwat għal DMARD waħda jew aktar. </w:t>
      </w:r>
      <w:r>
        <w:rPr>
          <w:rFonts w:eastAsia="Times New Roman"/>
          <w:sz w:val="22"/>
          <w:szCs w:val="22"/>
          <w:lang w:val="mt-MT"/>
        </w:rPr>
        <w:t>Libmyris</w:t>
      </w:r>
      <w:r w:rsidR="00334C8F" w:rsidRPr="00F30BD9">
        <w:rPr>
          <w:rFonts w:eastAsia="Times New Roman"/>
          <w:lang w:val="mt-MT"/>
        </w:rPr>
        <w:t xml:space="preserve"> </w:t>
      </w:r>
      <w:r w:rsidR="00334C8F" w:rsidRPr="00F30BD9">
        <w:rPr>
          <w:rFonts w:eastAsia="Times New Roman"/>
          <w:sz w:val="22"/>
          <w:szCs w:val="22"/>
          <w:lang w:val="mt-MT"/>
        </w:rPr>
        <w:t xml:space="preserve">jista’ jingħata bħala monoterapija f’każ ta’ intolleranza għal methotrexate jew meta t-tkomplija tat-trattament b’methotrexate ma tkunx </w:t>
      </w:r>
      <w:r w:rsidR="00334C8F" w:rsidRPr="00F30BD9">
        <w:rPr>
          <w:lang w:val="mt-MT"/>
        </w:rPr>
        <w:t>adattata</w:t>
      </w:r>
      <w:r w:rsidR="00334C8F" w:rsidRPr="00F30BD9">
        <w:rPr>
          <w:rFonts w:eastAsia="Times New Roman"/>
          <w:sz w:val="22"/>
          <w:szCs w:val="22"/>
          <w:lang w:val="mt-MT"/>
        </w:rPr>
        <w:t xml:space="preserve"> (għall-effikaċja fil-monoterapija ara sezzjoni 5.1). Adalimumab</w:t>
      </w:r>
      <w:r w:rsidR="00334C8F" w:rsidRPr="00F30BD9">
        <w:rPr>
          <w:rFonts w:eastAsia="Times New Roman"/>
          <w:lang w:val="mt-MT"/>
        </w:rPr>
        <w:t xml:space="preserve"> </w:t>
      </w:r>
      <w:r w:rsidR="00334C8F" w:rsidRPr="00F30BD9">
        <w:rPr>
          <w:rFonts w:eastAsia="Times New Roman"/>
          <w:sz w:val="22"/>
          <w:szCs w:val="22"/>
          <w:lang w:val="mt-MT"/>
        </w:rPr>
        <w:t xml:space="preserve">ma ġiex studjat f’pazjenti li għandhom anqas minn sentejn. </w:t>
      </w:r>
    </w:p>
    <w:p w14:paraId="2BC4A385" w14:textId="77777777" w:rsidR="0047536E" w:rsidRPr="00F30BD9" w:rsidRDefault="0047536E" w:rsidP="00F30BD9">
      <w:pPr>
        <w:pStyle w:val="Default"/>
        <w:rPr>
          <w:sz w:val="22"/>
          <w:szCs w:val="22"/>
          <w:lang w:val="mt-MT"/>
        </w:rPr>
      </w:pPr>
    </w:p>
    <w:p w14:paraId="31C1F3FE" w14:textId="77777777" w:rsidR="0047536E" w:rsidRPr="00F30BD9" w:rsidRDefault="00334C8F" w:rsidP="00F30BD9">
      <w:pPr>
        <w:pStyle w:val="Italicsubtitle"/>
        <w:spacing w:after="0"/>
        <w:rPr>
          <w:lang w:val="mt-MT"/>
        </w:rPr>
      </w:pPr>
      <w:r w:rsidRPr="00F30BD9">
        <w:rPr>
          <w:szCs w:val="22"/>
          <w:lang w:val="mt-MT"/>
        </w:rPr>
        <w:t xml:space="preserve">Artrite relatata mal-entesite </w:t>
      </w:r>
    </w:p>
    <w:p w14:paraId="78BA2678" w14:textId="1D5F2619"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artrite attiva relatata mal-entesite f’pazjenti, ta’ età ta’ 6 snin u akbar, li ma kellhomx rispons adegwat għal, jew li ma jitollerawx, terapija konvenzjonali (ara sezzjoni 5.1).</w:t>
      </w:r>
    </w:p>
    <w:p w14:paraId="1862C993" w14:textId="77777777" w:rsidR="0047536E" w:rsidRPr="00F30BD9" w:rsidRDefault="0047536E" w:rsidP="00F30BD9">
      <w:pPr>
        <w:rPr>
          <w:szCs w:val="22"/>
          <w:lang w:val="mt-MT"/>
        </w:rPr>
      </w:pPr>
    </w:p>
    <w:p w14:paraId="20DBC92C" w14:textId="77777777" w:rsidR="0047536E" w:rsidRPr="00F30BD9" w:rsidRDefault="00334C8F" w:rsidP="00F30BD9">
      <w:pPr>
        <w:rPr>
          <w:szCs w:val="22"/>
          <w:u w:val="single"/>
          <w:lang w:val="mt-MT"/>
        </w:rPr>
      </w:pPr>
      <w:r w:rsidRPr="00F30BD9">
        <w:rPr>
          <w:szCs w:val="22"/>
          <w:u w:val="single"/>
          <w:lang w:val="mt-MT"/>
        </w:rPr>
        <w:t>Spondiloartrite assjali</w:t>
      </w:r>
    </w:p>
    <w:p w14:paraId="2AC15C60" w14:textId="77777777" w:rsidR="0047536E" w:rsidRPr="00F30BD9" w:rsidRDefault="0047536E" w:rsidP="00F30BD9">
      <w:pPr>
        <w:rPr>
          <w:i/>
          <w:szCs w:val="22"/>
          <w:lang w:val="mt-MT"/>
        </w:rPr>
      </w:pPr>
    </w:p>
    <w:p w14:paraId="57019BFA" w14:textId="77777777" w:rsidR="0047536E" w:rsidRPr="00F30BD9" w:rsidRDefault="00334C8F" w:rsidP="00F30BD9">
      <w:pPr>
        <w:pStyle w:val="Italicsubtitle"/>
        <w:spacing w:after="0"/>
        <w:rPr>
          <w:lang w:val="mt-MT"/>
        </w:rPr>
      </w:pPr>
      <w:r w:rsidRPr="00F30BD9">
        <w:rPr>
          <w:lang w:val="mt-MT"/>
        </w:rPr>
        <w:t>Infjammazzjoni tal-vertebri li jirriżulta fil-vertebri jitwaħħlu flimkien (Ankylosing spondylitis AS)</w:t>
      </w:r>
    </w:p>
    <w:p w14:paraId="1877CE26" w14:textId="0A76F7DD" w:rsidR="0047536E" w:rsidRPr="00C02435" w:rsidRDefault="00FD76AB" w:rsidP="00F30BD9">
      <w:pPr>
        <w:rPr>
          <w:szCs w:val="22"/>
          <w:lang w:val="mt-MT"/>
        </w:rPr>
      </w:pPr>
      <w:r>
        <w:rPr>
          <w:szCs w:val="22"/>
          <w:lang w:val="mt-MT"/>
        </w:rPr>
        <w:t>Libmyris</w:t>
      </w:r>
      <w:r w:rsidR="00334C8F" w:rsidRPr="00F30BD9">
        <w:rPr>
          <w:szCs w:val="22"/>
          <w:lang w:val="mt-MT"/>
        </w:rPr>
        <w:t xml:space="preserve"> huwa indikat għat-trattament ta’ adulti b’AS attiva u severa, li ma kellhomx rispons adegwat meta ngħataw terapija konvenzjonali.</w:t>
      </w:r>
    </w:p>
    <w:p w14:paraId="472C3CC7" w14:textId="77777777" w:rsidR="0047536E" w:rsidRPr="00C02435" w:rsidRDefault="0047536E" w:rsidP="00F30BD9">
      <w:pPr>
        <w:rPr>
          <w:szCs w:val="22"/>
          <w:lang w:val="mt-MT"/>
        </w:rPr>
      </w:pPr>
    </w:p>
    <w:p w14:paraId="0724883F" w14:textId="77777777" w:rsidR="0047536E" w:rsidRPr="00C02435" w:rsidRDefault="00334C8F" w:rsidP="00F30BD9">
      <w:pPr>
        <w:pStyle w:val="Italicsubtitle"/>
        <w:spacing w:after="0"/>
        <w:rPr>
          <w:lang w:val="it-IT"/>
        </w:rPr>
      </w:pPr>
      <w:r w:rsidRPr="00F30BD9">
        <w:rPr>
          <w:szCs w:val="22"/>
          <w:lang w:val="mt-MT"/>
        </w:rPr>
        <w:t>Spondiloartrite assjali mingħajr evidenza radjografika ta’ AS</w:t>
      </w:r>
    </w:p>
    <w:p w14:paraId="1F8B8638" w14:textId="110FA198" w:rsidR="0047536E" w:rsidRPr="00C02435" w:rsidRDefault="00FD76AB" w:rsidP="00F30BD9">
      <w:pPr>
        <w:rPr>
          <w:szCs w:val="22"/>
          <w:lang w:val="it-IT"/>
        </w:rPr>
      </w:pPr>
      <w:r>
        <w:rPr>
          <w:szCs w:val="22"/>
          <w:lang w:val="mt-MT"/>
        </w:rPr>
        <w:t>Libmyris</w:t>
      </w:r>
      <w:r w:rsidR="00334C8F" w:rsidRPr="00F30BD9">
        <w:rPr>
          <w:szCs w:val="22"/>
          <w:lang w:val="mt-MT"/>
        </w:rPr>
        <w:t xml:space="preserve"> huwa indikat għat-trattament ta’ adulti bi spondiloartrite assjali severa mingħajr evidenza radjografika ta’ AS imma b’sinjali oġġettivi ta’ infjammazzjoni minn żidiet fis-CRP u/jew MRI, li ma kellhomx rispons adegwat jew ma jittolerawx il-mediċini kontra l-infjammazzjoni li mhumiex sterojdi (NSAIDs).</w:t>
      </w:r>
    </w:p>
    <w:p w14:paraId="46A8E810" w14:textId="77777777" w:rsidR="0047536E" w:rsidRPr="00C02435" w:rsidRDefault="0047536E" w:rsidP="00F30BD9">
      <w:pPr>
        <w:rPr>
          <w:szCs w:val="22"/>
          <w:lang w:val="it-IT"/>
        </w:rPr>
      </w:pPr>
    </w:p>
    <w:p w14:paraId="58DB7FDC" w14:textId="77777777" w:rsidR="0047536E" w:rsidRPr="00F30BD9" w:rsidRDefault="00334C8F" w:rsidP="00F30BD9">
      <w:pPr>
        <w:rPr>
          <w:u w:val="single"/>
          <w:lang w:val="mt-MT"/>
        </w:rPr>
      </w:pPr>
      <w:r w:rsidRPr="00F30BD9">
        <w:rPr>
          <w:szCs w:val="22"/>
          <w:u w:val="single"/>
          <w:lang w:val="mt-MT"/>
        </w:rPr>
        <w:t>Artrite psorjatika</w:t>
      </w:r>
    </w:p>
    <w:p w14:paraId="77C4F0C9" w14:textId="77777777" w:rsidR="0047536E" w:rsidRPr="00C02435" w:rsidRDefault="0047536E" w:rsidP="00F30BD9">
      <w:pPr>
        <w:rPr>
          <w:u w:val="single"/>
          <w:lang w:val="it-IT"/>
        </w:rPr>
      </w:pPr>
    </w:p>
    <w:p w14:paraId="5956555D" w14:textId="62B72185"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artrite psorjatika attiva u progressiva f’adulti meta r-rispons għal terapija preċedenti b’DMARDs ma kienx adegwat. Intwera li f’pazjenti b’subtipi poliartikulari simetriċi tal-marda (ara sezzjoni 5.1), adalimumab inaqqas ir-rata li biha tipprogressa l-ħsara fil-ġogi periferali kif imkejjel permezz ta’ </w:t>
      </w:r>
      <w:r w:rsidR="00334C8F" w:rsidRPr="00F30BD9">
        <w:rPr>
          <w:i/>
          <w:iCs/>
          <w:lang w:val="mt-MT"/>
        </w:rPr>
        <w:t>X-ray</w:t>
      </w:r>
      <w:r w:rsidR="00334C8F" w:rsidRPr="00F30BD9">
        <w:rPr>
          <w:szCs w:val="22"/>
          <w:lang w:val="mt-MT"/>
        </w:rPr>
        <w:t>, u jtejjeb il-funzjoni fiżika.</w:t>
      </w:r>
    </w:p>
    <w:p w14:paraId="6015C4D9" w14:textId="77777777" w:rsidR="0047536E" w:rsidRPr="00F30BD9" w:rsidRDefault="0047536E" w:rsidP="00F30BD9">
      <w:pPr>
        <w:rPr>
          <w:szCs w:val="22"/>
          <w:lang w:val="mt-MT"/>
        </w:rPr>
      </w:pPr>
    </w:p>
    <w:p w14:paraId="3E2DA089" w14:textId="77777777" w:rsidR="0047536E" w:rsidRPr="00F30BD9" w:rsidRDefault="00334C8F" w:rsidP="00F30BD9">
      <w:pPr>
        <w:rPr>
          <w:u w:val="single"/>
          <w:lang w:val="mt-MT"/>
        </w:rPr>
      </w:pPr>
      <w:r w:rsidRPr="00F30BD9">
        <w:rPr>
          <w:szCs w:val="22"/>
          <w:u w:val="single"/>
          <w:lang w:val="mt-MT"/>
        </w:rPr>
        <w:t>Psorjasi</w:t>
      </w:r>
    </w:p>
    <w:p w14:paraId="77746A3A" w14:textId="268DE23B" w:rsidR="0047536E" w:rsidRPr="00F30BD9" w:rsidRDefault="00FD76AB" w:rsidP="00F30BD9">
      <w:pPr>
        <w:rPr>
          <w:color w:val="000000"/>
          <w:szCs w:val="22"/>
          <w:lang w:val="mt-MT"/>
        </w:rPr>
      </w:pPr>
      <w:r>
        <w:rPr>
          <w:szCs w:val="22"/>
          <w:lang w:val="mt-MT"/>
        </w:rPr>
        <w:t>Libmyris</w:t>
      </w:r>
      <w:r w:rsidR="00334C8F" w:rsidRPr="00F30BD9">
        <w:rPr>
          <w:szCs w:val="22"/>
          <w:lang w:val="mt-MT"/>
        </w:rPr>
        <w:t xml:space="preserve"> </w:t>
      </w:r>
      <w:r w:rsidR="00334C8F" w:rsidRPr="00F30BD9">
        <w:rPr>
          <w:color w:val="000000"/>
          <w:szCs w:val="22"/>
          <w:lang w:val="mt-MT"/>
        </w:rPr>
        <w:t>huwa indikat għat-trattament ta’ psorjasi tal-plakka kronika li hi moderata sa severa, f’pazjenti adulti li huma kandidati għal terapija sistemika.</w:t>
      </w:r>
    </w:p>
    <w:p w14:paraId="481C37B1" w14:textId="77777777" w:rsidR="0047536E" w:rsidRPr="00F30BD9" w:rsidRDefault="0047536E" w:rsidP="00F30BD9">
      <w:pPr>
        <w:rPr>
          <w:color w:val="000000"/>
          <w:szCs w:val="22"/>
          <w:lang w:val="mt-MT"/>
        </w:rPr>
      </w:pPr>
    </w:p>
    <w:p w14:paraId="7D916E9E" w14:textId="77777777" w:rsidR="0047536E" w:rsidRPr="00F30BD9" w:rsidRDefault="00334C8F" w:rsidP="00F30BD9">
      <w:pPr>
        <w:rPr>
          <w:u w:val="single"/>
          <w:lang w:val="mt-MT"/>
        </w:rPr>
      </w:pPr>
      <w:r w:rsidRPr="00F30BD9">
        <w:rPr>
          <w:szCs w:val="22"/>
          <w:u w:val="single"/>
          <w:lang w:val="mt-MT"/>
        </w:rPr>
        <w:t>Psorjasi tal-plakka pedjatrika</w:t>
      </w:r>
    </w:p>
    <w:p w14:paraId="4F4DA420" w14:textId="77777777" w:rsidR="0047536E" w:rsidRPr="00F30BD9" w:rsidRDefault="0047536E" w:rsidP="00F30BD9">
      <w:pPr>
        <w:rPr>
          <w:u w:val="single"/>
          <w:lang w:val="mt-MT"/>
        </w:rPr>
      </w:pPr>
    </w:p>
    <w:p w14:paraId="709E3BDC" w14:textId="0F9242BD"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psorjasi tal-plakka severa u kronika fit-tfal u adolexxenti mill-età ta’ 4 snin u aktar u li kellhom rispons mhux adegwat jew li mhumiex kandidati adattati għat-terapija topika u fototerapiji.</w:t>
      </w:r>
    </w:p>
    <w:p w14:paraId="016B57C5" w14:textId="77777777" w:rsidR="0047536E" w:rsidRPr="00F30BD9" w:rsidRDefault="0047536E" w:rsidP="00F30BD9">
      <w:pPr>
        <w:rPr>
          <w:szCs w:val="22"/>
          <w:lang w:val="mt-MT"/>
        </w:rPr>
      </w:pPr>
    </w:p>
    <w:p w14:paraId="0E12C2F6" w14:textId="77777777" w:rsidR="0047536E" w:rsidRPr="00F30BD9" w:rsidRDefault="00334C8F" w:rsidP="00F30BD9">
      <w:pPr>
        <w:rPr>
          <w:color w:val="000000"/>
          <w:u w:val="single"/>
          <w:lang w:val="mt-MT"/>
        </w:rPr>
      </w:pPr>
      <w:r w:rsidRPr="00F30BD9">
        <w:rPr>
          <w:color w:val="000000"/>
          <w:szCs w:val="22"/>
          <w:u w:val="single"/>
          <w:lang w:val="mt-MT"/>
        </w:rPr>
        <w:t>Hidradenitis suppurativa (HS)</w:t>
      </w:r>
    </w:p>
    <w:p w14:paraId="00CE1929" w14:textId="77777777" w:rsidR="0047536E" w:rsidRPr="00F30BD9" w:rsidRDefault="0047536E" w:rsidP="00F30BD9">
      <w:pPr>
        <w:rPr>
          <w:color w:val="000000" w:themeColor="text1"/>
          <w:u w:val="single"/>
          <w:lang w:val="mt-MT"/>
        </w:rPr>
      </w:pPr>
    </w:p>
    <w:p w14:paraId="7DA7E4F0" w14:textId="79170514" w:rsidR="0047536E" w:rsidRPr="00F30BD9" w:rsidRDefault="00FD76AB" w:rsidP="00F30BD9">
      <w:pPr>
        <w:rPr>
          <w:color w:val="000000"/>
          <w:szCs w:val="22"/>
          <w:lang w:val="mt-MT"/>
        </w:rPr>
      </w:pPr>
      <w:r>
        <w:rPr>
          <w:szCs w:val="22"/>
          <w:lang w:val="mt-MT"/>
        </w:rPr>
        <w:t>Libmyris</w:t>
      </w:r>
      <w:r w:rsidR="00334C8F" w:rsidRPr="00F30BD9">
        <w:rPr>
          <w:szCs w:val="22"/>
          <w:lang w:val="mt-MT"/>
        </w:rPr>
        <w:t xml:space="preserve"> </w:t>
      </w:r>
      <w:r w:rsidR="00334C8F" w:rsidRPr="00F30BD9">
        <w:rPr>
          <w:color w:val="000000"/>
          <w:szCs w:val="22"/>
          <w:lang w:val="mt-MT"/>
        </w:rPr>
        <w:t>huwa indikat għat-trattament ta’ HS (akne inversa) attiva li hi moderata sa severa f’pazjenti adulti u adolexxenti mill-età ta’ 12-il sena b’rispons inadegwat għat-terapija konvenzjonali ta’ HS sistemika (ara sezzjonijiet 5.1 u 5.2).</w:t>
      </w:r>
    </w:p>
    <w:p w14:paraId="2D06C5BC" w14:textId="77777777" w:rsidR="0047536E" w:rsidRPr="00F30BD9" w:rsidRDefault="0047536E" w:rsidP="00F30BD9">
      <w:pPr>
        <w:rPr>
          <w:color w:val="000000"/>
          <w:szCs w:val="22"/>
          <w:lang w:val="mt-MT"/>
        </w:rPr>
      </w:pPr>
    </w:p>
    <w:p w14:paraId="77DC9256" w14:textId="77777777" w:rsidR="0047536E" w:rsidRPr="00F30BD9" w:rsidRDefault="00334C8F" w:rsidP="00F30BD9">
      <w:pPr>
        <w:rPr>
          <w:u w:val="single"/>
          <w:lang w:val="mt-MT"/>
        </w:rPr>
      </w:pPr>
      <w:r w:rsidRPr="00F30BD9">
        <w:rPr>
          <w:szCs w:val="22"/>
          <w:u w:val="single"/>
          <w:lang w:val="mt-MT"/>
        </w:rPr>
        <w:t xml:space="preserve">Il-marda ta’ Crohn </w:t>
      </w:r>
      <w:r w:rsidRPr="00F30BD9">
        <w:rPr>
          <w:lang w:val="fr-FR"/>
        </w:rPr>
        <w:t>(Crohn’s disease)</w:t>
      </w:r>
    </w:p>
    <w:p w14:paraId="63E6F3A9" w14:textId="77777777" w:rsidR="0047536E" w:rsidRPr="00F30BD9" w:rsidRDefault="0047536E" w:rsidP="00F30BD9">
      <w:pPr>
        <w:rPr>
          <w:u w:val="single"/>
          <w:lang w:val="fr-FR"/>
        </w:rPr>
      </w:pPr>
    </w:p>
    <w:p w14:paraId="2E1E9581" w14:textId="032AC7DB" w:rsidR="0047536E" w:rsidRPr="00F30BD9" w:rsidRDefault="00FD76AB" w:rsidP="00F30BD9">
      <w:pPr>
        <w:rPr>
          <w:color w:val="000000"/>
          <w:szCs w:val="22"/>
          <w:lang w:val="fr-FR"/>
        </w:rPr>
      </w:pPr>
      <w:r>
        <w:rPr>
          <w:szCs w:val="22"/>
          <w:lang w:val="mt-MT"/>
        </w:rPr>
        <w:t>Libmyris</w:t>
      </w:r>
      <w:r w:rsidR="00334C8F" w:rsidRPr="00F30BD9">
        <w:rPr>
          <w:szCs w:val="22"/>
          <w:lang w:val="mt-MT"/>
        </w:rPr>
        <w:t xml:space="preserve"> </w:t>
      </w:r>
      <w:r w:rsidR="00334C8F" w:rsidRPr="00F30BD9">
        <w:rPr>
          <w:color w:val="000000"/>
          <w:szCs w:val="22"/>
          <w:lang w:val="mt-MT"/>
        </w:rPr>
        <w:t>huwa indikat għat-trattament tal-marda ta’ Crohn attiva li hi moderata sa severa, f’pazjenti adulti, li, minkejja kors ta’ terapija sħiħ u adegwat li jkunu ngħataw b’kortikosterojde u/jew immunosoppressant, ma kellhomx rispons; jew m’għandhomx tolleranza għal, jew li jkollhom kontraindikazzjonijiet mediċi għal dawn it-terapiji.</w:t>
      </w:r>
    </w:p>
    <w:p w14:paraId="665A3A0C" w14:textId="77777777" w:rsidR="0047536E" w:rsidRPr="00F30BD9" w:rsidRDefault="0047536E" w:rsidP="00F30BD9">
      <w:pPr>
        <w:rPr>
          <w:color w:val="000000"/>
          <w:szCs w:val="22"/>
          <w:lang w:val="fr-FR"/>
        </w:rPr>
      </w:pPr>
    </w:p>
    <w:p w14:paraId="2E71C370" w14:textId="1806C0F8" w:rsidR="0047536E" w:rsidRPr="00F30BD9" w:rsidRDefault="00334C8F" w:rsidP="00F30BD9">
      <w:pPr>
        <w:tabs>
          <w:tab w:val="right" w:pos="9071"/>
        </w:tabs>
        <w:rPr>
          <w:u w:val="single"/>
          <w:lang w:val="mt-MT"/>
        </w:rPr>
      </w:pPr>
      <w:r w:rsidRPr="00F30BD9">
        <w:rPr>
          <w:szCs w:val="22"/>
          <w:u w:val="single"/>
          <w:lang w:val="mt-MT"/>
        </w:rPr>
        <w:lastRenderedPageBreak/>
        <w:t>Il-marda ta’ Crohn pedjatrika</w:t>
      </w:r>
    </w:p>
    <w:p w14:paraId="5D637ACD" w14:textId="77777777" w:rsidR="0047536E" w:rsidRPr="00F30BD9" w:rsidRDefault="0047536E" w:rsidP="00F30BD9">
      <w:pPr>
        <w:rPr>
          <w:u w:val="single"/>
          <w:lang w:val="fr-FR"/>
        </w:rPr>
      </w:pPr>
    </w:p>
    <w:p w14:paraId="4C6ADF84" w14:textId="1B41CC24" w:rsidR="0047536E" w:rsidRPr="00F30BD9" w:rsidRDefault="00FD76AB" w:rsidP="00F30BD9">
      <w:pPr>
        <w:rPr>
          <w:szCs w:val="22"/>
          <w:lang w:val="fr-FR"/>
        </w:rPr>
      </w:pPr>
      <w:r>
        <w:rPr>
          <w:szCs w:val="22"/>
          <w:lang w:val="mt-MT"/>
        </w:rPr>
        <w:t>Libmyris</w:t>
      </w:r>
      <w:r w:rsidR="00334C8F" w:rsidRPr="00F30BD9">
        <w:rPr>
          <w:szCs w:val="22"/>
          <w:lang w:val="mt-MT"/>
        </w:rPr>
        <w:t xml:space="preserve"> huwa indikat għat-trattament tal-marda ta’ Crohn attiva li hi minn moderata sa severa f’pazjenti pedjatriċi (minn età ta’ 6 snin) li ma kellhomx rispons adegwat għal terapija konvenzjonali inkluż terapija ta’ nutrizzjoni primarja u kortikosterojde u/jew immunomodulatur, jew ma jittollerawx jew għandhom kontraindikazzjonijiet għal dawn it-terapiji.</w:t>
      </w:r>
    </w:p>
    <w:p w14:paraId="3B0DAB03" w14:textId="77777777" w:rsidR="0047536E" w:rsidRPr="00F30BD9" w:rsidRDefault="0047536E" w:rsidP="00F30BD9">
      <w:pPr>
        <w:rPr>
          <w:szCs w:val="22"/>
          <w:lang w:val="fr-FR"/>
        </w:rPr>
      </w:pPr>
    </w:p>
    <w:p w14:paraId="166666B0" w14:textId="77777777" w:rsidR="0047536E" w:rsidRPr="00F30BD9" w:rsidRDefault="00334C8F" w:rsidP="00F30BD9">
      <w:pPr>
        <w:rPr>
          <w:u w:val="single"/>
          <w:lang w:val="mt-MT"/>
        </w:rPr>
      </w:pPr>
      <w:r w:rsidRPr="00F30BD9">
        <w:rPr>
          <w:szCs w:val="22"/>
          <w:u w:val="single"/>
          <w:lang w:val="mt-MT"/>
        </w:rPr>
        <w:t>Kolite ulċerattiva</w:t>
      </w:r>
    </w:p>
    <w:p w14:paraId="717E242F" w14:textId="77777777" w:rsidR="0047536E" w:rsidRPr="00F30BD9" w:rsidRDefault="0047536E" w:rsidP="00F30BD9">
      <w:pPr>
        <w:rPr>
          <w:u w:val="single"/>
          <w:lang w:val="fr-FR"/>
        </w:rPr>
      </w:pPr>
    </w:p>
    <w:p w14:paraId="0F3F0C66" w14:textId="464141AB" w:rsidR="0047536E" w:rsidRPr="00F30BD9" w:rsidRDefault="00FD76AB" w:rsidP="00F30BD9">
      <w:pPr>
        <w:rPr>
          <w:color w:val="000000"/>
          <w:szCs w:val="22"/>
          <w:lang w:val="fr-FR"/>
        </w:rPr>
      </w:pPr>
      <w:r>
        <w:rPr>
          <w:szCs w:val="22"/>
          <w:lang w:val="mt-MT"/>
        </w:rPr>
        <w:t>Libmyris</w:t>
      </w:r>
      <w:r w:rsidR="00334C8F" w:rsidRPr="00F30BD9">
        <w:rPr>
          <w:szCs w:val="22"/>
          <w:lang w:val="mt-MT"/>
        </w:rPr>
        <w:t xml:space="preserve"> huwa </w:t>
      </w:r>
      <w:r w:rsidR="00334C8F" w:rsidRPr="00F30BD9">
        <w:rPr>
          <w:color w:val="000000"/>
          <w:szCs w:val="22"/>
          <w:lang w:val="mt-MT"/>
        </w:rPr>
        <w:t>indikat għat-trattament ta’ kolite ulċerattiva attiva li hi minn moderata sa severa f’pazjenti adulti li ma kellhomx rispons adegwat għal terapija konvenzjonali li tinkludi kortikosterojdi u 6-mercaptopurine (6-MP) jew azathioprine (AZA), jew li għandhom intolleranza jew kontraindikazzjonijiet mediċi għal dawn it-terapiji.</w:t>
      </w:r>
    </w:p>
    <w:p w14:paraId="00CB5922" w14:textId="77777777" w:rsidR="0047536E" w:rsidRPr="00F30BD9" w:rsidRDefault="0047536E" w:rsidP="00F30BD9">
      <w:pPr>
        <w:rPr>
          <w:color w:val="000000"/>
          <w:szCs w:val="22"/>
          <w:lang w:val="fr-FR"/>
        </w:rPr>
      </w:pPr>
    </w:p>
    <w:p w14:paraId="14272A0C" w14:textId="77777777" w:rsidR="0047536E" w:rsidRPr="00F30BD9" w:rsidRDefault="00334C8F" w:rsidP="00F30BD9">
      <w:pPr>
        <w:rPr>
          <w:color w:val="000000"/>
          <w:u w:val="single"/>
          <w:lang w:val="mt-MT"/>
        </w:rPr>
      </w:pPr>
      <w:r w:rsidRPr="00F30BD9">
        <w:rPr>
          <w:color w:val="000000"/>
          <w:szCs w:val="22"/>
          <w:u w:val="single"/>
          <w:lang w:val="mt-MT"/>
        </w:rPr>
        <w:t>Kolite ulċerattiva pedjatrika</w:t>
      </w:r>
    </w:p>
    <w:p w14:paraId="3D84C6C8" w14:textId="77777777" w:rsidR="0047536E" w:rsidRPr="00F30BD9" w:rsidRDefault="0047536E" w:rsidP="00F30BD9">
      <w:pPr>
        <w:rPr>
          <w:color w:val="000000"/>
          <w:szCs w:val="22"/>
          <w:u w:val="single"/>
          <w:lang w:val="fr-FR"/>
        </w:rPr>
      </w:pPr>
    </w:p>
    <w:p w14:paraId="29CAC362" w14:textId="045A8188" w:rsidR="0047536E" w:rsidRPr="00F30BD9" w:rsidRDefault="00FD76AB" w:rsidP="00F30BD9">
      <w:pPr>
        <w:rPr>
          <w:color w:val="000000"/>
          <w:szCs w:val="22"/>
          <w:lang w:val="fr-FR"/>
        </w:rPr>
      </w:pPr>
      <w:r>
        <w:rPr>
          <w:szCs w:val="22"/>
          <w:lang w:val="mt-MT"/>
        </w:rPr>
        <w:t>Libmyris</w:t>
      </w:r>
      <w:r w:rsidR="00334C8F" w:rsidRPr="00F30BD9">
        <w:rPr>
          <w:szCs w:val="22"/>
          <w:lang w:val="mt-MT"/>
        </w:rPr>
        <w:t xml:space="preserve"> huwa </w:t>
      </w:r>
      <w:r w:rsidR="00334C8F" w:rsidRPr="00F30BD9">
        <w:rPr>
          <w:color w:val="000000"/>
          <w:szCs w:val="22"/>
          <w:lang w:val="mt-MT"/>
        </w:rPr>
        <w:t>indikat għat-trattament ta’ kolite ulċerattiva attiva li hi minn moderata sa severa f’pazjenti pedjatriċi (minn età ta’ 6 snin u aktar) li ma kellhomx rispons adegwat għal terapija konvenzjonali li tinkludi kortikosterojdi u/jew 6-mercaptopurine (6-MP) jew azathioprine (AZA), jew li għandhom intolleranza, jew li jkollhom kontraindikazzjonijiet mediċi, għal dawn it-terapiji.</w:t>
      </w:r>
    </w:p>
    <w:p w14:paraId="62B644CA" w14:textId="77777777" w:rsidR="0047536E" w:rsidRPr="00F30BD9" w:rsidRDefault="0047536E" w:rsidP="00F30BD9">
      <w:pPr>
        <w:rPr>
          <w:color w:val="000000"/>
          <w:szCs w:val="22"/>
          <w:lang w:val="fr-FR"/>
        </w:rPr>
      </w:pPr>
    </w:p>
    <w:p w14:paraId="0579F073" w14:textId="77777777" w:rsidR="0047536E" w:rsidRPr="00F30BD9" w:rsidRDefault="00334C8F" w:rsidP="00F30BD9">
      <w:pPr>
        <w:keepNext/>
        <w:keepLines/>
        <w:rPr>
          <w:color w:val="000000"/>
          <w:u w:val="single"/>
          <w:lang w:val="mt-MT"/>
        </w:rPr>
      </w:pPr>
      <w:r w:rsidRPr="00F30BD9">
        <w:rPr>
          <w:color w:val="000000"/>
          <w:szCs w:val="22"/>
          <w:u w:val="single"/>
          <w:lang w:val="mt-MT"/>
        </w:rPr>
        <w:t>Uveite</w:t>
      </w:r>
    </w:p>
    <w:p w14:paraId="320A10F1" w14:textId="77777777" w:rsidR="0047536E" w:rsidRPr="00F30BD9" w:rsidRDefault="0047536E" w:rsidP="00F30BD9">
      <w:pPr>
        <w:keepNext/>
        <w:keepLines/>
        <w:rPr>
          <w:color w:val="000000" w:themeColor="text1"/>
          <w:u w:val="single"/>
          <w:lang w:val="fr-FR"/>
        </w:rPr>
      </w:pPr>
    </w:p>
    <w:p w14:paraId="4738CAFC" w14:textId="5CECC073" w:rsidR="0047536E" w:rsidRPr="00F30BD9" w:rsidRDefault="00FD76AB" w:rsidP="00F30BD9">
      <w:pPr>
        <w:keepNext/>
        <w:keepLines/>
        <w:rPr>
          <w:color w:val="000000"/>
          <w:szCs w:val="22"/>
          <w:lang w:val="fr-FR"/>
        </w:rPr>
      </w:pPr>
      <w:r>
        <w:rPr>
          <w:szCs w:val="22"/>
          <w:lang w:val="mt-MT"/>
        </w:rPr>
        <w:t>Libmyris</w:t>
      </w:r>
      <w:r w:rsidR="00334C8F" w:rsidRPr="00F30BD9">
        <w:rPr>
          <w:szCs w:val="22"/>
          <w:lang w:val="mt-MT"/>
        </w:rPr>
        <w:t xml:space="preserve"> huwa </w:t>
      </w:r>
      <w:r w:rsidR="00334C8F" w:rsidRPr="00F30BD9">
        <w:rPr>
          <w:color w:val="000000"/>
          <w:szCs w:val="22"/>
          <w:lang w:val="mt-MT"/>
        </w:rPr>
        <w:t>indikat għat-trattament ta’ uveite intermedja, posterjuri u panuveite mhux infettiva f’pazjenti adulti li ma kellhomx rispons adegwat għal kortikosterojdi, f’pazjenti li kellhom bżonn użu moderat tal-kortikosterojdi, jew li fihom it-trattament b’kortikosterojdi mhux adattat.</w:t>
      </w:r>
    </w:p>
    <w:p w14:paraId="68D012CA" w14:textId="77777777" w:rsidR="0047536E" w:rsidRPr="00F30BD9" w:rsidRDefault="0047536E" w:rsidP="00F30BD9">
      <w:pPr>
        <w:rPr>
          <w:color w:val="000000"/>
          <w:szCs w:val="22"/>
          <w:lang w:val="fr-FR"/>
        </w:rPr>
      </w:pPr>
    </w:p>
    <w:p w14:paraId="116DC925" w14:textId="77777777" w:rsidR="0047536E" w:rsidRPr="00F30BD9" w:rsidRDefault="00334C8F" w:rsidP="00F30BD9">
      <w:pPr>
        <w:rPr>
          <w:u w:val="single"/>
          <w:lang w:val="mt-MT"/>
        </w:rPr>
      </w:pPr>
      <w:r w:rsidRPr="00F30BD9">
        <w:rPr>
          <w:szCs w:val="22"/>
          <w:u w:val="single"/>
          <w:lang w:val="mt-MT"/>
        </w:rPr>
        <w:t>Uveite pedjatrika</w:t>
      </w:r>
    </w:p>
    <w:p w14:paraId="3BCA4A49" w14:textId="77777777" w:rsidR="0047536E" w:rsidRPr="00F30BD9" w:rsidRDefault="0047536E" w:rsidP="00F30BD9">
      <w:pPr>
        <w:rPr>
          <w:u w:val="single"/>
          <w:lang w:val="fr-FR"/>
        </w:rPr>
      </w:pPr>
    </w:p>
    <w:p w14:paraId="5A90B50D" w14:textId="6E7C216B" w:rsidR="0047536E" w:rsidRPr="00F30BD9" w:rsidRDefault="00FD76AB" w:rsidP="00F30BD9">
      <w:pPr>
        <w:rPr>
          <w:szCs w:val="22"/>
          <w:lang w:val="fr-FR"/>
        </w:rPr>
      </w:pPr>
      <w:r>
        <w:rPr>
          <w:szCs w:val="22"/>
          <w:lang w:val="mt-MT"/>
        </w:rPr>
        <w:t>Libmyris</w:t>
      </w:r>
      <w:r w:rsidR="00334C8F" w:rsidRPr="00F30BD9">
        <w:rPr>
          <w:szCs w:val="22"/>
          <w:lang w:val="mt-MT"/>
        </w:rPr>
        <w:t xml:space="preserve"> huwa indikat għat-trattament ta’ uveite anterjuri mhux infettiva kronika pedjatrika f’pazjenti minn età ta’ sentejn u aktar li ma kellhomx rispons adegwat għal jew li għandhom intolleranza għal terapija konvenzjonali, jew li fihom it-terapija konvenzjonali mhix </w:t>
      </w:r>
      <w:r w:rsidR="00334C8F" w:rsidRPr="00F30BD9">
        <w:rPr>
          <w:lang w:val="fr-FR"/>
        </w:rPr>
        <w:t>adattata</w:t>
      </w:r>
      <w:r w:rsidR="00334C8F" w:rsidRPr="00F30BD9">
        <w:rPr>
          <w:szCs w:val="22"/>
          <w:lang w:val="mt-MT"/>
        </w:rPr>
        <w:t>.</w:t>
      </w:r>
    </w:p>
    <w:p w14:paraId="7C7E8817" w14:textId="77777777" w:rsidR="0047536E" w:rsidRPr="00F30BD9" w:rsidRDefault="0047536E" w:rsidP="00F30BD9">
      <w:pPr>
        <w:rPr>
          <w:szCs w:val="22"/>
          <w:lang w:val="fr-FR"/>
        </w:rPr>
      </w:pPr>
    </w:p>
    <w:p w14:paraId="1D37C86D" w14:textId="77777777" w:rsidR="0047536E" w:rsidRPr="005774D5" w:rsidRDefault="00334C8F" w:rsidP="00F30BD9">
      <w:pPr>
        <w:rPr>
          <w:b/>
          <w:szCs w:val="22"/>
          <w:lang w:val="pl-PL"/>
        </w:rPr>
      </w:pPr>
      <w:r w:rsidRPr="00F30BD9">
        <w:rPr>
          <w:b/>
          <w:bCs/>
          <w:szCs w:val="22"/>
          <w:lang w:val="mt-MT"/>
        </w:rPr>
        <w:t>4.2</w:t>
      </w:r>
      <w:r w:rsidRPr="00F30BD9">
        <w:rPr>
          <w:b/>
          <w:bCs/>
          <w:szCs w:val="22"/>
          <w:lang w:val="mt-MT"/>
        </w:rPr>
        <w:tab/>
        <w:t>Pożoloġija u metodu ta’ kif għandu jingħata</w:t>
      </w:r>
    </w:p>
    <w:p w14:paraId="0010D0FF" w14:textId="77777777" w:rsidR="0047536E" w:rsidRPr="005774D5" w:rsidRDefault="0047536E" w:rsidP="00F30BD9">
      <w:pPr>
        <w:rPr>
          <w:szCs w:val="22"/>
          <w:lang w:val="pl-PL"/>
        </w:rPr>
      </w:pPr>
    </w:p>
    <w:p w14:paraId="202E807C" w14:textId="03336883" w:rsidR="0047536E" w:rsidRPr="00F30BD9" w:rsidRDefault="00334C8F" w:rsidP="00F30BD9">
      <w:pPr>
        <w:rPr>
          <w:szCs w:val="22"/>
          <w:lang w:val="mt-MT"/>
        </w:rPr>
      </w:pPr>
      <w:r w:rsidRPr="00F30BD9">
        <w:rPr>
          <w:szCs w:val="22"/>
          <w:lang w:val="mt-MT"/>
        </w:rPr>
        <w:t>It-trattament b’</w:t>
      </w:r>
      <w:r w:rsidR="00FD76AB">
        <w:rPr>
          <w:szCs w:val="22"/>
          <w:lang w:val="mt-MT"/>
        </w:rPr>
        <w:t>Libmyris</w:t>
      </w:r>
      <w:r w:rsidRPr="00F30BD9">
        <w:rPr>
          <w:szCs w:val="22"/>
          <w:lang w:val="mt-MT"/>
        </w:rPr>
        <w:t xml:space="preserve"> għandu jinbeda u jiġi ssorveljat minn tobba speċjalisti li għandhom esperjenza fid-dijanjożi u fit-trattament ta’ kundizzjonijiet li għalihom hu indikat </w:t>
      </w:r>
      <w:r w:rsidR="00FD76AB">
        <w:rPr>
          <w:szCs w:val="22"/>
          <w:lang w:val="mt-MT"/>
        </w:rPr>
        <w:t>Libmyris</w:t>
      </w:r>
      <w:r w:rsidRPr="00F30BD9">
        <w:rPr>
          <w:szCs w:val="22"/>
          <w:lang w:val="mt-MT"/>
        </w:rPr>
        <w:t xml:space="preserve">. L-oftalmologi huma rakkomandati biex jikkonsultaw ma’ speċjalista </w:t>
      </w:r>
      <w:r w:rsidRPr="00F30BD9">
        <w:rPr>
          <w:lang w:val="mt-MT"/>
        </w:rPr>
        <w:t>adattata</w:t>
      </w:r>
      <w:r w:rsidRPr="00F30BD9">
        <w:rPr>
          <w:szCs w:val="22"/>
          <w:lang w:val="mt-MT"/>
        </w:rPr>
        <w:t xml:space="preserve"> qabel ma jinbeda t-trattament b’</w:t>
      </w:r>
      <w:r w:rsidR="00FD76AB">
        <w:rPr>
          <w:szCs w:val="22"/>
          <w:lang w:val="mt-MT"/>
        </w:rPr>
        <w:t>Libmyris</w:t>
      </w:r>
      <w:r w:rsidRPr="00F30BD9">
        <w:rPr>
          <w:szCs w:val="22"/>
          <w:lang w:val="mt-MT"/>
        </w:rPr>
        <w:t xml:space="preserve"> (ara sezzjoni 4.4). Pazjenti ttrattati b’</w:t>
      </w:r>
      <w:r w:rsidR="00FD76AB">
        <w:rPr>
          <w:szCs w:val="22"/>
          <w:lang w:val="mt-MT"/>
        </w:rPr>
        <w:t>Libmyris</w:t>
      </w:r>
      <w:r w:rsidRPr="00F30BD9">
        <w:rPr>
          <w:szCs w:val="22"/>
          <w:lang w:val="mt-MT"/>
        </w:rPr>
        <w:t xml:space="preserve"> għandhom jingħataw il-Kartuna ta’ Tfakkir għall-Pazjent.</w:t>
      </w:r>
    </w:p>
    <w:p w14:paraId="3303D138" w14:textId="77777777" w:rsidR="0047536E" w:rsidRPr="00F30BD9" w:rsidRDefault="0047536E" w:rsidP="00F30BD9">
      <w:pPr>
        <w:rPr>
          <w:szCs w:val="22"/>
          <w:lang w:val="mt-MT"/>
        </w:rPr>
      </w:pPr>
    </w:p>
    <w:p w14:paraId="347E0CFD" w14:textId="2F416E4A" w:rsidR="0047536E" w:rsidRPr="00F30BD9" w:rsidRDefault="00334C8F" w:rsidP="00F30BD9">
      <w:pPr>
        <w:rPr>
          <w:szCs w:val="22"/>
          <w:lang w:val="mt-MT"/>
        </w:rPr>
      </w:pPr>
      <w:r w:rsidRPr="00F30BD9">
        <w:rPr>
          <w:szCs w:val="22"/>
          <w:lang w:val="mt-MT"/>
        </w:rPr>
        <w:t xml:space="preserve">Wara li jingħataw taħriġ </w:t>
      </w:r>
      <w:r w:rsidRPr="00F30BD9">
        <w:rPr>
          <w:lang w:val="mt-MT"/>
        </w:rPr>
        <w:t>adattat</w:t>
      </w:r>
      <w:r w:rsidRPr="00F30BD9">
        <w:rPr>
          <w:szCs w:val="22"/>
          <w:lang w:val="mt-MT"/>
        </w:rPr>
        <w:t xml:space="preserve"> fuq it-teknika tal-injezzjoni, il-pazjenti jistgħu jinjettaw lilhom infushom b’</w:t>
      </w:r>
      <w:r w:rsidR="00FD76AB">
        <w:rPr>
          <w:szCs w:val="22"/>
          <w:lang w:val="mt-MT"/>
        </w:rPr>
        <w:t>Libmyris</w:t>
      </w:r>
      <w:r w:rsidRPr="00F30BD9">
        <w:rPr>
          <w:szCs w:val="22"/>
          <w:lang w:val="mt-MT"/>
        </w:rPr>
        <w:t xml:space="preserve"> jekk it-tabib tagħhom jiddeċiedi li dan hu tajjeb ghalihom, u b’segwitu mediku kif meħtieġ.</w:t>
      </w:r>
    </w:p>
    <w:p w14:paraId="62C50FDD" w14:textId="77777777" w:rsidR="0047536E" w:rsidRPr="00F30BD9" w:rsidRDefault="0047536E" w:rsidP="00F30BD9">
      <w:pPr>
        <w:rPr>
          <w:szCs w:val="22"/>
          <w:lang w:val="mt-MT"/>
        </w:rPr>
      </w:pPr>
    </w:p>
    <w:p w14:paraId="3CFE75D7" w14:textId="7C30C78C" w:rsidR="0047536E" w:rsidRPr="00F30BD9" w:rsidRDefault="00334C8F" w:rsidP="00F30BD9">
      <w:pPr>
        <w:rPr>
          <w:szCs w:val="22"/>
          <w:lang w:val="mt-MT"/>
        </w:rPr>
      </w:pPr>
      <w:r w:rsidRPr="00F30BD9">
        <w:rPr>
          <w:szCs w:val="22"/>
          <w:lang w:val="mt-MT"/>
        </w:rPr>
        <w:t>Matul it-trattament b’</w:t>
      </w:r>
      <w:r w:rsidR="00FD76AB">
        <w:rPr>
          <w:szCs w:val="22"/>
          <w:lang w:val="mt-MT"/>
        </w:rPr>
        <w:t>Libmyris</w:t>
      </w:r>
      <w:r w:rsidRPr="00F30BD9">
        <w:rPr>
          <w:szCs w:val="22"/>
          <w:lang w:val="mt-MT"/>
        </w:rPr>
        <w:t>, għandhom jiġu ottimizzati terapiji konkomitanti oħra (eż., kortikosterojdi u/jew aġenti immunomodulatorji).</w:t>
      </w:r>
    </w:p>
    <w:p w14:paraId="08FB89CF" w14:textId="77777777" w:rsidR="0047536E" w:rsidRPr="00F30BD9" w:rsidRDefault="0047536E" w:rsidP="00F30BD9">
      <w:pPr>
        <w:rPr>
          <w:szCs w:val="22"/>
          <w:lang w:val="mt-MT"/>
        </w:rPr>
      </w:pPr>
    </w:p>
    <w:p w14:paraId="34E26F5D" w14:textId="4BD1A5E0" w:rsidR="0047536E" w:rsidRPr="00F30BD9" w:rsidRDefault="00FD76AB" w:rsidP="00F30BD9">
      <w:pPr>
        <w:rPr>
          <w:lang w:val="mt-MT"/>
        </w:rPr>
      </w:pPr>
      <w:r>
        <w:rPr>
          <w:szCs w:val="22"/>
          <w:lang w:val="mt-MT"/>
        </w:rPr>
        <w:t>Libmyris</w:t>
      </w:r>
      <w:r w:rsidR="00334C8F" w:rsidRPr="00F30BD9">
        <w:rPr>
          <w:szCs w:val="22"/>
          <w:lang w:val="mt-MT"/>
        </w:rPr>
        <w:t xml:space="preserve"> jiġi biss bħala 40 mg siringa mimlija għal-lest, 40 mg pinna mimlija għal-lest</w:t>
      </w:r>
      <w:r w:rsidR="00535943">
        <w:rPr>
          <w:szCs w:val="22"/>
          <w:lang w:val="mt-MT"/>
        </w:rPr>
        <w:t>,</w:t>
      </w:r>
      <w:r w:rsidR="00334C8F" w:rsidRPr="00F30BD9">
        <w:rPr>
          <w:szCs w:val="22"/>
          <w:lang w:val="mt-MT"/>
        </w:rPr>
        <w:t> 80 mg siringa mimlija għal-lest</w:t>
      </w:r>
      <w:r w:rsidR="00535943">
        <w:rPr>
          <w:szCs w:val="22"/>
          <w:lang w:val="mt-MT"/>
        </w:rPr>
        <w:t xml:space="preserve"> u 8</w:t>
      </w:r>
      <w:r w:rsidR="00535943" w:rsidRPr="00F30BD9">
        <w:rPr>
          <w:szCs w:val="22"/>
          <w:lang w:val="mt-MT"/>
        </w:rPr>
        <w:t>0 mg pinna mimlija għal-lest</w:t>
      </w:r>
      <w:r w:rsidR="00334C8F" w:rsidRPr="00F30BD9">
        <w:rPr>
          <w:szCs w:val="22"/>
          <w:lang w:val="mt-MT"/>
        </w:rPr>
        <w:t xml:space="preserve">. Għalhekk, mhux possibbli li jingħata </w:t>
      </w:r>
      <w:r>
        <w:rPr>
          <w:szCs w:val="22"/>
          <w:lang w:val="mt-MT"/>
        </w:rPr>
        <w:t>Libmyris</w:t>
      </w:r>
      <w:r w:rsidR="00334C8F" w:rsidRPr="00F30BD9">
        <w:rPr>
          <w:szCs w:val="22"/>
          <w:lang w:val="mt-MT"/>
        </w:rPr>
        <w:t xml:space="preserve"> lil pazjenti li jeħtieġu inqas minn doża sħiħa ta’ 40 mg. Jekk tkun meħtieġa doża alternattiva, għandhom jintużaw prodotti oħrajn ta’ adalimumab li joffru din l-għażla.</w:t>
      </w:r>
    </w:p>
    <w:p w14:paraId="6DD72038" w14:textId="77777777" w:rsidR="0047536E" w:rsidRPr="00F30BD9" w:rsidRDefault="0047536E" w:rsidP="00F30BD9">
      <w:pPr>
        <w:pStyle w:val="Italicsubtitle"/>
        <w:keepNext w:val="0"/>
        <w:spacing w:after="0"/>
        <w:rPr>
          <w:u w:val="single"/>
          <w:lang w:val="mt-MT"/>
        </w:rPr>
      </w:pPr>
    </w:p>
    <w:p w14:paraId="70FBF196" w14:textId="77777777" w:rsidR="0047536E" w:rsidRPr="00F30BD9" w:rsidRDefault="00334C8F" w:rsidP="00F96E3E">
      <w:pPr>
        <w:keepNext/>
        <w:rPr>
          <w:szCs w:val="22"/>
          <w:u w:val="single"/>
          <w:lang w:val="mt-MT"/>
        </w:rPr>
      </w:pPr>
      <w:r w:rsidRPr="00F30BD9">
        <w:rPr>
          <w:szCs w:val="22"/>
          <w:u w:val="single"/>
          <w:lang w:val="mt-MT"/>
        </w:rPr>
        <w:lastRenderedPageBreak/>
        <w:t>Pożoloġija</w:t>
      </w:r>
    </w:p>
    <w:p w14:paraId="0C700167" w14:textId="77777777" w:rsidR="0047536E" w:rsidRPr="00F30BD9" w:rsidRDefault="0047536E" w:rsidP="00F96E3E">
      <w:pPr>
        <w:keepNext/>
        <w:rPr>
          <w:b/>
          <w:i/>
          <w:szCs w:val="22"/>
          <w:lang w:val="mt-MT"/>
        </w:rPr>
      </w:pPr>
    </w:p>
    <w:p w14:paraId="3FF29446" w14:textId="77777777" w:rsidR="0047536E" w:rsidRPr="00F30BD9" w:rsidRDefault="00334C8F" w:rsidP="00F96E3E">
      <w:pPr>
        <w:keepNext/>
        <w:rPr>
          <w:i/>
          <w:iCs/>
          <w:lang w:val="mt-MT"/>
        </w:rPr>
      </w:pPr>
      <w:r w:rsidRPr="00F30BD9">
        <w:rPr>
          <w:i/>
          <w:iCs/>
          <w:szCs w:val="22"/>
          <w:lang w:val="mt-MT"/>
        </w:rPr>
        <w:t xml:space="preserve">Artrite rewmatika </w:t>
      </w:r>
    </w:p>
    <w:p w14:paraId="582F22AF" w14:textId="5981C707"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b’artrite rewmatika hija ta’ 40 mg adalimumab li tittieħed bħala doża waħda ġimgħa iva u ġimgħa le, permezz ta’ injezzjoni taħt il-ġilda. Methotrexate għandu jitkompla waqt it-trattament b’</w:t>
      </w:r>
      <w:r w:rsidR="00FD76AB">
        <w:rPr>
          <w:szCs w:val="22"/>
          <w:lang w:val="mt-MT"/>
        </w:rPr>
        <w:t>Libmyris</w:t>
      </w:r>
      <w:r w:rsidRPr="00F30BD9">
        <w:rPr>
          <w:szCs w:val="22"/>
          <w:lang w:val="mt-MT"/>
        </w:rPr>
        <w:t>.</w:t>
      </w:r>
    </w:p>
    <w:p w14:paraId="23528AF0" w14:textId="77777777" w:rsidR="0047536E" w:rsidRPr="00F30BD9" w:rsidRDefault="0047536E" w:rsidP="00F30BD9">
      <w:pPr>
        <w:rPr>
          <w:szCs w:val="22"/>
          <w:lang w:val="mt-MT"/>
        </w:rPr>
      </w:pPr>
    </w:p>
    <w:p w14:paraId="30A8DA3A" w14:textId="62BD4B15" w:rsidR="0047536E" w:rsidRPr="00F30BD9" w:rsidRDefault="00334C8F" w:rsidP="00F30BD9">
      <w:pPr>
        <w:rPr>
          <w:szCs w:val="22"/>
          <w:lang w:val="mt-MT"/>
        </w:rPr>
      </w:pPr>
      <w:r w:rsidRPr="00F30BD9">
        <w:rPr>
          <w:szCs w:val="22"/>
          <w:lang w:val="mt-MT"/>
        </w:rPr>
        <w:t>Il-glukokortikojdi, is-saliċilati u mediċini kontra l-infjammazzjoni li mhumiex sterojdi, jew mediċini analġeżiċi jistgħu jitkomplew waqt it-trattament b’</w:t>
      </w:r>
      <w:r w:rsidR="00FD76AB">
        <w:rPr>
          <w:szCs w:val="22"/>
          <w:lang w:val="mt-MT"/>
        </w:rPr>
        <w:t>Libmyris</w:t>
      </w:r>
      <w:r w:rsidRPr="00F30BD9">
        <w:rPr>
          <w:szCs w:val="22"/>
          <w:lang w:val="mt-MT"/>
        </w:rPr>
        <w:t>. Rigward it-teħid flimkien ma’ mediċini antirewmatiċi li jimmodifikaw il-marda, minbarra methotrexate, ara sezzjonijiet 4.4 u 5.1.</w:t>
      </w:r>
    </w:p>
    <w:p w14:paraId="58C8B005" w14:textId="77777777" w:rsidR="0047536E" w:rsidRPr="00F30BD9" w:rsidRDefault="0047536E" w:rsidP="00F30BD9">
      <w:pPr>
        <w:rPr>
          <w:szCs w:val="22"/>
          <w:lang w:val="mt-MT"/>
        </w:rPr>
      </w:pPr>
    </w:p>
    <w:p w14:paraId="26159E90" w14:textId="12F641EB" w:rsidR="0047536E" w:rsidRPr="00F30BD9" w:rsidRDefault="00334C8F" w:rsidP="00F30BD9">
      <w:pPr>
        <w:rPr>
          <w:szCs w:val="22"/>
          <w:lang w:val="mt-MT"/>
        </w:rPr>
      </w:pPr>
      <w:r w:rsidRPr="00F30BD9">
        <w:rPr>
          <w:szCs w:val="22"/>
          <w:lang w:val="mt-MT"/>
        </w:rPr>
        <w:t xml:space="preserve">Fil-monoterapija, xi pazjenti li jesperjenzaw tnaqqis fir-rispons tagħhom għal </w:t>
      </w:r>
      <w:r w:rsidR="00FD76AB">
        <w:rPr>
          <w:szCs w:val="22"/>
          <w:lang w:val="mt-MT"/>
        </w:rPr>
        <w:t>Libmyris</w:t>
      </w:r>
      <w:r w:rsidRPr="00F30BD9">
        <w:rPr>
          <w:szCs w:val="22"/>
          <w:lang w:val="mt-MT"/>
        </w:rPr>
        <w:t> 40 mg ġimgħa iva u ġimgħa le jistgħu jibbenefikaw minn żieda fid-doża għal 40 mg adalimumab kull ġimgħa jew 80 mg ġimgħa iva u ġimgħa le.</w:t>
      </w:r>
    </w:p>
    <w:p w14:paraId="2670BFA0" w14:textId="77777777" w:rsidR="0047536E" w:rsidRPr="00F30BD9" w:rsidRDefault="0047536E" w:rsidP="00F30BD9">
      <w:pPr>
        <w:rPr>
          <w:szCs w:val="22"/>
          <w:lang w:val="mt-MT"/>
        </w:rPr>
      </w:pPr>
    </w:p>
    <w:p w14:paraId="4E741146" w14:textId="49793810" w:rsidR="0047536E" w:rsidRPr="00F30BD9" w:rsidRDefault="00334C8F" w:rsidP="00F30BD9">
      <w:pPr>
        <w:rPr>
          <w:szCs w:val="22"/>
          <w:lang w:val="mt-MT"/>
        </w:rPr>
      </w:pPr>
      <w:r w:rsidRPr="00F30BD9">
        <w:rPr>
          <w:szCs w:val="22"/>
          <w:lang w:val="mt-MT"/>
        </w:rPr>
        <w:t>Id-data disponibbli tissuġġerixxi li normalment, ir-rispons kliniku jintlaħaq fi żmien 12-il ġimgħa ta’ trattament. It-</w:t>
      </w:r>
      <w:r w:rsidRPr="00F30BD9">
        <w:rPr>
          <w:lang w:val="mt-MT"/>
        </w:rPr>
        <w:t>tkomplija tat-</w:t>
      </w:r>
      <w:r w:rsidRPr="00F30BD9">
        <w:rPr>
          <w:szCs w:val="22"/>
          <w:lang w:val="mt-MT"/>
        </w:rPr>
        <w:t>terapija għandha terġa’ tiġi kkunsidrata f’pazjent li ma jirrispondix f’dan il-perjodu ta’ żmien.</w:t>
      </w:r>
    </w:p>
    <w:p w14:paraId="55C79474" w14:textId="77777777" w:rsidR="0047536E" w:rsidRPr="00F30BD9" w:rsidRDefault="0047536E" w:rsidP="00F30BD9">
      <w:pPr>
        <w:rPr>
          <w:szCs w:val="22"/>
          <w:lang w:val="mt-MT"/>
        </w:rPr>
      </w:pPr>
    </w:p>
    <w:p w14:paraId="649700CD" w14:textId="77777777" w:rsidR="0047536E" w:rsidRPr="00F30BD9" w:rsidRDefault="00334C8F" w:rsidP="00F30BD9">
      <w:pPr>
        <w:pStyle w:val="Italicsubtitle"/>
        <w:spacing w:after="0"/>
        <w:rPr>
          <w:i w:val="0"/>
          <w:iCs w:val="0"/>
          <w:u w:val="single"/>
          <w:lang w:val="mt-MT"/>
        </w:rPr>
      </w:pPr>
      <w:r w:rsidRPr="00F30BD9">
        <w:rPr>
          <w:szCs w:val="22"/>
          <w:u w:val="single"/>
          <w:lang w:val="mt-MT"/>
        </w:rPr>
        <w:t>Interruzzjoni tad-doża</w:t>
      </w:r>
    </w:p>
    <w:p w14:paraId="1006B070" w14:textId="77777777" w:rsidR="0047536E" w:rsidRPr="00F30BD9" w:rsidRDefault="00334C8F" w:rsidP="00F30BD9">
      <w:pPr>
        <w:rPr>
          <w:szCs w:val="22"/>
          <w:lang w:val="mt-MT"/>
        </w:rPr>
      </w:pPr>
      <w:r w:rsidRPr="00F30BD9">
        <w:rPr>
          <w:szCs w:val="22"/>
          <w:lang w:val="mt-MT"/>
        </w:rPr>
        <w:t>Jista’ jkun hemm bżonn ta’ interruzzjoni tad-doża, bħal pereżempju qabel kirurġija jew jekk ikun hemm infezzjoni serja.</w:t>
      </w:r>
    </w:p>
    <w:p w14:paraId="6BAB64BE" w14:textId="77777777" w:rsidR="0047536E" w:rsidRPr="00F30BD9" w:rsidRDefault="0047536E" w:rsidP="00F30BD9">
      <w:pPr>
        <w:rPr>
          <w:szCs w:val="22"/>
          <w:lang w:val="mt-MT"/>
        </w:rPr>
      </w:pPr>
    </w:p>
    <w:p w14:paraId="2944C5BC" w14:textId="4A689D45" w:rsidR="0047536E" w:rsidRPr="00F30BD9" w:rsidRDefault="00334C8F" w:rsidP="00F30BD9">
      <w:pPr>
        <w:rPr>
          <w:szCs w:val="22"/>
          <w:lang w:val="mt-MT"/>
        </w:rPr>
      </w:pPr>
      <w:r w:rsidRPr="00F30BD9">
        <w:rPr>
          <w:szCs w:val="22"/>
          <w:lang w:val="mt-MT"/>
        </w:rPr>
        <w:t>Id-data disponibbli tissuġġerixxi li l-introduzzjoni mill-ġdid ta’ adalimumab wara li jkun twaqqaf għal 70 jum jew aktar, irriżultaw fl-istess daqs ta’ rispons kliniku u profil tas-sigurtà simili għal dak ta’ qabel l-interruzzjoni tad-doża.</w:t>
      </w:r>
    </w:p>
    <w:p w14:paraId="4E6288C0" w14:textId="77777777" w:rsidR="0047536E" w:rsidRPr="00F30BD9" w:rsidRDefault="0047536E" w:rsidP="00F30BD9">
      <w:pPr>
        <w:rPr>
          <w:szCs w:val="22"/>
          <w:lang w:val="mt-MT"/>
        </w:rPr>
      </w:pPr>
    </w:p>
    <w:p w14:paraId="35250438" w14:textId="2A6649A4" w:rsidR="0047536E" w:rsidRPr="00F30BD9" w:rsidRDefault="00334C8F" w:rsidP="00F30BD9">
      <w:pPr>
        <w:keepNext/>
        <w:keepLines/>
        <w:rPr>
          <w:i/>
          <w:iCs/>
          <w:lang w:val="mt-MT"/>
        </w:rPr>
      </w:pPr>
      <w:r w:rsidRPr="00F30BD9">
        <w:rPr>
          <w:i/>
          <w:lang w:val="mt-MT"/>
        </w:rPr>
        <w:t>Infjammazzjoni tal-vertebri li jirriżulta fil-vertebri jitwaħħlu flimkien (Ankylosing spondylitis AS)</w:t>
      </w:r>
      <w:r w:rsidRPr="00F30BD9">
        <w:rPr>
          <w:i/>
          <w:iCs/>
          <w:szCs w:val="22"/>
          <w:lang w:val="mt-MT"/>
        </w:rPr>
        <w:t>, spondiloartrite assjali mingħajr evidenza radjografika ta’ AS u artrite psorjatika</w:t>
      </w:r>
    </w:p>
    <w:p w14:paraId="681FA358" w14:textId="3123EFCC"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b’AS, spondiloartrite assjali mingħajr evidenza radjografika ta’ AS u għal pazjenti b’artrite psorjatika, hija ta’ 40 mg adalimumab li tingħata bħala doża waħda ġimgħa iva u ġimgħa le, permezz ta’ injezzjoni taħt il-ġilda.</w:t>
      </w:r>
    </w:p>
    <w:p w14:paraId="20CA605B" w14:textId="77777777" w:rsidR="0047536E" w:rsidRPr="00F30BD9" w:rsidRDefault="0047536E" w:rsidP="00F30BD9">
      <w:pPr>
        <w:rPr>
          <w:szCs w:val="22"/>
          <w:lang w:val="mt-MT"/>
        </w:rPr>
      </w:pPr>
    </w:p>
    <w:p w14:paraId="0EDF406E" w14:textId="5818D323" w:rsidR="0047536E" w:rsidRPr="00F30BD9" w:rsidRDefault="00334C8F" w:rsidP="00F30BD9">
      <w:pPr>
        <w:rPr>
          <w:szCs w:val="22"/>
          <w:lang w:val="mt-MT"/>
        </w:rPr>
      </w:pPr>
      <w:r w:rsidRPr="00F30BD9">
        <w:rPr>
          <w:szCs w:val="22"/>
          <w:lang w:val="mt-MT"/>
        </w:rPr>
        <w:t>Id-data disponibbli tissuġġerixxi li normalment, ir-rispons kliniku jintlaħaq fi żmien 12-il ġimgħa ta’ trattament. It</w:t>
      </w:r>
      <w:r w:rsidRPr="00F30BD9">
        <w:rPr>
          <w:lang w:val="mt-MT"/>
        </w:rPr>
        <w:t>tkomplija tat-</w:t>
      </w:r>
      <w:r w:rsidRPr="00F30BD9">
        <w:rPr>
          <w:szCs w:val="22"/>
          <w:lang w:val="mt-MT"/>
        </w:rPr>
        <w:t>terapija għandha terġa’ tiġi kkunsidrata f’pazjent li ma jirrispondix f’dan il-perjodu ta’ żmien.</w:t>
      </w:r>
    </w:p>
    <w:p w14:paraId="25B7665F" w14:textId="77777777" w:rsidR="0047536E" w:rsidRPr="00F30BD9" w:rsidRDefault="0047536E" w:rsidP="00F30BD9">
      <w:pPr>
        <w:rPr>
          <w:szCs w:val="22"/>
          <w:lang w:val="mt-MT"/>
        </w:rPr>
      </w:pPr>
    </w:p>
    <w:p w14:paraId="07DF1D03" w14:textId="77777777" w:rsidR="0047536E" w:rsidRPr="00F30BD9" w:rsidRDefault="00334C8F" w:rsidP="00F30BD9">
      <w:pPr>
        <w:rPr>
          <w:u w:val="single"/>
          <w:lang w:val="mt-MT"/>
        </w:rPr>
      </w:pPr>
      <w:r w:rsidRPr="00F30BD9">
        <w:rPr>
          <w:szCs w:val="22"/>
          <w:u w:val="single"/>
          <w:lang w:val="mt-MT"/>
        </w:rPr>
        <w:t>Psorjasi</w:t>
      </w:r>
    </w:p>
    <w:p w14:paraId="1568AF0B" w14:textId="2B674649"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hija doża inizjali ta’ 80 mg mogħtija taħt il-ġilda, </w:t>
      </w:r>
      <w:r w:rsidRPr="00F30BD9">
        <w:rPr>
          <w:lang w:val="mt-MT"/>
        </w:rPr>
        <w:t xml:space="preserve">u wara li tgħaddi ġimgħa mid-doża inizjali, għandha tibda tingħata </w:t>
      </w:r>
      <w:r w:rsidRPr="00F30BD9">
        <w:rPr>
          <w:szCs w:val="22"/>
          <w:lang w:val="mt-MT"/>
        </w:rPr>
        <w:t>doża ta’ 40 mg taħt il-ġilda li tingħata ġimgħa iva u ġimgħa le.</w:t>
      </w:r>
    </w:p>
    <w:p w14:paraId="6C100040" w14:textId="77777777" w:rsidR="0047536E" w:rsidRPr="00F30BD9" w:rsidRDefault="0047536E" w:rsidP="00F30BD9">
      <w:pPr>
        <w:rPr>
          <w:szCs w:val="22"/>
          <w:lang w:val="mt-MT"/>
        </w:rPr>
      </w:pPr>
    </w:p>
    <w:p w14:paraId="3CE68D7D" w14:textId="34001E82" w:rsidR="0047536E" w:rsidRPr="00F30BD9" w:rsidRDefault="00334C8F" w:rsidP="00F30BD9">
      <w:pPr>
        <w:rPr>
          <w:szCs w:val="22"/>
          <w:lang w:val="mt-MT"/>
        </w:rPr>
      </w:pPr>
      <w:r w:rsidRPr="00F30BD9">
        <w:rPr>
          <w:lang w:val="mt-MT"/>
        </w:rPr>
        <w:t>It-tkomplija tat-terapija għal aktar minn</w:t>
      </w:r>
      <w:r w:rsidRPr="00F30BD9">
        <w:rPr>
          <w:szCs w:val="22"/>
          <w:lang w:val="mt-MT"/>
        </w:rPr>
        <w:t xml:space="preserve"> 16-il ġimgħa għandha terġa’ tiġi kkunsidrata bir-reqqa f’pazjent li ma jirrispondix f’dan il-perjodu ta’ żmien.</w:t>
      </w:r>
    </w:p>
    <w:p w14:paraId="73CEC029" w14:textId="77777777" w:rsidR="0047536E" w:rsidRPr="00F30BD9" w:rsidRDefault="0047536E" w:rsidP="00F30BD9">
      <w:pPr>
        <w:rPr>
          <w:szCs w:val="22"/>
          <w:lang w:val="mt-MT"/>
        </w:rPr>
      </w:pPr>
    </w:p>
    <w:p w14:paraId="5DAED73C" w14:textId="039F3FB7" w:rsidR="0047536E" w:rsidRPr="00F30BD9" w:rsidRDefault="00334C8F" w:rsidP="00F30BD9">
      <w:pPr>
        <w:rPr>
          <w:szCs w:val="22"/>
          <w:lang w:val="mt-MT"/>
        </w:rPr>
      </w:pPr>
      <w:r w:rsidRPr="00F30BD9">
        <w:rPr>
          <w:szCs w:val="22"/>
          <w:lang w:val="mt-MT"/>
        </w:rPr>
        <w:t xml:space="preserve">Wara 16-il ġimgħa, pazjenti b’rispons mhux adegwat għal </w:t>
      </w:r>
      <w:r w:rsidR="00FD76AB">
        <w:rPr>
          <w:szCs w:val="22"/>
          <w:lang w:val="mt-MT"/>
        </w:rPr>
        <w:t>Libmyris</w:t>
      </w:r>
      <w:r w:rsidRPr="00F30BD9">
        <w:rPr>
          <w:szCs w:val="22"/>
          <w:lang w:val="mt-MT"/>
        </w:rPr>
        <w:t> 40 mg ġimgħa iva u ġimgħa le jista jibbenefika minn żieda fid-doża għal 40 mg kull ġimgħa jew 80 mg ġimgħa iva u ġimgħa le. Il-benefiċċji u r-riskji ta’ terapija kontinwa ta’ 40 mg kull ġimgħa jew 80 mg ġimgħa iva u ġimgħa le għandhom jiġu kkunsidrati mill-ġdid bir-reqqa f’pazjent b’rispons mhux adegwat wara ż-żieda fid-doża (ara sezzjoni 5.1). Jekk jinkiseb rispons adegwat b’40 mg kull ġimgħa jew 80 mg ġimgħa iva u ġimgħa le, id-doża jista’ sussegwentement jiġi mnaqqas għal 40 mg ġimgħa iva u ġimgħa le.</w:t>
      </w:r>
    </w:p>
    <w:p w14:paraId="1783F9D5" w14:textId="77777777" w:rsidR="0047536E" w:rsidRPr="00F30BD9" w:rsidRDefault="0047536E" w:rsidP="00F30BD9">
      <w:pPr>
        <w:rPr>
          <w:szCs w:val="22"/>
          <w:lang w:val="mt-MT"/>
        </w:rPr>
      </w:pPr>
    </w:p>
    <w:p w14:paraId="3D141C79" w14:textId="77777777" w:rsidR="0047536E" w:rsidRPr="00F30BD9" w:rsidRDefault="00334C8F" w:rsidP="00F30BD9">
      <w:pPr>
        <w:rPr>
          <w:i/>
          <w:iCs/>
          <w:lang w:val="mt-MT"/>
        </w:rPr>
      </w:pPr>
      <w:r w:rsidRPr="00F30BD9">
        <w:rPr>
          <w:i/>
          <w:iCs/>
          <w:szCs w:val="22"/>
          <w:lang w:val="mt-MT"/>
        </w:rPr>
        <w:t>Hidradenitis suppurativa (HS)</w:t>
      </w:r>
    </w:p>
    <w:p w14:paraId="47951B5C" w14:textId="15ED1782" w:rsidR="0047536E" w:rsidRPr="00F30BD9" w:rsidRDefault="00334C8F" w:rsidP="00F30BD9">
      <w:pPr>
        <w:rPr>
          <w:szCs w:val="22"/>
          <w:lang w:val="mt-MT"/>
        </w:rPr>
      </w:pPr>
      <w:r w:rsidRPr="00F30BD9">
        <w:rPr>
          <w:szCs w:val="22"/>
          <w:lang w:val="mt-MT"/>
        </w:rPr>
        <w:t xml:space="preserve">Ir-reġimen tad-doża ta’ </w:t>
      </w:r>
      <w:r w:rsidR="00FD76AB">
        <w:rPr>
          <w:szCs w:val="22"/>
          <w:lang w:val="mt-MT"/>
        </w:rPr>
        <w:t>Libmyris</w:t>
      </w:r>
      <w:r w:rsidRPr="00F30BD9">
        <w:rPr>
          <w:szCs w:val="22"/>
          <w:lang w:val="mt-MT"/>
        </w:rPr>
        <w:t xml:space="preserve"> rrakamondata għal pazjenti adulti b’HS hija 160 mg inizjalment f’Jum 1 (mogħtija bħala erba’ injezzjonijiet ta’ 40 mg f’jum wieħed jew bħala żewġ injezzjonijiet ta’ 40 mg kuljum għal jumejn konsekuttivi), segwiti minn 80 mg ġimagħtejn wara f’Jum 15 (mogħtija bħala żewġ injezzjonijiet ta’ 40 mg f’jum wieħed). Ġimagħtejn wara (Jum 29) kompli b’doża </w:t>
      </w:r>
      <w:r w:rsidRPr="00F30BD9">
        <w:rPr>
          <w:szCs w:val="22"/>
          <w:lang w:val="mt-MT"/>
        </w:rPr>
        <w:lastRenderedPageBreak/>
        <w:t>ta’ 40 mg kull ġimgħa jew 80 mg ġimgħa iva u ġimgħa le (mogħtija bħala żewġ injezzjonijiet ta’ 40 mg f’jum wieħed). L-antibijotiċi jistgħu jitkomplew waqt it-trattament b’</w:t>
      </w:r>
      <w:r w:rsidR="00FD76AB">
        <w:rPr>
          <w:szCs w:val="22"/>
          <w:lang w:val="mt-MT"/>
        </w:rPr>
        <w:t>Libmyris</w:t>
      </w:r>
      <w:r w:rsidRPr="00F30BD9">
        <w:rPr>
          <w:szCs w:val="22"/>
          <w:lang w:val="mt-MT"/>
        </w:rPr>
        <w:t xml:space="preserve"> jekk ikun meħtieġ. Huwa rakkomandat li l-pazjent għandu juża prodott tal-ħasil antisettiku topiku fuq il-leżjonijiet tal-HS tiegħu fuq bażi ta’ kuljum waqt it-trattament b’</w:t>
      </w:r>
      <w:r w:rsidR="00FD76AB">
        <w:rPr>
          <w:szCs w:val="22"/>
          <w:lang w:val="mt-MT"/>
        </w:rPr>
        <w:t>Libmyris</w:t>
      </w:r>
      <w:r w:rsidRPr="00F30BD9">
        <w:rPr>
          <w:szCs w:val="22"/>
          <w:lang w:val="mt-MT"/>
        </w:rPr>
        <w:t>.</w:t>
      </w:r>
    </w:p>
    <w:p w14:paraId="3E476440" w14:textId="77777777" w:rsidR="0047536E" w:rsidRPr="00F30BD9" w:rsidRDefault="0047536E" w:rsidP="00F30BD9">
      <w:pPr>
        <w:rPr>
          <w:szCs w:val="22"/>
          <w:lang w:val="mt-MT"/>
        </w:rPr>
      </w:pPr>
    </w:p>
    <w:p w14:paraId="53DDBE32" w14:textId="267853F2" w:rsidR="0047536E" w:rsidRPr="00F30BD9" w:rsidRDefault="00334C8F" w:rsidP="00F30BD9">
      <w:pPr>
        <w:rPr>
          <w:szCs w:val="22"/>
          <w:lang w:val="mt-MT"/>
        </w:rPr>
      </w:pPr>
      <w:r w:rsidRPr="00F30BD9">
        <w:rPr>
          <w:szCs w:val="22"/>
          <w:lang w:val="mt-MT"/>
        </w:rPr>
        <w:t>It-</w:t>
      </w:r>
      <w:r w:rsidRPr="00F30BD9">
        <w:rPr>
          <w:lang w:val="mt-MT"/>
        </w:rPr>
        <w:t>tkomplija tat-terapija għal aktar minn</w:t>
      </w:r>
      <w:r w:rsidRPr="00F30BD9">
        <w:rPr>
          <w:szCs w:val="22"/>
          <w:lang w:val="mt-MT"/>
        </w:rPr>
        <w:t> 12-il ġimgħa għandha terġa’ tiġi kkunsidrata bir-reqqa f’pazjent bl-ebda titjib f’dan il-perjodu ta’ żmien.</w:t>
      </w:r>
    </w:p>
    <w:p w14:paraId="7CD660EC" w14:textId="77777777" w:rsidR="0047536E" w:rsidRPr="00F30BD9" w:rsidRDefault="0047536E" w:rsidP="00F30BD9">
      <w:pPr>
        <w:rPr>
          <w:szCs w:val="22"/>
          <w:lang w:val="mt-MT"/>
        </w:rPr>
      </w:pPr>
    </w:p>
    <w:p w14:paraId="475138FE" w14:textId="7139267B" w:rsidR="0047536E" w:rsidRPr="00F30BD9" w:rsidRDefault="00334C8F" w:rsidP="00F30BD9">
      <w:pPr>
        <w:rPr>
          <w:szCs w:val="22"/>
          <w:lang w:val="mt-MT"/>
        </w:rPr>
      </w:pPr>
      <w:r w:rsidRPr="00F30BD9">
        <w:rPr>
          <w:szCs w:val="22"/>
          <w:lang w:val="mt-MT"/>
        </w:rPr>
        <w:t xml:space="preserve">Jekk it-trattament għandu jiġi interrott, </w:t>
      </w:r>
      <w:r w:rsidR="00FD76AB">
        <w:rPr>
          <w:szCs w:val="22"/>
          <w:lang w:val="mt-MT"/>
        </w:rPr>
        <w:t>Libmyris</w:t>
      </w:r>
      <w:r w:rsidRPr="00F30BD9">
        <w:rPr>
          <w:szCs w:val="22"/>
          <w:lang w:val="mt-MT"/>
        </w:rPr>
        <w:t> 40 mg kull ġimgħa jew 80 mg ġimgħa iva u ġimgħa le jista’ jiġi introdott mill-ġdid (ara sezzjoni 5.1).</w:t>
      </w:r>
    </w:p>
    <w:p w14:paraId="12043A79" w14:textId="77777777" w:rsidR="0047536E" w:rsidRPr="00F30BD9" w:rsidRDefault="0047536E" w:rsidP="00F30BD9">
      <w:pPr>
        <w:rPr>
          <w:szCs w:val="22"/>
          <w:lang w:val="mt-MT"/>
        </w:rPr>
      </w:pPr>
    </w:p>
    <w:p w14:paraId="4743F166" w14:textId="77777777" w:rsidR="0047536E" w:rsidRPr="00F30BD9" w:rsidRDefault="00334C8F" w:rsidP="00F30BD9">
      <w:pPr>
        <w:rPr>
          <w:szCs w:val="22"/>
          <w:lang w:val="mt-MT"/>
        </w:rPr>
      </w:pPr>
      <w:r w:rsidRPr="00F30BD9">
        <w:rPr>
          <w:szCs w:val="22"/>
          <w:lang w:val="mt-MT"/>
        </w:rPr>
        <w:t>Il-benefiċċju u r-riskju ta’ trattament kontinwu fit-tul għandhom jiġu evalwati perjodikament (ara sezzjoni 5.1).</w:t>
      </w:r>
    </w:p>
    <w:p w14:paraId="1490ADCC" w14:textId="77777777" w:rsidR="0047536E" w:rsidRPr="00F30BD9" w:rsidRDefault="0047536E" w:rsidP="00F30BD9">
      <w:pPr>
        <w:rPr>
          <w:szCs w:val="22"/>
          <w:lang w:val="mt-MT"/>
        </w:rPr>
      </w:pPr>
    </w:p>
    <w:p w14:paraId="0D68397D" w14:textId="77777777" w:rsidR="0047536E" w:rsidRPr="00F30BD9" w:rsidRDefault="00334C8F" w:rsidP="00F30BD9">
      <w:pPr>
        <w:keepNext/>
        <w:keepLines/>
        <w:rPr>
          <w:u w:val="single"/>
          <w:lang w:val="mt-MT"/>
        </w:rPr>
      </w:pPr>
      <w:r w:rsidRPr="00F30BD9">
        <w:rPr>
          <w:szCs w:val="22"/>
          <w:u w:val="single"/>
          <w:lang w:val="mt-MT"/>
        </w:rPr>
        <w:t>Il-marda ta’ Crohn</w:t>
      </w:r>
    </w:p>
    <w:p w14:paraId="727223BC" w14:textId="38862609" w:rsidR="0047536E" w:rsidRPr="00F30BD9" w:rsidRDefault="00334C8F" w:rsidP="00F30BD9">
      <w:pPr>
        <w:keepNext/>
        <w:keepLines/>
        <w:rPr>
          <w:szCs w:val="22"/>
          <w:lang w:val="mt-MT"/>
        </w:rPr>
      </w:pPr>
      <w:r w:rsidRPr="00F30BD9">
        <w:rPr>
          <w:szCs w:val="22"/>
          <w:lang w:val="mt-MT"/>
        </w:rPr>
        <w:t xml:space="preserve">Ir-reġimen tad-doża ta’ induzzjoni ta’ </w:t>
      </w:r>
      <w:r w:rsidR="00FD76AB">
        <w:rPr>
          <w:szCs w:val="22"/>
          <w:lang w:val="mt-MT"/>
        </w:rPr>
        <w:t>Libmyris</w:t>
      </w:r>
      <w:r w:rsidRPr="00F30BD9">
        <w:rPr>
          <w:szCs w:val="22"/>
          <w:lang w:val="mt-MT"/>
        </w:rPr>
        <w:t xml:space="preserve"> rakkomandat għal pazjenti adulti b’marda ta’ Crohn attiva li hi minn moderata sa severa, huwa ta’ 80 mg f’Ġimgħa 0 segwit minn 40 mg f’Ġimgħa 2. F’każ li jkun hemm bżonn ta’ rispons għat-terapjia aktar mgħaġġel, ir-reġimen ta’ 160 mg f’Ġimgħa 0 (mogħti bħala erba’ injezzjonijiet ta’ 40 mg f’jum wieħed jew bħala żewġ injezzjonijiet ta’ 40 mg kuljum għal jumejn konsekuttivi), segwit minn 80 mg f’Ġimgħa 2 (mogħti bħala żewġ injezzjonijiet ta’ 40 mg f’jum wieħed), jista’ jintuża mal-għarfien li r-riskju għal avvenimenti avversi huwa ogħla waqt l-induzzjoni.</w:t>
      </w:r>
    </w:p>
    <w:p w14:paraId="1FD1CD66" w14:textId="77777777" w:rsidR="0047536E" w:rsidRPr="00F30BD9" w:rsidRDefault="0047536E" w:rsidP="00F30BD9">
      <w:pPr>
        <w:rPr>
          <w:szCs w:val="22"/>
          <w:lang w:val="mt-MT"/>
        </w:rPr>
      </w:pPr>
    </w:p>
    <w:p w14:paraId="4EC17D53" w14:textId="356A011E" w:rsidR="0047536E" w:rsidRPr="00F30BD9" w:rsidRDefault="00334C8F" w:rsidP="00F30BD9">
      <w:pPr>
        <w:rPr>
          <w:szCs w:val="22"/>
          <w:lang w:val="mt-MT"/>
        </w:rPr>
      </w:pPr>
      <w:r w:rsidRPr="00F30BD9">
        <w:rPr>
          <w:szCs w:val="22"/>
          <w:lang w:val="mt-MT"/>
        </w:rPr>
        <w:t xml:space="preserve">Wara t-trattament tal-induzzjoni, id-doża rakkomandata hija ta’ 40 mg ġimgħa iva u ġimgħa le permezz ta’ injezzjoni taħt il-ġilda. Jew inkella, jekk pazjent ikun waqqaf </w:t>
      </w:r>
      <w:r w:rsidR="00FD76AB">
        <w:rPr>
          <w:szCs w:val="22"/>
          <w:lang w:val="mt-MT"/>
        </w:rPr>
        <w:t>Libmyris</w:t>
      </w:r>
      <w:r w:rsidRPr="00F30BD9">
        <w:rPr>
          <w:szCs w:val="22"/>
          <w:lang w:val="mt-MT"/>
        </w:rPr>
        <w:t xml:space="preserve"> u s-sinjali u s-sintomi tal-marda jerġgħu joħorġu, </w:t>
      </w:r>
      <w:r w:rsidR="00FD76AB">
        <w:rPr>
          <w:szCs w:val="22"/>
          <w:lang w:val="mt-MT"/>
        </w:rPr>
        <w:t>Libmyris</w:t>
      </w:r>
      <w:r w:rsidRPr="00F30BD9">
        <w:rPr>
          <w:szCs w:val="22"/>
          <w:lang w:val="mt-MT"/>
        </w:rPr>
        <w:t xml:space="preserve"> jista’ jerġa’ jingħata. Ftit hemm esperjenza dwar l-għoti mill-ġdid ta’ </w:t>
      </w:r>
      <w:r w:rsidR="00FD76AB">
        <w:rPr>
          <w:szCs w:val="22"/>
          <w:lang w:val="mt-MT"/>
        </w:rPr>
        <w:t>Libmyris</w:t>
      </w:r>
      <w:r w:rsidRPr="00F30BD9">
        <w:rPr>
          <w:szCs w:val="22"/>
          <w:lang w:val="mt-MT"/>
        </w:rPr>
        <w:t xml:space="preserve"> wara li jkunu għaddew aktar minn 8 ġimgħat mill-aħħar doża.</w:t>
      </w:r>
    </w:p>
    <w:p w14:paraId="6FF1A6A0" w14:textId="77777777" w:rsidR="0047536E" w:rsidRPr="00F30BD9" w:rsidRDefault="0047536E" w:rsidP="00F30BD9">
      <w:pPr>
        <w:rPr>
          <w:szCs w:val="22"/>
          <w:lang w:val="mt-MT"/>
        </w:rPr>
      </w:pPr>
    </w:p>
    <w:p w14:paraId="24924149" w14:textId="3EB9B3CA" w:rsidR="0047536E" w:rsidRPr="00F30BD9" w:rsidRDefault="00334C8F" w:rsidP="00F30BD9">
      <w:pPr>
        <w:rPr>
          <w:szCs w:val="22"/>
          <w:lang w:val="mt-MT"/>
        </w:rPr>
      </w:pPr>
      <w:r w:rsidRPr="00F30BD9">
        <w:rPr>
          <w:szCs w:val="22"/>
          <w:lang w:val="mt-MT"/>
        </w:rPr>
        <w:t>Waqt it-trattament ta’ manteniment, il-kortikosterojdi jistgħu jiġu mnaqqsa ftit ftit skont il-linji gwida tal-prattika klinika.</w:t>
      </w:r>
    </w:p>
    <w:p w14:paraId="19DF5C6C" w14:textId="77777777" w:rsidR="0047536E" w:rsidRPr="00F30BD9" w:rsidRDefault="0047536E" w:rsidP="00F30BD9">
      <w:pPr>
        <w:rPr>
          <w:szCs w:val="22"/>
          <w:lang w:val="mt-MT"/>
        </w:rPr>
      </w:pPr>
    </w:p>
    <w:p w14:paraId="28E958FA" w14:textId="46AD061C" w:rsidR="0047536E" w:rsidRPr="00F30BD9" w:rsidRDefault="00334C8F" w:rsidP="00F30BD9">
      <w:pPr>
        <w:rPr>
          <w:szCs w:val="22"/>
          <w:lang w:val="mt-MT"/>
        </w:rPr>
      </w:pPr>
      <w:r w:rsidRPr="00F30BD9">
        <w:rPr>
          <w:szCs w:val="22"/>
          <w:lang w:val="mt-MT"/>
        </w:rPr>
        <w:t xml:space="preserve">Xi pazjenti li jesperjenzaw tnaqqis fir-rispons tagħhom għal </w:t>
      </w:r>
      <w:r w:rsidR="00FD76AB">
        <w:rPr>
          <w:szCs w:val="22"/>
          <w:lang w:val="mt-MT"/>
        </w:rPr>
        <w:t>Libmyris</w:t>
      </w:r>
      <w:r w:rsidRPr="00F30BD9">
        <w:rPr>
          <w:szCs w:val="22"/>
          <w:lang w:val="mt-MT"/>
        </w:rPr>
        <w:t xml:space="preserve"> 40 mg ġimgħa iva u ġimgħa le jistgħu jibbenifikaw minn żieda fid-doża għal 40 mg </w:t>
      </w:r>
      <w:r w:rsidR="00FD76AB">
        <w:rPr>
          <w:szCs w:val="22"/>
          <w:lang w:val="mt-MT"/>
        </w:rPr>
        <w:t>Libmyris</w:t>
      </w:r>
      <w:r w:rsidRPr="00F30BD9">
        <w:rPr>
          <w:szCs w:val="22"/>
          <w:lang w:val="mt-MT"/>
        </w:rPr>
        <w:t xml:space="preserve"> kull ġimgħa jew 80 mg ġimgħa iva u ġimgħa le.</w:t>
      </w:r>
    </w:p>
    <w:p w14:paraId="1B073C13" w14:textId="77777777" w:rsidR="0047536E" w:rsidRPr="00F30BD9" w:rsidRDefault="0047536E" w:rsidP="00F30BD9">
      <w:pPr>
        <w:rPr>
          <w:szCs w:val="22"/>
          <w:lang w:val="mt-MT"/>
        </w:rPr>
      </w:pPr>
    </w:p>
    <w:p w14:paraId="7F9862CA" w14:textId="77777777" w:rsidR="0047536E" w:rsidRPr="00F30BD9" w:rsidRDefault="00334C8F" w:rsidP="00F30BD9">
      <w:pPr>
        <w:rPr>
          <w:szCs w:val="22"/>
          <w:lang w:val="mt-MT"/>
        </w:rPr>
      </w:pPr>
      <w:r w:rsidRPr="00F30BD9">
        <w:rPr>
          <w:szCs w:val="22"/>
          <w:lang w:val="mt-MT"/>
        </w:rPr>
        <w:t>Xi pazjenti li ma kellhomx rispons sa Ġimgħa 4 jistgħu jibbenefikaw minn terapija ta’ manteniment li titkompla sa Ġimgħa 12. It-tkomplija tat-terapija għandha tiġi kkunsidrata mill-ġdid bir-reqqa f’pazjent li ma jirrispondix f’dan il-perjodu ta’ żmien.</w:t>
      </w:r>
    </w:p>
    <w:p w14:paraId="1412E0F0" w14:textId="77777777" w:rsidR="0047536E" w:rsidRPr="00F30BD9" w:rsidRDefault="0047536E" w:rsidP="00F30BD9">
      <w:pPr>
        <w:rPr>
          <w:szCs w:val="22"/>
          <w:lang w:val="mt-MT"/>
        </w:rPr>
      </w:pPr>
    </w:p>
    <w:p w14:paraId="334C0CEA" w14:textId="77777777" w:rsidR="0047536E" w:rsidRPr="00F30BD9" w:rsidRDefault="00334C8F" w:rsidP="00F30BD9">
      <w:pPr>
        <w:rPr>
          <w:u w:val="single"/>
          <w:lang w:val="mt-MT"/>
        </w:rPr>
      </w:pPr>
      <w:r w:rsidRPr="00F30BD9">
        <w:rPr>
          <w:szCs w:val="22"/>
          <w:u w:val="single"/>
          <w:lang w:val="mt-MT"/>
        </w:rPr>
        <w:t>Kolite ulċerattiva</w:t>
      </w:r>
    </w:p>
    <w:p w14:paraId="0798298E" w14:textId="76D04B17" w:rsidR="0047536E" w:rsidRPr="00F30BD9" w:rsidRDefault="00334C8F" w:rsidP="00F30BD9">
      <w:pPr>
        <w:rPr>
          <w:szCs w:val="22"/>
          <w:lang w:val="mt-MT"/>
        </w:rPr>
      </w:pPr>
      <w:r w:rsidRPr="00F30BD9">
        <w:rPr>
          <w:szCs w:val="22"/>
          <w:lang w:val="mt-MT"/>
        </w:rPr>
        <w:t xml:space="preserve">Ir-reġimen tad-doża ta’ induzzjoni ta’ </w:t>
      </w:r>
      <w:r w:rsidR="00FD76AB">
        <w:rPr>
          <w:szCs w:val="22"/>
          <w:lang w:val="mt-MT"/>
        </w:rPr>
        <w:t>Libmyris</w:t>
      </w:r>
      <w:r w:rsidRPr="00F30BD9">
        <w:rPr>
          <w:szCs w:val="22"/>
          <w:lang w:val="mt-MT"/>
        </w:rPr>
        <w:t xml:space="preserve"> rakkomandat għal pazjenti adulti b’kolite ulċerattiva li hi minn moderata sa severa, huwa ta’ 160 mg mogħti f’Ġimgħa 0 (mogħti bħala erba’ injezzjonijiet ta’ 40 mg f’jum wieħed jew bħala żewġ injezzjonijiet ta’ 40 mg kuljum għal jumejn konsekuttivi) u 80 mg f’ Ġimgħa 2 (mogħti bħala żewġ injezzjonijiet ta’ 40 mg f’jum wieħed). Wara t-trattament tal-induzzjoni, id-doża rakkomandata hija ta’ 40 mg ġimgħa iva u ġimgħa le permezz ta’ injezzjoni taħt il-ġilda.</w:t>
      </w:r>
    </w:p>
    <w:p w14:paraId="737ED711" w14:textId="77777777" w:rsidR="0047536E" w:rsidRPr="00F30BD9" w:rsidRDefault="0047536E" w:rsidP="00F30BD9">
      <w:pPr>
        <w:rPr>
          <w:szCs w:val="22"/>
          <w:lang w:val="mt-MT"/>
        </w:rPr>
      </w:pPr>
    </w:p>
    <w:p w14:paraId="640DA700" w14:textId="2FDDB947" w:rsidR="0047536E" w:rsidRPr="00F30BD9" w:rsidRDefault="00334C8F" w:rsidP="00F30BD9">
      <w:pPr>
        <w:rPr>
          <w:szCs w:val="22"/>
          <w:lang w:val="mt-MT"/>
        </w:rPr>
      </w:pPr>
      <w:r w:rsidRPr="00F30BD9">
        <w:rPr>
          <w:szCs w:val="22"/>
          <w:lang w:val="mt-MT"/>
        </w:rPr>
        <w:t>Waqt it-trattament ta’ manteniment, il-kortikosterojdi jistgħu jiġu mnaqqsa ftit ftit skont il-linji gwida tal-prattika klinika.</w:t>
      </w:r>
    </w:p>
    <w:p w14:paraId="7ACCA6B4" w14:textId="77777777" w:rsidR="0047536E" w:rsidRPr="00F30BD9" w:rsidRDefault="0047536E" w:rsidP="00F30BD9">
      <w:pPr>
        <w:rPr>
          <w:szCs w:val="22"/>
          <w:lang w:val="mt-MT"/>
        </w:rPr>
      </w:pPr>
    </w:p>
    <w:p w14:paraId="18244353" w14:textId="68199F73" w:rsidR="0047536E" w:rsidRPr="00F30BD9" w:rsidRDefault="00334C8F" w:rsidP="00F30BD9">
      <w:pPr>
        <w:rPr>
          <w:szCs w:val="22"/>
          <w:lang w:val="mt-MT"/>
        </w:rPr>
      </w:pPr>
      <w:r w:rsidRPr="00F30BD9">
        <w:rPr>
          <w:szCs w:val="22"/>
          <w:lang w:val="mt-MT"/>
        </w:rPr>
        <w:t xml:space="preserve">Xi pazjenti li jesperjenzaw tnaqqis fir-rispons tagħhom għal 40 mg ġimgħa iva u ġimgħa le jistgħu jibbenifikaw minn żieda fid-doża għal 40 mg </w:t>
      </w:r>
      <w:r w:rsidR="00FD76AB">
        <w:rPr>
          <w:szCs w:val="22"/>
          <w:lang w:val="mt-MT"/>
        </w:rPr>
        <w:t>Libmyris</w:t>
      </w:r>
      <w:r w:rsidRPr="00F30BD9">
        <w:rPr>
          <w:szCs w:val="22"/>
          <w:lang w:val="mt-MT"/>
        </w:rPr>
        <w:t xml:space="preserve"> kull ġimgħa jew 80 mg ġimgħa iva u ġimgħa le.</w:t>
      </w:r>
    </w:p>
    <w:p w14:paraId="42378B6A" w14:textId="77777777" w:rsidR="0047536E" w:rsidRPr="00F30BD9" w:rsidRDefault="0047536E" w:rsidP="00F30BD9">
      <w:pPr>
        <w:rPr>
          <w:szCs w:val="22"/>
          <w:lang w:val="mt-MT"/>
        </w:rPr>
      </w:pPr>
    </w:p>
    <w:p w14:paraId="67EC2730" w14:textId="3A06E3A2" w:rsidR="0047536E" w:rsidRPr="00F30BD9" w:rsidRDefault="00334C8F" w:rsidP="00F30BD9">
      <w:pPr>
        <w:rPr>
          <w:szCs w:val="22"/>
          <w:lang w:val="mt-MT"/>
        </w:rPr>
      </w:pPr>
      <w:r w:rsidRPr="00F30BD9">
        <w:rPr>
          <w:szCs w:val="22"/>
          <w:lang w:val="mt-MT"/>
        </w:rPr>
        <w:t xml:space="preserve">Id-data disponibbli tissuġġerixxi li r-rispons kliniku normalment jintlaħaq fi żmien 2-8 ġimgħat ta’ trattament. It-terapija bi </w:t>
      </w:r>
      <w:r w:rsidR="00FD76AB">
        <w:rPr>
          <w:szCs w:val="22"/>
          <w:lang w:val="mt-MT"/>
        </w:rPr>
        <w:t>Libmyris</w:t>
      </w:r>
      <w:r w:rsidRPr="00F30BD9">
        <w:rPr>
          <w:szCs w:val="22"/>
          <w:lang w:val="mt-MT"/>
        </w:rPr>
        <w:t xml:space="preserve"> m’għandhiex titkompla f’pazjenti li ma jirrispondux f’dan il-perjodu ta’ żmien.</w:t>
      </w:r>
    </w:p>
    <w:p w14:paraId="69A859CA" w14:textId="77777777" w:rsidR="0047536E" w:rsidRPr="00F30BD9" w:rsidRDefault="0047536E" w:rsidP="00F30BD9">
      <w:pPr>
        <w:rPr>
          <w:szCs w:val="22"/>
          <w:lang w:val="mt-MT"/>
        </w:rPr>
      </w:pPr>
    </w:p>
    <w:p w14:paraId="7A899629" w14:textId="77777777" w:rsidR="0047536E" w:rsidRPr="00F30BD9" w:rsidRDefault="00334C8F" w:rsidP="00F30BD9">
      <w:pPr>
        <w:rPr>
          <w:i/>
          <w:iCs/>
          <w:lang w:val="mt-MT"/>
        </w:rPr>
      </w:pPr>
      <w:r w:rsidRPr="00F30BD9">
        <w:rPr>
          <w:i/>
          <w:iCs/>
          <w:szCs w:val="22"/>
          <w:lang w:val="mt-MT"/>
        </w:rPr>
        <w:t>Uveite</w:t>
      </w:r>
    </w:p>
    <w:p w14:paraId="0B52A5CC" w14:textId="422E6502"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b’uveite hija doża inizjali ta’ 80 mg, segwita minn 40 mg li tingħata ġimgħa iva u ġimgħa le li tibda ġimgħa wara d-doża inizjali. Hemm esperjenza limitata fil-bidu tat-trattament b’adalimumab waħdu. It-trattament b’</w:t>
      </w:r>
      <w:r w:rsidR="00FD76AB">
        <w:rPr>
          <w:szCs w:val="22"/>
          <w:lang w:val="mt-MT"/>
        </w:rPr>
        <w:t>Libmyris</w:t>
      </w:r>
      <w:r w:rsidRPr="00F30BD9">
        <w:rPr>
          <w:szCs w:val="22"/>
          <w:lang w:val="mt-MT"/>
        </w:rPr>
        <w:t xml:space="preserve"> jista’ jinbeda flimkien ma’ kortikosterojdi u/jew ma’ aġenti oħra immunomodulatorji li mhumiex bijoloġiċi. Kortikosterojdi konkomitanti jistgħu jiġu mnaqqsa ftit ftit skont il-prattika klinika li jibdew ġimagħtejn wara li jkun beda t-trattament b’</w:t>
      </w:r>
      <w:r w:rsidR="00FD76AB">
        <w:rPr>
          <w:szCs w:val="22"/>
          <w:lang w:val="mt-MT"/>
        </w:rPr>
        <w:t>Libmyris</w:t>
      </w:r>
      <w:r w:rsidRPr="00F30BD9">
        <w:rPr>
          <w:szCs w:val="22"/>
          <w:lang w:val="mt-MT"/>
        </w:rPr>
        <w:t>.</w:t>
      </w:r>
    </w:p>
    <w:p w14:paraId="7CAF432B" w14:textId="77777777" w:rsidR="0047536E" w:rsidRPr="00F30BD9" w:rsidRDefault="0047536E" w:rsidP="00F30BD9">
      <w:pPr>
        <w:rPr>
          <w:szCs w:val="22"/>
          <w:lang w:val="mt-MT"/>
        </w:rPr>
      </w:pPr>
    </w:p>
    <w:p w14:paraId="6AB0D46F" w14:textId="77777777" w:rsidR="0047536E" w:rsidRPr="00F30BD9" w:rsidRDefault="00334C8F" w:rsidP="00F30BD9">
      <w:pPr>
        <w:rPr>
          <w:szCs w:val="22"/>
          <w:lang w:val="mt-MT"/>
        </w:rPr>
      </w:pPr>
      <w:r w:rsidRPr="00F30BD9">
        <w:rPr>
          <w:szCs w:val="22"/>
          <w:lang w:val="mt-MT"/>
        </w:rPr>
        <w:t>Huwa rakkomandat li l-benefiċċju u r-riskju ta’ trattament fit-tul kontinwu għandhom jiġu evalwati fuq bażi annwali (ara sezzjoni 5.1).</w:t>
      </w:r>
    </w:p>
    <w:p w14:paraId="1CD2A46E" w14:textId="77777777" w:rsidR="0047536E" w:rsidRPr="00F30BD9" w:rsidRDefault="0047536E" w:rsidP="00F30BD9">
      <w:pPr>
        <w:rPr>
          <w:szCs w:val="22"/>
          <w:lang w:val="mt-MT"/>
        </w:rPr>
      </w:pPr>
    </w:p>
    <w:p w14:paraId="57FADE56" w14:textId="77777777" w:rsidR="0047536E" w:rsidRPr="00F30BD9" w:rsidRDefault="00334C8F" w:rsidP="00F30BD9">
      <w:pPr>
        <w:keepNext/>
        <w:widowControl w:val="0"/>
        <w:autoSpaceDE w:val="0"/>
        <w:autoSpaceDN w:val="0"/>
        <w:ind w:left="-23" w:right="-45"/>
        <w:rPr>
          <w:bCs/>
          <w:szCs w:val="22"/>
          <w:u w:val="single"/>
          <w:lang w:val="mt-MT"/>
        </w:rPr>
      </w:pPr>
      <w:r w:rsidRPr="00F30BD9">
        <w:rPr>
          <w:bCs/>
          <w:szCs w:val="22"/>
          <w:u w:val="single"/>
          <w:lang w:val="mt-MT"/>
        </w:rPr>
        <w:t>Popolazzjonijiet speċjali</w:t>
      </w:r>
    </w:p>
    <w:p w14:paraId="4E3062EE" w14:textId="77777777" w:rsidR="0047536E" w:rsidRPr="00F30BD9" w:rsidRDefault="0047536E" w:rsidP="00F30BD9">
      <w:pPr>
        <w:keepNext/>
        <w:widowControl w:val="0"/>
        <w:autoSpaceDE w:val="0"/>
        <w:autoSpaceDN w:val="0"/>
        <w:ind w:left="-23" w:right="-45"/>
        <w:rPr>
          <w:b/>
          <w:i/>
          <w:szCs w:val="22"/>
          <w:lang w:val="mt-MT"/>
        </w:rPr>
      </w:pPr>
    </w:p>
    <w:p w14:paraId="31502E90" w14:textId="77777777" w:rsidR="0047536E" w:rsidRPr="00F30BD9" w:rsidRDefault="00334C8F" w:rsidP="00F30BD9">
      <w:pPr>
        <w:rPr>
          <w:i/>
          <w:iCs/>
          <w:szCs w:val="22"/>
          <w:lang w:val="mt-MT"/>
        </w:rPr>
      </w:pPr>
      <w:r w:rsidRPr="00F30BD9">
        <w:rPr>
          <w:i/>
          <w:iCs/>
          <w:szCs w:val="22"/>
          <w:lang w:val="mt-MT"/>
        </w:rPr>
        <w:t>Anzjani</w:t>
      </w:r>
    </w:p>
    <w:p w14:paraId="6C170594" w14:textId="77777777" w:rsidR="0047536E" w:rsidRPr="00F30BD9" w:rsidRDefault="00334C8F" w:rsidP="00F30BD9">
      <w:pPr>
        <w:rPr>
          <w:szCs w:val="22"/>
          <w:lang w:val="mt-MT"/>
        </w:rPr>
      </w:pPr>
      <w:r w:rsidRPr="00F30BD9">
        <w:rPr>
          <w:szCs w:val="22"/>
          <w:lang w:val="mt-MT"/>
        </w:rPr>
        <w:t>M’hemmx bżonn ta’ aġġustament tad-doża.</w:t>
      </w:r>
    </w:p>
    <w:p w14:paraId="4A3DF29B" w14:textId="77777777" w:rsidR="0047536E" w:rsidRPr="00F30BD9" w:rsidRDefault="0047536E" w:rsidP="00F30BD9">
      <w:pPr>
        <w:rPr>
          <w:szCs w:val="22"/>
          <w:lang w:val="mt-MT"/>
        </w:rPr>
      </w:pPr>
    </w:p>
    <w:p w14:paraId="4590F741" w14:textId="77777777" w:rsidR="0047536E" w:rsidRPr="00F30BD9" w:rsidRDefault="00334C8F" w:rsidP="00F30BD9">
      <w:pPr>
        <w:rPr>
          <w:i/>
          <w:szCs w:val="22"/>
          <w:lang w:val="mt-MT"/>
        </w:rPr>
      </w:pPr>
      <w:r w:rsidRPr="00F30BD9">
        <w:rPr>
          <w:i/>
          <w:iCs/>
          <w:szCs w:val="22"/>
          <w:lang w:val="mt-MT"/>
        </w:rPr>
        <w:t>Indeboliment renali u/jew epatiku</w:t>
      </w:r>
    </w:p>
    <w:p w14:paraId="656A555F" w14:textId="77777777" w:rsidR="0047536E" w:rsidRPr="00F30BD9" w:rsidRDefault="00334C8F" w:rsidP="00F30BD9">
      <w:pPr>
        <w:rPr>
          <w:szCs w:val="22"/>
          <w:lang w:val="mt-MT"/>
        </w:rPr>
      </w:pPr>
      <w:r w:rsidRPr="00F30BD9">
        <w:rPr>
          <w:szCs w:val="22"/>
          <w:lang w:val="mt-MT"/>
        </w:rPr>
        <w:t>Adalimumab ma kienx studjat f’dawn il-popolazjonijiet ta’ pazjenti. Ma jistgħux isiru rakkomandazzjoni fuq id-doża.</w:t>
      </w:r>
    </w:p>
    <w:p w14:paraId="3B5A18C5" w14:textId="77777777" w:rsidR="0047536E" w:rsidRPr="00F30BD9" w:rsidRDefault="0047536E" w:rsidP="00F30BD9">
      <w:pPr>
        <w:rPr>
          <w:szCs w:val="22"/>
          <w:lang w:val="mt-MT"/>
        </w:rPr>
      </w:pPr>
    </w:p>
    <w:p w14:paraId="0A750FB1" w14:textId="77777777" w:rsidR="0047536E" w:rsidRPr="00F30BD9" w:rsidRDefault="00334C8F" w:rsidP="00F30BD9">
      <w:pPr>
        <w:rPr>
          <w:i/>
          <w:lang w:val="mt-MT"/>
        </w:rPr>
      </w:pPr>
      <w:r w:rsidRPr="00F30BD9">
        <w:rPr>
          <w:i/>
          <w:iCs/>
          <w:szCs w:val="22"/>
          <w:lang w:val="mt-MT"/>
        </w:rPr>
        <w:t>Popolazzjoni pedjatrika</w:t>
      </w:r>
    </w:p>
    <w:p w14:paraId="47E7AFC6" w14:textId="44D56EB9" w:rsidR="0047536E" w:rsidRPr="00F30BD9" w:rsidRDefault="00FD76AB" w:rsidP="00F30BD9">
      <w:pPr>
        <w:rPr>
          <w:lang w:val="mt-MT"/>
        </w:rPr>
      </w:pPr>
      <w:bookmarkStart w:id="1" w:name="_Hlk79659257"/>
      <w:r>
        <w:rPr>
          <w:szCs w:val="22"/>
          <w:lang w:val="mt-MT"/>
        </w:rPr>
        <w:t>Libmyris</w:t>
      </w:r>
      <w:r w:rsidR="00334C8F" w:rsidRPr="00F30BD9">
        <w:rPr>
          <w:szCs w:val="22"/>
          <w:lang w:val="mt-MT"/>
        </w:rPr>
        <w:t xml:space="preserve"> huwa disponnibli biss bħala siringa mimlija lesta ta’ 40</w:t>
      </w:r>
      <w:r w:rsidR="00334C8F" w:rsidRPr="00F30BD9">
        <w:rPr>
          <w:lang w:val="mt-MT"/>
        </w:rPr>
        <w:t> mg, pinna mimlija għal-lest ta’ 40 mg</w:t>
      </w:r>
      <w:r w:rsidR="00535943">
        <w:rPr>
          <w:lang w:val="mt-MT"/>
        </w:rPr>
        <w:t>,</w:t>
      </w:r>
      <w:r w:rsidR="00334C8F" w:rsidRPr="00F30BD9">
        <w:rPr>
          <w:lang w:val="mt-MT"/>
        </w:rPr>
        <w:t xml:space="preserve"> siringa mimlija lesta ta’ 80 mg</w:t>
      </w:r>
      <w:r w:rsidR="00535943">
        <w:rPr>
          <w:lang w:val="mt-MT"/>
        </w:rPr>
        <w:t xml:space="preserve"> u </w:t>
      </w:r>
      <w:r w:rsidR="00535943">
        <w:rPr>
          <w:szCs w:val="22"/>
          <w:lang w:val="mt-MT"/>
        </w:rPr>
        <w:t>80</w:t>
      </w:r>
      <w:r w:rsidR="00535943" w:rsidRPr="00F30BD9">
        <w:rPr>
          <w:szCs w:val="22"/>
          <w:lang w:val="mt-MT"/>
        </w:rPr>
        <w:t> mg pinna mimlija għal-lest</w:t>
      </w:r>
      <w:r w:rsidR="00334C8F" w:rsidRPr="00F30BD9">
        <w:rPr>
          <w:lang w:val="mt-MT"/>
        </w:rPr>
        <w:t xml:space="preserve">. Għalhekk, mhuwiex possibbli li tamministra </w:t>
      </w:r>
      <w:r>
        <w:rPr>
          <w:lang w:val="mt-MT"/>
        </w:rPr>
        <w:t>Libmyris</w:t>
      </w:r>
      <w:r w:rsidR="00334C8F" w:rsidRPr="00F30BD9">
        <w:rPr>
          <w:lang w:val="mt-MT"/>
        </w:rPr>
        <w:t xml:space="preserve"> lil pazjenti pedjatriċi li jeħtieġu inqas minn doża sħiħa ta’ 40 mg. Jekk tkun meħtieġa doża alternattiva, </w:t>
      </w:r>
      <w:r w:rsidR="00334C8F" w:rsidRPr="00F30BD9">
        <w:rPr>
          <w:szCs w:val="22"/>
          <w:lang w:val="mt-MT"/>
        </w:rPr>
        <w:t>għandhom jintużaw prodotti oħrajn ta’ adalimumab li joffru din l-għażla</w:t>
      </w:r>
      <w:bookmarkEnd w:id="1"/>
      <w:r w:rsidR="00334C8F" w:rsidRPr="00F30BD9">
        <w:rPr>
          <w:szCs w:val="22"/>
          <w:lang w:val="mt-MT"/>
        </w:rPr>
        <w:t>.</w:t>
      </w:r>
    </w:p>
    <w:p w14:paraId="1E4F1ACB" w14:textId="77777777" w:rsidR="0047536E" w:rsidRPr="00F30BD9" w:rsidRDefault="0047536E" w:rsidP="00F30BD9">
      <w:pPr>
        <w:rPr>
          <w:b/>
          <w:bCs/>
          <w:i/>
          <w:iCs/>
          <w:lang w:val="mt-MT"/>
        </w:rPr>
      </w:pPr>
    </w:p>
    <w:p w14:paraId="5BC3ABBF" w14:textId="77777777" w:rsidR="0047536E" w:rsidRPr="00F30BD9" w:rsidRDefault="00334C8F" w:rsidP="00F30BD9">
      <w:pPr>
        <w:rPr>
          <w:szCs w:val="22"/>
          <w:u w:val="single"/>
          <w:lang w:val="mt-MT"/>
        </w:rPr>
      </w:pPr>
      <w:r w:rsidRPr="00F30BD9">
        <w:rPr>
          <w:szCs w:val="22"/>
          <w:u w:val="single"/>
          <w:lang w:val="mt-MT"/>
        </w:rPr>
        <w:t>Artrite idjopatika taż-żgħażagħ</w:t>
      </w:r>
    </w:p>
    <w:p w14:paraId="7CA09B98" w14:textId="77777777" w:rsidR="0047536E" w:rsidRPr="00F30BD9" w:rsidRDefault="0047536E" w:rsidP="00F30BD9">
      <w:pPr>
        <w:rPr>
          <w:i/>
          <w:szCs w:val="22"/>
          <w:lang w:val="mt-MT"/>
        </w:rPr>
      </w:pPr>
    </w:p>
    <w:p w14:paraId="387E14EC" w14:textId="77777777" w:rsidR="0047536E" w:rsidRPr="00F30BD9" w:rsidRDefault="00334C8F" w:rsidP="00F30BD9">
      <w:pPr>
        <w:pStyle w:val="Italicsubtitle"/>
        <w:spacing w:after="0"/>
        <w:rPr>
          <w:lang w:val="mt-MT"/>
        </w:rPr>
      </w:pPr>
      <w:r w:rsidRPr="00F30BD9">
        <w:rPr>
          <w:szCs w:val="22"/>
          <w:lang w:val="mt-MT"/>
        </w:rPr>
        <w:t>Artrite idjopatika poliartikulari taż-żgħażagħ minn età ta’ sentejn jew aktar</w:t>
      </w:r>
    </w:p>
    <w:p w14:paraId="57F58191" w14:textId="5579D494"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b’artrite idjopatika poliartikulari taż-żgħażagħ minn età ta’ sentejn jew aktar hija bbażata fuq il-piż tal-ġisem (Tabella 1). </w:t>
      </w:r>
      <w:r w:rsidR="00FD76AB">
        <w:rPr>
          <w:szCs w:val="22"/>
          <w:lang w:val="mt-MT"/>
        </w:rPr>
        <w:t>Libmyris</w:t>
      </w:r>
      <w:r w:rsidRPr="00F30BD9">
        <w:rPr>
          <w:szCs w:val="22"/>
          <w:lang w:val="mt-MT"/>
        </w:rPr>
        <w:t xml:space="preserve"> jittieħed ġimgħa iva u ġimgħa le permezz ta’ injezzjoni taħt il-ġilda.</w:t>
      </w:r>
    </w:p>
    <w:p w14:paraId="00787DBB" w14:textId="77777777" w:rsidR="0047536E" w:rsidRPr="00F30BD9" w:rsidRDefault="0047536E" w:rsidP="00F30BD9">
      <w:pPr>
        <w:rPr>
          <w:szCs w:val="22"/>
          <w:lang w:val="mt-MT"/>
        </w:rPr>
      </w:pPr>
    </w:p>
    <w:p w14:paraId="297C318C" w14:textId="45A745D0" w:rsidR="0047536E" w:rsidRPr="00F30BD9" w:rsidRDefault="00334C8F" w:rsidP="00F30BD9">
      <w:pPr>
        <w:pStyle w:val="Tabletitlesticktogether"/>
        <w:spacing w:after="0"/>
        <w:rPr>
          <w:lang w:val="mt-MT"/>
        </w:rPr>
      </w:pPr>
      <w:r w:rsidRPr="00F30BD9">
        <w:rPr>
          <w:bCs/>
          <w:lang w:val="mt-MT"/>
        </w:rPr>
        <w:t>Tabella 1</w:t>
      </w:r>
      <w:r w:rsidR="00535943">
        <w:rPr>
          <w:bCs/>
          <w:lang w:val="mt-MT"/>
        </w:rPr>
        <w:t>:</w:t>
      </w:r>
      <w:r w:rsidRPr="00F30BD9">
        <w:rPr>
          <w:bCs/>
          <w:lang w:val="mt-MT"/>
        </w:rPr>
        <w:t xml:space="preserve"> Doża ta’ </w:t>
      </w:r>
      <w:r w:rsidR="00FD76AB">
        <w:rPr>
          <w:bCs/>
          <w:lang w:val="mt-MT"/>
        </w:rPr>
        <w:t>Libmyris</w:t>
      </w:r>
      <w:r w:rsidRPr="00F30BD9">
        <w:rPr>
          <w:bCs/>
          <w:lang w:val="mt-MT"/>
        </w:rPr>
        <w:t xml:space="preserve"> għal pazjenti b’artrite idjopatika poliartikulari taż-żgħażagħ</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47536E" w:rsidRPr="00F30BD9" w14:paraId="04F774C3" w14:textId="77777777">
        <w:trPr>
          <w:trHeight w:val="20"/>
          <w:jc w:val="center"/>
        </w:trPr>
        <w:tc>
          <w:tcPr>
            <w:tcW w:w="3261" w:type="dxa"/>
            <w:tcBorders>
              <w:bottom w:val="single" w:sz="4" w:space="0" w:color="auto"/>
            </w:tcBorders>
          </w:tcPr>
          <w:p w14:paraId="1C858DB2" w14:textId="77777777" w:rsidR="0047536E" w:rsidRPr="00F30BD9" w:rsidRDefault="00334C8F" w:rsidP="00F30BD9">
            <w:pPr>
              <w:keepNext/>
              <w:jc w:val="center"/>
              <w:rPr>
                <w:b/>
                <w:szCs w:val="22"/>
              </w:rPr>
            </w:pPr>
            <w:r w:rsidRPr="00F30BD9">
              <w:rPr>
                <w:b/>
                <w:bCs/>
                <w:szCs w:val="22"/>
                <w:lang w:val="mt-MT"/>
              </w:rPr>
              <w:t>Piż tal-pazjent</w:t>
            </w:r>
          </w:p>
        </w:tc>
        <w:tc>
          <w:tcPr>
            <w:tcW w:w="4110" w:type="dxa"/>
            <w:tcBorders>
              <w:bottom w:val="single" w:sz="4" w:space="0" w:color="auto"/>
            </w:tcBorders>
          </w:tcPr>
          <w:p w14:paraId="4A99AFBB" w14:textId="77777777" w:rsidR="0047536E" w:rsidRPr="00F30BD9" w:rsidRDefault="00334C8F" w:rsidP="00F30BD9">
            <w:pPr>
              <w:keepNext/>
              <w:jc w:val="center"/>
              <w:rPr>
                <w:b/>
                <w:szCs w:val="22"/>
              </w:rPr>
            </w:pPr>
            <w:r w:rsidRPr="00F30BD9">
              <w:rPr>
                <w:b/>
                <w:bCs/>
                <w:szCs w:val="22"/>
                <w:lang w:val="mt-MT"/>
              </w:rPr>
              <w:t>Reġimen tad-dożaġġ</w:t>
            </w:r>
          </w:p>
        </w:tc>
      </w:tr>
      <w:tr w:rsidR="0047536E" w:rsidRPr="00F30BD9" w14:paraId="022241E6" w14:textId="77777777">
        <w:trPr>
          <w:trHeight w:val="20"/>
          <w:jc w:val="center"/>
        </w:trPr>
        <w:tc>
          <w:tcPr>
            <w:tcW w:w="3261" w:type="dxa"/>
            <w:tcBorders>
              <w:top w:val="single" w:sz="4" w:space="0" w:color="auto"/>
              <w:bottom w:val="single" w:sz="4" w:space="0" w:color="auto"/>
            </w:tcBorders>
          </w:tcPr>
          <w:p w14:paraId="24471424" w14:textId="77777777" w:rsidR="0047536E" w:rsidRPr="00F30BD9" w:rsidRDefault="00334C8F" w:rsidP="00F30BD9">
            <w:pPr>
              <w:keepNext/>
              <w:jc w:val="center"/>
              <w:rPr>
                <w:szCs w:val="22"/>
              </w:rPr>
            </w:pPr>
            <w:r w:rsidRPr="00F30BD9">
              <w:rPr>
                <w:szCs w:val="22"/>
                <w:lang w:val="mt-MT"/>
              </w:rPr>
              <w:t>10 kg sa &lt; 30 kg</w:t>
            </w:r>
          </w:p>
        </w:tc>
        <w:tc>
          <w:tcPr>
            <w:tcW w:w="4110" w:type="dxa"/>
            <w:tcBorders>
              <w:top w:val="single" w:sz="4" w:space="0" w:color="auto"/>
              <w:bottom w:val="single" w:sz="4" w:space="0" w:color="auto"/>
            </w:tcBorders>
          </w:tcPr>
          <w:p w14:paraId="55DC5E80" w14:textId="77777777" w:rsidR="0047536E" w:rsidRPr="00F30BD9" w:rsidRDefault="00334C8F" w:rsidP="00F30BD9">
            <w:pPr>
              <w:keepNext/>
              <w:jc w:val="center"/>
              <w:rPr>
                <w:szCs w:val="22"/>
              </w:rPr>
            </w:pPr>
            <w:r w:rsidRPr="00F30BD9">
              <w:rPr>
                <w:szCs w:val="22"/>
              </w:rPr>
              <w:t>-</w:t>
            </w:r>
          </w:p>
        </w:tc>
      </w:tr>
      <w:tr w:rsidR="0047536E" w:rsidRPr="00291E72" w14:paraId="378EF74D" w14:textId="77777777">
        <w:trPr>
          <w:trHeight w:val="20"/>
          <w:jc w:val="center"/>
        </w:trPr>
        <w:tc>
          <w:tcPr>
            <w:tcW w:w="3261" w:type="dxa"/>
            <w:tcBorders>
              <w:top w:val="single" w:sz="4" w:space="0" w:color="auto"/>
              <w:bottom w:val="single" w:sz="4" w:space="0" w:color="auto"/>
            </w:tcBorders>
          </w:tcPr>
          <w:p w14:paraId="7746CF85" w14:textId="77777777" w:rsidR="0047536E" w:rsidRPr="00F30BD9" w:rsidRDefault="00334C8F" w:rsidP="00F30BD9">
            <w:pPr>
              <w:jc w:val="center"/>
              <w:rPr>
                <w:szCs w:val="22"/>
              </w:rPr>
            </w:pPr>
            <w:r w:rsidRPr="00F30BD9">
              <w:rPr>
                <w:szCs w:val="22"/>
                <w:lang w:val="mt-MT"/>
              </w:rPr>
              <w:t>≥ 30 kg</w:t>
            </w:r>
          </w:p>
        </w:tc>
        <w:tc>
          <w:tcPr>
            <w:tcW w:w="4110" w:type="dxa"/>
            <w:tcBorders>
              <w:top w:val="single" w:sz="4" w:space="0" w:color="auto"/>
              <w:bottom w:val="single" w:sz="4" w:space="0" w:color="auto"/>
            </w:tcBorders>
          </w:tcPr>
          <w:p w14:paraId="72941FA5" w14:textId="77777777" w:rsidR="0047536E" w:rsidRPr="00F30BD9" w:rsidRDefault="00334C8F" w:rsidP="00F30BD9">
            <w:pPr>
              <w:jc w:val="center"/>
              <w:rPr>
                <w:szCs w:val="22"/>
                <w:lang w:val="es-ES"/>
              </w:rPr>
            </w:pPr>
            <w:r w:rsidRPr="00F30BD9">
              <w:rPr>
                <w:szCs w:val="22"/>
                <w:lang w:val="mt-MT"/>
              </w:rPr>
              <w:t>40 mg ġimgħa iva u ġimgħa le</w:t>
            </w:r>
          </w:p>
        </w:tc>
      </w:tr>
    </w:tbl>
    <w:p w14:paraId="02B21048" w14:textId="77777777" w:rsidR="0047536E" w:rsidRPr="00F30BD9" w:rsidRDefault="0047536E" w:rsidP="00F30BD9">
      <w:pPr>
        <w:rPr>
          <w:szCs w:val="22"/>
          <w:lang w:val="es-ES"/>
        </w:rPr>
      </w:pPr>
    </w:p>
    <w:p w14:paraId="04273C54" w14:textId="77777777" w:rsidR="0047536E" w:rsidRPr="00F30BD9" w:rsidRDefault="00334C8F" w:rsidP="00F30BD9">
      <w:pPr>
        <w:rPr>
          <w:szCs w:val="22"/>
          <w:lang w:val="mt-MT"/>
        </w:rPr>
      </w:pPr>
      <w:r w:rsidRPr="00F30BD9">
        <w:rPr>
          <w:szCs w:val="22"/>
          <w:lang w:val="mt-MT"/>
        </w:rPr>
        <w:t>Id-data disponibbli tissuġġerixxi li r-rispons kliniku normalment jintlaħaq fi 12-il ġimgħa ta’ trattament. It-tkomplija tat-terapija għandha tiġi kkunsidrata mill-ġdid bir-reqqa f’pazjent li ma jirrispondix f’dan il-perjodu ta’ żmien.</w:t>
      </w:r>
    </w:p>
    <w:p w14:paraId="70420F66" w14:textId="77777777" w:rsidR="0047536E" w:rsidRPr="00F30BD9" w:rsidRDefault="0047536E" w:rsidP="00F30BD9">
      <w:pPr>
        <w:rPr>
          <w:szCs w:val="22"/>
          <w:lang w:val="mt-MT"/>
        </w:rPr>
      </w:pPr>
    </w:p>
    <w:p w14:paraId="3155A552" w14:textId="77777777" w:rsidR="0047536E" w:rsidRPr="00F30BD9" w:rsidRDefault="00334C8F" w:rsidP="00F30BD9">
      <w:pPr>
        <w:rPr>
          <w:szCs w:val="22"/>
          <w:lang w:val="mt-MT"/>
        </w:rPr>
      </w:pPr>
      <w:r w:rsidRPr="00F30BD9">
        <w:rPr>
          <w:szCs w:val="22"/>
          <w:lang w:val="mt-MT"/>
        </w:rPr>
        <w:t>M’hemm l-ebda użu rilevanti ta’ adalimumab f’pazjenti li għandhom inqas minn sentejn għal din l-indikazzjoni.</w:t>
      </w:r>
    </w:p>
    <w:p w14:paraId="3DB40D49" w14:textId="77777777" w:rsidR="0047536E" w:rsidRPr="00F30BD9" w:rsidRDefault="0047536E" w:rsidP="00F30BD9">
      <w:pPr>
        <w:rPr>
          <w:szCs w:val="22"/>
          <w:lang w:val="mt-MT"/>
        </w:rPr>
      </w:pPr>
    </w:p>
    <w:p w14:paraId="3F6E82D6" w14:textId="77777777" w:rsidR="0047536E" w:rsidRPr="00F30BD9" w:rsidRDefault="00334C8F" w:rsidP="00F30BD9">
      <w:pPr>
        <w:pStyle w:val="Italicsubtitle"/>
        <w:spacing w:after="0"/>
        <w:rPr>
          <w:lang w:val="mt-MT"/>
        </w:rPr>
      </w:pPr>
      <w:r w:rsidRPr="00F30BD9">
        <w:rPr>
          <w:szCs w:val="22"/>
          <w:lang w:val="mt-MT"/>
        </w:rPr>
        <w:t xml:space="preserve">Artrite relatata mal-entesite </w:t>
      </w:r>
    </w:p>
    <w:p w14:paraId="0D9E1301" w14:textId="06424E0E" w:rsidR="0047536E" w:rsidRPr="00F30BD9" w:rsidRDefault="00334C8F" w:rsidP="00F30BD9">
      <w:pPr>
        <w:rPr>
          <w:szCs w:val="22"/>
          <w:lang w:val="mt-MT"/>
        </w:rPr>
      </w:pPr>
      <w:r w:rsidRPr="00F30BD9">
        <w:rPr>
          <w:szCs w:val="22"/>
          <w:lang w:val="mt-MT"/>
        </w:rPr>
        <w:t xml:space="preserve">Id-doża rakomandata ta’ </w:t>
      </w:r>
      <w:r w:rsidR="00FD76AB">
        <w:rPr>
          <w:szCs w:val="22"/>
          <w:lang w:val="mt-MT"/>
        </w:rPr>
        <w:t>Libmyris</w:t>
      </w:r>
      <w:r w:rsidRPr="00F30BD9">
        <w:rPr>
          <w:szCs w:val="22"/>
          <w:lang w:val="mt-MT"/>
        </w:rPr>
        <w:t xml:space="preserve"> f’pazjenti b’artrite relatata mal-entestie minn età ta’ 6 snin jew aktar hija bbażata fuq il-piż tal-ġisem (Tabella 2). </w:t>
      </w:r>
      <w:r w:rsidR="00FD76AB">
        <w:rPr>
          <w:szCs w:val="22"/>
          <w:lang w:val="mt-MT"/>
        </w:rPr>
        <w:t>Libmyris</w:t>
      </w:r>
      <w:r w:rsidRPr="00F30BD9">
        <w:rPr>
          <w:szCs w:val="22"/>
          <w:lang w:val="mt-MT"/>
        </w:rPr>
        <w:t xml:space="preserve"> jittieħed ġimgħa iva u ġimgħa le permezz ta’ injezzjoni taħt il-ġilda.</w:t>
      </w:r>
    </w:p>
    <w:p w14:paraId="044BB6E1" w14:textId="77777777" w:rsidR="0047536E" w:rsidRPr="00F30BD9" w:rsidRDefault="0047536E" w:rsidP="00F30BD9">
      <w:pPr>
        <w:rPr>
          <w:szCs w:val="22"/>
          <w:lang w:val="mt-MT"/>
        </w:rPr>
      </w:pPr>
    </w:p>
    <w:p w14:paraId="67B37AFA" w14:textId="3D2E1FC5" w:rsidR="0047536E" w:rsidRPr="00C02435" w:rsidRDefault="00334C8F" w:rsidP="00F30BD9">
      <w:pPr>
        <w:pStyle w:val="Tabletitlesticktogether"/>
        <w:spacing w:after="0"/>
        <w:rPr>
          <w:lang w:val="it-IT"/>
        </w:rPr>
      </w:pPr>
      <w:r w:rsidRPr="00F30BD9">
        <w:rPr>
          <w:bCs/>
          <w:lang w:val="mt-MT"/>
        </w:rPr>
        <w:t>Tabella 2</w:t>
      </w:r>
      <w:r w:rsidR="00535943">
        <w:rPr>
          <w:bCs/>
          <w:lang w:val="mt-MT"/>
        </w:rPr>
        <w:t>:</w:t>
      </w:r>
      <w:r w:rsidRPr="00F30BD9">
        <w:rPr>
          <w:bCs/>
          <w:lang w:val="mt-MT"/>
        </w:rPr>
        <w:t xml:space="preserve"> Doża ta’ </w:t>
      </w:r>
      <w:r w:rsidR="00FD76AB">
        <w:rPr>
          <w:bCs/>
          <w:lang w:val="mt-MT"/>
        </w:rPr>
        <w:t>Libmyris</w:t>
      </w:r>
      <w:r w:rsidRPr="00F30BD9">
        <w:rPr>
          <w:bCs/>
          <w:lang w:val="mt-MT"/>
        </w:rPr>
        <w:t xml:space="preserve"> għal pazjenti b’artrite relatata mal-entesite</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47536E" w:rsidRPr="00F30BD9" w14:paraId="59935B39" w14:textId="77777777">
        <w:trPr>
          <w:trHeight w:val="20"/>
          <w:jc w:val="center"/>
        </w:trPr>
        <w:tc>
          <w:tcPr>
            <w:tcW w:w="3402" w:type="dxa"/>
            <w:tcBorders>
              <w:bottom w:val="single" w:sz="4" w:space="0" w:color="auto"/>
            </w:tcBorders>
          </w:tcPr>
          <w:p w14:paraId="6B81AD39" w14:textId="77777777" w:rsidR="0047536E" w:rsidRPr="00F30BD9" w:rsidRDefault="00334C8F" w:rsidP="00F30BD9">
            <w:pPr>
              <w:jc w:val="center"/>
              <w:rPr>
                <w:b/>
                <w:szCs w:val="22"/>
              </w:rPr>
            </w:pPr>
            <w:r w:rsidRPr="00F30BD9">
              <w:rPr>
                <w:b/>
                <w:bCs/>
                <w:szCs w:val="22"/>
                <w:lang w:val="mt-MT"/>
              </w:rPr>
              <w:t>Piż tal-pazjent</w:t>
            </w:r>
          </w:p>
        </w:tc>
        <w:tc>
          <w:tcPr>
            <w:tcW w:w="3969" w:type="dxa"/>
            <w:tcBorders>
              <w:bottom w:val="single" w:sz="4" w:space="0" w:color="auto"/>
            </w:tcBorders>
          </w:tcPr>
          <w:p w14:paraId="68DF4CD4" w14:textId="77777777" w:rsidR="0047536E" w:rsidRPr="00F30BD9" w:rsidRDefault="00334C8F" w:rsidP="00F30BD9">
            <w:pPr>
              <w:jc w:val="center"/>
              <w:rPr>
                <w:b/>
                <w:szCs w:val="22"/>
              </w:rPr>
            </w:pPr>
            <w:r w:rsidRPr="00F30BD9">
              <w:rPr>
                <w:b/>
                <w:bCs/>
                <w:szCs w:val="22"/>
                <w:lang w:val="mt-MT"/>
              </w:rPr>
              <w:t>Reġimen tad-dożaġġ</w:t>
            </w:r>
          </w:p>
        </w:tc>
      </w:tr>
      <w:tr w:rsidR="0047536E" w:rsidRPr="00F30BD9" w14:paraId="7350D178" w14:textId="77777777">
        <w:trPr>
          <w:trHeight w:val="20"/>
          <w:jc w:val="center"/>
        </w:trPr>
        <w:tc>
          <w:tcPr>
            <w:tcW w:w="3402" w:type="dxa"/>
            <w:tcBorders>
              <w:top w:val="single" w:sz="4" w:space="0" w:color="auto"/>
              <w:bottom w:val="single" w:sz="4" w:space="0" w:color="auto"/>
            </w:tcBorders>
          </w:tcPr>
          <w:p w14:paraId="051F7D5E"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15 kg sa &lt; 30 kg </w:t>
            </w:r>
          </w:p>
        </w:tc>
        <w:tc>
          <w:tcPr>
            <w:tcW w:w="3969" w:type="dxa"/>
            <w:tcBorders>
              <w:top w:val="single" w:sz="4" w:space="0" w:color="auto"/>
              <w:bottom w:val="single" w:sz="4" w:space="0" w:color="auto"/>
            </w:tcBorders>
          </w:tcPr>
          <w:p w14:paraId="24192297" w14:textId="77777777" w:rsidR="0047536E" w:rsidRPr="00F30BD9" w:rsidRDefault="00334C8F" w:rsidP="00F30BD9">
            <w:pPr>
              <w:jc w:val="center"/>
              <w:rPr>
                <w:szCs w:val="22"/>
              </w:rPr>
            </w:pPr>
            <w:r w:rsidRPr="00F30BD9">
              <w:rPr>
                <w:szCs w:val="22"/>
              </w:rPr>
              <w:t>-</w:t>
            </w:r>
          </w:p>
        </w:tc>
      </w:tr>
      <w:tr w:rsidR="0047536E" w:rsidRPr="00291E72" w14:paraId="55D3DA4D" w14:textId="77777777">
        <w:trPr>
          <w:trHeight w:val="20"/>
          <w:jc w:val="center"/>
        </w:trPr>
        <w:tc>
          <w:tcPr>
            <w:tcW w:w="3402" w:type="dxa"/>
            <w:tcBorders>
              <w:top w:val="single" w:sz="4" w:space="0" w:color="auto"/>
              <w:bottom w:val="single" w:sz="4" w:space="0" w:color="auto"/>
            </w:tcBorders>
          </w:tcPr>
          <w:p w14:paraId="7E80E7E5" w14:textId="77777777" w:rsidR="0047536E" w:rsidRPr="00F30BD9" w:rsidRDefault="00334C8F" w:rsidP="00F30BD9">
            <w:pPr>
              <w:jc w:val="center"/>
              <w:rPr>
                <w:szCs w:val="22"/>
              </w:rPr>
            </w:pPr>
            <w:r w:rsidRPr="00F30BD9">
              <w:rPr>
                <w:szCs w:val="22"/>
                <w:lang w:val="mt-MT"/>
              </w:rPr>
              <w:t>≥ 30 kg</w:t>
            </w:r>
          </w:p>
        </w:tc>
        <w:tc>
          <w:tcPr>
            <w:tcW w:w="3969" w:type="dxa"/>
            <w:tcBorders>
              <w:top w:val="single" w:sz="4" w:space="0" w:color="auto"/>
              <w:bottom w:val="single" w:sz="4" w:space="0" w:color="auto"/>
            </w:tcBorders>
          </w:tcPr>
          <w:p w14:paraId="324D2D69" w14:textId="77777777" w:rsidR="0047536E" w:rsidRPr="00F30BD9" w:rsidRDefault="00334C8F" w:rsidP="00F30BD9">
            <w:pPr>
              <w:jc w:val="center"/>
              <w:rPr>
                <w:szCs w:val="22"/>
                <w:lang w:val="es-ES"/>
              </w:rPr>
            </w:pPr>
            <w:r w:rsidRPr="00F30BD9">
              <w:rPr>
                <w:szCs w:val="22"/>
                <w:lang w:val="mt-MT"/>
              </w:rPr>
              <w:t>40 mg ġimgħa iva u ġimgħa le</w:t>
            </w:r>
          </w:p>
        </w:tc>
      </w:tr>
    </w:tbl>
    <w:p w14:paraId="3B6AAEEA" w14:textId="77777777" w:rsidR="0047536E" w:rsidRPr="00F30BD9" w:rsidRDefault="0047536E" w:rsidP="00F30BD9">
      <w:pPr>
        <w:rPr>
          <w:szCs w:val="22"/>
          <w:lang w:val="es-ES"/>
        </w:rPr>
      </w:pPr>
    </w:p>
    <w:p w14:paraId="06C512EA" w14:textId="77777777" w:rsidR="0047536E" w:rsidRPr="00F30BD9" w:rsidRDefault="00334C8F" w:rsidP="00F30BD9">
      <w:pPr>
        <w:rPr>
          <w:szCs w:val="22"/>
          <w:lang w:val="es-ES"/>
        </w:rPr>
      </w:pPr>
      <w:r w:rsidRPr="00F30BD9">
        <w:rPr>
          <w:szCs w:val="22"/>
          <w:lang w:val="mt-MT"/>
        </w:rPr>
        <w:lastRenderedPageBreak/>
        <w:t>Adalimumab ma ġiex studjat f’pazjenti b’artrite relatata mal-entesite li għandhom inqas minn 6 snin.</w:t>
      </w:r>
    </w:p>
    <w:p w14:paraId="51734E8F" w14:textId="77777777" w:rsidR="0047536E" w:rsidRPr="00F30BD9" w:rsidRDefault="0047536E" w:rsidP="00F30BD9">
      <w:pPr>
        <w:rPr>
          <w:szCs w:val="22"/>
          <w:lang w:val="es-ES"/>
        </w:rPr>
      </w:pPr>
    </w:p>
    <w:p w14:paraId="4F999C97" w14:textId="78295E39" w:rsidR="0047536E" w:rsidRPr="00F30BD9" w:rsidRDefault="00334C8F" w:rsidP="00F30BD9">
      <w:pPr>
        <w:rPr>
          <w:u w:val="single"/>
          <w:lang w:val="mt-MT"/>
        </w:rPr>
      </w:pPr>
      <w:r w:rsidRPr="00F30BD9">
        <w:rPr>
          <w:szCs w:val="22"/>
          <w:u w:val="single"/>
          <w:lang w:val="mt-MT"/>
        </w:rPr>
        <w:t xml:space="preserve">Artrite psorjatika u spondiloartrite assjali inkluż </w:t>
      </w:r>
      <w:r w:rsidRPr="00F30BD9">
        <w:rPr>
          <w:lang w:val="mt-MT"/>
        </w:rPr>
        <w:t>i</w:t>
      </w:r>
      <w:r w:rsidRPr="00F30BD9">
        <w:rPr>
          <w:lang w:val="es-ES"/>
        </w:rPr>
        <w:t>nfjammazzjoni tal-vertebri li jirriżulta fil-vertebri jitwaħħlu flimkien (</w:t>
      </w:r>
      <w:r w:rsidRPr="00F30BD9">
        <w:rPr>
          <w:i/>
          <w:lang w:val="es-ES"/>
        </w:rPr>
        <w:t>Ankylosing spondylitis AS</w:t>
      </w:r>
      <w:r w:rsidRPr="00F30BD9">
        <w:rPr>
          <w:lang w:val="es-ES"/>
        </w:rPr>
        <w:t>)</w:t>
      </w:r>
    </w:p>
    <w:p w14:paraId="5319221F" w14:textId="77777777" w:rsidR="0047536E" w:rsidRPr="00F30BD9" w:rsidRDefault="0047536E" w:rsidP="00F30BD9">
      <w:pPr>
        <w:rPr>
          <w:u w:val="single"/>
          <w:lang w:val="es-ES"/>
        </w:rPr>
      </w:pPr>
    </w:p>
    <w:p w14:paraId="063EF43B" w14:textId="77777777" w:rsidR="0047536E" w:rsidRPr="00F30BD9" w:rsidRDefault="00334C8F" w:rsidP="00F30BD9">
      <w:pPr>
        <w:rPr>
          <w:szCs w:val="22"/>
          <w:lang w:val="es-ES"/>
        </w:rPr>
      </w:pPr>
      <w:r w:rsidRPr="00F30BD9">
        <w:rPr>
          <w:szCs w:val="22"/>
          <w:lang w:val="mt-MT"/>
        </w:rPr>
        <w:t>M’hemm l-ebda użu rilevanti ta’ adalimumab fil-popolazzjoni pedjatrika għall-indikazzjonijiet ta’ AS u artrite psorjatika.</w:t>
      </w:r>
    </w:p>
    <w:p w14:paraId="382C1D4D" w14:textId="77777777" w:rsidR="0047536E" w:rsidRPr="00F30BD9" w:rsidRDefault="0047536E" w:rsidP="00F30BD9">
      <w:pPr>
        <w:rPr>
          <w:u w:val="single"/>
          <w:lang w:val="es-ES"/>
        </w:rPr>
      </w:pPr>
    </w:p>
    <w:p w14:paraId="0F6CF0B6" w14:textId="77777777" w:rsidR="0047536E" w:rsidRPr="00F30BD9" w:rsidRDefault="00334C8F" w:rsidP="00F30BD9">
      <w:pPr>
        <w:rPr>
          <w:u w:val="single"/>
          <w:lang w:val="es-ES"/>
        </w:rPr>
      </w:pPr>
      <w:r w:rsidRPr="00F30BD9">
        <w:rPr>
          <w:szCs w:val="22"/>
          <w:u w:val="single"/>
          <w:lang w:val="mt-MT"/>
        </w:rPr>
        <w:t>Psorjasi tal-plakka pedjatrika</w:t>
      </w:r>
    </w:p>
    <w:p w14:paraId="615B3282" w14:textId="2AC41C5B" w:rsidR="0047536E" w:rsidRPr="00F30BD9" w:rsidRDefault="00334C8F" w:rsidP="00F30BD9">
      <w:pPr>
        <w:rPr>
          <w:szCs w:val="22"/>
          <w:lang w:val="mt-MT"/>
        </w:rPr>
      </w:pPr>
      <w:r w:rsidRPr="00F30BD9">
        <w:rPr>
          <w:szCs w:val="22"/>
          <w:lang w:val="mt-MT"/>
        </w:rPr>
        <w:t xml:space="preserve">Id-doża rakomandata ta’ </w:t>
      </w:r>
      <w:r w:rsidR="00FD76AB">
        <w:rPr>
          <w:szCs w:val="22"/>
          <w:lang w:val="mt-MT"/>
        </w:rPr>
        <w:t>Libmyris</w:t>
      </w:r>
      <w:r w:rsidRPr="00F30BD9">
        <w:rPr>
          <w:szCs w:val="22"/>
          <w:lang w:val="mt-MT"/>
        </w:rPr>
        <w:t xml:space="preserve"> f’pazjenti bil-psorjasi tal-plakka minn età ta’ 4 sa 17-il sena hija bbażata fuq il-piż tal-ġisem (Tabella 3). </w:t>
      </w:r>
      <w:r w:rsidR="00FD76AB">
        <w:rPr>
          <w:szCs w:val="22"/>
          <w:lang w:val="mt-MT"/>
        </w:rPr>
        <w:t>Libmyris</w:t>
      </w:r>
      <w:r w:rsidRPr="00F30BD9">
        <w:rPr>
          <w:szCs w:val="22"/>
          <w:lang w:val="mt-MT"/>
        </w:rPr>
        <w:t xml:space="preserve"> jittieħed permezz ta’ injezzjoni taħt il-ġilda.</w:t>
      </w:r>
    </w:p>
    <w:p w14:paraId="02AD8E81" w14:textId="77777777" w:rsidR="0047536E" w:rsidRPr="00F30BD9" w:rsidRDefault="0047536E" w:rsidP="00F30BD9">
      <w:pPr>
        <w:rPr>
          <w:szCs w:val="22"/>
          <w:lang w:val="mt-MT"/>
        </w:rPr>
      </w:pPr>
    </w:p>
    <w:p w14:paraId="5740A635" w14:textId="77C8E313" w:rsidR="0047536E" w:rsidRPr="00F30BD9" w:rsidRDefault="00334C8F" w:rsidP="00F30BD9">
      <w:pPr>
        <w:pStyle w:val="Tabletitlesticktogether"/>
        <w:spacing w:after="0"/>
        <w:rPr>
          <w:lang w:val="mt-MT"/>
        </w:rPr>
      </w:pPr>
      <w:r w:rsidRPr="00F30BD9">
        <w:rPr>
          <w:bCs/>
          <w:lang w:val="mt-MT"/>
        </w:rPr>
        <w:t>Tabella 3</w:t>
      </w:r>
      <w:r w:rsidR="00535943">
        <w:rPr>
          <w:bCs/>
          <w:lang w:val="mt-MT"/>
        </w:rPr>
        <w:t>:</w:t>
      </w:r>
      <w:r w:rsidRPr="00F30BD9">
        <w:rPr>
          <w:bCs/>
          <w:lang w:val="mt-MT"/>
        </w:rPr>
        <w:t xml:space="preserve"> Doża ta’ </w:t>
      </w:r>
      <w:r w:rsidR="00535943">
        <w:rPr>
          <w:bCs/>
          <w:lang w:val="mt-MT"/>
        </w:rPr>
        <w:t>Libmyris</w:t>
      </w:r>
      <w:r w:rsidR="00535943" w:rsidRPr="00F30BD9">
        <w:rPr>
          <w:bCs/>
          <w:lang w:val="mt-MT"/>
        </w:rPr>
        <w:t xml:space="preserve"> </w:t>
      </w:r>
      <w:r w:rsidRPr="00F30BD9">
        <w:rPr>
          <w:bCs/>
          <w:lang w:val="mt-MT"/>
        </w:rPr>
        <w:t>għal pazjenti pedjatriċi bil-psorjasi tal-plakka</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47536E" w:rsidRPr="00F30BD9" w14:paraId="7998A8E2" w14:textId="77777777">
        <w:trPr>
          <w:trHeight w:val="20"/>
          <w:jc w:val="center"/>
        </w:trPr>
        <w:tc>
          <w:tcPr>
            <w:tcW w:w="2977" w:type="dxa"/>
            <w:tcBorders>
              <w:bottom w:val="single" w:sz="4" w:space="0" w:color="auto"/>
            </w:tcBorders>
          </w:tcPr>
          <w:p w14:paraId="663513B3" w14:textId="77777777" w:rsidR="0047536E" w:rsidRPr="00F30BD9" w:rsidRDefault="00334C8F" w:rsidP="00F30BD9">
            <w:pPr>
              <w:jc w:val="center"/>
              <w:rPr>
                <w:b/>
                <w:szCs w:val="22"/>
              </w:rPr>
            </w:pPr>
            <w:r w:rsidRPr="00F30BD9">
              <w:rPr>
                <w:b/>
                <w:bCs/>
                <w:szCs w:val="22"/>
                <w:lang w:val="mt-MT"/>
              </w:rPr>
              <w:t>Piż tal-pazjent</w:t>
            </w:r>
          </w:p>
        </w:tc>
        <w:tc>
          <w:tcPr>
            <w:tcW w:w="4394" w:type="dxa"/>
            <w:tcBorders>
              <w:bottom w:val="single" w:sz="4" w:space="0" w:color="auto"/>
            </w:tcBorders>
          </w:tcPr>
          <w:p w14:paraId="1D419FB5" w14:textId="77777777" w:rsidR="0047536E" w:rsidRPr="00F30BD9" w:rsidRDefault="00334C8F" w:rsidP="00F30BD9">
            <w:pPr>
              <w:jc w:val="center"/>
              <w:rPr>
                <w:b/>
                <w:szCs w:val="22"/>
              </w:rPr>
            </w:pPr>
            <w:r w:rsidRPr="00F30BD9">
              <w:rPr>
                <w:b/>
                <w:bCs/>
                <w:szCs w:val="22"/>
                <w:lang w:val="mt-MT"/>
              </w:rPr>
              <w:t>Reġimen tad-dożaġġ</w:t>
            </w:r>
          </w:p>
        </w:tc>
      </w:tr>
      <w:tr w:rsidR="0047536E" w:rsidRPr="00F30BD9" w14:paraId="37642530" w14:textId="77777777">
        <w:trPr>
          <w:trHeight w:val="20"/>
          <w:jc w:val="center"/>
        </w:trPr>
        <w:tc>
          <w:tcPr>
            <w:tcW w:w="2977" w:type="dxa"/>
            <w:tcBorders>
              <w:top w:val="single" w:sz="4" w:space="0" w:color="auto"/>
              <w:bottom w:val="single" w:sz="4" w:space="0" w:color="auto"/>
            </w:tcBorders>
          </w:tcPr>
          <w:p w14:paraId="7093E6E7"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15 kg sa &lt; 30 kg </w:t>
            </w:r>
          </w:p>
        </w:tc>
        <w:tc>
          <w:tcPr>
            <w:tcW w:w="4394" w:type="dxa"/>
            <w:tcBorders>
              <w:top w:val="single" w:sz="4" w:space="0" w:color="auto"/>
              <w:bottom w:val="single" w:sz="4" w:space="0" w:color="auto"/>
            </w:tcBorders>
          </w:tcPr>
          <w:p w14:paraId="750E0F0C" w14:textId="77777777" w:rsidR="0047536E" w:rsidRPr="00F30BD9" w:rsidRDefault="00334C8F" w:rsidP="00F30BD9">
            <w:pPr>
              <w:jc w:val="center"/>
              <w:rPr>
                <w:szCs w:val="22"/>
              </w:rPr>
            </w:pPr>
            <w:r w:rsidRPr="00F30BD9">
              <w:rPr>
                <w:szCs w:val="22"/>
              </w:rPr>
              <w:t>-</w:t>
            </w:r>
          </w:p>
        </w:tc>
      </w:tr>
      <w:tr w:rsidR="0047536E" w:rsidRPr="00291E72" w14:paraId="01C0457E" w14:textId="77777777">
        <w:trPr>
          <w:trHeight w:val="20"/>
          <w:jc w:val="center"/>
        </w:trPr>
        <w:tc>
          <w:tcPr>
            <w:tcW w:w="2977" w:type="dxa"/>
            <w:tcBorders>
              <w:top w:val="single" w:sz="4" w:space="0" w:color="auto"/>
              <w:bottom w:val="single" w:sz="4" w:space="0" w:color="auto"/>
            </w:tcBorders>
          </w:tcPr>
          <w:p w14:paraId="17F37696" w14:textId="77777777" w:rsidR="0047536E" w:rsidRPr="00F30BD9" w:rsidRDefault="00334C8F" w:rsidP="00F30BD9">
            <w:pPr>
              <w:jc w:val="center"/>
              <w:rPr>
                <w:szCs w:val="22"/>
              </w:rPr>
            </w:pPr>
            <w:r w:rsidRPr="00F30BD9">
              <w:rPr>
                <w:szCs w:val="22"/>
                <w:lang w:val="mt-MT"/>
              </w:rPr>
              <w:t>≥ 30 kg</w:t>
            </w:r>
          </w:p>
        </w:tc>
        <w:tc>
          <w:tcPr>
            <w:tcW w:w="4394" w:type="dxa"/>
            <w:tcBorders>
              <w:top w:val="single" w:sz="4" w:space="0" w:color="auto"/>
              <w:bottom w:val="single" w:sz="4" w:space="0" w:color="auto"/>
            </w:tcBorders>
          </w:tcPr>
          <w:p w14:paraId="72190B4A" w14:textId="77777777" w:rsidR="0047536E" w:rsidRPr="005774D5" w:rsidRDefault="00334C8F" w:rsidP="00F30BD9">
            <w:pPr>
              <w:jc w:val="center"/>
              <w:rPr>
                <w:szCs w:val="22"/>
                <w:lang w:val="pl-PL"/>
              </w:rPr>
            </w:pPr>
            <w:r w:rsidRPr="00F30BD9">
              <w:rPr>
                <w:szCs w:val="22"/>
                <w:lang w:val="mt-MT"/>
              </w:rPr>
              <w:t xml:space="preserve">Doża inizjali ta’ 40 mg, segwita minn </w:t>
            </w:r>
          </w:p>
          <w:p w14:paraId="45D31BEE" w14:textId="77777777" w:rsidR="0047536E" w:rsidRPr="005774D5" w:rsidRDefault="00334C8F" w:rsidP="00F30BD9">
            <w:pPr>
              <w:jc w:val="center"/>
              <w:rPr>
                <w:szCs w:val="22"/>
                <w:lang w:val="pl-PL"/>
              </w:rPr>
            </w:pPr>
            <w:r w:rsidRPr="00F30BD9">
              <w:rPr>
                <w:szCs w:val="22"/>
                <w:lang w:val="mt-MT"/>
              </w:rPr>
              <w:t xml:space="preserve">40 mg mogħtija ġimgħa iva u ġimgħa le </w:t>
            </w:r>
          </w:p>
          <w:p w14:paraId="4EE351A7" w14:textId="77777777" w:rsidR="0047536E" w:rsidRPr="00C02435" w:rsidRDefault="00334C8F" w:rsidP="00F30BD9">
            <w:pPr>
              <w:jc w:val="center"/>
              <w:rPr>
                <w:szCs w:val="22"/>
                <w:lang w:val="it-IT"/>
              </w:rPr>
            </w:pPr>
            <w:r w:rsidRPr="00F30BD9">
              <w:rPr>
                <w:szCs w:val="22"/>
                <w:lang w:val="mt-MT"/>
              </w:rPr>
              <w:t>li tibda ġimgħa wara d-doża inizjali</w:t>
            </w:r>
          </w:p>
        </w:tc>
      </w:tr>
    </w:tbl>
    <w:p w14:paraId="4836B3BC" w14:textId="77777777" w:rsidR="0047536E" w:rsidRPr="00C02435" w:rsidRDefault="0047536E" w:rsidP="00F30BD9">
      <w:pPr>
        <w:rPr>
          <w:szCs w:val="22"/>
          <w:lang w:val="it-IT"/>
        </w:rPr>
      </w:pPr>
    </w:p>
    <w:p w14:paraId="759A1FA5" w14:textId="4080A321" w:rsidR="0047536E" w:rsidRPr="00C02435" w:rsidRDefault="00334C8F" w:rsidP="00F30BD9">
      <w:pPr>
        <w:rPr>
          <w:szCs w:val="22"/>
          <w:lang w:val="it-IT"/>
        </w:rPr>
      </w:pPr>
      <w:r w:rsidRPr="00F30BD9">
        <w:rPr>
          <w:szCs w:val="22"/>
          <w:lang w:val="mt-MT"/>
        </w:rPr>
        <w:t>It-tkomplija tat-terapija wara 16-il ġimgħa għandha tiġi kkunsidrata bir-reqqa f’pazjent li ma jkunx qed jirrispondi f’dan il-perjodu ta’ żmien.</w:t>
      </w:r>
    </w:p>
    <w:p w14:paraId="34BCE072" w14:textId="77777777" w:rsidR="0047536E" w:rsidRPr="00C02435" w:rsidRDefault="0047536E" w:rsidP="00F30BD9">
      <w:pPr>
        <w:rPr>
          <w:szCs w:val="22"/>
          <w:lang w:val="it-IT"/>
        </w:rPr>
      </w:pPr>
    </w:p>
    <w:p w14:paraId="4CFB57A5" w14:textId="77777777" w:rsidR="0047536E" w:rsidRPr="00C02435" w:rsidRDefault="00334C8F" w:rsidP="00F30BD9">
      <w:pPr>
        <w:rPr>
          <w:szCs w:val="22"/>
          <w:lang w:val="it-IT"/>
        </w:rPr>
      </w:pPr>
      <w:r w:rsidRPr="00F30BD9">
        <w:rPr>
          <w:szCs w:val="22"/>
          <w:lang w:val="mt-MT"/>
        </w:rPr>
        <w:t>Jekk huwa indikat trattament mill-ġdid b’adalimumab, għandha tiġi segwita l-gwida ta’ hawn fuq rigward id-doża u t-tul ta’ trattament.</w:t>
      </w:r>
    </w:p>
    <w:p w14:paraId="615E33CD" w14:textId="77777777" w:rsidR="0047536E" w:rsidRPr="00C02435" w:rsidRDefault="0047536E" w:rsidP="00F30BD9">
      <w:pPr>
        <w:rPr>
          <w:szCs w:val="22"/>
          <w:lang w:val="it-IT"/>
        </w:rPr>
      </w:pPr>
    </w:p>
    <w:p w14:paraId="75F617A9" w14:textId="77777777" w:rsidR="0047536E" w:rsidRPr="00C02435" w:rsidRDefault="00334C8F" w:rsidP="00F30BD9">
      <w:pPr>
        <w:rPr>
          <w:szCs w:val="22"/>
          <w:lang w:val="it-IT"/>
        </w:rPr>
      </w:pPr>
      <w:r w:rsidRPr="00F30BD9">
        <w:rPr>
          <w:szCs w:val="22"/>
          <w:lang w:val="mt-MT"/>
        </w:rPr>
        <w:t>Is-sigurtà ta’ adalimumab f’pazjenti pedjatriċi bi psorjasi tal-plakka ġiet ivvalutata għal medja ta’ 13-il xahar.</w:t>
      </w:r>
    </w:p>
    <w:p w14:paraId="7CF6A693" w14:textId="77777777" w:rsidR="0047536E" w:rsidRPr="00C02435" w:rsidRDefault="0047536E" w:rsidP="00F30BD9">
      <w:pPr>
        <w:rPr>
          <w:szCs w:val="22"/>
          <w:lang w:val="it-IT"/>
        </w:rPr>
      </w:pPr>
    </w:p>
    <w:p w14:paraId="1D616318" w14:textId="77777777" w:rsidR="0047536E" w:rsidRPr="00C02435" w:rsidRDefault="00334C8F" w:rsidP="00F30BD9">
      <w:pPr>
        <w:rPr>
          <w:szCs w:val="22"/>
          <w:lang w:val="it-IT"/>
        </w:rPr>
      </w:pPr>
      <w:r w:rsidRPr="00F30BD9">
        <w:rPr>
          <w:szCs w:val="22"/>
          <w:lang w:val="mt-MT"/>
        </w:rPr>
        <w:t>M’hemm l-ebda użu rilevanti ta’ adalimumab fit-tfal li għandhom inqas minn 4 snin għal din l-indikazzjoni.</w:t>
      </w:r>
    </w:p>
    <w:p w14:paraId="3C2355C7" w14:textId="77777777" w:rsidR="0047536E" w:rsidRPr="00C02435" w:rsidRDefault="0047536E" w:rsidP="00F30BD9">
      <w:pPr>
        <w:rPr>
          <w:szCs w:val="22"/>
          <w:lang w:val="it-IT"/>
        </w:rPr>
      </w:pPr>
    </w:p>
    <w:p w14:paraId="329E86C4" w14:textId="77777777" w:rsidR="0047536E" w:rsidRPr="00F30BD9" w:rsidRDefault="00334C8F" w:rsidP="00F30BD9">
      <w:pPr>
        <w:rPr>
          <w:u w:val="single"/>
          <w:lang w:val="mt-MT"/>
        </w:rPr>
      </w:pPr>
      <w:r w:rsidRPr="00F30BD9">
        <w:rPr>
          <w:szCs w:val="22"/>
          <w:u w:val="single"/>
          <w:lang w:val="mt-MT"/>
        </w:rPr>
        <w:t>Hidradenitis suppurativa fl-adolexxenti (minn età ta’ 12-il sena, li jiżnu mill-inqas 30kg)</w:t>
      </w:r>
    </w:p>
    <w:p w14:paraId="06A4CE05" w14:textId="77777777" w:rsidR="0047536E" w:rsidRPr="00C02435" w:rsidRDefault="0047536E" w:rsidP="00F30BD9">
      <w:pPr>
        <w:rPr>
          <w:u w:val="single"/>
          <w:lang w:val="it-IT"/>
        </w:rPr>
      </w:pPr>
    </w:p>
    <w:p w14:paraId="7B804DDC" w14:textId="77777777" w:rsidR="0047536E" w:rsidRPr="00F30BD9" w:rsidRDefault="00334C8F" w:rsidP="00F30BD9">
      <w:pPr>
        <w:rPr>
          <w:szCs w:val="22"/>
          <w:lang w:val="mt-MT"/>
        </w:rPr>
      </w:pPr>
      <w:r w:rsidRPr="00F30BD9">
        <w:rPr>
          <w:szCs w:val="22"/>
          <w:lang w:val="mt-MT"/>
        </w:rPr>
        <w:t>M’hemm l-ebda prova klinika b’adalimumab f’pazjenti adolexxenti b’HS. Il-pożoloġija ta’ adalimumab f’dawn il-pazjenti ġiet iddeterminata minn immudellar u simulazzjoni farmakokinetika (ara sezzjoni 5.2).</w:t>
      </w:r>
    </w:p>
    <w:p w14:paraId="0437EC08" w14:textId="77777777" w:rsidR="0047536E" w:rsidRPr="00F30BD9" w:rsidRDefault="0047536E" w:rsidP="00F30BD9">
      <w:pPr>
        <w:rPr>
          <w:szCs w:val="22"/>
          <w:lang w:val="mt-MT"/>
        </w:rPr>
      </w:pPr>
    </w:p>
    <w:p w14:paraId="7066B32A" w14:textId="21FEFB30"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hija ta’ 80 mg f’Ġimgħa 0 segwita minn 40 mg ġimgħa iva u ġimgħa le li tibda f’Ġimgħa 1 permezz ta’ injezzjoni taħt il-ġilda.</w:t>
      </w:r>
    </w:p>
    <w:p w14:paraId="2EF43E4E" w14:textId="77777777" w:rsidR="0047536E" w:rsidRPr="00F30BD9" w:rsidRDefault="0047536E" w:rsidP="00F30BD9">
      <w:pPr>
        <w:rPr>
          <w:szCs w:val="22"/>
          <w:lang w:val="mt-MT"/>
        </w:rPr>
      </w:pPr>
    </w:p>
    <w:p w14:paraId="6B070D7A" w14:textId="4DF71DE1" w:rsidR="0047536E" w:rsidRPr="00F30BD9" w:rsidRDefault="00334C8F" w:rsidP="00F30BD9">
      <w:pPr>
        <w:rPr>
          <w:szCs w:val="22"/>
          <w:lang w:val="mt-MT"/>
        </w:rPr>
      </w:pPr>
      <w:r w:rsidRPr="00F30BD9">
        <w:rPr>
          <w:szCs w:val="22"/>
          <w:lang w:val="mt-MT"/>
        </w:rPr>
        <w:t xml:space="preserve">F’pazjenti adolexxenti b’respons mhux adegwat għal </w:t>
      </w:r>
      <w:r w:rsidR="00FD76AB">
        <w:rPr>
          <w:szCs w:val="22"/>
          <w:lang w:val="mt-MT"/>
        </w:rPr>
        <w:t>Libmyris</w:t>
      </w:r>
      <w:r w:rsidRPr="00F30BD9">
        <w:rPr>
          <w:szCs w:val="22"/>
          <w:lang w:val="mt-MT"/>
        </w:rPr>
        <w:t> 40 mg ġimgħa iva u ġimgħa le, tista’ tiġi kkunsidrata żieda fid-doża għal 40 mg kull ġimgħa jew 80 mg ġimgħa iva u ġimgħa le.</w:t>
      </w:r>
    </w:p>
    <w:p w14:paraId="089CE4AE" w14:textId="77777777" w:rsidR="0047536E" w:rsidRPr="00F30BD9" w:rsidRDefault="0047536E" w:rsidP="00F30BD9">
      <w:pPr>
        <w:rPr>
          <w:szCs w:val="22"/>
          <w:lang w:val="mt-MT"/>
        </w:rPr>
      </w:pPr>
    </w:p>
    <w:p w14:paraId="05FD954C" w14:textId="2EB1F50F" w:rsidR="0047536E" w:rsidRPr="00F30BD9" w:rsidRDefault="00334C8F" w:rsidP="00F30BD9">
      <w:pPr>
        <w:rPr>
          <w:szCs w:val="22"/>
          <w:lang w:val="mt-MT"/>
        </w:rPr>
      </w:pPr>
      <w:r w:rsidRPr="00F30BD9">
        <w:rPr>
          <w:szCs w:val="22"/>
          <w:lang w:val="mt-MT"/>
        </w:rPr>
        <w:t>L-antibijotiċi jistgħu jitkomplew waqt it-trattament b’</w:t>
      </w:r>
      <w:r w:rsidR="00FD76AB">
        <w:rPr>
          <w:szCs w:val="22"/>
          <w:lang w:val="mt-MT"/>
        </w:rPr>
        <w:t>Libmyris</w:t>
      </w:r>
      <w:r w:rsidRPr="00F30BD9">
        <w:rPr>
          <w:szCs w:val="22"/>
          <w:lang w:val="mt-MT"/>
        </w:rPr>
        <w:t xml:space="preserve"> jekk ikun meħtieġ. Huwa rakkomandat li l-pazjent għandu juża prodott tal-ħasil antisettiku topiku fuq il-leżjonijiet tal-HS tiegħu fuq bażi ta’ kuljum waqt it-trattament b’</w:t>
      </w:r>
      <w:r w:rsidR="00FD76AB">
        <w:rPr>
          <w:szCs w:val="22"/>
          <w:lang w:val="mt-MT"/>
        </w:rPr>
        <w:t>Libmyris</w:t>
      </w:r>
      <w:r w:rsidRPr="00F30BD9">
        <w:rPr>
          <w:szCs w:val="22"/>
          <w:lang w:val="mt-MT"/>
        </w:rPr>
        <w:t>.</w:t>
      </w:r>
    </w:p>
    <w:p w14:paraId="6C552CEB" w14:textId="77777777" w:rsidR="0047536E" w:rsidRPr="00F30BD9" w:rsidRDefault="0047536E" w:rsidP="00F30BD9">
      <w:pPr>
        <w:rPr>
          <w:szCs w:val="22"/>
          <w:lang w:val="mt-MT"/>
        </w:rPr>
      </w:pPr>
    </w:p>
    <w:p w14:paraId="1AA928F0" w14:textId="7C131A23" w:rsidR="0047536E" w:rsidRPr="00F30BD9" w:rsidRDefault="00334C8F" w:rsidP="00F30BD9">
      <w:pPr>
        <w:rPr>
          <w:szCs w:val="22"/>
          <w:lang w:val="mt-MT"/>
        </w:rPr>
      </w:pPr>
      <w:r w:rsidRPr="00F30BD9">
        <w:rPr>
          <w:szCs w:val="22"/>
          <w:lang w:val="mt-MT"/>
        </w:rPr>
        <w:t>It-tkomplija tat-terapija wara 12-il ġimgħa għandha terġa’ tiġi kkunsidrata bir-reqqa f’pazjent bl-ebda titjib f’dan il-perjodu ta’ żmien.</w:t>
      </w:r>
    </w:p>
    <w:p w14:paraId="66943283" w14:textId="77777777" w:rsidR="0047536E" w:rsidRPr="00F30BD9" w:rsidRDefault="0047536E" w:rsidP="00F30BD9">
      <w:pPr>
        <w:rPr>
          <w:szCs w:val="22"/>
          <w:lang w:val="mt-MT"/>
        </w:rPr>
      </w:pPr>
    </w:p>
    <w:p w14:paraId="5E62B5B0" w14:textId="03DE9AD1" w:rsidR="0047536E" w:rsidRPr="00F30BD9" w:rsidRDefault="00334C8F" w:rsidP="00F30BD9">
      <w:pPr>
        <w:rPr>
          <w:szCs w:val="22"/>
          <w:lang w:val="mt-MT"/>
        </w:rPr>
      </w:pPr>
      <w:r w:rsidRPr="00F30BD9">
        <w:rPr>
          <w:szCs w:val="22"/>
          <w:lang w:val="mt-MT"/>
        </w:rPr>
        <w:t xml:space="preserve">Jekk it-trattament jiġi interrott, </w:t>
      </w:r>
      <w:r w:rsidR="00FD76AB">
        <w:rPr>
          <w:szCs w:val="22"/>
          <w:lang w:val="mt-MT"/>
        </w:rPr>
        <w:t>Libmyris</w:t>
      </w:r>
      <w:r w:rsidRPr="00F30BD9">
        <w:rPr>
          <w:szCs w:val="22"/>
          <w:lang w:val="mt-MT"/>
        </w:rPr>
        <w:t xml:space="preserve"> jista’ jiġi introdott mill-ġdid kif xieraq.</w:t>
      </w:r>
    </w:p>
    <w:p w14:paraId="0BE10293" w14:textId="77777777" w:rsidR="0047536E" w:rsidRPr="00F30BD9" w:rsidRDefault="0047536E" w:rsidP="00F30BD9">
      <w:pPr>
        <w:rPr>
          <w:szCs w:val="22"/>
          <w:lang w:val="mt-MT"/>
        </w:rPr>
      </w:pPr>
    </w:p>
    <w:p w14:paraId="522C6884" w14:textId="77777777" w:rsidR="0047536E" w:rsidRPr="00F30BD9" w:rsidRDefault="00334C8F" w:rsidP="00F30BD9">
      <w:pPr>
        <w:rPr>
          <w:szCs w:val="22"/>
          <w:lang w:val="mt-MT"/>
        </w:rPr>
      </w:pPr>
      <w:r w:rsidRPr="00F30BD9">
        <w:rPr>
          <w:szCs w:val="22"/>
          <w:lang w:val="mt-MT"/>
        </w:rPr>
        <w:t>Il-benefiċċju u r-riskju tat-trattament fit-tul kontinwu għandhom jiġu evalwati perjodikament (ara data tal-adulti f’sezzjoni 5.1).</w:t>
      </w:r>
    </w:p>
    <w:p w14:paraId="0CB262C1" w14:textId="77777777" w:rsidR="0047536E" w:rsidRPr="00F30BD9" w:rsidRDefault="0047536E" w:rsidP="00F30BD9">
      <w:pPr>
        <w:rPr>
          <w:szCs w:val="22"/>
          <w:lang w:val="mt-MT"/>
        </w:rPr>
      </w:pPr>
    </w:p>
    <w:p w14:paraId="32832E93" w14:textId="77777777" w:rsidR="0047536E" w:rsidRPr="00F30BD9" w:rsidRDefault="00334C8F" w:rsidP="00F30BD9">
      <w:pPr>
        <w:rPr>
          <w:szCs w:val="22"/>
          <w:lang w:val="mt-MT"/>
        </w:rPr>
      </w:pPr>
      <w:r w:rsidRPr="00F30BD9">
        <w:rPr>
          <w:szCs w:val="22"/>
          <w:lang w:val="mt-MT"/>
        </w:rPr>
        <w:t>M’hemm l-ebda użu rilevanti ta’ adalimumab fit-tfal b’età inqas minn 12-il sena f’din l-indikazzjoni.</w:t>
      </w:r>
    </w:p>
    <w:p w14:paraId="6D9E9A89" w14:textId="77777777" w:rsidR="0047536E" w:rsidRPr="00F30BD9" w:rsidRDefault="0047536E" w:rsidP="00F30BD9">
      <w:pPr>
        <w:rPr>
          <w:szCs w:val="22"/>
          <w:lang w:val="mt-MT"/>
        </w:rPr>
      </w:pPr>
    </w:p>
    <w:p w14:paraId="789B7180" w14:textId="77777777" w:rsidR="0047536E" w:rsidRPr="00F30BD9" w:rsidRDefault="00334C8F" w:rsidP="00F30BD9">
      <w:pPr>
        <w:rPr>
          <w:u w:val="single"/>
          <w:lang w:val="mt-MT"/>
        </w:rPr>
      </w:pPr>
      <w:r w:rsidRPr="00F30BD9">
        <w:rPr>
          <w:szCs w:val="22"/>
          <w:u w:val="single"/>
          <w:lang w:val="mt-MT"/>
        </w:rPr>
        <w:t>Il-marda ta’ Crohn pedjatrika</w:t>
      </w:r>
    </w:p>
    <w:p w14:paraId="7E5E45E4" w14:textId="4B7BEEA4" w:rsidR="0047536E" w:rsidRPr="00F30BD9" w:rsidRDefault="00334C8F" w:rsidP="00F30BD9">
      <w:pPr>
        <w:rPr>
          <w:szCs w:val="22"/>
          <w:lang w:val="mt-MT"/>
        </w:rPr>
      </w:pPr>
      <w:r w:rsidRPr="00F30BD9">
        <w:rPr>
          <w:szCs w:val="22"/>
          <w:lang w:val="mt-MT"/>
        </w:rPr>
        <w:t xml:space="preserve">Id-doża rakomandata ta’ </w:t>
      </w:r>
      <w:r w:rsidR="00FD76AB">
        <w:rPr>
          <w:szCs w:val="22"/>
          <w:lang w:val="mt-MT"/>
        </w:rPr>
        <w:t>Libmyris</w:t>
      </w:r>
      <w:r w:rsidRPr="00F30BD9">
        <w:rPr>
          <w:szCs w:val="22"/>
          <w:lang w:val="mt-MT"/>
        </w:rPr>
        <w:t xml:space="preserve"> għal pazjenti bil-marda ta’ Crohn minn età ta’ 6 sa 17-il sena hija bbażata fuq il-piż tal-ġisem (Tabella 4). </w:t>
      </w:r>
      <w:r w:rsidR="00FD76AB">
        <w:rPr>
          <w:szCs w:val="22"/>
          <w:lang w:val="mt-MT"/>
        </w:rPr>
        <w:t>Libmyris</w:t>
      </w:r>
      <w:r w:rsidRPr="00F30BD9">
        <w:rPr>
          <w:szCs w:val="22"/>
          <w:lang w:val="mt-MT"/>
        </w:rPr>
        <w:t xml:space="preserve"> jingħata permezz ta’ injezzjoni taħt il-ġilda.</w:t>
      </w:r>
    </w:p>
    <w:p w14:paraId="01AC288E" w14:textId="77777777" w:rsidR="0047536E" w:rsidRPr="00F30BD9" w:rsidRDefault="0047536E" w:rsidP="00F30BD9">
      <w:pPr>
        <w:rPr>
          <w:szCs w:val="22"/>
          <w:lang w:val="mt-MT"/>
        </w:rPr>
      </w:pPr>
    </w:p>
    <w:p w14:paraId="449C7247" w14:textId="70BC4CF4" w:rsidR="0047536E" w:rsidRPr="00F30BD9" w:rsidRDefault="00334C8F" w:rsidP="00F30BD9">
      <w:pPr>
        <w:pStyle w:val="Tabletitlesticktogether"/>
        <w:spacing w:after="0"/>
        <w:rPr>
          <w:lang w:val="mt-MT"/>
        </w:rPr>
      </w:pPr>
      <w:r w:rsidRPr="00F30BD9">
        <w:rPr>
          <w:bCs/>
          <w:lang w:val="mt-MT"/>
        </w:rPr>
        <w:t xml:space="preserve">Tabella 4. Doża ta’ </w:t>
      </w:r>
      <w:r w:rsidR="00535943">
        <w:rPr>
          <w:bCs/>
          <w:lang w:val="mt-MT"/>
        </w:rPr>
        <w:t>Libmyris</w:t>
      </w:r>
      <w:r w:rsidR="00535943" w:rsidRPr="00F30BD9">
        <w:rPr>
          <w:bCs/>
          <w:lang w:val="mt-MT"/>
        </w:rPr>
        <w:t xml:space="preserve"> </w:t>
      </w:r>
      <w:r w:rsidRPr="00F30BD9">
        <w:rPr>
          <w:bCs/>
          <w:lang w:val="mt-MT"/>
        </w:rPr>
        <w:t>għal pazjenti pedjatriċi bil-marda ta’ Crohn</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47536E" w:rsidRPr="00291E72" w14:paraId="788B4889" w14:textId="77777777">
        <w:trPr>
          <w:trHeight w:val="373"/>
        </w:trPr>
        <w:tc>
          <w:tcPr>
            <w:tcW w:w="1237" w:type="dxa"/>
            <w:vAlign w:val="center"/>
          </w:tcPr>
          <w:p w14:paraId="40D8EB75"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Piż tal-pazjent</w:t>
            </w:r>
          </w:p>
        </w:tc>
        <w:tc>
          <w:tcPr>
            <w:tcW w:w="5812" w:type="dxa"/>
            <w:vAlign w:val="center"/>
          </w:tcPr>
          <w:p w14:paraId="5CCDB3EE"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Doża tal-induzzjoni</w:t>
            </w:r>
          </w:p>
        </w:tc>
        <w:tc>
          <w:tcPr>
            <w:tcW w:w="1990" w:type="dxa"/>
            <w:vAlign w:val="center"/>
          </w:tcPr>
          <w:p w14:paraId="5A7C95CA" w14:textId="77777777" w:rsidR="0047536E" w:rsidRPr="00C02435" w:rsidRDefault="00334C8F" w:rsidP="00F30BD9">
            <w:pPr>
              <w:pStyle w:val="Default"/>
              <w:jc w:val="center"/>
              <w:rPr>
                <w:sz w:val="22"/>
                <w:szCs w:val="22"/>
                <w:lang w:val="it-IT"/>
              </w:rPr>
            </w:pPr>
            <w:r w:rsidRPr="00F30BD9">
              <w:rPr>
                <w:rFonts w:eastAsia="Times New Roman"/>
                <w:b/>
                <w:bCs/>
                <w:sz w:val="22"/>
                <w:szCs w:val="22"/>
                <w:lang w:val="mt-MT"/>
              </w:rPr>
              <w:t>Doża ta’ manteniment li tibda f’Ġimgħa 4</w:t>
            </w:r>
          </w:p>
        </w:tc>
      </w:tr>
      <w:tr w:rsidR="0047536E" w:rsidRPr="00F30BD9" w14:paraId="01FBA3FD" w14:textId="77777777">
        <w:trPr>
          <w:trHeight w:val="561"/>
        </w:trPr>
        <w:tc>
          <w:tcPr>
            <w:tcW w:w="1237" w:type="dxa"/>
          </w:tcPr>
          <w:p w14:paraId="126AAE0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&lt; 40 kg </w:t>
            </w:r>
          </w:p>
        </w:tc>
        <w:tc>
          <w:tcPr>
            <w:tcW w:w="5812" w:type="dxa"/>
          </w:tcPr>
          <w:p w14:paraId="21A2F89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 40 mg f’Ġimgħa 0 and 20 mg f’Ġimgħa 2* </w:t>
            </w:r>
          </w:p>
          <w:p w14:paraId="0426AB18" w14:textId="77777777" w:rsidR="0047536E" w:rsidRPr="00F30BD9" w:rsidRDefault="0047536E" w:rsidP="00F30BD9">
            <w:pPr>
              <w:pStyle w:val="Default"/>
              <w:rPr>
                <w:sz w:val="22"/>
                <w:szCs w:val="22"/>
                <w:lang w:val="en-GB"/>
              </w:rPr>
            </w:pPr>
          </w:p>
          <w:p w14:paraId="5A7E781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F’każ li jkun hemm bżonn ta’ rispons aktar mgħaġġel għat-terapija bl-għarfien li r-riskju għal avvenimenti avversi jista’ jkun ogħla bl-użu ta’ doża ogħla tal-induzzjoni, tista’ tintuża d-doża li ġejja: </w:t>
            </w:r>
          </w:p>
          <w:p w14:paraId="40D19898"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0 and 40 mg f’Ġimgħa 2 </w:t>
            </w:r>
          </w:p>
          <w:p w14:paraId="43D7C653" w14:textId="77777777" w:rsidR="0047536E" w:rsidRPr="00F30BD9" w:rsidRDefault="0047536E" w:rsidP="00F30BD9">
            <w:pPr>
              <w:pStyle w:val="Default"/>
              <w:rPr>
                <w:sz w:val="22"/>
                <w:szCs w:val="22"/>
                <w:lang w:val="en-GB"/>
              </w:rPr>
            </w:pPr>
          </w:p>
        </w:tc>
        <w:tc>
          <w:tcPr>
            <w:tcW w:w="1990" w:type="dxa"/>
          </w:tcPr>
          <w:p w14:paraId="47E04674" w14:textId="77777777" w:rsidR="0047536E" w:rsidRPr="00F30BD9" w:rsidRDefault="00334C8F" w:rsidP="00F30BD9">
            <w:pPr>
              <w:pStyle w:val="Default"/>
              <w:jc w:val="center"/>
              <w:rPr>
                <w:sz w:val="22"/>
                <w:szCs w:val="22"/>
                <w:lang w:val="en-GB"/>
              </w:rPr>
            </w:pPr>
            <w:r w:rsidRPr="00F30BD9">
              <w:rPr>
                <w:sz w:val="22"/>
                <w:szCs w:val="22"/>
                <w:lang w:val="en-GB"/>
              </w:rPr>
              <w:t>-</w:t>
            </w:r>
          </w:p>
        </w:tc>
      </w:tr>
      <w:tr w:rsidR="0047536E" w:rsidRPr="00291E72" w14:paraId="3E3AB71A" w14:textId="77777777">
        <w:trPr>
          <w:trHeight w:val="288"/>
        </w:trPr>
        <w:tc>
          <w:tcPr>
            <w:tcW w:w="1237" w:type="dxa"/>
          </w:tcPr>
          <w:p w14:paraId="2DCEDE3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 40 kg </w:t>
            </w:r>
          </w:p>
        </w:tc>
        <w:tc>
          <w:tcPr>
            <w:tcW w:w="5812" w:type="dxa"/>
          </w:tcPr>
          <w:p w14:paraId="742F3AB2"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0 and 40 mg f’Ġimgħa 2 </w:t>
            </w:r>
          </w:p>
          <w:p w14:paraId="52EBAC49" w14:textId="77777777" w:rsidR="0047536E" w:rsidRPr="00F30BD9" w:rsidRDefault="0047536E" w:rsidP="00F30BD9">
            <w:pPr>
              <w:pStyle w:val="Default"/>
              <w:rPr>
                <w:sz w:val="22"/>
                <w:szCs w:val="22"/>
                <w:lang w:val="en-GB"/>
              </w:rPr>
            </w:pPr>
          </w:p>
          <w:p w14:paraId="363D3C78" w14:textId="77777777" w:rsidR="0047536E" w:rsidRPr="00F30BD9" w:rsidRDefault="00334C8F" w:rsidP="00F30BD9">
            <w:pPr>
              <w:pStyle w:val="Default"/>
              <w:rPr>
                <w:sz w:val="22"/>
                <w:szCs w:val="22"/>
                <w:lang w:val="en-GB"/>
              </w:rPr>
            </w:pPr>
            <w:r w:rsidRPr="00F30BD9">
              <w:rPr>
                <w:rFonts w:eastAsia="Times New Roman"/>
                <w:sz w:val="22"/>
                <w:szCs w:val="22"/>
                <w:lang w:val="mt-MT"/>
              </w:rPr>
              <w:t>F’każ li jkun hemm bżonn ta’ rispons aktar mgħaġġel għat-terapija bl-għarfien li r-riskju għal avvenimenti avversi jista’ jkun ogħla bl-użu ta’ doża ogħla tal-induzzjoni, tista’ tintuża d-doża li ġejja:</w:t>
            </w:r>
          </w:p>
          <w:p w14:paraId="66459A2A" w14:textId="77777777" w:rsidR="0047536E" w:rsidRPr="00F30BD9" w:rsidRDefault="00334C8F" w:rsidP="00F30BD9">
            <w:pPr>
              <w:pStyle w:val="Default"/>
              <w:rPr>
                <w:sz w:val="22"/>
                <w:szCs w:val="22"/>
                <w:lang w:val="en-GB"/>
              </w:rPr>
            </w:pPr>
            <w:r w:rsidRPr="00F30BD9">
              <w:rPr>
                <w:rFonts w:eastAsia="Times New Roman"/>
                <w:sz w:val="22"/>
                <w:szCs w:val="22"/>
                <w:lang w:val="mt-MT"/>
              </w:rPr>
              <w:t>• 160 mg f’Ġimgħa 0 and 80 mg f’Ġimgħa 2</w:t>
            </w:r>
          </w:p>
          <w:p w14:paraId="17381D8B" w14:textId="77777777" w:rsidR="0047536E" w:rsidRPr="00F30BD9" w:rsidRDefault="0047536E" w:rsidP="00F30BD9">
            <w:pPr>
              <w:pStyle w:val="Default"/>
              <w:rPr>
                <w:sz w:val="22"/>
                <w:szCs w:val="22"/>
                <w:lang w:val="en-GB"/>
              </w:rPr>
            </w:pPr>
          </w:p>
        </w:tc>
        <w:tc>
          <w:tcPr>
            <w:tcW w:w="1990" w:type="dxa"/>
          </w:tcPr>
          <w:p w14:paraId="5ED220A1" w14:textId="77777777" w:rsidR="0047536E" w:rsidRPr="00F30BD9" w:rsidRDefault="00334C8F" w:rsidP="00F30BD9">
            <w:pPr>
              <w:pStyle w:val="Default"/>
              <w:jc w:val="center"/>
              <w:rPr>
                <w:sz w:val="22"/>
                <w:szCs w:val="22"/>
                <w:lang w:val="es-ES"/>
              </w:rPr>
            </w:pPr>
            <w:r w:rsidRPr="00F30BD9">
              <w:rPr>
                <w:rFonts w:eastAsia="Times New Roman"/>
                <w:sz w:val="22"/>
                <w:szCs w:val="22"/>
                <w:lang w:val="mt-MT"/>
              </w:rPr>
              <w:t>40 mg ġimgħa iva u ġimgħa le</w:t>
            </w:r>
          </w:p>
        </w:tc>
      </w:tr>
    </w:tbl>
    <w:p w14:paraId="6D8F2886" w14:textId="02E132FE" w:rsidR="0047536E" w:rsidRPr="00F30BD9" w:rsidRDefault="00334C8F" w:rsidP="00F30BD9">
      <w:pPr>
        <w:rPr>
          <w:color w:val="000000"/>
          <w:lang w:val="mt-MT"/>
        </w:rPr>
      </w:pPr>
      <w:bookmarkStart w:id="2" w:name="_Hlk71034986"/>
      <w:r w:rsidRPr="00F30BD9">
        <w:rPr>
          <w:szCs w:val="22"/>
          <w:lang w:val="mt-MT"/>
        </w:rPr>
        <w:t xml:space="preserve">* </w:t>
      </w:r>
      <w:r w:rsidR="00FD76AB">
        <w:rPr>
          <w:szCs w:val="22"/>
          <w:lang w:val="mt-MT"/>
        </w:rPr>
        <w:t>Libmyris</w:t>
      </w:r>
      <w:r w:rsidRPr="00F30BD9">
        <w:rPr>
          <w:szCs w:val="22"/>
          <w:lang w:val="mt-MT"/>
        </w:rPr>
        <w:t xml:space="preserve"> jiġi biss bħala siringa mimlija għal-lest ta’ 40 mg, pinna mimlija għal-lest ta’ 40 mg</w:t>
      </w:r>
      <w:r w:rsidR="00535943">
        <w:rPr>
          <w:szCs w:val="22"/>
          <w:lang w:val="mt-MT"/>
        </w:rPr>
        <w:t>,</w:t>
      </w:r>
      <w:r w:rsidRPr="00F30BD9">
        <w:rPr>
          <w:szCs w:val="22"/>
          <w:lang w:val="mt-MT"/>
        </w:rPr>
        <w:t xml:space="preserve"> siringa mimlija għal-lest ta’ 80 mg</w:t>
      </w:r>
      <w:r w:rsidR="00535943">
        <w:rPr>
          <w:szCs w:val="22"/>
          <w:lang w:val="mt-MT"/>
        </w:rPr>
        <w:t xml:space="preserve"> u 8</w:t>
      </w:r>
      <w:r w:rsidR="00535943" w:rsidRPr="00F30BD9">
        <w:rPr>
          <w:szCs w:val="22"/>
          <w:lang w:val="mt-MT"/>
        </w:rPr>
        <w:t>0 mg pinna mimlija għal-lest</w:t>
      </w:r>
      <w:r w:rsidRPr="00F30BD9">
        <w:rPr>
          <w:szCs w:val="22"/>
          <w:lang w:val="mt-MT"/>
        </w:rPr>
        <w:t xml:space="preserve">. </w:t>
      </w:r>
      <w:r w:rsidRPr="00F30BD9">
        <w:rPr>
          <w:color w:val="000000"/>
          <w:szCs w:val="22"/>
          <w:lang w:val="mt-MT"/>
        </w:rPr>
        <w:t xml:space="preserve">Għalhekk, mhux possibbli li jingħata </w:t>
      </w:r>
      <w:r w:rsidR="00FD76AB">
        <w:rPr>
          <w:color w:val="000000"/>
          <w:szCs w:val="22"/>
          <w:lang w:val="mt-MT"/>
        </w:rPr>
        <w:t>Libmyris</w:t>
      </w:r>
      <w:r w:rsidRPr="00F30BD9">
        <w:rPr>
          <w:color w:val="000000"/>
          <w:szCs w:val="22"/>
          <w:lang w:val="mt-MT"/>
        </w:rPr>
        <w:t xml:space="preserve"> lil pazjenti li jeħtieġu inqas minn doża sħiħa ta’ 40 mg.</w:t>
      </w:r>
    </w:p>
    <w:bookmarkEnd w:id="2"/>
    <w:p w14:paraId="281292D8" w14:textId="77777777" w:rsidR="0047536E" w:rsidRPr="00F30BD9" w:rsidRDefault="0047536E" w:rsidP="00F30BD9">
      <w:pPr>
        <w:rPr>
          <w:lang w:val="mt-MT"/>
        </w:rPr>
      </w:pPr>
    </w:p>
    <w:p w14:paraId="6B982D2D" w14:textId="77777777" w:rsidR="0047536E" w:rsidRPr="00F30BD9" w:rsidRDefault="00334C8F" w:rsidP="00F30BD9">
      <w:pPr>
        <w:rPr>
          <w:szCs w:val="22"/>
          <w:lang w:val="mt-MT"/>
        </w:rPr>
      </w:pPr>
      <w:r w:rsidRPr="00F30BD9">
        <w:rPr>
          <w:szCs w:val="22"/>
          <w:lang w:val="mt-MT"/>
        </w:rPr>
        <w:t>Pazjenti li jesperjenzaw rispons insuffiċjenti jistgħu jibbenefikaw minn żieda fid-doża:</w:t>
      </w:r>
    </w:p>
    <w:p w14:paraId="480A06D7" w14:textId="77777777" w:rsidR="0047536E" w:rsidRPr="00F30BD9" w:rsidRDefault="00334C8F" w:rsidP="00F30BD9">
      <w:pPr>
        <w:rPr>
          <w:szCs w:val="22"/>
          <w:lang w:val="mt-MT"/>
        </w:rPr>
      </w:pPr>
      <w:r w:rsidRPr="00F30BD9">
        <w:rPr>
          <w:szCs w:val="22"/>
          <w:lang w:val="mt-MT"/>
        </w:rPr>
        <w:t>• &lt; 40 kg: 20 mg kull ġimgħa</w:t>
      </w:r>
    </w:p>
    <w:p w14:paraId="43B54ABC" w14:textId="77777777" w:rsidR="0047536E" w:rsidRPr="00F30BD9" w:rsidRDefault="00334C8F" w:rsidP="00F30BD9">
      <w:pPr>
        <w:rPr>
          <w:szCs w:val="22"/>
          <w:lang w:val="mt-MT"/>
        </w:rPr>
      </w:pPr>
      <w:r w:rsidRPr="00F30BD9">
        <w:rPr>
          <w:szCs w:val="22"/>
          <w:lang w:val="mt-MT"/>
        </w:rPr>
        <w:t xml:space="preserve">• ≥ 40 kg: 40 mg kull ġimgħa jew 80 mg ġimgħa iva u ġimgħa le </w:t>
      </w:r>
    </w:p>
    <w:p w14:paraId="1D00E5F7" w14:textId="77777777" w:rsidR="0047536E" w:rsidRPr="00F30BD9" w:rsidRDefault="0047536E" w:rsidP="00F30BD9">
      <w:pPr>
        <w:rPr>
          <w:szCs w:val="22"/>
          <w:lang w:val="mt-MT"/>
        </w:rPr>
      </w:pPr>
    </w:p>
    <w:p w14:paraId="4682FC23" w14:textId="260A419A" w:rsidR="0047536E" w:rsidRPr="00F30BD9" w:rsidRDefault="00334C8F" w:rsidP="00F30BD9">
      <w:pPr>
        <w:rPr>
          <w:szCs w:val="22"/>
          <w:lang w:val="mt-MT"/>
        </w:rPr>
      </w:pPr>
      <w:r w:rsidRPr="00F30BD9">
        <w:rPr>
          <w:szCs w:val="22"/>
          <w:lang w:val="mt-MT"/>
        </w:rPr>
        <w:t>It-tkomplija tat-terapija għandha tiġi kkunsidrata bir-reqqa f’individwu li ma jirrispondix sa Ġimgħa 12.</w:t>
      </w:r>
    </w:p>
    <w:p w14:paraId="2A0FA887" w14:textId="77777777" w:rsidR="0047536E" w:rsidRPr="00F30BD9" w:rsidRDefault="0047536E" w:rsidP="00F30BD9">
      <w:pPr>
        <w:rPr>
          <w:szCs w:val="22"/>
          <w:lang w:val="mt-MT"/>
        </w:rPr>
      </w:pPr>
    </w:p>
    <w:p w14:paraId="35C10668" w14:textId="77777777" w:rsidR="0047536E" w:rsidRPr="00F30BD9" w:rsidRDefault="00334C8F" w:rsidP="00F30BD9">
      <w:pPr>
        <w:rPr>
          <w:szCs w:val="22"/>
          <w:lang w:val="mt-MT"/>
        </w:rPr>
      </w:pPr>
      <w:r w:rsidRPr="00F30BD9">
        <w:rPr>
          <w:szCs w:val="22"/>
          <w:lang w:val="mt-MT"/>
        </w:rPr>
        <w:t>M’hemm l-ebda użu rilevanti ta’ adalimumab fit-tfal li għandhom inqas minn 6 snin għal din l-indikazzjoni.</w:t>
      </w:r>
    </w:p>
    <w:p w14:paraId="491F8292" w14:textId="77777777" w:rsidR="0047536E" w:rsidRPr="00F30BD9" w:rsidRDefault="0047536E" w:rsidP="00F30BD9">
      <w:pPr>
        <w:rPr>
          <w:szCs w:val="22"/>
          <w:lang w:val="mt-MT"/>
        </w:rPr>
      </w:pPr>
    </w:p>
    <w:p w14:paraId="58E0FD1E" w14:textId="77777777" w:rsidR="0047536E" w:rsidRPr="00F30BD9" w:rsidRDefault="00334C8F" w:rsidP="00F30BD9">
      <w:pPr>
        <w:keepNext/>
        <w:rPr>
          <w:u w:val="single"/>
          <w:lang w:val="mt-MT"/>
        </w:rPr>
      </w:pPr>
      <w:r w:rsidRPr="00F30BD9">
        <w:rPr>
          <w:szCs w:val="22"/>
          <w:u w:val="single"/>
          <w:lang w:val="mt-MT"/>
        </w:rPr>
        <w:t>Kolite ulċerattiva pedjatrika</w:t>
      </w:r>
    </w:p>
    <w:p w14:paraId="4A5B5F2F" w14:textId="37E3BB8F"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minn età ta’ 6 sa 17-il sena b’kolite ulċerattiva hija bbażata fuq il-piż tal-ġisem (Tabella 5). </w:t>
      </w:r>
      <w:r w:rsidR="00FD76AB">
        <w:rPr>
          <w:szCs w:val="22"/>
          <w:lang w:val="mt-MT"/>
        </w:rPr>
        <w:t>Libmyris</w:t>
      </w:r>
      <w:r w:rsidRPr="00F30BD9">
        <w:rPr>
          <w:szCs w:val="22"/>
          <w:lang w:val="mt-MT"/>
        </w:rPr>
        <w:t xml:space="preserve"> jingħata permezz ta’ injezzjoni taħt il-ġilda.</w:t>
      </w:r>
    </w:p>
    <w:p w14:paraId="2E5F6E82" w14:textId="77777777" w:rsidR="0047536E" w:rsidRPr="00F30BD9" w:rsidRDefault="0047536E" w:rsidP="00F30BD9">
      <w:pPr>
        <w:rPr>
          <w:szCs w:val="22"/>
          <w:lang w:val="mt-MT"/>
        </w:rPr>
      </w:pPr>
    </w:p>
    <w:p w14:paraId="1E1F424D" w14:textId="2D645B1B" w:rsidR="0047536E" w:rsidRPr="00F30BD9" w:rsidRDefault="00334C8F" w:rsidP="00F30BD9">
      <w:pPr>
        <w:rPr>
          <w:b/>
          <w:bCs/>
          <w:szCs w:val="22"/>
          <w:lang w:val="mt-MT"/>
        </w:rPr>
      </w:pPr>
      <w:r w:rsidRPr="00F30BD9">
        <w:rPr>
          <w:b/>
          <w:bCs/>
          <w:szCs w:val="22"/>
          <w:lang w:val="mt-MT"/>
        </w:rPr>
        <w:t xml:space="preserve">Tabella 5. Doża ta’ </w:t>
      </w:r>
      <w:r w:rsidR="00535943">
        <w:rPr>
          <w:b/>
          <w:bCs/>
          <w:szCs w:val="22"/>
          <w:lang w:val="mt-MT"/>
        </w:rPr>
        <w:t xml:space="preserve">Libmyris </w:t>
      </w:r>
      <w:r w:rsidRPr="00F30BD9">
        <w:rPr>
          <w:b/>
          <w:bCs/>
          <w:szCs w:val="22"/>
          <w:lang w:val="mt-MT"/>
        </w:rPr>
        <w:t>għal pazjenti pedjatriċi b’kolite ulċerattiva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47536E" w:rsidRPr="00291E72" w14:paraId="4A320067" w14:textId="77777777">
        <w:trPr>
          <w:cantSplit/>
          <w:trHeight w:val="373"/>
        </w:trPr>
        <w:tc>
          <w:tcPr>
            <w:tcW w:w="1237" w:type="dxa"/>
            <w:vAlign w:val="center"/>
          </w:tcPr>
          <w:p w14:paraId="303F4BFB"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Piż tal-pazjent</w:t>
            </w:r>
          </w:p>
        </w:tc>
        <w:tc>
          <w:tcPr>
            <w:tcW w:w="5245" w:type="dxa"/>
            <w:vAlign w:val="center"/>
          </w:tcPr>
          <w:p w14:paraId="0752A505"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Doża tal-induzzjoni</w:t>
            </w:r>
          </w:p>
        </w:tc>
        <w:tc>
          <w:tcPr>
            <w:tcW w:w="2557" w:type="dxa"/>
            <w:vAlign w:val="center"/>
          </w:tcPr>
          <w:p w14:paraId="08915336" w14:textId="77777777" w:rsidR="0047536E" w:rsidRPr="00C02435" w:rsidRDefault="00334C8F" w:rsidP="00F30BD9">
            <w:pPr>
              <w:pStyle w:val="Default"/>
              <w:jc w:val="center"/>
              <w:rPr>
                <w:sz w:val="22"/>
                <w:szCs w:val="22"/>
                <w:lang w:val="it-IT"/>
              </w:rPr>
            </w:pPr>
            <w:r w:rsidRPr="00F30BD9">
              <w:rPr>
                <w:rFonts w:eastAsia="Times New Roman"/>
                <w:b/>
                <w:bCs/>
                <w:sz w:val="22"/>
                <w:szCs w:val="22"/>
                <w:lang w:val="mt-MT"/>
              </w:rPr>
              <w:t>Doża ta’ manteniment li tibda f’Ġimgħa 4*</w:t>
            </w:r>
          </w:p>
        </w:tc>
      </w:tr>
      <w:tr w:rsidR="0047536E" w:rsidRPr="00291E72" w14:paraId="3A6049D5" w14:textId="77777777">
        <w:trPr>
          <w:cantSplit/>
          <w:trHeight w:val="561"/>
        </w:trPr>
        <w:tc>
          <w:tcPr>
            <w:tcW w:w="1237" w:type="dxa"/>
          </w:tcPr>
          <w:p w14:paraId="7B465BB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&lt; 40 kg </w:t>
            </w:r>
          </w:p>
        </w:tc>
        <w:tc>
          <w:tcPr>
            <w:tcW w:w="5245" w:type="dxa"/>
          </w:tcPr>
          <w:p w14:paraId="55385AD5"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0 (tingħata bħala żewġ injezzjonijiet ta’ 40 mg f’jum wieħed) u</w:t>
            </w:r>
          </w:p>
          <w:p w14:paraId="6E018CCB" w14:textId="77777777" w:rsidR="0047536E" w:rsidRPr="00F30BD9" w:rsidRDefault="00334C8F" w:rsidP="00F30BD9">
            <w:pPr>
              <w:pStyle w:val="Default"/>
              <w:rPr>
                <w:sz w:val="22"/>
                <w:szCs w:val="22"/>
                <w:lang w:val="en-GB"/>
              </w:rPr>
            </w:pPr>
            <w:r w:rsidRPr="00F30BD9">
              <w:rPr>
                <w:rFonts w:eastAsia="Times New Roman"/>
                <w:sz w:val="22"/>
                <w:szCs w:val="22"/>
                <w:lang w:val="mt-MT"/>
              </w:rPr>
              <w:t>• 40 mg f’Ġimgħa 2 (tingħata bħala injezzjoni waħda ta’ 40 mg)</w:t>
            </w:r>
          </w:p>
          <w:p w14:paraId="4C834BC5" w14:textId="77777777" w:rsidR="0047536E" w:rsidRPr="00F30BD9" w:rsidRDefault="0047536E" w:rsidP="00F30BD9">
            <w:pPr>
              <w:pStyle w:val="Default"/>
              <w:rPr>
                <w:sz w:val="22"/>
                <w:szCs w:val="22"/>
                <w:lang w:val="en-GB"/>
              </w:rPr>
            </w:pPr>
          </w:p>
        </w:tc>
        <w:tc>
          <w:tcPr>
            <w:tcW w:w="2557" w:type="dxa"/>
          </w:tcPr>
          <w:p w14:paraId="63FEA080" w14:textId="77777777" w:rsidR="0047536E" w:rsidRPr="00F30BD9" w:rsidRDefault="00334C8F" w:rsidP="00F30BD9">
            <w:pPr>
              <w:pStyle w:val="Default"/>
              <w:jc w:val="center"/>
              <w:rPr>
                <w:sz w:val="22"/>
                <w:szCs w:val="22"/>
                <w:lang w:val="es-ES"/>
              </w:rPr>
            </w:pPr>
            <w:r w:rsidRPr="00F30BD9">
              <w:rPr>
                <w:rFonts w:eastAsia="Times New Roman"/>
                <w:sz w:val="22"/>
                <w:szCs w:val="22"/>
                <w:lang w:val="mt-MT"/>
              </w:rPr>
              <w:t>• 40 mg ġimgħa iva u ġimgħa le</w:t>
            </w:r>
          </w:p>
        </w:tc>
      </w:tr>
      <w:tr w:rsidR="0047536E" w:rsidRPr="00291E72" w14:paraId="35DEA615" w14:textId="77777777">
        <w:trPr>
          <w:cantSplit/>
          <w:trHeight w:val="288"/>
        </w:trPr>
        <w:tc>
          <w:tcPr>
            <w:tcW w:w="1237" w:type="dxa"/>
          </w:tcPr>
          <w:p w14:paraId="1AFD497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 40 kg </w:t>
            </w:r>
          </w:p>
        </w:tc>
        <w:tc>
          <w:tcPr>
            <w:tcW w:w="5245" w:type="dxa"/>
          </w:tcPr>
          <w:p w14:paraId="01F85950" w14:textId="77777777" w:rsidR="0047536E" w:rsidRPr="00F30BD9" w:rsidRDefault="00334C8F" w:rsidP="00F30BD9">
            <w:pPr>
              <w:pStyle w:val="Default"/>
              <w:rPr>
                <w:sz w:val="22"/>
                <w:szCs w:val="22"/>
                <w:lang w:val="en-GB"/>
              </w:rPr>
            </w:pPr>
            <w:r w:rsidRPr="00F30BD9">
              <w:rPr>
                <w:rFonts w:eastAsia="Times New Roman"/>
                <w:sz w:val="22"/>
                <w:szCs w:val="22"/>
                <w:lang w:val="mt-MT"/>
              </w:rPr>
              <w:t>• 160 mg f’Ġimgħa 0 (tingħata bħala erba’ injezzjonijiet ta’ 40 mg f’jum wieħed jew żewġ injezzjonijiet ta’ 40 mg kuljum għal jumejn konsekuttivi) u</w:t>
            </w:r>
          </w:p>
          <w:p w14:paraId="2F8707F0"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2 (tingħata bħala żewġ injezzjonijiet ta’ 40 mg f’jum wieħed)</w:t>
            </w:r>
          </w:p>
          <w:p w14:paraId="6A484CAB" w14:textId="77777777" w:rsidR="0047536E" w:rsidRPr="00F30BD9" w:rsidRDefault="0047536E" w:rsidP="00F30BD9">
            <w:pPr>
              <w:pStyle w:val="Default"/>
              <w:rPr>
                <w:sz w:val="22"/>
                <w:szCs w:val="22"/>
                <w:lang w:val="en-GB"/>
              </w:rPr>
            </w:pPr>
          </w:p>
        </w:tc>
        <w:tc>
          <w:tcPr>
            <w:tcW w:w="2557" w:type="dxa"/>
          </w:tcPr>
          <w:p w14:paraId="72B21BBA" w14:textId="77777777" w:rsidR="0047536E" w:rsidRPr="00F30BD9" w:rsidRDefault="00334C8F" w:rsidP="00F30BD9">
            <w:pPr>
              <w:pStyle w:val="Default"/>
              <w:jc w:val="center"/>
              <w:rPr>
                <w:sz w:val="22"/>
                <w:szCs w:val="22"/>
                <w:lang w:val="es-ES"/>
              </w:rPr>
            </w:pPr>
            <w:r w:rsidRPr="00F30BD9">
              <w:rPr>
                <w:rFonts w:eastAsia="Times New Roman"/>
                <w:sz w:val="22"/>
                <w:szCs w:val="22"/>
                <w:lang w:val="mt-MT"/>
              </w:rPr>
              <w:t>• 80 mg ġimgħa iva u ġimgħa le</w:t>
            </w:r>
          </w:p>
        </w:tc>
      </w:tr>
    </w:tbl>
    <w:p w14:paraId="5488D8E3" w14:textId="14A9B932" w:rsidR="0047536E" w:rsidRPr="00F30BD9" w:rsidRDefault="00334C8F" w:rsidP="00F30BD9">
      <w:pPr>
        <w:rPr>
          <w:szCs w:val="22"/>
          <w:lang w:val="es-ES"/>
        </w:rPr>
      </w:pPr>
      <w:r w:rsidRPr="00F30BD9">
        <w:rPr>
          <w:szCs w:val="22"/>
          <w:lang w:val="mt-MT"/>
        </w:rPr>
        <w:lastRenderedPageBreak/>
        <w:t xml:space="preserve">* Pazjenti pedjatriċi li jagħlqu 18-il sena waqt li jkunu qed jieħdu </w:t>
      </w:r>
      <w:r w:rsidR="00FD76AB">
        <w:rPr>
          <w:szCs w:val="22"/>
          <w:lang w:val="mt-MT"/>
        </w:rPr>
        <w:t>Libmyris</w:t>
      </w:r>
      <w:r w:rsidRPr="00F30BD9">
        <w:rPr>
          <w:szCs w:val="22"/>
          <w:lang w:val="mt-MT"/>
        </w:rPr>
        <w:t xml:space="preserve"> għandhom ikomplu bid-doża ta’ manteniment preskritta lilhom.</w:t>
      </w:r>
    </w:p>
    <w:p w14:paraId="20F567D7" w14:textId="4E3276F9" w:rsidR="0047536E" w:rsidRPr="00F30BD9" w:rsidRDefault="00334C8F" w:rsidP="00F30BD9">
      <w:pPr>
        <w:rPr>
          <w:szCs w:val="22"/>
          <w:lang w:val="es-ES"/>
        </w:rPr>
      </w:pPr>
      <w:r w:rsidRPr="00F30BD9">
        <w:rPr>
          <w:szCs w:val="22"/>
          <w:lang w:val="mt-MT"/>
        </w:rPr>
        <w:t>It-tkomplija tat-terapija wara 8 ġimgħat għandha tiġi kkunsidrata bir-reqqa f’pazjenti li ma jurux sinjali ta’ rispons f’dan il-perjodu ta’ żmien.</w:t>
      </w:r>
    </w:p>
    <w:p w14:paraId="019D61C0" w14:textId="77777777" w:rsidR="0047536E" w:rsidRPr="00F30BD9" w:rsidRDefault="0047536E" w:rsidP="00F30BD9">
      <w:pPr>
        <w:rPr>
          <w:szCs w:val="22"/>
          <w:lang w:val="es-ES"/>
        </w:rPr>
      </w:pPr>
    </w:p>
    <w:p w14:paraId="0DBBB089" w14:textId="5581A902" w:rsidR="0047536E" w:rsidRPr="00F30BD9" w:rsidRDefault="00334C8F" w:rsidP="00F30BD9">
      <w:pPr>
        <w:rPr>
          <w:szCs w:val="22"/>
          <w:lang w:val="es-ES"/>
        </w:rPr>
      </w:pPr>
      <w:r w:rsidRPr="00F30BD9">
        <w:rPr>
          <w:szCs w:val="22"/>
          <w:lang w:val="mt-MT"/>
        </w:rPr>
        <w:t xml:space="preserve">M’hemm l-ebda użu rilevanti ta’ </w:t>
      </w:r>
      <w:r w:rsidR="00FD76AB">
        <w:rPr>
          <w:szCs w:val="22"/>
          <w:lang w:val="mt-MT"/>
        </w:rPr>
        <w:t>Libmyris</w:t>
      </w:r>
      <w:r w:rsidRPr="00F30BD9">
        <w:rPr>
          <w:szCs w:val="22"/>
          <w:lang w:val="mt-MT"/>
        </w:rPr>
        <w:t xml:space="preserve"> fit-tfal b’età inqas minn 6 sena f’din l</w:t>
      </w:r>
      <w:r w:rsidRPr="00F30BD9">
        <w:rPr>
          <w:szCs w:val="22"/>
          <w:lang w:val="es-ES"/>
        </w:rPr>
        <w:t>-</w:t>
      </w:r>
      <w:r w:rsidRPr="00F30BD9">
        <w:rPr>
          <w:szCs w:val="22"/>
          <w:lang w:val="mt-MT"/>
        </w:rPr>
        <w:t>indikazzjoni.</w:t>
      </w:r>
    </w:p>
    <w:p w14:paraId="74702A92" w14:textId="77777777" w:rsidR="0047536E" w:rsidRPr="00F30BD9" w:rsidRDefault="0047536E" w:rsidP="00F30BD9">
      <w:pPr>
        <w:rPr>
          <w:szCs w:val="22"/>
          <w:lang w:val="es-ES"/>
        </w:rPr>
      </w:pPr>
    </w:p>
    <w:p w14:paraId="0E1E0E3A" w14:textId="77777777" w:rsidR="0047536E" w:rsidRPr="00F30BD9" w:rsidRDefault="00334C8F" w:rsidP="00F30BD9">
      <w:pPr>
        <w:rPr>
          <w:szCs w:val="22"/>
          <w:u w:val="single"/>
          <w:lang w:val="mt-MT"/>
        </w:rPr>
      </w:pPr>
      <w:r w:rsidRPr="00F30BD9">
        <w:rPr>
          <w:szCs w:val="22"/>
          <w:u w:val="single"/>
          <w:lang w:val="mt-MT"/>
        </w:rPr>
        <w:t>Uveite pedjatrika</w:t>
      </w:r>
    </w:p>
    <w:p w14:paraId="32148796" w14:textId="77777777" w:rsidR="0047536E" w:rsidRPr="00F30BD9" w:rsidRDefault="0047536E" w:rsidP="00F30BD9">
      <w:pPr>
        <w:rPr>
          <w:u w:val="single"/>
          <w:lang w:val="es-ES"/>
        </w:rPr>
      </w:pPr>
    </w:p>
    <w:p w14:paraId="58A24807" w14:textId="55ABA09F" w:rsidR="0047536E" w:rsidRPr="00F30BD9" w:rsidRDefault="00334C8F" w:rsidP="00F30BD9">
      <w:pPr>
        <w:rPr>
          <w:szCs w:val="22"/>
          <w:lang w:val="mt-MT"/>
        </w:rPr>
      </w:pPr>
      <w:r w:rsidRPr="00F30BD9">
        <w:rPr>
          <w:szCs w:val="22"/>
          <w:lang w:val="mt-MT"/>
        </w:rPr>
        <w:t xml:space="preserve">Id-doża rakomandata ta’ </w:t>
      </w:r>
      <w:r w:rsidR="00FD76AB">
        <w:rPr>
          <w:szCs w:val="22"/>
          <w:lang w:val="mt-MT"/>
        </w:rPr>
        <w:t>Libmyris</w:t>
      </w:r>
      <w:r w:rsidRPr="00F30BD9">
        <w:rPr>
          <w:szCs w:val="22"/>
          <w:lang w:val="mt-MT"/>
        </w:rPr>
        <w:t xml:space="preserve"> għal pazjenti pedjatriċi b’uveite minn età ta’ sentejn </w:t>
      </w:r>
      <w:r w:rsidRPr="00F30BD9">
        <w:rPr>
          <w:szCs w:val="22"/>
          <w:lang w:val="es-ES"/>
        </w:rPr>
        <w:t xml:space="preserve">jew aktar </w:t>
      </w:r>
      <w:r w:rsidRPr="00F30BD9">
        <w:rPr>
          <w:szCs w:val="22"/>
          <w:lang w:val="mt-MT"/>
        </w:rPr>
        <w:t xml:space="preserve">hija bbażata fuq il-piż tal-ġisem (Tabella 6). </w:t>
      </w:r>
      <w:r w:rsidR="00FD76AB">
        <w:rPr>
          <w:szCs w:val="22"/>
          <w:lang w:val="mt-MT"/>
        </w:rPr>
        <w:t>Libmyris</w:t>
      </w:r>
      <w:r w:rsidRPr="00F30BD9">
        <w:rPr>
          <w:szCs w:val="22"/>
          <w:lang w:val="mt-MT"/>
        </w:rPr>
        <w:t xml:space="preserve"> jingħata permezz ta’ injezzjoni taħt il-ġilda.</w:t>
      </w:r>
    </w:p>
    <w:p w14:paraId="64B219C5" w14:textId="77777777" w:rsidR="0047536E" w:rsidRPr="00F30BD9" w:rsidRDefault="0047536E" w:rsidP="00F30BD9">
      <w:pPr>
        <w:rPr>
          <w:szCs w:val="22"/>
          <w:lang w:val="mt-MT"/>
        </w:rPr>
      </w:pPr>
    </w:p>
    <w:p w14:paraId="1F93839E" w14:textId="77777777" w:rsidR="0047536E" w:rsidRPr="00F30BD9" w:rsidRDefault="00334C8F" w:rsidP="00F30BD9">
      <w:pPr>
        <w:rPr>
          <w:szCs w:val="22"/>
          <w:lang w:val="mt-MT"/>
        </w:rPr>
      </w:pPr>
      <w:r w:rsidRPr="00F30BD9">
        <w:rPr>
          <w:szCs w:val="22"/>
          <w:lang w:val="mt-MT"/>
        </w:rPr>
        <w:t>Fl-uveite pedjatrika, m’hemm l-ebda esperjenza fit-trattament b’adalimumab mingħajr trattament konkomitanti b’methotrexate.</w:t>
      </w:r>
    </w:p>
    <w:p w14:paraId="792D1132" w14:textId="77777777" w:rsidR="0047536E" w:rsidRPr="00F30BD9" w:rsidRDefault="0047536E" w:rsidP="00F30BD9">
      <w:pPr>
        <w:rPr>
          <w:szCs w:val="22"/>
          <w:lang w:val="mt-MT"/>
        </w:rPr>
      </w:pPr>
    </w:p>
    <w:p w14:paraId="50F9B256" w14:textId="7E07E729" w:rsidR="0047536E" w:rsidRPr="00C02435" w:rsidRDefault="00334C8F" w:rsidP="00F30BD9">
      <w:pPr>
        <w:pStyle w:val="Tabletitlesticktogether"/>
        <w:spacing w:after="0"/>
        <w:rPr>
          <w:lang w:val="mt-MT"/>
        </w:rPr>
      </w:pPr>
      <w:r w:rsidRPr="00F30BD9">
        <w:rPr>
          <w:bCs/>
          <w:lang w:val="mt-MT"/>
        </w:rPr>
        <w:t xml:space="preserve">Tabella 6. Doża ta’ </w:t>
      </w:r>
      <w:r w:rsidR="00535943">
        <w:rPr>
          <w:bCs/>
          <w:lang w:val="mt-MT"/>
        </w:rPr>
        <w:t>Libmyris</w:t>
      </w:r>
      <w:r w:rsidR="00535943" w:rsidRPr="00F30BD9">
        <w:rPr>
          <w:bCs/>
          <w:lang w:val="mt-MT"/>
        </w:rPr>
        <w:t xml:space="preserve"> </w:t>
      </w:r>
      <w:r w:rsidRPr="00F30BD9">
        <w:rPr>
          <w:bCs/>
          <w:lang w:val="mt-MT"/>
        </w:rPr>
        <w:t>għal pazjenti pedjatriċi b’uveite</w:t>
      </w:r>
    </w:p>
    <w:tbl>
      <w:tblPr>
        <w:tblW w:w="7513" w:type="dxa"/>
        <w:jc w:val="center"/>
        <w:tblLook w:val="04A0" w:firstRow="1" w:lastRow="0" w:firstColumn="1" w:lastColumn="0" w:noHBand="0" w:noVBand="1"/>
      </w:tblPr>
      <w:tblGrid>
        <w:gridCol w:w="2835"/>
        <w:gridCol w:w="4678"/>
      </w:tblGrid>
      <w:tr w:rsidR="0047536E" w:rsidRPr="00F30BD9" w14:paraId="5222274B" w14:textId="77777777">
        <w:trPr>
          <w:jc w:val="center"/>
        </w:trPr>
        <w:tc>
          <w:tcPr>
            <w:tcW w:w="2835" w:type="dxa"/>
            <w:tcBorders>
              <w:bottom w:val="single" w:sz="4" w:space="0" w:color="auto"/>
            </w:tcBorders>
          </w:tcPr>
          <w:p w14:paraId="163B5ACC" w14:textId="77777777" w:rsidR="0047536E" w:rsidRPr="00F30BD9" w:rsidRDefault="00334C8F" w:rsidP="00F30BD9">
            <w:pPr>
              <w:jc w:val="center"/>
              <w:rPr>
                <w:b/>
                <w:szCs w:val="22"/>
              </w:rPr>
            </w:pPr>
            <w:r w:rsidRPr="00F30BD9">
              <w:rPr>
                <w:b/>
                <w:bCs/>
                <w:szCs w:val="22"/>
                <w:lang w:val="mt-MT"/>
              </w:rPr>
              <w:t>Piż tal-pazjent</w:t>
            </w:r>
          </w:p>
        </w:tc>
        <w:tc>
          <w:tcPr>
            <w:tcW w:w="4678" w:type="dxa"/>
            <w:tcBorders>
              <w:bottom w:val="single" w:sz="4" w:space="0" w:color="auto"/>
            </w:tcBorders>
          </w:tcPr>
          <w:p w14:paraId="7E16F782" w14:textId="77777777" w:rsidR="0047536E" w:rsidRPr="00F30BD9" w:rsidRDefault="00334C8F" w:rsidP="00F30BD9">
            <w:pPr>
              <w:jc w:val="center"/>
              <w:rPr>
                <w:b/>
                <w:szCs w:val="22"/>
              </w:rPr>
            </w:pPr>
            <w:r w:rsidRPr="00F30BD9">
              <w:rPr>
                <w:b/>
                <w:bCs/>
                <w:szCs w:val="22"/>
                <w:lang w:val="mt-MT"/>
              </w:rPr>
              <w:t>Reġimen tad-dożaġġ</w:t>
            </w:r>
          </w:p>
        </w:tc>
      </w:tr>
      <w:tr w:rsidR="0047536E" w:rsidRPr="00F30BD9" w14:paraId="04175CB0" w14:textId="77777777">
        <w:trPr>
          <w:jc w:val="center"/>
        </w:trPr>
        <w:tc>
          <w:tcPr>
            <w:tcW w:w="2835" w:type="dxa"/>
            <w:tcBorders>
              <w:top w:val="single" w:sz="4" w:space="0" w:color="auto"/>
              <w:bottom w:val="single" w:sz="4" w:space="0" w:color="auto"/>
            </w:tcBorders>
          </w:tcPr>
          <w:p w14:paraId="034A45D6"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&lt; 30 kg </w:t>
            </w:r>
          </w:p>
        </w:tc>
        <w:tc>
          <w:tcPr>
            <w:tcW w:w="4678" w:type="dxa"/>
            <w:tcBorders>
              <w:top w:val="single" w:sz="4" w:space="0" w:color="auto"/>
              <w:bottom w:val="single" w:sz="4" w:space="0" w:color="auto"/>
            </w:tcBorders>
          </w:tcPr>
          <w:p w14:paraId="5365D132" w14:textId="77777777" w:rsidR="0047536E" w:rsidRPr="00F30BD9" w:rsidRDefault="00334C8F" w:rsidP="00F30BD9">
            <w:pPr>
              <w:jc w:val="center"/>
              <w:rPr>
                <w:szCs w:val="22"/>
              </w:rPr>
            </w:pPr>
            <w:r w:rsidRPr="00F30BD9">
              <w:rPr>
                <w:szCs w:val="22"/>
              </w:rPr>
              <w:t>-</w:t>
            </w:r>
          </w:p>
        </w:tc>
      </w:tr>
      <w:tr w:rsidR="0047536E" w:rsidRPr="00F30BD9" w14:paraId="2FC5125E" w14:textId="77777777">
        <w:trPr>
          <w:jc w:val="center"/>
        </w:trPr>
        <w:tc>
          <w:tcPr>
            <w:tcW w:w="2835" w:type="dxa"/>
            <w:tcBorders>
              <w:top w:val="single" w:sz="4" w:space="0" w:color="auto"/>
              <w:bottom w:val="single" w:sz="4" w:space="0" w:color="auto"/>
            </w:tcBorders>
          </w:tcPr>
          <w:p w14:paraId="0F4B772D" w14:textId="77777777" w:rsidR="0047536E" w:rsidRPr="00F30BD9" w:rsidRDefault="00334C8F" w:rsidP="00F30BD9">
            <w:pPr>
              <w:jc w:val="center"/>
              <w:rPr>
                <w:szCs w:val="22"/>
              </w:rPr>
            </w:pPr>
            <w:r w:rsidRPr="00F30BD9">
              <w:rPr>
                <w:szCs w:val="22"/>
                <w:lang w:val="mt-MT"/>
              </w:rPr>
              <w:t>≥ 30 kg</w:t>
            </w:r>
          </w:p>
        </w:tc>
        <w:tc>
          <w:tcPr>
            <w:tcW w:w="4678" w:type="dxa"/>
            <w:tcBorders>
              <w:top w:val="single" w:sz="4" w:space="0" w:color="auto"/>
              <w:bottom w:val="single" w:sz="4" w:space="0" w:color="auto"/>
            </w:tcBorders>
          </w:tcPr>
          <w:p w14:paraId="5D27A567" w14:textId="77777777" w:rsidR="0047536E" w:rsidRPr="00F30BD9" w:rsidRDefault="00334C8F" w:rsidP="00F30BD9">
            <w:pPr>
              <w:jc w:val="center"/>
              <w:rPr>
                <w:szCs w:val="22"/>
                <w:lang w:val="es-ES"/>
              </w:rPr>
            </w:pPr>
            <w:r w:rsidRPr="00F30BD9">
              <w:rPr>
                <w:szCs w:val="22"/>
                <w:lang w:val="mt-MT"/>
              </w:rPr>
              <w:t xml:space="preserve">40 mg ġimgħa iva u ġimgħa le </w:t>
            </w:r>
          </w:p>
          <w:p w14:paraId="55015920" w14:textId="77777777" w:rsidR="0047536E" w:rsidRPr="00F30BD9" w:rsidRDefault="00334C8F" w:rsidP="00F30BD9">
            <w:pPr>
              <w:jc w:val="center"/>
              <w:rPr>
                <w:szCs w:val="22"/>
              </w:rPr>
            </w:pPr>
            <w:r w:rsidRPr="00F30BD9">
              <w:rPr>
                <w:szCs w:val="22"/>
                <w:lang w:val="mt-MT"/>
              </w:rPr>
              <w:t>flimkien ma’ methotrexate</w:t>
            </w:r>
          </w:p>
        </w:tc>
      </w:tr>
    </w:tbl>
    <w:p w14:paraId="365E6FA6" w14:textId="77777777" w:rsidR="0047536E" w:rsidRPr="00F30BD9" w:rsidRDefault="0047536E" w:rsidP="00F30BD9">
      <w:pPr>
        <w:rPr>
          <w:szCs w:val="22"/>
        </w:rPr>
      </w:pPr>
    </w:p>
    <w:p w14:paraId="5FEE026D" w14:textId="343DDE16" w:rsidR="0047536E" w:rsidRPr="00F30BD9" w:rsidRDefault="00334C8F" w:rsidP="00F30BD9">
      <w:pPr>
        <w:rPr>
          <w:szCs w:val="22"/>
          <w:lang w:val="mt-MT"/>
        </w:rPr>
      </w:pPr>
      <w:r w:rsidRPr="00F30BD9">
        <w:rPr>
          <w:szCs w:val="22"/>
          <w:lang w:val="mt-MT"/>
        </w:rPr>
        <w:t>Meta tinbeda t-terapija b’</w:t>
      </w:r>
      <w:r w:rsidR="00FD76AB">
        <w:rPr>
          <w:szCs w:val="22"/>
          <w:lang w:val="mt-MT"/>
        </w:rPr>
        <w:t>Libmyris</w:t>
      </w:r>
      <w:r w:rsidRPr="00F30BD9">
        <w:rPr>
          <w:szCs w:val="22"/>
          <w:lang w:val="mt-MT"/>
        </w:rPr>
        <w:t>, tista’ tingħata doża tat-tagħbija ta’ 40 mg għal pazjenti ta’ &lt;30kg jew 80 mg għal pazjenti ta’ ≥ 30 kg ġimgħa qabel il-bidu tat-terapija tal-manteniment. M’hemmx data klinika disponibbli dwar l-użu ta’ doża tat-tagħbija ta’ adalimumab fit-tfal ta’ età ta’ &lt;6 snin (ara sezzjoni 5.2).</w:t>
      </w:r>
    </w:p>
    <w:p w14:paraId="48E0089B" w14:textId="77777777" w:rsidR="0047536E" w:rsidRPr="00F30BD9" w:rsidRDefault="0047536E" w:rsidP="00F30BD9">
      <w:pPr>
        <w:rPr>
          <w:szCs w:val="22"/>
          <w:lang w:val="mt-MT"/>
        </w:rPr>
      </w:pPr>
    </w:p>
    <w:p w14:paraId="55B7098F" w14:textId="77777777" w:rsidR="0047536E" w:rsidRPr="00F30BD9" w:rsidRDefault="00334C8F" w:rsidP="00F30BD9">
      <w:pPr>
        <w:rPr>
          <w:szCs w:val="22"/>
          <w:lang w:val="mt-MT"/>
        </w:rPr>
      </w:pPr>
      <w:r w:rsidRPr="00F30BD9">
        <w:rPr>
          <w:szCs w:val="22"/>
          <w:lang w:val="mt-MT"/>
        </w:rPr>
        <w:t>M’hemm l-ebda użu rilevanti ta’ adalimumab fit-tfal b’età inqas minn sentejn f’din l-indikazzjoni.</w:t>
      </w:r>
    </w:p>
    <w:p w14:paraId="69F69853" w14:textId="77777777" w:rsidR="0047536E" w:rsidRPr="00F30BD9" w:rsidRDefault="0047536E" w:rsidP="00F30BD9">
      <w:pPr>
        <w:rPr>
          <w:szCs w:val="22"/>
          <w:lang w:val="mt-MT"/>
        </w:rPr>
      </w:pPr>
    </w:p>
    <w:p w14:paraId="343E9F24" w14:textId="77777777" w:rsidR="0047536E" w:rsidRPr="00F30BD9" w:rsidRDefault="00334C8F" w:rsidP="00F30BD9">
      <w:pPr>
        <w:rPr>
          <w:szCs w:val="22"/>
          <w:lang w:val="mt-MT"/>
        </w:rPr>
      </w:pPr>
      <w:r w:rsidRPr="00F30BD9">
        <w:rPr>
          <w:szCs w:val="22"/>
          <w:lang w:val="mt-MT"/>
        </w:rPr>
        <w:t>Huwa rakkomandat li l-benefiċċju u r-riskju ta’ trattament fit-tul kontinwu għandhom jiġu evalwati fuq bażi annwali (ara sezzjoni 5.1).</w:t>
      </w:r>
    </w:p>
    <w:p w14:paraId="616BECA3" w14:textId="77777777" w:rsidR="0047536E" w:rsidRPr="00F30BD9" w:rsidRDefault="0047536E" w:rsidP="00F30BD9">
      <w:pPr>
        <w:rPr>
          <w:szCs w:val="22"/>
          <w:lang w:val="mt-MT"/>
        </w:rPr>
      </w:pPr>
    </w:p>
    <w:p w14:paraId="04620AC7" w14:textId="77777777" w:rsidR="0047536E" w:rsidRPr="00F30BD9" w:rsidRDefault="00334C8F" w:rsidP="00F30BD9">
      <w:pPr>
        <w:rPr>
          <w:b/>
          <w:bCs/>
          <w:u w:val="single"/>
          <w:lang w:val="mt-MT"/>
        </w:rPr>
      </w:pPr>
      <w:r w:rsidRPr="00F30BD9">
        <w:rPr>
          <w:szCs w:val="22"/>
          <w:u w:val="single"/>
          <w:lang w:val="mt-MT"/>
        </w:rPr>
        <w:t>Metodu ta’ kif għandu jingħata</w:t>
      </w:r>
    </w:p>
    <w:p w14:paraId="40441470" w14:textId="77777777" w:rsidR="0047536E" w:rsidRPr="00F30BD9" w:rsidRDefault="0047536E" w:rsidP="00F30BD9">
      <w:pPr>
        <w:rPr>
          <w:lang w:val="mt-MT"/>
        </w:rPr>
      </w:pPr>
    </w:p>
    <w:p w14:paraId="0ED0E39C" w14:textId="447DC22A" w:rsidR="0047536E" w:rsidRPr="00F30BD9" w:rsidRDefault="00FD76AB" w:rsidP="00F30BD9">
      <w:pPr>
        <w:rPr>
          <w:szCs w:val="22"/>
          <w:lang w:val="mt-MT"/>
        </w:rPr>
      </w:pPr>
      <w:r>
        <w:rPr>
          <w:szCs w:val="22"/>
          <w:lang w:val="mt-MT"/>
        </w:rPr>
        <w:t>Libmyris</w:t>
      </w:r>
      <w:r w:rsidR="00334C8F" w:rsidRPr="00F30BD9">
        <w:rPr>
          <w:szCs w:val="22"/>
          <w:lang w:val="mt-MT"/>
        </w:rPr>
        <w:t xml:space="preserve"> jingħata b’injezzjoni taħt il-ġilda. L-istruzzjonijiet sħaħ huma pprovduti fil-fuljett ta’ tagħrif.</w:t>
      </w:r>
    </w:p>
    <w:p w14:paraId="7EB87FC1" w14:textId="77777777" w:rsidR="0047536E" w:rsidRPr="00F30BD9" w:rsidRDefault="0047536E" w:rsidP="00F30BD9">
      <w:pPr>
        <w:rPr>
          <w:szCs w:val="22"/>
          <w:lang w:val="mt-MT"/>
        </w:rPr>
      </w:pPr>
    </w:p>
    <w:p w14:paraId="070A1623" w14:textId="103BF8C3" w:rsidR="0047536E" w:rsidRPr="00F30BD9" w:rsidRDefault="00FD76AB" w:rsidP="00F30BD9">
      <w:pPr>
        <w:rPr>
          <w:color w:val="000000"/>
          <w:lang w:val="mt-MT"/>
        </w:rPr>
      </w:pPr>
      <w:r>
        <w:rPr>
          <w:szCs w:val="22"/>
          <w:lang w:val="mt-MT"/>
        </w:rPr>
        <w:t>Libmyris</w:t>
      </w:r>
      <w:r w:rsidR="00334C8F" w:rsidRPr="00F30BD9">
        <w:rPr>
          <w:szCs w:val="22"/>
          <w:lang w:val="mt-MT"/>
        </w:rPr>
        <w:t xml:space="preserve"> huwa disponnibli biss bħala siringa mimlija lesta ta’ 40</w:t>
      </w:r>
      <w:r w:rsidR="00334C8F" w:rsidRPr="00F30BD9">
        <w:rPr>
          <w:lang w:val="mt-MT"/>
        </w:rPr>
        <w:t> mg, pinna mimlija għal-lest ta’ 40 mg</w:t>
      </w:r>
      <w:r w:rsidR="00535943">
        <w:rPr>
          <w:lang w:val="mt-MT"/>
        </w:rPr>
        <w:t>,</w:t>
      </w:r>
      <w:r w:rsidR="00334C8F" w:rsidRPr="00F30BD9">
        <w:rPr>
          <w:lang w:val="mt-MT"/>
        </w:rPr>
        <w:t xml:space="preserve"> siringa mimlija lesta ta’ 80 mg</w:t>
      </w:r>
      <w:r w:rsidR="00535943">
        <w:rPr>
          <w:lang w:val="mt-MT"/>
        </w:rPr>
        <w:t xml:space="preserve"> u 8</w:t>
      </w:r>
      <w:r w:rsidR="00535943" w:rsidRPr="00F30BD9">
        <w:rPr>
          <w:szCs w:val="22"/>
          <w:lang w:val="mt-MT"/>
        </w:rPr>
        <w:t>0 mg pinna mimlija għal-lest</w:t>
      </w:r>
      <w:r w:rsidR="00334C8F" w:rsidRPr="00F30BD9">
        <w:rPr>
          <w:lang w:val="mt-MT"/>
        </w:rPr>
        <w:t xml:space="preserve">. Għalhekk, mhuwiex possibbli li tamministra </w:t>
      </w:r>
      <w:r>
        <w:rPr>
          <w:lang w:val="mt-MT"/>
        </w:rPr>
        <w:t>Libmyris</w:t>
      </w:r>
      <w:r w:rsidR="00334C8F" w:rsidRPr="00F30BD9">
        <w:rPr>
          <w:lang w:val="mt-MT"/>
        </w:rPr>
        <w:t xml:space="preserve"> lil pazjenti pedjatriċi li jeħtieġu inqas minn doża sħiħa ta’ 40 mg. Jekk tkun meħtieġa doża alternattiva, </w:t>
      </w:r>
      <w:r w:rsidR="00334C8F" w:rsidRPr="00F30BD9">
        <w:rPr>
          <w:szCs w:val="22"/>
          <w:lang w:val="mt-MT"/>
        </w:rPr>
        <w:t>għandhom jintużaw prodotti oħrajn ta’ adalimumab li joffru din l-għażla</w:t>
      </w:r>
      <w:r w:rsidR="00334C8F" w:rsidRPr="00F30BD9">
        <w:rPr>
          <w:lang w:val="mt-MT"/>
        </w:rPr>
        <w:t>.</w:t>
      </w:r>
    </w:p>
    <w:p w14:paraId="28FFFC7B" w14:textId="77777777" w:rsidR="0047536E" w:rsidRPr="00F30BD9" w:rsidRDefault="0047536E" w:rsidP="00F30BD9">
      <w:pPr>
        <w:rPr>
          <w:szCs w:val="22"/>
          <w:lang w:val="mt-MT"/>
        </w:rPr>
      </w:pPr>
    </w:p>
    <w:p w14:paraId="7F85C442" w14:textId="77777777" w:rsidR="0047536E" w:rsidRPr="00F30BD9" w:rsidRDefault="00334C8F" w:rsidP="00F30BD9">
      <w:pPr>
        <w:ind w:left="567" w:hanging="567"/>
        <w:rPr>
          <w:szCs w:val="22"/>
        </w:rPr>
      </w:pPr>
      <w:r w:rsidRPr="00F30BD9">
        <w:rPr>
          <w:b/>
          <w:bCs/>
          <w:szCs w:val="22"/>
          <w:lang w:val="mt-MT"/>
        </w:rPr>
        <w:t>4.3</w:t>
      </w:r>
      <w:r w:rsidRPr="00F30BD9">
        <w:rPr>
          <w:b/>
          <w:bCs/>
          <w:szCs w:val="22"/>
          <w:lang w:val="mt-MT"/>
        </w:rPr>
        <w:tab/>
        <w:t>Kontraindikazzjonijiet</w:t>
      </w:r>
    </w:p>
    <w:p w14:paraId="49C7266A" w14:textId="77777777" w:rsidR="0047536E" w:rsidRPr="00F30BD9" w:rsidRDefault="0047536E" w:rsidP="00F30BD9">
      <w:pPr>
        <w:rPr>
          <w:szCs w:val="22"/>
        </w:rPr>
      </w:pPr>
    </w:p>
    <w:p w14:paraId="781995E2" w14:textId="77777777" w:rsidR="0047536E" w:rsidRPr="00F30BD9" w:rsidRDefault="00334C8F" w:rsidP="00F30BD9">
      <w:pPr>
        <w:pStyle w:val="Listenabsatz"/>
        <w:numPr>
          <w:ilvl w:val="0"/>
          <w:numId w:val="5"/>
        </w:numPr>
        <w:ind w:left="567" w:hanging="567"/>
        <w:contextualSpacing w:val="0"/>
        <w:rPr>
          <w:szCs w:val="22"/>
        </w:rPr>
      </w:pPr>
      <w:r w:rsidRPr="00F30BD9">
        <w:rPr>
          <w:szCs w:val="22"/>
          <w:lang w:val="mt-MT"/>
        </w:rPr>
        <w:t>Sensittività eċċessiva għas-sustanza attiva jew għal kwalunkwe sustanza mhux attiva elenkata fis-sezzjoni 6.1.</w:t>
      </w:r>
    </w:p>
    <w:p w14:paraId="0897F617" w14:textId="77777777" w:rsidR="0047536E" w:rsidRPr="00F30BD9" w:rsidRDefault="00334C8F" w:rsidP="00F30BD9">
      <w:pPr>
        <w:pStyle w:val="Listenabsatz"/>
        <w:numPr>
          <w:ilvl w:val="0"/>
          <w:numId w:val="5"/>
        </w:numPr>
        <w:ind w:left="567" w:hanging="567"/>
        <w:contextualSpacing w:val="0"/>
        <w:rPr>
          <w:szCs w:val="22"/>
        </w:rPr>
      </w:pPr>
      <w:r w:rsidRPr="00F30BD9">
        <w:rPr>
          <w:szCs w:val="22"/>
          <w:lang w:val="mt-MT"/>
        </w:rPr>
        <w:t>Tuberkulożi attiva jew infezzjonijiet oħra severi bħal sepsis, u infezzjonijiet opportunistiċi (ara sezzjoni 4.4).</w:t>
      </w:r>
    </w:p>
    <w:p w14:paraId="48C894EA" w14:textId="77777777" w:rsidR="0047536E" w:rsidRPr="00C02435" w:rsidRDefault="00334C8F" w:rsidP="00F30BD9">
      <w:pPr>
        <w:pStyle w:val="Listenabsatz"/>
        <w:numPr>
          <w:ilvl w:val="0"/>
          <w:numId w:val="5"/>
        </w:numPr>
        <w:ind w:left="567" w:hanging="567"/>
        <w:contextualSpacing w:val="0"/>
        <w:rPr>
          <w:szCs w:val="22"/>
          <w:lang w:val="it-IT"/>
        </w:rPr>
      </w:pPr>
      <w:r w:rsidRPr="00F30BD9">
        <w:rPr>
          <w:szCs w:val="22"/>
          <w:lang w:val="mt-MT"/>
        </w:rPr>
        <w:t>Insuffiċjenza tal-qalb minn moderata sa severa (NYHA klassi III/IV) (ara sezzjoni 4.4).</w:t>
      </w:r>
    </w:p>
    <w:p w14:paraId="5205B690" w14:textId="77777777" w:rsidR="0047536E" w:rsidRPr="00C02435" w:rsidRDefault="0047536E" w:rsidP="00F30BD9">
      <w:pPr>
        <w:rPr>
          <w:szCs w:val="22"/>
          <w:lang w:val="it-IT"/>
        </w:rPr>
      </w:pPr>
    </w:p>
    <w:p w14:paraId="40399F2F" w14:textId="77777777" w:rsidR="0047536E" w:rsidRPr="00C02435" w:rsidRDefault="00334C8F" w:rsidP="00F30BD9">
      <w:pPr>
        <w:ind w:left="567" w:hanging="567"/>
        <w:rPr>
          <w:b/>
          <w:szCs w:val="22"/>
          <w:lang w:val="it-IT"/>
        </w:rPr>
      </w:pPr>
      <w:r w:rsidRPr="00F30BD9">
        <w:rPr>
          <w:b/>
          <w:bCs/>
          <w:szCs w:val="22"/>
          <w:lang w:val="mt-MT"/>
        </w:rPr>
        <w:t>4.4</w:t>
      </w:r>
      <w:r w:rsidRPr="00F30BD9">
        <w:rPr>
          <w:b/>
          <w:bCs/>
          <w:szCs w:val="22"/>
          <w:lang w:val="mt-MT"/>
        </w:rPr>
        <w:tab/>
        <w:t>Twissijiet speċjali u prekawzjonijiet għall-użu</w:t>
      </w:r>
    </w:p>
    <w:p w14:paraId="7D9CA4FD" w14:textId="77777777" w:rsidR="0047536E" w:rsidRPr="00C02435" w:rsidRDefault="0047536E" w:rsidP="00F30BD9">
      <w:pPr>
        <w:ind w:left="567" w:hanging="567"/>
        <w:rPr>
          <w:b/>
          <w:szCs w:val="22"/>
          <w:lang w:val="it-IT"/>
        </w:rPr>
      </w:pPr>
    </w:p>
    <w:p w14:paraId="7D7272B8" w14:textId="77777777" w:rsidR="0047536E" w:rsidRPr="00F30BD9" w:rsidRDefault="00334C8F" w:rsidP="00F30BD9">
      <w:pPr>
        <w:keepNext/>
        <w:keepLines/>
        <w:rPr>
          <w:u w:val="single"/>
          <w:lang w:val="mt-MT"/>
        </w:rPr>
      </w:pPr>
      <w:r w:rsidRPr="00F30BD9">
        <w:rPr>
          <w:szCs w:val="22"/>
          <w:u w:val="single"/>
          <w:lang w:val="mt-MT"/>
        </w:rPr>
        <w:t>Traċċabilità</w:t>
      </w:r>
    </w:p>
    <w:p w14:paraId="2AA803F1" w14:textId="77777777" w:rsidR="0047536E" w:rsidRPr="00C02435" w:rsidRDefault="0047536E" w:rsidP="00F30BD9">
      <w:pPr>
        <w:keepNext/>
        <w:keepLines/>
        <w:rPr>
          <w:u w:val="single"/>
          <w:lang w:val="it-IT"/>
        </w:rPr>
      </w:pPr>
    </w:p>
    <w:p w14:paraId="0AABFB36" w14:textId="0660E177" w:rsidR="0047536E" w:rsidRPr="00C02435" w:rsidRDefault="00334C8F" w:rsidP="00F30BD9">
      <w:pPr>
        <w:keepNext/>
        <w:keepLines/>
        <w:rPr>
          <w:lang w:val="it-IT"/>
        </w:rPr>
      </w:pPr>
      <w:r w:rsidRPr="00F30BD9">
        <w:rPr>
          <w:szCs w:val="22"/>
          <w:lang w:val="mt-MT"/>
        </w:rPr>
        <w:t>Sabiex tittejjeb it-traċċabilità tal-prodotti mediċinali bijoloġiċi, l-isem u n-numru tal-lott tal-prodott amministrat għandhom jiġu rrekordjati.</w:t>
      </w:r>
    </w:p>
    <w:p w14:paraId="02D1051D" w14:textId="77777777" w:rsidR="0047536E" w:rsidRPr="00C02435" w:rsidRDefault="0047536E" w:rsidP="00F30BD9">
      <w:pPr>
        <w:rPr>
          <w:i/>
          <w:szCs w:val="22"/>
          <w:lang w:val="it-IT"/>
        </w:rPr>
      </w:pPr>
    </w:p>
    <w:p w14:paraId="27BDC962" w14:textId="77777777" w:rsidR="0047536E" w:rsidRPr="00F30BD9" w:rsidRDefault="00334C8F" w:rsidP="00F96E3E">
      <w:pPr>
        <w:keepNext/>
        <w:rPr>
          <w:szCs w:val="22"/>
          <w:u w:val="single"/>
          <w:lang w:val="mt-MT"/>
        </w:rPr>
      </w:pPr>
      <w:r w:rsidRPr="00F30BD9">
        <w:rPr>
          <w:szCs w:val="22"/>
          <w:u w:val="single"/>
          <w:lang w:val="mt-MT"/>
        </w:rPr>
        <w:lastRenderedPageBreak/>
        <w:t>Infezzjonijiet</w:t>
      </w:r>
    </w:p>
    <w:p w14:paraId="36E36FA6" w14:textId="77777777" w:rsidR="0047536E" w:rsidRPr="00C02435" w:rsidRDefault="0047536E" w:rsidP="00F96E3E">
      <w:pPr>
        <w:keepNext/>
        <w:rPr>
          <w:u w:val="single"/>
          <w:lang w:val="it-IT"/>
        </w:rPr>
      </w:pPr>
    </w:p>
    <w:p w14:paraId="4E3F02E1" w14:textId="6554FA26" w:rsidR="0047536E" w:rsidRPr="00F30BD9" w:rsidRDefault="00334C8F" w:rsidP="00F30BD9">
      <w:pPr>
        <w:rPr>
          <w:szCs w:val="22"/>
          <w:lang w:val="mt-MT"/>
        </w:rPr>
      </w:pPr>
      <w:r w:rsidRPr="00F30BD9">
        <w:rPr>
          <w:szCs w:val="22"/>
          <w:lang w:val="mt-MT"/>
        </w:rPr>
        <w:t>Pazjenti li qed jieħdu antagonisti tat-TNF huma suxxettibli aktar għal infezzjonijiet serji. Indeboliment fil-funzjoni tal-pulmun jista’ jżid ir-riskju li tiżviluppa infezzjonijiet. Għalhekk il-pazjenti għandhom jiġu mmonitorjati mill-qrib għal infezzjonijiet, inkluż it-tuberkulożi, kemm qabel, waqt, kif ukoll wara t-trattament b’</w:t>
      </w:r>
      <w:r w:rsidR="00FD76AB">
        <w:rPr>
          <w:szCs w:val="22"/>
          <w:lang w:val="mt-MT"/>
        </w:rPr>
        <w:t>Libmyris</w:t>
      </w:r>
      <w:r w:rsidRPr="00F30BD9">
        <w:rPr>
          <w:szCs w:val="22"/>
          <w:lang w:val="mt-MT"/>
        </w:rPr>
        <w:t>. Minħabba li l-eliminazzjoni ta’ adalimumab tista’ tieħu sa erba’ xhur, il-monitoraġġ għandu jitkompla wkoll matul dan il-perijodu.</w:t>
      </w:r>
    </w:p>
    <w:p w14:paraId="625E47D4" w14:textId="77777777" w:rsidR="0047536E" w:rsidRPr="00F30BD9" w:rsidRDefault="0047536E" w:rsidP="00F30BD9">
      <w:pPr>
        <w:rPr>
          <w:szCs w:val="22"/>
          <w:lang w:val="mt-MT"/>
        </w:rPr>
      </w:pPr>
    </w:p>
    <w:p w14:paraId="55F684E7" w14:textId="04750D1E" w:rsidR="0047536E" w:rsidRPr="00F30BD9" w:rsidRDefault="00334C8F" w:rsidP="00F30BD9">
      <w:pPr>
        <w:rPr>
          <w:szCs w:val="22"/>
          <w:lang w:val="mt-MT"/>
        </w:rPr>
      </w:pPr>
      <w:r w:rsidRPr="00F30BD9">
        <w:rPr>
          <w:szCs w:val="22"/>
          <w:lang w:val="mt-MT"/>
        </w:rPr>
        <w:t xml:space="preserve">F’pazjenti li jkollhom infezzjonijiet attivi, li jinkludu infezzjonijiet kroniċi jew lokalizzati, m’għandux jinbeda </w:t>
      </w:r>
      <w:r w:rsidR="00FD76AB">
        <w:rPr>
          <w:szCs w:val="22"/>
          <w:lang w:val="mt-MT"/>
        </w:rPr>
        <w:t>Libmyris</w:t>
      </w:r>
      <w:r w:rsidRPr="00F30BD9">
        <w:rPr>
          <w:szCs w:val="22"/>
          <w:lang w:val="mt-MT"/>
        </w:rPr>
        <w:t xml:space="preserve"> sakemm jiġu kkontrollati l-infezzjonijiet. F’pazjenti li kienu diġa esposti għat-tuberkulożi u pazjenti li vvjaġġaw f’żoni ta’ riskju għoli ta’ tuberkulożi jew mikożji endemiċi bħal histoplasmosis, coccidioidomycosis, jew blastomycosis, ir-riskji u l-benefiċċji ta’ trattament b’</w:t>
      </w:r>
      <w:r w:rsidR="00FD76AB">
        <w:rPr>
          <w:szCs w:val="22"/>
          <w:lang w:val="mt-MT"/>
        </w:rPr>
        <w:t>Libmyris</w:t>
      </w:r>
      <w:r w:rsidRPr="00F30BD9">
        <w:rPr>
          <w:szCs w:val="22"/>
          <w:lang w:val="mt-MT"/>
        </w:rPr>
        <w:t xml:space="preserve"> għandhom jiġu kkunsidrati qabel ma tinbeda t-terapija (ara “Infezzjonijiet opportunistiċi oħra”).</w:t>
      </w:r>
    </w:p>
    <w:p w14:paraId="6D55798B" w14:textId="77777777" w:rsidR="0047536E" w:rsidRPr="00F30BD9" w:rsidRDefault="0047536E" w:rsidP="00F30BD9">
      <w:pPr>
        <w:rPr>
          <w:szCs w:val="22"/>
          <w:lang w:val="mt-MT"/>
        </w:rPr>
      </w:pPr>
    </w:p>
    <w:p w14:paraId="0324AB5B" w14:textId="137BF0CF" w:rsidR="0047536E" w:rsidRPr="00F30BD9" w:rsidRDefault="00334C8F" w:rsidP="00F30BD9">
      <w:pPr>
        <w:rPr>
          <w:szCs w:val="22"/>
          <w:lang w:val="mt-MT"/>
        </w:rPr>
      </w:pPr>
      <w:r w:rsidRPr="00F30BD9">
        <w:rPr>
          <w:szCs w:val="22"/>
          <w:lang w:val="mt-MT"/>
        </w:rPr>
        <w:t>Pazjenti li jiżviluppaw infezzjoni ġdida waqt li jkunu qegħdin taħt it-trattament b’</w:t>
      </w:r>
      <w:r w:rsidR="00FD76AB">
        <w:rPr>
          <w:szCs w:val="22"/>
          <w:lang w:val="mt-MT"/>
        </w:rPr>
        <w:t>Libmyris</w:t>
      </w:r>
      <w:r w:rsidRPr="00F30BD9">
        <w:rPr>
          <w:szCs w:val="22"/>
          <w:lang w:val="mt-MT"/>
        </w:rPr>
        <w:t xml:space="preserve"> għandhom jiġu mmonitorjati mill-qrib u għandha ssirilhom evalwazzjoni dijanjostika sħiħa. F’każ li pazjent jiżviluppa infezzjoni serja ġdida jew sepsis, l-għoti ta’ </w:t>
      </w:r>
      <w:r w:rsidR="00FD76AB">
        <w:rPr>
          <w:szCs w:val="22"/>
          <w:lang w:val="mt-MT"/>
        </w:rPr>
        <w:t>Libmyris</w:t>
      </w:r>
      <w:r w:rsidRPr="00F30BD9">
        <w:rPr>
          <w:szCs w:val="22"/>
          <w:lang w:val="mt-MT"/>
        </w:rPr>
        <w:t xml:space="preserve"> għandu jitwaqqaf u għandha tingħata terapija adattata antimikrobika jew antifungali sakemm l-infezzjoniji tiġi kkontrollata. It-tobba għandhom joqogħdu attenti meta jkunu qegħdin jikkunsidraw l-użu ta’ adalimumab f’pazjenti li għandhom storja ta’ infezzjoni li tfeġġ minn żmien għal żmien jew ta’ kundizzjonijiet eżistenti li jistgħu jippredisponu l-pazjenti għal infezzjonijiet, inkluż l-użu ta’ prodotti mediċinali immunosoppressivi konkomitanti.</w:t>
      </w:r>
    </w:p>
    <w:p w14:paraId="30CE7E3A" w14:textId="77777777" w:rsidR="0047536E" w:rsidRPr="00F30BD9" w:rsidRDefault="0047536E" w:rsidP="00F30BD9">
      <w:pPr>
        <w:rPr>
          <w:szCs w:val="22"/>
          <w:lang w:val="mt-MT"/>
        </w:rPr>
      </w:pPr>
    </w:p>
    <w:p w14:paraId="7CCD4B70" w14:textId="77777777" w:rsidR="0047536E" w:rsidRPr="00F30BD9" w:rsidRDefault="00334C8F" w:rsidP="00F30BD9">
      <w:pPr>
        <w:pStyle w:val="Italicsubtitle"/>
        <w:keepLines/>
        <w:spacing w:after="0"/>
        <w:rPr>
          <w:lang w:val="mt-MT"/>
        </w:rPr>
      </w:pPr>
      <w:r w:rsidRPr="00F30BD9">
        <w:rPr>
          <w:szCs w:val="22"/>
          <w:lang w:val="mt-MT"/>
        </w:rPr>
        <w:t>Infezzjonijiet serji</w:t>
      </w:r>
    </w:p>
    <w:p w14:paraId="6AD40CC2" w14:textId="77777777" w:rsidR="0047536E" w:rsidRPr="00F30BD9" w:rsidRDefault="00334C8F" w:rsidP="00F30BD9">
      <w:pPr>
        <w:keepNext/>
        <w:keepLines/>
        <w:rPr>
          <w:szCs w:val="22"/>
          <w:lang w:val="mt-MT"/>
        </w:rPr>
      </w:pPr>
      <w:r w:rsidRPr="00F30BD9">
        <w:rPr>
          <w:szCs w:val="22"/>
          <w:lang w:val="mt-MT"/>
        </w:rPr>
        <w:t>Infezzjonijiet serji, li jinkludu sepsis, ikkawżati minn batterji, mikobatterji, infezzjonijiet fungali invażivi, parassitiċi, virali jew infezzjonijiet opportunistiċi oħra bħal listeriosis, legionellosis u pneumocystis ġew irrappurtati f’pazjenti li rċivew adalimumab.</w:t>
      </w:r>
    </w:p>
    <w:p w14:paraId="63FA5F18" w14:textId="77777777" w:rsidR="0047536E" w:rsidRPr="00F30BD9" w:rsidRDefault="0047536E" w:rsidP="00F30BD9">
      <w:pPr>
        <w:rPr>
          <w:szCs w:val="22"/>
          <w:lang w:val="mt-MT"/>
        </w:rPr>
      </w:pPr>
    </w:p>
    <w:p w14:paraId="171EF5DC" w14:textId="14D1FB56" w:rsidR="0047536E" w:rsidRPr="00F30BD9" w:rsidRDefault="00334C8F" w:rsidP="00F30BD9">
      <w:pPr>
        <w:rPr>
          <w:szCs w:val="22"/>
          <w:lang w:val="mt-MT"/>
        </w:rPr>
      </w:pPr>
      <w:r w:rsidRPr="00F30BD9">
        <w:rPr>
          <w:szCs w:val="22"/>
          <w:lang w:val="mt-MT"/>
        </w:rPr>
        <w:t xml:space="preserve">Infezzjonijiet serji oħra li dehru fi provi kliniċi jinkludu pulmonite, </w:t>
      </w:r>
      <w:r w:rsidRPr="00F30BD9">
        <w:rPr>
          <w:lang w:val="mt-MT"/>
        </w:rPr>
        <w:t>infjammazjoni fil-kliewi (pyelonephritis)</w:t>
      </w:r>
      <w:r w:rsidRPr="00F30BD9">
        <w:rPr>
          <w:szCs w:val="22"/>
          <w:lang w:val="mt-MT"/>
        </w:rPr>
        <w:t>, artrite settika u settiċemija. Kienu rrappurtati wkoll dħul fl-isptar jew eżiti fatali assoċjati ma’ infezzjonijiet.</w:t>
      </w:r>
    </w:p>
    <w:p w14:paraId="19CAC01B" w14:textId="77777777" w:rsidR="0047536E" w:rsidRPr="00F30BD9" w:rsidRDefault="0047536E" w:rsidP="00F30BD9">
      <w:pPr>
        <w:rPr>
          <w:szCs w:val="22"/>
          <w:lang w:val="mt-MT"/>
        </w:rPr>
      </w:pPr>
    </w:p>
    <w:p w14:paraId="123894B8" w14:textId="77777777" w:rsidR="0047536E" w:rsidRPr="00F30BD9" w:rsidRDefault="00334C8F" w:rsidP="00F30BD9">
      <w:pPr>
        <w:pStyle w:val="Italicsubtitle"/>
        <w:spacing w:after="0"/>
        <w:rPr>
          <w:lang w:val="mt-MT"/>
        </w:rPr>
      </w:pPr>
      <w:r w:rsidRPr="00F30BD9">
        <w:rPr>
          <w:szCs w:val="22"/>
          <w:lang w:val="mt-MT"/>
        </w:rPr>
        <w:t>Tuberkulożi</w:t>
      </w:r>
    </w:p>
    <w:p w14:paraId="1FAE0035" w14:textId="63FBF47B" w:rsidR="0047536E" w:rsidRPr="00F30BD9" w:rsidRDefault="00334C8F" w:rsidP="00F30BD9">
      <w:pPr>
        <w:rPr>
          <w:szCs w:val="22"/>
          <w:lang w:val="mt-MT"/>
        </w:rPr>
      </w:pPr>
      <w:r w:rsidRPr="00F30BD9">
        <w:rPr>
          <w:szCs w:val="22"/>
          <w:lang w:val="mt-MT"/>
        </w:rPr>
        <w:t>Tuberkulożi, inkluż riattivazzjoni u bidu ġdid ta’ tuberkulożi, ġew irrappurtati f’pazenti li rċivew adalimumab. Ir-rapporti inkludew każijiet ta’ tuberkulożi li nstabu fil-pulmun u tuberkulożi li nstabu barra mill-pulmun (jiġifieri l-infezzjoni kienet mifruxa).</w:t>
      </w:r>
    </w:p>
    <w:p w14:paraId="714AAEEB" w14:textId="77777777" w:rsidR="0047536E" w:rsidRPr="00F30BD9" w:rsidRDefault="0047536E" w:rsidP="00F30BD9">
      <w:pPr>
        <w:rPr>
          <w:szCs w:val="22"/>
          <w:lang w:val="mt-MT"/>
        </w:rPr>
      </w:pPr>
    </w:p>
    <w:p w14:paraId="59255A04" w14:textId="366F379A" w:rsidR="0047536E" w:rsidRPr="00F30BD9" w:rsidRDefault="00334C8F" w:rsidP="00F30BD9">
      <w:pPr>
        <w:rPr>
          <w:szCs w:val="22"/>
          <w:lang w:val="mt-MT"/>
        </w:rPr>
      </w:pPr>
      <w:r w:rsidRPr="00F30BD9">
        <w:rPr>
          <w:szCs w:val="22"/>
          <w:lang w:val="mt-MT"/>
        </w:rPr>
        <w:t>Qabel tinbeda t-terapija b’</w:t>
      </w:r>
      <w:r w:rsidR="00FD76AB">
        <w:rPr>
          <w:szCs w:val="22"/>
          <w:lang w:val="mt-MT"/>
        </w:rPr>
        <w:t>Libmyris</w:t>
      </w:r>
      <w:r w:rsidRPr="00F30BD9">
        <w:rPr>
          <w:szCs w:val="22"/>
          <w:lang w:val="mt-MT"/>
        </w:rPr>
        <w:t xml:space="preserve">, il-pazjenti kollha għandhom jiġu evalwati għall-infezzjoni tat-tuberkulożi kemm attiva kif ukoll mhux attiva (“latenti”). Din l-evalwazzjoni għandha tinkludi valutazzjoni medika fid-dettall tal-istorja tal-pazjent ta’ tuberkulożi jew esponiment preċedenti possibbli għal persuni b’tuberkulożi attiva u terapija immunosoppressiva preċedenti u/jew attwali. Għandhom isiru testijiet adattati tal-iskrinjar (jiġifieri test tal-ġilda għat-tuberkolina u </w:t>
      </w:r>
      <w:r w:rsidRPr="00F30BD9">
        <w:rPr>
          <w:i/>
          <w:iCs/>
          <w:lang w:val="mt-MT"/>
        </w:rPr>
        <w:t>X-ray</w:t>
      </w:r>
      <w:r w:rsidRPr="00F30BD9">
        <w:rPr>
          <w:szCs w:val="22"/>
          <w:lang w:val="mt-MT"/>
        </w:rPr>
        <w:t xml:space="preserve"> tas-sider) fil-pazjenti kollha (jistgħu japplikaw rakkomandazzjonijiet lokali). Huwa rakkomandat li t-twettiq u r-riżultati ta’ dawn it-testijiet jitniżżlu fuq il-Kartuna ta’ Tfakkir għall-Pazjent. Min jagħti l-mediċina huwa mfakkar fir-riskju ta’ testijiet tal-ġilda għat-tuberkolina negattivi foloz, speċjalment f’pazjenti li huma morda serjament jew li għandhom immunità kompromessa.</w:t>
      </w:r>
    </w:p>
    <w:p w14:paraId="08FB33FB" w14:textId="77777777" w:rsidR="0047536E" w:rsidRPr="00F30BD9" w:rsidRDefault="0047536E" w:rsidP="00F30BD9">
      <w:pPr>
        <w:rPr>
          <w:szCs w:val="22"/>
          <w:lang w:val="mt-MT"/>
        </w:rPr>
      </w:pPr>
    </w:p>
    <w:p w14:paraId="2805E692" w14:textId="63B4D873" w:rsidR="0047536E" w:rsidRPr="00F30BD9" w:rsidRDefault="00334C8F" w:rsidP="00F30BD9">
      <w:pPr>
        <w:rPr>
          <w:szCs w:val="22"/>
          <w:lang w:val="mt-MT"/>
        </w:rPr>
      </w:pPr>
      <w:r w:rsidRPr="00F30BD9">
        <w:rPr>
          <w:szCs w:val="22"/>
          <w:lang w:val="mt-MT"/>
        </w:rPr>
        <w:t>Jekk ikun hemm dijanjożi ta’ tuberkulożi attiva, it-terapija b’</w:t>
      </w:r>
      <w:r w:rsidR="00FD76AB">
        <w:rPr>
          <w:szCs w:val="22"/>
          <w:lang w:val="mt-MT"/>
        </w:rPr>
        <w:t>Libmyris</w:t>
      </w:r>
      <w:r w:rsidRPr="00F30BD9">
        <w:rPr>
          <w:szCs w:val="22"/>
          <w:lang w:val="mt-MT"/>
        </w:rPr>
        <w:t xml:space="preserve"> m’għandhiex tinbeda (ara sezzjoni 4.3).</w:t>
      </w:r>
    </w:p>
    <w:p w14:paraId="056B4656" w14:textId="77777777" w:rsidR="0047536E" w:rsidRPr="00F30BD9" w:rsidRDefault="0047536E" w:rsidP="00F30BD9">
      <w:pPr>
        <w:rPr>
          <w:szCs w:val="22"/>
          <w:lang w:val="mt-MT"/>
        </w:rPr>
      </w:pPr>
    </w:p>
    <w:p w14:paraId="7F75F5CE" w14:textId="77777777" w:rsidR="0047536E" w:rsidRPr="00F30BD9" w:rsidRDefault="00334C8F" w:rsidP="00F30BD9">
      <w:pPr>
        <w:rPr>
          <w:szCs w:val="22"/>
          <w:lang w:val="mt-MT"/>
        </w:rPr>
      </w:pPr>
      <w:r w:rsidRPr="00F30BD9">
        <w:rPr>
          <w:szCs w:val="22"/>
          <w:lang w:val="mt-MT"/>
        </w:rPr>
        <w:t>Fis-sitwazzjonijiet kollha deskritti hawn taħt, il-bilanċ bejn il-benefiċċju u r-riskju tat-terapija għandu jiġi kkunsidrat b’attenzjoni kbira.</w:t>
      </w:r>
    </w:p>
    <w:p w14:paraId="6B63D240" w14:textId="77777777" w:rsidR="0047536E" w:rsidRPr="00F30BD9" w:rsidRDefault="0047536E" w:rsidP="00F30BD9">
      <w:pPr>
        <w:rPr>
          <w:szCs w:val="22"/>
          <w:lang w:val="mt-MT"/>
        </w:rPr>
      </w:pPr>
    </w:p>
    <w:p w14:paraId="6F85C92C" w14:textId="77777777" w:rsidR="0047536E" w:rsidRPr="00F30BD9" w:rsidRDefault="00334C8F" w:rsidP="00F30BD9">
      <w:pPr>
        <w:rPr>
          <w:szCs w:val="22"/>
          <w:lang w:val="mt-MT"/>
        </w:rPr>
      </w:pPr>
      <w:r w:rsidRPr="00F30BD9">
        <w:rPr>
          <w:szCs w:val="22"/>
          <w:lang w:val="mt-MT"/>
        </w:rPr>
        <w:t>Jekk ikun hemm suspett ta’ tuberkulożi latenti, għandu jiġi kkonsultat tabib li jkun espert fit-trattament tat-tuberkulożi.</w:t>
      </w:r>
    </w:p>
    <w:p w14:paraId="7A839AC9" w14:textId="77777777" w:rsidR="0047536E" w:rsidRPr="00F30BD9" w:rsidRDefault="0047536E" w:rsidP="00F30BD9">
      <w:pPr>
        <w:rPr>
          <w:szCs w:val="22"/>
          <w:lang w:val="mt-MT"/>
        </w:rPr>
      </w:pPr>
    </w:p>
    <w:p w14:paraId="25D61053" w14:textId="61BC8B86" w:rsidR="0047536E" w:rsidRPr="00F30BD9" w:rsidRDefault="00334C8F" w:rsidP="00F30BD9">
      <w:pPr>
        <w:rPr>
          <w:szCs w:val="22"/>
          <w:lang w:val="mt-MT"/>
        </w:rPr>
      </w:pPr>
      <w:r w:rsidRPr="00F30BD9">
        <w:rPr>
          <w:szCs w:val="22"/>
          <w:lang w:val="mt-MT"/>
        </w:rPr>
        <w:lastRenderedPageBreak/>
        <w:t xml:space="preserve">Jekk ikun hemm dijanjożi ta’ tuberkulożi latenti, għandu jinbeda trattament adattat bi trattament profilattiku għal kontra t-tuberkulożi qabel il-bidu ta’ </w:t>
      </w:r>
      <w:r w:rsidR="00FD76AB">
        <w:rPr>
          <w:szCs w:val="22"/>
          <w:lang w:val="mt-MT"/>
        </w:rPr>
        <w:t>Libmyris</w:t>
      </w:r>
      <w:r w:rsidRPr="00F30BD9">
        <w:rPr>
          <w:szCs w:val="22"/>
          <w:lang w:val="mt-MT"/>
        </w:rPr>
        <w:t>, u f’konformità mar-rakkomandazzjonijiet lokali.</w:t>
      </w:r>
    </w:p>
    <w:p w14:paraId="203D0B02" w14:textId="77777777" w:rsidR="0047536E" w:rsidRPr="00F30BD9" w:rsidRDefault="0047536E" w:rsidP="00F30BD9">
      <w:pPr>
        <w:rPr>
          <w:szCs w:val="22"/>
          <w:lang w:val="mt-MT"/>
        </w:rPr>
      </w:pPr>
    </w:p>
    <w:p w14:paraId="60DC10CF" w14:textId="19418353" w:rsidR="0047536E" w:rsidRPr="00F30BD9" w:rsidRDefault="00334C8F" w:rsidP="00F30BD9">
      <w:pPr>
        <w:rPr>
          <w:szCs w:val="22"/>
          <w:lang w:val="mt-MT"/>
        </w:rPr>
      </w:pPr>
      <w:r w:rsidRPr="00F30BD9">
        <w:rPr>
          <w:szCs w:val="22"/>
          <w:lang w:val="mt-MT"/>
        </w:rPr>
        <w:t xml:space="preserve">L-użu ta’ trattament profilattiku għal kontra t-tuberkulożi għandu jiġi kkunsidrat ukoll qabel il-bidu ta’ </w:t>
      </w:r>
      <w:r w:rsidR="00FD76AB">
        <w:rPr>
          <w:szCs w:val="22"/>
          <w:lang w:val="mt-MT"/>
        </w:rPr>
        <w:t>Libmyris</w:t>
      </w:r>
      <w:r w:rsidRPr="00F30BD9">
        <w:rPr>
          <w:szCs w:val="22"/>
          <w:lang w:val="mt-MT"/>
        </w:rPr>
        <w:t xml:space="preserve"> f’pazjenti b’fatturi ta’ riskji diversi jew sinifikanti għat-tuberkulożi minkejja test negattiv għat-tuberkulożi u f’pazjenti li għandhom storja fil-passat ta’ tuberkulożi latenti jew attiva li fihom ma jistax jiġi kkonfermat kors ta’ trattament adegwat.</w:t>
      </w:r>
    </w:p>
    <w:p w14:paraId="757DC12B" w14:textId="77777777" w:rsidR="0047536E" w:rsidRPr="00F30BD9" w:rsidRDefault="0047536E" w:rsidP="00F30BD9">
      <w:pPr>
        <w:rPr>
          <w:szCs w:val="22"/>
          <w:lang w:val="mt-MT"/>
        </w:rPr>
      </w:pPr>
    </w:p>
    <w:p w14:paraId="74688501" w14:textId="77777777" w:rsidR="0047536E" w:rsidRPr="00F30BD9" w:rsidRDefault="00334C8F" w:rsidP="00F30BD9">
      <w:pPr>
        <w:rPr>
          <w:szCs w:val="22"/>
          <w:lang w:val="mt-MT"/>
        </w:rPr>
      </w:pPr>
      <w:r w:rsidRPr="00F30BD9">
        <w:rPr>
          <w:szCs w:val="22"/>
          <w:lang w:val="mt-MT"/>
        </w:rPr>
        <w:t>Minkejja trattament profilattiku għat-tuberkulożi, kien hemm każijiet ta’ riattivazzjoni tat-tuberkulożi f’pazjenti ttrattati b’adalimumab. Uħud mill-pazjenti li b’suċċess irċevew trattament għat-tuberkulożi attiva reġgħu żviluppaw tuberkulożi fl-istess waqt li kienu qegħdin jiġu ttrattati b’adalimumab.</w:t>
      </w:r>
    </w:p>
    <w:p w14:paraId="68C37744" w14:textId="77777777" w:rsidR="0047536E" w:rsidRPr="00F30BD9" w:rsidRDefault="0047536E" w:rsidP="00F30BD9">
      <w:pPr>
        <w:rPr>
          <w:szCs w:val="22"/>
          <w:lang w:val="mt-MT"/>
        </w:rPr>
      </w:pPr>
    </w:p>
    <w:p w14:paraId="2DC347F1" w14:textId="0157D35C" w:rsidR="0047536E" w:rsidRPr="00F30BD9" w:rsidRDefault="00334C8F" w:rsidP="00F30BD9">
      <w:pPr>
        <w:rPr>
          <w:szCs w:val="22"/>
          <w:lang w:val="mt-MT"/>
        </w:rPr>
      </w:pPr>
      <w:r w:rsidRPr="00F30BD9">
        <w:rPr>
          <w:szCs w:val="22"/>
          <w:lang w:val="mt-MT"/>
        </w:rPr>
        <w:t>Il-pazjenti għandhom ikunu jingħataw istruzzjonijiet biex ifittxu parir mediku jekk iseħħu sinjali/sintomi li jindikaw infezzjoni tat-tuberkulożi (eż, sogħla persisitenti, telf ta’ partijiet tal-ġisem li jsiru dgħajfa/tnaqqis fil-piż, deni ta’ grad baxx, telqa) waqt jew wara t-terapija b’</w:t>
      </w:r>
      <w:r w:rsidR="00FD76AB">
        <w:rPr>
          <w:szCs w:val="22"/>
          <w:lang w:val="mt-MT"/>
        </w:rPr>
        <w:t>Libmyris</w:t>
      </w:r>
      <w:r w:rsidRPr="00F30BD9">
        <w:rPr>
          <w:szCs w:val="22"/>
          <w:lang w:val="mt-MT"/>
        </w:rPr>
        <w:t>.</w:t>
      </w:r>
    </w:p>
    <w:p w14:paraId="37ABB308" w14:textId="77777777" w:rsidR="0047536E" w:rsidRPr="00F30BD9" w:rsidRDefault="0047536E" w:rsidP="00F30BD9">
      <w:pPr>
        <w:rPr>
          <w:szCs w:val="22"/>
          <w:lang w:val="mt-MT"/>
        </w:rPr>
      </w:pPr>
    </w:p>
    <w:p w14:paraId="51000283" w14:textId="77777777" w:rsidR="0047536E" w:rsidRPr="00F30BD9" w:rsidRDefault="00334C8F" w:rsidP="00F30BD9">
      <w:pPr>
        <w:pStyle w:val="Italicsubtitle"/>
        <w:spacing w:after="0"/>
        <w:rPr>
          <w:lang w:val="mt-MT"/>
        </w:rPr>
      </w:pPr>
      <w:r w:rsidRPr="00F30BD9">
        <w:rPr>
          <w:szCs w:val="22"/>
          <w:lang w:val="mt-MT"/>
        </w:rPr>
        <w:t>Infezzjonijiet opportunistiċi oħra</w:t>
      </w:r>
    </w:p>
    <w:p w14:paraId="086D35CF" w14:textId="2154197C" w:rsidR="0047536E" w:rsidRPr="00F30BD9" w:rsidRDefault="00334C8F" w:rsidP="00F30BD9">
      <w:pPr>
        <w:rPr>
          <w:szCs w:val="22"/>
          <w:lang w:val="mt-MT"/>
        </w:rPr>
      </w:pPr>
      <w:r w:rsidRPr="00F30BD9">
        <w:rPr>
          <w:szCs w:val="22"/>
          <w:lang w:val="mt-MT"/>
        </w:rPr>
        <w:t>Infezzjonijiet opportunistiċi, li jinkludu infezzjonijiet fungali invażivi, ġew osservati f’pazjenti li rċivew adalimumab. Dawn l-infezzjonijiet ma ġewx rikonoxxuti mill-ewwel f’pazjenti li kienu qed jieħdu antagonisti tat-TNF u dan irriżulta f’dewmien biex jinbeda trattament adattat, u xi drabi wassal għal riżultat fatali.</w:t>
      </w:r>
    </w:p>
    <w:p w14:paraId="60B5EDFC" w14:textId="77777777" w:rsidR="0047536E" w:rsidRPr="00F30BD9" w:rsidRDefault="0047536E" w:rsidP="00F30BD9">
      <w:pPr>
        <w:rPr>
          <w:szCs w:val="22"/>
          <w:lang w:val="mt-MT"/>
        </w:rPr>
      </w:pPr>
    </w:p>
    <w:p w14:paraId="3E77C7B2" w14:textId="05C4172A" w:rsidR="0047536E" w:rsidRPr="00F30BD9" w:rsidRDefault="00334C8F" w:rsidP="00F30BD9">
      <w:pPr>
        <w:rPr>
          <w:szCs w:val="22"/>
          <w:lang w:val="mt-MT"/>
        </w:rPr>
      </w:pPr>
      <w:r w:rsidRPr="00F30BD9">
        <w:rPr>
          <w:szCs w:val="22"/>
          <w:lang w:val="mt-MT"/>
        </w:rPr>
        <w:t>F’pazjenti li jiżviluppaw is-sinjali u sintomi bħal deni, telqa, telf tal-piż, ixoqq l-għaraq għalihom, sog</w:t>
      </w:r>
      <w:r w:rsidRPr="00F30BD9">
        <w:rPr>
          <w:lang w:val="mt-MT"/>
        </w:rPr>
        <w:t>ħ</w:t>
      </w:r>
      <w:r w:rsidRPr="00F30BD9">
        <w:rPr>
          <w:szCs w:val="22"/>
          <w:lang w:val="mt-MT"/>
        </w:rPr>
        <w:t xml:space="preserve">la, dispnea u/jew infiltrati fil-pulmun jew mard sistemiku serju ieħor flimkien ma’ jew mingħajr xokk, għandha tigi suspettata infezzjoni fungali invażiva u l-għoti ta’ </w:t>
      </w:r>
      <w:r w:rsidR="00FD76AB">
        <w:rPr>
          <w:szCs w:val="22"/>
          <w:lang w:val="mt-MT"/>
        </w:rPr>
        <w:t>Libmyris</w:t>
      </w:r>
      <w:r w:rsidRPr="00F30BD9">
        <w:rPr>
          <w:szCs w:val="22"/>
          <w:lang w:val="mt-MT"/>
        </w:rPr>
        <w:t xml:space="preserve"> għandu jitwaqqaf minnufih. F’dawn il-pazjenti, id-dijanjożi u l-għoti ta’ terapija antifungali empirika, għandhom isiru wara konsultazzjoni ma’ tabib espert fil-kura ta’ pazjenti b’infezzjonijiet fungali invażivi.</w:t>
      </w:r>
    </w:p>
    <w:p w14:paraId="1434C7C4" w14:textId="77777777" w:rsidR="0047536E" w:rsidRPr="00F30BD9" w:rsidRDefault="0047536E" w:rsidP="00F30BD9">
      <w:pPr>
        <w:rPr>
          <w:szCs w:val="22"/>
          <w:lang w:val="mt-MT"/>
        </w:rPr>
      </w:pPr>
    </w:p>
    <w:p w14:paraId="47E06459" w14:textId="77777777" w:rsidR="0047536E" w:rsidRPr="00F30BD9" w:rsidRDefault="00334C8F" w:rsidP="00F30BD9">
      <w:pPr>
        <w:rPr>
          <w:u w:val="single"/>
          <w:lang w:val="mt-MT"/>
        </w:rPr>
      </w:pPr>
      <w:r w:rsidRPr="00F30BD9">
        <w:rPr>
          <w:szCs w:val="22"/>
          <w:u w:val="single"/>
          <w:lang w:val="mt-MT"/>
        </w:rPr>
        <w:t>Riattivazzjoni ta’ Epatite B</w:t>
      </w:r>
    </w:p>
    <w:p w14:paraId="06768260" w14:textId="77777777" w:rsidR="0047536E" w:rsidRPr="00F30BD9" w:rsidRDefault="0047536E" w:rsidP="00F30BD9">
      <w:pPr>
        <w:rPr>
          <w:u w:val="single"/>
          <w:lang w:val="mt-MT"/>
        </w:rPr>
      </w:pPr>
    </w:p>
    <w:p w14:paraId="0B7460C3" w14:textId="4EB94F0E" w:rsidR="0047536E" w:rsidRPr="00F30BD9" w:rsidRDefault="00334C8F" w:rsidP="00F30BD9">
      <w:pPr>
        <w:rPr>
          <w:lang w:val="mt-MT"/>
        </w:rPr>
      </w:pPr>
      <w:r w:rsidRPr="00F30BD9">
        <w:rPr>
          <w:szCs w:val="22"/>
          <w:lang w:val="mt-MT"/>
        </w:rPr>
        <w:t>Seħħet riattivazzjoni ta’ epatite B f’pazjenti li kienu qed jirċievu antagonist tat-TNF, inkluż adalimumab, u li jġorru dan il-virus b’mod kroniku (jigifieri pożittivi għall-antiġen tas-superfiċje). Xi każijiet kellhom riżultat fatali. Qabel ma jinbeda t-trattament b’</w:t>
      </w:r>
      <w:r w:rsidR="00FD76AB">
        <w:rPr>
          <w:szCs w:val="22"/>
          <w:lang w:val="mt-MT"/>
        </w:rPr>
        <w:t>Libmyris</w:t>
      </w:r>
      <w:r w:rsidRPr="00F30BD9">
        <w:rPr>
          <w:szCs w:val="22"/>
          <w:lang w:val="mt-MT"/>
        </w:rPr>
        <w:t>, il-pazjenti għandhom jiġu ttestjati għal infezzjoni b’HBV. F’pazjenti li jkollhom test pożittiv għal infezzjoni ta’ epatite B, huwa rakkomandat li jkun hemm konsultazzjoni ma’ tabib espert fit-trattament ta’ epatite B.</w:t>
      </w:r>
    </w:p>
    <w:p w14:paraId="0AB0E20C" w14:textId="77777777" w:rsidR="0047536E" w:rsidRPr="00F30BD9" w:rsidRDefault="0047536E" w:rsidP="00F30BD9">
      <w:pPr>
        <w:rPr>
          <w:szCs w:val="22"/>
          <w:lang w:val="mt-MT"/>
        </w:rPr>
      </w:pPr>
    </w:p>
    <w:p w14:paraId="3EDCAB98" w14:textId="46961E28" w:rsidR="0047536E" w:rsidRPr="00F30BD9" w:rsidRDefault="00334C8F" w:rsidP="00F30BD9">
      <w:pPr>
        <w:rPr>
          <w:szCs w:val="22"/>
          <w:lang w:val="mt-MT"/>
        </w:rPr>
      </w:pPr>
      <w:r w:rsidRPr="00F30BD9">
        <w:rPr>
          <w:szCs w:val="22"/>
          <w:lang w:val="mt-MT"/>
        </w:rPr>
        <w:t>Persuni li jġorru l-HBV u li jkollhom bżonn it-trattament b’</w:t>
      </w:r>
      <w:r w:rsidR="00FD76AB">
        <w:rPr>
          <w:szCs w:val="22"/>
          <w:lang w:val="mt-MT"/>
        </w:rPr>
        <w:t>Libmyris</w:t>
      </w:r>
      <w:r w:rsidRPr="00F30BD9">
        <w:rPr>
          <w:szCs w:val="22"/>
          <w:lang w:val="mt-MT"/>
        </w:rPr>
        <w:t xml:space="preserve"> għandhom jiġu monitorjati għal sinjali u sintomi ta’ infezzjoni b’HBV attiva matul it-terapija u għal diversi xhur wara li titwaqqaf it-terapija. M’hemmx data adegwata disponibbli minn trattament ta’ pazjenti li jġorru l-HBV permezz ta’ terapija antivirali flimkien ma’ terapija b’antagonist ta’ TNF biex tiġi evitata r-riattivazzjoni tal-HBV. F’pazjenti li jiżviluppaw riattivazzjoni tal-HBV, </w:t>
      </w:r>
      <w:r w:rsidR="00FD76AB">
        <w:rPr>
          <w:szCs w:val="22"/>
          <w:lang w:val="mt-MT"/>
        </w:rPr>
        <w:t>Libmyris</w:t>
      </w:r>
      <w:r w:rsidRPr="00F30BD9">
        <w:rPr>
          <w:szCs w:val="22"/>
          <w:lang w:val="mt-MT"/>
        </w:rPr>
        <w:t xml:space="preserve"> għandu jitwaqqaf u għandha tinbeda terapija antivirali effettiva bi trattament ta’ sostenn adattata.</w:t>
      </w:r>
    </w:p>
    <w:p w14:paraId="32AFB9C4" w14:textId="77777777" w:rsidR="0047536E" w:rsidRPr="00F30BD9" w:rsidRDefault="0047536E" w:rsidP="00F30BD9">
      <w:pPr>
        <w:rPr>
          <w:szCs w:val="22"/>
          <w:lang w:val="mt-MT"/>
        </w:rPr>
      </w:pPr>
    </w:p>
    <w:p w14:paraId="1A765BFD" w14:textId="77777777" w:rsidR="0047536E" w:rsidRPr="00F30BD9" w:rsidRDefault="00334C8F" w:rsidP="00F30BD9">
      <w:pPr>
        <w:keepNext/>
        <w:rPr>
          <w:u w:val="single"/>
          <w:lang w:val="mt-MT"/>
        </w:rPr>
      </w:pPr>
      <w:r w:rsidRPr="00F30BD9">
        <w:rPr>
          <w:szCs w:val="22"/>
          <w:u w:val="single"/>
          <w:lang w:val="mt-MT"/>
        </w:rPr>
        <w:t>Effetti newroloġiċi</w:t>
      </w:r>
    </w:p>
    <w:p w14:paraId="49B3ACD6" w14:textId="77777777" w:rsidR="0047536E" w:rsidRPr="00F30BD9" w:rsidRDefault="0047536E" w:rsidP="00F30BD9">
      <w:pPr>
        <w:keepNext/>
        <w:rPr>
          <w:u w:val="single"/>
          <w:lang w:val="mt-MT"/>
        </w:rPr>
      </w:pPr>
    </w:p>
    <w:p w14:paraId="0CFA62DD" w14:textId="4F68AAD5" w:rsidR="0047536E" w:rsidRPr="00F30BD9" w:rsidRDefault="00334C8F" w:rsidP="00F30BD9">
      <w:pPr>
        <w:rPr>
          <w:szCs w:val="22"/>
          <w:lang w:val="mt-MT"/>
        </w:rPr>
      </w:pPr>
      <w:r w:rsidRPr="00F30BD9">
        <w:rPr>
          <w:szCs w:val="22"/>
          <w:lang w:val="mt-MT"/>
        </w:rPr>
        <w:t xml:space="preserve">Antagonisti tat-TNF inluż adalimumab ġew assoċjati f’okkażjonijiet rari, ma’ bidu ġdid jew aggravar ta’ sintomi kliniċi u/jew evidenza radjografika ta’ marda tat-tnaqqis tal-majelin tas-sistema nervuża ċentrali inkluż sklerożi multipla u newrite ottika, u marda tat-tnaqqis tal-majelin periferali, inkluż sindrome ta’ Guillain-Barré. Min jagħti l-mediċina għandu joqgħod attent meta jikkunsidra l-użu ta’ </w:t>
      </w:r>
      <w:r w:rsidR="00FD76AB">
        <w:rPr>
          <w:szCs w:val="22"/>
          <w:lang w:val="mt-MT"/>
        </w:rPr>
        <w:t>Libmyris</w:t>
      </w:r>
      <w:r w:rsidRPr="00F30BD9">
        <w:rPr>
          <w:szCs w:val="22"/>
          <w:lang w:val="mt-MT"/>
        </w:rPr>
        <w:t xml:space="preserve"> fuq pazjenti b’disturbi tan-nuqqas tal-majelin tas-sistema nervuża ċentrali jew periferali b’bidu preeżistenti jew reċenti; jekk jiżviluppa xi wieħed minn dawn id-disturbi għandu jiġi kkunsidrat it-twaqqif ta’ </w:t>
      </w:r>
      <w:r w:rsidR="00FD76AB">
        <w:rPr>
          <w:szCs w:val="22"/>
          <w:lang w:val="mt-MT"/>
        </w:rPr>
        <w:t>Libmyris</w:t>
      </w:r>
      <w:r w:rsidRPr="00F30BD9">
        <w:rPr>
          <w:szCs w:val="22"/>
          <w:lang w:val="mt-MT"/>
        </w:rPr>
        <w:t>. Hemm assoċjazzjoni magħrufa bejn uveite intermedja u disturbi ta’ demijelinazzjoni ċentrali. Għandha ssir evalwazzjoni newroloġika f’pazjenti b’uveite intermedja mhux infettiva qabel il-bidu tat-terapija b’</w:t>
      </w:r>
      <w:r w:rsidR="00FD76AB">
        <w:rPr>
          <w:szCs w:val="22"/>
          <w:lang w:val="mt-MT"/>
        </w:rPr>
        <w:t>Libmyris</w:t>
      </w:r>
      <w:r w:rsidRPr="00F30BD9">
        <w:rPr>
          <w:szCs w:val="22"/>
          <w:lang w:val="mt-MT"/>
        </w:rPr>
        <w:t xml:space="preserve"> u regolarment matul it-trattament biex tivvaluta disturbi ta’ nuqqas ta’ majelin ċentrali preeżistenti jew li qed jiżviluppaw.</w:t>
      </w:r>
    </w:p>
    <w:p w14:paraId="7CAF78F2" w14:textId="77777777" w:rsidR="0047536E" w:rsidRPr="00F30BD9" w:rsidRDefault="0047536E" w:rsidP="00F30BD9">
      <w:pPr>
        <w:rPr>
          <w:szCs w:val="22"/>
          <w:lang w:val="mt-MT"/>
        </w:rPr>
      </w:pPr>
    </w:p>
    <w:p w14:paraId="72BFD2BF" w14:textId="77777777" w:rsidR="0047536E" w:rsidRPr="00F30BD9" w:rsidRDefault="00334C8F" w:rsidP="00F30BD9">
      <w:pPr>
        <w:rPr>
          <w:u w:val="single"/>
          <w:lang w:val="mt-MT"/>
        </w:rPr>
      </w:pPr>
      <w:r w:rsidRPr="00F30BD9">
        <w:rPr>
          <w:szCs w:val="22"/>
          <w:u w:val="single"/>
          <w:lang w:val="mt-MT"/>
        </w:rPr>
        <w:lastRenderedPageBreak/>
        <w:t>Reazzjonijiet allerġiċi</w:t>
      </w:r>
    </w:p>
    <w:p w14:paraId="4404ECE3" w14:textId="77777777" w:rsidR="0047536E" w:rsidRPr="00F30BD9" w:rsidRDefault="0047536E" w:rsidP="00F30BD9">
      <w:pPr>
        <w:rPr>
          <w:u w:val="single"/>
          <w:lang w:val="mt-MT"/>
        </w:rPr>
      </w:pPr>
    </w:p>
    <w:p w14:paraId="0C0091EA" w14:textId="14999D45" w:rsidR="0047536E" w:rsidRPr="00F30BD9" w:rsidRDefault="00334C8F" w:rsidP="00F30BD9">
      <w:pPr>
        <w:rPr>
          <w:szCs w:val="22"/>
          <w:lang w:val="mt-MT"/>
        </w:rPr>
      </w:pPr>
      <w:r w:rsidRPr="00F30BD9">
        <w:rPr>
          <w:szCs w:val="22"/>
          <w:lang w:val="mt-MT"/>
        </w:rPr>
        <w:t xml:space="preserve">Matul il-provi kliniċi, reazzjonijiet avversi serji assoċjati ma’ adalimumab kienu rari. Reazzjonijiet allerġiċi li mhumiex serji assoċjati ma’ adalimumab ma kinux komuni matul il-provi kliniċi. Waslu rapporti ta’ reazzjonijiet allerġiċi serji li jinkludu l-anafilassi wara l-għoti ta’ adalimumab. Jekk ikun hemm reazzjoni anafilattika jew reazzjoni allerġika serja oħra, l-għoti ta’ </w:t>
      </w:r>
      <w:r w:rsidR="00FD76AB">
        <w:rPr>
          <w:szCs w:val="22"/>
          <w:lang w:val="mt-MT"/>
        </w:rPr>
        <w:t>Libmyris</w:t>
      </w:r>
      <w:r w:rsidRPr="00F30BD9">
        <w:rPr>
          <w:szCs w:val="22"/>
          <w:lang w:val="mt-MT"/>
        </w:rPr>
        <w:t xml:space="preserve"> għandu jitwaqqaf immedjatament u għandha tinbeda terapija adattata.</w:t>
      </w:r>
    </w:p>
    <w:p w14:paraId="0CEA827F" w14:textId="77777777" w:rsidR="0047536E" w:rsidRPr="00F30BD9" w:rsidRDefault="0047536E" w:rsidP="00F30BD9">
      <w:pPr>
        <w:rPr>
          <w:szCs w:val="22"/>
          <w:lang w:val="mt-MT"/>
        </w:rPr>
      </w:pPr>
    </w:p>
    <w:p w14:paraId="1B9CF65D" w14:textId="77777777" w:rsidR="0047536E" w:rsidRPr="00F30BD9" w:rsidRDefault="00334C8F" w:rsidP="00F30BD9">
      <w:pPr>
        <w:rPr>
          <w:u w:val="single"/>
          <w:lang w:val="mt-MT"/>
        </w:rPr>
      </w:pPr>
      <w:r w:rsidRPr="00F30BD9">
        <w:rPr>
          <w:szCs w:val="22"/>
          <w:u w:val="single"/>
          <w:lang w:val="mt-MT"/>
        </w:rPr>
        <w:t>Immunosoppressjoni</w:t>
      </w:r>
    </w:p>
    <w:p w14:paraId="6FA41869" w14:textId="77777777" w:rsidR="0047536E" w:rsidRPr="00F30BD9" w:rsidRDefault="0047536E" w:rsidP="00F30BD9">
      <w:pPr>
        <w:rPr>
          <w:u w:val="single"/>
          <w:lang w:val="mt-MT"/>
        </w:rPr>
      </w:pPr>
    </w:p>
    <w:p w14:paraId="0549710E" w14:textId="77777777" w:rsidR="0047536E" w:rsidRPr="00F30BD9" w:rsidRDefault="00334C8F" w:rsidP="00F30BD9">
      <w:pPr>
        <w:rPr>
          <w:szCs w:val="22"/>
          <w:lang w:val="mt-MT"/>
        </w:rPr>
      </w:pPr>
      <w:r w:rsidRPr="00F30BD9">
        <w:rPr>
          <w:szCs w:val="22"/>
          <w:lang w:val="mt-MT"/>
        </w:rPr>
        <w:t>Fi studju ta’ 64 pazjent b’artrite rewmatika li kienu ttrattati b’adalimumab, ma kien hemm l-ebda evidenza ta’ tnaqqis ta’ sensitività eċċessiva tat-tip imdewma, tnaqqis tal-livelli ta’ immunoglobuli, jew tibdil fin-numri ta’ ċelluli effettwaturi T-, B-, NK-, monoċiti / makrofaġi, u newtrofili.</w:t>
      </w:r>
    </w:p>
    <w:p w14:paraId="6D82D1C4" w14:textId="77777777" w:rsidR="0047536E" w:rsidRPr="00F30BD9" w:rsidRDefault="0047536E" w:rsidP="00F30BD9">
      <w:pPr>
        <w:rPr>
          <w:szCs w:val="22"/>
          <w:lang w:val="mt-MT"/>
        </w:rPr>
      </w:pPr>
    </w:p>
    <w:p w14:paraId="4EB6486F" w14:textId="77777777" w:rsidR="0047536E" w:rsidRPr="00F30BD9" w:rsidRDefault="00334C8F" w:rsidP="00F30BD9">
      <w:pPr>
        <w:rPr>
          <w:u w:val="single"/>
          <w:lang w:val="mt-MT"/>
        </w:rPr>
      </w:pPr>
      <w:r w:rsidRPr="00F30BD9">
        <w:rPr>
          <w:szCs w:val="22"/>
          <w:u w:val="single"/>
          <w:lang w:val="mt-MT"/>
        </w:rPr>
        <w:t>Tumuri malinni u disturbi limfoproliferattivi</w:t>
      </w:r>
    </w:p>
    <w:p w14:paraId="4205AA75" w14:textId="77777777" w:rsidR="0047536E" w:rsidRPr="00F30BD9" w:rsidRDefault="0047536E" w:rsidP="00F30BD9">
      <w:pPr>
        <w:rPr>
          <w:szCs w:val="22"/>
          <w:u w:val="single"/>
          <w:lang w:val="mt-MT"/>
        </w:rPr>
      </w:pPr>
    </w:p>
    <w:p w14:paraId="6E692610" w14:textId="77777777" w:rsidR="0047536E" w:rsidRPr="00F30BD9" w:rsidRDefault="00334C8F" w:rsidP="00F30BD9">
      <w:pPr>
        <w:rPr>
          <w:szCs w:val="22"/>
          <w:lang w:val="mt-MT"/>
        </w:rPr>
      </w:pPr>
      <w:r w:rsidRPr="00F30BD9">
        <w:rPr>
          <w:szCs w:val="22"/>
          <w:lang w:val="mt-MT"/>
        </w:rPr>
        <w:t>Fil-porzjonijiet kkontrollati tal-provi kliniċi ta’ antagonisti tat-TNF, ġew osservati aktar każijiet ta’ tumuri malinni, inkluż linfoma, fost pazjenti li rċivew anagonist tat-TNF, meta pparagunati ma’ pazjenti kkontrollati. Madanakollu, l-okkorrenza kienet rari. Wara li l-prodott tqiegħed fis-suq, ġew irrappurtati każijiet ta’ lewkimja f’pazjenti ttrattati b’antagonist tat-TNF. Hemm sfond ta’ riskju miżjud ta’ linfoma u lewkimja f’pazjenti b’artrite rewmatika b’mard infjammatorju li jkun ilu u li hu attiv ħafna, li jikkomplika l-istima tar-riskju. Mill-għarfien attwali, ma jistax jiġi eskluż riskju possibbli għall-iżvilupp ta’ linfomi, lewkimja u tumuri malinni oħra f’pazjenti ttrattati b’antagonist tat-TNF.</w:t>
      </w:r>
    </w:p>
    <w:p w14:paraId="52E632AA" w14:textId="77777777" w:rsidR="0047536E" w:rsidRPr="00F30BD9" w:rsidRDefault="0047536E" w:rsidP="00F30BD9">
      <w:pPr>
        <w:rPr>
          <w:szCs w:val="22"/>
          <w:lang w:val="mt-MT"/>
        </w:rPr>
      </w:pPr>
    </w:p>
    <w:p w14:paraId="64329187" w14:textId="15C99573" w:rsidR="0047536E" w:rsidRPr="00F30BD9" w:rsidRDefault="00334C8F" w:rsidP="00F30BD9">
      <w:pPr>
        <w:rPr>
          <w:szCs w:val="22"/>
          <w:lang w:val="mt-MT"/>
        </w:rPr>
      </w:pPr>
      <w:r w:rsidRPr="00F30BD9">
        <w:rPr>
          <w:szCs w:val="22"/>
          <w:lang w:val="mt-MT"/>
        </w:rPr>
        <w:t>Ġew irrappurtati tumuri malinni, xi wħud fatali, fit-tfal, fl-adolexxenti, u f’adulti żgħar (sa 22 sena) ittrattati b’antagonisti tat-TNF (bidu tat-terapija f’età ta’ ≤18 il-sena), li jinkludu adalimumab wara li tqiegħed fuq is-suq. Bejn wieħed u ieħor nofs il-każijiet kienu linfomi. Il-każijiet l-oħra kienu jirrappreżentaw varjetà ta’ tumuri malinni differenti u kienu jinkludu tumuri malinni rari li normalment jiġu assocjati ma’ immunosoppressjoni. Ma jistax jiġi eskluż riskju għall-iżvilupp ta’ tumuri malinni fit-tfal u fl-adolexxenti ttrattati b’antagonisti tat-TNF.</w:t>
      </w:r>
    </w:p>
    <w:p w14:paraId="0305C5DB" w14:textId="77777777" w:rsidR="0047536E" w:rsidRPr="00F30BD9" w:rsidRDefault="0047536E" w:rsidP="00F30BD9">
      <w:pPr>
        <w:rPr>
          <w:szCs w:val="22"/>
          <w:lang w:val="mt-MT"/>
        </w:rPr>
      </w:pPr>
    </w:p>
    <w:p w14:paraId="0F8425EC" w14:textId="7EEE2856" w:rsidR="0047536E" w:rsidRPr="00F30BD9" w:rsidRDefault="00334C8F" w:rsidP="00F30BD9">
      <w:pPr>
        <w:rPr>
          <w:szCs w:val="22"/>
          <w:lang w:val="mt-MT"/>
        </w:rPr>
      </w:pPr>
      <w:r w:rsidRPr="00F30BD9">
        <w:rPr>
          <w:szCs w:val="22"/>
          <w:lang w:val="mt-MT"/>
        </w:rPr>
        <w:t xml:space="preserve">Wara li l-prodott tqiegħed fis-suq, kienu identifikati każijiet rari ta’ linfoma taċ-ċellula T epatosplenika f’pazjenti trattati b’adalimumab. Din it-tip rari ta’ linfoma taċ-ċellula T hi marda bi progress aggressiv ħafna u ġeneralment tkun fatali. Xi wħud min dawn il-linfomi taċ-ċellula T epatospleniċi b’adalimumab seħħew f’pazjenti adulti żgħar fuq trattament konkomitanti b’azathioprine jew 6-mercaptopurine użati għal mard infjammatorju fil-musrana. Ir-riskju potenzjali bil-kombinazzjoni ta’ azathioprine jew 6-mercaptopurine u </w:t>
      </w:r>
      <w:r w:rsidR="00FD76AB">
        <w:rPr>
          <w:szCs w:val="22"/>
          <w:lang w:val="mt-MT"/>
        </w:rPr>
        <w:t>Libmyris</w:t>
      </w:r>
      <w:r w:rsidRPr="00F30BD9">
        <w:rPr>
          <w:szCs w:val="22"/>
          <w:lang w:val="mt-MT"/>
        </w:rPr>
        <w:t xml:space="preserve"> għandu jiġi kkunsidrat bir-reqqa. Ma jistax jiġi eskluż ir-riskju li tiżviluppa linfoma taċ-ċellula T epatosplenika f’pazjenti ttratati b’</w:t>
      </w:r>
      <w:r w:rsidR="00FD76AB">
        <w:rPr>
          <w:szCs w:val="22"/>
          <w:lang w:val="mt-MT"/>
        </w:rPr>
        <w:t>Libmyris</w:t>
      </w:r>
      <w:r w:rsidRPr="00F30BD9">
        <w:rPr>
          <w:szCs w:val="22"/>
          <w:lang w:val="mt-MT"/>
        </w:rPr>
        <w:t xml:space="preserve"> (ara sezzjoni 4.8).</w:t>
      </w:r>
    </w:p>
    <w:p w14:paraId="5BAF8D86" w14:textId="77777777" w:rsidR="0047536E" w:rsidRPr="00F30BD9" w:rsidRDefault="0047536E" w:rsidP="00F30BD9">
      <w:pPr>
        <w:rPr>
          <w:szCs w:val="22"/>
          <w:lang w:val="mt-MT"/>
        </w:rPr>
      </w:pPr>
    </w:p>
    <w:p w14:paraId="78D546C3" w14:textId="118E5891" w:rsidR="0047536E" w:rsidRPr="00F30BD9" w:rsidRDefault="00334C8F" w:rsidP="00F30BD9">
      <w:pPr>
        <w:rPr>
          <w:szCs w:val="22"/>
          <w:lang w:val="mt-MT"/>
        </w:rPr>
      </w:pPr>
      <w:r w:rsidRPr="00F30BD9">
        <w:rPr>
          <w:szCs w:val="22"/>
          <w:lang w:val="mt-MT"/>
        </w:rPr>
        <w:t>Ma saru l-ebda studji li jinkludu pazjenti bi storja ta’ tumuri malinni jew li fihom jitkompla t-trattament b’adalimumab wara l-iżvilupp ta’ tumur malinn. Għalhekk, wieħed għandu joqgħod aktar attent meta jikkunsidra t-trattament b’</w:t>
      </w:r>
      <w:r w:rsidR="00FD76AB">
        <w:rPr>
          <w:szCs w:val="22"/>
          <w:lang w:val="mt-MT"/>
        </w:rPr>
        <w:t>Libmyris</w:t>
      </w:r>
      <w:r w:rsidRPr="00F30BD9">
        <w:rPr>
          <w:szCs w:val="22"/>
          <w:lang w:val="mt-MT"/>
        </w:rPr>
        <w:t xml:space="preserve"> ta’dawn il-pazjenti (ara sezzjoni 4.8).</w:t>
      </w:r>
    </w:p>
    <w:p w14:paraId="29089510" w14:textId="77777777" w:rsidR="0047536E" w:rsidRPr="00F30BD9" w:rsidRDefault="0047536E" w:rsidP="00F30BD9">
      <w:pPr>
        <w:rPr>
          <w:szCs w:val="22"/>
          <w:lang w:val="mt-MT"/>
        </w:rPr>
      </w:pPr>
    </w:p>
    <w:p w14:paraId="494B41C8" w14:textId="2AE1F17E" w:rsidR="0047536E" w:rsidRPr="00F30BD9" w:rsidRDefault="00334C8F" w:rsidP="00F30BD9">
      <w:pPr>
        <w:rPr>
          <w:szCs w:val="22"/>
          <w:lang w:val="mt-MT"/>
        </w:rPr>
      </w:pPr>
      <w:r w:rsidRPr="00F30BD9">
        <w:rPr>
          <w:szCs w:val="22"/>
          <w:lang w:val="mt-MT"/>
        </w:rPr>
        <w:t>Il-pazjenti kollha, u b’mod speċjali l-pazjenti li jkollhom storja medika ta’ terapija immunosoppressanti estensiva jew pazjenti bil-psorjasi li jkollhom storja ta’ trattament PUVA</w:t>
      </w:r>
      <w:r w:rsidR="00535943">
        <w:rPr>
          <w:szCs w:val="22"/>
          <w:lang w:val="mt-MT"/>
        </w:rPr>
        <w:t xml:space="preserve"> (Psoralen u dawl ultravjola A)</w:t>
      </w:r>
      <w:r w:rsidRPr="00F30BD9">
        <w:rPr>
          <w:szCs w:val="22"/>
          <w:lang w:val="mt-MT"/>
        </w:rPr>
        <w:t xml:space="preserve"> għandhom jiġu eżaminati qabel u waqt it-trattament b’</w:t>
      </w:r>
      <w:r w:rsidR="00FD76AB">
        <w:rPr>
          <w:szCs w:val="22"/>
          <w:lang w:val="mt-MT"/>
        </w:rPr>
        <w:t>Libmyris</w:t>
      </w:r>
      <w:r w:rsidRPr="00F30BD9">
        <w:rPr>
          <w:szCs w:val="22"/>
          <w:lang w:val="mt-MT"/>
        </w:rPr>
        <w:t xml:space="preserve"> għall-preżenza ta’ kanċer tal-ġilda mhux melanoma. Melanoma u karċinoma taċ-ċelluli Merkel kienu wkoll irrappurtati f’pazjenti ttrattati bl-antagonisti tat-TNF inkluż adalimumab (ara sezzjoni 4.8).</w:t>
      </w:r>
    </w:p>
    <w:p w14:paraId="67276D9F" w14:textId="77777777" w:rsidR="0047536E" w:rsidRPr="00F30BD9" w:rsidRDefault="0047536E" w:rsidP="00F30BD9">
      <w:pPr>
        <w:rPr>
          <w:szCs w:val="22"/>
          <w:lang w:val="mt-MT"/>
        </w:rPr>
      </w:pPr>
    </w:p>
    <w:p w14:paraId="6EA5500A" w14:textId="77777777" w:rsidR="0047536E" w:rsidRPr="00F30BD9" w:rsidRDefault="00334C8F" w:rsidP="00F30BD9">
      <w:pPr>
        <w:rPr>
          <w:szCs w:val="22"/>
          <w:lang w:val="mt-MT"/>
        </w:rPr>
      </w:pPr>
      <w:r w:rsidRPr="00F30BD9">
        <w:rPr>
          <w:szCs w:val="22"/>
          <w:lang w:val="mt-MT"/>
        </w:rPr>
        <w:t>Fi prova klinika esploratorja li evalwat l-użu ta’ antagonist ieħor tat-TNF, infliximab, f’pazjenti b’mard pulmonari ostruttiv kroniku (COPD), minn moderat sa sever, ġew irrappurtati aktar tumuri malinni, l-aktar fil-pulmun, jew ir-ras u l-għonq, f’pazjenti ttrattati b’infliximab meta pparagunati ma’ pazjenti kkontrollati. Il-pazjenti kollha kellhom storja medika ta’ tipjip qawwi. Għalhekk, wieħed għandu joqgħod aktar attent meta jintuża kwalukwe antagonist tat-TNF f’pazjenti b’COPD, kif ukoll f’pazjenti li għandhom riskju miżjud ta’ tumur malinn minħabba li jpejpu ħafna.</w:t>
      </w:r>
    </w:p>
    <w:p w14:paraId="56FC8352" w14:textId="77777777" w:rsidR="0047536E" w:rsidRPr="00F30BD9" w:rsidRDefault="0047536E" w:rsidP="00F30BD9">
      <w:pPr>
        <w:rPr>
          <w:szCs w:val="22"/>
          <w:lang w:val="mt-MT"/>
        </w:rPr>
      </w:pPr>
    </w:p>
    <w:p w14:paraId="3046CC03" w14:textId="1ABAB6CF" w:rsidR="0047536E" w:rsidRPr="00F30BD9" w:rsidRDefault="00334C8F" w:rsidP="00F30BD9">
      <w:pPr>
        <w:rPr>
          <w:szCs w:val="22"/>
          <w:lang w:val="mt-MT"/>
        </w:rPr>
      </w:pPr>
      <w:r w:rsidRPr="00F30BD9">
        <w:rPr>
          <w:szCs w:val="22"/>
          <w:lang w:val="mt-MT"/>
        </w:rPr>
        <w:t>Bid-data kurrenti, mhuiex magħruf jekk it-trattament b’adalimumab jinfluwenzax ir-riskju li tiżviluppa displasja jew kanċer tal-kolon. Il-pazjenti kollha b’kolite ulċerattiva u li għandhom riskju miżjud li jkollhom displasja jew karċinoma tal-kolon (pereżempju, pazjenti li kellhom kolite ulċerattiva għal tul ta’ żmien, jew kolanġite bi sklerożi primarja), jew dawk bi storja preċedenti ta’ displasja jew karċinoma tal-kolon, għandhom jiġu skrinjati għal displasja f’intervalli regolari qabel it-terapija u matul iż-żmien tal-marda tagħhom. Din l-evalwazzjoni għandha tinkludi kolonoskopija u bijopsiji skont ir-rakkomandazzjonijiet lokali.</w:t>
      </w:r>
    </w:p>
    <w:p w14:paraId="270D6629" w14:textId="77777777" w:rsidR="0047536E" w:rsidRPr="00F30BD9" w:rsidRDefault="0047536E" w:rsidP="00F30BD9">
      <w:pPr>
        <w:rPr>
          <w:szCs w:val="22"/>
          <w:lang w:val="mt-MT"/>
        </w:rPr>
      </w:pPr>
    </w:p>
    <w:p w14:paraId="4814E8EB" w14:textId="77777777" w:rsidR="0047536E" w:rsidRPr="00F30BD9" w:rsidRDefault="00334C8F" w:rsidP="00F30BD9">
      <w:pPr>
        <w:rPr>
          <w:szCs w:val="22"/>
          <w:u w:val="single"/>
          <w:lang w:val="mt-MT"/>
        </w:rPr>
      </w:pPr>
      <w:r w:rsidRPr="00F30BD9">
        <w:rPr>
          <w:szCs w:val="22"/>
          <w:u w:val="single"/>
          <w:lang w:val="mt-MT"/>
        </w:rPr>
        <w:t>Reazzjonijiet ematoloġiċi</w:t>
      </w:r>
    </w:p>
    <w:p w14:paraId="653857C9" w14:textId="77777777" w:rsidR="0047536E" w:rsidRPr="00F30BD9" w:rsidRDefault="0047536E" w:rsidP="00F30BD9">
      <w:pPr>
        <w:rPr>
          <w:u w:val="single"/>
          <w:lang w:val="mt-MT"/>
        </w:rPr>
      </w:pPr>
    </w:p>
    <w:p w14:paraId="3D8CA0BF" w14:textId="170D33FD" w:rsidR="0047536E" w:rsidRPr="00F30BD9" w:rsidRDefault="00334C8F" w:rsidP="00F30BD9">
      <w:pPr>
        <w:rPr>
          <w:szCs w:val="22"/>
          <w:lang w:val="mt-MT"/>
        </w:rPr>
      </w:pPr>
      <w:r w:rsidRPr="00F30BD9">
        <w:rPr>
          <w:szCs w:val="22"/>
          <w:lang w:val="mt-MT"/>
        </w:rPr>
        <w:t xml:space="preserve">Ġew irrappurtati rapporti rari ta’ panċitopenja, inkluża anemija aplastika b’antagonisti tat-TNF. Ġew irrappurtati effetti avversi tas-sistema ematoloġika, li jinkludu ċitopenja li hi medikament sinifikanti (eż. tromboċitopenja, lewkopenja) b’adalimumab. Il-pazjenti kollha għandhom ikunu avżati biex ifittxu l-attenzjoni medika immedjata jekk jiżviluppaw sinjali u sintomi li jindikaw diskrażji tad-demm (eż. deni persistenti, tbenġil, ħruġ ta’ demm, sfurija) waqt li jkunu qegħdin jirċievu </w:t>
      </w:r>
      <w:r w:rsidR="00FD76AB">
        <w:rPr>
          <w:szCs w:val="22"/>
          <w:lang w:val="mt-MT"/>
        </w:rPr>
        <w:t>Libmyris</w:t>
      </w:r>
      <w:r w:rsidRPr="00F30BD9">
        <w:rPr>
          <w:szCs w:val="22"/>
          <w:lang w:val="mt-MT"/>
        </w:rPr>
        <w:t>. Għandu jiġi kkunsidrat it-twaqqif tat-terapija b’</w:t>
      </w:r>
      <w:r w:rsidR="00FD76AB">
        <w:rPr>
          <w:szCs w:val="22"/>
          <w:lang w:val="mt-MT"/>
        </w:rPr>
        <w:t>Libmyris</w:t>
      </w:r>
      <w:r w:rsidRPr="00F30BD9">
        <w:rPr>
          <w:szCs w:val="22"/>
          <w:lang w:val="mt-MT"/>
        </w:rPr>
        <w:t xml:space="preserve"> f’pazjenti li ġew kkonfermati li għandhom anormalitajiet ematoloġiċi sinifikanti.</w:t>
      </w:r>
    </w:p>
    <w:p w14:paraId="56FF9A59" w14:textId="77777777" w:rsidR="0047536E" w:rsidRPr="00F30BD9" w:rsidRDefault="0047536E" w:rsidP="00F30BD9">
      <w:pPr>
        <w:rPr>
          <w:szCs w:val="22"/>
          <w:lang w:val="mt-MT"/>
        </w:rPr>
      </w:pPr>
    </w:p>
    <w:p w14:paraId="26D135CE" w14:textId="77777777" w:rsidR="0047536E" w:rsidRPr="00F30BD9" w:rsidRDefault="00334C8F" w:rsidP="00F30BD9">
      <w:pPr>
        <w:rPr>
          <w:u w:val="single"/>
          <w:lang w:val="mt-MT"/>
        </w:rPr>
      </w:pPr>
      <w:r w:rsidRPr="00F30BD9">
        <w:rPr>
          <w:szCs w:val="22"/>
          <w:u w:val="single"/>
          <w:lang w:val="mt-MT"/>
        </w:rPr>
        <w:t>Tilqim</w:t>
      </w:r>
    </w:p>
    <w:p w14:paraId="4309E1C6" w14:textId="77777777" w:rsidR="0047536E" w:rsidRPr="00F30BD9" w:rsidRDefault="0047536E" w:rsidP="00F30BD9">
      <w:pPr>
        <w:rPr>
          <w:u w:val="single"/>
          <w:lang w:val="mt-MT"/>
        </w:rPr>
      </w:pPr>
    </w:p>
    <w:p w14:paraId="6D273CC6" w14:textId="77777777" w:rsidR="0047536E" w:rsidRPr="00F30BD9" w:rsidRDefault="00334C8F" w:rsidP="00F30BD9">
      <w:pPr>
        <w:rPr>
          <w:szCs w:val="22"/>
          <w:lang w:val="mt-MT"/>
        </w:rPr>
      </w:pPr>
      <w:r w:rsidRPr="00F30BD9">
        <w:rPr>
          <w:szCs w:val="22"/>
          <w:lang w:val="mt-MT"/>
        </w:rPr>
        <w:t>Fi studju f’226 individwu adult b’artrite rewmatika u li kienu ttrattati b’adalimumab jew bil-plaċebo, ġew osservati risponsi simili tal-antikorpi għall-vaċċin stàndard 23-valenti pnewmokokkali u t-tilqma tal-virus trivalenti tal-influwenza. M’hemm l-ebda data disponibbli dwar it-trażmissjoni sekondarja tal-infezzjoni permezz ta’ vaċċini ħajjin f’pazjenti li rċivew adalimumab.</w:t>
      </w:r>
    </w:p>
    <w:p w14:paraId="15535B96" w14:textId="77777777" w:rsidR="0047536E" w:rsidRPr="00F30BD9" w:rsidRDefault="0047536E" w:rsidP="00F30BD9">
      <w:pPr>
        <w:rPr>
          <w:szCs w:val="22"/>
          <w:lang w:val="mt-MT"/>
        </w:rPr>
      </w:pPr>
    </w:p>
    <w:p w14:paraId="39ED5372" w14:textId="7090207D" w:rsidR="0047536E" w:rsidRPr="00F30BD9" w:rsidRDefault="00334C8F" w:rsidP="00F30BD9">
      <w:pPr>
        <w:rPr>
          <w:lang w:val="mt-MT"/>
        </w:rPr>
      </w:pPr>
      <w:r w:rsidRPr="00F30BD9">
        <w:rPr>
          <w:szCs w:val="22"/>
          <w:lang w:val="mt-MT"/>
        </w:rPr>
        <w:t>Hu rrakomandat li pazjenti pedjatriċi, jekk jista’ jkun, jieħdu l-immunizzazzjonijiet kollha skont il-linji gwida attwali tal-immunizzazzjoni qabel il-bidu tat-terapija b’</w:t>
      </w:r>
      <w:r w:rsidR="00FD76AB">
        <w:rPr>
          <w:szCs w:val="22"/>
          <w:lang w:val="mt-MT"/>
        </w:rPr>
        <w:t>Libmyris</w:t>
      </w:r>
      <w:r w:rsidRPr="00F30BD9">
        <w:rPr>
          <w:szCs w:val="22"/>
          <w:lang w:val="mt-MT"/>
        </w:rPr>
        <w:t>.</w:t>
      </w:r>
    </w:p>
    <w:p w14:paraId="60A720F7" w14:textId="77777777" w:rsidR="0047536E" w:rsidRPr="00F30BD9" w:rsidRDefault="0047536E" w:rsidP="00F30BD9">
      <w:pPr>
        <w:rPr>
          <w:szCs w:val="22"/>
          <w:lang w:val="mt-MT"/>
        </w:rPr>
      </w:pPr>
    </w:p>
    <w:p w14:paraId="06A89ACC" w14:textId="643B425C" w:rsidR="0047536E" w:rsidRPr="00F30BD9" w:rsidRDefault="00334C8F" w:rsidP="00F30BD9">
      <w:pPr>
        <w:rPr>
          <w:lang w:val="mt-MT"/>
        </w:rPr>
      </w:pPr>
      <w:r w:rsidRPr="00F30BD9">
        <w:rPr>
          <w:szCs w:val="22"/>
          <w:lang w:val="mt-MT"/>
        </w:rPr>
        <w:t xml:space="preserve">Pazjenti li jkunu qegħdin fuq </w:t>
      </w:r>
      <w:r w:rsidR="00FD76AB">
        <w:rPr>
          <w:szCs w:val="22"/>
          <w:lang w:val="mt-MT"/>
        </w:rPr>
        <w:t>Libmyris</w:t>
      </w:r>
      <w:r w:rsidRPr="00F30BD9">
        <w:rPr>
          <w:szCs w:val="22"/>
          <w:lang w:val="mt-MT"/>
        </w:rPr>
        <w:t xml:space="preserve"> jistgħu jirċievu tilqim f’daqqa, minbarra vaċċini ħajjin. L-għoti ta’ vaċċini ħajjin (eż. vaċċin tal-BCG) fit-trabi esposti għal adalimumab </w:t>
      </w:r>
      <w:r w:rsidRPr="00F30BD9">
        <w:rPr>
          <w:i/>
          <w:iCs/>
          <w:szCs w:val="22"/>
          <w:lang w:val="mt-MT"/>
        </w:rPr>
        <w:t>fl-utru</w:t>
      </w:r>
      <w:r w:rsidRPr="00F30BD9">
        <w:rPr>
          <w:szCs w:val="22"/>
          <w:lang w:val="mt-MT"/>
        </w:rPr>
        <w:t xml:space="preserve"> mhux rakkomandat sa 5 xhur wara l-aħħar injezzjoni ta’ adalimumab fl-omm waqt it-tqala.</w:t>
      </w:r>
    </w:p>
    <w:p w14:paraId="0D472947" w14:textId="77777777" w:rsidR="0047536E" w:rsidRPr="00F30BD9" w:rsidRDefault="0047536E" w:rsidP="00F30BD9">
      <w:pPr>
        <w:rPr>
          <w:szCs w:val="22"/>
          <w:lang w:val="mt-MT"/>
        </w:rPr>
      </w:pPr>
    </w:p>
    <w:p w14:paraId="7E073FDD" w14:textId="77777777" w:rsidR="0047536E" w:rsidRPr="00F30BD9" w:rsidRDefault="00334C8F" w:rsidP="00F30BD9">
      <w:pPr>
        <w:rPr>
          <w:u w:val="single"/>
          <w:lang w:val="mt-MT"/>
        </w:rPr>
      </w:pPr>
      <w:r w:rsidRPr="00F30BD9">
        <w:rPr>
          <w:szCs w:val="22"/>
          <w:u w:val="single"/>
          <w:lang w:val="mt-MT"/>
        </w:rPr>
        <w:t>Insuffiċjenza tal-qalb konġestiva</w:t>
      </w:r>
    </w:p>
    <w:p w14:paraId="7729EE87" w14:textId="77777777" w:rsidR="0047536E" w:rsidRPr="00F30BD9" w:rsidRDefault="0047536E" w:rsidP="00F30BD9">
      <w:pPr>
        <w:rPr>
          <w:u w:val="single"/>
          <w:lang w:val="mt-MT"/>
        </w:rPr>
      </w:pPr>
    </w:p>
    <w:p w14:paraId="1EB0AAF4" w14:textId="0E66ED1E" w:rsidR="0047536E" w:rsidRPr="00F30BD9" w:rsidRDefault="00334C8F" w:rsidP="00F30BD9">
      <w:pPr>
        <w:rPr>
          <w:szCs w:val="22"/>
          <w:lang w:val="mt-MT"/>
        </w:rPr>
      </w:pPr>
      <w:r w:rsidRPr="00F30BD9">
        <w:rPr>
          <w:szCs w:val="22"/>
          <w:lang w:val="mt-MT"/>
        </w:rPr>
        <w:t xml:space="preserve">Fi prova klinika li saret b’antagonist tat-TNF ieħor, ġie osservat li l-insuffiċjenza tal-qalb konġestiva marret għall-agħar, u li minħabba l-insuffiċjenza tal-qalb konġestiva żdiedu l-imwiet. Każijiet ta’ fejn l-insuffiċjenza tal-qalb konġestiva marret għall-agħar ġew irrappurtati ukoll f’pazjenti li rċivew adalimumab. </w:t>
      </w:r>
      <w:r w:rsidR="00FD76AB">
        <w:rPr>
          <w:szCs w:val="22"/>
          <w:lang w:val="mt-MT"/>
        </w:rPr>
        <w:t>Libmyris</w:t>
      </w:r>
      <w:r w:rsidRPr="00F30BD9">
        <w:rPr>
          <w:szCs w:val="22"/>
          <w:lang w:val="mt-MT"/>
        </w:rPr>
        <w:t xml:space="preserve"> għandu jintuża b’attenzjoni f’pazjenti b’insuffiċjenza tal-qalb ħafifa (NYHA klassi I/II). </w:t>
      </w:r>
      <w:r w:rsidR="00FD76AB">
        <w:rPr>
          <w:szCs w:val="22"/>
          <w:lang w:val="mt-MT"/>
        </w:rPr>
        <w:t>Libmyris</w:t>
      </w:r>
      <w:r w:rsidRPr="00F30BD9">
        <w:rPr>
          <w:szCs w:val="22"/>
          <w:lang w:val="mt-MT"/>
        </w:rPr>
        <w:t xml:space="preserve"> huwa kontraindikat f’insuffiċjenza tal-qalb li hi minn moderata sa severa (ara sezzjoni 4.3). It-trattament b’</w:t>
      </w:r>
      <w:r w:rsidR="00FD76AB">
        <w:rPr>
          <w:szCs w:val="22"/>
          <w:lang w:val="mt-MT"/>
        </w:rPr>
        <w:t>Libmyris</w:t>
      </w:r>
      <w:r w:rsidRPr="00F30BD9">
        <w:rPr>
          <w:szCs w:val="22"/>
          <w:lang w:val="mt-MT"/>
        </w:rPr>
        <w:t xml:space="preserve"> għandu jitwaqqaf f’pazjenti li jiżviluppaw sintomi ġodda jew li jiggravaw ta’ insuffiċjenza tal-qalb konġestiva.</w:t>
      </w:r>
    </w:p>
    <w:p w14:paraId="7A9B1A7E" w14:textId="77777777" w:rsidR="0047536E" w:rsidRPr="00F30BD9" w:rsidRDefault="0047536E" w:rsidP="00F30BD9">
      <w:pPr>
        <w:rPr>
          <w:szCs w:val="22"/>
          <w:lang w:val="mt-MT"/>
        </w:rPr>
      </w:pPr>
    </w:p>
    <w:p w14:paraId="2B545B65" w14:textId="77777777" w:rsidR="0047536E" w:rsidRPr="00F30BD9" w:rsidRDefault="00334C8F" w:rsidP="00F30BD9">
      <w:pPr>
        <w:rPr>
          <w:u w:val="single"/>
          <w:lang w:val="mt-MT"/>
        </w:rPr>
      </w:pPr>
      <w:r w:rsidRPr="00F30BD9">
        <w:rPr>
          <w:szCs w:val="22"/>
          <w:u w:val="single"/>
          <w:lang w:val="mt-MT"/>
        </w:rPr>
        <w:t>Proċessi awtoimmuni</w:t>
      </w:r>
    </w:p>
    <w:p w14:paraId="5E4302D6" w14:textId="77777777" w:rsidR="0047536E" w:rsidRPr="00F30BD9" w:rsidRDefault="0047536E" w:rsidP="00F30BD9">
      <w:pPr>
        <w:rPr>
          <w:u w:val="single"/>
          <w:lang w:val="mt-MT"/>
        </w:rPr>
      </w:pPr>
    </w:p>
    <w:p w14:paraId="4BD0C114" w14:textId="6F1B1C56" w:rsidR="0047536E" w:rsidRPr="00F30BD9" w:rsidRDefault="00334C8F" w:rsidP="00F30BD9">
      <w:pPr>
        <w:rPr>
          <w:szCs w:val="22"/>
          <w:lang w:val="mt-MT"/>
        </w:rPr>
      </w:pPr>
      <w:r w:rsidRPr="00F30BD9">
        <w:rPr>
          <w:szCs w:val="22"/>
          <w:lang w:val="mt-MT"/>
        </w:rPr>
        <w:t>It-trattament b’</w:t>
      </w:r>
      <w:r w:rsidR="00FD76AB">
        <w:rPr>
          <w:szCs w:val="22"/>
          <w:lang w:val="mt-MT"/>
        </w:rPr>
        <w:t>Libmyris</w:t>
      </w:r>
      <w:r w:rsidRPr="00F30BD9">
        <w:rPr>
          <w:szCs w:val="22"/>
          <w:lang w:val="mt-MT"/>
        </w:rPr>
        <w:t xml:space="preserve"> jista’ jirriżulta fil-formazzjoni ta’ antikorpi awtoimmuni. L-impatt tat-trattament b’adalimumab fit-tul fuq l-iżvilupp ta’ mard awtoimmuni mhuwiex magħruf. Jekk pazjent jiżviluppa sintomi li jindikaw sindrome li jixbaħ lil-lupus wara li t-trattament b’</w:t>
      </w:r>
      <w:r w:rsidR="00FD76AB">
        <w:rPr>
          <w:szCs w:val="22"/>
          <w:lang w:val="mt-MT"/>
        </w:rPr>
        <w:t>Libmyris</w:t>
      </w:r>
      <w:r w:rsidRPr="00F30BD9">
        <w:rPr>
          <w:szCs w:val="22"/>
          <w:lang w:val="mt-MT"/>
        </w:rPr>
        <w:t>, u jkun pożittiv għall-antikorpi kontra DNA li hi double stranded, m’għandux jingħata aktar trattament b’</w:t>
      </w:r>
      <w:r w:rsidR="00FD76AB">
        <w:rPr>
          <w:szCs w:val="22"/>
          <w:lang w:val="mt-MT"/>
        </w:rPr>
        <w:t>Libmyris</w:t>
      </w:r>
      <w:r w:rsidRPr="00F30BD9">
        <w:rPr>
          <w:szCs w:val="22"/>
          <w:lang w:val="mt-MT"/>
        </w:rPr>
        <w:t xml:space="preserve"> (ara sezzjoni 4.8).</w:t>
      </w:r>
    </w:p>
    <w:p w14:paraId="228C0757" w14:textId="77777777" w:rsidR="0047536E" w:rsidRPr="00F30BD9" w:rsidRDefault="0047536E" w:rsidP="00F30BD9">
      <w:pPr>
        <w:rPr>
          <w:szCs w:val="22"/>
          <w:lang w:val="mt-MT"/>
        </w:rPr>
      </w:pPr>
    </w:p>
    <w:p w14:paraId="71025DBC" w14:textId="77777777" w:rsidR="0047536E" w:rsidRPr="00F30BD9" w:rsidRDefault="00334C8F" w:rsidP="00F30BD9">
      <w:pPr>
        <w:rPr>
          <w:u w:val="single"/>
          <w:lang w:val="mt-MT"/>
        </w:rPr>
      </w:pPr>
      <w:r w:rsidRPr="00F30BD9">
        <w:rPr>
          <w:szCs w:val="22"/>
          <w:u w:val="single"/>
          <w:lang w:val="mt-MT"/>
        </w:rPr>
        <w:t>L-għoti fl-istess ħin ta’ DMARDS bijoloġiċi jew ta’ antagonisti tat-TNF</w:t>
      </w:r>
    </w:p>
    <w:p w14:paraId="02D2D9EE" w14:textId="77777777" w:rsidR="0047536E" w:rsidRPr="00F30BD9" w:rsidRDefault="0047536E" w:rsidP="00F30BD9">
      <w:pPr>
        <w:rPr>
          <w:u w:val="single"/>
          <w:lang w:val="mt-MT"/>
        </w:rPr>
      </w:pPr>
    </w:p>
    <w:p w14:paraId="6DFF30D6" w14:textId="77777777" w:rsidR="0047536E" w:rsidRPr="00F30BD9" w:rsidRDefault="00334C8F" w:rsidP="00F30BD9">
      <w:pPr>
        <w:rPr>
          <w:szCs w:val="22"/>
          <w:lang w:val="mt-MT"/>
        </w:rPr>
      </w:pPr>
      <w:r w:rsidRPr="00F30BD9">
        <w:rPr>
          <w:szCs w:val="22"/>
          <w:lang w:val="mt-MT"/>
        </w:rPr>
        <w:t>Fi studji kliniċi fejn intużaw flimkien anakinra u antagonist ieħor tat-TNF, etanercept, ġew osservati infezzjonijiet serji, u ma kienx hemm żieda ta’ xi benefiċju kliniku meta pparagunat ma’ etanercept waħdu. Minħabba n-natura tal-effetti avversi li ġew osservati bit-terapija kombinata ta’ etanercept u anakinra, jistgħu jirriżultaw ukoll tossiċitajiet simili mill-kombinazzjoni ta’ anakinra u antagonisti tat-</w:t>
      </w:r>
      <w:r w:rsidRPr="00F30BD9">
        <w:rPr>
          <w:szCs w:val="22"/>
          <w:lang w:val="mt-MT"/>
        </w:rPr>
        <w:lastRenderedPageBreak/>
        <w:t>TNF oħra. Għalhekk, l-għoti flimkien ta’ adalimumab u anakinra mhuwiex rakkomandat (ara sezzjoni 4.5).</w:t>
      </w:r>
    </w:p>
    <w:p w14:paraId="7201767B" w14:textId="77777777" w:rsidR="0047536E" w:rsidRPr="00F30BD9" w:rsidRDefault="0047536E" w:rsidP="00F30BD9">
      <w:pPr>
        <w:rPr>
          <w:szCs w:val="22"/>
          <w:lang w:val="mt-MT"/>
        </w:rPr>
      </w:pPr>
    </w:p>
    <w:p w14:paraId="3D2B3D74" w14:textId="77777777" w:rsidR="0047536E" w:rsidRPr="00F30BD9" w:rsidRDefault="00334C8F" w:rsidP="00F30BD9">
      <w:pPr>
        <w:rPr>
          <w:szCs w:val="22"/>
          <w:lang w:val="mt-MT"/>
        </w:rPr>
      </w:pPr>
      <w:r w:rsidRPr="00F30BD9">
        <w:rPr>
          <w:szCs w:val="22"/>
          <w:lang w:val="mt-MT"/>
        </w:rPr>
        <w:t>L-għoti flimkien ta’ adalimumab ma’ DMARDS bijoloġiċi oħra (e.ż. anakinra u abatacept) jew antagonisti tat-TNF oħra mhux rakkomandat fuq bażi ta’ żieda possibbli fir-riskju ta’ infezzjonijiet, inkluż infezzjonijiet serji u interazzjonijiet oħra ta’ potenzjal farmakoloġiku (ara sezzjoni 4.5).</w:t>
      </w:r>
    </w:p>
    <w:p w14:paraId="3EE14CDA" w14:textId="77777777" w:rsidR="0047536E" w:rsidRPr="00F30BD9" w:rsidRDefault="0047536E" w:rsidP="00F30BD9">
      <w:pPr>
        <w:rPr>
          <w:szCs w:val="22"/>
          <w:lang w:val="mt-MT"/>
        </w:rPr>
      </w:pPr>
    </w:p>
    <w:p w14:paraId="644E2C7F" w14:textId="77777777" w:rsidR="0047536E" w:rsidRPr="00F30BD9" w:rsidRDefault="00334C8F" w:rsidP="00F30BD9">
      <w:pPr>
        <w:rPr>
          <w:u w:val="single"/>
          <w:lang w:val="mt-MT"/>
        </w:rPr>
      </w:pPr>
      <w:r w:rsidRPr="00F30BD9">
        <w:rPr>
          <w:szCs w:val="22"/>
          <w:u w:val="single"/>
          <w:lang w:val="mt-MT"/>
        </w:rPr>
        <w:t>Kirurġija</w:t>
      </w:r>
    </w:p>
    <w:p w14:paraId="260DF428" w14:textId="77777777" w:rsidR="0047536E" w:rsidRPr="00F30BD9" w:rsidRDefault="0047536E" w:rsidP="00F30BD9">
      <w:pPr>
        <w:rPr>
          <w:u w:val="single"/>
          <w:lang w:val="mt-MT"/>
        </w:rPr>
      </w:pPr>
    </w:p>
    <w:p w14:paraId="005C6B37" w14:textId="6D15B237" w:rsidR="0047536E" w:rsidRPr="00F30BD9" w:rsidRDefault="00334C8F" w:rsidP="00F30BD9">
      <w:pPr>
        <w:rPr>
          <w:szCs w:val="22"/>
          <w:lang w:val="mt-MT"/>
        </w:rPr>
      </w:pPr>
      <w:r w:rsidRPr="00F30BD9">
        <w:rPr>
          <w:szCs w:val="22"/>
          <w:lang w:val="mt-MT"/>
        </w:rPr>
        <w:t xml:space="preserve">Hemm esperjenza tas-sigurtà limitata ta’ proċeduri kirurġiċi f’pazjenti ttrattati b’adalimumab. Jekk tkun ippjanata proċedura kirurġika, il-half life twila ta’ adalimumab għandha tiġi kkunsidrata. Pazjent li jkollu bżonn kirurġija waqt li jkun fuq </w:t>
      </w:r>
      <w:r w:rsidR="00FD76AB">
        <w:rPr>
          <w:szCs w:val="22"/>
          <w:lang w:val="mt-MT"/>
        </w:rPr>
        <w:t>Libmyris</w:t>
      </w:r>
      <w:r w:rsidRPr="00F30BD9">
        <w:rPr>
          <w:szCs w:val="22"/>
          <w:lang w:val="mt-MT"/>
        </w:rPr>
        <w:t>, għandu jiġi mmonitorjat mill-qrib għall-infezzjonijiet, u għandhom jittieħdu l-azzjonijiet adattati. Hemm esperjenza tas-sigurtà limitata f’pazjenti li ssirilhom artroplastija waqt li jirċievu adalimumab.</w:t>
      </w:r>
    </w:p>
    <w:p w14:paraId="7489D7CC" w14:textId="77777777" w:rsidR="0047536E" w:rsidRPr="00F30BD9" w:rsidRDefault="0047536E" w:rsidP="00F30BD9">
      <w:pPr>
        <w:rPr>
          <w:szCs w:val="22"/>
          <w:lang w:val="mt-MT"/>
        </w:rPr>
      </w:pPr>
    </w:p>
    <w:p w14:paraId="67289D80" w14:textId="77777777" w:rsidR="0047536E" w:rsidRPr="00F30BD9" w:rsidRDefault="00334C8F" w:rsidP="00F30BD9">
      <w:pPr>
        <w:rPr>
          <w:szCs w:val="22"/>
          <w:u w:val="single"/>
          <w:lang w:val="mt-MT"/>
        </w:rPr>
      </w:pPr>
      <w:r w:rsidRPr="00F30BD9">
        <w:rPr>
          <w:szCs w:val="22"/>
          <w:u w:val="single"/>
          <w:lang w:val="mt-MT"/>
        </w:rPr>
        <w:t>Imblukkar tal-musrana ż-żgħira</w:t>
      </w:r>
    </w:p>
    <w:p w14:paraId="1C2F3169" w14:textId="77777777" w:rsidR="0047536E" w:rsidRPr="00F30BD9" w:rsidRDefault="0047536E" w:rsidP="00F30BD9">
      <w:pPr>
        <w:rPr>
          <w:u w:val="single"/>
          <w:lang w:val="mt-MT"/>
        </w:rPr>
      </w:pPr>
    </w:p>
    <w:p w14:paraId="598750ED" w14:textId="0C929CF4" w:rsidR="0047536E" w:rsidRPr="00F30BD9" w:rsidRDefault="00334C8F" w:rsidP="00F30BD9">
      <w:pPr>
        <w:rPr>
          <w:szCs w:val="22"/>
          <w:lang w:val="mt-MT"/>
        </w:rPr>
      </w:pPr>
      <w:r w:rsidRPr="00F30BD9">
        <w:rPr>
          <w:szCs w:val="22"/>
          <w:lang w:val="mt-MT"/>
        </w:rPr>
        <w:t>Il-fatt li ma jkunx hemm rispons għat-trattament għall-marda ta’ Crohn jista’ jindika l-preżenza ta’ kostrizzjoni fibrotika fissa li tista’ teħtieġ trattament kirurġiku. Id-data disponibbli tissuġġerixxi li adalimumab ma jaggravax jew jikkawża kostrizzjonijiet.</w:t>
      </w:r>
    </w:p>
    <w:p w14:paraId="37386E63" w14:textId="77777777" w:rsidR="0047536E" w:rsidRPr="00F30BD9" w:rsidRDefault="0047536E" w:rsidP="00F30BD9">
      <w:pPr>
        <w:rPr>
          <w:szCs w:val="22"/>
          <w:lang w:val="mt-MT"/>
        </w:rPr>
      </w:pPr>
    </w:p>
    <w:p w14:paraId="0AEFA116" w14:textId="77777777" w:rsidR="0047536E" w:rsidRPr="00F30BD9" w:rsidRDefault="00334C8F" w:rsidP="00F30BD9">
      <w:pPr>
        <w:rPr>
          <w:u w:val="single"/>
          <w:lang w:val="mt-MT"/>
        </w:rPr>
      </w:pPr>
      <w:r w:rsidRPr="00F30BD9">
        <w:rPr>
          <w:szCs w:val="22"/>
          <w:u w:val="single"/>
          <w:lang w:val="mt-MT"/>
        </w:rPr>
        <w:t>Anzjani</w:t>
      </w:r>
    </w:p>
    <w:p w14:paraId="260389A8" w14:textId="77777777" w:rsidR="0047536E" w:rsidRPr="00F30BD9" w:rsidRDefault="0047536E" w:rsidP="00F30BD9">
      <w:pPr>
        <w:rPr>
          <w:u w:val="single"/>
          <w:lang w:val="mt-MT"/>
        </w:rPr>
      </w:pPr>
    </w:p>
    <w:p w14:paraId="70C4C280" w14:textId="77777777" w:rsidR="0047536E" w:rsidRPr="00F30BD9" w:rsidRDefault="00334C8F" w:rsidP="00F30BD9">
      <w:pPr>
        <w:rPr>
          <w:szCs w:val="22"/>
          <w:lang w:val="mt-MT"/>
        </w:rPr>
      </w:pPr>
      <w:r w:rsidRPr="00F30BD9">
        <w:rPr>
          <w:szCs w:val="22"/>
          <w:lang w:val="mt-MT"/>
        </w:rPr>
        <w:t>Il-frekwenza ta’ infezzjonijiet serji fost individwi ttrattati b’adalimumab ta’ età ta’ aktar minn 65 sena (3.7%), kienet akar għolja minn dawk taħt l-età ta’ 65 sena (1.5%). Xi wħud minn dawn kellhom riżultat fatali. Għandha tingħata attenzjoni partikolari rigward ir-riskju ta’ infezzjonijiet meta jiġu ttrattati l-anzjani.</w:t>
      </w:r>
    </w:p>
    <w:p w14:paraId="4766ABD9" w14:textId="77777777" w:rsidR="0047536E" w:rsidRPr="00F30BD9" w:rsidRDefault="0047536E" w:rsidP="00F30BD9">
      <w:pPr>
        <w:rPr>
          <w:szCs w:val="22"/>
          <w:lang w:val="mt-MT"/>
        </w:rPr>
      </w:pPr>
    </w:p>
    <w:p w14:paraId="48DB8DB5" w14:textId="77777777" w:rsidR="0047536E" w:rsidRPr="00F30BD9" w:rsidRDefault="00334C8F" w:rsidP="00F30BD9">
      <w:pPr>
        <w:keepNext/>
        <w:widowControl w:val="0"/>
        <w:autoSpaceDE w:val="0"/>
        <w:autoSpaceDN w:val="0"/>
        <w:ind w:left="-23" w:right="-45"/>
        <w:rPr>
          <w:u w:val="single"/>
          <w:lang w:val="mt-MT"/>
        </w:rPr>
      </w:pPr>
      <w:r w:rsidRPr="00F30BD9">
        <w:rPr>
          <w:szCs w:val="22"/>
          <w:u w:val="single"/>
          <w:lang w:val="mt-MT"/>
        </w:rPr>
        <w:t>Popolazzjoni pedjatrika</w:t>
      </w:r>
    </w:p>
    <w:p w14:paraId="29D8257B" w14:textId="77777777" w:rsidR="0047536E" w:rsidRPr="00F30BD9" w:rsidRDefault="0047536E" w:rsidP="00F30BD9">
      <w:pPr>
        <w:keepNext/>
        <w:widowControl w:val="0"/>
        <w:autoSpaceDE w:val="0"/>
        <w:autoSpaceDN w:val="0"/>
        <w:ind w:left="-23" w:right="-45"/>
        <w:rPr>
          <w:i/>
          <w:iCs/>
          <w:lang w:val="mt-MT"/>
        </w:rPr>
      </w:pPr>
    </w:p>
    <w:p w14:paraId="6422B985" w14:textId="77777777" w:rsidR="0047536E" w:rsidRPr="00F30BD9" w:rsidRDefault="00334C8F" w:rsidP="00F30BD9">
      <w:pPr>
        <w:rPr>
          <w:szCs w:val="22"/>
          <w:lang w:val="mt-MT"/>
        </w:rPr>
      </w:pPr>
      <w:r w:rsidRPr="00F30BD9">
        <w:rPr>
          <w:szCs w:val="22"/>
          <w:lang w:val="mt-MT"/>
        </w:rPr>
        <w:t>Ara “Tilqim” hawn fuq.</w:t>
      </w:r>
    </w:p>
    <w:p w14:paraId="23341B5B" w14:textId="77777777" w:rsidR="0047536E" w:rsidRPr="00F30BD9" w:rsidRDefault="0047536E" w:rsidP="00F30BD9">
      <w:pPr>
        <w:rPr>
          <w:szCs w:val="22"/>
          <w:lang w:val="mt-MT"/>
        </w:rPr>
      </w:pPr>
    </w:p>
    <w:p w14:paraId="210A2516" w14:textId="77777777" w:rsidR="0047536E" w:rsidRPr="00F30BD9" w:rsidRDefault="00334C8F" w:rsidP="00F30BD9">
      <w:pPr>
        <w:keepNext/>
        <w:keepLines/>
        <w:rPr>
          <w:u w:val="single"/>
          <w:lang w:val="mt-MT"/>
        </w:rPr>
      </w:pPr>
      <w:r w:rsidRPr="00F30BD9">
        <w:rPr>
          <w:szCs w:val="22"/>
          <w:u w:val="single"/>
          <w:lang w:val="mt-MT"/>
        </w:rPr>
        <w:t>Eċċipjenti</w:t>
      </w:r>
    </w:p>
    <w:p w14:paraId="1D3D8B38" w14:textId="77777777" w:rsidR="0047536E" w:rsidRPr="00F30BD9" w:rsidRDefault="0047536E" w:rsidP="00F30BD9">
      <w:pPr>
        <w:keepNext/>
        <w:keepLines/>
        <w:rPr>
          <w:u w:val="single"/>
          <w:lang w:val="mt-MT"/>
        </w:rPr>
      </w:pPr>
    </w:p>
    <w:p w14:paraId="5D12AF18" w14:textId="77777777" w:rsidR="0047536E" w:rsidRDefault="00334C8F" w:rsidP="00F30BD9">
      <w:pPr>
        <w:keepNext/>
        <w:keepLines/>
        <w:rPr>
          <w:szCs w:val="22"/>
          <w:lang w:val="mt-MT"/>
        </w:rPr>
      </w:pPr>
      <w:r w:rsidRPr="00F30BD9">
        <w:rPr>
          <w:szCs w:val="22"/>
          <w:lang w:val="mt-MT"/>
        </w:rPr>
        <w:t>Dan il-prodott mediċinali fih anqas minn1 mmol sodium (23 mg) f’kull 0.4ml, jiġifieri essenzjalment ‘ħieles mis-sodium’.</w:t>
      </w:r>
    </w:p>
    <w:p w14:paraId="0187E294" w14:textId="77777777" w:rsidR="00535943" w:rsidRPr="00F30BD9" w:rsidRDefault="00535943" w:rsidP="00F30BD9">
      <w:pPr>
        <w:keepNext/>
        <w:keepLines/>
        <w:rPr>
          <w:lang w:val="mt-MT"/>
        </w:rPr>
      </w:pPr>
    </w:p>
    <w:p w14:paraId="77399F83" w14:textId="3C5E264D" w:rsidR="00535943" w:rsidRPr="00D0080D" w:rsidRDefault="00535943" w:rsidP="00535943">
      <w:pPr>
        <w:tabs>
          <w:tab w:val="left" w:pos="708"/>
        </w:tabs>
        <w:autoSpaceDE w:val="0"/>
        <w:autoSpaceDN w:val="0"/>
        <w:adjustRightInd w:val="0"/>
        <w:rPr>
          <w:i/>
          <w:iCs/>
          <w:szCs w:val="22"/>
          <w:lang w:val="mt-MT" w:eastAsia="en-GB"/>
        </w:rPr>
      </w:pPr>
      <w:r>
        <w:rPr>
          <w:bCs/>
          <w:i/>
          <w:iCs/>
          <w:szCs w:val="22"/>
          <w:lang w:val="mt-MT"/>
        </w:rPr>
        <w:t>Libmyris</w:t>
      </w:r>
      <w:r w:rsidRPr="00D0080D">
        <w:rPr>
          <w:bCs/>
          <w:i/>
          <w:iCs/>
          <w:szCs w:val="22"/>
          <w:lang w:val="mt-MT"/>
        </w:rPr>
        <w:t xml:space="preserve"> 40 mg </w:t>
      </w:r>
      <w:r>
        <w:rPr>
          <w:bCs/>
          <w:i/>
          <w:iCs/>
          <w:szCs w:val="22"/>
          <w:lang w:val="mt-MT"/>
        </w:rPr>
        <w:t>soluzzjoni għall-injezzjoni f’siringa mimlija għal-lest</w:t>
      </w:r>
    </w:p>
    <w:p w14:paraId="78A95D72" w14:textId="77777777" w:rsidR="00535943" w:rsidRPr="00D0080D" w:rsidRDefault="00535943" w:rsidP="00535943">
      <w:pPr>
        <w:rPr>
          <w:iCs/>
          <w:szCs w:val="22"/>
          <w:lang w:val="mt-MT"/>
        </w:rPr>
      </w:pPr>
      <w:r>
        <w:rPr>
          <w:iCs/>
          <w:szCs w:val="22"/>
          <w:lang w:val="mt-MT"/>
        </w:rPr>
        <w:t>Dan il-prodott mediċinali fih 0.4 mg ta’ polysorbate 80 f’kull siringa mimlija għal-lest li huwa ekwivalenti għal 1 mg/ml. Polysorbates jistgħu jikkawżaw reazzjonijiet allerġiċi.</w:t>
      </w:r>
    </w:p>
    <w:p w14:paraId="1472DE2B" w14:textId="77777777" w:rsidR="00535943" w:rsidRPr="00D0080D" w:rsidRDefault="00535943" w:rsidP="00535943">
      <w:pPr>
        <w:rPr>
          <w:i/>
          <w:szCs w:val="22"/>
          <w:lang w:val="mt-MT" w:eastAsia="en-GB"/>
        </w:rPr>
      </w:pPr>
    </w:p>
    <w:p w14:paraId="15C1E5ED" w14:textId="7697D3FA" w:rsidR="00535943" w:rsidRPr="00D0080D" w:rsidRDefault="00535943" w:rsidP="00535943">
      <w:pPr>
        <w:tabs>
          <w:tab w:val="left" w:pos="567"/>
        </w:tabs>
        <w:rPr>
          <w:i/>
          <w:iCs/>
          <w:szCs w:val="22"/>
          <w:lang w:val="mt-MT"/>
        </w:rPr>
      </w:pPr>
      <w:r>
        <w:rPr>
          <w:i/>
          <w:iCs/>
          <w:szCs w:val="22"/>
          <w:lang w:val="mt-MT"/>
        </w:rPr>
        <w:t>Libmyris</w:t>
      </w:r>
      <w:r w:rsidRPr="00D0080D">
        <w:rPr>
          <w:i/>
          <w:iCs/>
          <w:szCs w:val="22"/>
          <w:lang w:val="mt-MT"/>
        </w:rPr>
        <w:t xml:space="preserve"> 40 mg </w:t>
      </w:r>
      <w:r>
        <w:rPr>
          <w:i/>
          <w:iCs/>
          <w:szCs w:val="22"/>
          <w:lang w:val="mt-MT"/>
        </w:rPr>
        <w:t>soluzzjoni għall-injezzjoni f’pinna mimlija għal-lest</w:t>
      </w:r>
    </w:p>
    <w:p w14:paraId="4A9E6174" w14:textId="77777777" w:rsidR="00535943" w:rsidRPr="00D0080D" w:rsidRDefault="00535943" w:rsidP="00535943">
      <w:pPr>
        <w:rPr>
          <w:i/>
          <w:szCs w:val="22"/>
          <w:lang w:val="mt-MT"/>
        </w:rPr>
      </w:pPr>
      <w:r>
        <w:rPr>
          <w:iCs/>
          <w:szCs w:val="22"/>
          <w:lang w:val="mt-MT"/>
        </w:rPr>
        <w:t>Dan il-prodott mediċinali fih</w:t>
      </w:r>
      <w:r w:rsidRPr="00D0080D">
        <w:rPr>
          <w:iCs/>
          <w:szCs w:val="22"/>
          <w:lang w:val="mt-MT"/>
        </w:rPr>
        <w:t xml:space="preserve"> 0.4 mg </w:t>
      </w:r>
      <w:r>
        <w:rPr>
          <w:iCs/>
          <w:szCs w:val="22"/>
          <w:lang w:val="mt-MT"/>
        </w:rPr>
        <w:t>ta’</w:t>
      </w:r>
      <w:r w:rsidRPr="00D0080D">
        <w:rPr>
          <w:iCs/>
          <w:szCs w:val="22"/>
          <w:lang w:val="mt-MT"/>
        </w:rPr>
        <w:t xml:space="preserve"> polysorbate 80 </w:t>
      </w:r>
      <w:r>
        <w:rPr>
          <w:iCs/>
          <w:szCs w:val="22"/>
          <w:lang w:val="mt-MT"/>
        </w:rPr>
        <w:t>f’kull pinna mimlija għal-lest li huwa ekwivalenti għal 1 mg/ml. Polysorbates jistgħu jikkawżaw reazzjonijiet allerġiċi.</w:t>
      </w:r>
    </w:p>
    <w:p w14:paraId="30D41E10" w14:textId="77777777" w:rsidR="0047536E" w:rsidRPr="00F30BD9" w:rsidRDefault="0047536E" w:rsidP="00F30BD9">
      <w:pPr>
        <w:rPr>
          <w:szCs w:val="22"/>
          <w:lang w:val="mt-MT"/>
        </w:rPr>
      </w:pPr>
    </w:p>
    <w:p w14:paraId="54920655" w14:textId="77777777" w:rsidR="0047536E" w:rsidRPr="00F30BD9" w:rsidRDefault="00334C8F" w:rsidP="00F30BD9">
      <w:pPr>
        <w:keepNext/>
        <w:keepLines/>
        <w:ind w:left="567" w:hanging="567"/>
        <w:rPr>
          <w:szCs w:val="22"/>
          <w:lang w:val="mt-MT"/>
        </w:rPr>
      </w:pPr>
      <w:r w:rsidRPr="00F30BD9">
        <w:rPr>
          <w:b/>
          <w:bCs/>
          <w:szCs w:val="22"/>
          <w:lang w:val="mt-MT"/>
        </w:rPr>
        <w:t>4.5</w:t>
      </w:r>
      <w:r w:rsidRPr="00F30BD9">
        <w:rPr>
          <w:b/>
          <w:bCs/>
          <w:szCs w:val="22"/>
          <w:lang w:val="mt-MT"/>
        </w:rPr>
        <w:tab/>
        <w:t>Interazzjoni ma’ prodotti mediċinali oħra u forom oħra ta’ interazzjoni</w:t>
      </w:r>
    </w:p>
    <w:p w14:paraId="0109BF67" w14:textId="77777777" w:rsidR="0047536E" w:rsidRPr="00F30BD9" w:rsidRDefault="0047536E" w:rsidP="00F30BD9">
      <w:pPr>
        <w:keepNext/>
        <w:keepLines/>
        <w:rPr>
          <w:szCs w:val="22"/>
          <w:lang w:val="mt-MT"/>
        </w:rPr>
      </w:pPr>
    </w:p>
    <w:p w14:paraId="6E0081B2" w14:textId="77777777" w:rsidR="0047536E" w:rsidRPr="00F30BD9" w:rsidRDefault="00334C8F" w:rsidP="00F30BD9">
      <w:pPr>
        <w:keepNext/>
        <w:keepLines/>
        <w:rPr>
          <w:szCs w:val="22"/>
          <w:lang w:val="mt-MT"/>
        </w:rPr>
      </w:pPr>
      <w:r w:rsidRPr="00F30BD9">
        <w:rPr>
          <w:szCs w:val="22"/>
          <w:lang w:val="mt-MT"/>
        </w:rPr>
        <w:t>Adalimumab ġie studjat f’pazjenti bl-artrite rewmatika, b’artrite idjopatika poliartikulari taż-żgħażagħ u bl-artrite psorjatika li kienu qed jieħdu adalimumab bħala monoterapija, kif ukoll f’dawk li kienu qed jieħdu methotrexate konkomitanti. Il-formazzjoni ta’ antikorpi kienet iktar baxxa meta adalimumab ingħata flimkien ma’ methotrexate, meta pparagunat mal-użu ta’ monoterapija. L-għoti ta’ adalimumab mingħajr methotrexate rriżulta f’żieda fil-formazzjoni ta’ antikorpi, żieda fit-tneħħija u tnaqqis fl-effikaċja ta’ adalimumab (ara sezzjoni 5.1).</w:t>
      </w:r>
    </w:p>
    <w:p w14:paraId="247C7B1C" w14:textId="77777777" w:rsidR="0047536E" w:rsidRPr="00F30BD9" w:rsidRDefault="0047536E" w:rsidP="00F30BD9">
      <w:pPr>
        <w:rPr>
          <w:szCs w:val="22"/>
          <w:lang w:val="mt-MT"/>
        </w:rPr>
      </w:pPr>
    </w:p>
    <w:p w14:paraId="568BA056" w14:textId="77777777" w:rsidR="0047536E" w:rsidRPr="00F30BD9" w:rsidRDefault="00334C8F" w:rsidP="00F30BD9">
      <w:pPr>
        <w:rPr>
          <w:szCs w:val="22"/>
          <w:lang w:val="mt-MT"/>
        </w:rPr>
      </w:pPr>
      <w:r w:rsidRPr="00F30BD9">
        <w:rPr>
          <w:szCs w:val="22"/>
          <w:lang w:val="mt-MT"/>
        </w:rPr>
        <w:t>Il-kombinazzjoni ta’ adalimumab u anakinra mhix rakkomandata (ara sezzjoni 4.4 “L-għoti fl-istess ħin ta’ DMARDS bijoloġiċi jew ta’ antagonisti tat-TNF”).</w:t>
      </w:r>
    </w:p>
    <w:p w14:paraId="4592E1CD" w14:textId="77777777" w:rsidR="0047536E" w:rsidRPr="00F30BD9" w:rsidRDefault="0047536E" w:rsidP="00F30BD9">
      <w:pPr>
        <w:rPr>
          <w:szCs w:val="22"/>
          <w:lang w:val="mt-MT"/>
        </w:rPr>
      </w:pPr>
    </w:p>
    <w:p w14:paraId="2EED5828" w14:textId="77777777" w:rsidR="0047536E" w:rsidRPr="00F30BD9" w:rsidRDefault="00334C8F" w:rsidP="00F30BD9">
      <w:pPr>
        <w:rPr>
          <w:szCs w:val="22"/>
          <w:lang w:val="mt-MT"/>
        </w:rPr>
      </w:pPr>
      <w:r w:rsidRPr="00F30BD9">
        <w:rPr>
          <w:szCs w:val="22"/>
          <w:lang w:val="mt-MT"/>
        </w:rPr>
        <w:lastRenderedPageBreak/>
        <w:t>Il-kombinazzjoni ta’ adalimumab u abatacept mhix rakkomandata (ara sezzjoni 4.4 “L-għoti fl-istess ħin ta’ DMARDS bijoloġiċi jew ta’ antagonisti tat-TNF”).</w:t>
      </w:r>
    </w:p>
    <w:p w14:paraId="625BB279" w14:textId="77777777" w:rsidR="0047536E" w:rsidRPr="00F30BD9" w:rsidRDefault="0047536E" w:rsidP="00F30BD9">
      <w:pPr>
        <w:rPr>
          <w:szCs w:val="22"/>
          <w:lang w:val="mt-MT"/>
        </w:rPr>
      </w:pPr>
    </w:p>
    <w:p w14:paraId="72DAB1C8" w14:textId="77777777" w:rsidR="0047536E" w:rsidRPr="00F30BD9" w:rsidRDefault="00334C8F" w:rsidP="00F96E3E">
      <w:pPr>
        <w:keepNext/>
        <w:ind w:left="567" w:hanging="567"/>
        <w:rPr>
          <w:szCs w:val="22"/>
          <w:lang w:val="mt-MT"/>
        </w:rPr>
      </w:pPr>
      <w:r w:rsidRPr="00F30BD9">
        <w:rPr>
          <w:b/>
          <w:bCs/>
          <w:szCs w:val="22"/>
          <w:lang w:val="mt-MT"/>
        </w:rPr>
        <w:t>4.6</w:t>
      </w:r>
      <w:r w:rsidRPr="00F30BD9">
        <w:rPr>
          <w:b/>
          <w:bCs/>
          <w:szCs w:val="22"/>
          <w:lang w:val="mt-MT"/>
        </w:rPr>
        <w:tab/>
        <w:t>Fertilità, tqala u treddigħ</w:t>
      </w:r>
    </w:p>
    <w:p w14:paraId="4AE34017" w14:textId="77777777" w:rsidR="0047536E" w:rsidRPr="00F30BD9" w:rsidRDefault="0047536E" w:rsidP="00F96E3E">
      <w:pPr>
        <w:keepNext/>
        <w:rPr>
          <w:szCs w:val="22"/>
          <w:lang w:val="mt-MT"/>
        </w:rPr>
      </w:pPr>
    </w:p>
    <w:p w14:paraId="0B1E84B5" w14:textId="77777777" w:rsidR="0047536E" w:rsidRPr="00F30BD9" w:rsidRDefault="00334C8F" w:rsidP="00F96E3E">
      <w:pPr>
        <w:keepNext/>
        <w:rPr>
          <w:u w:val="single"/>
          <w:lang w:val="mt-MT"/>
        </w:rPr>
      </w:pPr>
      <w:r w:rsidRPr="00F30BD9">
        <w:rPr>
          <w:szCs w:val="22"/>
          <w:u w:val="single"/>
          <w:lang w:val="mt-MT"/>
        </w:rPr>
        <w:t>Nisa li jistgħu joħorġu tqal</w:t>
      </w:r>
    </w:p>
    <w:p w14:paraId="2CD5B8C5" w14:textId="77777777" w:rsidR="0047536E" w:rsidRPr="00F30BD9" w:rsidRDefault="0047536E" w:rsidP="00F96E3E">
      <w:pPr>
        <w:keepNext/>
        <w:rPr>
          <w:szCs w:val="22"/>
          <w:u w:val="single"/>
          <w:lang w:val="mt-MT"/>
        </w:rPr>
      </w:pPr>
    </w:p>
    <w:p w14:paraId="1E1E2D11" w14:textId="6F9BE82C" w:rsidR="0047536E" w:rsidRPr="00F30BD9" w:rsidRDefault="00334C8F" w:rsidP="00F30BD9">
      <w:pPr>
        <w:rPr>
          <w:szCs w:val="22"/>
          <w:lang w:val="mt-MT"/>
        </w:rPr>
      </w:pPr>
      <w:r w:rsidRPr="00F30BD9">
        <w:rPr>
          <w:szCs w:val="22"/>
          <w:lang w:val="mt-MT"/>
        </w:rPr>
        <w:t>Nisa li jistgħu joħorġu tqal għandhom jikkunsidraw jużaw kontraċettiv adegwat biex jevitaw it-tqala, u jibqgħu jużawh għal mill-inqas ħames xhur wara l-aħħar trattament b’</w:t>
      </w:r>
      <w:r w:rsidR="00FD76AB">
        <w:rPr>
          <w:szCs w:val="22"/>
          <w:lang w:val="mt-MT"/>
        </w:rPr>
        <w:t>Libmyris</w:t>
      </w:r>
      <w:r w:rsidRPr="00F30BD9">
        <w:rPr>
          <w:szCs w:val="22"/>
          <w:lang w:val="mt-MT"/>
        </w:rPr>
        <w:t>.</w:t>
      </w:r>
    </w:p>
    <w:p w14:paraId="06B3B44E" w14:textId="77777777" w:rsidR="0047536E" w:rsidRPr="00F30BD9" w:rsidRDefault="0047536E" w:rsidP="00F30BD9">
      <w:pPr>
        <w:rPr>
          <w:szCs w:val="22"/>
          <w:lang w:val="mt-MT"/>
        </w:rPr>
      </w:pPr>
    </w:p>
    <w:p w14:paraId="3718C09F" w14:textId="77777777" w:rsidR="0047536E" w:rsidRPr="00F30BD9" w:rsidRDefault="00334C8F" w:rsidP="00F30BD9">
      <w:pPr>
        <w:rPr>
          <w:szCs w:val="22"/>
          <w:u w:val="single"/>
          <w:lang w:val="mt-MT"/>
        </w:rPr>
      </w:pPr>
      <w:r w:rsidRPr="00F30BD9">
        <w:rPr>
          <w:szCs w:val="22"/>
          <w:u w:val="single"/>
          <w:lang w:val="mt-MT"/>
        </w:rPr>
        <w:t>Tqala</w:t>
      </w:r>
    </w:p>
    <w:p w14:paraId="4BA254A6" w14:textId="77777777" w:rsidR="0047536E" w:rsidRPr="00F30BD9" w:rsidRDefault="0047536E" w:rsidP="00F30BD9">
      <w:pPr>
        <w:rPr>
          <w:szCs w:val="22"/>
          <w:u w:val="single"/>
          <w:lang w:val="mt-MT"/>
        </w:rPr>
      </w:pPr>
    </w:p>
    <w:p w14:paraId="2D9649AF" w14:textId="77777777" w:rsidR="0047536E" w:rsidRPr="00F30BD9" w:rsidRDefault="00334C8F" w:rsidP="00F30BD9">
      <w:pPr>
        <w:rPr>
          <w:szCs w:val="22"/>
          <w:lang w:val="mt-MT"/>
        </w:rPr>
      </w:pPr>
      <w:r w:rsidRPr="00F30BD9">
        <w:rPr>
          <w:szCs w:val="22"/>
          <w:lang w:val="mt-MT"/>
        </w:rPr>
        <w:t>Numru kbir (madwar 2,100) ta’ tqaliet miġbura prospettivament esposti għal adalimumab li rriżultaw fi twelid ħaj, b’riżultati magħrufa, inkluż aktar minn 1,500 esposti matul l-ewwel trimestru, ma jindikax żieda fir-rata ta’ malformazzjoni fit-tarbija tat-twelid.</w:t>
      </w:r>
    </w:p>
    <w:p w14:paraId="79958F32" w14:textId="77777777" w:rsidR="0047536E" w:rsidRPr="00F30BD9" w:rsidRDefault="0047536E" w:rsidP="00F30BD9">
      <w:pPr>
        <w:rPr>
          <w:szCs w:val="22"/>
          <w:lang w:val="mt-MT"/>
        </w:rPr>
      </w:pPr>
    </w:p>
    <w:p w14:paraId="79A35C15" w14:textId="77777777" w:rsidR="0047536E" w:rsidRPr="00F30BD9" w:rsidRDefault="00334C8F" w:rsidP="00F30BD9">
      <w:pPr>
        <w:rPr>
          <w:szCs w:val="22"/>
          <w:lang w:val="mt-MT"/>
        </w:rPr>
      </w:pPr>
      <w:r w:rsidRPr="00F30BD9">
        <w:rPr>
          <w:szCs w:val="22"/>
          <w:lang w:val="mt-MT"/>
        </w:rPr>
        <w:t>F’reġistru ta’ koorti prospettiv, ġew irreklutati 257 mara b’artrite rewmatika (RA) jew bil-marda ta’ Crohn (CD) ittrattati b’adalimumab mill-inqas matul l-ewwel trimestru u 120 mara b’RA jew CD mhux ittrattati b’adalimumab. Il-punt tat-tmiem primarju kien il-prevalenza mat-twelid ta’ difetti maġġuri mat-twelid. Ir-rata ta’ tqaliet li jintemmu b’mill-inqas tarbija tat-twelid ħajja waħda b’difett maġġuri mat-twelid kienet 6/69 (8.7%) fin-nisa ttrattati b’adalimumab b’RA u 5/74 (6.8%) fin-nisa mhux ittrattati b’RA (OR mhux aġġustata 1.31, 95% CI 0.38-4.52) u 16/152 (10.5%) fin-nisa ttrattati b’adalimumab b’CD u 3/32 (9.4%) fin-nisa mhux ittrattati b’CD (OR mhux aġġustata 1.14, 95% CI 0.31-4.16). L-OR aġġustata (li tammonta għal differenzi fil-linja bażi) kienet 1.10 (95% CI 0.45-2.73) b’RA u CD ikkombinati. Ma kien hemm ebda differenza distinta bejn nisa ttrattati b’adalimumab u nisa mhux ittrattati b’adalimumab għall-punti tat-tmiem sekondarji aborti spontanji, difetti minuri mat-twelid, twelid qabel iż-żmien, daqs mat-twelid u infezzjonijiet serji jew opportunistiċi u ebda mewt mat-twelid jew tumur malinn ma ġie rrappurtat. L-interpretazzjoni tad-data jista’ jkollha impatt minħabba limitazzjonijiet metodoloġiċi tal-istudju, inkluż daqs tal-kampjun żgħir u disinn mhux randomizzat.</w:t>
      </w:r>
    </w:p>
    <w:p w14:paraId="0B1099A1" w14:textId="77777777" w:rsidR="0047536E" w:rsidRPr="00F30BD9" w:rsidRDefault="0047536E" w:rsidP="00F30BD9">
      <w:pPr>
        <w:rPr>
          <w:szCs w:val="22"/>
          <w:lang w:val="mt-MT"/>
        </w:rPr>
      </w:pPr>
    </w:p>
    <w:p w14:paraId="16E25CAE" w14:textId="77777777" w:rsidR="0047536E" w:rsidRPr="00F30BD9" w:rsidRDefault="00334C8F" w:rsidP="00F30BD9">
      <w:pPr>
        <w:rPr>
          <w:szCs w:val="22"/>
          <w:lang w:val="mt-MT"/>
        </w:rPr>
      </w:pPr>
      <w:r w:rsidRPr="00F30BD9">
        <w:rPr>
          <w:szCs w:val="22"/>
          <w:lang w:val="mt-MT"/>
        </w:rPr>
        <w:t>Fi studju dwar it-tossiċità fl-iżvilupp li sar fuq ix-xadini, ma kien hemm l-ebda indikazzjoni ta’ tossiċità fl-omm, fl-embrijun jew ta’ teratoġeniċità. Data preklinika dwar it-tossiċità ta’ adalimumab wara t-twelid mhix disponibbli (ara sezzjoni 5.3).</w:t>
      </w:r>
    </w:p>
    <w:p w14:paraId="050A329E" w14:textId="77777777" w:rsidR="0047536E" w:rsidRPr="00F30BD9" w:rsidRDefault="0047536E" w:rsidP="00F30BD9">
      <w:pPr>
        <w:rPr>
          <w:szCs w:val="22"/>
          <w:lang w:val="mt-MT"/>
        </w:rPr>
      </w:pPr>
    </w:p>
    <w:p w14:paraId="73447BBC" w14:textId="77777777" w:rsidR="0047536E" w:rsidRPr="00F30BD9" w:rsidRDefault="00334C8F" w:rsidP="00F30BD9">
      <w:pPr>
        <w:rPr>
          <w:szCs w:val="22"/>
          <w:lang w:val="mt-MT"/>
        </w:rPr>
      </w:pPr>
      <w:r w:rsidRPr="00F30BD9">
        <w:rPr>
          <w:szCs w:val="22"/>
          <w:lang w:val="mt-MT"/>
        </w:rPr>
        <w:t>Minħabba l-inibzzjoni tiegħu ta’ TNFα, adalimumab mogħti waqt it-tqala jista’ jaffettwa r-rispons immuni normali fit-tarbija tat-twelid. Matul it-tqala, adalimumab għandu jintuża biss jekk dan ikun meħtieġ b’mod ċar.</w:t>
      </w:r>
    </w:p>
    <w:p w14:paraId="254BDF2C" w14:textId="77777777" w:rsidR="0047536E" w:rsidRPr="00F30BD9" w:rsidRDefault="0047536E" w:rsidP="00F30BD9">
      <w:pPr>
        <w:rPr>
          <w:szCs w:val="22"/>
          <w:lang w:val="mt-MT"/>
        </w:rPr>
      </w:pPr>
    </w:p>
    <w:p w14:paraId="6ABD68D5" w14:textId="77777777" w:rsidR="0047536E" w:rsidRPr="00F30BD9" w:rsidRDefault="00334C8F" w:rsidP="00F30BD9">
      <w:pPr>
        <w:rPr>
          <w:szCs w:val="22"/>
          <w:lang w:val="mt-MT"/>
        </w:rPr>
      </w:pPr>
      <w:r w:rsidRPr="00F30BD9">
        <w:rPr>
          <w:szCs w:val="22"/>
          <w:lang w:val="mt-MT"/>
        </w:rPr>
        <w:t xml:space="preserve">Adalimumab jista’ jaqsam il-plaċenta għal ġos-seru ta’ trabi mwielda minn nisa li kienu trattati b’adalimumab waqt it-tqala. Għalhekk, dawn it-trabi jista’ jkollom riskju miżjud ta’ infezzjoni. L-għoti ta’ vaċċini ħajjin (eż. vaċċin tal-BCG) fit-trabi esposti għal adalimumab </w:t>
      </w:r>
      <w:r w:rsidRPr="00F30BD9">
        <w:rPr>
          <w:i/>
          <w:iCs/>
          <w:szCs w:val="22"/>
          <w:lang w:val="mt-MT"/>
        </w:rPr>
        <w:t>fl-utru</w:t>
      </w:r>
      <w:r w:rsidRPr="00F30BD9">
        <w:rPr>
          <w:szCs w:val="22"/>
          <w:lang w:val="mt-MT"/>
        </w:rPr>
        <w:t xml:space="preserve"> mhux rakkomandat sa 5 xhur wara l-aħħar injezzjoni ta’ adalimumab fl-omm waqt it-tqala.</w:t>
      </w:r>
    </w:p>
    <w:p w14:paraId="7F6BA903" w14:textId="77777777" w:rsidR="0047536E" w:rsidRPr="00F30BD9" w:rsidRDefault="0047536E" w:rsidP="00F30BD9">
      <w:pPr>
        <w:rPr>
          <w:szCs w:val="22"/>
          <w:lang w:val="mt-MT"/>
        </w:rPr>
      </w:pPr>
    </w:p>
    <w:p w14:paraId="603FDF09" w14:textId="77777777" w:rsidR="0047536E" w:rsidRPr="00F30BD9" w:rsidRDefault="00334C8F" w:rsidP="00F30BD9">
      <w:pPr>
        <w:rPr>
          <w:u w:val="single"/>
          <w:lang w:val="mt-MT"/>
        </w:rPr>
      </w:pPr>
      <w:r w:rsidRPr="00F30BD9">
        <w:rPr>
          <w:szCs w:val="22"/>
          <w:u w:val="single"/>
          <w:lang w:val="mt-MT"/>
        </w:rPr>
        <w:t>Treddigħ</w:t>
      </w:r>
    </w:p>
    <w:p w14:paraId="0D5C3B5B" w14:textId="77777777" w:rsidR="0047536E" w:rsidRPr="00F30BD9" w:rsidRDefault="0047536E" w:rsidP="00F30BD9">
      <w:pPr>
        <w:rPr>
          <w:szCs w:val="22"/>
          <w:u w:val="single"/>
          <w:lang w:val="mt-MT"/>
        </w:rPr>
      </w:pPr>
    </w:p>
    <w:p w14:paraId="265DD8CB" w14:textId="4B26CE47" w:rsidR="0047536E" w:rsidRPr="00F30BD9" w:rsidRDefault="00334C8F" w:rsidP="00F30BD9">
      <w:pPr>
        <w:rPr>
          <w:szCs w:val="22"/>
          <w:lang w:val="mt-MT"/>
        </w:rPr>
      </w:pPr>
      <w:r w:rsidRPr="00F30BD9">
        <w:rPr>
          <w:szCs w:val="22"/>
          <w:lang w:val="mt-MT"/>
        </w:rPr>
        <w:t xml:space="preserve">Informazzjoni limitata mil-letteratura ppubblikata tindika li adalimumab jiġi eliminat fil-ħalib tas-sider tal-bniedem f’konċentrazzjonijiet baxxi ħafna bil-preżenza ta’ adalimumab fil-ħalib tas-sider tal-bniedem f’konċentrazzjonijiet ta’ 0.1% sa 1% tal-livell tas-seru tal-omm. Meta jingħata mil-ħalq, il-proteini tal-immunoglobulina G jgħaddu minn proteoliżi intestinali u għandhom bijodisponibilità baxxa. Mhu antiċipat ebda effett fuq trabi tat-twelid/trabi. Konsegwentament, </w:t>
      </w:r>
      <w:r w:rsidR="00FD76AB">
        <w:rPr>
          <w:szCs w:val="22"/>
          <w:lang w:val="mt-MT"/>
        </w:rPr>
        <w:t>Libmyris</w:t>
      </w:r>
      <w:r w:rsidRPr="00F30BD9">
        <w:rPr>
          <w:szCs w:val="22"/>
          <w:lang w:val="mt-MT"/>
        </w:rPr>
        <w:t xml:space="preserve"> jista’ jintuża waqt it-treddigħ.</w:t>
      </w:r>
    </w:p>
    <w:p w14:paraId="7952A934" w14:textId="77777777" w:rsidR="0047536E" w:rsidRPr="00F30BD9" w:rsidRDefault="0047536E" w:rsidP="00F30BD9">
      <w:pPr>
        <w:rPr>
          <w:szCs w:val="22"/>
          <w:lang w:val="mt-MT"/>
        </w:rPr>
      </w:pPr>
    </w:p>
    <w:p w14:paraId="73321856" w14:textId="77777777" w:rsidR="0047536E" w:rsidRPr="00F30BD9" w:rsidRDefault="00334C8F" w:rsidP="00F30BD9">
      <w:pPr>
        <w:rPr>
          <w:u w:val="single"/>
          <w:lang w:val="mt-MT"/>
        </w:rPr>
      </w:pPr>
      <w:r w:rsidRPr="00F30BD9">
        <w:rPr>
          <w:szCs w:val="22"/>
          <w:u w:val="single"/>
          <w:lang w:val="mt-MT"/>
        </w:rPr>
        <w:t>Fertilità</w:t>
      </w:r>
    </w:p>
    <w:p w14:paraId="63DCA389" w14:textId="77777777" w:rsidR="0047536E" w:rsidRPr="00F30BD9" w:rsidRDefault="0047536E" w:rsidP="00F30BD9">
      <w:pPr>
        <w:rPr>
          <w:szCs w:val="22"/>
          <w:u w:val="single"/>
          <w:lang w:val="mt-MT"/>
        </w:rPr>
      </w:pPr>
    </w:p>
    <w:p w14:paraId="227AA832" w14:textId="77777777" w:rsidR="0047536E" w:rsidRPr="00F30BD9" w:rsidRDefault="00334C8F" w:rsidP="00F30BD9">
      <w:pPr>
        <w:rPr>
          <w:szCs w:val="22"/>
          <w:lang w:val="mt-MT"/>
        </w:rPr>
      </w:pPr>
      <w:r w:rsidRPr="00F30BD9">
        <w:rPr>
          <w:szCs w:val="22"/>
          <w:lang w:val="mt-MT"/>
        </w:rPr>
        <w:t>Data preklinika dwar l-effetti ta’ adalimumab fuq il-fertilità mhix disponibbli.</w:t>
      </w:r>
    </w:p>
    <w:p w14:paraId="56934F71" w14:textId="77777777" w:rsidR="0047536E" w:rsidRPr="00F30BD9" w:rsidRDefault="0047536E" w:rsidP="00F30BD9">
      <w:pPr>
        <w:rPr>
          <w:i/>
          <w:szCs w:val="22"/>
          <w:lang w:val="mt-MT"/>
        </w:rPr>
      </w:pPr>
    </w:p>
    <w:p w14:paraId="6C5B949D" w14:textId="77777777" w:rsidR="0047536E" w:rsidRPr="00F30BD9" w:rsidRDefault="00334C8F" w:rsidP="00F96E3E">
      <w:pPr>
        <w:keepNext/>
        <w:ind w:left="567" w:hanging="567"/>
        <w:rPr>
          <w:szCs w:val="22"/>
          <w:lang w:val="mt-MT"/>
        </w:rPr>
      </w:pPr>
      <w:r w:rsidRPr="00F30BD9">
        <w:rPr>
          <w:b/>
          <w:bCs/>
          <w:szCs w:val="22"/>
          <w:lang w:val="mt-MT"/>
        </w:rPr>
        <w:lastRenderedPageBreak/>
        <w:t>4.7</w:t>
      </w:r>
      <w:r w:rsidRPr="00F30BD9">
        <w:rPr>
          <w:b/>
          <w:bCs/>
          <w:szCs w:val="22"/>
          <w:lang w:val="mt-MT"/>
        </w:rPr>
        <w:tab/>
        <w:t>Efffetti fuq il-ħila biex issuq u tħaddem magni</w:t>
      </w:r>
    </w:p>
    <w:p w14:paraId="106140D3" w14:textId="77777777" w:rsidR="0047536E" w:rsidRPr="00F30BD9" w:rsidRDefault="0047536E" w:rsidP="00F96E3E">
      <w:pPr>
        <w:keepNext/>
        <w:rPr>
          <w:szCs w:val="22"/>
          <w:lang w:val="mt-MT"/>
        </w:rPr>
      </w:pPr>
    </w:p>
    <w:p w14:paraId="7E00A6CE" w14:textId="4AF126B1" w:rsidR="0047536E" w:rsidRPr="00F30BD9" w:rsidRDefault="00FD76AB" w:rsidP="00F30BD9">
      <w:pPr>
        <w:rPr>
          <w:szCs w:val="22"/>
          <w:lang w:val="mt-MT"/>
        </w:rPr>
      </w:pPr>
      <w:r>
        <w:rPr>
          <w:szCs w:val="22"/>
          <w:lang w:val="mt-MT"/>
        </w:rPr>
        <w:t>Libmyris</w:t>
      </w:r>
      <w:r w:rsidR="00334C8F" w:rsidRPr="00F30BD9">
        <w:rPr>
          <w:szCs w:val="22"/>
          <w:lang w:val="mt-MT"/>
        </w:rPr>
        <w:t xml:space="preserve"> jista’ jkollu effett żgħir fuq il-ħila biex issuq u tħaddem magni. Jista’ jkun hemm vertigo u indeboliment fil-vista wara l-għoti ta’ </w:t>
      </w:r>
      <w:r>
        <w:rPr>
          <w:szCs w:val="22"/>
          <w:lang w:val="mt-MT"/>
        </w:rPr>
        <w:t>Libmyris</w:t>
      </w:r>
      <w:r w:rsidR="00334C8F" w:rsidRPr="00F30BD9">
        <w:rPr>
          <w:szCs w:val="22"/>
          <w:lang w:val="mt-MT"/>
        </w:rPr>
        <w:t xml:space="preserve"> (ara sezzjoni 4.8). </w:t>
      </w:r>
    </w:p>
    <w:p w14:paraId="7A0C29F7" w14:textId="77777777" w:rsidR="0047536E" w:rsidRPr="00F30BD9" w:rsidRDefault="0047536E" w:rsidP="00F30BD9">
      <w:pPr>
        <w:rPr>
          <w:szCs w:val="22"/>
          <w:lang w:val="mt-MT"/>
        </w:rPr>
      </w:pPr>
    </w:p>
    <w:p w14:paraId="3FB2CFC2" w14:textId="77777777" w:rsidR="0047536E" w:rsidRPr="00F30BD9" w:rsidRDefault="00334C8F" w:rsidP="00F30BD9">
      <w:pPr>
        <w:rPr>
          <w:b/>
          <w:szCs w:val="22"/>
          <w:lang w:val="mt-MT"/>
        </w:rPr>
      </w:pPr>
      <w:r w:rsidRPr="00F30BD9">
        <w:rPr>
          <w:b/>
          <w:bCs/>
          <w:szCs w:val="22"/>
          <w:lang w:val="mt-MT"/>
        </w:rPr>
        <w:t>4.8</w:t>
      </w:r>
      <w:r w:rsidRPr="00F30BD9">
        <w:rPr>
          <w:b/>
          <w:bCs/>
          <w:szCs w:val="22"/>
          <w:lang w:val="mt-MT"/>
        </w:rPr>
        <w:tab/>
        <w:t>Effetti mhux mixtieqa</w:t>
      </w:r>
    </w:p>
    <w:p w14:paraId="49D91606" w14:textId="77777777" w:rsidR="0047536E" w:rsidRPr="00F30BD9" w:rsidRDefault="0047536E" w:rsidP="00352ED7">
      <w:pPr>
        <w:autoSpaceDE w:val="0"/>
        <w:autoSpaceDN w:val="0"/>
        <w:adjustRightInd w:val="0"/>
        <w:rPr>
          <w:szCs w:val="22"/>
          <w:lang w:val="mt-MT"/>
        </w:rPr>
      </w:pPr>
    </w:p>
    <w:p w14:paraId="282EC823" w14:textId="77777777" w:rsidR="0047536E" w:rsidRPr="00F30BD9" w:rsidRDefault="00334C8F" w:rsidP="00352ED7">
      <w:pPr>
        <w:autoSpaceDE w:val="0"/>
        <w:autoSpaceDN w:val="0"/>
        <w:adjustRightInd w:val="0"/>
        <w:rPr>
          <w:u w:val="single"/>
          <w:lang w:val="mt-MT"/>
        </w:rPr>
      </w:pPr>
      <w:r w:rsidRPr="00F30BD9">
        <w:rPr>
          <w:szCs w:val="22"/>
          <w:u w:val="single"/>
          <w:lang w:val="mt-MT"/>
        </w:rPr>
        <w:t>Sommarju tal-profil tas-sigurtà</w:t>
      </w:r>
    </w:p>
    <w:p w14:paraId="25C0A608" w14:textId="77777777" w:rsidR="0047536E" w:rsidRPr="00F30BD9" w:rsidRDefault="0047536E" w:rsidP="00352ED7">
      <w:pPr>
        <w:autoSpaceDE w:val="0"/>
        <w:autoSpaceDN w:val="0"/>
        <w:adjustRightInd w:val="0"/>
        <w:rPr>
          <w:szCs w:val="22"/>
          <w:u w:val="single"/>
          <w:lang w:val="mt-MT"/>
        </w:rPr>
      </w:pPr>
    </w:p>
    <w:p w14:paraId="6AAE4709" w14:textId="20663C14" w:rsidR="0047536E" w:rsidRPr="00F30BD9" w:rsidRDefault="00FD76AB" w:rsidP="00F30BD9">
      <w:pPr>
        <w:autoSpaceDE w:val="0"/>
        <w:autoSpaceDN w:val="0"/>
        <w:adjustRightInd w:val="0"/>
        <w:rPr>
          <w:szCs w:val="22"/>
          <w:lang w:val="mt-MT"/>
        </w:rPr>
      </w:pPr>
      <w:r>
        <w:rPr>
          <w:szCs w:val="22"/>
          <w:lang w:val="mt-MT"/>
        </w:rPr>
        <w:t>Libmyris</w:t>
      </w:r>
      <w:r w:rsidR="00334C8F" w:rsidRPr="00F30BD9">
        <w:rPr>
          <w:szCs w:val="22"/>
          <w:lang w:val="mt-MT"/>
        </w:rPr>
        <w:t xml:space="preserve"> ġie studjat f’9,506 pazjenti fi provi pivotali kkontrollati u open-label li damu sa 60 xahar jew aktar. Dawn il-provi inkludew pazjenti bl-artrite rewmatika b’mard għal żmien qasir u fit-tul, artrite idjopatika taż-żgħażagħ (artrite idjopatika poliartikulari taż-żgħażagħ u artrite relatata mal-entesite) kif ukoll spondiloartrite assjali (AS u spondiloartrite assjali mingħajr evidenza radjografika ta’ AS), artrite psorjatika, marda ta’ Crohn, kolite ulċerattiva, psorjasi, HS u uveitis. L-istudji kkontrollati pivotali involvew 6,089 pazjent li rċivew adalimumab u 3,801 pazjent li rċivew il-plaċebo jew komparatur attiv matul il-perjodu kkontrollat.</w:t>
      </w:r>
    </w:p>
    <w:p w14:paraId="3AE82512" w14:textId="77777777" w:rsidR="0047536E" w:rsidRPr="00F30BD9" w:rsidRDefault="0047536E" w:rsidP="00352ED7">
      <w:pPr>
        <w:autoSpaceDE w:val="0"/>
        <w:autoSpaceDN w:val="0"/>
        <w:adjustRightInd w:val="0"/>
        <w:rPr>
          <w:szCs w:val="22"/>
          <w:lang w:val="mt-MT"/>
        </w:rPr>
      </w:pPr>
    </w:p>
    <w:p w14:paraId="76E30697" w14:textId="77777777" w:rsidR="0047536E" w:rsidRPr="00F30BD9" w:rsidRDefault="00334C8F" w:rsidP="00F30BD9">
      <w:pPr>
        <w:autoSpaceDE w:val="0"/>
        <w:autoSpaceDN w:val="0"/>
        <w:adjustRightInd w:val="0"/>
        <w:rPr>
          <w:szCs w:val="22"/>
          <w:lang w:val="mt-MT"/>
        </w:rPr>
      </w:pPr>
      <w:r w:rsidRPr="00F30BD9">
        <w:rPr>
          <w:szCs w:val="22"/>
          <w:lang w:val="mt-MT"/>
        </w:rPr>
        <w:t>Il-proporzjon ta’ pazjenti li waqqfu t-trattament minħabba avvenimenti avversi waqt il-porzjon double-blind u kkontrollat tal-istudji pivotali kien 5.9% għal pazjenti li kienu qed jieħdu adalimumab u 5.4% għal pazjenti ttrattati bil-kontroll.</w:t>
      </w:r>
    </w:p>
    <w:p w14:paraId="7E80D400" w14:textId="77777777" w:rsidR="0047536E" w:rsidRPr="00F30BD9" w:rsidRDefault="0047536E" w:rsidP="00F30BD9">
      <w:pPr>
        <w:autoSpaceDE w:val="0"/>
        <w:autoSpaceDN w:val="0"/>
        <w:adjustRightInd w:val="0"/>
        <w:rPr>
          <w:szCs w:val="22"/>
          <w:lang w:val="mt-MT"/>
        </w:rPr>
      </w:pPr>
    </w:p>
    <w:p w14:paraId="2F51FBA9" w14:textId="77777777" w:rsidR="0047536E" w:rsidRPr="00F30BD9" w:rsidRDefault="00334C8F" w:rsidP="00F30BD9">
      <w:pPr>
        <w:autoSpaceDE w:val="0"/>
        <w:autoSpaceDN w:val="0"/>
        <w:adjustRightInd w:val="0"/>
        <w:rPr>
          <w:szCs w:val="22"/>
          <w:lang w:val="mt-MT"/>
        </w:rPr>
      </w:pPr>
      <w:r w:rsidRPr="00F30BD9">
        <w:rPr>
          <w:szCs w:val="22"/>
          <w:lang w:val="mt-MT"/>
        </w:rPr>
        <w:t>L-aktar reazzjonijiet avversi li ġew irrappurtati b’mod komuni huma infezzjonijiet (bħal nażofarinġite, infezzjoni fin</w:t>
      </w:r>
      <w:r w:rsidRPr="00F30BD9">
        <w:rPr>
          <w:szCs w:val="22"/>
          <w:lang w:val="mt-MT"/>
        </w:rPr>
        <w:noBreakHyphen/>
        <w:t>naħa ta’ fuq tal-apparat respiratorju u sinużite), reazzjonijiet fis-sit tal-injezzjoni (eritema, ħakk, emorraġija, uġigħ jew nefħa), uġigħ ta’ ras u uġigħ muskoluskeletroiku.</w:t>
      </w:r>
    </w:p>
    <w:p w14:paraId="77305F61" w14:textId="77777777" w:rsidR="0047536E" w:rsidRPr="00F30BD9" w:rsidRDefault="0047536E" w:rsidP="00F30BD9">
      <w:pPr>
        <w:autoSpaceDE w:val="0"/>
        <w:autoSpaceDN w:val="0"/>
        <w:adjustRightInd w:val="0"/>
        <w:rPr>
          <w:szCs w:val="22"/>
          <w:lang w:val="mt-MT"/>
        </w:rPr>
      </w:pPr>
    </w:p>
    <w:p w14:paraId="15C7F60A" w14:textId="77777777" w:rsidR="0047536E" w:rsidRPr="00F30BD9" w:rsidRDefault="00334C8F" w:rsidP="00F30BD9">
      <w:pPr>
        <w:autoSpaceDE w:val="0"/>
        <w:autoSpaceDN w:val="0"/>
        <w:adjustRightInd w:val="0"/>
        <w:rPr>
          <w:szCs w:val="22"/>
          <w:lang w:val="mt-MT"/>
        </w:rPr>
      </w:pPr>
      <w:r w:rsidRPr="00F30BD9">
        <w:rPr>
          <w:szCs w:val="22"/>
          <w:lang w:val="mt-MT"/>
        </w:rPr>
        <w:t>Ġew irrappurtati reazzjonijiet avversi serji għal adalimumab. Antagonisti tat-TNF, bħal adalimumab jaffettwaw is-sistema immuni u l-użu tagħhom jista’ jaffettwa d-difiża tal-ġisem kontra infezzjoni u kanċer. Infezzjonijiet fatali u ta’ periklu għall-ħajja, (li jinkludu sepsis, infezzjonijiet opportunistiċi u TB), riattivazzjoni tal-HBV u diversi tumuri malinni (li jinkludu lewkimja, linfoma u HSTCL) ġew irrappurtati ukoll bl-użu ta’ adalimumab.</w:t>
      </w:r>
    </w:p>
    <w:p w14:paraId="3336A364" w14:textId="77777777" w:rsidR="0047536E" w:rsidRPr="00F30BD9" w:rsidRDefault="0047536E" w:rsidP="00F30BD9">
      <w:pPr>
        <w:autoSpaceDE w:val="0"/>
        <w:autoSpaceDN w:val="0"/>
        <w:adjustRightInd w:val="0"/>
        <w:rPr>
          <w:szCs w:val="22"/>
          <w:lang w:val="mt-MT"/>
        </w:rPr>
      </w:pPr>
    </w:p>
    <w:p w14:paraId="5227114A" w14:textId="77777777" w:rsidR="0047536E" w:rsidRPr="00F30BD9" w:rsidRDefault="00334C8F" w:rsidP="00F30BD9">
      <w:pPr>
        <w:autoSpaceDE w:val="0"/>
        <w:autoSpaceDN w:val="0"/>
        <w:adjustRightInd w:val="0"/>
        <w:rPr>
          <w:szCs w:val="22"/>
          <w:lang w:val="mt-MT"/>
        </w:rPr>
      </w:pPr>
      <w:r w:rsidRPr="00F30BD9">
        <w:rPr>
          <w:szCs w:val="22"/>
          <w:lang w:val="mt-MT"/>
        </w:rPr>
        <w:t>Ġew irrappurtati wkoll reazzjonijiet serji ematoloġiċi, newroloġiċi u awtoimmuni. Dawn jinkludu rapporti rari ta’ panċitopenja, anemija aplastika, avvenimenti li jaffettwaw il-majelin b’mod ċentrali u periferali u rapporti ta’ lupus, kundizzjonijiet relatati ma’ lupus u s-sindrome ta’ Stevens-Johnson.</w:t>
      </w:r>
    </w:p>
    <w:p w14:paraId="3FCF152E" w14:textId="77777777" w:rsidR="0047536E" w:rsidRPr="00F30BD9" w:rsidRDefault="0047536E" w:rsidP="00F30BD9">
      <w:pPr>
        <w:autoSpaceDE w:val="0"/>
        <w:autoSpaceDN w:val="0"/>
        <w:adjustRightInd w:val="0"/>
        <w:rPr>
          <w:szCs w:val="22"/>
          <w:lang w:val="mt-MT"/>
        </w:rPr>
      </w:pPr>
    </w:p>
    <w:p w14:paraId="066C62A0" w14:textId="77777777" w:rsidR="0047536E" w:rsidRPr="00F30BD9" w:rsidRDefault="00334C8F" w:rsidP="00352ED7">
      <w:pPr>
        <w:autoSpaceDE w:val="0"/>
        <w:autoSpaceDN w:val="0"/>
        <w:adjustRightInd w:val="0"/>
        <w:rPr>
          <w:u w:val="single"/>
          <w:lang w:val="mt-MT"/>
        </w:rPr>
      </w:pPr>
      <w:r w:rsidRPr="00F30BD9">
        <w:rPr>
          <w:szCs w:val="22"/>
          <w:u w:val="single"/>
          <w:lang w:val="mt-MT"/>
        </w:rPr>
        <w:t>Popolazzjoni pedjatrika</w:t>
      </w:r>
    </w:p>
    <w:p w14:paraId="07105099" w14:textId="77777777" w:rsidR="0047536E" w:rsidRPr="00F30BD9" w:rsidRDefault="0047536E" w:rsidP="00352ED7">
      <w:pPr>
        <w:autoSpaceDE w:val="0"/>
        <w:autoSpaceDN w:val="0"/>
        <w:adjustRightInd w:val="0"/>
        <w:rPr>
          <w:i/>
          <w:szCs w:val="22"/>
          <w:lang w:val="mt-MT"/>
        </w:rPr>
      </w:pPr>
    </w:p>
    <w:p w14:paraId="17F0A11A" w14:textId="77777777" w:rsidR="0047536E" w:rsidRPr="00F30BD9" w:rsidRDefault="00334C8F" w:rsidP="00F30BD9">
      <w:pPr>
        <w:autoSpaceDE w:val="0"/>
        <w:autoSpaceDN w:val="0"/>
        <w:adjustRightInd w:val="0"/>
        <w:rPr>
          <w:szCs w:val="22"/>
          <w:lang w:val="mt-MT"/>
        </w:rPr>
      </w:pPr>
      <w:r w:rsidRPr="00F30BD9">
        <w:rPr>
          <w:szCs w:val="22"/>
          <w:lang w:val="mt-MT"/>
        </w:rPr>
        <w:t>B’mod ġenerali, l-avvenimenti avversi f’pazjenti pedjatriċi kellhom frekwenza u tip simili għal dawk li dehru f’pazjenti adulti.</w:t>
      </w:r>
    </w:p>
    <w:p w14:paraId="056119AC" w14:textId="77777777" w:rsidR="0047536E" w:rsidRPr="00F30BD9" w:rsidRDefault="0047536E" w:rsidP="00F30BD9">
      <w:pPr>
        <w:autoSpaceDE w:val="0"/>
        <w:autoSpaceDN w:val="0"/>
        <w:adjustRightInd w:val="0"/>
        <w:rPr>
          <w:szCs w:val="22"/>
          <w:lang w:val="mt-MT"/>
        </w:rPr>
      </w:pPr>
    </w:p>
    <w:p w14:paraId="792289F0" w14:textId="77777777" w:rsidR="0047536E" w:rsidRPr="00F30BD9" w:rsidRDefault="00334C8F" w:rsidP="00F30BD9">
      <w:pPr>
        <w:autoSpaceDE w:val="0"/>
        <w:autoSpaceDN w:val="0"/>
        <w:adjustRightInd w:val="0"/>
        <w:rPr>
          <w:u w:val="single"/>
          <w:lang w:val="mt-MT"/>
        </w:rPr>
      </w:pPr>
      <w:r w:rsidRPr="00F30BD9">
        <w:rPr>
          <w:szCs w:val="22"/>
          <w:u w:val="single"/>
          <w:lang w:val="mt-MT"/>
        </w:rPr>
        <w:t>Lista f’tabella ta’ reazzjonijiet avversi</w:t>
      </w:r>
    </w:p>
    <w:p w14:paraId="3D12ADB4" w14:textId="77777777" w:rsidR="0047536E" w:rsidRPr="00F30BD9" w:rsidRDefault="0047536E" w:rsidP="00F30BD9">
      <w:pPr>
        <w:autoSpaceDE w:val="0"/>
        <w:autoSpaceDN w:val="0"/>
        <w:adjustRightInd w:val="0"/>
        <w:rPr>
          <w:szCs w:val="22"/>
          <w:u w:val="single"/>
          <w:lang w:val="mt-MT"/>
        </w:rPr>
      </w:pPr>
    </w:p>
    <w:p w14:paraId="109EB36D" w14:textId="77777777" w:rsidR="0047536E" w:rsidRPr="00F30BD9" w:rsidRDefault="00334C8F" w:rsidP="00F30BD9">
      <w:pPr>
        <w:autoSpaceDE w:val="0"/>
        <w:autoSpaceDN w:val="0"/>
        <w:adjustRightInd w:val="0"/>
        <w:rPr>
          <w:szCs w:val="22"/>
          <w:lang w:val="mt-MT"/>
        </w:rPr>
      </w:pPr>
      <w:r w:rsidRPr="00F30BD9">
        <w:rPr>
          <w:szCs w:val="22"/>
          <w:lang w:val="mt-MT"/>
        </w:rPr>
        <w:t>Il-lista li jmiss ta’ reazzjonijiet avversi hija bbażata fuq esperjenza li ġejja minn provi kliniċi u minn esperjenza ta’ wara t-tqegħid fis-suq, u hija murija skont is-sitema tal-klassifika tal-organi u l-frekwenza f’Tabella 7 hawn taħt: komuni ħafna (≥ 1/10); komuni (≥ 1/100 sa &lt; 1/10); mhux komuni (≥ 1/1,000 sa &lt; 1/100); rari (≥ 1/10,000 sa &lt; 1/1,000); u mhux magħruf (ma tistax tittieħed stima mid-data disponibbli). F’kull raggruppament ta’ frekwenza, l-effetti mhux mixtieqa huma ppreżentati skont is-serjetà tagħhom, bl-aktar serju l-ewwel sal-inqas serju. Ġiet inkluża l-ogħla frekwenza li dehret fost id-diversi indikazzjonijiet. Fil</w:t>
      </w:r>
      <w:r w:rsidRPr="00F30BD9">
        <w:rPr>
          <w:szCs w:val="22"/>
          <w:lang w:val="mt-MT"/>
        </w:rPr>
        <w:noBreakHyphen/>
        <w:t>każijiet fejn hemm iżjed informazzjoni pprovduta f’partijiet oħra f’sezzjonijiet 4.3, 4.4 u 4.8, tidher asterisk (*) fil</w:t>
      </w:r>
      <w:r w:rsidRPr="00F30BD9">
        <w:rPr>
          <w:szCs w:val="22"/>
          <w:lang w:val="mt-MT"/>
        </w:rPr>
        <w:noBreakHyphen/>
        <w:t>kolonna tal-SOC.</w:t>
      </w:r>
    </w:p>
    <w:p w14:paraId="335618B1" w14:textId="77777777" w:rsidR="0047536E" w:rsidRPr="00F30BD9" w:rsidRDefault="0047536E" w:rsidP="00352ED7">
      <w:pPr>
        <w:autoSpaceDE w:val="0"/>
        <w:autoSpaceDN w:val="0"/>
        <w:adjustRightInd w:val="0"/>
        <w:rPr>
          <w:b/>
          <w:i/>
          <w:szCs w:val="22"/>
          <w:lang w:val="mt-MT"/>
        </w:rPr>
      </w:pPr>
    </w:p>
    <w:p w14:paraId="08FE0BB5" w14:textId="77777777" w:rsidR="0047536E" w:rsidRPr="00F30BD9" w:rsidRDefault="00334C8F" w:rsidP="00F30BD9">
      <w:pPr>
        <w:pStyle w:val="Tabletitlesticktogether"/>
        <w:spacing w:after="0"/>
      </w:pPr>
      <w:r w:rsidRPr="00F30BD9">
        <w:rPr>
          <w:bCs/>
          <w:lang w:val="mt-MT"/>
        </w:rPr>
        <w:lastRenderedPageBreak/>
        <w:t>Tabella 7: Effetti mhux mixtieqa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47536E" w:rsidRPr="00F30BD9" w14:paraId="5DB0D8D5" w14:textId="77777777">
        <w:trPr>
          <w:cantSplit/>
          <w:trHeight w:val="20"/>
          <w:tblHeader/>
        </w:trPr>
        <w:tc>
          <w:tcPr>
            <w:tcW w:w="2547" w:type="dxa"/>
            <w:vAlign w:val="center"/>
          </w:tcPr>
          <w:p w14:paraId="1513C439" w14:textId="77777777" w:rsidR="0047536E" w:rsidRPr="00C02435" w:rsidRDefault="00334C8F" w:rsidP="00F30BD9">
            <w:pPr>
              <w:pStyle w:val="Default"/>
              <w:jc w:val="center"/>
              <w:rPr>
                <w:sz w:val="22"/>
                <w:szCs w:val="22"/>
                <w:lang w:val="pt-PT"/>
              </w:rPr>
            </w:pPr>
            <w:r w:rsidRPr="00F30BD9">
              <w:rPr>
                <w:rFonts w:eastAsia="Times New Roman"/>
                <w:b/>
                <w:bCs/>
                <w:sz w:val="22"/>
                <w:szCs w:val="22"/>
                <w:lang w:val="mt-MT"/>
              </w:rPr>
              <w:t>Sistema tal-Klassifika tal-Organi</w:t>
            </w:r>
          </w:p>
        </w:tc>
        <w:tc>
          <w:tcPr>
            <w:tcW w:w="1559" w:type="dxa"/>
            <w:vAlign w:val="center"/>
          </w:tcPr>
          <w:p w14:paraId="325B6B4A"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Frekwenza</w:t>
            </w:r>
          </w:p>
        </w:tc>
        <w:tc>
          <w:tcPr>
            <w:tcW w:w="4966" w:type="dxa"/>
            <w:vAlign w:val="center"/>
          </w:tcPr>
          <w:p w14:paraId="782FD2A4"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Reazzjoni Avversa</w:t>
            </w:r>
          </w:p>
        </w:tc>
      </w:tr>
      <w:tr w:rsidR="0047536E" w:rsidRPr="00F30BD9" w14:paraId="71C9A0E6" w14:textId="77777777">
        <w:trPr>
          <w:cantSplit/>
          <w:trHeight w:val="20"/>
        </w:trPr>
        <w:tc>
          <w:tcPr>
            <w:tcW w:w="2547" w:type="dxa"/>
            <w:vMerge w:val="restart"/>
          </w:tcPr>
          <w:p w14:paraId="647B5BF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Infezzjonijiet u infestazzjonijiet* </w:t>
            </w:r>
          </w:p>
        </w:tc>
        <w:tc>
          <w:tcPr>
            <w:tcW w:w="1559" w:type="dxa"/>
          </w:tcPr>
          <w:p w14:paraId="6B82E9F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4966" w:type="dxa"/>
          </w:tcPr>
          <w:p w14:paraId="18578D04" w14:textId="77777777" w:rsidR="0047536E" w:rsidRPr="00F30BD9" w:rsidRDefault="00334C8F" w:rsidP="00F30BD9">
            <w:pPr>
              <w:pStyle w:val="Table"/>
              <w:spacing w:after="0"/>
              <w:rPr>
                <w:lang w:val="en-GB"/>
              </w:rPr>
            </w:pPr>
            <w:r w:rsidRPr="00F30BD9">
              <w:rPr>
                <w:rFonts w:eastAsia="Times New Roman"/>
                <w:lang w:val="mt-MT"/>
              </w:rPr>
              <w:t>Infezzjonijiet fl-apparat respiratorju (li jinkludu infezzjoni fin</w:t>
            </w:r>
            <w:r w:rsidRPr="00F30BD9">
              <w:rPr>
                <w:rFonts w:eastAsia="Times New Roman"/>
                <w:lang w:val="mt-MT"/>
              </w:rPr>
              <w:noBreakHyphen/>
              <w:t>naħa ta’ isfel u fin</w:t>
            </w:r>
            <w:r w:rsidRPr="00F30BD9">
              <w:rPr>
                <w:rFonts w:eastAsia="Times New Roman"/>
                <w:lang w:val="mt-MT"/>
              </w:rPr>
              <w:noBreakHyphen/>
              <w:t xml:space="preserve">naħa ta’ fuq tal-apparat respiratorju, pulmonite, sinużite, fariniġite, nażofarinġite u herpes virali b’pulmonite). </w:t>
            </w:r>
          </w:p>
        </w:tc>
      </w:tr>
      <w:tr w:rsidR="0047536E" w:rsidRPr="00291E72" w14:paraId="3771A52E" w14:textId="77777777">
        <w:trPr>
          <w:cantSplit/>
          <w:trHeight w:val="20"/>
        </w:trPr>
        <w:tc>
          <w:tcPr>
            <w:tcW w:w="2547" w:type="dxa"/>
            <w:vMerge/>
          </w:tcPr>
          <w:p w14:paraId="5F2E9E93" w14:textId="77777777" w:rsidR="0047536E" w:rsidRPr="00F30BD9" w:rsidRDefault="0047536E" w:rsidP="00F30BD9">
            <w:pPr>
              <w:pStyle w:val="Default"/>
              <w:rPr>
                <w:sz w:val="22"/>
                <w:szCs w:val="22"/>
                <w:lang w:val="en-GB"/>
              </w:rPr>
            </w:pPr>
          </w:p>
        </w:tc>
        <w:tc>
          <w:tcPr>
            <w:tcW w:w="1559" w:type="dxa"/>
          </w:tcPr>
          <w:p w14:paraId="1A86538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2E3F51FD" w14:textId="77777777" w:rsidR="0047536E" w:rsidRPr="00F30BD9" w:rsidRDefault="00334C8F" w:rsidP="00F30BD9">
            <w:pPr>
              <w:pStyle w:val="Table"/>
              <w:spacing w:after="0"/>
              <w:rPr>
                <w:lang w:val="en-GB"/>
              </w:rPr>
            </w:pPr>
            <w:r w:rsidRPr="00F30BD9">
              <w:rPr>
                <w:rFonts w:eastAsia="Times New Roman"/>
                <w:lang w:val="mt-MT"/>
              </w:rPr>
              <w:t xml:space="preserve">Infezzjonijiet sistemiċi (li jinkludu sepsis, kandidjażi u influwenza), </w:t>
            </w:r>
          </w:p>
          <w:p w14:paraId="4E39189F" w14:textId="77777777" w:rsidR="0047536E" w:rsidRPr="00C02435" w:rsidRDefault="00334C8F" w:rsidP="00F30BD9">
            <w:pPr>
              <w:pStyle w:val="Table"/>
              <w:spacing w:after="0"/>
              <w:rPr>
                <w:lang w:val="it-IT"/>
              </w:rPr>
            </w:pPr>
            <w:r w:rsidRPr="00F30BD9">
              <w:rPr>
                <w:rFonts w:eastAsia="Times New Roman"/>
                <w:lang w:val="mt-MT"/>
              </w:rPr>
              <w:t xml:space="preserve">Infezzjonijiet intestinali (li jinkludu gastroenterite virali), </w:t>
            </w:r>
          </w:p>
          <w:p w14:paraId="7F727110" w14:textId="77777777" w:rsidR="0047536E" w:rsidRPr="00C02435" w:rsidRDefault="00334C8F" w:rsidP="00F30BD9">
            <w:pPr>
              <w:pStyle w:val="Table"/>
              <w:spacing w:after="0"/>
              <w:rPr>
                <w:lang w:val="it-IT"/>
              </w:rPr>
            </w:pPr>
            <w:r w:rsidRPr="00F30BD9">
              <w:rPr>
                <w:rFonts w:eastAsia="Times New Roman"/>
                <w:lang w:val="mt-MT"/>
              </w:rPr>
              <w:t>Infezzjonijiet fil</w:t>
            </w:r>
            <w:r w:rsidRPr="00F30BD9">
              <w:rPr>
                <w:rFonts w:eastAsia="Times New Roman"/>
                <w:lang w:val="mt-MT"/>
              </w:rPr>
              <w:noBreakHyphen/>
              <w:t>ġilda u fit</w:t>
            </w:r>
            <w:r w:rsidRPr="00F30BD9">
              <w:rPr>
                <w:rFonts w:eastAsia="Times New Roman"/>
                <w:lang w:val="mt-MT"/>
              </w:rPr>
              <w:noBreakHyphen/>
              <w:t>tessuti rotob tal</w:t>
            </w:r>
            <w:r w:rsidRPr="00F30BD9">
              <w:rPr>
                <w:rFonts w:eastAsia="Times New Roman"/>
                <w:lang w:val="mt-MT"/>
              </w:rPr>
              <w:noBreakHyphen/>
              <w:t>ġilda (li jinkludu paronikja</w:t>
            </w:r>
            <w:r w:rsidRPr="00C02435">
              <w:rPr>
                <w:rFonts w:eastAsia="Times New Roman"/>
                <w:lang w:val="it-IT"/>
              </w:rPr>
              <w:t xml:space="preserve"> (</w:t>
            </w:r>
            <w:r w:rsidRPr="00C02435">
              <w:rPr>
                <w:lang w:val="it-IT"/>
              </w:rPr>
              <w:t>infjammazzjoni fit-tessuti tal-ġilda madwar id-difer)</w:t>
            </w:r>
            <w:r w:rsidRPr="00F30BD9">
              <w:rPr>
                <w:rFonts w:eastAsia="Times New Roman"/>
                <w:lang w:val="mt-MT"/>
              </w:rPr>
              <w:t xml:space="preserve">, ċellulite, impetiġini, faxxite nekrotizzanti u herpes zoster </w:t>
            </w:r>
            <w:r w:rsidRPr="00C02435">
              <w:rPr>
                <w:rFonts w:eastAsia="Times New Roman"/>
                <w:lang w:val="it-IT"/>
              </w:rPr>
              <w:t>(</w:t>
            </w:r>
            <w:r w:rsidRPr="00C02435">
              <w:rPr>
                <w:lang w:val="it-IT"/>
              </w:rPr>
              <w:t>ħruq ta’ Sant’Antnin)</w:t>
            </w:r>
            <w:r w:rsidRPr="00F30BD9">
              <w:rPr>
                <w:rFonts w:eastAsia="Times New Roman"/>
                <w:lang w:val="mt-MT"/>
              </w:rPr>
              <w:t xml:space="preserve">), </w:t>
            </w:r>
          </w:p>
          <w:p w14:paraId="646862D4" w14:textId="77777777" w:rsidR="0047536E" w:rsidRPr="00C02435" w:rsidRDefault="00334C8F" w:rsidP="00F30BD9">
            <w:pPr>
              <w:pStyle w:val="Table"/>
              <w:spacing w:after="0"/>
              <w:rPr>
                <w:lang w:val="it-IT"/>
              </w:rPr>
            </w:pPr>
            <w:r w:rsidRPr="00F30BD9">
              <w:rPr>
                <w:rFonts w:eastAsia="Times New Roman"/>
                <w:lang w:val="mt-MT"/>
              </w:rPr>
              <w:t>Infezzjonijiet fil</w:t>
            </w:r>
            <w:r w:rsidRPr="00F30BD9">
              <w:rPr>
                <w:rFonts w:eastAsia="Times New Roman"/>
                <w:lang w:val="mt-MT"/>
              </w:rPr>
              <w:noBreakHyphen/>
              <w:t xml:space="preserve">widnejn; </w:t>
            </w:r>
          </w:p>
          <w:p w14:paraId="13A44E23" w14:textId="77777777" w:rsidR="0047536E" w:rsidRPr="00C02435" w:rsidRDefault="00334C8F" w:rsidP="00F30BD9">
            <w:pPr>
              <w:pStyle w:val="Table"/>
              <w:spacing w:after="0"/>
              <w:rPr>
                <w:lang w:val="it-IT"/>
              </w:rPr>
            </w:pPr>
            <w:r w:rsidRPr="00F30BD9">
              <w:rPr>
                <w:rFonts w:eastAsia="Times New Roman"/>
                <w:lang w:val="mt-MT"/>
              </w:rPr>
              <w:t xml:space="preserve">Infezzjonijiet orali (li jinkludu herpes simplex, herpes orali u infezzjonijiet tas-snien), </w:t>
            </w:r>
          </w:p>
          <w:p w14:paraId="21565681" w14:textId="77777777" w:rsidR="0047536E" w:rsidRPr="00C02435" w:rsidRDefault="00334C8F" w:rsidP="00F30BD9">
            <w:pPr>
              <w:pStyle w:val="Table"/>
              <w:spacing w:after="0"/>
              <w:rPr>
                <w:lang w:val="it-IT"/>
              </w:rPr>
            </w:pPr>
            <w:r w:rsidRPr="00F30BD9">
              <w:rPr>
                <w:rFonts w:eastAsia="Times New Roman"/>
                <w:lang w:val="mt-MT"/>
              </w:rPr>
              <w:t xml:space="preserve">Infezzjonijiet fl-apparat riproduttiv (li jinkludu infezzjoni mikotika vulvovaġinali), </w:t>
            </w:r>
          </w:p>
          <w:p w14:paraId="084158C6" w14:textId="76244ACD" w:rsidR="0047536E" w:rsidRPr="00C02435" w:rsidRDefault="00334C8F" w:rsidP="00F30BD9">
            <w:pPr>
              <w:pStyle w:val="Table"/>
              <w:spacing w:after="0"/>
              <w:rPr>
                <w:lang w:val="it-IT"/>
              </w:rPr>
            </w:pPr>
            <w:r w:rsidRPr="00F30BD9">
              <w:rPr>
                <w:rFonts w:eastAsia="Times New Roman"/>
                <w:lang w:val="mt-MT"/>
              </w:rPr>
              <w:t xml:space="preserve">Infezzjonijiet fl-apparat tal-awrina (li jinkludu </w:t>
            </w:r>
            <w:r w:rsidRPr="00C02435">
              <w:rPr>
                <w:lang w:val="it-IT"/>
              </w:rPr>
              <w:t>infezzjoni fil-kliewi u fis-sistema urinarja tan-naħa ta’ fuq</w:t>
            </w:r>
            <w:r w:rsidRPr="00F30BD9">
              <w:rPr>
                <w:rFonts w:eastAsia="Times New Roman"/>
                <w:lang w:val="mt-MT"/>
              </w:rPr>
              <w:t xml:space="preserve">), </w:t>
            </w:r>
          </w:p>
          <w:p w14:paraId="4DF76976" w14:textId="77777777" w:rsidR="0047536E" w:rsidRPr="00C02435" w:rsidRDefault="00334C8F" w:rsidP="00F30BD9">
            <w:pPr>
              <w:pStyle w:val="Table"/>
              <w:spacing w:after="0"/>
              <w:rPr>
                <w:lang w:val="it-IT"/>
              </w:rPr>
            </w:pPr>
            <w:r w:rsidRPr="00F30BD9">
              <w:rPr>
                <w:rFonts w:eastAsia="Times New Roman"/>
                <w:lang w:val="mt-MT"/>
              </w:rPr>
              <w:t xml:space="preserve">Infezzjonijiet fungali, </w:t>
            </w:r>
          </w:p>
          <w:p w14:paraId="2795C34A" w14:textId="77777777" w:rsidR="0047536E" w:rsidRPr="00C02435" w:rsidRDefault="00334C8F" w:rsidP="00F30BD9">
            <w:pPr>
              <w:pStyle w:val="Table"/>
              <w:spacing w:after="0"/>
              <w:rPr>
                <w:lang w:val="it-IT"/>
              </w:rPr>
            </w:pPr>
            <w:r w:rsidRPr="00F30BD9">
              <w:rPr>
                <w:rFonts w:eastAsia="Times New Roman"/>
                <w:lang w:val="mt-MT"/>
              </w:rPr>
              <w:t xml:space="preserve">Infezzjonijiet fil-ġogi </w:t>
            </w:r>
          </w:p>
        </w:tc>
      </w:tr>
      <w:tr w:rsidR="0047536E" w:rsidRPr="00F30BD9" w14:paraId="4424A6F9" w14:textId="77777777">
        <w:trPr>
          <w:cantSplit/>
          <w:trHeight w:val="20"/>
        </w:trPr>
        <w:tc>
          <w:tcPr>
            <w:tcW w:w="2547" w:type="dxa"/>
            <w:vMerge/>
          </w:tcPr>
          <w:p w14:paraId="1DDAB180" w14:textId="77777777" w:rsidR="0047536E" w:rsidRPr="00C02435" w:rsidRDefault="0047536E" w:rsidP="00F30BD9">
            <w:pPr>
              <w:pStyle w:val="Default"/>
              <w:rPr>
                <w:sz w:val="22"/>
                <w:szCs w:val="22"/>
                <w:lang w:val="it-IT"/>
              </w:rPr>
            </w:pPr>
          </w:p>
        </w:tc>
        <w:tc>
          <w:tcPr>
            <w:tcW w:w="1559" w:type="dxa"/>
          </w:tcPr>
          <w:p w14:paraId="69D8428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287D3CBD" w14:textId="77777777" w:rsidR="0047536E" w:rsidRPr="00F30BD9" w:rsidRDefault="00334C8F" w:rsidP="00F30BD9">
            <w:pPr>
              <w:pStyle w:val="Table"/>
              <w:spacing w:after="0"/>
              <w:rPr>
                <w:lang w:val="en-GB"/>
              </w:rPr>
            </w:pPr>
            <w:r w:rsidRPr="00F30BD9">
              <w:rPr>
                <w:rFonts w:eastAsia="Times New Roman"/>
                <w:lang w:val="mt-MT"/>
              </w:rPr>
              <w:t xml:space="preserve">Infezzjonijiet newroloġiċi (li jinkludu meninġite virali), </w:t>
            </w:r>
          </w:p>
          <w:p w14:paraId="678FF6A0" w14:textId="77777777" w:rsidR="0047536E" w:rsidRPr="00F30BD9" w:rsidRDefault="00334C8F" w:rsidP="00F30BD9">
            <w:pPr>
              <w:pStyle w:val="Table"/>
              <w:spacing w:after="0"/>
              <w:rPr>
                <w:lang w:val="en-GB"/>
              </w:rPr>
            </w:pPr>
            <w:r w:rsidRPr="00F30BD9">
              <w:rPr>
                <w:rFonts w:eastAsia="Times New Roman"/>
                <w:lang w:val="mt-MT"/>
              </w:rPr>
              <w:t xml:space="preserve">Infezzjonijiet opportunistiċi u tuberkulożi (li jinkludu </w:t>
            </w:r>
            <w:r w:rsidRPr="00F30BD9">
              <w:rPr>
                <w:rFonts w:eastAsia="Times New Roman"/>
                <w:i/>
                <w:iCs/>
                <w:lang w:val="mt-MT"/>
              </w:rPr>
              <w:t>coccidioidomycosis</w:t>
            </w:r>
            <w:r w:rsidRPr="00F30BD9">
              <w:rPr>
                <w:rFonts w:eastAsia="Times New Roman"/>
                <w:lang w:val="mt-MT"/>
              </w:rPr>
              <w:t>,</w:t>
            </w:r>
            <w:r w:rsidRPr="00F30BD9">
              <w:rPr>
                <w:rFonts w:eastAsia="Times New Roman"/>
                <w:i/>
                <w:iCs/>
                <w:lang w:val="mt-MT"/>
              </w:rPr>
              <w:t xml:space="preserve"> histoplasmosis</w:t>
            </w:r>
            <w:r w:rsidRPr="00F30BD9">
              <w:rPr>
                <w:rFonts w:eastAsia="Times New Roman"/>
                <w:lang w:val="mt-MT"/>
              </w:rPr>
              <w:t xml:space="preserve"> u infezzjoni tal</w:t>
            </w:r>
            <w:r w:rsidRPr="00F30BD9">
              <w:rPr>
                <w:rFonts w:eastAsia="Times New Roman"/>
                <w:lang w:val="mt-MT"/>
              </w:rPr>
              <w:noBreakHyphen/>
              <w:t>mycobacterium ta’ kumpless avju</w:t>
            </w:r>
            <w:r w:rsidRPr="00F30BD9">
              <w:rPr>
                <w:rFonts w:eastAsia="Times New Roman"/>
                <w:lang w:val="en-GB"/>
              </w:rPr>
              <w:t xml:space="preserve"> (</w:t>
            </w:r>
            <w:r w:rsidRPr="00F30BD9">
              <w:rPr>
                <w:i/>
                <w:iCs/>
              </w:rPr>
              <w:t>mycobacterium avium complex</w:t>
            </w:r>
            <w:r w:rsidRPr="00F30BD9">
              <w:t>)</w:t>
            </w:r>
            <w:r w:rsidRPr="00F30BD9">
              <w:rPr>
                <w:rFonts w:eastAsia="Times New Roman"/>
                <w:lang w:val="mt-MT"/>
              </w:rPr>
              <w:t xml:space="preserve">), </w:t>
            </w:r>
          </w:p>
          <w:p w14:paraId="18F53B68" w14:textId="77777777" w:rsidR="0047536E" w:rsidRPr="00F30BD9" w:rsidRDefault="00334C8F" w:rsidP="00F30BD9">
            <w:pPr>
              <w:pStyle w:val="Table"/>
              <w:spacing w:after="0"/>
              <w:rPr>
                <w:lang w:val="en-GB"/>
              </w:rPr>
            </w:pPr>
            <w:r w:rsidRPr="00F30BD9">
              <w:rPr>
                <w:rFonts w:eastAsia="Times New Roman"/>
                <w:lang w:val="mt-MT"/>
              </w:rPr>
              <w:t>Infezzjonijiet tal</w:t>
            </w:r>
            <w:r w:rsidRPr="00F30BD9">
              <w:rPr>
                <w:rFonts w:eastAsia="Times New Roman"/>
                <w:lang w:val="mt-MT"/>
              </w:rPr>
              <w:noBreakHyphen/>
              <w:t xml:space="preserve">batterji, </w:t>
            </w:r>
          </w:p>
          <w:p w14:paraId="12F4D21C" w14:textId="77777777" w:rsidR="0047536E" w:rsidRPr="00F30BD9" w:rsidRDefault="00334C8F" w:rsidP="00F30BD9">
            <w:pPr>
              <w:pStyle w:val="Table"/>
              <w:spacing w:after="0"/>
              <w:rPr>
                <w:lang w:val="en-GB"/>
              </w:rPr>
            </w:pPr>
            <w:r w:rsidRPr="00F30BD9">
              <w:rPr>
                <w:rFonts w:eastAsia="Times New Roman"/>
                <w:lang w:val="mt-MT"/>
              </w:rPr>
              <w:t>Infezzjonijiet fl</w:t>
            </w:r>
            <w:r w:rsidRPr="00F30BD9">
              <w:rPr>
                <w:rFonts w:eastAsia="Times New Roman"/>
                <w:lang w:val="mt-MT"/>
              </w:rPr>
              <w:noBreakHyphen/>
              <w:t xml:space="preserve">għajnejn, </w:t>
            </w:r>
          </w:p>
          <w:p w14:paraId="552D4108" w14:textId="77777777" w:rsidR="0047536E" w:rsidRPr="00F30BD9" w:rsidRDefault="00334C8F" w:rsidP="00F30BD9">
            <w:pPr>
              <w:pStyle w:val="Table"/>
              <w:spacing w:after="0"/>
              <w:rPr>
                <w:lang w:val="fr-FR"/>
              </w:rPr>
            </w:pPr>
            <w:r w:rsidRPr="00F30BD9">
              <w:rPr>
                <w:rFonts w:eastAsia="Times New Roman"/>
                <w:lang w:val="mt-MT"/>
              </w:rPr>
              <w:t>Divertikulite</w:t>
            </w:r>
            <w:r w:rsidRPr="00F30BD9">
              <w:rPr>
                <w:rFonts w:eastAsia="Times New Roman"/>
                <w:vertAlign w:val="superscript"/>
                <w:lang w:val="mt-MT"/>
              </w:rPr>
              <w:t>1)</w:t>
            </w:r>
            <w:r w:rsidRPr="00F30BD9">
              <w:rPr>
                <w:rFonts w:eastAsia="Times New Roman"/>
                <w:sz w:val="14"/>
                <w:szCs w:val="14"/>
                <w:lang w:val="mt-MT"/>
              </w:rPr>
              <w:t xml:space="preserve"> </w:t>
            </w:r>
          </w:p>
        </w:tc>
      </w:tr>
      <w:tr w:rsidR="0047536E" w:rsidRPr="00F30BD9" w14:paraId="47FFB34A" w14:textId="77777777">
        <w:trPr>
          <w:cantSplit/>
          <w:trHeight w:val="20"/>
        </w:trPr>
        <w:tc>
          <w:tcPr>
            <w:tcW w:w="2547" w:type="dxa"/>
            <w:vMerge w:val="restart"/>
          </w:tcPr>
          <w:p w14:paraId="4D267AD8" w14:textId="77777777" w:rsidR="0047536E" w:rsidRPr="00F30BD9" w:rsidRDefault="00334C8F" w:rsidP="00F30BD9">
            <w:pPr>
              <w:pStyle w:val="Default"/>
              <w:rPr>
                <w:sz w:val="22"/>
                <w:szCs w:val="22"/>
                <w:lang w:val="en-GB"/>
              </w:rPr>
            </w:pPr>
            <w:r w:rsidRPr="00F30BD9">
              <w:rPr>
                <w:rFonts w:eastAsia="Times New Roman"/>
                <w:sz w:val="22"/>
                <w:szCs w:val="22"/>
                <w:lang w:val="mt-MT"/>
              </w:rPr>
              <w:t>Neoplażmi beninni, malinni u dawk mhux speċifikati (inklużi ċesti u polipi)</w:t>
            </w:r>
          </w:p>
        </w:tc>
        <w:tc>
          <w:tcPr>
            <w:tcW w:w="1559" w:type="dxa"/>
          </w:tcPr>
          <w:p w14:paraId="584388E2"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31E72CD4" w14:textId="77777777" w:rsidR="0047536E" w:rsidRPr="00F30BD9" w:rsidRDefault="00334C8F" w:rsidP="00F30BD9">
            <w:pPr>
              <w:pStyle w:val="Table"/>
              <w:spacing w:after="0"/>
              <w:rPr>
                <w:lang w:val="en-GB"/>
              </w:rPr>
            </w:pPr>
            <w:r w:rsidRPr="00F30BD9">
              <w:rPr>
                <w:rFonts w:eastAsia="Times New Roman"/>
                <w:lang w:val="mt-MT"/>
              </w:rPr>
              <w:t>Kanċer tal</w:t>
            </w:r>
            <w:r w:rsidRPr="00F30BD9">
              <w:rPr>
                <w:rFonts w:eastAsia="Times New Roman"/>
                <w:lang w:val="mt-MT"/>
              </w:rPr>
              <w:noBreakHyphen/>
              <w:t>ġilda li mhux melanoma (li jinkludi karċinoma taċ-ċellula bażali</w:t>
            </w:r>
            <w:r w:rsidRPr="00F30BD9">
              <w:rPr>
                <w:rFonts w:eastAsia="Times New Roman"/>
                <w:lang w:val="en-GB"/>
              </w:rPr>
              <w:t xml:space="preserve"> </w:t>
            </w:r>
            <w:r w:rsidRPr="00F30BD9">
              <w:rPr>
                <w:rFonts w:eastAsia="Times New Roman"/>
                <w:i/>
                <w:iCs/>
                <w:lang w:val="en-GB"/>
              </w:rPr>
              <w:t>(basal)</w:t>
            </w:r>
            <w:r w:rsidRPr="00F30BD9">
              <w:rPr>
                <w:rFonts w:eastAsia="Times New Roman"/>
                <w:i/>
                <w:iCs/>
                <w:lang w:val="mt-MT"/>
              </w:rPr>
              <w:t xml:space="preserve"> </w:t>
            </w:r>
            <w:r w:rsidRPr="00F30BD9">
              <w:rPr>
                <w:rFonts w:eastAsia="Times New Roman"/>
                <w:lang w:val="mt-MT"/>
              </w:rPr>
              <w:t>u karċinoma taċ-ċellula skwamuża</w:t>
            </w:r>
            <w:r w:rsidRPr="00F30BD9">
              <w:rPr>
                <w:rFonts w:eastAsia="Times New Roman"/>
                <w:lang w:val="en-GB"/>
              </w:rPr>
              <w:t xml:space="preserve"> (</w:t>
            </w:r>
            <w:r w:rsidRPr="00F30BD9">
              <w:rPr>
                <w:i/>
                <w:iCs/>
              </w:rPr>
              <w:t>squamous</w:t>
            </w:r>
            <w:r w:rsidRPr="00F30BD9">
              <w:t>)</w:t>
            </w:r>
            <w:r w:rsidRPr="00F30BD9">
              <w:rPr>
                <w:rFonts w:eastAsia="Times New Roman"/>
                <w:lang w:val="mt-MT"/>
              </w:rPr>
              <w:t>),</w:t>
            </w:r>
          </w:p>
          <w:p w14:paraId="0CAF9BFB" w14:textId="77777777" w:rsidR="0047536E" w:rsidRPr="00F30BD9" w:rsidRDefault="00334C8F" w:rsidP="00F30BD9">
            <w:pPr>
              <w:pStyle w:val="Table"/>
              <w:spacing w:after="0"/>
              <w:rPr>
                <w:lang w:val="en-GB"/>
              </w:rPr>
            </w:pPr>
            <w:r w:rsidRPr="00F30BD9">
              <w:rPr>
                <w:rFonts w:eastAsia="Times New Roman"/>
                <w:lang w:val="mt-MT"/>
              </w:rPr>
              <w:t>Neoplażma beninna</w:t>
            </w:r>
          </w:p>
        </w:tc>
      </w:tr>
      <w:tr w:rsidR="0047536E" w:rsidRPr="00F30BD9" w14:paraId="7B8C9837" w14:textId="77777777">
        <w:trPr>
          <w:cantSplit/>
          <w:trHeight w:val="20"/>
        </w:trPr>
        <w:tc>
          <w:tcPr>
            <w:tcW w:w="2547" w:type="dxa"/>
            <w:vMerge/>
          </w:tcPr>
          <w:p w14:paraId="378E062F" w14:textId="77777777" w:rsidR="0047536E" w:rsidRPr="00F30BD9" w:rsidRDefault="0047536E" w:rsidP="00F30BD9">
            <w:pPr>
              <w:pStyle w:val="Default"/>
              <w:rPr>
                <w:sz w:val="22"/>
                <w:szCs w:val="22"/>
                <w:lang w:val="en-GB"/>
              </w:rPr>
            </w:pPr>
          </w:p>
        </w:tc>
        <w:tc>
          <w:tcPr>
            <w:tcW w:w="1559" w:type="dxa"/>
          </w:tcPr>
          <w:p w14:paraId="5E900CE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574C7706" w14:textId="77777777" w:rsidR="0047536E" w:rsidRPr="00F30BD9" w:rsidRDefault="00334C8F" w:rsidP="00F30BD9">
            <w:pPr>
              <w:pStyle w:val="Table"/>
              <w:spacing w:after="0"/>
              <w:rPr>
                <w:lang w:val="en-GB"/>
              </w:rPr>
            </w:pPr>
            <w:r w:rsidRPr="00F30BD9">
              <w:rPr>
                <w:rFonts w:eastAsia="Times New Roman"/>
                <w:lang w:val="mt-MT"/>
              </w:rPr>
              <w:t xml:space="preserve">Limfoma**, </w:t>
            </w:r>
          </w:p>
          <w:p w14:paraId="2B7F1159" w14:textId="77777777" w:rsidR="0047536E" w:rsidRPr="00F30BD9" w:rsidRDefault="00334C8F" w:rsidP="00F30BD9">
            <w:pPr>
              <w:pStyle w:val="Table"/>
              <w:spacing w:after="0"/>
              <w:rPr>
                <w:lang w:val="en-GB"/>
              </w:rPr>
            </w:pPr>
            <w:r w:rsidRPr="00F30BD9">
              <w:rPr>
                <w:rFonts w:eastAsia="Times New Roman"/>
                <w:lang w:val="mt-MT"/>
              </w:rPr>
              <w:t>Neoplażma fl-organi solidi (li tinkludi kanċer tas</w:t>
            </w:r>
            <w:r w:rsidRPr="00F30BD9">
              <w:rPr>
                <w:rFonts w:eastAsia="Times New Roman"/>
                <w:lang w:val="mt-MT"/>
              </w:rPr>
              <w:noBreakHyphen/>
              <w:t>sider, neoplażma fil</w:t>
            </w:r>
            <w:r w:rsidRPr="00F30BD9">
              <w:rPr>
                <w:rFonts w:eastAsia="Times New Roman"/>
                <w:lang w:val="mt-MT"/>
              </w:rPr>
              <w:noBreakHyphen/>
              <w:t>pulmun u neoplażma fit</w:t>
            </w:r>
            <w:r w:rsidRPr="00F30BD9">
              <w:rPr>
                <w:rFonts w:eastAsia="Times New Roman"/>
                <w:lang w:val="mt-MT"/>
              </w:rPr>
              <w:noBreakHyphen/>
              <w:t xml:space="preserve">tirojde), </w:t>
            </w:r>
          </w:p>
          <w:p w14:paraId="44C959F3" w14:textId="77777777" w:rsidR="0047536E" w:rsidRPr="00F30BD9" w:rsidRDefault="00334C8F" w:rsidP="00F30BD9">
            <w:pPr>
              <w:pStyle w:val="Table"/>
              <w:spacing w:after="0"/>
              <w:rPr>
                <w:lang w:val="en-GB"/>
              </w:rPr>
            </w:pPr>
            <w:r w:rsidRPr="00F30BD9">
              <w:rPr>
                <w:rFonts w:eastAsia="Times New Roman"/>
                <w:lang w:val="mt-MT"/>
              </w:rPr>
              <w:t xml:space="preserve">Melanoma** </w:t>
            </w:r>
          </w:p>
        </w:tc>
      </w:tr>
      <w:tr w:rsidR="0047536E" w:rsidRPr="00F30BD9" w14:paraId="1F7B1D8C" w14:textId="77777777">
        <w:trPr>
          <w:cantSplit/>
          <w:trHeight w:val="20"/>
        </w:trPr>
        <w:tc>
          <w:tcPr>
            <w:tcW w:w="2547" w:type="dxa"/>
            <w:vMerge/>
          </w:tcPr>
          <w:p w14:paraId="5BB8671F" w14:textId="77777777" w:rsidR="0047536E" w:rsidRPr="00F30BD9" w:rsidRDefault="0047536E" w:rsidP="00F30BD9">
            <w:pPr>
              <w:pStyle w:val="Default"/>
              <w:rPr>
                <w:sz w:val="22"/>
                <w:szCs w:val="22"/>
                <w:lang w:val="en-GB"/>
              </w:rPr>
            </w:pPr>
          </w:p>
        </w:tc>
        <w:tc>
          <w:tcPr>
            <w:tcW w:w="1559" w:type="dxa"/>
          </w:tcPr>
          <w:p w14:paraId="4C58F4E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0BB7A67F" w14:textId="77777777" w:rsidR="0047536E" w:rsidRPr="00F30BD9" w:rsidRDefault="00334C8F" w:rsidP="00F30BD9">
            <w:pPr>
              <w:pStyle w:val="Table"/>
              <w:spacing w:after="0"/>
              <w:rPr>
                <w:lang w:val="en-GB"/>
              </w:rPr>
            </w:pPr>
            <w:r w:rsidRPr="00F30BD9">
              <w:rPr>
                <w:rFonts w:eastAsia="Times New Roman"/>
                <w:lang w:val="mt-MT"/>
              </w:rPr>
              <w:t>Lewkimja</w:t>
            </w:r>
            <w:r w:rsidRPr="00F30BD9">
              <w:rPr>
                <w:rFonts w:eastAsia="Times New Roman"/>
                <w:vertAlign w:val="superscript"/>
                <w:lang w:val="mt-MT"/>
              </w:rPr>
              <w:t>1)</w:t>
            </w:r>
            <w:r w:rsidRPr="00F30BD9">
              <w:rPr>
                <w:rFonts w:eastAsia="Times New Roman"/>
                <w:sz w:val="14"/>
                <w:szCs w:val="14"/>
                <w:lang w:val="mt-MT"/>
              </w:rPr>
              <w:t xml:space="preserve"> </w:t>
            </w:r>
          </w:p>
        </w:tc>
      </w:tr>
      <w:tr w:rsidR="0047536E" w:rsidRPr="00F30BD9" w14:paraId="7D4AAC76" w14:textId="77777777">
        <w:trPr>
          <w:cantSplit/>
          <w:trHeight w:val="20"/>
        </w:trPr>
        <w:tc>
          <w:tcPr>
            <w:tcW w:w="2547" w:type="dxa"/>
            <w:vMerge/>
          </w:tcPr>
          <w:p w14:paraId="51293B4E" w14:textId="77777777" w:rsidR="0047536E" w:rsidRPr="00F30BD9" w:rsidRDefault="0047536E" w:rsidP="00F30BD9">
            <w:pPr>
              <w:pStyle w:val="Default"/>
              <w:rPr>
                <w:sz w:val="22"/>
                <w:szCs w:val="22"/>
                <w:lang w:val="en-GB"/>
              </w:rPr>
            </w:pPr>
          </w:p>
        </w:tc>
        <w:tc>
          <w:tcPr>
            <w:tcW w:w="1559" w:type="dxa"/>
          </w:tcPr>
          <w:p w14:paraId="35D5091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magħruf </w:t>
            </w:r>
          </w:p>
        </w:tc>
        <w:tc>
          <w:tcPr>
            <w:tcW w:w="4966" w:type="dxa"/>
          </w:tcPr>
          <w:p w14:paraId="48C9699A" w14:textId="77777777" w:rsidR="0047536E" w:rsidRPr="00C02435" w:rsidRDefault="00334C8F" w:rsidP="00F30BD9">
            <w:pPr>
              <w:pStyle w:val="Table"/>
              <w:spacing w:after="0"/>
              <w:rPr>
                <w:sz w:val="14"/>
                <w:szCs w:val="14"/>
                <w:lang w:val="en-GB"/>
              </w:rPr>
            </w:pPr>
            <w:r w:rsidRPr="00F30BD9">
              <w:rPr>
                <w:rFonts w:eastAsia="Times New Roman"/>
                <w:lang w:val="mt-MT"/>
              </w:rPr>
              <w:t>Limfoma taċ-ċellula T epatosplenika</w:t>
            </w:r>
            <w:r w:rsidRPr="00F30BD9">
              <w:rPr>
                <w:rFonts w:eastAsia="Times New Roman"/>
                <w:vertAlign w:val="superscript"/>
                <w:lang w:val="mt-MT"/>
              </w:rPr>
              <w:t>1)</w:t>
            </w:r>
            <w:r w:rsidRPr="00F30BD9">
              <w:rPr>
                <w:rFonts w:eastAsia="Times New Roman"/>
                <w:lang w:val="mt-MT"/>
              </w:rPr>
              <w:t>,</w:t>
            </w:r>
            <w:r w:rsidRPr="00F30BD9">
              <w:rPr>
                <w:rFonts w:eastAsia="Times New Roman"/>
                <w:sz w:val="14"/>
                <w:szCs w:val="14"/>
                <w:lang w:val="mt-MT"/>
              </w:rPr>
              <w:t xml:space="preserve"> </w:t>
            </w:r>
          </w:p>
          <w:p w14:paraId="71E51B06" w14:textId="77777777" w:rsidR="0047536E" w:rsidRPr="00C02435" w:rsidRDefault="00334C8F" w:rsidP="00F30BD9">
            <w:pPr>
              <w:pStyle w:val="Table"/>
              <w:spacing w:after="0"/>
              <w:rPr>
                <w:lang w:val="en-GB"/>
              </w:rPr>
            </w:pPr>
            <w:r w:rsidRPr="00F30BD9">
              <w:rPr>
                <w:rFonts w:eastAsia="Times New Roman"/>
                <w:lang w:val="mt-MT"/>
              </w:rPr>
              <w:t>Karċinoma taċ-ċellula Merkel (karċinoma newroendokrinarja tal-ġilda</w:t>
            </w:r>
            <w:r w:rsidRPr="00F30BD9">
              <w:rPr>
                <w:rFonts w:eastAsia="Times New Roman"/>
                <w:vertAlign w:val="superscript"/>
                <w:lang w:val="mt-MT"/>
              </w:rPr>
              <w:t> 1)</w:t>
            </w:r>
            <w:r w:rsidRPr="00F30BD9">
              <w:rPr>
                <w:rFonts w:eastAsia="Times New Roman"/>
                <w:lang w:val="mt-MT"/>
              </w:rPr>
              <w:t>, sarkoma ta’ Kaposi</w:t>
            </w:r>
          </w:p>
        </w:tc>
      </w:tr>
      <w:tr w:rsidR="0047536E" w:rsidRPr="00F30BD9" w14:paraId="3F63E3CE" w14:textId="77777777">
        <w:trPr>
          <w:cantSplit/>
          <w:trHeight w:val="20"/>
        </w:trPr>
        <w:tc>
          <w:tcPr>
            <w:tcW w:w="2547" w:type="dxa"/>
            <w:vMerge w:val="restart"/>
          </w:tcPr>
          <w:p w14:paraId="34C731AA" w14:textId="77777777" w:rsidR="0047536E" w:rsidRPr="00F30BD9" w:rsidRDefault="00334C8F" w:rsidP="00F30BD9">
            <w:pPr>
              <w:pStyle w:val="Default"/>
              <w:rPr>
                <w:sz w:val="22"/>
                <w:szCs w:val="22"/>
                <w:lang w:val="es-ES"/>
              </w:rPr>
            </w:pPr>
            <w:r w:rsidRPr="00F30BD9">
              <w:rPr>
                <w:rFonts w:eastAsia="Times New Roman"/>
                <w:sz w:val="22"/>
                <w:szCs w:val="22"/>
                <w:lang w:val="mt-MT"/>
              </w:rPr>
              <w:t xml:space="preserve">Disturbi tad-demm u tas-sistema limfatika* </w:t>
            </w:r>
          </w:p>
          <w:p w14:paraId="58C917E7" w14:textId="77777777" w:rsidR="0047536E" w:rsidRPr="00F30BD9" w:rsidRDefault="0047536E" w:rsidP="00F30BD9">
            <w:pPr>
              <w:pStyle w:val="Default"/>
              <w:rPr>
                <w:sz w:val="22"/>
                <w:szCs w:val="22"/>
                <w:lang w:val="es-ES"/>
              </w:rPr>
            </w:pPr>
          </w:p>
        </w:tc>
        <w:tc>
          <w:tcPr>
            <w:tcW w:w="1559" w:type="dxa"/>
          </w:tcPr>
          <w:p w14:paraId="35A6EE4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4966" w:type="dxa"/>
          </w:tcPr>
          <w:p w14:paraId="600F1EAF" w14:textId="77777777" w:rsidR="0047536E" w:rsidRPr="00F30BD9" w:rsidRDefault="00334C8F" w:rsidP="00F30BD9">
            <w:pPr>
              <w:pStyle w:val="Table"/>
              <w:spacing w:after="0"/>
              <w:rPr>
                <w:lang w:val="en-GB"/>
              </w:rPr>
            </w:pPr>
            <w:r w:rsidRPr="00F30BD9">
              <w:rPr>
                <w:rFonts w:eastAsia="Times New Roman"/>
                <w:lang w:val="mt-MT"/>
              </w:rPr>
              <w:t xml:space="preserve">Lewkopenja (li tinkludi newtropenja u agranuloċitożi), </w:t>
            </w:r>
          </w:p>
          <w:p w14:paraId="3F190F11" w14:textId="77777777" w:rsidR="0047536E" w:rsidRPr="00F30BD9" w:rsidRDefault="00334C8F" w:rsidP="00F30BD9">
            <w:pPr>
              <w:pStyle w:val="Table"/>
              <w:spacing w:after="0"/>
              <w:rPr>
                <w:lang w:val="en-GB"/>
              </w:rPr>
            </w:pPr>
            <w:r w:rsidRPr="00F30BD9">
              <w:rPr>
                <w:rFonts w:eastAsia="Times New Roman"/>
                <w:lang w:val="mt-MT"/>
              </w:rPr>
              <w:t xml:space="preserve">Anemija </w:t>
            </w:r>
          </w:p>
        </w:tc>
      </w:tr>
      <w:tr w:rsidR="0047536E" w:rsidRPr="00F30BD9" w14:paraId="0CAEDA21" w14:textId="77777777">
        <w:trPr>
          <w:cantSplit/>
          <w:trHeight w:val="20"/>
        </w:trPr>
        <w:tc>
          <w:tcPr>
            <w:tcW w:w="2547" w:type="dxa"/>
            <w:vMerge/>
          </w:tcPr>
          <w:p w14:paraId="76272D80" w14:textId="77777777" w:rsidR="0047536E" w:rsidRPr="00F30BD9" w:rsidRDefault="0047536E" w:rsidP="00F30BD9">
            <w:pPr>
              <w:pStyle w:val="Default"/>
              <w:rPr>
                <w:sz w:val="22"/>
                <w:szCs w:val="22"/>
                <w:lang w:val="en-GB"/>
              </w:rPr>
            </w:pPr>
          </w:p>
        </w:tc>
        <w:tc>
          <w:tcPr>
            <w:tcW w:w="1559" w:type="dxa"/>
          </w:tcPr>
          <w:p w14:paraId="58097545"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7DE4B5F3" w14:textId="77777777" w:rsidR="0047536E" w:rsidRPr="00F30BD9" w:rsidRDefault="00334C8F" w:rsidP="00F30BD9">
            <w:pPr>
              <w:pStyle w:val="Table"/>
              <w:spacing w:after="0"/>
              <w:rPr>
                <w:lang w:val="en-GB"/>
              </w:rPr>
            </w:pPr>
            <w:r w:rsidRPr="00F30BD9">
              <w:rPr>
                <w:rFonts w:eastAsia="Times New Roman"/>
                <w:lang w:val="mt-MT"/>
              </w:rPr>
              <w:t xml:space="preserve">Lewkoċitoż, </w:t>
            </w:r>
          </w:p>
          <w:p w14:paraId="4A251BF8" w14:textId="77777777" w:rsidR="0047536E" w:rsidRPr="00F30BD9" w:rsidRDefault="00334C8F" w:rsidP="00F30BD9">
            <w:pPr>
              <w:pStyle w:val="Table"/>
              <w:spacing w:after="0"/>
              <w:rPr>
                <w:lang w:val="en-GB"/>
              </w:rPr>
            </w:pPr>
            <w:r w:rsidRPr="00F30BD9">
              <w:rPr>
                <w:rFonts w:eastAsia="Times New Roman"/>
                <w:lang w:val="mt-MT"/>
              </w:rPr>
              <w:t xml:space="preserve">Tromboċitopenija </w:t>
            </w:r>
          </w:p>
        </w:tc>
      </w:tr>
      <w:tr w:rsidR="0047536E" w:rsidRPr="00F30BD9" w14:paraId="0B9D703F" w14:textId="77777777">
        <w:trPr>
          <w:cantSplit/>
          <w:trHeight w:val="20"/>
        </w:trPr>
        <w:tc>
          <w:tcPr>
            <w:tcW w:w="2547" w:type="dxa"/>
            <w:vMerge/>
          </w:tcPr>
          <w:p w14:paraId="2AF2E015" w14:textId="77777777" w:rsidR="0047536E" w:rsidRPr="00F30BD9" w:rsidRDefault="0047536E" w:rsidP="00F30BD9">
            <w:pPr>
              <w:pStyle w:val="Default"/>
              <w:rPr>
                <w:sz w:val="22"/>
                <w:szCs w:val="22"/>
                <w:lang w:val="en-GB"/>
              </w:rPr>
            </w:pPr>
          </w:p>
        </w:tc>
        <w:tc>
          <w:tcPr>
            <w:tcW w:w="1559" w:type="dxa"/>
          </w:tcPr>
          <w:p w14:paraId="428B530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75FD25BB" w14:textId="77777777" w:rsidR="0047536E" w:rsidRPr="00F30BD9" w:rsidRDefault="00334C8F" w:rsidP="00F30BD9">
            <w:pPr>
              <w:pStyle w:val="Table"/>
              <w:spacing w:after="0"/>
              <w:rPr>
                <w:lang w:val="en-GB"/>
              </w:rPr>
            </w:pPr>
            <w:r w:rsidRPr="00F30BD9">
              <w:rPr>
                <w:rFonts w:eastAsia="Times New Roman"/>
                <w:lang w:val="mt-MT"/>
              </w:rPr>
              <w:t xml:space="preserve">Purpura tromboċitopenika idjopatika </w:t>
            </w:r>
          </w:p>
        </w:tc>
      </w:tr>
      <w:tr w:rsidR="0047536E" w:rsidRPr="00F30BD9" w14:paraId="56309187" w14:textId="77777777">
        <w:trPr>
          <w:cantSplit/>
          <w:trHeight w:val="20"/>
        </w:trPr>
        <w:tc>
          <w:tcPr>
            <w:tcW w:w="2547" w:type="dxa"/>
            <w:vMerge/>
          </w:tcPr>
          <w:p w14:paraId="31E7D75C" w14:textId="77777777" w:rsidR="0047536E" w:rsidRPr="00F30BD9" w:rsidRDefault="0047536E" w:rsidP="00F30BD9">
            <w:pPr>
              <w:pStyle w:val="Default"/>
              <w:rPr>
                <w:sz w:val="22"/>
                <w:szCs w:val="22"/>
                <w:lang w:val="en-GB"/>
              </w:rPr>
            </w:pPr>
          </w:p>
        </w:tc>
        <w:tc>
          <w:tcPr>
            <w:tcW w:w="1559" w:type="dxa"/>
          </w:tcPr>
          <w:p w14:paraId="263DC049"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2A067E86" w14:textId="77777777" w:rsidR="0047536E" w:rsidRPr="00F30BD9" w:rsidRDefault="00334C8F" w:rsidP="00F30BD9">
            <w:pPr>
              <w:pStyle w:val="Table"/>
              <w:spacing w:after="0"/>
              <w:rPr>
                <w:lang w:val="en-GB"/>
              </w:rPr>
            </w:pPr>
            <w:r w:rsidRPr="00F30BD9">
              <w:rPr>
                <w:rFonts w:eastAsia="Times New Roman"/>
                <w:lang w:val="mt-MT"/>
              </w:rPr>
              <w:t xml:space="preserve">Panċitopenja </w:t>
            </w:r>
          </w:p>
        </w:tc>
      </w:tr>
      <w:tr w:rsidR="0047536E" w:rsidRPr="00291E72" w14:paraId="51DEB2D3" w14:textId="77777777">
        <w:trPr>
          <w:cantSplit/>
          <w:trHeight w:val="20"/>
        </w:trPr>
        <w:tc>
          <w:tcPr>
            <w:tcW w:w="2547" w:type="dxa"/>
            <w:vMerge w:val="restart"/>
          </w:tcPr>
          <w:p w14:paraId="204BC06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fis-sistema immuni* </w:t>
            </w:r>
          </w:p>
        </w:tc>
        <w:tc>
          <w:tcPr>
            <w:tcW w:w="1559" w:type="dxa"/>
          </w:tcPr>
          <w:p w14:paraId="15204F5D"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13915B82" w14:textId="77777777" w:rsidR="0047536E" w:rsidRPr="00C02435" w:rsidRDefault="00334C8F" w:rsidP="00F30BD9">
            <w:pPr>
              <w:pStyle w:val="Table"/>
              <w:spacing w:after="0"/>
              <w:rPr>
                <w:lang w:val="it-IT"/>
              </w:rPr>
            </w:pPr>
            <w:r w:rsidRPr="00F30BD9">
              <w:rPr>
                <w:rFonts w:eastAsia="Times New Roman"/>
                <w:lang w:val="mt-MT"/>
              </w:rPr>
              <w:t xml:space="preserve">Sensittività eċċessiva, </w:t>
            </w:r>
          </w:p>
          <w:p w14:paraId="4A7050F5" w14:textId="77777777" w:rsidR="0047536E" w:rsidRPr="00C02435" w:rsidRDefault="00334C8F" w:rsidP="00F30BD9">
            <w:pPr>
              <w:pStyle w:val="Table"/>
              <w:spacing w:after="0"/>
              <w:rPr>
                <w:lang w:val="it-IT"/>
              </w:rPr>
            </w:pPr>
            <w:r w:rsidRPr="00F30BD9">
              <w:rPr>
                <w:rFonts w:eastAsia="Times New Roman"/>
                <w:lang w:val="mt-MT"/>
              </w:rPr>
              <w:t>Allerġiji (li jinkludu l</w:t>
            </w:r>
            <w:r w:rsidRPr="00F30BD9">
              <w:rPr>
                <w:rFonts w:eastAsia="Times New Roman"/>
                <w:lang w:val="mt-MT"/>
              </w:rPr>
              <w:noBreakHyphen/>
              <w:t xml:space="preserve">allerġija assoċjata mal-istaġuni) </w:t>
            </w:r>
          </w:p>
        </w:tc>
      </w:tr>
      <w:tr w:rsidR="0047536E" w:rsidRPr="00F30BD9" w14:paraId="31443685" w14:textId="77777777">
        <w:trPr>
          <w:cantSplit/>
          <w:trHeight w:val="20"/>
        </w:trPr>
        <w:tc>
          <w:tcPr>
            <w:tcW w:w="2547" w:type="dxa"/>
            <w:vMerge/>
          </w:tcPr>
          <w:p w14:paraId="677F311A" w14:textId="77777777" w:rsidR="0047536E" w:rsidRPr="00C02435" w:rsidRDefault="0047536E" w:rsidP="00F30BD9">
            <w:pPr>
              <w:pStyle w:val="Default"/>
              <w:rPr>
                <w:sz w:val="22"/>
                <w:szCs w:val="22"/>
                <w:lang w:val="it-IT"/>
              </w:rPr>
            </w:pPr>
          </w:p>
        </w:tc>
        <w:tc>
          <w:tcPr>
            <w:tcW w:w="1559" w:type="dxa"/>
          </w:tcPr>
          <w:p w14:paraId="158B943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26C2507C" w14:textId="77777777" w:rsidR="0047536E" w:rsidRPr="00F30BD9" w:rsidRDefault="00334C8F" w:rsidP="00F30BD9">
            <w:pPr>
              <w:pStyle w:val="Table"/>
              <w:spacing w:after="0"/>
              <w:rPr>
                <w:lang w:val="en-GB"/>
              </w:rPr>
            </w:pPr>
            <w:r w:rsidRPr="00F30BD9">
              <w:rPr>
                <w:rFonts w:eastAsia="Times New Roman"/>
                <w:lang w:val="mt-MT"/>
              </w:rPr>
              <w:t>Sarkojdożi</w:t>
            </w:r>
            <w:r w:rsidRPr="00F30BD9">
              <w:rPr>
                <w:rFonts w:eastAsia="Times New Roman"/>
                <w:vertAlign w:val="superscript"/>
                <w:lang w:val="mt-MT"/>
              </w:rPr>
              <w:t>1)</w:t>
            </w:r>
            <w:r w:rsidRPr="00F30BD9">
              <w:rPr>
                <w:rFonts w:eastAsia="Times New Roman"/>
                <w:lang w:val="mt-MT"/>
              </w:rPr>
              <w:t xml:space="preserve">, </w:t>
            </w:r>
          </w:p>
          <w:p w14:paraId="07966F9B" w14:textId="77777777" w:rsidR="0047536E" w:rsidRPr="00F30BD9" w:rsidRDefault="00334C8F" w:rsidP="00F30BD9">
            <w:pPr>
              <w:pStyle w:val="Table"/>
              <w:spacing w:after="0"/>
              <w:rPr>
                <w:lang w:val="en-GB"/>
              </w:rPr>
            </w:pPr>
            <w:r w:rsidRPr="00F30BD9">
              <w:rPr>
                <w:rFonts w:eastAsia="Times New Roman"/>
                <w:lang w:val="mt-MT"/>
              </w:rPr>
              <w:t xml:space="preserve">Vaskulite </w:t>
            </w:r>
          </w:p>
        </w:tc>
      </w:tr>
      <w:tr w:rsidR="0047536E" w:rsidRPr="00F30BD9" w14:paraId="18AAD03F" w14:textId="77777777">
        <w:trPr>
          <w:cantSplit/>
          <w:trHeight w:val="20"/>
        </w:trPr>
        <w:tc>
          <w:tcPr>
            <w:tcW w:w="2547" w:type="dxa"/>
            <w:vMerge/>
          </w:tcPr>
          <w:p w14:paraId="20EC6269" w14:textId="77777777" w:rsidR="0047536E" w:rsidRPr="00F30BD9" w:rsidRDefault="0047536E" w:rsidP="00F30BD9">
            <w:pPr>
              <w:pStyle w:val="Default"/>
              <w:rPr>
                <w:sz w:val="22"/>
                <w:szCs w:val="22"/>
                <w:lang w:val="en-GB"/>
              </w:rPr>
            </w:pPr>
          </w:p>
        </w:tc>
        <w:tc>
          <w:tcPr>
            <w:tcW w:w="1559" w:type="dxa"/>
          </w:tcPr>
          <w:p w14:paraId="278824AC"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2CF39BC0" w14:textId="77777777" w:rsidR="0047536E" w:rsidRPr="00F30BD9" w:rsidRDefault="00334C8F" w:rsidP="00F30BD9">
            <w:pPr>
              <w:pStyle w:val="Table"/>
              <w:spacing w:after="0"/>
              <w:rPr>
                <w:lang w:val="en-GB"/>
              </w:rPr>
            </w:pPr>
            <w:r w:rsidRPr="00F30BD9">
              <w:rPr>
                <w:rFonts w:eastAsia="Times New Roman"/>
                <w:lang w:val="mt-MT"/>
              </w:rPr>
              <w:t>Anafilassi</w:t>
            </w:r>
            <w:r w:rsidRPr="00F30BD9">
              <w:rPr>
                <w:rFonts w:eastAsia="Times New Roman"/>
                <w:vertAlign w:val="superscript"/>
                <w:lang w:val="mt-MT"/>
              </w:rPr>
              <w:t>1)</w:t>
            </w:r>
          </w:p>
        </w:tc>
      </w:tr>
      <w:tr w:rsidR="0047536E" w:rsidRPr="00F30BD9" w14:paraId="53CB2088" w14:textId="77777777">
        <w:trPr>
          <w:cantSplit/>
          <w:trHeight w:val="20"/>
        </w:trPr>
        <w:tc>
          <w:tcPr>
            <w:tcW w:w="2547" w:type="dxa"/>
            <w:vMerge w:val="restart"/>
          </w:tcPr>
          <w:p w14:paraId="6C03BCE7" w14:textId="77777777" w:rsidR="0047536E" w:rsidRPr="00F30BD9" w:rsidRDefault="00334C8F" w:rsidP="00F30BD9">
            <w:pPr>
              <w:pStyle w:val="Default"/>
              <w:rPr>
                <w:sz w:val="22"/>
                <w:szCs w:val="22"/>
                <w:lang w:val="pt-BR"/>
              </w:rPr>
            </w:pPr>
            <w:r w:rsidRPr="00F30BD9">
              <w:rPr>
                <w:rFonts w:eastAsia="Times New Roman"/>
                <w:sz w:val="22"/>
                <w:szCs w:val="22"/>
                <w:lang w:val="mt-MT"/>
              </w:rPr>
              <w:t xml:space="preserve">Disturbi fil-metaboliżmu u n-nutrizzjoni </w:t>
            </w:r>
          </w:p>
        </w:tc>
        <w:tc>
          <w:tcPr>
            <w:tcW w:w="1559" w:type="dxa"/>
          </w:tcPr>
          <w:p w14:paraId="6672D6B6"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4966" w:type="dxa"/>
          </w:tcPr>
          <w:p w14:paraId="5EA3FA6D" w14:textId="77777777" w:rsidR="0047536E" w:rsidRPr="00F30BD9" w:rsidRDefault="00334C8F" w:rsidP="00F30BD9">
            <w:pPr>
              <w:pStyle w:val="Table"/>
              <w:spacing w:after="0"/>
              <w:rPr>
                <w:lang w:val="en-GB"/>
              </w:rPr>
            </w:pPr>
            <w:r w:rsidRPr="00F30BD9">
              <w:rPr>
                <w:rFonts w:eastAsia="Times New Roman"/>
                <w:lang w:val="mt-MT"/>
              </w:rPr>
              <w:t>Żieda fil</w:t>
            </w:r>
            <w:r w:rsidRPr="00F30BD9">
              <w:rPr>
                <w:rFonts w:eastAsia="Times New Roman"/>
                <w:lang w:val="mt-MT"/>
              </w:rPr>
              <w:noBreakHyphen/>
              <w:t>lipidi</w:t>
            </w:r>
          </w:p>
        </w:tc>
      </w:tr>
      <w:tr w:rsidR="0047536E" w:rsidRPr="00F30BD9" w14:paraId="64017B65" w14:textId="77777777">
        <w:trPr>
          <w:cantSplit/>
          <w:trHeight w:val="20"/>
        </w:trPr>
        <w:tc>
          <w:tcPr>
            <w:tcW w:w="2547" w:type="dxa"/>
            <w:vMerge/>
          </w:tcPr>
          <w:p w14:paraId="32ABE1B1" w14:textId="77777777" w:rsidR="0047536E" w:rsidRPr="00F30BD9" w:rsidRDefault="0047536E" w:rsidP="00F30BD9">
            <w:pPr>
              <w:pStyle w:val="Default"/>
              <w:rPr>
                <w:sz w:val="22"/>
                <w:szCs w:val="22"/>
                <w:lang w:val="en-GB"/>
              </w:rPr>
            </w:pPr>
          </w:p>
        </w:tc>
        <w:tc>
          <w:tcPr>
            <w:tcW w:w="1559" w:type="dxa"/>
          </w:tcPr>
          <w:p w14:paraId="06FE0671"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5A49C6EF" w14:textId="77777777" w:rsidR="0047536E" w:rsidRPr="00F30BD9" w:rsidRDefault="00334C8F" w:rsidP="00F30BD9">
            <w:pPr>
              <w:pStyle w:val="Table"/>
              <w:spacing w:after="0"/>
              <w:rPr>
                <w:lang w:val="en-GB"/>
              </w:rPr>
            </w:pPr>
            <w:r w:rsidRPr="00F30BD9">
              <w:rPr>
                <w:rFonts w:eastAsia="Times New Roman"/>
                <w:lang w:val="mt-MT"/>
              </w:rPr>
              <w:t xml:space="preserve">Ipokalimja, </w:t>
            </w:r>
          </w:p>
          <w:p w14:paraId="5B61AD44" w14:textId="77777777" w:rsidR="0047536E" w:rsidRPr="00F30BD9" w:rsidRDefault="00334C8F" w:rsidP="00F30BD9">
            <w:pPr>
              <w:pStyle w:val="Table"/>
              <w:spacing w:after="0"/>
              <w:rPr>
                <w:lang w:val="en-GB"/>
              </w:rPr>
            </w:pPr>
            <w:r w:rsidRPr="00F30BD9">
              <w:rPr>
                <w:rFonts w:eastAsia="Times New Roman"/>
                <w:lang w:val="mt-MT"/>
              </w:rPr>
              <w:t>Żieda fl</w:t>
            </w:r>
            <w:r w:rsidRPr="00F30BD9">
              <w:rPr>
                <w:rFonts w:eastAsia="Times New Roman"/>
                <w:lang w:val="mt-MT"/>
              </w:rPr>
              <w:noBreakHyphen/>
              <w:t xml:space="preserve">aċidu uriku, </w:t>
            </w:r>
          </w:p>
          <w:p w14:paraId="4D40FFDD" w14:textId="77777777" w:rsidR="0047536E" w:rsidRPr="00F30BD9" w:rsidRDefault="00334C8F" w:rsidP="00F30BD9">
            <w:pPr>
              <w:pStyle w:val="Table"/>
              <w:spacing w:after="0"/>
              <w:rPr>
                <w:lang w:val="en-GB"/>
              </w:rPr>
            </w:pPr>
            <w:r w:rsidRPr="00F30BD9">
              <w:rPr>
                <w:rFonts w:eastAsia="Times New Roman"/>
                <w:lang w:val="mt-MT"/>
              </w:rPr>
              <w:t xml:space="preserve">Sodium fid-demm anormali, </w:t>
            </w:r>
          </w:p>
          <w:p w14:paraId="51A4AC48" w14:textId="77777777" w:rsidR="0047536E" w:rsidRPr="00F30BD9" w:rsidRDefault="00334C8F" w:rsidP="00F30BD9">
            <w:pPr>
              <w:pStyle w:val="Table"/>
              <w:spacing w:after="0"/>
              <w:rPr>
                <w:lang w:val="en-GB"/>
              </w:rPr>
            </w:pPr>
            <w:r w:rsidRPr="00F30BD9">
              <w:rPr>
                <w:rFonts w:eastAsia="Times New Roman"/>
                <w:lang w:val="mt-MT"/>
              </w:rPr>
              <w:t xml:space="preserve">Ipokalċemija, </w:t>
            </w:r>
          </w:p>
          <w:p w14:paraId="35722EAF" w14:textId="77777777" w:rsidR="0047536E" w:rsidRPr="00F30BD9" w:rsidRDefault="00334C8F" w:rsidP="00F30BD9">
            <w:pPr>
              <w:pStyle w:val="Table"/>
              <w:spacing w:after="0"/>
              <w:rPr>
                <w:lang w:val="en-GB"/>
              </w:rPr>
            </w:pPr>
            <w:r w:rsidRPr="00F30BD9">
              <w:rPr>
                <w:rFonts w:eastAsia="Times New Roman"/>
                <w:lang w:val="mt-MT"/>
              </w:rPr>
              <w:t xml:space="preserve">Ipergliċemija, </w:t>
            </w:r>
          </w:p>
          <w:p w14:paraId="7875B1F5" w14:textId="77777777" w:rsidR="0047536E" w:rsidRPr="00F30BD9" w:rsidRDefault="00334C8F" w:rsidP="00F30BD9">
            <w:pPr>
              <w:pStyle w:val="Table"/>
              <w:spacing w:after="0"/>
              <w:rPr>
                <w:lang w:val="en-GB"/>
              </w:rPr>
            </w:pPr>
            <w:r w:rsidRPr="00F30BD9">
              <w:rPr>
                <w:rFonts w:eastAsia="Times New Roman"/>
                <w:lang w:val="mt-MT"/>
              </w:rPr>
              <w:t xml:space="preserve">Ipofosfatemija, </w:t>
            </w:r>
          </w:p>
          <w:p w14:paraId="563901A8" w14:textId="77777777" w:rsidR="0047536E" w:rsidRPr="00F30BD9" w:rsidRDefault="00334C8F" w:rsidP="00F30BD9">
            <w:pPr>
              <w:pStyle w:val="Table"/>
              <w:spacing w:after="0"/>
              <w:rPr>
                <w:lang w:val="en-GB"/>
              </w:rPr>
            </w:pPr>
            <w:r w:rsidRPr="00F30BD9">
              <w:rPr>
                <w:rFonts w:eastAsia="Times New Roman"/>
                <w:lang w:val="mt-MT"/>
              </w:rPr>
              <w:t xml:space="preserve">Deidratazzjoni </w:t>
            </w:r>
          </w:p>
        </w:tc>
      </w:tr>
      <w:tr w:rsidR="0047536E" w:rsidRPr="00F30BD9" w14:paraId="22DC21D2" w14:textId="77777777">
        <w:trPr>
          <w:cantSplit/>
          <w:trHeight w:val="20"/>
        </w:trPr>
        <w:tc>
          <w:tcPr>
            <w:tcW w:w="2547" w:type="dxa"/>
          </w:tcPr>
          <w:p w14:paraId="27E7CB1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psikjatriċi </w:t>
            </w:r>
          </w:p>
        </w:tc>
        <w:tc>
          <w:tcPr>
            <w:tcW w:w="1559" w:type="dxa"/>
          </w:tcPr>
          <w:p w14:paraId="02667BA3"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30A1C6A0" w14:textId="77777777" w:rsidR="0047536E" w:rsidRPr="00C02435" w:rsidRDefault="00334C8F" w:rsidP="00F30BD9">
            <w:pPr>
              <w:pStyle w:val="Table"/>
              <w:spacing w:after="0"/>
              <w:rPr>
                <w:lang w:val="it-IT"/>
              </w:rPr>
            </w:pPr>
            <w:r w:rsidRPr="00F30BD9">
              <w:rPr>
                <w:rFonts w:eastAsia="Times New Roman"/>
                <w:lang w:val="mt-MT"/>
              </w:rPr>
              <w:t>Tibdil fil</w:t>
            </w:r>
            <w:r w:rsidRPr="00F30BD9">
              <w:rPr>
                <w:rFonts w:eastAsia="Times New Roman"/>
                <w:lang w:val="mt-MT"/>
              </w:rPr>
              <w:noBreakHyphen/>
              <w:t xml:space="preserve">burdata (li jinkludi dipressjoni), </w:t>
            </w:r>
          </w:p>
          <w:p w14:paraId="494DBAA0" w14:textId="77777777" w:rsidR="0047536E" w:rsidRPr="00F30BD9" w:rsidRDefault="00334C8F" w:rsidP="00F30BD9">
            <w:pPr>
              <w:pStyle w:val="Table"/>
              <w:spacing w:after="0"/>
              <w:rPr>
                <w:lang w:val="en-GB"/>
              </w:rPr>
            </w:pPr>
            <w:r w:rsidRPr="00F30BD9">
              <w:rPr>
                <w:rFonts w:eastAsia="Times New Roman"/>
                <w:lang w:val="mt-MT"/>
              </w:rPr>
              <w:t xml:space="preserve">Ansjetà, </w:t>
            </w:r>
          </w:p>
          <w:p w14:paraId="45FD5614" w14:textId="77777777" w:rsidR="0047536E" w:rsidRPr="00F30BD9" w:rsidRDefault="00334C8F" w:rsidP="00F30BD9">
            <w:pPr>
              <w:pStyle w:val="Table"/>
              <w:spacing w:after="0"/>
              <w:rPr>
                <w:lang w:val="en-GB"/>
              </w:rPr>
            </w:pPr>
            <w:r w:rsidRPr="00F30BD9">
              <w:rPr>
                <w:rFonts w:eastAsia="Times New Roman"/>
                <w:lang w:val="mt-MT"/>
              </w:rPr>
              <w:t xml:space="preserve">Insomnja </w:t>
            </w:r>
          </w:p>
        </w:tc>
      </w:tr>
      <w:tr w:rsidR="0047536E" w:rsidRPr="00F30BD9" w14:paraId="50075682" w14:textId="77777777">
        <w:trPr>
          <w:cantSplit/>
          <w:trHeight w:val="20"/>
        </w:trPr>
        <w:tc>
          <w:tcPr>
            <w:tcW w:w="2547" w:type="dxa"/>
            <w:vMerge w:val="restart"/>
          </w:tcPr>
          <w:p w14:paraId="720A45FC"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fis-sistema nervuża* </w:t>
            </w:r>
          </w:p>
        </w:tc>
        <w:tc>
          <w:tcPr>
            <w:tcW w:w="1559" w:type="dxa"/>
          </w:tcPr>
          <w:p w14:paraId="0F2BC67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4966" w:type="dxa"/>
          </w:tcPr>
          <w:p w14:paraId="1D689420" w14:textId="77777777" w:rsidR="0047536E" w:rsidRPr="00F30BD9" w:rsidRDefault="00334C8F" w:rsidP="00F30BD9">
            <w:pPr>
              <w:pStyle w:val="Table"/>
              <w:spacing w:after="0"/>
              <w:rPr>
                <w:lang w:val="en-GB"/>
              </w:rPr>
            </w:pPr>
            <w:r w:rsidRPr="00F30BD9">
              <w:rPr>
                <w:rFonts w:eastAsia="Times New Roman"/>
                <w:lang w:val="mt-MT"/>
              </w:rPr>
              <w:t xml:space="preserve">Uġigħ ta’ ras </w:t>
            </w:r>
          </w:p>
        </w:tc>
      </w:tr>
      <w:tr w:rsidR="0047536E" w:rsidRPr="00F30BD9" w14:paraId="7D93DD9A" w14:textId="77777777">
        <w:trPr>
          <w:cantSplit/>
          <w:trHeight w:val="20"/>
        </w:trPr>
        <w:tc>
          <w:tcPr>
            <w:tcW w:w="2547" w:type="dxa"/>
            <w:vMerge/>
          </w:tcPr>
          <w:p w14:paraId="448E8C9F" w14:textId="77777777" w:rsidR="0047536E" w:rsidRPr="00F30BD9" w:rsidRDefault="0047536E" w:rsidP="00F30BD9">
            <w:pPr>
              <w:pStyle w:val="Default"/>
              <w:rPr>
                <w:sz w:val="22"/>
                <w:szCs w:val="22"/>
                <w:lang w:val="en-GB"/>
              </w:rPr>
            </w:pPr>
          </w:p>
        </w:tc>
        <w:tc>
          <w:tcPr>
            <w:tcW w:w="1559" w:type="dxa"/>
          </w:tcPr>
          <w:p w14:paraId="2BB58FF9"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6F60FF9F" w14:textId="77777777" w:rsidR="0047536E" w:rsidRPr="00F30BD9" w:rsidRDefault="00334C8F" w:rsidP="00F30BD9">
            <w:pPr>
              <w:pStyle w:val="Table"/>
              <w:spacing w:after="0"/>
              <w:rPr>
                <w:lang w:val="en-GB"/>
              </w:rPr>
            </w:pPr>
            <w:r w:rsidRPr="00F30BD9">
              <w:rPr>
                <w:rFonts w:eastAsia="Times New Roman"/>
                <w:lang w:val="mt-MT"/>
              </w:rPr>
              <w:t xml:space="preserve">Paresteżija (li tinkludi ipoesteżija), </w:t>
            </w:r>
          </w:p>
          <w:p w14:paraId="773B717E" w14:textId="77777777" w:rsidR="0047536E" w:rsidRPr="00F30BD9" w:rsidRDefault="00334C8F" w:rsidP="00F30BD9">
            <w:pPr>
              <w:pStyle w:val="Table"/>
              <w:spacing w:after="0"/>
              <w:rPr>
                <w:lang w:val="en-GB"/>
              </w:rPr>
            </w:pPr>
            <w:r w:rsidRPr="00F30BD9">
              <w:rPr>
                <w:rFonts w:eastAsia="Times New Roman"/>
                <w:lang w:val="mt-MT"/>
              </w:rPr>
              <w:t xml:space="preserve">Emigranja, </w:t>
            </w:r>
          </w:p>
          <w:p w14:paraId="3E7DDCFE" w14:textId="69568804" w:rsidR="0047536E" w:rsidRPr="00F30BD9" w:rsidRDefault="00334C8F" w:rsidP="00F30BD9">
            <w:pPr>
              <w:pStyle w:val="Table"/>
              <w:spacing w:after="0"/>
              <w:rPr>
                <w:lang w:val="en-GB"/>
              </w:rPr>
            </w:pPr>
            <w:r w:rsidRPr="00F30BD9">
              <w:t>Tagħfis</w:t>
            </w:r>
            <w:r w:rsidRPr="00F30BD9">
              <w:rPr>
                <w:rFonts w:eastAsia="Times New Roman"/>
                <w:lang w:val="mt-MT"/>
              </w:rPr>
              <w:t xml:space="preserve"> fuq l-għerq tan-nerv </w:t>
            </w:r>
          </w:p>
        </w:tc>
      </w:tr>
      <w:tr w:rsidR="0047536E" w:rsidRPr="00F30BD9" w14:paraId="6435130A" w14:textId="77777777">
        <w:trPr>
          <w:cantSplit/>
          <w:trHeight w:val="20"/>
        </w:trPr>
        <w:tc>
          <w:tcPr>
            <w:tcW w:w="2547" w:type="dxa"/>
            <w:vMerge/>
          </w:tcPr>
          <w:p w14:paraId="2CA95B47" w14:textId="77777777" w:rsidR="0047536E" w:rsidRPr="00F30BD9" w:rsidRDefault="0047536E" w:rsidP="00F30BD9">
            <w:pPr>
              <w:pStyle w:val="Default"/>
              <w:rPr>
                <w:sz w:val="22"/>
                <w:szCs w:val="22"/>
                <w:lang w:val="en-GB"/>
              </w:rPr>
            </w:pPr>
          </w:p>
        </w:tc>
        <w:tc>
          <w:tcPr>
            <w:tcW w:w="1559" w:type="dxa"/>
          </w:tcPr>
          <w:p w14:paraId="781F6FD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6913262F" w14:textId="77777777" w:rsidR="0047536E" w:rsidRPr="00F30BD9" w:rsidRDefault="00334C8F" w:rsidP="00F30BD9">
            <w:pPr>
              <w:pStyle w:val="Table"/>
              <w:spacing w:after="0"/>
              <w:rPr>
                <w:lang w:val="en-GB"/>
              </w:rPr>
            </w:pPr>
            <w:r w:rsidRPr="00F30BD9">
              <w:rPr>
                <w:rFonts w:eastAsia="Times New Roman"/>
                <w:lang w:val="mt-MT"/>
              </w:rPr>
              <w:t>Aċċident ċerebrovaskulari</w:t>
            </w:r>
            <w:r w:rsidRPr="00F30BD9">
              <w:rPr>
                <w:rFonts w:eastAsia="Times New Roman"/>
                <w:vertAlign w:val="superscript"/>
                <w:lang w:val="mt-MT"/>
              </w:rPr>
              <w:t>1)</w:t>
            </w:r>
            <w:r w:rsidRPr="00F30BD9">
              <w:rPr>
                <w:rFonts w:eastAsia="Times New Roman"/>
                <w:lang w:val="mt-MT"/>
              </w:rPr>
              <w:t xml:space="preserve">, </w:t>
            </w:r>
          </w:p>
          <w:p w14:paraId="1EACBC35" w14:textId="77777777" w:rsidR="0047536E" w:rsidRPr="00F30BD9" w:rsidRDefault="00334C8F" w:rsidP="00F30BD9">
            <w:pPr>
              <w:pStyle w:val="Table"/>
              <w:spacing w:after="0"/>
              <w:rPr>
                <w:lang w:val="en-GB"/>
              </w:rPr>
            </w:pPr>
            <w:r w:rsidRPr="00F30BD9">
              <w:rPr>
                <w:rFonts w:eastAsia="Times New Roman"/>
                <w:lang w:val="mt-MT"/>
              </w:rPr>
              <w:t xml:space="preserve">Rogħda, </w:t>
            </w:r>
          </w:p>
          <w:p w14:paraId="63BCFCA4" w14:textId="77777777" w:rsidR="0047536E" w:rsidRPr="00F30BD9" w:rsidRDefault="00334C8F" w:rsidP="00F30BD9">
            <w:pPr>
              <w:pStyle w:val="Table"/>
              <w:spacing w:after="0"/>
              <w:rPr>
                <w:lang w:val="en-GB"/>
              </w:rPr>
            </w:pPr>
            <w:r w:rsidRPr="00F30BD9">
              <w:rPr>
                <w:rFonts w:eastAsia="Times New Roman"/>
                <w:lang w:val="mt-MT"/>
              </w:rPr>
              <w:t xml:space="preserve">Newropatija </w:t>
            </w:r>
          </w:p>
        </w:tc>
      </w:tr>
      <w:tr w:rsidR="0047536E" w:rsidRPr="00F30BD9" w14:paraId="73E8D310" w14:textId="77777777">
        <w:trPr>
          <w:cantSplit/>
          <w:trHeight w:val="20"/>
        </w:trPr>
        <w:tc>
          <w:tcPr>
            <w:tcW w:w="2547" w:type="dxa"/>
            <w:vMerge/>
          </w:tcPr>
          <w:p w14:paraId="63286350" w14:textId="77777777" w:rsidR="0047536E" w:rsidRPr="00F30BD9" w:rsidRDefault="0047536E" w:rsidP="00F30BD9">
            <w:pPr>
              <w:pStyle w:val="Default"/>
              <w:rPr>
                <w:sz w:val="22"/>
                <w:szCs w:val="22"/>
                <w:lang w:val="en-GB"/>
              </w:rPr>
            </w:pPr>
          </w:p>
        </w:tc>
        <w:tc>
          <w:tcPr>
            <w:tcW w:w="1559" w:type="dxa"/>
          </w:tcPr>
          <w:p w14:paraId="1F76D77F"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2D35D80A" w14:textId="77777777" w:rsidR="0047536E" w:rsidRPr="00F30BD9" w:rsidRDefault="00334C8F" w:rsidP="00F30BD9">
            <w:pPr>
              <w:pStyle w:val="Table"/>
              <w:spacing w:after="0"/>
              <w:rPr>
                <w:lang w:val="en-GB"/>
              </w:rPr>
            </w:pPr>
            <w:r w:rsidRPr="00F30BD9">
              <w:rPr>
                <w:rFonts w:eastAsia="Times New Roman"/>
                <w:lang w:val="mt-MT"/>
              </w:rPr>
              <w:t xml:space="preserve">Sklerożi multipla, </w:t>
            </w:r>
          </w:p>
          <w:p w14:paraId="05ADB441" w14:textId="77777777" w:rsidR="0047536E" w:rsidRPr="00F30BD9" w:rsidRDefault="00334C8F" w:rsidP="00F30BD9">
            <w:pPr>
              <w:pStyle w:val="Table"/>
              <w:spacing w:after="0"/>
              <w:rPr>
                <w:lang w:val="en-GB"/>
              </w:rPr>
            </w:pPr>
            <w:r w:rsidRPr="00F30BD9">
              <w:rPr>
                <w:rFonts w:eastAsia="Times New Roman"/>
                <w:lang w:val="mt-MT"/>
              </w:rPr>
              <w:t>Disturbi li jaffettwaw il-majelin (eż. newrite fl-għajnejn, sindrome ta’ Guillain-Barré)</w:t>
            </w:r>
            <w:r w:rsidRPr="00F30BD9">
              <w:rPr>
                <w:rFonts w:eastAsia="Times New Roman"/>
                <w:vertAlign w:val="superscript"/>
                <w:lang w:val="mt-MT"/>
              </w:rPr>
              <w:t xml:space="preserve">1) </w:t>
            </w:r>
          </w:p>
        </w:tc>
      </w:tr>
      <w:tr w:rsidR="0047536E" w:rsidRPr="00F30BD9" w14:paraId="4E0AD2BD" w14:textId="77777777">
        <w:trPr>
          <w:cantSplit/>
          <w:trHeight w:val="20"/>
        </w:trPr>
        <w:tc>
          <w:tcPr>
            <w:tcW w:w="2547" w:type="dxa"/>
            <w:vMerge w:val="restart"/>
          </w:tcPr>
          <w:p w14:paraId="45F6088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fl-għajnejn </w:t>
            </w:r>
          </w:p>
        </w:tc>
        <w:tc>
          <w:tcPr>
            <w:tcW w:w="1559" w:type="dxa"/>
          </w:tcPr>
          <w:p w14:paraId="0AB1ABF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5D1EC772" w14:textId="77777777" w:rsidR="0047536E" w:rsidRPr="00F30BD9" w:rsidRDefault="00334C8F" w:rsidP="00F30BD9">
            <w:pPr>
              <w:pStyle w:val="Table"/>
              <w:spacing w:after="0"/>
              <w:rPr>
                <w:lang w:val="da-DK"/>
              </w:rPr>
            </w:pPr>
            <w:r w:rsidRPr="00F30BD9">
              <w:rPr>
                <w:rFonts w:eastAsia="Times New Roman"/>
                <w:lang w:val="mt-MT"/>
              </w:rPr>
              <w:t>Indeboliment tal</w:t>
            </w:r>
            <w:r w:rsidRPr="00F30BD9">
              <w:rPr>
                <w:rFonts w:eastAsia="Times New Roman"/>
                <w:lang w:val="mt-MT"/>
              </w:rPr>
              <w:noBreakHyphen/>
              <w:t xml:space="preserve">vista, </w:t>
            </w:r>
          </w:p>
          <w:p w14:paraId="00D63A68" w14:textId="77777777" w:rsidR="0047536E" w:rsidRPr="00F30BD9" w:rsidRDefault="00334C8F" w:rsidP="00F30BD9">
            <w:pPr>
              <w:pStyle w:val="Table"/>
              <w:spacing w:after="0"/>
              <w:rPr>
                <w:lang w:val="da-DK"/>
              </w:rPr>
            </w:pPr>
            <w:r w:rsidRPr="00F30BD9">
              <w:rPr>
                <w:rFonts w:eastAsia="Times New Roman"/>
                <w:lang w:val="mt-MT"/>
              </w:rPr>
              <w:t xml:space="preserve">Konġuntivite, </w:t>
            </w:r>
          </w:p>
          <w:p w14:paraId="358B6107" w14:textId="77777777" w:rsidR="0047536E" w:rsidRPr="00F30BD9" w:rsidRDefault="00334C8F" w:rsidP="00F30BD9">
            <w:pPr>
              <w:pStyle w:val="Table"/>
              <w:spacing w:after="0"/>
              <w:rPr>
                <w:lang w:val="da-DK"/>
              </w:rPr>
            </w:pPr>
            <w:r w:rsidRPr="00F30BD9">
              <w:rPr>
                <w:rFonts w:eastAsia="Times New Roman"/>
                <w:lang w:val="mt-MT"/>
              </w:rPr>
              <w:t xml:space="preserve">Blefarite, </w:t>
            </w:r>
          </w:p>
          <w:p w14:paraId="3F161AB1" w14:textId="77777777" w:rsidR="0047536E" w:rsidRPr="00F30BD9" w:rsidRDefault="00334C8F" w:rsidP="00F30BD9">
            <w:pPr>
              <w:pStyle w:val="Table"/>
              <w:spacing w:after="0"/>
              <w:rPr>
                <w:lang w:val="en-GB"/>
              </w:rPr>
            </w:pPr>
            <w:r w:rsidRPr="00F30BD9">
              <w:rPr>
                <w:rFonts w:eastAsia="Times New Roman"/>
                <w:lang w:val="mt-MT"/>
              </w:rPr>
              <w:t xml:space="preserve">Nefħa fl-għajnejn </w:t>
            </w:r>
          </w:p>
        </w:tc>
      </w:tr>
      <w:tr w:rsidR="0047536E" w:rsidRPr="00F30BD9" w14:paraId="1D3D150B" w14:textId="77777777">
        <w:trPr>
          <w:cantSplit/>
          <w:trHeight w:val="20"/>
        </w:trPr>
        <w:tc>
          <w:tcPr>
            <w:tcW w:w="2547" w:type="dxa"/>
            <w:vMerge/>
          </w:tcPr>
          <w:p w14:paraId="10437FB8" w14:textId="77777777" w:rsidR="0047536E" w:rsidRPr="00F30BD9" w:rsidRDefault="0047536E" w:rsidP="00F30BD9">
            <w:pPr>
              <w:pStyle w:val="Default"/>
              <w:rPr>
                <w:sz w:val="22"/>
                <w:szCs w:val="22"/>
                <w:lang w:val="en-GB"/>
              </w:rPr>
            </w:pPr>
          </w:p>
        </w:tc>
        <w:tc>
          <w:tcPr>
            <w:tcW w:w="1559" w:type="dxa"/>
          </w:tcPr>
          <w:p w14:paraId="08876E4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4E9DF7ED" w14:textId="77777777" w:rsidR="0047536E" w:rsidRPr="00F30BD9" w:rsidRDefault="00334C8F" w:rsidP="00F30BD9">
            <w:pPr>
              <w:pStyle w:val="Table"/>
              <w:spacing w:after="0"/>
              <w:rPr>
                <w:lang w:val="en-GB"/>
              </w:rPr>
            </w:pPr>
            <w:r w:rsidRPr="00F30BD9">
              <w:rPr>
                <w:rFonts w:eastAsia="Times New Roman"/>
                <w:lang w:val="mt-MT"/>
              </w:rPr>
              <w:t xml:space="preserve">Diplopja </w:t>
            </w:r>
            <w:r w:rsidRPr="00F30BD9">
              <w:rPr>
                <w:rFonts w:eastAsia="Times New Roman"/>
                <w:lang w:val="en-GB"/>
              </w:rPr>
              <w:t>(</w:t>
            </w:r>
            <w:r w:rsidRPr="00F30BD9">
              <w:t>Viżjoni doppja)</w:t>
            </w:r>
          </w:p>
        </w:tc>
      </w:tr>
      <w:tr w:rsidR="0047536E" w:rsidRPr="00F30BD9" w14:paraId="51927B72" w14:textId="77777777">
        <w:trPr>
          <w:cantSplit/>
          <w:trHeight w:val="20"/>
        </w:trPr>
        <w:tc>
          <w:tcPr>
            <w:tcW w:w="2547" w:type="dxa"/>
            <w:vMerge w:val="restart"/>
          </w:tcPr>
          <w:p w14:paraId="4B5D0795" w14:textId="77777777" w:rsidR="0047536E" w:rsidRPr="00F30BD9" w:rsidRDefault="00334C8F" w:rsidP="00F30BD9">
            <w:pPr>
              <w:pStyle w:val="Default"/>
              <w:rPr>
                <w:sz w:val="22"/>
                <w:szCs w:val="22"/>
                <w:lang w:val="es-ES"/>
              </w:rPr>
            </w:pPr>
            <w:r w:rsidRPr="00F30BD9">
              <w:rPr>
                <w:rFonts w:eastAsia="Times New Roman"/>
                <w:sz w:val="22"/>
                <w:szCs w:val="22"/>
                <w:lang w:val="mt-MT"/>
              </w:rPr>
              <w:t xml:space="preserve">Disturbi fil-widnejn u fis-sistema labirintika </w:t>
            </w:r>
          </w:p>
        </w:tc>
        <w:tc>
          <w:tcPr>
            <w:tcW w:w="1559" w:type="dxa"/>
          </w:tcPr>
          <w:p w14:paraId="4AF8CEFF"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4629EDBE" w14:textId="77777777" w:rsidR="0047536E" w:rsidRPr="00F30BD9" w:rsidRDefault="00334C8F" w:rsidP="00F30BD9">
            <w:pPr>
              <w:pStyle w:val="Table"/>
              <w:spacing w:after="0"/>
              <w:rPr>
                <w:lang w:val="en-GB"/>
              </w:rPr>
            </w:pPr>
            <w:r w:rsidRPr="00F30BD9">
              <w:rPr>
                <w:rFonts w:eastAsia="Times New Roman"/>
                <w:lang w:val="mt-MT"/>
              </w:rPr>
              <w:t xml:space="preserve">Vertiġni </w:t>
            </w:r>
            <w:r w:rsidRPr="00F30BD9">
              <w:rPr>
                <w:rFonts w:eastAsia="Times New Roman"/>
                <w:iCs/>
                <w:lang w:val="en-GB"/>
              </w:rPr>
              <w:t>(</w:t>
            </w:r>
            <w:r w:rsidRPr="00F30BD9">
              <w:rPr>
                <w:iCs/>
              </w:rPr>
              <w:t>vertigo)</w:t>
            </w:r>
          </w:p>
        </w:tc>
      </w:tr>
      <w:tr w:rsidR="0047536E" w:rsidRPr="00F30BD9" w14:paraId="17B2E309" w14:textId="77777777">
        <w:trPr>
          <w:cantSplit/>
          <w:trHeight w:val="20"/>
        </w:trPr>
        <w:tc>
          <w:tcPr>
            <w:tcW w:w="2547" w:type="dxa"/>
            <w:vMerge/>
          </w:tcPr>
          <w:p w14:paraId="7B96B40E" w14:textId="77777777" w:rsidR="0047536E" w:rsidRPr="00F30BD9" w:rsidRDefault="0047536E" w:rsidP="00F30BD9">
            <w:pPr>
              <w:pStyle w:val="Default"/>
              <w:rPr>
                <w:sz w:val="22"/>
                <w:szCs w:val="22"/>
                <w:lang w:val="en-GB"/>
              </w:rPr>
            </w:pPr>
          </w:p>
        </w:tc>
        <w:tc>
          <w:tcPr>
            <w:tcW w:w="1559" w:type="dxa"/>
          </w:tcPr>
          <w:p w14:paraId="5F866FA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4376292B" w14:textId="77777777" w:rsidR="0047536E" w:rsidRPr="00F30BD9" w:rsidRDefault="00334C8F" w:rsidP="00F30BD9">
            <w:pPr>
              <w:pStyle w:val="Table"/>
              <w:spacing w:after="0"/>
              <w:rPr>
                <w:lang w:val="en-GB"/>
              </w:rPr>
            </w:pPr>
            <w:r w:rsidRPr="00F30BD9">
              <w:rPr>
                <w:rFonts w:eastAsia="Times New Roman"/>
                <w:lang w:val="mt-MT"/>
              </w:rPr>
              <w:t>Telf tas</w:t>
            </w:r>
            <w:r w:rsidRPr="00F30BD9">
              <w:rPr>
                <w:rFonts w:eastAsia="Times New Roman"/>
                <w:lang w:val="mt-MT"/>
              </w:rPr>
              <w:noBreakHyphen/>
              <w:t xml:space="preserve">smigħ, </w:t>
            </w:r>
          </w:p>
          <w:p w14:paraId="271625BF" w14:textId="77777777" w:rsidR="0047536E" w:rsidRPr="00F30BD9" w:rsidRDefault="00334C8F" w:rsidP="00F30BD9">
            <w:pPr>
              <w:pStyle w:val="Table"/>
              <w:spacing w:after="0"/>
              <w:rPr>
                <w:lang w:val="en-GB"/>
              </w:rPr>
            </w:pPr>
            <w:r w:rsidRPr="00F30BD9">
              <w:rPr>
                <w:rFonts w:eastAsia="Times New Roman"/>
                <w:lang w:val="mt-MT"/>
              </w:rPr>
              <w:t xml:space="preserve">Tinnitu </w:t>
            </w:r>
          </w:p>
        </w:tc>
      </w:tr>
      <w:tr w:rsidR="0047536E" w:rsidRPr="00F30BD9" w14:paraId="4D921AA0" w14:textId="77777777">
        <w:trPr>
          <w:cantSplit/>
          <w:trHeight w:val="20"/>
        </w:trPr>
        <w:tc>
          <w:tcPr>
            <w:tcW w:w="2547" w:type="dxa"/>
            <w:vMerge w:val="restart"/>
          </w:tcPr>
          <w:p w14:paraId="44BC912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fil-qalb* </w:t>
            </w:r>
          </w:p>
        </w:tc>
        <w:tc>
          <w:tcPr>
            <w:tcW w:w="1559" w:type="dxa"/>
          </w:tcPr>
          <w:p w14:paraId="111990E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1CD90B45" w14:textId="77777777" w:rsidR="0047536E" w:rsidRPr="00F30BD9" w:rsidRDefault="00334C8F" w:rsidP="00F30BD9">
            <w:pPr>
              <w:pStyle w:val="Table"/>
              <w:spacing w:after="0"/>
              <w:rPr>
                <w:lang w:val="en-GB"/>
              </w:rPr>
            </w:pPr>
            <w:r w:rsidRPr="00F30BD9">
              <w:rPr>
                <w:rFonts w:eastAsia="Times New Roman"/>
                <w:lang w:val="mt-MT"/>
              </w:rPr>
              <w:t xml:space="preserve">Takikardija </w:t>
            </w:r>
          </w:p>
        </w:tc>
      </w:tr>
      <w:tr w:rsidR="0047536E" w:rsidRPr="00F30BD9" w14:paraId="41D55A3D" w14:textId="77777777">
        <w:trPr>
          <w:cantSplit/>
          <w:trHeight w:val="20"/>
        </w:trPr>
        <w:tc>
          <w:tcPr>
            <w:tcW w:w="2547" w:type="dxa"/>
            <w:vMerge/>
          </w:tcPr>
          <w:p w14:paraId="79144DAE" w14:textId="77777777" w:rsidR="0047536E" w:rsidRPr="00F30BD9" w:rsidRDefault="0047536E" w:rsidP="00F30BD9">
            <w:pPr>
              <w:pStyle w:val="Default"/>
              <w:keepNext/>
              <w:keepLines/>
              <w:rPr>
                <w:sz w:val="22"/>
                <w:szCs w:val="22"/>
                <w:lang w:val="en-GB"/>
              </w:rPr>
            </w:pPr>
          </w:p>
        </w:tc>
        <w:tc>
          <w:tcPr>
            <w:tcW w:w="1559" w:type="dxa"/>
          </w:tcPr>
          <w:p w14:paraId="1AF4F916" w14:textId="77777777" w:rsidR="0047536E" w:rsidRPr="00F30BD9" w:rsidRDefault="00334C8F" w:rsidP="00F30BD9">
            <w:pPr>
              <w:pStyle w:val="Default"/>
              <w:keepNext/>
              <w:keepLines/>
              <w:rPr>
                <w:sz w:val="22"/>
                <w:szCs w:val="22"/>
                <w:lang w:val="en-GB"/>
              </w:rPr>
            </w:pPr>
            <w:r w:rsidRPr="00F30BD9">
              <w:rPr>
                <w:rFonts w:eastAsia="Times New Roman"/>
                <w:sz w:val="22"/>
                <w:szCs w:val="22"/>
                <w:lang w:val="mt-MT"/>
              </w:rPr>
              <w:t xml:space="preserve">Mhux komuni </w:t>
            </w:r>
          </w:p>
        </w:tc>
        <w:tc>
          <w:tcPr>
            <w:tcW w:w="4966" w:type="dxa"/>
          </w:tcPr>
          <w:p w14:paraId="4304719F" w14:textId="77777777" w:rsidR="0047536E" w:rsidRPr="00F30BD9" w:rsidRDefault="00334C8F" w:rsidP="00F30BD9">
            <w:pPr>
              <w:pStyle w:val="Table"/>
              <w:spacing w:after="0"/>
              <w:rPr>
                <w:lang w:val="en-GB"/>
              </w:rPr>
            </w:pPr>
            <w:r w:rsidRPr="00F30BD9">
              <w:rPr>
                <w:rFonts w:eastAsia="Times New Roman"/>
                <w:lang w:val="mt-MT"/>
              </w:rPr>
              <w:t>Infart mijokardiku</w:t>
            </w:r>
            <w:r w:rsidRPr="00F30BD9">
              <w:rPr>
                <w:rFonts w:eastAsia="Times New Roman"/>
                <w:vertAlign w:val="superscript"/>
                <w:lang w:val="mt-MT"/>
              </w:rPr>
              <w:t>1)</w:t>
            </w:r>
            <w:r w:rsidRPr="00F30BD9">
              <w:rPr>
                <w:rFonts w:eastAsia="Times New Roman"/>
                <w:lang w:val="mt-MT"/>
              </w:rPr>
              <w:t xml:space="preserve">, </w:t>
            </w:r>
          </w:p>
          <w:p w14:paraId="1C87B62F" w14:textId="77777777" w:rsidR="0047536E" w:rsidRPr="00F30BD9" w:rsidRDefault="00334C8F" w:rsidP="00F30BD9">
            <w:pPr>
              <w:pStyle w:val="Table"/>
              <w:spacing w:after="0"/>
              <w:rPr>
                <w:lang w:val="en-GB"/>
              </w:rPr>
            </w:pPr>
            <w:r w:rsidRPr="00F30BD9">
              <w:rPr>
                <w:rFonts w:eastAsia="Times New Roman"/>
                <w:lang w:val="mt-MT"/>
              </w:rPr>
              <w:t>Arritmija,</w:t>
            </w:r>
          </w:p>
          <w:p w14:paraId="1D64DF40" w14:textId="77777777" w:rsidR="0047536E" w:rsidRPr="00F30BD9" w:rsidRDefault="00334C8F" w:rsidP="00F30BD9">
            <w:pPr>
              <w:pStyle w:val="Table"/>
              <w:spacing w:after="0"/>
              <w:rPr>
                <w:lang w:val="en-GB"/>
              </w:rPr>
            </w:pPr>
            <w:r w:rsidRPr="00F30BD9">
              <w:rPr>
                <w:rFonts w:eastAsia="Times New Roman"/>
                <w:lang w:val="mt-MT"/>
              </w:rPr>
              <w:t xml:space="preserve">Insuffiċjenza tal-qalb konġestiva </w:t>
            </w:r>
          </w:p>
        </w:tc>
      </w:tr>
      <w:tr w:rsidR="0047536E" w:rsidRPr="00F30BD9" w14:paraId="08EB182D" w14:textId="77777777">
        <w:trPr>
          <w:cantSplit/>
          <w:trHeight w:val="20"/>
        </w:trPr>
        <w:tc>
          <w:tcPr>
            <w:tcW w:w="2547" w:type="dxa"/>
            <w:vMerge/>
          </w:tcPr>
          <w:p w14:paraId="30F3B4A5" w14:textId="77777777" w:rsidR="0047536E" w:rsidRPr="00F30BD9" w:rsidRDefault="0047536E" w:rsidP="00F30BD9">
            <w:pPr>
              <w:pStyle w:val="Default"/>
              <w:rPr>
                <w:sz w:val="22"/>
                <w:szCs w:val="22"/>
                <w:lang w:val="en-GB"/>
              </w:rPr>
            </w:pPr>
          </w:p>
        </w:tc>
        <w:tc>
          <w:tcPr>
            <w:tcW w:w="1559" w:type="dxa"/>
          </w:tcPr>
          <w:p w14:paraId="1065F9A8" w14:textId="77777777" w:rsidR="0047536E" w:rsidRPr="00F30BD9" w:rsidRDefault="00334C8F" w:rsidP="00F30BD9">
            <w:pPr>
              <w:pStyle w:val="Default"/>
              <w:rPr>
                <w:sz w:val="22"/>
                <w:szCs w:val="22"/>
                <w:lang w:val="en-GB"/>
              </w:rPr>
            </w:pPr>
            <w:r w:rsidRPr="00F30BD9">
              <w:rPr>
                <w:rFonts w:eastAsia="Times New Roman"/>
                <w:sz w:val="22"/>
                <w:szCs w:val="22"/>
                <w:lang w:val="mt-MT"/>
              </w:rPr>
              <w:t>Rari</w:t>
            </w:r>
          </w:p>
        </w:tc>
        <w:tc>
          <w:tcPr>
            <w:tcW w:w="4966" w:type="dxa"/>
          </w:tcPr>
          <w:p w14:paraId="33276219" w14:textId="77777777" w:rsidR="0047536E" w:rsidRPr="00F30BD9" w:rsidRDefault="00334C8F" w:rsidP="00F30BD9">
            <w:pPr>
              <w:pStyle w:val="Table"/>
              <w:spacing w:after="0"/>
              <w:rPr>
                <w:lang w:val="en-GB"/>
              </w:rPr>
            </w:pPr>
            <w:r w:rsidRPr="00F30BD9">
              <w:rPr>
                <w:rFonts w:eastAsia="Times New Roman"/>
                <w:lang w:val="mt-MT"/>
              </w:rPr>
              <w:t xml:space="preserve">Attakk tal-qalb </w:t>
            </w:r>
          </w:p>
        </w:tc>
      </w:tr>
      <w:tr w:rsidR="0047536E" w:rsidRPr="00F30BD9" w14:paraId="04D6CA28" w14:textId="77777777">
        <w:trPr>
          <w:cantSplit/>
          <w:trHeight w:val="20"/>
        </w:trPr>
        <w:tc>
          <w:tcPr>
            <w:tcW w:w="2547" w:type="dxa"/>
            <w:vMerge w:val="restart"/>
          </w:tcPr>
          <w:p w14:paraId="3E0B279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vaskulari </w:t>
            </w:r>
          </w:p>
        </w:tc>
        <w:tc>
          <w:tcPr>
            <w:tcW w:w="1559" w:type="dxa"/>
          </w:tcPr>
          <w:p w14:paraId="4CFA193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31A5C1D3" w14:textId="77777777" w:rsidR="0047536E" w:rsidRPr="00F30BD9" w:rsidRDefault="00334C8F" w:rsidP="00F30BD9">
            <w:pPr>
              <w:pStyle w:val="Table"/>
              <w:spacing w:after="0"/>
              <w:rPr>
                <w:lang w:val="en-GB"/>
              </w:rPr>
            </w:pPr>
            <w:r w:rsidRPr="00F30BD9">
              <w:rPr>
                <w:rFonts w:eastAsia="Times New Roman"/>
                <w:lang w:val="mt-MT"/>
              </w:rPr>
              <w:t xml:space="preserve">Ipertensjoni, </w:t>
            </w:r>
          </w:p>
          <w:p w14:paraId="3F097EA3" w14:textId="77777777" w:rsidR="0047536E" w:rsidRPr="00F30BD9" w:rsidRDefault="00334C8F" w:rsidP="00F30BD9">
            <w:pPr>
              <w:pStyle w:val="Table"/>
              <w:spacing w:after="0"/>
              <w:rPr>
                <w:lang w:val="en-GB"/>
              </w:rPr>
            </w:pPr>
            <w:r w:rsidRPr="00F30BD9">
              <w:rPr>
                <w:rFonts w:eastAsia="Times New Roman"/>
                <w:lang w:val="mt-MT"/>
              </w:rPr>
              <w:t xml:space="preserve">Fwawar, </w:t>
            </w:r>
          </w:p>
          <w:p w14:paraId="6A4C1BE3" w14:textId="77777777" w:rsidR="0047536E" w:rsidRPr="00F30BD9" w:rsidRDefault="00334C8F" w:rsidP="00F30BD9">
            <w:pPr>
              <w:pStyle w:val="Table"/>
              <w:spacing w:after="0"/>
              <w:rPr>
                <w:lang w:val="en-GB"/>
              </w:rPr>
            </w:pPr>
            <w:r w:rsidRPr="00F30BD9">
              <w:rPr>
                <w:rFonts w:eastAsia="Times New Roman"/>
                <w:lang w:val="mt-MT"/>
              </w:rPr>
              <w:t xml:space="preserve">Ematoma </w:t>
            </w:r>
          </w:p>
        </w:tc>
      </w:tr>
      <w:tr w:rsidR="0047536E" w:rsidRPr="00F30BD9" w14:paraId="5D545054" w14:textId="77777777">
        <w:trPr>
          <w:cantSplit/>
          <w:trHeight w:val="20"/>
        </w:trPr>
        <w:tc>
          <w:tcPr>
            <w:tcW w:w="2547" w:type="dxa"/>
            <w:vMerge/>
          </w:tcPr>
          <w:p w14:paraId="3F160938" w14:textId="77777777" w:rsidR="0047536E" w:rsidRPr="00F30BD9" w:rsidRDefault="0047536E" w:rsidP="00F30BD9">
            <w:pPr>
              <w:pStyle w:val="Default"/>
              <w:rPr>
                <w:sz w:val="22"/>
                <w:szCs w:val="22"/>
                <w:lang w:val="en-GB"/>
              </w:rPr>
            </w:pPr>
          </w:p>
        </w:tc>
        <w:tc>
          <w:tcPr>
            <w:tcW w:w="1559" w:type="dxa"/>
          </w:tcPr>
          <w:p w14:paraId="4B6C750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1AD22C31" w14:textId="77777777" w:rsidR="0047536E" w:rsidRPr="00F30BD9" w:rsidRDefault="00334C8F" w:rsidP="00F30BD9">
            <w:pPr>
              <w:pStyle w:val="Table"/>
              <w:spacing w:after="0"/>
              <w:rPr>
                <w:lang w:val="en-GB"/>
              </w:rPr>
            </w:pPr>
            <w:r w:rsidRPr="00F30BD9">
              <w:rPr>
                <w:rFonts w:eastAsia="Times New Roman"/>
                <w:lang w:val="mt-MT"/>
              </w:rPr>
              <w:t xml:space="preserve">Anewriżma tal-aorta, </w:t>
            </w:r>
          </w:p>
          <w:p w14:paraId="0BF61272" w14:textId="77777777" w:rsidR="0047536E" w:rsidRPr="00F30BD9" w:rsidRDefault="00334C8F" w:rsidP="00F30BD9">
            <w:pPr>
              <w:pStyle w:val="Table"/>
              <w:spacing w:after="0"/>
              <w:rPr>
                <w:lang w:val="en-GB"/>
              </w:rPr>
            </w:pPr>
            <w:r w:rsidRPr="00F30BD9">
              <w:rPr>
                <w:rFonts w:eastAsia="Times New Roman"/>
                <w:lang w:val="mt-MT"/>
              </w:rPr>
              <w:t xml:space="preserve">Okklużjoni arterjali vaskulari, </w:t>
            </w:r>
          </w:p>
          <w:p w14:paraId="7A2E4D31" w14:textId="77777777" w:rsidR="0047536E" w:rsidRPr="00F30BD9" w:rsidRDefault="00334C8F" w:rsidP="00F30BD9">
            <w:pPr>
              <w:pStyle w:val="Table"/>
              <w:spacing w:after="0"/>
              <w:rPr>
                <w:lang w:val="en-GB"/>
              </w:rPr>
            </w:pPr>
            <w:r w:rsidRPr="00F30BD9">
              <w:rPr>
                <w:rFonts w:eastAsia="Times New Roman"/>
                <w:lang w:val="mt-MT"/>
              </w:rPr>
              <w:t xml:space="preserve">Tromboflebite </w:t>
            </w:r>
          </w:p>
        </w:tc>
      </w:tr>
      <w:tr w:rsidR="0047536E" w:rsidRPr="00F30BD9" w14:paraId="57BCEFA8" w14:textId="77777777">
        <w:trPr>
          <w:cantSplit/>
          <w:trHeight w:val="20"/>
        </w:trPr>
        <w:tc>
          <w:tcPr>
            <w:tcW w:w="2547" w:type="dxa"/>
            <w:vMerge w:val="restart"/>
          </w:tcPr>
          <w:p w14:paraId="069A865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respiratorji, toraċiċi u medjastinali* </w:t>
            </w:r>
          </w:p>
        </w:tc>
        <w:tc>
          <w:tcPr>
            <w:tcW w:w="1559" w:type="dxa"/>
          </w:tcPr>
          <w:p w14:paraId="7120EA6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16CC9A94" w14:textId="77777777" w:rsidR="0047536E" w:rsidRPr="00F30BD9" w:rsidRDefault="00334C8F" w:rsidP="00F30BD9">
            <w:pPr>
              <w:pStyle w:val="Table"/>
              <w:spacing w:after="0"/>
              <w:rPr>
                <w:lang w:val="en-GB"/>
              </w:rPr>
            </w:pPr>
            <w:r w:rsidRPr="00F30BD9">
              <w:rPr>
                <w:rFonts w:eastAsia="Times New Roman"/>
                <w:lang w:val="mt-MT"/>
              </w:rPr>
              <w:t xml:space="preserve">Ażma, </w:t>
            </w:r>
          </w:p>
          <w:p w14:paraId="4252E5AD" w14:textId="77777777" w:rsidR="0047536E" w:rsidRPr="00F30BD9" w:rsidRDefault="00334C8F" w:rsidP="00F30BD9">
            <w:pPr>
              <w:pStyle w:val="Table"/>
              <w:spacing w:after="0"/>
              <w:rPr>
                <w:lang w:val="en-GB"/>
              </w:rPr>
            </w:pPr>
            <w:r w:rsidRPr="00F30BD9">
              <w:rPr>
                <w:rFonts w:eastAsia="Times New Roman"/>
                <w:i/>
                <w:iCs/>
                <w:lang w:val="mt-MT"/>
              </w:rPr>
              <w:t>Dispnea</w:t>
            </w:r>
            <w:r w:rsidRPr="00F30BD9">
              <w:rPr>
                <w:rFonts w:eastAsia="Times New Roman"/>
                <w:lang w:val="mt-MT"/>
              </w:rPr>
              <w:t xml:space="preserve">, </w:t>
            </w:r>
          </w:p>
          <w:p w14:paraId="0141E363" w14:textId="77777777" w:rsidR="0047536E" w:rsidRPr="00F30BD9" w:rsidRDefault="00334C8F" w:rsidP="00F30BD9">
            <w:pPr>
              <w:pStyle w:val="Table"/>
              <w:spacing w:after="0"/>
              <w:rPr>
                <w:lang w:val="en-GB"/>
              </w:rPr>
            </w:pPr>
            <w:r w:rsidRPr="00F30BD9">
              <w:rPr>
                <w:rFonts w:eastAsia="Times New Roman"/>
                <w:lang w:val="mt-MT"/>
              </w:rPr>
              <w:t xml:space="preserve">Sogħla </w:t>
            </w:r>
          </w:p>
        </w:tc>
      </w:tr>
      <w:tr w:rsidR="0047536E" w:rsidRPr="00F30BD9" w14:paraId="28AE33E0" w14:textId="77777777">
        <w:trPr>
          <w:cantSplit/>
          <w:trHeight w:val="20"/>
        </w:trPr>
        <w:tc>
          <w:tcPr>
            <w:tcW w:w="2547" w:type="dxa"/>
            <w:vMerge/>
          </w:tcPr>
          <w:p w14:paraId="0642DDB2" w14:textId="77777777" w:rsidR="0047536E" w:rsidRPr="00F30BD9" w:rsidRDefault="0047536E" w:rsidP="00F30BD9">
            <w:pPr>
              <w:pStyle w:val="Default"/>
              <w:rPr>
                <w:sz w:val="22"/>
                <w:szCs w:val="22"/>
                <w:lang w:val="en-GB"/>
              </w:rPr>
            </w:pPr>
          </w:p>
        </w:tc>
        <w:tc>
          <w:tcPr>
            <w:tcW w:w="1559" w:type="dxa"/>
          </w:tcPr>
          <w:p w14:paraId="4E3FB68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7D4B2499" w14:textId="77777777" w:rsidR="0047536E" w:rsidRPr="00F30BD9" w:rsidRDefault="00334C8F" w:rsidP="00F30BD9">
            <w:pPr>
              <w:pStyle w:val="Table"/>
              <w:spacing w:after="0"/>
              <w:rPr>
                <w:lang w:val="en-GB"/>
              </w:rPr>
            </w:pPr>
            <w:r w:rsidRPr="00F30BD9">
              <w:rPr>
                <w:rFonts w:eastAsia="Times New Roman"/>
                <w:lang w:val="mt-MT"/>
              </w:rPr>
              <w:t>Emboliżmu fil-pulmun</w:t>
            </w:r>
            <w:r w:rsidRPr="00F30BD9">
              <w:rPr>
                <w:rFonts w:eastAsia="Times New Roman"/>
                <w:vertAlign w:val="superscript"/>
                <w:lang w:val="mt-MT"/>
              </w:rPr>
              <w:t>1)</w:t>
            </w:r>
            <w:r w:rsidRPr="00F30BD9">
              <w:rPr>
                <w:rFonts w:eastAsia="Times New Roman"/>
                <w:lang w:val="mt-MT"/>
              </w:rPr>
              <w:t xml:space="preserve">, </w:t>
            </w:r>
          </w:p>
          <w:p w14:paraId="46C7F891" w14:textId="77777777" w:rsidR="0047536E" w:rsidRPr="00F30BD9" w:rsidRDefault="00334C8F" w:rsidP="00F30BD9">
            <w:pPr>
              <w:pStyle w:val="Table"/>
              <w:spacing w:after="0"/>
              <w:rPr>
                <w:lang w:val="en-GB"/>
              </w:rPr>
            </w:pPr>
            <w:r w:rsidRPr="00F30BD9">
              <w:rPr>
                <w:rFonts w:eastAsia="Times New Roman"/>
                <w:lang w:val="mt-MT"/>
              </w:rPr>
              <w:t xml:space="preserve">Mard insterstizjali tal-pulmun, </w:t>
            </w:r>
          </w:p>
          <w:p w14:paraId="0097BD9A" w14:textId="77777777" w:rsidR="0047536E" w:rsidRPr="00C02435" w:rsidRDefault="00334C8F" w:rsidP="00F30BD9">
            <w:pPr>
              <w:pStyle w:val="Table"/>
              <w:spacing w:after="0"/>
              <w:rPr>
                <w:lang w:val="it-IT"/>
              </w:rPr>
            </w:pPr>
            <w:r w:rsidRPr="00F30BD9">
              <w:rPr>
                <w:rFonts w:eastAsia="Times New Roman"/>
                <w:lang w:val="mt-MT"/>
              </w:rPr>
              <w:t xml:space="preserve">Mard pulmonari ostruttiv kroniku, </w:t>
            </w:r>
          </w:p>
          <w:p w14:paraId="58517823" w14:textId="77777777" w:rsidR="0047536E" w:rsidRPr="00C02435" w:rsidRDefault="00334C8F" w:rsidP="00F30BD9">
            <w:pPr>
              <w:pStyle w:val="Table"/>
              <w:spacing w:after="0"/>
              <w:rPr>
                <w:lang w:val="it-IT"/>
              </w:rPr>
            </w:pPr>
            <w:r w:rsidRPr="00F30BD9">
              <w:rPr>
                <w:rFonts w:eastAsia="Times New Roman"/>
                <w:lang w:val="mt-MT"/>
              </w:rPr>
              <w:t xml:space="preserve">Pulmonite, </w:t>
            </w:r>
          </w:p>
          <w:p w14:paraId="487AC396" w14:textId="77777777" w:rsidR="0047536E" w:rsidRPr="00F30BD9" w:rsidRDefault="00334C8F" w:rsidP="00F30BD9">
            <w:pPr>
              <w:pStyle w:val="Table"/>
              <w:spacing w:after="0"/>
              <w:rPr>
                <w:lang w:val="en-GB"/>
              </w:rPr>
            </w:pPr>
            <w:r w:rsidRPr="00F30BD9">
              <w:rPr>
                <w:rFonts w:eastAsia="Times New Roman"/>
                <w:lang w:val="mt-MT"/>
              </w:rPr>
              <w:t>Effużjoni plewrali</w:t>
            </w:r>
            <w:r w:rsidRPr="00F30BD9">
              <w:rPr>
                <w:rFonts w:eastAsia="Times New Roman"/>
                <w:vertAlign w:val="superscript"/>
                <w:lang w:val="mt-MT"/>
              </w:rPr>
              <w:t xml:space="preserve">1) </w:t>
            </w:r>
          </w:p>
        </w:tc>
      </w:tr>
      <w:tr w:rsidR="0047536E" w:rsidRPr="00F30BD9" w14:paraId="6AB4CA4E" w14:textId="77777777">
        <w:trPr>
          <w:cantSplit/>
          <w:trHeight w:val="20"/>
        </w:trPr>
        <w:tc>
          <w:tcPr>
            <w:tcW w:w="2547" w:type="dxa"/>
            <w:vMerge/>
          </w:tcPr>
          <w:p w14:paraId="3E08DECF" w14:textId="77777777" w:rsidR="0047536E" w:rsidRPr="00F30BD9" w:rsidRDefault="0047536E" w:rsidP="00F30BD9">
            <w:pPr>
              <w:pStyle w:val="Default"/>
              <w:rPr>
                <w:sz w:val="22"/>
                <w:szCs w:val="22"/>
                <w:lang w:val="en-GB"/>
              </w:rPr>
            </w:pPr>
          </w:p>
        </w:tc>
        <w:tc>
          <w:tcPr>
            <w:tcW w:w="1559" w:type="dxa"/>
          </w:tcPr>
          <w:p w14:paraId="75587B25" w14:textId="77777777" w:rsidR="0047536E" w:rsidRPr="00F30BD9" w:rsidRDefault="00334C8F" w:rsidP="00F30BD9">
            <w:pPr>
              <w:pStyle w:val="Default"/>
              <w:rPr>
                <w:sz w:val="22"/>
                <w:szCs w:val="22"/>
                <w:lang w:val="en-GB"/>
              </w:rPr>
            </w:pPr>
            <w:r w:rsidRPr="00F30BD9">
              <w:rPr>
                <w:rFonts w:eastAsia="Times New Roman"/>
                <w:sz w:val="22"/>
                <w:szCs w:val="22"/>
                <w:lang w:val="mt-MT"/>
              </w:rPr>
              <w:t>Rari</w:t>
            </w:r>
          </w:p>
        </w:tc>
        <w:tc>
          <w:tcPr>
            <w:tcW w:w="4966" w:type="dxa"/>
          </w:tcPr>
          <w:p w14:paraId="5E793360" w14:textId="77777777" w:rsidR="0047536E" w:rsidRPr="00F30BD9" w:rsidRDefault="00334C8F" w:rsidP="00F30BD9">
            <w:pPr>
              <w:pStyle w:val="Table"/>
              <w:spacing w:after="0"/>
              <w:rPr>
                <w:lang w:val="en-GB"/>
              </w:rPr>
            </w:pPr>
            <w:r w:rsidRPr="00F30BD9">
              <w:rPr>
                <w:rFonts w:eastAsia="Times New Roman"/>
                <w:lang w:val="mt-MT"/>
              </w:rPr>
              <w:t>Fibrożi tal-pulmun</w:t>
            </w:r>
            <w:r w:rsidRPr="00F30BD9">
              <w:rPr>
                <w:rFonts w:eastAsia="Times New Roman"/>
                <w:vertAlign w:val="superscript"/>
                <w:lang w:val="mt-MT"/>
              </w:rPr>
              <w:t xml:space="preserve">1) </w:t>
            </w:r>
          </w:p>
        </w:tc>
      </w:tr>
      <w:tr w:rsidR="0047536E" w:rsidRPr="002F3B99" w14:paraId="46F88930" w14:textId="77777777">
        <w:trPr>
          <w:cantSplit/>
          <w:trHeight w:val="20"/>
        </w:trPr>
        <w:tc>
          <w:tcPr>
            <w:tcW w:w="2547" w:type="dxa"/>
            <w:vMerge w:val="restart"/>
          </w:tcPr>
          <w:p w14:paraId="34C209C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gastro-intestinali </w:t>
            </w:r>
          </w:p>
        </w:tc>
        <w:tc>
          <w:tcPr>
            <w:tcW w:w="1559" w:type="dxa"/>
          </w:tcPr>
          <w:p w14:paraId="12FDB8F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4966" w:type="dxa"/>
          </w:tcPr>
          <w:p w14:paraId="2AAC9805" w14:textId="77777777" w:rsidR="0047536E" w:rsidRPr="00C02435" w:rsidRDefault="00334C8F" w:rsidP="00F30BD9">
            <w:pPr>
              <w:pStyle w:val="Table"/>
              <w:spacing w:after="0"/>
              <w:rPr>
                <w:lang w:val="it-IT"/>
              </w:rPr>
            </w:pPr>
            <w:r w:rsidRPr="00F30BD9">
              <w:rPr>
                <w:rFonts w:eastAsia="Times New Roman"/>
                <w:lang w:val="mt-MT"/>
              </w:rPr>
              <w:t xml:space="preserve">Uġigħ addominali, </w:t>
            </w:r>
          </w:p>
          <w:p w14:paraId="3A50C093" w14:textId="77777777" w:rsidR="0047536E" w:rsidRPr="00C02435" w:rsidRDefault="00334C8F" w:rsidP="00F30BD9">
            <w:pPr>
              <w:pStyle w:val="Table"/>
              <w:spacing w:after="0"/>
              <w:rPr>
                <w:lang w:val="it-IT"/>
              </w:rPr>
            </w:pPr>
            <w:r w:rsidRPr="00F30BD9">
              <w:rPr>
                <w:rFonts w:eastAsia="Times New Roman"/>
                <w:lang w:val="mt-MT"/>
              </w:rPr>
              <w:t xml:space="preserve">Nawsja u rimettar </w:t>
            </w:r>
          </w:p>
        </w:tc>
      </w:tr>
      <w:tr w:rsidR="0047536E" w:rsidRPr="00F30BD9" w14:paraId="546FB52D" w14:textId="77777777">
        <w:trPr>
          <w:cantSplit/>
          <w:trHeight w:val="20"/>
        </w:trPr>
        <w:tc>
          <w:tcPr>
            <w:tcW w:w="2547" w:type="dxa"/>
            <w:vMerge/>
          </w:tcPr>
          <w:p w14:paraId="47B3E2B5" w14:textId="77777777" w:rsidR="0047536E" w:rsidRPr="00C02435" w:rsidRDefault="0047536E" w:rsidP="00F30BD9">
            <w:pPr>
              <w:pStyle w:val="Default"/>
              <w:rPr>
                <w:sz w:val="22"/>
                <w:szCs w:val="22"/>
                <w:lang w:val="it-IT"/>
              </w:rPr>
            </w:pPr>
          </w:p>
        </w:tc>
        <w:tc>
          <w:tcPr>
            <w:tcW w:w="1559" w:type="dxa"/>
          </w:tcPr>
          <w:p w14:paraId="5B0D25A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226A40BA" w14:textId="77777777" w:rsidR="0047536E" w:rsidRPr="00C02435" w:rsidRDefault="00334C8F" w:rsidP="00F30BD9">
            <w:pPr>
              <w:pStyle w:val="Table"/>
              <w:spacing w:after="0"/>
              <w:rPr>
                <w:lang w:val="en-GB"/>
              </w:rPr>
            </w:pPr>
            <w:r w:rsidRPr="00F30BD9">
              <w:rPr>
                <w:rFonts w:eastAsia="Times New Roman"/>
                <w:lang w:val="mt-MT"/>
              </w:rPr>
              <w:t xml:space="preserve">Emorraġija gastrointestinali, </w:t>
            </w:r>
          </w:p>
          <w:p w14:paraId="6141D6DE" w14:textId="77777777" w:rsidR="0047536E" w:rsidRPr="00C02435" w:rsidRDefault="00334C8F" w:rsidP="00F30BD9">
            <w:pPr>
              <w:pStyle w:val="Table"/>
              <w:spacing w:after="0"/>
              <w:rPr>
                <w:lang w:val="en-GB"/>
              </w:rPr>
            </w:pPr>
            <w:r w:rsidRPr="00F30BD9">
              <w:rPr>
                <w:rFonts w:eastAsia="Times New Roman"/>
                <w:lang w:val="mt-MT"/>
              </w:rPr>
              <w:t xml:space="preserve">Dispepsja, </w:t>
            </w:r>
          </w:p>
          <w:p w14:paraId="35DCDE70" w14:textId="37ACF0DF" w:rsidR="0047536E" w:rsidRPr="00C02435" w:rsidRDefault="00334C8F" w:rsidP="00F30BD9">
            <w:pPr>
              <w:pStyle w:val="Table"/>
              <w:spacing w:after="0"/>
              <w:rPr>
                <w:lang w:val="en-GB"/>
              </w:rPr>
            </w:pPr>
            <w:r w:rsidRPr="00F30BD9">
              <w:rPr>
                <w:rFonts w:eastAsia="Times New Roman"/>
                <w:lang w:val="mt-MT"/>
              </w:rPr>
              <w:t xml:space="preserve">Mard ta’ rifluss gastroesofagali </w:t>
            </w:r>
          </w:p>
          <w:p w14:paraId="754E35B7" w14:textId="00A178AD" w:rsidR="0047536E" w:rsidRPr="00F30BD9" w:rsidRDefault="00334C8F" w:rsidP="00F30BD9">
            <w:pPr>
              <w:pStyle w:val="Table"/>
              <w:spacing w:after="0"/>
              <w:rPr>
                <w:lang w:val="en-GB"/>
              </w:rPr>
            </w:pPr>
            <w:r w:rsidRPr="00F30BD9">
              <w:rPr>
                <w:rFonts w:eastAsia="Times New Roman"/>
                <w:lang w:val="mt-MT"/>
              </w:rPr>
              <w:t>Sindrome ta’ si</w:t>
            </w:r>
            <w:r w:rsidRPr="00F30BD9">
              <w:rPr>
                <w:rFonts w:eastAsia="Times New Roman"/>
                <w:lang w:val="en-GB"/>
              </w:rPr>
              <w:t>kk</w:t>
            </w:r>
            <w:r w:rsidRPr="00F30BD9">
              <w:rPr>
                <w:rFonts w:eastAsia="Times New Roman"/>
                <w:lang w:val="mt-MT"/>
              </w:rPr>
              <w:t xml:space="preserve">a </w:t>
            </w:r>
          </w:p>
        </w:tc>
      </w:tr>
      <w:tr w:rsidR="0047536E" w:rsidRPr="00F30BD9" w14:paraId="344580B0" w14:textId="77777777">
        <w:trPr>
          <w:cantSplit/>
          <w:trHeight w:val="20"/>
        </w:trPr>
        <w:tc>
          <w:tcPr>
            <w:tcW w:w="2547" w:type="dxa"/>
            <w:vMerge/>
          </w:tcPr>
          <w:p w14:paraId="5C865763" w14:textId="77777777" w:rsidR="0047536E" w:rsidRPr="00F30BD9" w:rsidRDefault="0047536E" w:rsidP="00F30BD9">
            <w:pPr>
              <w:pStyle w:val="Default"/>
              <w:rPr>
                <w:sz w:val="22"/>
                <w:szCs w:val="22"/>
                <w:lang w:val="en-GB"/>
              </w:rPr>
            </w:pPr>
          </w:p>
        </w:tc>
        <w:tc>
          <w:tcPr>
            <w:tcW w:w="1559" w:type="dxa"/>
          </w:tcPr>
          <w:p w14:paraId="28D35B3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4F5F162F" w14:textId="77777777" w:rsidR="0047536E" w:rsidRPr="00F30BD9" w:rsidRDefault="00334C8F" w:rsidP="00F30BD9">
            <w:pPr>
              <w:pStyle w:val="Table"/>
              <w:spacing w:after="0"/>
              <w:rPr>
                <w:lang w:val="en-GB"/>
              </w:rPr>
            </w:pPr>
            <w:r w:rsidRPr="00F30BD9">
              <w:rPr>
                <w:rFonts w:eastAsia="Times New Roman"/>
                <w:lang w:val="mt-MT"/>
              </w:rPr>
              <w:t xml:space="preserve">Pankreatite, </w:t>
            </w:r>
          </w:p>
          <w:p w14:paraId="0DE2F4AD" w14:textId="77777777" w:rsidR="0047536E" w:rsidRPr="00F30BD9" w:rsidRDefault="00334C8F" w:rsidP="00F30BD9">
            <w:pPr>
              <w:pStyle w:val="Table"/>
              <w:spacing w:after="0"/>
              <w:rPr>
                <w:lang w:val="en-GB"/>
              </w:rPr>
            </w:pPr>
            <w:r w:rsidRPr="00F30BD9">
              <w:rPr>
                <w:rFonts w:eastAsia="Times New Roman"/>
                <w:lang w:val="mt-MT"/>
              </w:rPr>
              <w:t xml:space="preserve">Disfaġja, </w:t>
            </w:r>
          </w:p>
          <w:p w14:paraId="56D13E07" w14:textId="77777777" w:rsidR="0047536E" w:rsidRPr="00F30BD9" w:rsidRDefault="00334C8F" w:rsidP="00F30BD9">
            <w:pPr>
              <w:pStyle w:val="Table"/>
              <w:spacing w:after="0"/>
              <w:rPr>
                <w:lang w:val="en-GB"/>
              </w:rPr>
            </w:pPr>
            <w:r w:rsidRPr="00F30BD9">
              <w:rPr>
                <w:rFonts w:eastAsia="Times New Roman"/>
                <w:lang w:val="mt-MT"/>
              </w:rPr>
              <w:t>Edema fil</w:t>
            </w:r>
            <w:r w:rsidRPr="00F30BD9">
              <w:rPr>
                <w:rFonts w:eastAsia="Times New Roman"/>
                <w:lang w:val="mt-MT"/>
              </w:rPr>
              <w:noBreakHyphen/>
              <w:t xml:space="preserve">wiċċ </w:t>
            </w:r>
          </w:p>
        </w:tc>
      </w:tr>
      <w:tr w:rsidR="0047536E" w:rsidRPr="00F30BD9" w14:paraId="2D2135B4" w14:textId="77777777">
        <w:trPr>
          <w:cantSplit/>
          <w:trHeight w:val="20"/>
        </w:trPr>
        <w:tc>
          <w:tcPr>
            <w:tcW w:w="2547" w:type="dxa"/>
            <w:vMerge/>
          </w:tcPr>
          <w:p w14:paraId="6966BA39" w14:textId="77777777" w:rsidR="0047536E" w:rsidRPr="00F30BD9" w:rsidRDefault="0047536E" w:rsidP="00F30BD9">
            <w:pPr>
              <w:pStyle w:val="Default"/>
              <w:rPr>
                <w:sz w:val="22"/>
                <w:szCs w:val="22"/>
                <w:lang w:val="en-GB"/>
              </w:rPr>
            </w:pPr>
          </w:p>
        </w:tc>
        <w:tc>
          <w:tcPr>
            <w:tcW w:w="1559" w:type="dxa"/>
          </w:tcPr>
          <w:p w14:paraId="2503183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02C3D078" w14:textId="77777777" w:rsidR="0047536E" w:rsidRPr="00F30BD9" w:rsidRDefault="00334C8F" w:rsidP="00F30BD9">
            <w:pPr>
              <w:pStyle w:val="Table"/>
              <w:spacing w:after="0"/>
              <w:rPr>
                <w:lang w:val="en-GB"/>
              </w:rPr>
            </w:pPr>
            <w:r w:rsidRPr="00F30BD9">
              <w:rPr>
                <w:rFonts w:eastAsia="Times New Roman"/>
                <w:lang w:val="mt-MT"/>
              </w:rPr>
              <w:t>Perforazzjoni tal-intestini</w:t>
            </w:r>
            <w:r w:rsidRPr="00F30BD9">
              <w:rPr>
                <w:rFonts w:eastAsia="Times New Roman"/>
                <w:vertAlign w:val="superscript"/>
                <w:lang w:val="mt-MT"/>
              </w:rPr>
              <w:t xml:space="preserve">1) </w:t>
            </w:r>
          </w:p>
        </w:tc>
      </w:tr>
      <w:tr w:rsidR="0047536E" w:rsidRPr="00F30BD9" w14:paraId="7603BD92" w14:textId="77777777">
        <w:trPr>
          <w:cantSplit/>
          <w:trHeight w:val="20"/>
        </w:trPr>
        <w:tc>
          <w:tcPr>
            <w:tcW w:w="2547" w:type="dxa"/>
            <w:vMerge w:val="restart"/>
          </w:tcPr>
          <w:p w14:paraId="6E16176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fil-fwied u fil-marrara* </w:t>
            </w:r>
          </w:p>
        </w:tc>
        <w:tc>
          <w:tcPr>
            <w:tcW w:w="1559" w:type="dxa"/>
          </w:tcPr>
          <w:p w14:paraId="608BBEAD"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4966" w:type="dxa"/>
          </w:tcPr>
          <w:p w14:paraId="6C1ED5FA" w14:textId="77777777" w:rsidR="0047536E" w:rsidRPr="00F30BD9" w:rsidRDefault="00334C8F" w:rsidP="00F30BD9">
            <w:pPr>
              <w:pStyle w:val="Table"/>
              <w:spacing w:after="0"/>
              <w:rPr>
                <w:lang w:val="en-GB"/>
              </w:rPr>
            </w:pPr>
            <w:r w:rsidRPr="00F30BD9">
              <w:rPr>
                <w:rFonts w:eastAsia="Times New Roman"/>
                <w:lang w:val="mt-MT"/>
              </w:rPr>
              <w:t xml:space="preserve">Żieda fl-enżimi tal-fwied </w:t>
            </w:r>
          </w:p>
        </w:tc>
      </w:tr>
      <w:tr w:rsidR="0047536E" w:rsidRPr="00F30BD9" w14:paraId="34A6677E" w14:textId="77777777">
        <w:trPr>
          <w:cantSplit/>
          <w:trHeight w:val="20"/>
        </w:trPr>
        <w:tc>
          <w:tcPr>
            <w:tcW w:w="2547" w:type="dxa"/>
            <w:vMerge/>
          </w:tcPr>
          <w:p w14:paraId="088C7DA8" w14:textId="77777777" w:rsidR="0047536E" w:rsidRPr="00F30BD9" w:rsidRDefault="0047536E" w:rsidP="00F30BD9">
            <w:pPr>
              <w:pStyle w:val="Default"/>
              <w:rPr>
                <w:sz w:val="22"/>
                <w:szCs w:val="22"/>
                <w:lang w:val="en-GB"/>
              </w:rPr>
            </w:pPr>
          </w:p>
        </w:tc>
        <w:tc>
          <w:tcPr>
            <w:tcW w:w="1559" w:type="dxa"/>
          </w:tcPr>
          <w:p w14:paraId="10BD540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4A4C3FCB" w14:textId="77777777" w:rsidR="0047536E" w:rsidRPr="00F30BD9" w:rsidRDefault="00334C8F" w:rsidP="00F30BD9">
            <w:pPr>
              <w:pStyle w:val="Table"/>
              <w:spacing w:after="0"/>
              <w:rPr>
                <w:lang w:val="en-GB"/>
              </w:rPr>
            </w:pPr>
            <w:r w:rsidRPr="00F30BD9">
              <w:rPr>
                <w:rFonts w:eastAsia="Times New Roman"/>
                <w:lang w:val="mt-MT"/>
              </w:rPr>
              <w:t>Koleċistite u kolelitijaż</w:t>
            </w:r>
            <w:r w:rsidRPr="00F30BD9">
              <w:rPr>
                <w:rFonts w:eastAsia="Times New Roman"/>
                <w:lang w:val="en-GB"/>
              </w:rPr>
              <w:t>i</w:t>
            </w:r>
            <w:r w:rsidRPr="00F30BD9">
              <w:rPr>
                <w:rFonts w:eastAsia="Times New Roman"/>
                <w:lang w:val="mt-MT"/>
              </w:rPr>
              <w:t xml:space="preserve">, </w:t>
            </w:r>
          </w:p>
          <w:p w14:paraId="6A3826A2" w14:textId="77777777" w:rsidR="0047536E" w:rsidRPr="00F30BD9" w:rsidRDefault="00334C8F" w:rsidP="00F30BD9">
            <w:pPr>
              <w:pStyle w:val="Table"/>
              <w:spacing w:after="0"/>
              <w:rPr>
                <w:lang w:val="en-GB"/>
              </w:rPr>
            </w:pPr>
            <w:r w:rsidRPr="00F30BD9">
              <w:rPr>
                <w:rFonts w:eastAsia="Times New Roman"/>
                <w:lang w:val="mt-MT"/>
              </w:rPr>
              <w:t>Steatożi tal</w:t>
            </w:r>
            <w:r w:rsidRPr="00F30BD9">
              <w:rPr>
                <w:rFonts w:eastAsia="Times New Roman"/>
                <w:lang w:val="mt-MT"/>
              </w:rPr>
              <w:noBreakHyphen/>
              <w:t xml:space="preserve">fwied, </w:t>
            </w:r>
          </w:p>
          <w:p w14:paraId="072F1788" w14:textId="77777777" w:rsidR="0047536E" w:rsidRPr="00F30BD9" w:rsidRDefault="00334C8F" w:rsidP="00F30BD9">
            <w:pPr>
              <w:pStyle w:val="Table"/>
              <w:spacing w:after="0"/>
              <w:rPr>
                <w:lang w:val="en-GB"/>
              </w:rPr>
            </w:pPr>
            <w:r w:rsidRPr="00F30BD9">
              <w:rPr>
                <w:rFonts w:eastAsia="Times New Roman"/>
                <w:lang w:val="mt-MT"/>
              </w:rPr>
              <w:t xml:space="preserve">Żieda fil-bilirubina </w:t>
            </w:r>
          </w:p>
        </w:tc>
      </w:tr>
      <w:tr w:rsidR="0047536E" w:rsidRPr="00F30BD9" w14:paraId="6D9DD438" w14:textId="77777777">
        <w:trPr>
          <w:cantSplit/>
          <w:trHeight w:val="20"/>
        </w:trPr>
        <w:tc>
          <w:tcPr>
            <w:tcW w:w="2547" w:type="dxa"/>
            <w:vMerge/>
          </w:tcPr>
          <w:p w14:paraId="6EDD1141" w14:textId="77777777" w:rsidR="0047536E" w:rsidRPr="00F30BD9" w:rsidRDefault="0047536E" w:rsidP="00F30BD9">
            <w:pPr>
              <w:pStyle w:val="Default"/>
              <w:rPr>
                <w:sz w:val="22"/>
                <w:szCs w:val="22"/>
                <w:lang w:val="en-GB"/>
              </w:rPr>
            </w:pPr>
          </w:p>
        </w:tc>
        <w:tc>
          <w:tcPr>
            <w:tcW w:w="1559" w:type="dxa"/>
          </w:tcPr>
          <w:p w14:paraId="31EBEB9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42B8E461" w14:textId="77777777" w:rsidR="0047536E" w:rsidRPr="00C02435" w:rsidRDefault="00334C8F" w:rsidP="00F30BD9">
            <w:pPr>
              <w:pStyle w:val="Table"/>
              <w:spacing w:after="0"/>
              <w:rPr>
                <w:lang w:val="it-IT"/>
              </w:rPr>
            </w:pPr>
            <w:r w:rsidRPr="00F30BD9">
              <w:rPr>
                <w:rFonts w:eastAsia="Times New Roman"/>
                <w:lang w:val="mt-MT"/>
              </w:rPr>
              <w:t xml:space="preserve">Epatite, </w:t>
            </w:r>
          </w:p>
          <w:p w14:paraId="4A1E3AC0" w14:textId="77777777" w:rsidR="0047536E" w:rsidRPr="00C02435" w:rsidRDefault="00334C8F" w:rsidP="00F30BD9">
            <w:pPr>
              <w:pStyle w:val="Table"/>
              <w:spacing w:after="0"/>
              <w:rPr>
                <w:lang w:val="it-IT"/>
              </w:rPr>
            </w:pPr>
            <w:r w:rsidRPr="00F30BD9">
              <w:rPr>
                <w:rFonts w:eastAsia="Times New Roman"/>
                <w:lang w:val="mt-MT"/>
              </w:rPr>
              <w:t>Riattivazzjoni tal-epatite B</w:t>
            </w:r>
            <w:r w:rsidRPr="00F30BD9">
              <w:rPr>
                <w:rFonts w:eastAsia="Times New Roman"/>
                <w:vertAlign w:val="superscript"/>
                <w:lang w:val="mt-MT"/>
              </w:rPr>
              <w:t>1)</w:t>
            </w:r>
            <w:r w:rsidRPr="00F30BD9">
              <w:rPr>
                <w:rFonts w:eastAsia="Times New Roman"/>
                <w:lang w:val="mt-MT"/>
              </w:rPr>
              <w:t>,</w:t>
            </w:r>
          </w:p>
          <w:p w14:paraId="04C0A59B" w14:textId="77777777" w:rsidR="0047536E" w:rsidRPr="00F30BD9" w:rsidRDefault="00334C8F" w:rsidP="00F30BD9">
            <w:pPr>
              <w:pStyle w:val="Table"/>
              <w:spacing w:after="0"/>
              <w:rPr>
                <w:lang w:val="en-GB"/>
              </w:rPr>
            </w:pPr>
            <w:r w:rsidRPr="00F30BD9">
              <w:rPr>
                <w:rFonts w:eastAsia="Times New Roman"/>
                <w:lang w:val="mt-MT"/>
              </w:rPr>
              <w:t>Epatite awtoimmuni</w:t>
            </w:r>
            <w:r w:rsidRPr="00F30BD9">
              <w:rPr>
                <w:rFonts w:eastAsia="Times New Roman"/>
                <w:vertAlign w:val="superscript"/>
                <w:lang w:val="mt-MT"/>
              </w:rPr>
              <w:t xml:space="preserve">1) </w:t>
            </w:r>
          </w:p>
        </w:tc>
      </w:tr>
      <w:tr w:rsidR="0047536E" w:rsidRPr="00F30BD9" w14:paraId="0029DAA9" w14:textId="77777777">
        <w:trPr>
          <w:cantSplit/>
          <w:trHeight w:val="20"/>
        </w:trPr>
        <w:tc>
          <w:tcPr>
            <w:tcW w:w="2547" w:type="dxa"/>
            <w:vMerge/>
          </w:tcPr>
          <w:p w14:paraId="5AE348ED" w14:textId="77777777" w:rsidR="0047536E" w:rsidRPr="00F30BD9" w:rsidRDefault="0047536E" w:rsidP="00F30BD9">
            <w:pPr>
              <w:pStyle w:val="Default"/>
              <w:rPr>
                <w:sz w:val="22"/>
                <w:szCs w:val="22"/>
                <w:lang w:val="en-GB"/>
              </w:rPr>
            </w:pPr>
          </w:p>
        </w:tc>
        <w:tc>
          <w:tcPr>
            <w:tcW w:w="1559" w:type="dxa"/>
          </w:tcPr>
          <w:p w14:paraId="5C718B2E"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magħruf </w:t>
            </w:r>
          </w:p>
        </w:tc>
        <w:tc>
          <w:tcPr>
            <w:tcW w:w="4966" w:type="dxa"/>
          </w:tcPr>
          <w:p w14:paraId="0AF550CF" w14:textId="77777777" w:rsidR="0047536E" w:rsidRPr="00F30BD9" w:rsidRDefault="00334C8F" w:rsidP="00F30BD9">
            <w:pPr>
              <w:pStyle w:val="Table"/>
              <w:spacing w:after="0"/>
              <w:rPr>
                <w:lang w:val="en-GB"/>
              </w:rPr>
            </w:pPr>
            <w:r w:rsidRPr="00F30BD9">
              <w:rPr>
                <w:rFonts w:eastAsia="Times New Roman"/>
                <w:lang w:val="mt-MT"/>
              </w:rPr>
              <w:t>Insuffiċjenza tal-fwied</w:t>
            </w:r>
            <w:r w:rsidRPr="00F30BD9">
              <w:rPr>
                <w:rFonts w:eastAsia="Times New Roman"/>
                <w:vertAlign w:val="superscript"/>
                <w:lang w:val="mt-MT"/>
              </w:rPr>
              <w:t xml:space="preserve">1) </w:t>
            </w:r>
          </w:p>
        </w:tc>
      </w:tr>
      <w:tr w:rsidR="0047536E" w:rsidRPr="00F30BD9" w14:paraId="1AADEDB8" w14:textId="77777777">
        <w:trPr>
          <w:cantSplit/>
          <w:trHeight w:val="20"/>
        </w:trPr>
        <w:tc>
          <w:tcPr>
            <w:tcW w:w="2547" w:type="dxa"/>
            <w:vMerge w:val="restart"/>
          </w:tcPr>
          <w:p w14:paraId="60B6477B" w14:textId="77777777" w:rsidR="0047536E" w:rsidRPr="00F30BD9" w:rsidRDefault="00334C8F" w:rsidP="00F30BD9">
            <w:pPr>
              <w:pStyle w:val="Default"/>
              <w:rPr>
                <w:sz w:val="22"/>
                <w:szCs w:val="22"/>
                <w:lang w:val="fr-FR"/>
              </w:rPr>
            </w:pPr>
            <w:r w:rsidRPr="00F30BD9">
              <w:rPr>
                <w:rFonts w:eastAsia="Times New Roman"/>
                <w:sz w:val="22"/>
                <w:szCs w:val="22"/>
                <w:lang w:val="mt-MT"/>
              </w:rPr>
              <w:t xml:space="preserve">Disturbi fil-ġilda u fit-tessuti ta’ taħt il-ġilda </w:t>
            </w:r>
          </w:p>
          <w:p w14:paraId="4BE11B77" w14:textId="77777777" w:rsidR="0047536E" w:rsidRPr="00F30BD9" w:rsidRDefault="0047536E" w:rsidP="00F30BD9">
            <w:pPr>
              <w:pStyle w:val="Default"/>
              <w:rPr>
                <w:sz w:val="22"/>
                <w:szCs w:val="22"/>
                <w:lang w:val="fr-FR"/>
              </w:rPr>
            </w:pPr>
          </w:p>
        </w:tc>
        <w:tc>
          <w:tcPr>
            <w:tcW w:w="1559" w:type="dxa"/>
          </w:tcPr>
          <w:p w14:paraId="15E78E08"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4966" w:type="dxa"/>
          </w:tcPr>
          <w:p w14:paraId="6F408EA9" w14:textId="77777777" w:rsidR="0047536E" w:rsidRPr="00F30BD9" w:rsidRDefault="00334C8F" w:rsidP="00F30BD9">
            <w:pPr>
              <w:pStyle w:val="Table"/>
              <w:spacing w:after="0"/>
              <w:rPr>
                <w:lang w:val="en-GB"/>
              </w:rPr>
            </w:pPr>
            <w:r w:rsidRPr="00F30BD9">
              <w:rPr>
                <w:rFonts w:eastAsia="Times New Roman"/>
                <w:lang w:val="mt-MT"/>
              </w:rPr>
              <w:t xml:space="preserve">Raxx (li jinkludi raxx esfoljattiv) </w:t>
            </w:r>
          </w:p>
        </w:tc>
      </w:tr>
      <w:tr w:rsidR="0047536E" w:rsidRPr="00F30BD9" w14:paraId="24EC7037" w14:textId="77777777">
        <w:trPr>
          <w:cantSplit/>
          <w:trHeight w:val="20"/>
        </w:trPr>
        <w:tc>
          <w:tcPr>
            <w:tcW w:w="2547" w:type="dxa"/>
            <w:vMerge/>
          </w:tcPr>
          <w:p w14:paraId="1D857D4B" w14:textId="77777777" w:rsidR="0047536E" w:rsidRPr="00F30BD9" w:rsidRDefault="0047536E" w:rsidP="00F30BD9">
            <w:pPr>
              <w:pStyle w:val="Default"/>
              <w:keepNext/>
              <w:keepLines/>
              <w:rPr>
                <w:sz w:val="22"/>
                <w:szCs w:val="22"/>
                <w:lang w:val="en-GB"/>
              </w:rPr>
            </w:pPr>
          </w:p>
        </w:tc>
        <w:tc>
          <w:tcPr>
            <w:tcW w:w="1559" w:type="dxa"/>
          </w:tcPr>
          <w:p w14:paraId="25246ABC" w14:textId="77777777" w:rsidR="0047536E" w:rsidRPr="00F30BD9" w:rsidRDefault="00334C8F" w:rsidP="00F30BD9">
            <w:pPr>
              <w:pStyle w:val="Default"/>
              <w:keepNext/>
              <w:keepLines/>
              <w:rPr>
                <w:sz w:val="22"/>
                <w:szCs w:val="22"/>
                <w:lang w:val="en-GB"/>
              </w:rPr>
            </w:pPr>
            <w:r w:rsidRPr="00F30BD9">
              <w:rPr>
                <w:rFonts w:eastAsia="Times New Roman"/>
                <w:sz w:val="22"/>
                <w:szCs w:val="22"/>
                <w:lang w:val="mt-MT"/>
              </w:rPr>
              <w:t xml:space="preserve">Komuni </w:t>
            </w:r>
          </w:p>
        </w:tc>
        <w:tc>
          <w:tcPr>
            <w:tcW w:w="4966" w:type="dxa"/>
          </w:tcPr>
          <w:p w14:paraId="011F6287" w14:textId="77777777" w:rsidR="0047536E" w:rsidRPr="00F30BD9" w:rsidRDefault="00334C8F" w:rsidP="00F30BD9">
            <w:pPr>
              <w:pStyle w:val="Table"/>
              <w:spacing w:after="0"/>
              <w:rPr>
                <w:lang w:val="en-GB"/>
              </w:rPr>
            </w:pPr>
            <w:r w:rsidRPr="00F30BD9">
              <w:rPr>
                <w:rFonts w:eastAsia="Times New Roman"/>
                <w:lang w:val="mt-MT"/>
              </w:rPr>
              <w:t>Aggravar jew bidu ġdid ta’ psorjasi (li jinkludu psorjasi tat tip pustulari palmoplantari)</w:t>
            </w:r>
            <w:r w:rsidRPr="00F30BD9">
              <w:rPr>
                <w:rFonts w:eastAsia="Times New Roman"/>
                <w:vertAlign w:val="superscript"/>
                <w:lang w:val="mt-MT"/>
              </w:rPr>
              <w:t>1)</w:t>
            </w:r>
            <w:r w:rsidRPr="00F30BD9">
              <w:rPr>
                <w:rFonts w:eastAsia="Times New Roman"/>
                <w:lang w:val="mt-MT"/>
              </w:rPr>
              <w:t>,</w:t>
            </w:r>
          </w:p>
          <w:p w14:paraId="2C13794F" w14:textId="77777777" w:rsidR="0047536E" w:rsidRPr="00F30BD9" w:rsidRDefault="00334C8F" w:rsidP="00F30BD9">
            <w:pPr>
              <w:pStyle w:val="Table"/>
              <w:spacing w:after="0"/>
              <w:rPr>
                <w:lang w:val="en-GB"/>
              </w:rPr>
            </w:pPr>
            <w:r w:rsidRPr="00F30BD9">
              <w:rPr>
                <w:rFonts w:eastAsia="Times New Roman"/>
                <w:lang w:val="mt-MT"/>
              </w:rPr>
              <w:t xml:space="preserve">Urtikarja, </w:t>
            </w:r>
          </w:p>
          <w:p w14:paraId="0221A23F" w14:textId="77777777" w:rsidR="0047536E" w:rsidRPr="00F30BD9" w:rsidRDefault="00334C8F" w:rsidP="00F30BD9">
            <w:pPr>
              <w:pStyle w:val="Table"/>
              <w:spacing w:after="0"/>
              <w:rPr>
                <w:lang w:val="en-GB"/>
              </w:rPr>
            </w:pPr>
            <w:r w:rsidRPr="00F30BD9">
              <w:rPr>
                <w:rFonts w:eastAsia="Times New Roman"/>
                <w:lang w:val="mt-MT"/>
              </w:rPr>
              <w:t>Tbenġil (li jinkludi l</w:t>
            </w:r>
            <w:r w:rsidRPr="00F30BD9">
              <w:rPr>
                <w:rFonts w:eastAsia="Times New Roman"/>
                <w:lang w:val="mt-MT"/>
              </w:rPr>
              <w:noBreakHyphen/>
              <w:t xml:space="preserve">purpura), </w:t>
            </w:r>
          </w:p>
          <w:p w14:paraId="5F5A01FF" w14:textId="77777777" w:rsidR="0047536E" w:rsidRPr="00F30BD9" w:rsidRDefault="00334C8F" w:rsidP="00F30BD9">
            <w:pPr>
              <w:pStyle w:val="Table"/>
              <w:spacing w:after="0"/>
              <w:rPr>
                <w:lang w:val="da-DK"/>
              </w:rPr>
            </w:pPr>
            <w:r w:rsidRPr="00F30BD9">
              <w:rPr>
                <w:rFonts w:eastAsia="Times New Roman"/>
                <w:lang w:val="mt-MT"/>
              </w:rPr>
              <w:t>Dermatite (li tinkludi l</w:t>
            </w:r>
            <w:r w:rsidRPr="00F30BD9">
              <w:rPr>
                <w:rFonts w:eastAsia="Times New Roman"/>
                <w:lang w:val="mt-MT"/>
              </w:rPr>
              <w:noBreakHyphen/>
              <w:t xml:space="preserve">ekżema), </w:t>
            </w:r>
          </w:p>
          <w:p w14:paraId="1B0B7131" w14:textId="77777777" w:rsidR="0047536E" w:rsidRPr="00F30BD9" w:rsidRDefault="00334C8F" w:rsidP="00F30BD9">
            <w:pPr>
              <w:pStyle w:val="Table"/>
              <w:spacing w:after="0"/>
              <w:rPr>
                <w:lang w:val="en-GB"/>
              </w:rPr>
            </w:pPr>
            <w:r w:rsidRPr="00F30BD9">
              <w:rPr>
                <w:rFonts w:eastAsia="Times New Roman"/>
                <w:lang w:val="mt-MT"/>
              </w:rPr>
              <w:t xml:space="preserve">Onikoklażi, </w:t>
            </w:r>
          </w:p>
          <w:p w14:paraId="2102138F" w14:textId="77777777" w:rsidR="0047536E" w:rsidRPr="00F30BD9" w:rsidRDefault="00334C8F" w:rsidP="00F30BD9">
            <w:pPr>
              <w:pStyle w:val="Table"/>
              <w:spacing w:after="0"/>
              <w:rPr>
                <w:lang w:val="en-GB"/>
              </w:rPr>
            </w:pPr>
            <w:r w:rsidRPr="00F30BD9">
              <w:rPr>
                <w:rFonts w:eastAsia="Times New Roman"/>
                <w:lang w:val="mt-MT"/>
              </w:rPr>
              <w:t xml:space="preserve">Iperidrożi, </w:t>
            </w:r>
          </w:p>
          <w:p w14:paraId="67B5159C" w14:textId="77777777" w:rsidR="0047536E" w:rsidRPr="00F30BD9" w:rsidRDefault="00334C8F" w:rsidP="00F30BD9">
            <w:pPr>
              <w:pStyle w:val="Table"/>
              <w:spacing w:after="0"/>
              <w:rPr>
                <w:lang w:val="en-GB"/>
              </w:rPr>
            </w:pPr>
            <w:r w:rsidRPr="00F30BD9">
              <w:rPr>
                <w:rFonts w:eastAsia="Times New Roman"/>
                <w:lang w:val="mt-MT"/>
              </w:rPr>
              <w:t>Alopeċja</w:t>
            </w:r>
            <w:r w:rsidRPr="00F30BD9">
              <w:rPr>
                <w:rFonts w:eastAsia="Times New Roman"/>
                <w:vertAlign w:val="superscript"/>
                <w:lang w:val="mt-MT"/>
              </w:rPr>
              <w:t>1)</w:t>
            </w:r>
            <w:r w:rsidRPr="00F30BD9">
              <w:rPr>
                <w:rFonts w:eastAsia="Times New Roman"/>
                <w:lang w:val="mt-MT"/>
              </w:rPr>
              <w:t xml:space="preserve">, </w:t>
            </w:r>
          </w:p>
          <w:p w14:paraId="290AF883" w14:textId="77777777" w:rsidR="0047536E" w:rsidRPr="00F30BD9" w:rsidRDefault="00334C8F" w:rsidP="00F30BD9">
            <w:pPr>
              <w:pStyle w:val="Table"/>
              <w:spacing w:after="0"/>
              <w:rPr>
                <w:lang w:val="en-GB"/>
              </w:rPr>
            </w:pPr>
            <w:r w:rsidRPr="00F30BD9">
              <w:rPr>
                <w:rFonts w:eastAsia="Times New Roman"/>
                <w:lang w:val="mt-MT"/>
              </w:rPr>
              <w:t xml:space="preserve">Ħakk </w:t>
            </w:r>
          </w:p>
        </w:tc>
      </w:tr>
      <w:tr w:rsidR="0047536E" w:rsidRPr="00F30BD9" w14:paraId="7FAA63E3" w14:textId="77777777">
        <w:trPr>
          <w:cantSplit/>
          <w:trHeight w:val="20"/>
        </w:trPr>
        <w:tc>
          <w:tcPr>
            <w:tcW w:w="2547" w:type="dxa"/>
            <w:vMerge/>
          </w:tcPr>
          <w:p w14:paraId="1D99B16B" w14:textId="77777777" w:rsidR="0047536E" w:rsidRPr="00F30BD9" w:rsidRDefault="0047536E" w:rsidP="00F30BD9">
            <w:pPr>
              <w:pStyle w:val="Default"/>
              <w:rPr>
                <w:sz w:val="22"/>
                <w:szCs w:val="22"/>
                <w:lang w:val="en-GB"/>
              </w:rPr>
            </w:pPr>
          </w:p>
        </w:tc>
        <w:tc>
          <w:tcPr>
            <w:tcW w:w="1559" w:type="dxa"/>
          </w:tcPr>
          <w:p w14:paraId="2C381BA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7F88CD72" w14:textId="77777777" w:rsidR="0047536E" w:rsidRPr="00F30BD9" w:rsidRDefault="00334C8F" w:rsidP="00F30BD9">
            <w:pPr>
              <w:pStyle w:val="Table"/>
              <w:spacing w:after="0"/>
              <w:rPr>
                <w:lang w:val="en-GB"/>
              </w:rPr>
            </w:pPr>
            <w:r w:rsidRPr="00F30BD9">
              <w:rPr>
                <w:rFonts w:eastAsia="Times New Roman"/>
                <w:lang w:val="mt-MT"/>
              </w:rPr>
              <w:t xml:space="preserve">Għaraq billejl, </w:t>
            </w:r>
          </w:p>
          <w:p w14:paraId="3E3E8613" w14:textId="77777777" w:rsidR="0047536E" w:rsidRPr="00F30BD9" w:rsidRDefault="00334C8F" w:rsidP="00F30BD9">
            <w:pPr>
              <w:pStyle w:val="Table"/>
              <w:spacing w:after="0"/>
              <w:rPr>
                <w:lang w:val="en-GB"/>
              </w:rPr>
            </w:pPr>
            <w:r w:rsidRPr="00F30BD9">
              <w:rPr>
                <w:rFonts w:eastAsia="Times New Roman"/>
                <w:lang w:val="mt-MT"/>
              </w:rPr>
              <w:t>Ċikatriċi</w:t>
            </w:r>
            <w:r w:rsidRPr="00F30BD9">
              <w:rPr>
                <w:rFonts w:eastAsia="Times New Roman"/>
                <w:lang w:val="en-GB"/>
              </w:rPr>
              <w:t xml:space="preserve"> (</w:t>
            </w:r>
            <w:r w:rsidRPr="00F30BD9">
              <w:t>marki fuq il-ġilda)</w:t>
            </w:r>
          </w:p>
        </w:tc>
      </w:tr>
      <w:tr w:rsidR="0047536E" w:rsidRPr="00291E72" w14:paraId="1D1D9F94" w14:textId="77777777">
        <w:trPr>
          <w:cantSplit/>
          <w:trHeight w:val="20"/>
        </w:trPr>
        <w:tc>
          <w:tcPr>
            <w:tcW w:w="2547" w:type="dxa"/>
            <w:vMerge/>
          </w:tcPr>
          <w:p w14:paraId="46C6E543" w14:textId="77777777" w:rsidR="0047536E" w:rsidRPr="00F30BD9" w:rsidRDefault="0047536E" w:rsidP="00F30BD9">
            <w:pPr>
              <w:pStyle w:val="Default"/>
              <w:rPr>
                <w:sz w:val="22"/>
                <w:szCs w:val="22"/>
                <w:lang w:val="en-GB"/>
              </w:rPr>
            </w:pPr>
          </w:p>
        </w:tc>
        <w:tc>
          <w:tcPr>
            <w:tcW w:w="1559" w:type="dxa"/>
          </w:tcPr>
          <w:p w14:paraId="5756277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1F34B7D4" w14:textId="77777777" w:rsidR="0047536E" w:rsidRPr="00F30BD9" w:rsidRDefault="00334C8F" w:rsidP="00F30BD9">
            <w:pPr>
              <w:pStyle w:val="Table"/>
              <w:spacing w:after="0"/>
              <w:rPr>
                <w:lang w:val="pt-BR"/>
              </w:rPr>
            </w:pPr>
            <w:r w:rsidRPr="00F30BD9">
              <w:rPr>
                <w:rFonts w:eastAsia="Times New Roman"/>
                <w:lang w:val="mt-MT"/>
              </w:rPr>
              <w:t>Eritema multiforme</w:t>
            </w:r>
            <w:r w:rsidRPr="00F30BD9">
              <w:rPr>
                <w:rFonts w:eastAsia="Times New Roman"/>
                <w:vertAlign w:val="superscript"/>
                <w:lang w:val="mt-MT"/>
              </w:rPr>
              <w:t>1)</w:t>
            </w:r>
            <w:r w:rsidRPr="00F30BD9">
              <w:rPr>
                <w:rFonts w:eastAsia="Times New Roman"/>
                <w:lang w:val="mt-MT"/>
              </w:rPr>
              <w:t xml:space="preserve">, </w:t>
            </w:r>
          </w:p>
          <w:p w14:paraId="447D1150" w14:textId="77777777" w:rsidR="0047536E" w:rsidRPr="00F30BD9" w:rsidRDefault="00334C8F" w:rsidP="00F30BD9">
            <w:pPr>
              <w:pStyle w:val="Table"/>
              <w:spacing w:after="0"/>
              <w:rPr>
                <w:lang w:val="pt-BR"/>
              </w:rPr>
            </w:pPr>
            <w:r w:rsidRPr="00F30BD9">
              <w:rPr>
                <w:rFonts w:eastAsia="Times New Roman"/>
                <w:lang w:val="mt-MT"/>
              </w:rPr>
              <w:t>Sindrome ta’ Stevens-Johnson</w:t>
            </w:r>
            <w:r w:rsidRPr="00F30BD9">
              <w:rPr>
                <w:rFonts w:eastAsia="Times New Roman"/>
                <w:vertAlign w:val="superscript"/>
                <w:lang w:val="mt-MT"/>
              </w:rPr>
              <w:t>1)</w:t>
            </w:r>
            <w:r w:rsidRPr="00F30BD9">
              <w:rPr>
                <w:rFonts w:eastAsia="Times New Roman"/>
                <w:lang w:val="mt-MT"/>
              </w:rPr>
              <w:t xml:space="preserve">, </w:t>
            </w:r>
          </w:p>
          <w:p w14:paraId="0D0E06FA" w14:textId="77777777" w:rsidR="0047536E" w:rsidRPr="00F30BD9" w:rsidRDefault="00334C8F" w:rsidP="00F30BD9">
            <w:pPr>
              <w:pStyle w:val="Table"/>
              <w:spacing w:after="0"/>
              <w:rPr>
                <w:lang w:val="pt-BR"/>
              </w:rPr>
            </w:pPr>
            <w:r w:rsidRPr="00F30BD9">
              <w:rPr>
                <w:rFonts w:eastAsia="Times New Roman"/>
                <w:lang w:val="mt-MT"/>
              </w:rPr>
              <w:t>Anġjoedema</w:t>
            </w:r>
            <w:r w:rsidRPr="00F30BD9">
              <w:rPr>
                <w:rFonts w:eastAsia="Times New Roman"/>
                <w:vertAlign w:val="superscript"/>
                <w:lang w:val="mt-MT"/>
              </w:rPr>
              <w:t>1)</w:t>
            </w:r>
            <w:r w:rsidRPr="00F30BD9">
              <w:rPr>
                <w:rFonts w:eastAsia="Times New Roman"/>
                <w:lang w:val="mt-MT"/>
              </w:rPr>
              <w:t xml:space="preserve">, </w:t>
            </w:r>
          </w:p>
          <w:p w14:paraId="6E2E6149" w14:textId="77777777" w:rsidR="0047536E" w:rsidRPr="00C02435" w:rsidRDefault="00334C8F" w:rsidP="00F30BD9">
            <w:pPr>
              <w:pStyle w:val="Table"/>
              <w:spacing w:after="0"/>
              <w:rPr>
                <w:lang w:val="pt-BR"/>
              </w:rPr>
            </w:pPr>
            <w:r w:rsidRPr="00F30BD9">
              <w:rPr>
                <w:rFonts w:eastAsia="Times New Roman"/>
                <w:lang w:val="mt-MT"/>
              </w:rPr>
              <w:t>Vaskulite tal-ġilda</w:t>
            </w:r>
            <w:r w:rsidRPr="00F30BD9">
              <w:rPr>
                <w:rFonts w:eastAsia="Times New Roman"/>
                <w:vertAlign w:val="superscript"/>
                <w:lang w:val="mt-MT"/>
              </w:rPr>
              <w:t>1)</w:t>
            </w:r>
            <w:r w:rsidRPr="00F30BD9">
              <w:rPr>
                <w:rFonts w:eastAsia="Times New Roman"/>
                <w:lang w:val="mt-MT"/>
              </w:rPr>
              <w:t>,</w:t>
            </w:r>
          </w:p>
          <w:p w14:paraId="04571DC4" w14:textId="77777777" w:rsidR="0047536E" w:rsidRPr="00C02435" w:rsidRDefault="00334C8F" w:rsidP="00F30BD9">
            <w:pPr>
              <w:pStyle w:val="Table"/>
              <w:spacing w:after="0"/>
              <w:rPr>
                <w:lang w:val="pt-BR"/>
              </w:rPr>
            </w:pPr>
            <w:r w:rsidRPr="00F30BD9">
              <w:rPr>
                <w:rFonts w:eastAsia="Times New Roman"/>
                <w:lang w:val="mt-MT"/>
              </w:rPr>
              <w:t>Reazzjoni tal-lichenoid fil-ġilda</w:t>
            </w:r>
            <w:r w:rsidRPr="00F30BD9">
              <w:rPr>
                <w:rFonts w:eastAsia="Times New Roman"/>
                <w:vertAlign w:val="superscript"/>
                <w:lang w:val="mt-MT"/>
              </w:rPr>
              <w:t xml:space="preserve">1) </w:t>
            </w:r>
          </w:p>
        </w:tc>
      </w:tr>
      <w:tr w:rsidR="0047536E" w:rsidRPr="00291E72" w14:paraId="448F28F1" w14:textId="77777777">
        <w:trPr>
          <w:cantSplit/>
          <w:trHeight w:val="20"/>
        </w:trPr>
        <w:tc>
          <w:tcPr>
            <w:tcW w:w="2547" w:type="dxa"/>
            <w:vMerge/>
          </w:tcPr>
          <w:p w14:paraId="147FAD29" w14:textId="77777777" w:rsidR="0047536E" w:rsidRPr="00C02435" w:rsidRDefault="0047536E" w:rsidP="00F30BD9">
            <w:pPr>
              <w:pStyle w:val="Default"/>
              <w:rPr>
                <w:sz w:val="22"/>
                <w:szCs w:val="22"/>
                <w:lang w:val="pt-BR"/>
              </w:rPr>
            </w:pPr>
          </w:p>
        </w:tc>
        <w:tc>
          <w:tcPr>
            <w:tcW w:w="1559" w:type="dxa"/>
          </w:tcPr>
          <w:p w14:paraId="0122C0CF" w14:textId="77777777" w:rsidR="0047536E" w:rsidRPr="00F30BD9" w:rsidRDefault="00334C8F" w:rsidP="00F30BD9">
            <w:pPr>
              <w:pStyle w:val="Default"/>
              <w:rPr>
                <w:sz w:val="22"/>
                <w:szCs w:val="22"/>
                <w:lang w:val="en-GB"/>
              </w:rPr>
            </w:pPr>
            <w:r w:rsidRPr="00F30BD9">
              <w:rPr>
                <w:rFonts w:eastAsia="Times New Roman"/>
                <w:sz w:val="22"/>
                <w:szCs w:val="22"/>
                <w:lang w:val="mt-MT"/>
              </w:rPr>
              <w:t>Mhux magħruf</w:t>
            </w:r>
          </w:p>
        </w:tc>
        <w:tc>
          <w:tcPr>
            <w:tcW w:w="4966" w:type="dxa"/>
          </w:tcPr>
          <w:p w14:paraId="2D4B808B" w14:textId="77777777" w:rsidR="0047536E" w:rsidRPr="00F30BD9" w:rsidRDefault="00334C8F" w:rsidP="00F30BD9">
            <w:pPr>
              <w:pStyle w:val="Table"/>
              <w:spacing w:after="0"/>
              <w:rPr>
                <w:lang w:val="es-ES"/>
              </w:rPr>
            </w:pPr>
            <w:r w:rsidRPr="00F30BD9">
              <w:rPr>
                <w:rFonts w:eastAsia="Times New Roman"/>
                <w:lang w:val="mt-MT"/>
              </w:rPr>
              <w:t>Aggravar tas-sintomi tad-dermatomijożite</w:t>
            </w:r>
            <w:r w:rsidRPr="00F30BD9">
              <w:rPr>
                <w:rFonts w:eastAsia="Times New Roman"/>
                <w:vertAlign w:val="superscript"/>
                <w:lang w:val="mt-MT"/>
              </w:rPr>
              <w:t xml:space="preserve">1) </w:t>
            </w:r>
          </w:p>
        </w:tc>
      </w:tr>
      <w:tr w:rsidR="0047536E" w:rsidRPr="00F30BD9" w14:paraId="60800C85" w14:textId="77777777">
        <w:trPr>
          <w:cantSplit/>
          <w:trHeight w:val="20"/>
        </w:trPr>
        <w:tc>
          <w:tcPr>
            <w:tcW w:w="2547" w:type="dxa"/>
            <w:vMerge w:val="restart"/>
          </w:tcPr>
          <w:p w14:paraId="43227FBA" w14:textId="77777777" w:rsidR="0047536E" w:rsidRPr="005774D5" w:rsidRDefault="00334C8F" w:rsidP="00F30BD9">
            <w:pPr>
              <w:pStyle w:val="Default"/>
              <w:rPr>
                <w:sz w:val="22"/>
                <w:szCs w:val="22"/>
                <w:lang w:val="es-ES"/>
              </w:rPr>
            </w:pPr>
            <w:r w:rsidRPr="00F30BD9">
              <w:rPr>
                <w:rFonts w:eastAsia="Times New Roman"/>
                <w:sz w:val="22"/>
                <w:szCs w:val="22"/>
                <w:lang w:val="mt-MT"/>
              </w:rPr>
              <w:t xml:space="preserve">Disturbi muskolu-skeletriċi u tat-tessuti konnettivi </w:t>
            </w:r>
          </w:p>
        </w:tc>
        <w:tc>
          <w:tcPr>
            <w:tcW w:w="1559" w:type="dxa"/>
          </w:tcPr>
          <w:p w14:paraId="1D8AE062"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4966" w:type="dxa"/>
          </w:tcPr>
          <w:p w14:paraId="73CED2F6" w14:textId="77777777" w:rsidR="0047536E" w:rsidRPr="00F30BD9" w:rsidRDefault="00334C8F" w:rsidP="00F30BD9">
            <w:pPr>
              <w:pStyle w:val="Table"/>
              <w:spacing w:after="0"/>
              <w:rPr>
                <w:lang w:val="en-GB"/>
              </w:rPr>
            </w:pPr>
            <w:r w:rsidRPr="00F30BD9">
              <w:rPr>
                <w:rFonts w:eastAsia="Times New Roman"/>
                <w:lang w:val="mt-MT"/>
              </w:rPr>
              <w:t>Uġigħ muskolu</w:t>
            </w:r>
            <w:r w:rsidRPr="00F30BD9">
              <w:rPr>
                <w:rFonts w:eastAsia="Times New Roman"/>
                <w:lang w:val="en-GB"/>
              </w:rPr>
              <w:t>-</w:t>
            </w:r>
            <w:r w:rsidRPr="00F30BD9">
              <w:rPr>
                <w:rFonts w:eastAsia="Times New Roman"/>
                <w:lang w:val="mt-MT"/>
              </w:rPr>
              <w:t xml:space="preserve">skeletriku </w:t>
            </w:r>
          </w:p>
        </w:tc>
      </w:tr>
      <w:tr w:rsidR="0047536E" w:rsidRPr="00F30BD9" w14:paraId="11E94718" w14:textId="77777777">
        <w:trPr>
          <w:cantSplit/>
          <w:trHeight w:val="20"/>
        </w:trPr>
        <w:tc>
          <w:tcPr>
            <w:tcW w:w="2547" w:type="dxa"/>
            <w:vMerge/>
          </w:tcPr>
          <w:p w14:paraId="2B6D2C8D" w14:textId="77777777" w:rsidR="0047536E" w:rsidRPr="00F30BD9" w:rsidRDefault="0047536E" w:rsidP="00F30BD9">
            <w:pPr>
              <w:pStyle w:val="Default"/>
              <w:rPr>
                <w:sz w:val="22"/>
                <w:szCs w:val="22"/>
                <w:lang w:val="en-GB"/>
              </w:rPr>
            </w:pPr>
          </w:p>
        </w:tc>
        <w:tc>
          <w:tcPr>
            <w:tcW w:w="1559" w:type="dxa"/>
          </w:tcPr>
          <w:p w14:paraId="1652D5B9"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02DDCC0A" w14:textId="77777777" w:rsidR="0047536E" w:rsidRPr="00F30BD9" w:rsidRDefault="00334C8F" w:rsidP="00F30BD9">
            <w:pPr>
              <w:pStyle w:val="Table"/>
              <w:spacing w:after="0"/>
              <w:rPr>
                <w:lang w:val="en-GB"/>
              </w:rPr>
            </w:pPr>
            <w:r w:rsidRPr="00F30BD9">
              <w:rPr>
                <w:rFonts w:eastAsia="Times New Roman"/>
                <w:lang w:val="mt-MT"/>
              </w:rPr>
              <w:t>Spażmi fil</w:t>
            </w:r>
            <w:r w:rsidRPr="00F30BD9">
              <w:rPr>
                <w:rFonts w:eastAsia="Times New Roman"/>
                <w:lang w:val="mt-MT"/>
              </w:rPr>
              <w:noBreakHyphen/>
              <w:t>muskoli (li jinkludu żieda fil</w:t>
            </w:r>
            <w:r w:rsidRPr="00F30BD9">
              <w:rPr>
                <w:rFonts w:eastAsia="Times New Roman"/>
                <w:lang w:val="mt-MT"/>
              </w:rPr>
              <w:noBreakHyphen/>
              <w:t>livell tal</w:t>
            </w:r>
            <w:r w:rsidRPr="00F30BD9">
              <w:rPr>
                <w:rFonts w:eastAsia="Times New Roman"/>
                <w:lang w:val="mt-MT"/>
              </w:rPr>
              <w:noBreakHyphen/>
              <w:t xml:space="preserve">kreatina fosfokinażi fid-demm) </w:t>
            </w:r>
          </w:p>
        </w:tc>
      </w:tr>
      <w:tr w:rsidR="0047536E" w:rsidRPr="00F30BD9" w14:paraId="5B40F92F" w14:textId="77777777">
        <w:trPr>
          <w:cantSplit/>
          <w:trHeight w:val="20"/>
        </w:trPr>
        <w:tc>
          <w:tcPr>
            <w:tcW w:w="2547" w:type="dxa"/>
            <w:vMerge/>
          </w:tcPr>
          <w:p w14:paraId="3D5924AF" w14:textId="77777777" w:rsidR="0047536E" w:rsidRPr="00F30BD9" w:rsidRDefault="0047536E" w:rsidP="00F30BD9">
            <w:pPr>
              <w:pStyle w:val="Default"/>
              <w:rPr>
                <w:sz w:val="22"/>
                <w:szCs w:val="22"/>
                <w:lang w:val="en-GB"/>
              </w:rPr>
            </w:pPr>
          </w:p>
        </w:tc>
        <w:tc>
          <w:tcPr>
            <w:tcW w:w="1559" w:type="dxa"/>
          </w:tcPr>
          <w:p w14:paraId="1FE12A9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1C2A99C0" w14:textId="77777777" w:rsidR="0047536E" w:rsidRPr="00F30BD9" w:rsidRDefault="00334C8F" w:rsidP="00F30BD9">
            <w:pPr>
              <w:pStyle w:val="Table"/>
              <w:spacing w:after="0"/>
              <w:rPr>
                <w:lang w:val="en-GB"/>
              </w:rPr>
            </w:pPr>
            <w:r w:rsidRPr="00F30BD9">
              <w:rPr>
                <w:rFonts w:eastAsia="Times New Roman"/>
                <w:lang w:val="mt-MT"/>
              </w:rPr>
              <w:t xml:space="preserve">Rabdomijoliżi, </w:t>
            </w:r>
          </w:p>
          <w:p w14:paraId="29592083" w14:textId="77777777" w:rsidR="0047536E" w:rsidRPr="00F30BD9" w:rsidRDefault="00334C8F" w:rsidP="00F30BD9">
            <w:pPr>
              <w:pStyle w:val="Table"/>
              <w:spacing w:after="0"/>
              <w:rPr>
                <w:lang w:val="en-GB"/>
              </w:rPr>
            </w:pPr>
            <w:r w:rsidRPr="00F30BD9">
              <w:rPr>
                <w:rFonts w:eastAsia="Times New Roman"/>
                <w:lang w:val="mt-MT"/>
              </w:rPr>
              <w:t xml:space="preserve">Lupus erythematosus sistemiku </w:t>
            </w:r>
          </w:p>
        </w:tc>
      </w:tr>
      <w:tr w:rsidR="0047536E" w:rsidRPr="00F30BD9" w14:paraId="72247DDE" w14:textId="77777777">
        <w:trPr>
          <w:cantSplit/>
          <w:trHeight w:val="20"/>
        </w:trPr>
        <w:tc>
          <w:tcPr>
            <w:tcW w:w="2547" w:type="dxa"/>
            <w:vMerge/>
          </w:tcPr>
          <w:p w14:paraId="66A477BC" w14:textId="77777777" w:rsidR="0047536E" w:rsidRPr="00F30BD9" w:rsidRDefault="0047536E" w:rsidP="00F30BD9">
            <w:pPr>
              <w:pStyle w:val="Default"/>
              <w:rPr>
                <w:sz w:val="22"/>
                <w:szCs w:val="22"/>
                <w:lang w:val="en-GB"/>
              </w:rPr>
            </w:pPr>
          </w:p>
        </w:tc>
        <w:tc>
          <w:tcPr>
            <w:tcW w:w="1559" w:type="dxa"/>
          </w:tcPr>
          <w:p w14:paraId="4E92443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4966" w:type="dxa"/>
          </w:tcPr>
          <w:p w14:paraId="5C4F8815" w14:textId="77777777" w:rsidR="0047536E" w:rsidRPr="00F30BD9" w:rsidRDefault="00334C8F" w:rsidP="00F30BD9">
            <w:pPr>
              <w:pStyle w:val="Table"/>
              <w:spacing w:after="0"/>
              <w:rPr>
                <w:lang w:val="en-GB"/>
              </w:rPr>
            </w:pPr>
            <w:r w:rsidRPr="00F30BD9">
              <w:rPr>
                <w:rFonts w:eastAsia="Times New Roman"/>
                <w:lang w:val="mt-MT"/>
              </w:rPr>
              <w:t>Sindrome bħal ta’ lupus</w:t>
            </w:r>
            <w:r w:rsidRPr="00F30BD9">
              <w:rPr>
                <w:rFonts w:eastAsia="Times New Roman"/>
                <w:vertAlign w:val="superscript"/>
                <w:lang w:val="mt-MT"/>
              </w:rPr>
              <w:t>1)</w:t>
            </w:r>
          </w:p>
        </w:tc>
      </w:tr>
      <w:tr w:rsidR="0047536E" w:rsidRPr="00F30BD9" w14:paraId="119EBE39" w14:textId="77777777">
        <w:trPr>
          <w:cantSplit/>
          <w:trHeight w:val="20"/>
        </w:trPr>
        <w:tc>
          <w:tcPr>
            <w:tcW w:w="2547" w:type="dxa"/>
            <w:vMerge w:val="restart"/>
          </w:tcPr>
          <w:p w14:paraId="7CFDB19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fil-kliewi u fis-sistema urinarja </w:t>
            </w:r>
          </w:p>
        </w:tc>
        <w:tc>
          <w:tcPr>
            <w:tcW w:w="1559" w:type="dxa"/>
          </w:tcPr>
          <w:p w14:paraId="2B930F7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43C58D84" w14:textId="77777777" w:rsidR="0047536E" w:rsidRPr="00F30BD9" w:rsidRDefault="00334C8F" w:rsidP="00F30BD9">
            <w:pPr>
              <w:pStyle w:val="Table"/>
              <w:spacing w:after="0"/>
              <w:rPr>
                <w:lang w:val="en-GB"/>
              </w:rPr>
            </w:pPr>
            <w:r w:rsidRPr="00F30BD9">
              <w:rPr>
                <w:rFonts w:eastAsia="Times New Roman"/>
                <w:lang w:val="mt-MT"/>
              </w:rPr>
              <w:t xml:space="preserve">Indeboliment renali, </w:t>
            </w:r>
          </w:p>
          <w:p w14:paraId="0CD2E4C3" w14:textId="77777777" w:rsidR="0047536E" w:rsidRPr="00F30BD9" w:rsidRDefault="00334C8F" w:rsidP="00F30BD9">
            <w:pPr>
              <w:pStyle w:val="Table"/>
              <w:spacing w:after="0"/>
              <w:rPr>
                <w:lang w:val="en-GB"/>
              </w:rPr>
            </w:pPr>
            <w:r w:rsidRPr="00F30BD9">
              <w:rPr>
                <w:rFonts w:eastAsia="Times New Roman"/>
                <w:lang w:val="mt-MT"/>
              </w:rPr>
              <w:t xml:space="preserve">Ematurja </w:t>
            </w:r>
          </w:p>
        </w:tc>
      </w:tr>
      <w:tr w:rsidR="0047536E" w:rsidRPr="00F30BD9" w14:paraId="7358597E" w14:textId="77777777">
        <w:trPr>
          <w:cantSplit/>
          <w:trHeight w:val="20"/>
        </w:trPr>
        <w:tc>
          <w:tcPr>
            <w:tcW w:w="2547" w:type="dxa"/>
            <w:vMerge/>
          </w:tcPr>
          <w:p w14:paraId="11F438B9" w14:textId="77777777" w:rsidR="0047536E" w:rsidRPr="00F30BD9" w:rsidRDefault="0047536E" w:rsidP="00F30BD9">
            <w:pPr>
              <w:pStyle w:val="Default"/>
              <w:rPr>
                <w:sz w:val="22"/>
                <w:szCs w:val="22"/>
                <w:lang w:val="en-GB"/>
              </w:rPr>
            </w:pPr>
          </w:p>
        </w:tc>
        <w:tc>
          <w:tcPr>
            <w:tcW w:w="1559" w:type="dxa"/>
          </w:tcPr>
          <w:p w14:paraId="6130C48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26F07F82" w14:textId="77777777" w:rsidR="0047536E" w:rsidRPr="00F30BD9" w:rsidRDefault="00334C8F" w:rsidP="00F30BD9">
            <w:pPr>
              <w:pStyle w:val="Table"/>
              <w:spacing w:after="0"/>
              <w:rPr>
                <w:lang w:val="en-GB"/>
              </w:rPr>
            </w:pPr>
            <w:r w:rsidRPr="00F30BD9">
              <w:rPr>
                <w:rFonts w:eastAsia="Times New Roman"/>
                <w:lang w:val="mt-MT"/>
              </w:rPr>
              <w:t xml:space="preserve">Nokturja </w:t>
            </w:r>
          </w:p>
        </w:tc>
      </w:tr>
      <w:tr w:rsidR="0047536E" w:rsidRPr="00F30BD9" w14:paraId="52B2C0CF" w14:textId="77777777">
        <w:trPr>
          <w:cantSplit/>
          <w:trHeight w:val="20"/>
        </w:trPr>
        <w:tc>
          <w:tcPr>
            <w:tcW w:w="2547" w:type="dxa"/>
          </w:tcPr>
          <w:p w14:paraId="1F6E2A9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fis-sistema riproduttiva u fis-sider </w:t>
            </w:r>
          </w:p>
        </w:tc>
        <w:tc>
          <w:tcPr>
            <w:tcW w:w="1559" w:type="dxa"/>
          </w:tcPr>
          <w:p w14:paraId="60659BF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351DC8F2" w14:textId="77777777" w:rsidR="0047536E" w:rsidRPr="00F30BD9" w:rsidRDefault="00334C8F" w:rsidP="00F30BD9">
            <w:pPr>
              <w:pStyle w:val="Table"/>
              <w:spacing w:after="0"/>
              <w:rPr>
                <w:lang w:val="en-GB"/>
              </w:rPr>
            </w:pPr>
            <w:r w:rsidRPr="00F30BD9">
              <w:rPr>
                <w:rFonts w:eastAsia="Times New Roman"/>
                <w:lang w:val="mt-MT"/>
              </w:rPr>
              <w:t xml:space="preserve">Disfunzjoni erettili </w:t>
            </w:r>
          </w:p>
        </w:tc>
      </w:tr>
      <w:tr w:rsidR="0047536E" w:rsidRPr="00F30BD9" w14:paraId="0D00E1EA" w14:textId="77777777">
        <w:trPr>
          <w:cantSplit/>
          <w:trHeight w:val="20"/>
        </w:trPr>
        <w:tc>
          <w:tcPr>
            <w:tcW w:w="2547" w:type="dxa"/>
            <w:vMerge w:val="restart"/>
          </w:tcPr>
          <w:p w14:paraId="2E9B9752" w14:textId="77777777" w:rsidR="0047536E" w:rsidRPr="005774D5" w:rsidRDefault="00334C8F" w:rsidP="00F30BD9">
            <w:pPr>
              <w:pStyle w:val="Default"/>
              <w:rPr>
                <w:sz w:val="22"/>
                <w:szCs w:val="22"/>
                <w:lang w:val="pl-PL"/>
              </w:rPr>
            </w:pPr>
            <w:r w:rsidRPr="00F30BD9">
              <w:rPr>
                <w:rFonts w:eastAsia="Times New Roman"/>
                <w:sz w:val="22"/>
                <w:szCs w:val="22"/>
                <w:lang w:val="mt-MT"/>
              </w:rPr>
              <w:t xml:space="preserve">Disturbi ġenerali u kondizzjonijiet ta’ mnejn jingħata* </w:t>
            </w:r>
          </w:p>
        </w:tc>
        <w:tc>
          <w:tcPr>
            <w:tcW w:w="1559" w:type="dxa"/>
          </w:tcPr>
          <w:p w14:paraId="220901A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4966" w:type="dxa"/>
          </w:tcPr>
          <w:p w14:paraId="4E9032FD" w14:textId="77777777" w:rsidR="0047536E" w:rsidRPr="00F30BD9" w:rsidRDefault="00334C8F" w:rsidP="00F30BD9">
            <w:pPr>
              <w:pStyle w:val="Table"/>
              <w:spacing w:after="0"/>
              <w:rPr>
                <w:lang w:val="da-DK"/>
              </w:rPr>
            </w:pPr>
            <w:r w:rsidRPr="00F30BD9">
              <w:rPr>
                <w:rFonts w:eastAsia="Times New Roman"/>
                <w:lang w:val="mt-MT"/>
              </w:rPr>
              <w:t>Reazzjoni fis-sit tal-injezzjoni (li tinkludi</w:t>
            </w:r>
            <w:r w:rsidRPr="00F30BD9">
              <w:rPr>
                <w:rFonts w:eastAsia="Times New Roman"/>
                <w:lang w:val="da-DK"/>
              </w:rPr>
              <w:t xml:space="preserve"> </w:t>
            </w:r>
            <w:r w:rsidRPr="00F30BD9">
              <w:rPr>
                <w:rFonts w:eastAsia="Times New Roman"/>
                <w:lang w:val="mt-MT"/>
              </w:rPr>
              <w:t>eritema fis-sit tal-injezzjoni)</w:t>
            </w:r>
          </w:p>
        </w:tc>
      </w:tr>
      <w:tr w:rsidR="0047536E" w:rsidRPr="00291E72" w14:paraId="4353F7CB" w14:textId="77777777">
        <w:trPr>
          <w:cantSplit/>
          <w:trHeight w:val="20"/>
        </w:trPr>
        <w:tc>
          <w:tcPr>
            <w:tcW w:w="2547" w:type="dxa"/>
            <w:vMerge/>
          </w:tcPr>
          <w:p w14:paraId="75E784DA" w14:textId="77777777" w:rsidR="0047536E" w:rsidRPr="00F30BD9" w:rsidRDefault="0047536E" w:rsidP="00F30BD9">
            <w:pPr>
              <w:pStyle w:val="Default"/>
              <w:rPr>
                <w:sz w:val="22"/>
                <w:szCs w:val="22"/>
                <w:lang w:val="da-DK"/>
              </w:rPr>
            </w:pPr>
          </w:p>
        </w:tc>
        <w:tc>
          <w:tcPr>
            <w:tcW w:w="1559" w:type="dxa"/>
          </w:tcPr>
          <w:p w14:paraId="4DE09DE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4966" w:type="dxa"/>
          </w:tcPr>
          <w:p w14:paraId="3D166063" w14:textId="77777777" w:rsidR="0047536E" w:rsidRPr="00C02435" w:rsidRDefault="00334C8F" w:rsidP="00F30BD9">
            <w:pPr>
              <w:pStyle w:val="Table"/>
              <w:spacing w:after="0"/>
              <w:rPr>
                <w:lang w:val="pt-PT"/>
              </w:rPr>
            </w:pPr>
            <w:r w:rsidRPr="00F30BD9">
              <w:rPr>
                <w:rFonts w:eastAsia="Times New Roman"/>
                <w:lang w:val="mt-MT"/>
              </w:rPr>
              <w:t xml:space="preserve">Uġigħ fis-sider, </w:t>
            </w:r>
          </w:p>
          <w:p w14:paraId="1E7C9C05" w14:textId="77777777" w:rsidR="0047536E" w:rsidRPr="00C02435" w:rsidRDefault="00334C8F" w:rsidP="00F30BD9">
            <w:pPr>
              <w:pStyle w:val="Table"/>
              <w:spacing w:after="0"/>
              <w:rPr>
                <w:lang w:val="pt-PT"/>
              </w:rPr>
            </w:pPr>
            <w:r w:rsidRPr="00F30BD9">
              <w:rPr>
                <w:rFonts w:eastAsia="Times New Roman"/>
                <w:lang w:val="mt-MT"/>
              </w:rPr>
              <w:t xml:space="preserve">Edema, </w:t>
            </w:r>
          </w:p>
          <w:p w14:paraId="2D7A2E6E" w14:textId="77777777" w:rsidR="0047536E" w:rsidRPr="00C02435" w:rsidRDefault="00334C8F" w:rsidP="00F30BD9">
            <w:pPr>
              <w:pStyle w:val="Table"/>
              <w:spacing w:after="0"/>
              <w:rPr>
                <w:lang w:val="pt-PT"/>
              </w:rPr>
            </w:pPr>
            <w:r w:rsidRPr="00F30BD9">
              <w:rPr>
                <w:rFonts w:eastAsia="Times New Roman"/>
                <w:lang w:val="mt-MT"/>
              </w:rPr>
              <w:t>Deni</w:t>
            </w:r>
            <w:r w:rsidRPr="00F30BD9">
              <w:rPr>
                <w:rFonts w:eastAsia="Times New Roman"/>
                <w:vertAlign w:val="superscript"/>
                <w:lang w:val="mt-MT"/>
              </w:rPr>
              <w:t>1)</w:t>
            </w:r>
          </w:p>
        </w:tc>
      </w:tr>
      <w:tr w:rsidR="0047536E" w:rsidRPr="00F30BD9" w14:paraId="1710CC8B" w14:textId="77777777">
        <w:trPr>
          <w:cantSplit/>
          <w:trHeight w:val="20"/>
        </w:trPr>
        <w:tc>
          <w:tcPr>
            <w:tcW w:w="2547" w:type="dxa"/>
            <w:vMerge/>
          </w:tcPr>
          <w:p w14:paraId="07560BAE" w14:textId="77777777" w:rsidR="0047536E" w:rsidRPr="00C02435" w:rsidRDefault="0047536E" w:rsidP="00F30BD9">
            <w:pPr>
              <w:pStyle w:val="Default"/>
              <w:rPr>
                <w:sz w:val="22"/>
                <w:szCs w:val="22"/>
                <w:lang w:val="pt-PT"/>
              </w:rPr>
            </w:pPr>
          </w:p>
        </w:tc>
        <w:tc>
          <w:tcPr>
            <w:tcW w:w="1559" w:type="dxa"/>
          </w:tcPr>
          <w:p w14:paraId="0B0AB90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4966" w:type="dxa"/>
          </w:tcPr>
          <w:p w14:paraId="3568F877" w14:textId="77777777" w:rsidR="0047536E" w:rsidRPr="00F30BD9" w:rsidRDefault="00334C8F" w:rsidP="00F30BD9">
            <w:pPr>
              <w:pStyle w:val="Table"/>
              <w:spacing w:after="0"/>
              <w:rPr>
                <w:lang w:val="en-GB"/>
              </w:rPr>
            </w:pPr>
            <w:r w:rsidRPr="00F30BD9">
              <w:rPr>
                <w:rFonts w:eastAsia="Times New Roman"/>
                <w:lang w:val="mt-MT"/>
              </w:rPr>
              <w:t xml:space="preserve">Infjammazzjoni </w:t>
            </w:r>
          </w:p>
        </w:tc>
      </w:tr>
      <w:tr w:rsidR="0047536E" w:rsidRPr="00F30BD9" w14:paraId="721284AE" w14:textId="77777777">
        <w:trPr>
          <w:cantSplit/>
          <w:trHeight w:val="20"/>
        </w:trPr>
        <w:tc>
          <w:tcPr>
            <w:tcW w:w="2547" w:type="dxa"/>
            <w:vMerge w:val="restart"/>
          </w:tcPr>
          <w:p w14:paraId="7A83A5C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Investigazzjonijiet* </w:t>
            </w:r>
          </w:p>
        </w:tc>
        <w:tc>
          <w:tcPr>
            <w:tcW w:w="1559" w:type="dxa"/>
          </w:tcPr>
          <w:p w14:paraId="277B5607"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41A00DE7" w14:textId="77777777" w:rsidR="0047536E" w:rsidRPr="00F30BD9" w:rsidRDefault="00334C8F" w:rsidP="00F30BD9">
            <w:pPr>
              <w:pStyle w:val="Table"/>
              <w:spacing w:after="0"/>
              <w:rPr>
                <w:lang w:val="en-GB"/>
              </w:rPr>
            </w:pPr>
            <w:r w:rsidRPr="00F30BD9">
              <w:rPr>
                <w:rFonts w:eastAsia="Times New Roman"/>
                <w:lang w:val="mt-MT"/>
              </w:rPr>
              <w:t>Disturbi fil</w:t>
            </w:r>
            <w:r w:rsidRPr="00F30BD9">
              <w:rPr>
                <w:rFonts w:eastAsia="Times New Roman"/>
                <w:lang w:val="mt-MT"/>
              </w:rPr>
              <w:noBreakHyphen/>
              <w:t>koagulazzjoni tad</w:t>
            </w:r>
            <w:r w:rsidRPr="00F30BD9">
              <w:rPr>
                <w:rFonts w:eastAsia="Times New Roman"/>
                <w:lang w:val="mt-MT"/>
              </w:rPr>
              <w:noBreakHyphen/>
              <w:t>demm u fil</w:t>
            </w:r>
            <w:r w:rsidRPr="00F30BD9">
              <w:rPr>
                <w:rFonts w:eastAsia="Times New Roman"/>
                <w:lang w:val="mt-MT"/>
              </w:rPr>
              <w:noBreakHyphen/>
              <w:t>ħruġ tad</w:t>
            </w:r>
            <w:r w:rsidRPr="00F30BD9">
              <w:rPr>
                <w:rFonts w:eastAsia="Times New Roman"/>
                <w:lang w:val="mt-MT"/>
              </w:rPr>
              <w:noBreakHyphen/>
              <w:t xml:space="preserve">demm (li jinkludu ħin imtawwal ta’ tromboplastina parzjali attivata), </w:t>
            </w:r>
          </w:p>
          <w:p w14:paraId="34423C12" w14:textId="77777777" w:rsidR="0047536E" w:rsidRPr="00F30BD9" w:rsidRDefault="00334C8F" w:rsidP="00F30BD9">
            <w:pPr>
              <w:pStyle w:val="Table"/>
              <w:spacing w:after="0"/>
              <w:rPr>
                <w:lang w:val="en-GB"/>
              </w:rPr>
            </w:pPr>
            <w:r w:rsidRPr="00F30BD9">
              <w:rPr>
                <w:rFonts w:eastAsia="Times New Roman"/>
                <w:lang w:val="mt-MT"/>
              </w:rPr>
              <w:t xml:space="preserve">Test pożittiv tal-awtoantikorpi (li jinkludi antikorp tad-DNA li huwa double stranded), </w:t>
            </w:r>
          </w:p>
          <w:p w14:paraId="6C07609E" w14:textId="77777777" w:rsidR="0047536E" w:rsidRPr="00F30BD9" w:rsidRDefault="00334C8F" w:rsidP="00F30BD9">
            <w:pPr>
              <w:pStyle w:val="Table"/>
              <w:spacing w:after="0"/>
              <w:rPr>
                <w:lang w:val="fr-FR"/>
              </w:rPr>
            </w:pPr>
            <w:r w:rsidRPr="00F30BD9">
              <w:rPr>
                <w:rFonts w:eastAsia="Times New Roman"/>
                <w:lang w:val="mt-MT"/>
              </w:rPr>
              <w:t>Żieda fil</w:t>
            </w:r>
            <w:r w:rsidRPr="00F30BD9">
              <w:rPr>
                <w:rFonts w:eastAsia="Times New Roman"/>
                <w:lang w:val="mt-MT"/>
              </w:rPr>
              <w:noBreakHyphen/>
              <w:t xml:space="preserve">lactate dehydrogenase fid-demm </w:t>
            </w:r>
          </w:p>
        </w:tc>
      </w:tr>
      <w:tr w:rsidR="0047536E" w:rsidRPr="00F30BD9" w14:paraId="02352C8F" w14:textId="77777777">
        <w:trPr>
          <w:cantSplit/>
          <w:trHeight w:val="20"/>
        </w:trPr>
        <w:tc>
          <w:tcPr>
            <w:tcW w:w="2547" w:type="dxa"/>
            <w:vMerge/>
          </w:tcPr>
          <w:p w14:paraId="4B790E02" w14:textId="77777777" w:rsidR="0047536E" w:rsidRPr="00F30BD9" w:rsidRDefault="0047536E" w:rsidP="00F30BD9">
            <w:pPr>
              <w:pStyle w:val="Default"/>
              <w:rPr>
                <w:sz w:val="22"/>
                <w:szCs w:val="22"/>
                <w:lang w:val="fr-FR"/>
              </w:rPr>
            </w:pPr>
          </w:p>
        </w:tc>
        <w:tc>
          <w:tcPr>
            <w:tcW w:w="1559" w:type="dxa"/>
          </w:tcPr>
          <w:p w14:paraId="7E1B33DF" w14:textId="77777777" w:rsidR="0047536E" w:rsidRPr="00F30BD9" w:rsidRDefault="00334C8F" w:rsidP="00F30BD9">
            <w:pPr>
              <w:pStyle w:val="Default"/>
              <w:rPr>
                <w:sz w:val="22"/>
                <w:szCs w:val="22"/>
                <w:lang w:val="en-GB"/>
              </w:rPr>
            </w:pPr>
            <w:r w:rsidRPr="00F30BD9">
              <w:rPr>
                <w:rFonts w:eastAsia="Times New Roman"/>
                <w:sz w:val="22"/>
                <w:szCs w:val="22"/>
                <w:lang w:val="mt-MT"/>
              </w:rPr>
              <w:t>Mhux magħruf</w:t>
            </w:r>
          </w:p>
        </w:tc>
        <w:tc>
          <w:tcPr>
            <w:tcW w:w="4966" w:type="dxa"/>
          </w:tcPr>
          <w:p w14:paraId="74A1E759" w14:textId="77777777" w:rsidR="0047536E" w:rsidRPr="00F30BD9" w:rsidRDefault="00334C8F" w:rsidP="00F30BD9">
            <w:pPr>
              <w:pStyle w:val="Table"/>
              <w:spacing w:after="0"/>
              <w:rPr>
                <w:lang w:val="en-GB"/>
              </w:rPr>
            </w:pPr>
            <w:r w:rsidRPr="00F30BD9">
              <w:rPr>
                <w:rFonts w:eastAsia="Times New Roman"/>
                <w:lang w:val="mt-MT"/>
              </w:rPr>
              <w:t>Żieda fil-piż</w:t>
            </w:r>
            <w:r w:rsidRPr="00F30BD9">
              <w:rPr>
                <w:rFonts w:eastAsia="Times New Roman"/>
                <w:vertAlign w:val="superscript"/>
                <w:lang w:val="mt-MT"/>
              </w:rPr>
              <w:t>2)</w:t>
            </w:r>
          </w:p>
        </w:tc>
      </w:tr>
      <w:tr w:rsidR="0047536E" w:rsidRPr="00F30BD9" w14:paraId="6FA027B9" w14:textId="77777777">
        <w:trPr>
          <w:cantSplit/>
          <w:trHeight w:val="20"/>
        </w:trPr>
        <w:tc>
          <w:tcPr>
            <w:tcW w:w="2547" w:type="dxa"/>
          </w:tcPr>
          <w:p w14:paraId="4CFB1ABA" w14:textId="77777777" w:rsidR="0047536E" w:rsidRPr="005774D5" w:rsidRDefault="00334C8F" w:rsidP="00F30BD9">
            <w:pPr>
              <w:pStyle w:val="Default"/>
              <w:rPr>
                <w:sz w:val="22"/>
                <w:szCs w:val="22"/>
                <w:lang w:val="pl-PL"/>
              </w:rPr>
            </w:pPr>
            <w:r w:rsidRPr="00F30BD9">
              <w:rPr>
                <w:rFonts w:eastAsia="Times New Roman"/>
                <w:sz w:val="22"/>
                <w:szCs w:val="22"/>
                <w:lang w:val="mt-MT"/>
              </w:rPr>
              <w:t xml:space="preserve">Korriment, avvelenament u komplikazzjonijiet ta’ xi proċedura </w:t>
            </w:r>
          </w:p>
        </w:tc>
        <w:tc>
          <w:tcPr>
            <w:tcW w:w="1559" w:type="dxa"/>
          </w:tcPr>
          <w:p w14:paraId="583D34ED"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4966" w:type="dxa"/>
          </w:tcPr>
          <w:p w14:paraId="3F245365" w14:textId="4D9F3A45" w:rsidR="0047536E" w:rsidRPr="00F30BD9" w:rsidRDefault="00334C8F" w:rsidP="00F30BD9">
            <w:pPr>
              <w:pStyle w:val="Table"/>
              <w:spacing w:after="0"/>
              <w:rPr>
                <w:lang w:val="da-DK"/>
              </w:rPr>
            </w:pPr>
            <w:r w:rsidRPr="00F30BD9">
              <w:rPr>
                <w:rFonts w:eastAsia="Times New Roman"/>
                <w:lang w:val="mt-MT"/>
              </w:rPr>
              <w:t xml:space="preserve">Fejqan </w:t>
            </w:r>
            <w:r w:rsidRPr="00F30BD9">
              <w:rPr>
                <w:lang w:val="da-DK"/>
              </w:rPr>
              <w:t>li jieħu iżjed fit-tul min-normal</w:t>
            </w:r>
          </w:p>
        </w:tc>
      </w:tr>
    </w:tbl>
    <w:p w14:paraId="6E20E2D5" w14:textId="77777777" w:rsidR="0047536E" w:rsidRPr="00F30BD9" w:rsidRDefault="00334C8F" w:rsidP="00352ED7">
      <w:pPr>
        <w:autoSpaceDE w:val="0"/>
        <w:autoSpaceDN w:val="0"/>
        <w:adjustRightInd w:val="0"/>
        <w:ind w:left="284" w:hanging="284"/>
        <w:rPr>
          <w:szCs w:val="22"/>
          <w:lang w:val="da-DK"/>
        </w:rPr>
      </w:pPr>
      <w:r w:rsidRPr="00F30BD9">
        <w:rPr>
          <w:szCs w:val="22"/>
          <w:lang w:val="mt-MT"/>
        </w:rPr>
        <w:t>*</w:t>
      </w:r>
      <w:r w:rsidRPr="00F30BD9">
        <w:rPr>
          <w:szCs w:val="22"/>
          <w:lang w:val="mt-MT"/>
        </w:rPr>
        <w:tab/>
        <w:t>hemm iżjed informazzjoni pprovduta f’partijiet oħra f’sezzjonijiet 4.3, 4.4 u 4.8</w:t>
      </w:r>
    </w:p>
    <w:p w14:paraId="7EAB04AE" w14:textId="77777777" w:rsidR="0047536E" w:rsidRPr="00F30BD9" w:rsidRDefault="00334C8F" w:rsidP="00352ED7">
      <w:pPr>
        <w:autoSpaceDE w:val="0"/>
        <w:autoSpaceDN w:val="0"/>
        <w:adjustRightInd w:val="0"/>
        <w:ind w:left="284" w:hanging="284"/>
        <w:rPr>
          <w:szCs w:val="22"/>
          <w:lang w:val="da-DK"/>
        </w:rPr>
      </w:pPr>
      <w:r w:rsidRPr="00F30BD9">
        <w:rPr>
          <w:szCs w:val="22"/>
          <w:lang w:val="mt-MT"/>
        </w:rPr>
        <w:t>**</w:t>
      </w:r>
      <w:r w:rsidRPr="00F30BD9">
        <w:rPr>
          <w:szCs w:val="22"/>
          <w:lang w:val="mt-MT"/>
        </w:rPr>
        <w:tab/>
        <w:t>li jinkludu l</w:t>
      </w:r>
      <w:r w:rsidRPr="00F30BD9">
        <w:rPr>
          <w:szCs w:val="22"/>
          <w:lang w:val="mt-MT"/>
        </w:rPr>
        <w:noBreakHyphen/>
        <w:t>istudji ta’ estensjoni open</w:t>
      </w:r>
      <w:r w:rsidRPr="00F30BD9">
        <w:rPr>
          <w:szCs w:val="22"/>
          <w:lang w:val="mt-MT"/>
        </w:rPr>
        <w:noBreakHyphen/>
        <w:t>label</w:t>
      </w:r>
    </w:p>
    <w:p w14:paraId="01DF786F" w14:textId="77777777" w:rsidR="0047536E" w:rsidRPr="00F30BD9" w:rsidRDefault="00334C8F" w:rsidP="00352ED7">
      <w:pPr>
        <w:tabs>
          <w:tab w:val="left" w:pos="284"/>
        </w:tabs>
        <w:autoSpaceDE w:val="0"/>
        <w:autoSpaceDN w:val="0"/>
        <w:adjustRightInd w:val="0"/>
        <w:rPr>
          <w:szCs w:val="22"/>
          <w:lang w:val="da-DK"/>
        </w:rPr>
      </w:pPr>
      <w:r w:rsidRPr="00F30BD9">
        <w:rPr>
          <w:szCs w:val="22"/>
          <w:vertAlign w:val="superscript"/>
          <w:lang w:val="mt-MT"/>
        </w:rPr>
        <w:t>1)</w:t>
      </w:r>
      <w:r w:rsidRPr="00F30BD9">
        <w:rPr>
          <w:szCs w:val="22"/>
          <w:lang w:val="mt-MT"/>
        </w:rPr>
        <w:tab/>
        <w:t>li jinkludu data minn rapporti spontanji</w:t>
      </w:r>
    </w:p>
    <w:p w14:paraId="751BD91E" w14:textId="77777777" w:rsidR="0047536E" w:rsidRPr="00F30BD9" w:rsidRDefault="00334C8F" w:rsidP="00F30BD9">
      <w:pPr>
        <w:tabs>
          <w:tab w:val="left" w:pos="284"/>
        </w:tabs>
        <w:autoSpaceDE w:val="0"/>
        <w:autoSpaceDN w:val="0"/>
        <w:adjustRightInd w:val="0"/>
        <w:ind w:left="284" w:hanging="284"/>
        <w:rPr>
          <w:szCs w:val="22"/>
          <w:lang w:val="mt-MT"/>
        </w:rPr>
      </w:pPr>
      <w:r w:rsidRPr="00F30BD9">
        <w:rPr>
          <w:szCs w:val="22"/>
          <w:vertAlign w:val="superscript"/>
          <w:lang w:val="mt-MT"/>
        </w:rPr>
        <w:t>2)</w:t>
      </w:r>
      <w:r w:rsidRPr="00F30BD9">
        <w:rPr>
          <w:szCs w:val="22"/>
          <w:lang w:val="mt-MT"/>
        </w:rPr>
        <w:tab/>
        <w:t>Il-bidla medja fil-piż mil-linja bażi għal adalimumab kienet tvarja minn 0.3 kg sa 1.0 kg fl-indikazzjonijiet adulti meta mqabbla ma’ (nieqes) -0.4 kg sa 0.4 kg għal plaċebo fuq perjodu ta’ trattament ta’ bejn 4 u 6 xhur. Żieda ta’ 5-6 kg fil-piż ġiet osservata wkoll fi studji ta’ estensjoni fit-tul b’esponimenti medji ta’ madwar sena jew sentejn mingħajr grupp ta’ kontroll, b’mod partikolari f’pazjenti bil-marda ta’ Crohn u l-kolite ulċerattiva. Il-mekkaniżmu wara dan l-effett mhuwiex ċar iżda jista’ jkun assoċjat mal-effett antiinfjammatorju ta’ adalimumab.</w:t>
      </w:r>
    </w:p>
    <w:p w14:paraId="486546D7" w14:textId="77777777" w:rsidR="0047536E" w:rsidRPr="00F30BD9" w:rsidRDefault="0047536E" w:rsidP="00352ED7">
      <w:pPr>
        <w:autoSpaceDE w:val="0"/>
        <w:autoSpaceDN w:val="0"/>
        <w:adjustRightInd w:val="0"/>
        <w:rPr>
          <w:szCs w:val="22"/>
          <w:lang w:val="mt-MT"/>
        </w:rPr>
      </w:pPr>
    </w:p>
    <w:p w14:paraId="705B8915" w14:textId="77777777" w:rsidR="0047536E" w:rsidRPr="00F30BD9" w:rsidRDefault="00334C8F" w:rsidP="00352ED7">
      <w:pPr>
        <w:keepNext/>
        <w:autoSpaceDE w:val="0"/>
        <w:autoSpaceDN w:val="0"/>
        <w:adjustRightInd w:val="0"/>
        <w:rPr>
          <w:u w:val="single"/>
          <w:lang w:val="mt-MT"/>
        </w:rPr>
      </w:pPr>
      <w:r w:rsidRPr="00F30BD9">
        <w:rPr>
          <w:szCs w:val="22"/>
          <w:u w:val="single"/>
          <w:lang w:val="mt-MT"/>
        </w:rPr>
        <w:t>Hidradenitis suppurativa</w:t>
      </w:r>
    </w:p>
    <w:p w14:paraId="02A6E8D0" w14:textId="77777777" w:rsidR="0047536E" w:rsidRPr="00F30BD9" w:rsidRDefault="0047536E" w:rsidP="00352ED7">
      <w:pPr>
        <w:keepNext/>
        <w:autoSpaceDE w:val="0"/>
        <w:autoSpaceDN w:val="0"/>
        <w:adjustRightInd w:val="0"/>
        <w:rPr>
          <w:szCs w:val="22"/>
          <w:u w:val="single"/>
          <w:lang w:val="mt-MT"/>
        </w:rPr>
      </w:pPr>
    </w:p>
    <w:p w14:paraId="583E228B" w14:textId="77777777" w:rsidR="0047536E" w:rsidRPr="00F30BD9" w:rsidRDefault="00334C8F" w:rsidP="00F30BD9">
      <w:pPr>
        <w:autoSpaceDE w:val="0"/>
        <w:autoSpaceDN w:val="0"/>
        <w:adjustRightInd w:val="0"/>
        <w:rPr>
          <w:szCs w:val="22"/>
          <w:lang w:val="mt-MT"/>
        </w:rPr>
      </w:pPr>
      <w:r w:rsidRPr="00F30BD9">
        <w:rPr>
          <w:szCs w:val="22"/>
          <w:lang w:val="mt-MT"/>
        </w:rPr>
        <w:t>Il-profil tas-sigurtà għal pazjenti b’HS ittrattati b’adalimumab kull ġimgħa kien konsistenti mal-profil tas-sigurtà magħruf ta’ adalimumab.</w:t>
      </w:r>
    </w:p>
    <w:p w14:paraId="62C00411" w14:textId="77777777" w:rsidR="0047536E" w:rsidRPr="00F30BD9" w:rsidRDefault="0047536E" w:rsidP="00352ED7">
      <w:pPr>
        <w:autoSpaceDE w:val="0"/>
        <w:autoSpaceDN w:val="0"/>
        <w:adjustRightInd w:val="0"/>
        <w:rPr>
          <w:szCs w:val="22"/>
          <w:lang w:val="mt-MT"/>
        </w:rPr>
      </w:pPr>
    </w:p>
    <w:p w14:paraId="7B68DB49" w14:textId="77777777" w:rsidR="0047536E" w:rsidRPr="00F30BD9" w:rsidRDefault="00334C8F" w:rsidP="00352ED7">
      <w:pPr>
        <w:autoSpaceDE w:val="0"/>
        <w:autoSpaceDN w:val="0"/>
        <w:adjustRightInd w:val="0"/>
        <w:rPr>
          <w:szCs w:val="22"/>
          <w:u w:val="single"/>
          <w:lang w:val="mt-MT"/>
        </w:rPr>
      </w:pPr>
      <w:r w:rsidRPr="00F30BD9">
        <w:rPr>
          <w:szCs w:val="22"/>
          <w:u w:val="single"/>
          <w:lang w:val="mt-MT"/>
        </w:rPr>
        <w:t>Uveite</w:t>
      </w:r>
    </w:p>
    <w:p w14:paraId="00B17AEE" w14:textId="77777777" w:rsidR="0047536E" w:rsidRPr="00F30BD9" w:rsidRDefault="0047536E" w:rsidP="00352ED7">
      <w:pPr>
        <w:autoSpaceDE w:val="0"/>
        <w:autoSpaceDN w:val="0"/>
        <w:adjustRightInd w:val="0"/>
        <w:rPr>
          <w:szCs w:val="22"/>
          <w:u w:val="single"/>
          <w:lang w:val="mt-MT"/>
        </w:rPr>
      </w:pPr>
    </w:p>
    <w:p w14:paraId="33C5B63B" w14:textId="77777777" w:rsidR="0047536E" w:rsidRPr="00F30BD9" w:rsidRDefault="00334C8F" w:rsidP="00F30BD9">
      <w:pPr>
        <w:autoSpaceDE w:val="0"/>
        <w:autoSpaceDN w:val="0"/>
        <w:adjustRightInd w:val="0"/>
        <w:rPr>
          <w:szCs w:val="22"/>
          <w:lang w:val="mt-MT"/>
        </w:rPr>
      </w:pPr>
      <w:r w:rsidRPr="00F30BD9">
        <w:rPr>
          <w:szCs w:val="22"/>
          <w:lang w:val="mt-MT"/>
        </w:rPr>
        <w:t>Il-profil tas-sigurtà għal pazjenti b’uveite ttrattati b’adalimumab ġimgħa iva u ġimgħa le kien konsistenti mal-profil tas-sigurtà magħruf ta’ adalimumab.</w:t>
      </w:r>
    </w:p>
    <w:p w14:paraId="42ECD0FF" w14:textId="77777777" w:rsidR="0047536E" w:rsidRPr="00F30BD9" w:rsidRDefault="0047536E" w:rsidP="00352ED7">
      <w:pPr>
        <w:autoSpaceDE w:val="0"/>
        <w:autoSpaceDN w:val="0"/>
        <w:adjustRightInd w:val="0"/>
        <w:rPr>
          <w:szCs w:val="22"/>
          <w:lang w:val="mt-MT"/>
        </w:rPr>
      </w:pPr>
    </w:p>
    <w:p w14:paraId="121AAAA2" w14:textId="77777777" w:rsidR="0047536E" w:rsidRPr="00F30BD9" w:rsidRDefault="00334C8F" w:rsidP="00352ED7">
      <w:pPr>
        <w:autoSpaceDE w:val="0"/>
        <w:autoSpaceDN w:val="0"/>
        <w:adjustRightInd w:val="0"/>
        <w:rPr>
          <w:szCs w:val="22"/>
          <w:u w:val="single"/>
          <w:lang w:val="mt-MT"/>
        </w:rPr>
      </w:pPr>
      <w:r w:rsidRPr="00F30BD9">
        <w:rPr>
          <w:szCs w:val="22"/>
          <w:u w:val="single"/>
          <w:lang w:val="mt-MT"/>
        </w:rPr>
        <w:lastRenderedPageBreak/>
        <w:t>Deskrizzjoni ta’ reazzjonijiet avversi magħżula</w:t>
      </w:r>
    </w:p>
    <w:p w14:paraId="2410B882" w14:textId="77777777" w:rsidR="0047536E" w:rsidRPr="00F30BD9" w:rsidRDefault="0047536E" w:rsidP="00352ED7">
      <w:pPr>
        <w:autoSpaceDE w:val="0"/>
        <w:autoSpaceDN w:val="0"/>
        <w:adjustRightInd w:val="0"/>
        <w:rPr>
          <w:i/>
          <w:szCs w:val="22"/>
          <w:lang w:val="mt-MT"/>
        </w:rPr>
      </w:pPr>
    </w:p>
    <w:p w14:paraId="30831AC9" w14:textId="77777777" w:rsidR="0047536E" w:rsidRPr="00F30BD9" w:rsidRDefault="00334C8F" w:rsidP="00F30BD9">
      <w:pPr>
        <w:pStyle w:val="Italicsubtitle"/>
        <w:spacing w:after="0"/>
        <w:rPr>
          <w:lang w:val="mt-MT"/>
        </w:rPr>
      </w:pPr>
      <w:r w:rsidRPr="00F30BD9">
        <w:rPr>
          <w:szCs w:val="22"/>
          <w:lang w:val="mt-MT"/>
        </w:rPr>
        <w:t>Reazzjonijiet fis-sit tal-injezzjoni</w:t>
      </w:r>
    </w:p>
    <w:p w14:paraId="30A75668" w14:textId="77777777" w:rsidR="0047536E" w:rsidRPr="00F30BD9" w:rsidRDefault="00334C8F" w:rsidP="00F30BD9">
      <w:pPr>
        <w:autoSpaceDE w:val="0"/>
        <w:autoSpaceDN w:val="0"/>
        <w:adjustRightInd w:val="0"/>
        <w:rPr>
          <w:szCs w:val="22"/>
          <w:lang w:val="mt-MT"/>
        </w:rPr>
      </w:pPr>
      <w:r w:rsidRPr="00F30BD9">
        <w:rPr>
          <w:szCs w:val="22"/>
          <w:lang w:val="mt-MT"/>
        </w:rPr>
        <w:t>Fil-provi pivotali kkontrollati li saru fl-adulti u fit-tfal, 12.9% tal-pazjenti ttrattati b’adalimumab żviluppaw reazzjonijiet fil-sit tal-injezzjoni (eritema u/jew ħakk, emorraġija, uġigħ jew nefħa), ipparagunati ma’ 7.2% tal-pazjenti li kienu qegħdin jirċievu l-plaċebo jew sustanza attiva użata bħala kontroll. B’mod ġenerali, ir-reazzjonijiet fil-sit tal-injezzjoni ma kkaġunawx it-twaqqif tat-teħid tal-prodott mediċinali.</w:t>
      </w:r>
    </w:p>
    <w:p w14:paraId="1EAA8EE7" w14:textId="77777777" w:rsidR="0047536E" w:rsidRPr="00F30BD9" w:rsidRDefault="0047536E" w:rsidP="00352ED7">
      <w:pPr>
        <w:autoSpaceDE w:val="0"/>
        <w:autoSpaceDN w:val="0"/>
        <w:adjustRightInd w:val="0"/>
        <w:rPr>
          <w:i/>
          <w:szCs w:val="22"/>
          <w:lang w:val="mt-MT"/>
        </w:rPr>
      </w:pPr>
    </w:p>
    <w:p w14:paraId="1038F376" w14:textId="77777777" w:rsidR="0047536E" w:rsidRPr="00F30BD9" w:rsidRDefault="00334C8F" w:rsidP="00F30BD9">
      <w:pPr>
        <w:pStyle w:val="Italicsubtitle"/>
        <w:spacing w:after="0"/>
        <w:rPr>
          <w:lang w:val="mt-MT"/>
        </w:rPr>
      </w:pPr>
      <w:r w:rsidRPr="00F30BD9">
        <w:rPr>
          <w:szCs w:val="22"/>
          <w:lang w:val="mt-MT"/>
        </w:rPr>
        <w:t>Infezzjonijiet</w:t>
      </w:r>
    </w:p>
    <w:p w14:paraId="73E0AA8A" w14:textId="77777777" w:rsidR="0047536E" w:rsidRPr="00F30BD9" w:rsidRDefault="00334C8F" w:rsidP="00F30BD9">
      <w:pPr>
        <w:autoSpaceDE w:val="0"/>
        <w:autoSpaceDN w:val="0"/>
        <w:adjustRightInd w:val="0"/>
        <w:rPr>
          <w:szCs w:val="22"/>
          <w:lang w:val="mt-MT"/>
        </w:rPr>
      </w:pPr>
      <w:r w:rsidRPr="00F30BD9">
        <w:rPr>
          <w:szCs w:val="22"/>
          <w:lang w:val="mt-MT"/>
        </w:rPr>
        <w:t>Fil-provi pivotali kkontrollati li saru fl-adulti u fit-tfal, ir-rata ta’ infezzjoni kienet ta’ 1.51 għal kull sena ta’ pazjent f’każ ta’ pazjenti li kienu ttrattati b’adalimumab, u 1.46 għal kull sena ta’ pazjent f’każ ta’ pazjenti ttrattati bil-plaċebo u bis-sustanza attiva użata bħala kontroll. L-infezzjonijiet kienu jikkonsistu primarjament f’nażofarinġite, infezzjoni fin-naħa ta’ fuq tas-sistema respiratorja, u sinużite. Il-biċċa l-kbira tal-pazjenti komplew fuq adalimumab wara li għadditilhom l-infezzjoni.</w:t>
      </w:r>
    </w:p>
    <w:p w14:paraId="0CFB6493" w14:textId="77777777" w:rsidR="0047536E" w:rsidRPr="00F30BD9" w:rsidRDefault="0047536E" w:rsidP="00352ED7">
      <w:pPr>
        <w:autoSpaceDE w:val="0"/>
        <w:autoSpaceDN w:val="0"/>
        <w:adjustRightInd w:val="0"/>
        <w:rPr>
          <w:szCs w:val="22"/>
          <w:lang w:val="mt-MT"/>
        </w:rPr>
      </w:pPr>
    </w:p>
    <w:p w14:paraId="234E195F" w14:textId="77777777" w:rsidR="0047536E" w:rsidRPr="00F30BD9" w:rsidRDefault="00334C8F" w:rsidP="00F30BD9">
      <w:pPr>
        <w:autoSpaceDE w:val="0"/>
        <w:autoSpaceDN w:val="0"/>
        <w:adjustRightInd w:val="0"/>
        <w:rPr>
          <w:szCs w:val="22"/>
          <w:lang w:val="mt-MT"/>
        </w:rPr>
      </w:pPr>
      <w:r w:rsidRPr="00F30BD9">
        <w:rPr>
          <w:szCs w:val="22"/>
          <w:lang w:val="mt-MT"/>
        </w:rPr>
        <w:t>L-inċidenza ta’ infezzjonijiet serji kienet ta’ 0.04 għal kull sena ta’ pazjent f’każ ta’ pazjenti ttrattati b’adalimumab, u 0.03 għal kull sena ta’ pazjent f’każ ta’ pazjenti ttrattati bil-plaċebo u bis-sustanza attiva użata bħala kontroll.</w:t>
      </w:r>
    </w:p>
    <w:p w14:paraId="06300D4F" w14:textId="77777777" w:rsidR="0047536E" w:rsidRPr="00F30BD9" w:rsidRDefault="0047536E" w:rsidP="00352ED7">
      <w:pPr>
        <w:autoSpaceDE w:val="0"/>
        <w:autoSpaceDN w:val="0"/>
        <w:adjustRightInd w:val="0"/>
        <w:rPr>
          <w:szCs w:val="22"/>
          <w:lang w:val="mt-MT"/>
        </w:rPr>
      </w:pPr>
    </w:p>
    <w:p w14:paraId="7C7B4139" w14:textId="77777777" w:rsidR="0047536E" w:rsidRPr="00F30BD9" w:rsidRDefault="00334C8F" w:rsidP="00F30BD9">
      <w:pPr>
        <w:autoSpaceDE w:val="0"/>
        <w:autoSpaceDN w:val="0"/>
        <w:adjustRightInd w:val="0"/>
        <w:rPr>
          <w:szCs w:val="22"/>
          <w:lang w:val="mt-MT"/>
        </w:rPr>
      </w:pPr>
      <w:r w:rsidRPr="00F30BD9">
        <w:rPr>
          <w:szCs w:val="22"/>
          <w:lang w:val="mt-MT"/>
        </w:rPr>
        <w:t>Fi studji kkontrollati u open-label b’adalimumab fl-adulti u fit-tfal, ġew irrappurtati infezzjonijiet serji (inklużi infezzjonijiet fatali, li ġraw rarament), li jinkludu rapporti ta’ tuberkulożi (inklużi lokalitajiet miljari u ekstrapulmonari) u infezzjonijiet opportunistiċi invażivi (eż. histoplasmosis mifruxa jew barra l-pulmun, blastomycosis, coccidioidomycosis, pneumocystis, kandidjażi, asperġillożi u listeriosis). Ħafna mill-każijiet ta’ tuberkulożi ġraw fl-ewwel tmien xhur minn meta nbdiet it-terapija u jistgħu jirriflettu l-aggravar tal-marda latenti.</w:t>
      </w:r>
    </w:p>
    <w:p w14:paraId="1F822A62" w14:textId="77777777" w:rsidR="0047536E" w:rsidRPr="00F30BD9" w:rsidRDefault="0047536E" w:rsidP="00352ED7">
      <w:pPr>
        <w:autoSpaceDE w:val="0"/>
        <w:autoSpaceDN w:val="0"/>
        <w:adjustRightInd w:val="0"/>
        <w:rPr>
          <w:i/>
          <w:szCs w:val="22"/>
          <w:lang w:val="mt-MT"/>
        </w:rPr>
      </w:pPr>
    </w:p>
    <w:p w14:paraId="5FA0C30C" w14:textId="77777777" w:rsidR="0047536E" w:rsidRPr="00F30BD9" w:rsidRDefault="00334C8F" w:rsidP="00F30BD9">
      <w:pPr>
        <w:pStyle w:val="Italicsubtitle"/>
        <w:spacing w:after="0"/>
        <w:rPr>
          <w:lang w:val="mt-MT"/>
        </w:rPr>
      </w:pPr>
      <w:r w:rsidRPr="00F30BD9">
        <w:rPr>
          <w:szCs w:val="22"/>
          <w:lang w:val="mt-MT"/>
        </w:rPr>
        <w:t>Tumuri malinni u disturbi limfoproliferattivi</w:t>
      </w:r>
    </w:p>
    <w:p w14:paraId="35678E35" w14:textId="77777777" w:rsidR="0047536E" w:rsidRPr="00F30BD9" w:rsidRDefault="00334C8F" w:rsidP="00F30BD9">
      <w:pPr>
        <w:autoSpaceDE w:val="0"/>
        <w:autoSpaceDN w:val="0"/>
        <w:adjustRightInd w:val="0"/>
        <w:rPr>
          <w:szCs w:val="22"/>
          <w:lang w:val="mt-MT"/>
        </w:rPr>
      </w:pPr>
      <w:r w:rsidRPr="00F30BD9">
        <w:rPr>
          <w:szCs w:val="22"/>
          <w:lang w:val="mt-MT"/>
        </w:rPr>
        <w:t>Ma ġewx osservati tumuri malinni f’249 pazjent pedjatriku b’esponiment ta’ 655.6 snin ta’ pazjent waqt provi b’adalimumab f’pazjenti b’artrite idjopatika taż-żgħażagħ (artrite idjopatika poliartikulari taż-żgħażagħ u artrite relatata mal-entesite). Barra minn hekk, ma ġewx osservati tumuri malinni f’192 pazjent pedjatriku b’esponiment ta’ 498.1 snin ta’ pazjent waqt provi b’adalimumab f’pazjenti pedjatriċi bil-marda ta’ Crohn. Ma ġewx osservati tumuri malinni f’77 pazjent pedjatriku b’esponiment ta’ 80.0 sena ta’ pazjent waqt prova b’adalimumab f’pazjenti pedjatriċi bi psorjasi tal-plakka kronika. Ma ġewx osservati tumuri malinni fi 93 pazjent pedjatriku b’esponiment ta’ 65.3 snin ta’ pazjent waqt prova ta’ adalimumab f’pazjenti pedjatriċi b’kolite ulċerattiva. Ma ġewx osservati tumuri malinni f’60 pazjent pedjatriku b’esponiment ta’ 58.4 snin ta’ pazjent waqt prova ta’ adalimumab f’pazjenti pedjatriċi b’uveite.</w:t>
      </w:r>
    </w:p>
    <w:p w14:paraId="60C761D7" w14:textId="77777777" w:rsidR="0047536E" w:rsidRPr="00F30BD9" w:rsidRDefault="0047536E" w:rsidP="00352ED7">
      <w:pPr>
        <w:autoSpaceDE w:val="0"/>
        <w:autoSpaceDN w:val="0"/>
        <w:adjustRightInd w:val="0"/>
        <w:rPr>
          <w:szCs w:val="22"/>
          <w:lang w:val="mt-MT"/>
        </w:rPr>
      </w:pPr>
    </w:p>
    <w:p w14:paraId="5C016619" w14:textId="77777777" w:rsidR="0047536E" w:rsidRPr="00F30BD9" w:rsidRDefault="00334C8F" w:rsidP="00F30BD9">
      <w:pPr>
        <w:autoSpaceDE w:val="0"/>
        <w:autoSpaceDN w:val="0"/>
        <w:adjustRightInd w:val="0"/>
        <w:rPr>
          <w:szCs w:val="22"/>
          <w:lang w:val="mt-MT"/>
        </w:rPr>
      </w:pPr>
      <w:r w:rsidRPr="00F30BD9">
        <w:rPr>
          <w:szCs w:val="22"/>
          <w:lang w:val="mt-MT"/>
        </w:rPr>
        <w:t xml:space="preserve">Matul il-porzjonijiet ikkontrollati ta’ provi pivotali ta’ adalimumab fl-adulti li damu mill-inqas 12-il ġimgħa f’pazjenti b’artrite rewmatika attiva li hi minn moderata sa severa, AS, spondiloartrite assjali mingħajr evidenza radjografika ta’ AS, artrite psorjatika, psorjasi, HS, marda ta’ Crohn, kolite ulċerattiva u uveite, ġew osservati tumuri malinni, minbarra linfoma u kanċer tal-ġilda mhux melanoma, b’rata (95% intervall ta’ kunfidenza) ta’ 6.8 (4.4, 10.5) għal kull 1,000 sena ta’ pazjent fost il-5,291 pazjent ittrattati b’adalimumab </w:t>
      </w:r>
      <w:r w:rsidRPr="00F30BD9">
        <w:rPr>
          <w:i/>
          <w:iCs/>
          <w:szCs w:val="22"/>
          <w:lang w:val="mt-MT"/>
        </w:rPr>
        <w:t>kontra</w:t>
      </w:r>
      <w:r w:rsidRPr="00F30BD9">
        <w:rPr>
          <w:szCs w:val="22"/>
          <w:lang w:val="mt-MT"/>
        </w:rPr>
        <w:t xml:space="preserve"> rata ta’ 6.3 (3.4, 11.8) għal kull 1,000 sena ta’ pazjent fost it-3,444 pazjent tal-kontroll (it-tul medjan tat-trattament kien 4.0 xhur għal adalimumab u 3.8 xhur għal pazjenti ttrattati bil-kontroll). Ir-rata (95% intervall ta’ kunfidenza) ta’ kanċers tal-ġilda li mhumiex melonoma kienet ta’ 8.8 (6.0, 13.0) għal kull 1,000 sena ta’ pazjent fost pazjenti ttrattati b’adalimumab u 3.2 (1.3, 7.6) għal kull 1,000 sena ta’ pazjent fost pazjenti tal-kontroll. Minn dawn il-kanċers tal-ġilda, kien hemm l-okkorrenza ta’ karċinomi biċ-ċelluli skwamużi b’rati (95% intervall ta’ kunfidenza) ta’ 2.7 (1.4, 5.4) għal kull 1,000 sena ta’ pazjent fost pazjenti ttrattati b’adalimumab u 0.6 (0.1, 4.5) għal kull 1,000 sena ta’ pazjent fost pazjenti tal-kontroll. Ir-rata (95% intervall ta’ kunfidenza) ta’ limfomi kienet ta’ 0.7 (0.2, 2.7) għal kull 1,000 sena ta’ pazjent fost pazjenti ttrattati b’adalimumab u 0.6 (0.1, 4.5) għal kull 1,000 sena ta’ pazjent fost pazjenti tal-kontroll.</w:t>
      </w:r>
    </w:p>
    <w:p w14:paraId="3CB6A3A0" w14:textId="77777777" w:rsidR="0047536E" w:rsidRPr="00F30BD9" w:rsidRDefault="0047536E" w:rsidP="00352ED7">
      <w:pPr>
        <w:autoSpaceDE w:val="0"/>
        <w:autoSpaceDN w:val="0"/>
        <w:adjustRightInd w:val="0"/>
        <w:rPr>
          <w:szCs w:val="22"/>
          <w:lang w:val="mt-MT"/>
        </w:rPr>
      </w:pPr>
    </w:p>
    <w:p w14:paraId="45B00319" w14:textId="77777777" w:rsidR="0047536E" w:rsidRPr="00F30BD9" w:rsidRDefault="00334C8F" w:rsidP="00F30BD9">
      <w:pPr>
        <w:autoSpaceDE w:val="0"/>
        <w:autoSpaceDN w:val="0"/>
        <w:adjustRightInd w:val="0"/>
        <w:rPr>
          <w:szCs w:val="22"/>
          <w:lang w:val="mt-MT"/>
        </w:rPr>
      </w:pPr>
      <w:r w:rsidRPr="00F30BD9">
        <w:rPr>
          <w:szCs w:val="22"/>
          <w:lang w:val="mt-MT"/>
        </w:rPr>
        <w:t xml:space="preserve">Meta jiġu kkombinati l-porzjonijiet ikkontrollati ta’ dawn il-provi u studji ta’ estensjoni open-label li għaddejjin u mitmuma b’tul medjan ta’ madwar 3.3 snin inkluż 6,427 pazjent u aktar </w:t>
      </w:r>
      <w:r w:rsidRPr="00F30BD9">
        <w:rPr>
          <w:szCs w:val="22"/>
          <w:lang w:val="mt-MT"/>
        </w:rPr>
        <w:lastRenderedPageBreak/>
        <w:t>minn 26,439 sena ta’ pazjent ta’ terapija, ir-rata osservata ta’ tumuri malinni, minbarra linfoma u kanċers tal-ġilda mhux melanoma hija madwar 8.5 għal kull 1,000 sena ta’ pazjent. Ir-rata osservata ta’ kanċers tal-ġilda li mhumiex melanoma hija ta’ bejn wieħed u ieħor 9.6 għal kull 1,000 sena ta’ pazjent, u r-rata osservata ta’ limfomi hija ta’ bejn wieħed u ieħor 1.3 kull 1,000 sena ta’ pazjent.</w:t>
      </w:r>
    </w:p>
    <w:p w14:paraId="0C73A4FC" w14:textId="77777777" w:rsidR="0047536E" w:rsidRPr="00F30BD9" w:rsidRDefault="0047536E" w:rsidP="00352ED7">
      <w:pPr>
        <w:autoSpaceDE w:val="0"/>
        <w:autoSpaceDN w:val="0"/>
        <w:adjustRightInd w:val="0"/>
        <w:rPr>
          <w:szCs w:val="22"/>
          <w:lang w:val="mt-MT"/>
        </w:rPr>
      </w:pPr>
    </w:p>
    <w:p w14:paraId="4B8D154A" w14:textId="529CD430" w:rsidR="0047536E" w:rsidRPr="00F30BD9" w:rsidRDefault="00334C8F" w:rsidP="00F30BD9">
      <w:pPr>
        <w:autoSpaceDE w:val="0"/>
        <w:autoSpaceDN w:val="0"/>
        <w:adjustRightInd w:val="0"/>
        <w:rPr>
          <w:szCs w:val="22"/>
          <w:lang w:val="mt-MT"/>
        </w:rPr>
      </w:pPr>
      <w:r w:rsidRPr="00F30BD9">
        <w:rPr>
          <w:szCs w:val="22"/>
          <w:lang w:val="mt-MT"/>
        </w:rPr>
        <w:t>Fl-esperjenza ta’ wara li l-prodott ġie mqiegħed fis-suq, minn Jannar 2003 sa Diċembru 2010, l-aktar f’pazjenti b’artrite rewmatika, ir-rata rrappurtata</w:t>
      </w:r>
      <w:r w:rsidR="00213253" w:rsidRPr="00213253">
        <w:rPr>
          <w:szCs w:val="22"/>
          <w:lang w:val="mt-MT"/>
        </w:rPr>
        <w:t xml:space="preserve"> </w:t>
      </w:r>
      <w:r w:rsidR="00213253" w:rsidRPr="0007402A">
        <w:rPr>
          <w:szCs w:val="22"/>
          <w:lang w:val="mt-MT"/>
        </w:rPr>
        <w:t>b’mod spontanju</w:t>
      </w:r>
      <w:r w:rsidRPr="00F30BD9">
        <w:rPr>
          <w:szCs w:val="22"/>
          <w:lang w:val="mt-MT"/>
        </w:rPr>
        <w:t xml:space="preserve"> ta’ tumuri malinni hija ta’ madwar 2.7 għal kull 1,000 sena ta’ trattament tal-pazjenti. Ir-rati rrappurtati </w:t>
      </w:r>
      <w:r w:rsidR="00213253" w:rsidRPr="0007402A">
        <w:rPr>
          <w:szCs w:val="22"/>
          <w:lang w:val="mt-MT"/>
        </w:rPr>
        <w:t>b’mod spontanju</w:t>
      </w:r>
      <w:r w:rsidR="00213253" w:rsidRPr="00F30BD9">
        <w:rPr>
          <w:szCs w:val="22"/>
          <w:lang w:val="mt-MT"/>
        </w:rPr>
        <w:t xml:space="preserve"> </w:t>
      </w:r>
      <w:r w:rsidRPr="00F30BD9">
        <w:rPr>
          <w:szCs w:val="22"/>
          <w:lang w:val="mt-MT"/>
        </w:rPr>
        <w:t>ta’ kanċers tal-ġilda li mhumiex melanoma u limfomi, huma ta’ bejn wieħed u ieħor 0.2 u 0.3 għal kull 1,000 sena ta’ trattament tal-pazjenti, rispettivament (ara sezzjoni 4.4).</w:t>
      </w:r>
    </w:p>
    <w:p w14:paraId="7E768521" w14:textId="77777777" w:rsidR="0047536E" w:rsidRPr="00F30BD9" w:rsidRDefault="0047536E" w:rsidP="00352ED7">
      <w:pPr>
        <w:autoSpaceDE w:val="0"/>
        <w:autoSpaceDN w:val="0"/>
        <w:adjustRightInd w:val="0"/>
        <w:rPr>
          <w:szCs w:val="22"/>
          <w:lang w:val="mt-MT"/>
        </w:rPr>
      </w:pPr>
    </w:p>
    <w:p w14:paraId="23DE4D9C" w14:textId="77777777" w:rsidR="0047536E" w:rsidRPr="00F30BD9" w:rsidRDefault="00334C8F" w:rsidP="00F30BD9">
      <w:pPr>
        <w:autoSpaceDE w:val="0"/>
        <w:autoSpaceDN w:val="0"/>
        <w:adjustRightInd w:val="0"/>
        <w:rPr>
          <w:szCs w:val="22"/>
          <w:lang w:val="mt-MT"/>
        </w:rPr>
      </w:pPr>
      <w:r w:rsidRPr="00F30BD9">
        <w:rPr>
          <w:szCs w:val="22"/>
          <w:lang w:val="mt-MT"/>
        </w:rPr>
        <w:t>Wara li l-prodott tqiegħed fis-suq, kienu irrappurtati każijiet rari ta’ linfoma taċ-ċellula T epatosplenika f’pazjenti trattati b’adalimumab (ara sezzjoni 4.4).</w:t>
      </w:r>
    </w:p>
    <w:p w14:paraId="22540EA6" w14:textId="77777777" w:rsidR="0047536E" w:rsidRPr="00F30BD9" w:rsidRDefault="0047536E" w:rsidP="00352ED7">
      <w:pPr>
        <w:autoSpaceDE w:val="0"/>
        <w:autoSpaceDN w:val="0"/>
        <w:adjustRightInd w:val="0"/>
        <w:rPr>
          <w:szCs w:val="22"/>
          <w:lang w:val="mt-MT"/>
        </w:rPr>
      </w:pPr>
    </w:p>
    <w:p w14:paraId="0DC2B9E5" w14:textId="77777777" w:rsidR="0047536E" w:rsidRPr="00F30BD9" w:rsidRDefault="00334C8F" w:rsidP="00F30BD9">
      <w:pPr>
        <w:pStyle w:val="Italicsubtitle"/>
        <w:spacing w:after="0"/>
        <w:rPr>
          <w:lang w:val="mt-MT"/>
        </w:rPr>
      </w:pPr>
      <w:r w:rsidRPr="00F30BD9">
        <w:rPr>
          <w:szCs w:val="22"/>
          <w:lang w:val="mt-MT"/>
        </w:rPr>
        <w:t>Awtoantikorpi</w:t>
      </w:r>
    </w:p>
    <w:p w14:paraId="02623387" w14:textId="77777777" w:rsidR="0047536E" w:rsidRPr="00F30BD9" w:rsidRDefault="00334C8F" w:rsidP="00F30BD9">
      <w:pPr>
        <w:autoSpaceDE w:val="0"/>
        <w:autoSpaceDN w:val="0"/>
        <w:adjustRightInd w:val="0"/>
        <w:rPr>
          <w:szCs w:val="22"/>
          <w:lang w:val="mt-MT"/>
        </w:rPr>
      </w:pPr>
      <w:r w:rsidRPr="00F30BD9">
        <w:rPr>
          <w:szCs w:val="22"/>
          <w:lang w:val="mt-MT"/>
        </w:rPr>
        <w:t>Il-pazjenti kellhom kampjuni tas-seru ttestjati għal awtoantikorpi f’punti ta’ żmien multipli fi studji tal-artrite rewmatika I − V. F’dawn il-provi, 11.9% tal-pazjenti ttrattati b’adalimumab u 8.1% tal-pazjenti ttrattati bil-plaċebo u bis-sustanza attiva użata bħala kontroll li kellhom titres tal-antikorpi antinukleari fil-linja bażi negattivi rrappurtaw titres pożittivi f’Ġimgħa 24. Żewġ pazjenti minn 3,441 li kienu ttrattati b’adalimumab fl-istudji kollha tal-artrite rewmatika u tal-artrite psorjatika żviluppaw sinjali kliniċi li jindikaw bidu ta’ sindrome li jixbah lil-lupus. Il-pazjenti marru għall-aħjar wara li twaqqfet it-terapija. L-ebda pazjent ma żviluppa nefrite tal-lupus jew sintomi tas-sistema nervuża ċentrali.</w:t>
      </w:r>
    </w:p>
    <w:p w14:paraId="0C5F7167" w14:textId="77777777" w:rsidR="0047536E" w:rsidRPr="00F30BD9" w:rsidRDefault="0047536E" w:rsidP="00352ED7">
      <w:pPr>
        <w:autoSpaceDE w:val="0"/>
        <w:autoSpaceDN w:val="0"/>
        <w:adjustRightInd w:val="0"/>
        <w:rPr>
          <w:szCs w:val="22"/>
          <w:lang w:val="mt-MT"/>
        </w:rPr>
      </w:pPr>
    </w:p>
    <w:p w14:paraId="448E281B" w14:textId="77777777" w:rsidR="0047536E" w:rsidRPr="00F30BD9" w:rsidRDefault="00334C8F" w:rsidP="00F30BD9">
      <w:pPr>
        <w:pStyle w:val="Italicsubtitle"/>
        <w:spacing w:after="0"/>
        <w:rPr>
          <w:lang w:val="mt-MT"/>
        </w:rPr>
      </w:pPr>
      <w:r w:rsidRPr="00F30BD9">
        <w:rPr>
          <w:szCs w:val="22"/>
          <w:lang w:val="mt-MT"/>
        </w:rPr>
        <w:t>Avvenimenti fil-fwied u fil-marrara</w:t>
      </w:r>
    </w:p>
    <w:p w14:paraId="1CA55A4F"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bl-artrite rewmatika u artrite psorjatika fejn it-tul tal-perjodu ta’ kontroll varja minn 4 sa 104 ġimgħat, seħħew żidiet fl-ALT ta’ ≥ 3 x ULN fi 3.7% ta’ pazjenti ttrattati b’adalimumab u 1.6% ta’ pazjenti ttrattati bil-kontroll.</w:t>
      </w:r>
    </w:p>
    <w:p w14:paraId="0E865056" w14:textId="77777777" w:rsidR="0047536E" w:rsidRPr="00F30BD9" w:rsidRDefault="0047536E" w:rsidP="00352ED7">
      <w:pPr>
        <w:autoSpaceDE w:val="0"/>
        <w:autoSpaceDN w:val="0"/>
        <w:adjustRightInd w:val="0"/>
        <w:rPr>
          <w:szCs w:val="22"/>
          <w:lang w:val="mt-MT"/>
        </w:rPr>
      </w:pPr>
    </w:p>
    <w:p w14:paraId="51C4993B"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bl-artrite idjopatika poliartikulari taż-żgħażagħ li kellgom 4 sa 17-il sena u bl-artrite relatata mal-entesite li kellhom 6 sa 17-il sena, seħħew żidiet fl-ALT ta’ ≥ 3 x ULN f’6.1% ta’ pazjenti ttrattati b’adalimumab u 1.3% ta’ pazjenti ttrattati bil-kontroll. Ħafna miż-żidiet fl-ALT seħħew bl-użu konkomitanti ma’ methotraxate. Ma kien hemm l-ebda żieda fl-ALT ta’ ≥ 3 x ULN fil-prova ta’ Fażi 3 ta’ adalimumab f’pazjenti b’artrite idjopatika poliartikulari taż-żgħażagħ li kellhom minn sentejn sa &lt;4 snin.</w:t>
      </w:r>
    </w:p>
    <w:p w14:paraId="7E3749CA" w14:textId="77777777" w:rsidR="0047536E" w:rsidRPr="00F30BD9" w:rsidRDefault="0047536E" w:rsidP="00352ED7">
      <w:pPr>
        <w:autoSpaceDE w:val="0"/>
        <w:autoSpaceDN w:val="0"/>
        <w:adjustRightInd w:val="0"/>
        <w:rPr>
          <w:szCs w:val="22"/>
          <w:lang w:val="mt-MT"/>
        </w:rPr>
      </w:pPr>
    </w:p>
    <w:p w14:paraId="2A16D706" w14:textId="2C80D9AA" w:rsidR="0047536E" w:rsidRPr="00F30BD9" w:rsidRDefault="00334C8F" w:rsidP="00F30BD9">
      <w:pPr>
        <w:autoSpaceDE w:val="0"/>
        <w:autoSpaceDN w:val="0"/>
        <w:adjustRightInd w:val="0"/>
        <w:rPr>
          <w:szCs w:val="22"/>
          <w:lang w:val="mt-MT"/>
        </w:rPr>
      </w:pPr>
      <w:r w:rsidRPr="00F30BD9">
        <w:rPr>
          <w:szCs w:val="22"/>
          <w:lang w:val="mt-MT"/>
        </w:rPr>
        <w:t xml:space="preserve">Fi provi kkontrollati ta’ Fażi 3 ta’ adalimumab f’pazjenti bil-marda ta’ Crohn u b’kolite ulċerattiva b’perjodu ta’ kontroll li jvarja minn 4 sa 52 ġimgħa, </w:t>
      </w:r>
      <w:r w:rsidRPr="00F30BD9">
        <w:rPr>
          <w:lang w:val="mt-MT"/>
        </w:rPr>
        <w:t>ż</w:t>
      </w:r>
      <w:r w:rsidRPr="00F30BD9">
        <w:rPr>
          <w:szCs w:val="22"/>
          <w:lang w:val="mt-MT"/>
        </w:rPr>
        <w:t>idiet fl-ALT ta’ ≥ 3 x ULN seħħew f’0.9% ta’ pazjenti ttrattati b’adalimumab u 0.9% ta’ pazjenti ttrattati bil-kontroll.</w:t>
      </w:r>
    </w:p>
    <w:p w14:paraId="4943D8C5" w14:textId="77777777" w:rsidR="0047536E" w:rsidRPr="00F30BD9" w:rsidRDefault="0047536E" w:rsidP="00352ED7">
      <w:pPr>
        <w:autoSpaceDE w:val="0"/>
        <w:autoSpaceDN w:val="0"/>
        <w:adjustRightInd w:val="0"/>
        <w:rPr>
          <w:szCs w:val="22"/>
          <w:lang w:val="mt-MT"/>
        </w:rPr>
      </w:pPr>
    </w:p>
    <w:p w14:paraId="4ADFE45E" w14:textId="77777777" w:rsidR="0047536E" w:rsidRPr="00F30BD9" w:rsidRDefault="00334C8F" w:rsidP="00F30BD9">
      <w:pPr>
        <w:autoSpaceDE w:val="0"/>
        <w:autoSpaceDN w:val="0"/>
        <w:adjustRightInd w:val="0"/>
        <w:rPr>
          <w:szCs w:val="22"/>
          <w:lang w:val="mt-MT"/>
        </w:rPr>
      </w:pPr>
      <w:r w:rsidRPr="00F30BD9">
        <w:rPr>
          <w:szCs w:val="22"/>
          <w:lang w:val="mt-MT"/>
        </w:rPr>
        <w:t>Fil-prova ta’ Fażi 3 ta’ adalimumab f’pazjenti bil-marda ta’ Crohn pedjatrika li evalwat l-effikaċja u s-sigurtà f’żewġ reġimens ta’ dożaġġ ta’ manteniment aġġustati skont il-piż tal-ġisem wara terapija tal-induzzjoni aġġustata skont il-piż tal-ġisem sa 52 ġimgħa ta’ trattament, kien hemm żidiet fl-ALT ta’ ≥ 3 x ULN f’2.6% (5/192) tal-pazjenti li minnhom 4 kienu qed jirċievu immunosuppressanti konkomitanti fil-linja bażi.</w:t>
      </w:r>
    </w:p>
    <w:p w14:paraId="0A48CC15" w14:textId="77777777" w:rsidR="0047536E" w:rsidRPr="00F30BD9" w:rsidRDefault="0047536E" w:rsidP="00352ED7">
      <w:pPr>
        <w:autoSpaceDE w:val="0"/>
        <w:autoSpaceDN w:val="0"/>
        <w:adjustRightInd w:val="0"/>
        <w:rPr>
          <w:szCs w:val="22"/>
          <w:lang w:val="mt-MT"/>
        </w:rPr>
      </w:pPr>
    </w:p>
    <w:p w14:paraId="25CA049E"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bi psorjasi tal-plakka b’tul ta’ perjodu ta’ kontroll li varja minn 12 sa 24 ġimgħa, seħħew żidiet fl-ALT ta’ ≥ 3 x ULN f’1.8% tal-pazjenti ttrattati b’adalimumab u 1.8% tal-pazjenti ttrattati bil-kontroll.</w:t>
      </w:r>
    </w:p>
    <w:p w14:paraId="521FE3B6" w14:textId="77777777" w:rsidR="0047536E" w:rsidRPr="00F30BD9" w:rsidRDefault="0047536E" w:rsidP="00352ED7">
      <w:pPr>
        <w:autoSpaceDE w:val="0"/>
        <w:autoSpaceDN w:val="0"/>
        <w:adjustRightInd w:val="0"/>
        <w:rPr>
          <w:szCs w:val="22"/>
          <w:lang w:val="mt-MT"/>
        </w:rPr>
      </w:pPr>
    </w:p>
    <w:p w14:paraId="2C6F8D71" w14:textId="77777777" w:rsidR="0047536E" w:rsidRPr="00F30BD9" w:rsidRDefault="00334C8F" w:rsidP="00F30BD9">
      <w:pPr>
        <w:autoSpaceDE w:val="0"/>
        <w:autoSpaceDN w:val="0"/>
        <w:adjustRightInd w:val="0"/>
        <w:rPr>
          <w:szCs w:val="22"/>
          <w:lang w:val="mt-MT"/>
        </w:rPr>
      </w:pPr>
      <w:r w:rsidRPr="00F30BD9">
        <w:rPr>
          <w:szCs w:val="22"/>
          <w:lang w:val="mt-MT"/>
        </w:rPr>
        <w:t>Ma seħħet ebda żieda fl-ALT ta’ ≥ 3 x ULN fil-prova ta’ Fażi 3 ta’ adalimumab f’pazjenti pedjatriċi bi psorjasi tal-plakka.</w:t>
      </w:r>
    </w:p>
    <w:p w14:paraId="4E91F719" w14:textId="77777777" w:rsidR="0047536E" w:rsidRPr="00F30BD9" w:rsidRDefault="0047536E" w:rsidP="00352ED7">
      <w:pPr>
        <w:autoSpaceDE w:val="0"/>
        <w:autoSpaceDN w:val="0"/>
        <w:adjustRightInd w:val="0"/>
        <w:rPr>
          <w:szCs w:val="22"/>
          <w:lang w:val="mt-MT"/>
        </w:rPr>
      </w:pPr>
    </w:p>
    <w:p w14:paraId="50C16C1F" w14:textId="77777777" w:rsidR="0047536E" w:rsidRPr="00F30BD9" w:rsidRDefault="00334C8F" w:rsidP="00F30BD9">
      <w:pPr>
        <w:autoSpaceDE w:val="0"/>
        <w:autoSpaceDN w:val="0"/>
        <w:adjustRightInd w:val="0"/>
        <w:rPr>
          <w:szCs w:val="22"/>
          <w:lang w:val="mt-MT"/>
        </w:rPr>
      </w:pPr>
      <w:r w:rsidRPr="00F30BD9">
        <w:rPr>
          <w:szCs w:val="22"/>
          <w:lang w:val="mt-MT"/>
        </w:rPr>
        <w:t>Fi provi kkontrollati ta’ adalimumab (dożi inizjali ta’ 160 mg f’Ġimgħa 0 u 80 mg f’Ġimgħa 2, segwiti minn 40 mg kull ġimgħa li jibdew f’Ġimgħa 4), f’pazjenti b’HS b’tul tal-perjodu ta’ kontroll li varja minn 12 sa 16-il ġimgħa, seħħew żidiet fl-ALT ta’ ≥ 3 x ULN f’0.3% tal-pazjenti ttrattati b’adalimumab u 0.6% tal-pazjenti ttrattati bil-kontroll.</w:t>
      </w:r>
    </w:p>
    <w:p w14:paraId="275DCCA3" w14:textId="77777777" w:rsidR="0047536E" w:rsidRPr="00F30BD9" w:rsidRDefault="0047536E" w:rsidP="00352ED7">
      <w:pPr>
        <w:autoSpaceDE w:val="0"/>
        <w:autoSpaceDN w:val="0"/>
        <w:adjustRightInd w:val="0"/>
        <w:rPr>
          <w:szCs w:val="22"/>
          <w:lang w:val="mt-MT"/>
        </w:rPr>
      </w:pPr>
    </w:p>
    <w:p w14:paraId="548047DB" w14:textId="77777777" w:rsidR="0047536E" w:rsidRPr="00F30BD9" w:rsidRDefault="00334C8F" w:rsidP="00F30BD9">
      <w:pPr>
        <w:autoSpaceDE w:val="0"/>
        <w:autoSpaceDN w:val="0"/>
        <w:adjustRightInd w:val="0"/>
        <w:rPr>
          <w:szCs w:val="22"/>
          <w:lang w:val="mt-MT"/>
        </w:rPr>
      </w:pPr>
      <w:r w:rsidRPr="00F30BD9">
        <w:rPr>
          <w:szCs w:val="22"/>
          <w:lang w:val="mt-MT"/>
        </w:rPr>
        <w:t>Fi provi kkontrollati ta’ adalimumab (dożi inizjali ta’ 80 mg f’Ġimgħa 0 segwita b’40 mg ġimgħa iva u ġimgħa le li tibda f’Ġimgħa 1) f’pazjenti adulti b’uveite sa 80 ġimgħa b’esponiment medjan ta’ 166.5 jiem u 105.0 jiem f’pazjenti ttrattati b’adalimumab u pazjenti ttrattati bil-kontroll, rispettivament, seħħew żidiet fl-ALT ta’ ≥ 3 x l-ULN f’2.4% tal-pazjenti ttrattati b’adalimumab u 2.4% tal-pazjenti ttrattati bil-kontroll.</w:t>
      </w:r>
    </w:p>
    <w:p w14:paraId="585170B4" w14:textId="77777777" w:rsidR="0047536E" w:rsidRPr="00F30BD9" w:rsidRDefault="0047536E" w:rsidP="00352ED7">
      <w:pPr>
        <w:autoSpaceDE w:val="0"/>
        <w:autoSpaceDN w:val="0"/>
        <w:adjustRightInd w:val="0"/>
        <w:rPr>
          <w:szCs w:val="22"/>
          <w:lang w:val="mt-MT"/>
        </w:rPr>
      </w:pPr>
    </w:p>
    <w:p w14:paraId="475D828E" w14:textId="77777777" w:rsidR="0047536E" w:rsidRPr="00F30BD9" w:rsidRDefault="00334C8F" w:rsidP="00352ED7">
      <w:pPr>
        <w:autoSpaceDE w:val="0"/>
        <w:autoSpaceDN w:val="0"/>
        <w:adjustRightInd w:val="0"/>
        <w:rPr>
          <w:szCs w:val="22"/>
          <w:lang w:val="mt-MT"/>
        </w:rPr>
      </w:pPr>
      <w:r w:rsidRPr="00F30BD9">
        <w:rPr>
          <w:szCs w:val="22"/>
          <w:lang w:val="mt-MT"/>
        </w:rPr>
        <w:t>Fil-prova kkontrollata ta’ Fażi 3 ta’ adalimumab f’pazjenti b’kolite ulċerattiva pedjatrika (N=93) li evalwat l-effikaċja u s-sigurtà ta’ doża ta’ manteniment ta’ 0.6 mg/kg (massimu ta’ 40 mg) ġimgħa iva u ġimgħa le (N=31) u doża ta’ manteniment ta’ 0.6 mg/kg (massimu ta’ 40 mg) kull Ġimgħa (N=32), wara dożaġġ ta’ induzzjoni aġġustat skont il-piż tal-ġisem ta’ 2.4 mg/kg (massimu ta’ 160 mg) f’Ġimgħa 0 u Ġimgħa 1, u 1.2 mg/kg (massimu ta’ 80 mg) f’Ġimgħa 2 (N=63), jew doża ta’ induzzjoni ta’ 2.4 mg/kg (massimu ta’ 160 mg) f’Ġimgħa 0, plaċebo f’Ġimgħa 1, u 1.2 mg/kg (massimu ta’ 80 mg) f’Ġimgħa 2 (N=30), seħħew żidiet fl-ALT ta’ ≥ 3 x ULN seħħew f’1.1% (1/93) tal-pazjenti.</w:t>
      </w:r>
    </w:p>
    <w:p w14:paraId="69666144" w14:textId="77777777" w:rsidR="0047536E" w:rsidRPr="00F30BD9" w:rsidRDefault="0047536E" w:rsidP="00352ED7">
      <w:pPr>
        <w:autoSpaceDE w:val="0"/>
        <w:autoSpaceDN w:val="0"/>
        <w:adjustRightInd w:val="0"/>
        <w:rPr>
          <w:szCs w:val="22"/>
          <w:lang w:val="mt-MT"/>
        </w:rPr>
      </w:pPr>
    </w:p>
    <w:p w14:paraId="17AE6C2F" w14:textId="77777777" w:rsidR="0047536E" w:rsidRPr="00F30BD9" w:rsidRDefault="00334C8F" w:rsidP="00F30BD9">
      <w:pPr>
        <w:autoSpaceDE w:val="0"/>
        <w:autoSpaceDN w:val="0"/>
        <w:adjustRightInd w:val="0"/>
        <w:rPr>
          <w:szCs w:val="22"/>
          <w:lang w:val="mt-MT"/>
        </w:rPr>
      </w:pPr>
      <w:r w:rsidRPr="00F30BD9">
        <w:rPr>
          <w:szCs w:val="22"/>
          <w:lang w:val="mt-MT"/>
        </w:rPr>
        <w:t>Fl-indikazzjonijiet kollha tal-provi kliniċi, pazjenti li kellhom żieda fil-livelli tal-ALT kienu asintomatiċi u f’ħafna mill-każijiet ż-żidiet ma kinux permanenti, u l-problema solviet ruħha waqt li tkompla t-trattament. Madankollu, wara t-tqegħid tal-prodott fis-suq kien hemm ukoll rapporti ta’ insuffiċjenza tal-fwied kif ukoll disturbi tal-fwied inqas severi li jistgħu jiġru qabel l-insuffiċjenza tal-fwied, bħal epatite inkluż epatite awtoimmuni f’pazjenti li jirċievu adalimumab.</w:t>
      </w:r>
    </w:p>
    <w:p w14:paraId="197911EE" w14:textId="77777777" w:rsidR="0047536E" w:rsidRPr="00F30BD9" w:rsidRDefault="0047536E" w:rsidP="00352ED7">
      <w:pPr>
        <w:autoSpaceDE w:val="0"/>
        <w:autoSpaceDN w:val="0"/>
        <w:adjustRightInd w:val="0"/>
        <w:rPr>
          <w:szCs w:val="22"/>
          <w:lang w:val="mt-MT"/>
        </w:rPr>
      </w:pPr>
    </w:p>
    <w:p w14:paraId="54B19C8B" w14:textId="77777777" w:rsidR="0047536E" w:rsidRPr="00F30BD9" w:rsidRDefault="00334C8F" w:rsidP="00352ED7">
      <w:pPr>
        <w:autoSpaceDE w:val="0"/>
        <w:autoSpaceDN w:val="0"/>
        <w:adjustRightInd w:val="0"/>
        <w:rPr>
          <w:u w:val="single"/>
          <w:lang w:val="mt-MT"/>
        </w:rPr>
      </w:pPr>
      <w:r w:rsidRPr="00F30BD9">
        <w:rPr>
          <w:szCs w:val="22"/>
          <w:u w:val="single"/>
          <w:lang w:val="mt-MT"/>
        </w:rPr>
        <w:t>Trattament fl-istess ħin b’azathioprine/6-mercaptopurine</w:t>
      </w:r>
    </w:p>
    <w:p w14:paraId="3CCF6C78" w14:textId="77777777" w:rsidR="0047536E" w:rsidRPr="00F30BD9" w:rsidRDefault="0047536E" w:rsidP="00352ED7">
      <w:pPr>
        <w:autoSpaceDE w:val="0"/>
        <w:autoSpaceDN w:val="0"/>
        <w:adjustRightInd w:val="0"/>
        <w:rPr>
          <w:szCs w:val="22"/>
          <w:u w:val="single"/>
          <w:lang w:val="mt-MT"/>
        </w:rPr>
      </w:pPr>
    </w:p>
    <w:p w14:paraId="7C81079D" w14:textId="77777777" w:rsidR="0047536E" w:rsidRPr="00F30BD9" w:rsidRDefault="00334C8F" w:rsidP="00F30BD9">
      <w:pPr>
        <w:autoSpaceDE w:val="0"/>
        <w:autoSpaceDN w:val="0"/>
        <w:adjustRightInd w:val="0"/>
        <w:rPr>
          <w:szCs w:val="22"/>
          <w:lang w:val="mt-MT"/>
        </w:rPr>
      </w:pPr>
      <w:r w:rsidRPr="00F30BD9">
        <w:rPr>
          <w:szCs w:val="22"/>
          <w:lang w:val="mt-MT"/>
        </w:rPr>
        <w:t>Fi studji tal-marda ta’ Crohn fl-adulti, dehru inċidenzi aktar għoljin ta’ avvenimenti avversi malinni u serji relatati mall-infezzjoni bil-kombinazzjoni ta’ adalimumab u azathioprine/6-mercaptopurine meta mqabbel ma’ adalimumab waħdu.</w:t>
      </w:r>
    </w:p>
    <w:p w14:paraId="7D0E11EF" w14:textId="77777777" w:rsidR="0047536E" w:rsidRPr="00F30BD9" w:rsidRDefault="0047536E" w:rsidP="00352ED7">
      <w:pPr>
        <w:autoSpaceDE w:val="0"/>
        <w:autoSpaceDN w:val="0"/>
        <w:adjustRightInd w:val="0"/>
        <w:rPr>
          <w:szCs w:val="22"/>
          <w:lang w:val="mt-MT"/>
        </w:rPr>
      </w:pPr>
    </w:p>
    <w:p w14:paraId="1FD3006D" w14:textId="77777777" w:rsidR="0047536E" w:rsidRPr="00F30BD9" w:rsidRDefault="00334C8F" w:rsidP="00F30BD9">
      <w:pPr>
        <w:autoSpaceDE w:val="0"/>
        <w:autoSpaceDN w:val="0"/>
        <w:adjustRightInd w:val="0"/>
        <w:rPr>
          <w:u w:val="single"/>
          <w:lang w:val="mt-MT"/>
        </w:rPr>
      </w:pPr>
      <w:r w:rsidRPr="00F30BD9">
        <w:rPr>
          <w:szCs w:val="22"/>
          <w:u w:val="single"/>
          <w:lang w:val="mt-MT"/>
        </w:rPr>
        <w:t>Rappurtar ta’ reazzjonijiet avversi suspettati</w:t>
      </w:r>
    </w:p>
    <w:p w14:paraId="7CC42026" w14:textId="77777777" w:rsidR="0047536E" w:rsidRPr="00F30BD9" w:rsidRDefault="0047536E" w:rsidP="00F30BD9">
      <w:pPr>
        <w:autoSpaceDE w:val="0"/>
        <w:autoSpaceDN w:val="0"/>
        <w:adjustRightInd w:val="0"/>
        <w:rPr>
          <w:szCs w:val="22"/>
          <w:u w:val="single"/>
          <w:lang w:val="mt-MT"/>
        </w:rPr>
      </w:pPr>
    </w:p>
    <w:p w14:paraId="0B1247BF" w14:textId="67C2F913" w:rsidR="0047536E" w:rsidRPr="00F30BD9" w:rsidRDefault="00334C8F" w:rsidP="00F30BD9">
      <w:pPr>
        <w:autoSpaceDE w:val="0"/>
        <w:autoSpaceDN w:val="0"/>
        <w:adjustRightInd w:val="0"/>
        <w:rPr>
          <w:szCs w:val="22"/>
          <w:lang w:val="mt-MT"/>
        </w:rPr>
      </w:pPr>
      <w:r w:rsidRPr="00F30BD9">
        <w:rPr>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F30BD9">
        <w:rPr>
          <w:szCs w:val="22"/>
          <w:highlight w:val="lightGray"/>
          <w:shd w:val="clear" w:color="auto" w:fill="FFFFFF"/>
          <w:lang w:val="mt-MT"/>
        </w:rPr>
        <w:t>tas-sistema ta’ rappurtar nazzjonali imniżżla f’</w:t>
      </w:r>
      <w:hyperlink r:id="rId9" w:history="1">
        <w:r w:rsidRPr="00F30BD9">
          <w:rPr>
            <w:color w:val="0000FF"/>
            <w:szCs w:val="22"/>
            <w:highlight w:val="lightGray"/>
            <w:u w:val="single"/>
            <w:shd w:val="clear" w:color="auto" w:fill="FFFFFF"/>
            <w:lang w:val="mt-MT"/>
          </w:rPr>
          <w:t>Appendiċi V</w:t>
        </w:r>
      </w:hyperlink>
      <w:r w:rsidRPr="00F30BD9">
        <w:rPr>
          <w:szCs w:val="22"/>
          <w:lang w:val="mt-MT"/>
        </w:rPr>
        <w:t>.</w:t>
      </w:r>
    </w:p>
    <w:p w14:paraId="57571A44" w14:textId="77777777" w:rsidR="0047536E" w:rsidRPr="00F30BD9" w:rsidRDefault="0047536E" w:rsidP="00F30BD9">
      <w:pPr>
        <w:autoSpaceDE w:val="0"/>
        <w:autoSpaceDN w:val="0"/>
        <w:adjustRightInd w:val="0"/>
        <w:rPr>
          <w:szCs w:val="22"/>
          <w:lang w:val="mt-MT"/>
        </w:rPr>
      </w:pPr>
    </w:p>
    <w:p w14:paraId="43977F2A" w14:textId="77777777" w:rsidR="0047536E" w:rsidRPr="00F30BD9" w:rsidRDefault="00334C8F" w:rsidP="00F30BD9">
      <w:pPr>
        <w:ind w:left="567" w:hanging="567"/>
        <w:rPr>
          <w:szCs w:val="22"/>
          <w:lang w:val="mt-MT"/>
        </w:rPr>
      </w:pPr>
      <w:r w:rsidRPr="00F30BD9">
        <w:rPr>
          <w:b/>
          <w:bCs/>
          <w:szCs w:val="22"/>
          <w:lang w:val="mt-MT"/>
        </w:rPr>
        <w:t>4.9</w:t>
      </w:r>
      <w:r w:rsidRPr="00F30BD9">
        <w:rPr>
          <w:b/>
          <w:bCs/>
          <w:szCs w:val="22"/>
          <w:lang w:val="mt-MT"/>
        </w:rPr>
        <w:tab/>
        <w:t>Doża eċċessiva</w:t>
      </w:r>
    </w:p>
    <w:p w14:paraId="25F64DA5" w14:textId="77777777" w:rsidR="0047536E" w:rsidRPr="00F30BD9" w:rsidRDefault="0047536E" w:rsidP="00F30BD9">
      <w:pPr>
        <w:rPr>
          <w:szCs w:val="22"/>
          <w:lang w:val="mt-MT"/>
        </w:rPr>
      </w:pPr>
    </w:p>
    <w:p w14:paraId="750D6F2E" w14:textId="77777777" w:rsidR="0047536E" w:rsidRPr="00F30BD9" w:rsidRDefault="00334C8F" w:rsidP="00F30BD9">
      <w:pPr>
        <w:rPr>
          <w:szCs w:val="22"/>
          <w:lang w:val="mt-MT"/>
        </w:rPr>
      </w:pPr>
      <w:r w:rsidRPr="00F30BD9">
        <w:rPr>
          <w:szCs w:val="22"/>
          <w:lang w:val="mt-MT"/>
        </w:rPr>
        <w:t>L-ebda tossiċità li tillimita d-doża ma ġiet osservata matul il-provi kliniċi. L-aktar livell ta’ doża għoli li ġie evalwat kien ta’ numru ta’ dożi ta’10 mg/kg mogħtija ġol-vini, li bejn wieħed u ieħor kienu daqs 15-il darba d-doża rrakkomandata.</w:t>
      </w:r>
    </w:p>
    <w:p w14:paraId="1F6F396A" w14:textId="77777777" w:rsidR="0047536E" w:rsidRPr="00F30BD9" w:rsidRDefault="0047536E" w:rsidP="00F30BD9">
      <w:pPr>
        <w:rPr>
          <w:szCs w:val="22"/>
          <w:lang w:val="mt-MT"/>
        </w:rPr>
      </w:pPr>
    </w:p>
    <w:p w14:paraId="08FA5B2C" w14:textId="77777777" w:rsidR="0047536E" w:rsidRPr="00F30BD9" w:rsidRDefault="0047536E" w:rsidP="00F30BD9">
      <w:pPr>
        <w:rPr>
          <w:szCs w:val="22"/>
          <w:lang w:val="mt-MT"/>
        </w:rPr>
      </w:pPr>
    </w:p>
    <w:p w14:paraId="07885B4A" w14:textId="77777777" w:rsidR="0047536E" w:rsidRPr="00F30BD9" w:rsidRDefault="00334C8F" w:rsidP="00F30BD9">
      <w:pPr>
        <w:rPr>
          <w:lang w:val="mt-MT"/>
        </w:rPr>
      </w:pPr>
      <w:r w:rsidRPr="00F30BD9">
        <w:rPr>
          <w:b/>
          <w:bCs/>
          <w:szCs w:val="22"/>
          <w:lang w:val="mt-MT"/>
        </w:rPr>
        <w:t>5.</w:t>
      </w:r>
      <w:r w:rsidRPr="00F30BD9">
        <w:rPr>
          <w:b/>
          <w:bCs/>
          <w:szCs w:val="22"/>
          <w:lang w:val="mt-MT"/>
        </w:rPr>
        <w:tab/>
        <w:t>PROPRJETAJIET FARMAKOLOĠIĊI</w:t>
      </w:r>
    </w:p>
    <w:p w14:paraId="1522D11F" w14:textId="77777777" w:rsidR="0047536E" w:rsidRPr="00F30BD9" w:rsidRDefault="0047536E" w:rsidP="00F30BD9">
      <w:pPr>
        <w:rPr>
          <w:lang w:val="mt-MT"/>
        </w:rPr>
      </w:pPr>
    </w:p>
    <w:p w14:paraId="73BD3E51" w14:textId="77777777" w:rsidR="0047536E" w:rsidRPr="00F30BD9" w:rsidRDefault="00334C8F" w:rsidP="00F30BD9">
      <w:pPr>
        <w:ind w:left="567" w:hanging="567"/>
        <w:rPr>
          <w:lang w:val="mt-MT"/>
        </w:rPr>
      </w:pPr>
      <w:r w:rsidRPr="00F30BD9">
        <w:rPr>
          <w:b/>
          <w:bCs/>
          <w:szCs w:val="22"/>
          <w:lang w:val="mt-MT"/>
        </w:rPr>
        <w:t>5.1 </w:t>
      </w:r>
      <w:r w:rsidRPr="00F30BD9">
        <w:rPr>
          <w:b/>
          <w:bCs/>
          <w:szCs w:val="22"/>
          <w:lang w:val="mt-MT"/>
        </w:rPr>
        <w:tab/>
        <w:t>Proprjetajiet farmakodinamiċi</w:t>
      </w:r>
    </w:p>
    <w:p w14:paraId="3E0CA223" w14:textId="77777777" w:rsidR="0047536E" w:rsidRPr="00F30BD9" w:rsidRDefault="0047536E" w:rsidP="00F30BD9">
      <w:pPr>
        <w:rPr>
          <w:lang w:val="mt-MT"/>
        </w:rPr>
      </w:pPr>
    </w:p>
    <w:p w14:paraId="05B4E42C" w14:textId="77777777" w:rsidR="0047536E" w:rsidRPr="00F30BD9" w:rsidRDefault="00334C8F" w:rsidP="00F30BD9">
      <w:pPr>
        <w:rPr>
          <w:szCs w:val="22"/>
          <w:lang w:val="mt-MT"/>
        </w:rPr>
      </w:pPr>
      <w:r w:rsidRPr="00F30BD9">
        <w:rPr>
          <w:szCs w:val="22"/>
          <w:lang w:val="mt-MT"/>
        </w:rPr>
        <w:t>Kategorija farmakoterapewtika: Immunosuppressanti, Inibitturi ta’ fattur ta’ nekrożi tat-tumur alfa (TNF-α), Kodiċi ATC: L04AB04</w:t>
      </w:r>
    </w:p>
    <w:p w14:paraId="07A21C18" w14:textId="77777777" w:rsidR="0047536E" w:rsidRPr="00F30BD9" w:rsidRDefault="0047536E" w:rsidP="00F30BD9">
      <w:pPr>
        <w:rPr>
          <w:szCs w:val="22"/>
          <w:lang w:val="mt-MT"/>
        </w:rPr>
      </w:pPr>
    </w:p>
    <w:p w14:paraId="711C695B" w14:textId="76E42C02" w:rsidR="0047536E" w:rsidRPr="00F30BD9" w:rsidRDefault="00FD76AB" w:rsidP="00F30BD9">
      <w:pPr>
        <w:rPr>
          <w:lang w:val="mt-MT"/>
        </w:rPr>
      </w:pPr>
      <w:r>
        <w:rPr>
          <w:szCs w:val="22"/>
          <w:lang w:val="mt-MT"/>
        </w:rPr>
        <w:t>Libmyris</w:t>
      </w:r>
      <w:r w:rsidR="00334C8F" w:rsidRPr="00F30BD9">
        <w:rPr>
          <w:szCs w:val="22"/>
          <w:lang w:val="mt-MT"/>
        </w:rPr>
        <w:t xml:space="preserve"> </w:t>
      </w:r>
      <w:r w:rsidR="00334C8F" w:rsidRPr="00F30BD9">
        <w:rPr>
          <w:szCs w:val="22"/>
          <w:lang w:val="mt-MT" w:bidi="mt-MT"/>
        </w:rPr>
        <w:t>huwa prodott mediċinali bijoloġiku simili</w:t>
      </w:r>
      <w:r w:rsidR="00334C8F" w:rsidRPr="00F30BD9">
        <w:rPr>
          <w:szCs w:val="22"/>
          <w:lang w:val="mt-MT"/>
        </w:rPr>
        <w:t xml:space="preserve">. Informazzjoni dettaljata dwar dan il-prodott mediċinali tinsab fuq is-sit elettroniku tal-Aġenzija Ewropea għall-Mediċini </w:t>
      </w:r>
      <w:hyperlink r:id="rId10" w:history="1">
        <w:r w:rsidR="00B42134" w:rsidRPr="00E4386D">
          <w:rPr>
            <w:rStyle w:val="Hyperlink"/>
            <w:noProof/>
            <w:szCs w:val="22"/>
            <w:lang w:val="mt-MT"/>
          </w:rPr>
          <w:t>https://www.ema.europa.eu</w:t>
        </w:r>
      </w:hyperlink>
      <w:r w:rsidR="00334C8F" w:rsidRPr="00F30BD9">
        <w:rPr>
          <w:szCs w:val="22"/>
          <w:lang w:val="mt-MT"/>
        </w:rPr>
        <w:t>.</w:t>
      </w:r>
    </w:p>
    <w:p w14:paraId="6A02C171" w14:textId="77777777" w:rsidR="0047536E" w:rsidRPr="00F30BD9" w:rsidRDefault="0047536E" w:rsidP="00F30BD9">
      <w:pPr>
        <w:rPr>
          <w:szCs w:val="22"/>
          <w:lang w:val="mt-MT"/>
        </w:rPr>
      </w:pPr>
    </w:p>
    <w:p w14:paraId="06C3EFC9" w14:textId="77777777" w:rsidR="0047536E" w:rsidRPr="00F30BD9" w:rsidRDefault="00334C8F" w:rsidP="00F30BD9">
      <w:pPr>
        <w:keepNext/>
        <w:autoSpaceDE w:val="0"/>
        <w:autoSpaceDN w:val="0"/>
        <w:adjustRightInd w:val="0"/>
        <w:rPr>
          <w:szCs w:val="22"/>
          <w:u w:val="single"/>
          <w:lang w:val="mt-MT"/>
        </w:rPr>
      </w:pPr>
      <w:r w:rsidRPr="00F30BD9">
        <w:rPr>
          <w:szCs w:val="22"/>
          <w:u w:val="single"/>
          <w:lang w:val="mt-MT"/>
        </w:rPr>
        <w:lastRenderedPageBreak/>
        <w:t>Mekkaniżmu ta’ azzjoni</w:t>
      </w:r>
    </w:p>
    <w:p w14:paraId="25D29C6E" w14:textId="77777777" w:rsidR="0047536E" w:rsidRPr="00F30BD9" w:rsidRDefault="0047536E" w:rsidP="00F30BD9">
      <w:pPr>
        <w:keepNext/>
        <w:autoSpaceDE w:val="0"/>
        <w:autoSpaceDN w:val="0"/>
        <w:adjustRightInd w:val="0"/>
        <w:rPr>
          <w:szCs w:val="22"/>
          <w:lang w:val="mt-MT"/>
        </w:rPr>
      </w:pPr>
    </w:p>
    <w:p w14:paraId="1BC7FA76" w14:textId="77777777" w:rsidR="0047536E" w:rsidRPr="00F30BD9" w:rsidRDefault="00334C8F" w:rsidP="00F30BD9">
      <w:pPr>
        <w:keepNext/>
        <w:autoSpaceDE w:val="0"/>
        <w:autoSpaceDN w:val="0"/>
        <w:adjustRightInd w:val="0"/>
        <w:rPr>
          <w:szCs w:val="22"/>
          <w:lang w:val="mt-MT"/>
        </w:rPr>
      </w:pPr>
      <w:r w:rsidRPr="00F30BD9">
        <w:rPr>
          <w:szCs w:val="22"/>
          <w:lang w:val="mt-MT"/>
        </w:rPr>
        <w:t>Adalimumab jeħel speċifikament mat-TNF u jinnewtralizza il-funzjoni bijoloġika tat-TNF billi jimblokka l-interazzjoni tiegħu ma’ riċetturi tat-TNF p55 u p75 fuq il-wiċċ taċ-ċellula.</w:t>
      </w:r>
    </w:p>
    <w:p w14:paraId="61E033D1" w14:textId="77777777" w:rsidR="0047536E" w:rsidRPr="00F30BD9" w:rsidRDefault="0047536E" w:rsidP="00F30BD9">
      <w:pPr>
        <w:autoSpaceDE w:val="0"/>
        <w:autoSpaceDN w:val="0"/>
        <w:adjustRightInd w:val="0"/>
        <w:rPr>
          <w:szCs w:val="22"/>
          <w:lang w:val="mt-MT"/>
        </w:rPr>
      </w:pPr>
    </w:p>
    <w:p w14:paraId="7130C68B" w14:textId="77777777" w:rsidR="0047536E" w:rsidRPr="00F30BD9" w:rsidRDefault="00334C8F" w:rsidP="00F30BD9">
      <w:pPr>
        <w:autoSpaceDE w:val="0"/>
        <w:autoSpaceDN w:val="0"/>
        <w:adjustRightInd w:val="0"/>
        <w:rPr>
          <w:szCs w:val="22"/>
          <w:lang w:val="mt-MT"/>
        </w:rPr>
      </w:pPr>
      <w:r w:rsidRPr="00F30BD9">
        <w:rPr>
          <w:szCs w:val="22"/>
          <w:lang w:val="mt-MT"/>
        </w:rPr>
        <w:t>Adalimumab jimmodula ukoll ir-risponsi bijoloġiċi li jiġu kkawżati jew irregolati mit-TNF, inkluż tibdil fil-livelli tal-molekuli li jeħlu li huma responsabbli għall-migrazzjoni tal-lewkoċiti (ELAM-1, VCAM-1, u ICAM-1 b’IC</w:t>
      </w:r>
      <w:r w:rsidRPr="00F30BD9">
        <w:rPr>
          <w:szCs w:val="22"/>
          <w:vertAlign w:val="subscript"/>
          <w:lang w:val="mt-MT"/>
        </w:rPr>
        <w:t>50 </w:t>
      </w:r>
      <w:r w:rsidRPr="00F30BD9">
        <w:rPr>
          <w:szCs w:val="22"/>
          <w:lang w:val="mt-MT"/>
        </w:rPr>
        <w:t>ta’ 0.1-0.2 nM).</w:t>
      </w:r>
    </w:p>
    <w:p w14:paraId="773DB8BB" w14:textId="77777777" w:rsidR="0047536E" w:rsidRPr="00F30BD9" w:rsidRDefault="0047536E" w:rsidP="00F30BD9">
      <w:pPr>
        <w:autoSpaceDE w:val="0"/>
        <w:autoSpaceDN w:val="0"/>
        <w:adjustRightInd w:val="0"/>
        <w:rPr>
          <w:szCs w:val="22"/>
          <w:u w:val="single"/>
          <w:lang w:val="mt-MT"/>
        </w:rPr>
      </w:pPr>
    </w:p>
    <w:p w14:paraId="15E4D00D" w14:textId="77777777" w:rsidR="0047536E" w:rsidRPr="00F30BD9" w:rsidRDefault="00334C8F" w:rsidP="00F30BD9">
      <w:pPr>
        <w:keepNext/>
        <w:autoSpaceDE w:val="0"/>
        <w:autoSpaceDN w:val="0"/>
        <w:adjustRightInd w:val="0"/>
        <w:rPr>
          <w:u w:val="single"/>
          <w:lang w:val="mt-MT"/>
        </w:rPr>
      </w:pPr>
      <w:r w:rsidRPr="00F30BD9">
        <w:rPr>
          <w:szCs w:val="22"/>
          <w:u w:val="single"/>
          <w:lang w:val="mt-MT"/>
        </w:rPr>
        <w:t>Effetti farmakodinamiċi</w:t>
      </w:r>
    </w:p>
    <w:p w14:paraId="060E4EC7" w14:textId="77777777" w:rsidR="0047536E" w:rsidRPr="00F30BD9" w:rsidRDefault="0047536E" w:rsidP="00F30BD9">
      <w:pPr>
        <w:keepNext/>
        <w:autoSpaceDE w:val="0"/>
        <w:autoSpaceDN w:val="0"/>
        <w:adjustRightInd w:val="0"/>
        <w:rPr>
          <w:szCs w:val="22"/>
          <w:lang w:val="mt-MT"/>
        </w:rPr>
      </w:pPr>
    </w:p>
    <w:p w14:paraId="6DF0E9C7" w14:textId="77777777" w:rsidR="0047536E" w:rsidRPr="00F30BD9" w:rsidRDefault="00334C8F" w:rsidP="00F30BD9">
      <w:pPr>
        <w:autoSpaceDE w:val="0"/>
        <w:autoSpaceDN w:val="0"/>
        <w:adjustRightInd w:val="0"/>
        <w:rPr>
          <w:szCs w:val="22"/>
          <w:lang w:val="mt-MT"/>
        </w:rPr>
      </w:pPr>
      <w:r w:rsidRPr="00F30BD9">
        <w:rPr>
          <w:szCs w:val="22"/>
          <w:lang w:val="mt-MT"/>
        </w:rPr>
        <w:t>Wara t-trattament b’adalimumab, ġie osservat tnaqqis rapidu fil-livelli ta’ sustanzi li jirreaġixxu fil-fażi akuta tal-infjammazzjoni (proteina C reattiva (CRP) u r-rata ta’ sedimentazzjoni tal-eritroċiti (ESR)) u ċitokini fis-seru (IL-6), meta pparagunat mal-linja bażi f’pazjenti b’artrite rewmatika. Il-livelli fis-seru ta’ metalloproteinases fil-matriċi (MMP-1 u MMP-3) li jipproduċu mmudellar mill-ġdid fit-tessuti responsabbli għall-qerda tal-qarquċa, naqsu wkoll wara li ngħata adalimumab. Il-pazjenti ttrattati b’adalimumab normalment esperjenzaw titjib fis-sinjali ematoloġiċi ta’ infjammazzjoni kronika.</w:t>
      </w:r>
    </w:p>
    <w:p w14:paraId="4E456E0E" w14:textId="77777777" w:rsidR="0047536E" w:rsidRPr="00F30BD9" w:rsidRDefault="0047536E" w:rsidP="00F30BD9">
      <w:pPr>
        <w:autoSpaceDE w:val="0"/>
        <w:autoSpaceDN w:val="0"/>
        <w:adjustRightInd w:val="0"/>
        <w:rPr>
          <w:szCs w:val="22"/>
          <w:lang w:val="mt-MT"/>
        </w:rPr>
      </w:pPr>
    </w:p>
    <w:p w14:paraId="589BE52D" w14:textId="77777777" w:rsidR="0047536E" w:rsidRPr="00F30BD9" w:rsidRDefault="00334C8F" w:rsidP="00F30BD9">
      <w:pPr>
        <w:autoSpaceDE w:val="0"/>
        <w:autoSpaceDN w:val="0"/>
        <w:adjustRightInd w:val="0"/>
        <w:rPr>
          <w:szCs w:val="22"/>
          <w:lang w:val="mt-MT"/>
        </w:rPr>
      </w:pPr>
      <w:r w:rsidRPr="00F30BD9">
        <w:rPr>
          <w:szCs w:val="22"/>
          <w:lang w:val="mt-MT"/>
        </w:rPr>
        <w:t>Ġie osservat ukoll tnaqqis rapidu fil-livelli ta’ CPR f’pazjenti b’artrite idjopatika poliartikulari taż-żgħażagħ, bil-marda ta’ Crohn, kolite ulċerattiva u HS wara trattament b’adalimumab. F’pazjenti bil-marda ta’ Crohn ġie osservat nuqqas fin-numru ta’ ċelluli li jesprimu markaturi infjammatorji fil-kolon li jinkludi tnaqqis sinifikanti tal-espressjoni ta’ TNFα. Studji endoskopiċi tal-mukuża tal-imsaren wrew evidenza ta’ fejqan tal-mukuża f’pazjenti ttrattati b’adalimumab.</w:t>
      </w:r>
    </w:p>
    <w:p w14:paraId="6FB3E43C" w14:textId="77777777" w:rsidR="0047536E" w:rsidRPr="00F30BD9" w:rsidRDefault="0047536E" w:rsidP="00F30BD9">
      <w:pPr>
        <w:autoSpaceDE w:val="0"/>
        <w:autoSpaceDN w:val="0"/>
        <w:adjustRightInd w:val="0"/>
        <w:rPr>
          <w:szCs w:val="22"/>
          <w:lang w:val="mt-MT"/>
        </w:rPr>
      </w:pPr>
    </w:p>
    <w:p w14:paraId="6347B96C" w14:textId="77777777" w:rsidR="0047536E" w:rsidRPr="00F30BD9" w:rsidRDefault="00334C8F" w:rsidP="00F30BD9">
      <w:pPr>
        <w:autoSpaceDE w:val="0"/>
        <w:autoSpaceDN w:val="0"/>
        <w:adjustRightInd w:val="0"/>
        <w:rPr>
          <w:szCs w:val="22"/>
          <w:u w:val="single"/>
          <w:lang w:val="de-DE"/>
        </w:rPr>
      </w:pPr>
      <w:r w:rsidRPr="00F30BD9">
        <w:rPr>
          <w:szCs w:val="22"/>
          <w:u w:val="single"/>
          <w:lang w:val="mt-MT"/>
        </w:rPr>
        <w:t>Effikaċja klinika u sigurtà</w:t>
      </w:r>
    </w:p>
    <w:p w14:paraId="51A1462A" w14:textId="77777777" w:rsidR="0047536E" w:rsidRPr="00F30BD9" w:rsidRDefault="0047536E" w:rsidP="00F30BD9">
      <w:pPr>
        <w:autoSpaceDE w:val="0"/>
        <w:autoSpaceDN w:val="0"/>
        <w:adjustRightInd w:val="0"/>
        <w:rPr>
          <w:szCs w:val="22"/>
          <w:lang w:val="de-DE"/>
        </w:rPr>
      </w:pPr>
    </w:p>
    <w:p w14:paraId="330DA29C" w14:textId="77777777" w:rsidR="0047536E" w:rsidRPr="00F30BD9" w:rsidRDefault="00334C8F" w:rsidP="00F30BD9">
      <w:pPr>
        <w:pStyle w:val="Italicsubtitle"/>
        <w:spacing w:after="0"/>
        <w:rPr>
          <w:lang w:val="de-DE"/>
        </w:rPr>
      </w:pPr>
      <w:r w:rsidRPr="00F30BD9">
        <w:rPr>
          <w:szCs w:val="22"/>
          <w:lang w:val="mt-MT"/>
        </w:rPr>
        <w:t>Artrite rewmatika</w:t>
      </w:r>
    </w:p>
    <w:p w14:paraId="2D23FCFC" w14:textId="77777777" w:rsidR="0047536E" w:rsidRPr="00F30BD9" w:rsidRDefault="00334C8F" w:rsidP="00F30BD9">
      <w:pPr>
        <w:autoSpaceDE w:val="0"/>
        <w:autoSpaceDN w:val="0"/>
        <w:adjustRightInd w:val="0"/>
        <w:rPr>
          <w:szCs w:val="22"/>
          <w:lang w:val="mt-MT"/>
        </w:rPr>
      </w:pPr>
      <w:r w:rsidRPr="00F30BD9">
        <w:rPr>
          <w:szCs w:val="22"/>
          <w:lang w:val="mt-MT"/>
        </w:rPr>
        <w:t>Adalimumab ġie evalwat f’aktar minn 3,000 pazjent fil-provi kliniċi kollha tal-artrite rewmatika. L-effikaċja u s-sigurtà ta’ adalimumab ġew ivvalutati f’ħames studji randomizzati, double-blind u kkontrollati tajjeb. Xi pazjenti kienu ttrattati sa tul ta’ 120 xahar. L-uġigħ fis-sit tal-injezzjoni ta’ adalimumab 40 mg/0.4 ml ġie vvalutat f’żewġ studji inkroċjati randomizzati, b’kontroll attiv, single-blind, ta’ żewġ perjodi.</w:t>
      </w:r>
    </w:p>
    <w:p w14:paraId="58AD1FDE" w14:textId="77777777" w:rsidR="0047536E" w:rsidRPr="00F30BD9" w:rsidRDefault="0047536E" w:rsidP="00F30BD9">
      <w:pPr>
        <w:autoSpaceDE w:val="0"/>
        <w:autoSpaceDN w:val="0"/>
        <w:adjustRightInd w:val="0"/>
        <w:rPr>
          <w:szCs w:val="22"/>
          <w:lang w:val="mt-MT"/>
        </w:rPr>
      </w:pPr>
    </w:p>
    <w:p w14:paraId="04AC7D11" w14:textId="77777777" w:rsidR="0047536E" w:rsidRPr="00F30BD9" w:rsidRDefault="00334C8F" w:rsidP="00F30BD9">
      <w:pPr>
        <w:autoSpaceDE w:val="0"/>
        <w:autoSpaceDN w:val="0"/>
        <w:adjustRightInd w:val="0"/>
        <w:rPr>
          <w:szCs w:val="22"/>
          <w:lang w:val="mt-MT"/>
        </w:rPr>
      </w:pPr>
      <w:r w:rsidRPr="00F30BD9">
        <w:rPr>
          <w:szCs w:val="22"/>
          <w:lang w:val="mt-MT"/>
        </w:rPr>
        <w:t>Studju RA I evalwa 271 pazjent b’artrite rewmatika attiva li hi minn moderata sa severa li kellhom ≥ 18-il sena, li ma kinux irrispondew għal terapija b’mill-inqas mediċina waħda antirewmatika li timmodifika l-marda u li kellhom effikaċja insuffiċjenti b’methotrexate f’dożi ta’ 12.5 sa 25 mg (10 mg jekk ma kinux jittolleraw methotrexate) kull ġimgħa u dawk li d-doża ta’ methotrexate tagħhom baqgħet kostanti ta’ 10 sa 25 mg kull ġimgħa. Dożi ta’ 20, 40 jew 80 mg ta’ adalimumab jew plaċebo ingħataw ġimgħa iva u ġimgħa le għal 24 ġimgħa.</w:t>
      </w:r>
    </w:p>
    <w:p w14:paraId="68469A7D" w14:textId="77777777" w:rsidR="0047536E" w:rsidRPr="00F30BD9" w:rsidRDefault="0047536E" w:rsidP="00F30BD9">
      <w:pPr>
        <w:autoSpaceDE w:val="0"/>
        <w:autoSpaceDN w:val="0"/>
        <w:adjustRightInd w:val="0"/>
        <w:rPr>
          <w:szCs w:val="22"/>
          <w:lang w:val="mt-MT"/>
        </w:rPr>
      </w:pPr>
    </w:p>
    <w:p w14:paraId="77A198C8" w14:textId="77777777" w:rsidR="0047536E" w:rsidRPr="00C02435" w:rsidRDefault="00334C8F" w:rsidP="00F30BD9">
      <w:pPr>
        <w:autoSpaceDE w:val="0"/>
        <w:autoSpaceDN w:val="0"/>
        <w:adjustRightInd w:val="0"/>
        <w:rPr>
          <w:szCs w:val="22"/>
          <w:lang w:val="it-IT"/>
        </w:rPr>
      </w:pPr>
      <w:r w:rsidRPr="00F30BD9">
        <w:rPr>
          <w:szCs w:val="22"/>
          <w:lang w:val="mt-MT"/>
        </w:rPr>
        <w:t>Studju RA II evalwa 544 pazjent b’artrite rewmatika attiva li hi minn moderata sa severa li kellhom ≥18-il sena u li ma kinux irrispondew għal terapija b’mill-inqas mediċina waħda antirewmatika li timmodifika l-marda. Dożi ta’ 20 jew 40 mg ta’ adalimumab ingħataw permezz ta’ injezzjoni taħt il-ġilda ġimgħa iva u ġimgħa le mal-plaċebo f’ġimgħat alternati jew kull ġimgħa għal 26 ġimgħa; il-plaċebo ngħata kull ġimgħa għall-istess tul ta’ żmien. Ma kinux permessi mediċini antirewmatiċi oħra li jimmodifikaw il-marda.</w:t>
      </w:r>
    </w:p>
    <w:p w14:paraId="0D6F15AA" w14:textId="77777777" w:rsidR="0047536E" w:rsidRPr="00C02435" w:rsidRDefault="0047536E" w:rsidP="00F30BD9">
      <w:pPr>
        <w:autoSpaceDE w:val="0"/>
        <w:autoSpaceDN w:val="0"/>
        <w:adjustRightInd w:val="0"/>
        <w:rPr>
          <w:szCs w:val="22"/>
          <w:lang w:val="it-IT"/>
        </w:rPr>
      </w:pPr>
    </w:p>
    <w:p w14:paraId="799EC889" w14:textId="77777777" w:rsidR="0047536E" w:rsidRPr="00F30BD9" w:rsidRDefault="00334C8F" w:rsidP="00F30BD9">
      <w:pPr>
        <w:autoSpaceDE w:val="0"/>
        <w:autoSpaceDN w:val="0"/>
        <w:adjustRightInd w:val="0"/>
        <w:rPr>
          <w:szCs w:val="22"/>
          <w:lang w:val="mt-MT"/>
        </w:rPr>
      </w:pPr>
      <w:r w:rsidRPr="00F30BD9">
        <w:rPr>
          <w:szCs w:val="22"/>
          <w:lang w:val="mt-MT"/>
        </w:rPr>
        <w:t>Studju RA III evalwa 619-il pazjent b’artrite rewmatika attiva li hi minn moderata sa severa li kellhom</w:t>
      </w:r>
      <w:r w:rsidRPr="005774D5">
        <w:rPr>
          <w:szCs w:val="22"/>
          <w:lang w:val="it-IT"/>
        </w:rPr>
        <w:t xml:space="preserve"> </w:t>
      </w:r>
      <w:r w:rsidRPr="00F30BD9">
        <w:rPr>
          <w:szCs w:val="22"/>
          <w:lang w:val="mt-MT"/>
        </w:rPr>
        <w:t>≥ 18-il sena, u li kellhom rispons mhux effettiv għal methotrexate f’dożi ta’ 12.5 sa 25 mg jew li ma kinux tolleranti għal 10 mg ta’ methotrexate kull ġimgħa. Kien hemm tliet gruppi f’dan l-istudju. Tal-ewwel grupp ircevew injezzjonijiet tal-plaċebo kull ġimgħa għal 52 ġimgħa. Tat-tieni grupp irċevew 20 mg ta’ adalimumab kull ġimgħa għal 52 ġimgħa. Tat-tielet grupp irċevew 40 mg ta’ adalimumab ġimgħa iva u ġimgħa le b’injezzjonijiet tal-plaċebo f’ġimgħat alternati. Wara li għaddew l-ewwel 52 ġimgħa, 457 pazjent ġew irreġistrati fil-fażi ta’ estensjoni open-label fejn ingħataw 40 mg adalimumab/MTX ġimgħa iva u ġimgħa le sa 10 snin.</w:t>
      </w:r>
    </w:p>
    <w:p w14:paraId="5B802F4C" w14:textId="77777777" w:rsidR="0047536E" w:rsidRPr="00F30BD9" w:rsidRDefault="0047536E" w:rsidP="00F30BD9">
      <w:pPr>
        <w:autoSpaceDE w:val="0"/>
        <w:autoSpaceDN w:val="0"/>
        <w:adjustRightInd w:val="0"/>
        <w:rPr>
          <w:szCs w:val="22"/>
          <w:lang w:val="mt-MT"/>
        </w:rPr>
      </w:pPr>
    </w:p>
    <w:p w14:paraId="5FA35671" w14:textId="1F45D854" w:rsidR="0047536E" w:rsidRPr="00F30BD9" w:rsidRDefault="00334C8F" w:rsidP="00F30BD9">
      <w:pPr>
        <w:autoSpaceDE w:val="0"/>
        <w:autoSpaceDN w:val="0"/>
        <w:adjustRightInd w:val="0"/>
        <w:rPr>
          <w:szCs w:val="22"/>
          <w:lang w:val="mt-MT"/>
        </w:rPr>
      </w:pPr>
      <w:r w:rsidRPr="00F30BD9">
        <w:rPr>
          <w:szCs w:val="22"/>
          <w:lang w:val="mt-MT"/>
        </w:rPr>
        <w:lastRenderedPageBreak/>
        <w:t>Studju RA IV primarjament ivvaluta s-sigurtà f’636 pazjent b’artrite rewmatika attiva li hi minn moderata sa severa li kellhom ≥18-il sena. Il-pazjenti kienu permessi li jkunu jew qatt ma ħadu mediċina antirewmatika li timmodifika l-marda jew kienu permessi li jibqgħu fuq it-terapija rewmatoloġika preeżistenti tagħhom diment li dik it-terapija kienet stabbli għal minimu ta’ 28 jum. Dawn it-terapiji jinkludu leflunomide, hydroxychloroquine, sulfasalazine u/jew sustanzi tad-deheb. Il-pazjenti ġew randomizzati għal 40 mg ta’ adalimumab jew plaċebo ġimgħa iva u ġimgħa le għal 24 ġimgħa.</w:t>
      </w:r>
    </w:p>
    <w:p w14:paraId="1838131B" w14:textId="77777777" w:rsidR="0047536E" w:rsidRPr="00F30BD9" w:rsidRDefault="0047536E" w:rsidP="00F30BD9">
      <w:pPr>
        <w:autoSpaceDE w:val="0"/>
        <w:autoSpaceDN w:val="0"/>
        <w:adjustRightInd w:val="0"/>
        <w:rPr>
          <w:szCs w:val="22"/>
          <w:lang w:val="mt-MT"/>
        </w:rPr>
      </w:pPr>
    </w:p>
    <w:p w14:paraId="3A41B56C" w14:textId="77777777" w:rsidR="0047536E" w:rsidRPr="00F30BD9" w:rsidRDefault="00334C8F" w:rsidP="00F30BD9">
      <w:pPr>
        <w:autoSpaceDE w:val="0"/>
        <w:autoSpaceDN w:val="0"/>
        <w:adjustRightInd w:val="0"/>
        <w:rPr>
          <w:szCs w:val="22"/>
          <w:lang w:val="mt-MT"/>
        </w:rPr>
      </w:pPr>
      <w:r w:rsidRPr="00F30BD9">
        <w:rPr>
          <w:szCs w:val="22"/>
          <w:lang w:val="mt-MT"/>
        </w:rPr>
        <w:t>Studju RA V evalwa 799 pazjent adult b’artrite rewmatika bikrija attiva li hi moderata sa severa (tul tal-marda medju ta’ inqas minn 9 xhur) li qatt ma rċivew methotrexate qabel. Dan l-istudju evalwa l-effikaċja ta’ adalimumab 40 mg ġimgħa iva u ġimgħa le/terapija kombinata b’methotrexate, monoterapija ta’ adalimumab 40 mg ġimgħa iva u ġimgħa le u monoterapija ta’ methotrexate fit-tnaqqis tas-sinjali u s-sintomi u r-rata ta’ progressjoni ta’ ħsara fil-ġogi fl-artrite rewmatika għal 104 ġimgħat. Wara li għaddew l-ewwel 104 ġimgħat, 497 pazjent irreġistraw fil-fażi ta’ estensjoni open-label li fiha ngħata 40 mg ta’ adalimumab ġimgħa iva u ġimgħa le sa 10 snin.</w:t>
      </w:r>
    </w:p>
    <w:p w14:paraId="05D9B612" w14:textId="77777777" w:rsidR="0047536E" w:rsidRPr="00F30BD9" w:rsidRDefault="0047536E" w:rsidP="00F30BD9">
      <w:pPr>
        <w:autoSpaceDE w:val="0"/>
        <w:autoSpaceDN w:val="0"/>
        <w:adjustRightInd w:val="0"/>
        <w:rPr>
          <w:szCs w:val="22"/>
          <w:lang w:val="mt-MT"/>
        </w:rPr>
      </w:pPr>
    </w:p>
    <w:p w14:paraId="0C2A8F1C" w14:textId="77777777" w:rsidR="0047536E" w:rsidRPr="00F30BD9" w:rsidRDefault="00334C8F" w:rsidP="00F30BD9">
      <w:pPr>
        <w:autoSpaceDE w:val="0"/>
        <w:autoSpaceDN w:val="0"/>
        <w:adjustRightInd w:val="0"/>
        <w:rPr>
          <w:szCs w:val="22"/>
          <w:lang w:val="mt-MT"/>
        </w:rPr>
      </w:pPr>
      <w:r w:rsidRPr="00F30BD9">
        <w:rPr>
          <w:szCs w:val="22"/>
          <w:lang w:val="mt-MT"/>
        </w:rPr>
        <w:t>Studji RA VI u VII evalwaw 60 pazjent b’artrite rewmatika attiva li hi minn moderata sa severa li kellhom ≥ 18-il sena. Il-pazjenti rreġistrati kienu jew utenti attwali ta’ adalimumab 40 mg/0.8 ml u kklassifikaw l-uġigħ fis-sit tal-injezzjoni medju tagħhom bħala mill-inqas 3 cm (fuq VAS 0-10 cm) jew kienu individwi li qatt ma ħadu sustanza bijoloġika li kienu qed jibdew adalimumab 40 mg/0.8 ml. Il-pazjenti ġew randomizzati biex jirċievu doża waħda ta’ adalimumab 40 mg/0.8 ml jew adalimumab 40 mg/0.4 ml, segwita minn injezzjoni waħda tat-trattament oppost fid-doża li jmiss tagħhom.</w:t>
      </w:r>
    </w:p>
    <w:p w14:paraId="57C0CBFC" w14:textId="77777777" w:rsidR="0047536E" w:rsidRPr="00F30BD9" w:rsidRDefault="0047536E" w:rsidP="00F30BD9">
      <w:pPr>
        <w:autoSpaceDE w:val="0"/>
        <w:autoSpaceDN w:val="0"/>
        <w:adjustRightInd w:val="0"/>
        <w:rPr>
          <w:szCs w:val="22"/>
          <w:lang w:val="mt-MT"/>
        </w:rPr>
      </w:pPr>
    </w:p>
    <w:p w14:paraId="1A5E5FD6" w14:textId="5588C86F" w:rsidR="0047536E" w:rsidRPr="00F30BD9" w:rsidRDefault="00334C8F" w:rsidP="00F30BD9">
      <w:pPr>
        <w:autoSpaceDE w:val="0"/>
        <w:autoSpaceDN w:val="0"/>
        <w:adjustRightInd w:val="0"/>
        <w:rPr>
          <w:szCs w:val="22"/>
          <w:lang w:val="mt-MT"/>
        </w:rPr>
      </w:pPr>
      <w:r w:rsidRPr="00F30BD9">
        <w:rPr>
          <w:szCs w:val="22"/>
          <w:lang w:val="mt-MT"/>
        </w:rPr>
        <w:t>Il-punt tat-tmiem primarju fi studji RA I, II u III u l-punt tat-tmiem sekondarju fi Studju RA IV kien il-perċentwal ta’ pazjenti li kisbu rispons ACR 20 f’Ġimgħa 24 jew 26. Il-punt tat-tmiem primarju fi Studju RA V kien il-perċentwal ta’ pazjenti li kisbu rispons ACR 50 f’Ġimgħa 52. L-istudji RA III u V kellhom punt tat-tmiem primarju addizzjonali wara 52 ġimgħa ta’ ritardazzjoni tal-progressjoni tal-marda (kif osservata mir-riżultati tal-</w:t>
      </w:r>
      <w:r w:rsidRPr="00F30BD9">
        <w:rPr>
          <w:i/>
          <w:iCs/>
          <w:szCs w:val="22"/>
          <w:lang w:val="mt-MT"/>
        </w:rPr>
        <w:t>X Rays).</w:t>
      </w:r>
      <w:r w:rsidRPr="00F30BD9">
        <w:rPr>
          <w:szCs w:val="22"/>
          <w:lang w:val="mt-MT"/>
        </w:rPr>
        <w:t xml:space="preserve"> Studju RA III ukoll kellu punt tat-tmiem primarju ta’ bidliet fil-kwalità tal-ħajja. Il-punt tat-tmiem primarju fi studji RA VI u VII kien l-uġigħ fis-sit tal-injezzjoni immedjatament wara l-injezzjoni kif imkejjel minn VAS 0-10 cm.</w:t>
      </w:r>
    </w:p>
    <w:p w14:paraId="318F4DB0" w14:textId="77777777" w:rsidR="0047536E" w:rsidRPr="00F30BD9" w:rsidRDefault="0047536E" w:rsidP="00F30BD9">
      <w:pPr>
        <w:autoSpaceDE w:val="0"/>
        <w:autoSpaceDN w:val="0"/>
        <w:adjustRightInd w:val="0"/>
        <w:rPr>
          <w:szCs w:val="22"/>
          <w:lang w:val="mt-MT"/>
        </w:rPr>
      </w:pPr>
    </w:p>
    <w:p w14:paraId="61A43493" w14:textId="77777777" w:rsidR="0047536E" w:rsidRPr="00F30BD9" w:rsidRDefault="00334C8F" w:rsidP="00F30BD9">
      <w:pPr>
        <w:pStyle w:val="Italicsubtitle"/>
        <w:spacing w:after="0"/>
        <w:rPr>
          <w:u w:val="single"/>
          <w:lang w:val="mt-MT"/>
        </w:rPr>
      </w:pPr>
      <w:r w:rsidRPr="00F30BD9">
        <w:rPr>
          <w:szCs w:val="22"/>
          <w:u w:val="single"/>
          <w:lang w:val="mt-MT"/>
        </w:rPr>
        <w:t>Rispons għall-ACR</w:t>
      </w:r>
    </w:p>
    <w:p w14:paraId="7381CADC" w14:textId="77777777" w:rsidR="0047536E" w:rsidRPr="00F30BD9" w:rsidRDefault="00334C8F" w:rsidP="00F30BD9">
      <w:pPr>
        <w:autoSpaceDE w:val="0"/>
        <w:autoSpaceDN w:val="0"/>
        <w:adjustRightInd w:val="0"/>
        <w:rPr>
          <w:szCs w:val="22"/>
          <w:lang w:val="mt-MT"/>
        </w:rPr>
      </w:pPr>
      <w:r w:rsidRPr="00F30BD9">
        <w:rPr>
          <w:szCs w:val="22"/>
          <w:lang w:val="mt-MT"/>
        </w:rPr>
        <w:t>Il-perċentwal ta’ pazjenti ttrattati b’adalimumab li jilħqu risponsi ACR 20, 50 u 70 kien konsistenti fi studji RA I, II u III. Ir-riżultati għad-doża 40 mg ġimgħa iva u ġimgħa le huma miġbura fil-qosor f’Tabella 8.</w:t>
      </w:r>
    </w:p>
    <w:p w14:paraId="5550437F" w14:textId="77777777" w:rsidR="0047536E" w:rsidRPr="00F30BD9" w:rsidRDefault="0047536E" w:rsidP="00F30BD9">
      <w:pPr>
        <w:autoSpaceDE w:val="0"/>
        <w:autoSpaceDN w:val="0"/>
        <w:adjustRightInd w:val="0"/>
        <w:rPr>
          <w:szCs w:val="22"/>
          <w:lang w:val="mt-MT"/>
        </w:rPr>
      </w:pPr>
    </w:p>
    <w:p w14:paraId="033A366F" w14:textId="77777777" w:rsidR="0047536E" w:rsidRPr="00F30BD9" w:rsidRDefault="00334C8F" w:rsidP="00F30BD9">
      <w:pPr>
        <w:pStyle w:val="Tabletitlesticktogether"/>
        <w:spacing w:after="0"/>
        <w:rPr>
          <w:lang w:val="mt-MT"/>
        </w:rPr>
      </w:pPr>
      <w:r w:rsidRPr="00F30BD9">
        <w:rPr>
          <w:bCs/>
          <w:lang w:val="mt-MT"/>
        </w:rPr>
        <w:t>Tabella 8: Rispons ACR fi provi kkontrollati bil-plaċebo (perċentwal tal-pazjenti)</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47536E" w:rsidRPr="00F30BD9" w14:paraId="40F7008B" w14:textId="77777777">
        <w:trPr>
          <w:trHeight w:val="145"/>
        </w:trPr>
        <w:tc>
          <w:tcPr>
            <w:tcW w:w="1526" w:type="dxa"/>
            <w:vMerge w:val="restart"/>
            <w:tcBorders>
              <w:top w:val="single" w:sz="4" w:space="0" w:color="auto"/>
              <w:bottom w:val="nil"/>
              <w:right w:val="single" w:sz="4" w:space="0" w:color="auto"/>
            </w:tcBorders>
          </w:tcPr>
          <w:p w14:paraId="6B46E4E3" w14:textId="77777777" w:rsidR="0047536E" w:rsidRPr="00F30BD9" w:rsidRDefault="00334C8F" w:rsidP="00F30BD9">
            <w:pPr>
              <w:pStyle w:val="Default"/>
              <w:rPr>
                <w:b/>
                <w:sz w:val="22"/>
                <w:szCs w:val="22"/>
                <w:lang w:val="en-GB"/>
              </w:rPr>
            </w:pPr>
            <w:r w:rsidRPr="00F30BD9">
              <w:rPr>
                <w:rFonts w:eastAsia="Times New Roman"/>
                <w:b/>
                <w:bCs/>
                <w:sz w:val="22"/>
                <w:szCs w:val="22"/>
                <w:lang w:val="mt-MT"/>
              </w:rPr>
              <w:t>Rispons</w:t>
            </w:r>
          </w:p>
        </w:tc>
        <w:tc>
          <w:tcPr>
            <w:tcW w:w="2551" w:type="dxa"/>
            <w:gridSpan w:val="2"/>
            <w:tcBorders>
              <w:top w:val="single" w:sz="4" w:space="0" w:color="auto"/>
              <w:left w:val="single" w:sz="4" w:space="0" w:color="auto"/>
              <w:bottom w:val="single" w:sz="4" w:space="0" w:color="auto"/>
              <w:right w:val="single" w:sz="4" w:space="0" w:color="auto"/>
            </w:tcBorders>
          </w:tcPr>
          <w:p w14:paraId="19C7CAE3" w14:textId="77777777" w:rsidR="0047536E" w:rsidRPr="00F30BD9" w:rsidRDefault="00334C8F" w:rsidP="00F30BD9">
            <w:pPr>
              <w:pStyle w:val="Default"/>
              <w:jc w:val="center"/>
              <w:rPr>
                <w:b/>
                <w:sz w:val="22"/>
                <w:szCs w:val="22"/>
                <w:lang w:val="en-GB"/>
              </w:rPr>
            </w:pPr>
            <w:r w:rsidRPr="00F30BD9">
              <w:rPr>
                <w:rFonts w:eastAsia="Times New Roman"/>
                <w:b/>
                <w:bCs/>
                <w:sz w:val="22"/>
                <w:szCs w:val="22"/>
                <w:lang w:val="mt-MT"/>
              </w:rPr>
              <w:t>Studju RA I</w:t>
            </w:r>
            <w:r w:rsidRPr="00F30BD9">
              <w:rPr>
                <w:rFonts w:eastAsia="Times New Roman"/>
                <w:b/>
                <w:bCs/>
                <w:sz w:val="22"/>
                <w:szCs w:val="22"/>
                <w:vertAlign w:val="superscript"/>
                <w:lang w:val="mt-MT"/>
              </w:rPr>
              <w:t>a</w:t>
            </w:r>
            <w:r w:rsidRPr="00F30BD9">
              <w:rPr>
                <w:rFonts w:eastAsia="Times New Roman"/>
                <w:b/>
                <w:bCs/>
                <w:sz w:val="22"/>
                <w:szCs w:val="22"/>
                <w:lang w:val="mt-MT"/>
              </w:rPr>
              <w:t>**</w:t>
            </w:r>
          </w:p>
          <w:p w14:paraId="20BF1898" w14:textId="77777777" w:rsidR="0047536E" w:rsidRPr="00F30BD9" w:rsidRDefault="0047536E" w:rsidP="00F30BD9">
            <w:pPr>
              <w:pStyle w:val="Default"/>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5E1F468D" w14:textId="77777777" w:rsidR="0047536E" w:rsidRPr="00F30BD9" w:rsidRDefault="00334C8F" w:rsidP="00F30BD9">
            <w:pPr>
              <w:pStyle w:val="Default"/>
              <w:jc w:val="center"/>
              <w:rPr>
                <w:b/>
                <w:sz w:val="22"/>
                <w:szCs w:val="22"/>
                <w:lang w:val="en-GB"/>
              </w:rPr>
            </w:pPr>
            <w:r w:rsidRPr="00F30BD9">
              <w:rPr>
                <w:rFonts w:eastAsia="Times New Roman"/>
                <w:b/>
                <w:bCs/>
                <w:sz w:val="22"/>
                <w:szCs w:val="22"/>
                <w:lang w:val="mt-MT"/>
              </w:rPr>
              <w:t>Studju RA II</w:t>
            </w:r>
            <w:r w:rsidRPr="00F30BD9">
              <w:rPr>
                <w:rFonts w:eastAsia="Times New Roman"/>
                <w:b/>
                <w:bCs/>
                <w:sz w:val="22"/>
                <w:szCs w:val="22"/>
                <w:vertAlign w:val="superscript"/>
                <w:lang w:val="mt-MT"/>
              </w:rPr>
              <w:t>a</w:t>
            </w:r>
            <w:r w:rsidRPr="00F30BD9">
              <w:rPr>
                <w:rFonts w:eastAsia="Times New Roman"/>
                <w:b/>
                <w:bCs/>
                <w:sz w:val="22"/>
                <w:szCs w:val="22"/>
                <w:lang w:val="mt-MT"/>
              </w:rPr>
              <w:t>**</w:t>
            </w:r>
          </w:p>
          <w:p w14:paraId="70E26610" w14:textId="77777777" w:rsidR="0047536E" w:rsidRPr="00F30BD9" w:rsidRDefault="0047536E" w:rsidP="00F30BD9">
            <w:pPr>
              <w:pStyle w:val="Default"/>
              <w:jc w:val="center"/>
              <w:rPr>
                <w:b/>
                <w:sz w:val="22"/>
                <w:szCs w:val="22"/>
                <w:lang w:val="en-GB"/>
              </w:rPr>
            </w:pPr>
          </w:p>
        </w:tc>
        <w:tc>
          <w:tcPr>
            <w:tcW w:w="2410" w:type="dxa"/>
            <w:gridSpan w:val="2"/>
            <w:tcBorders>
              <w:top w:val="single" w:sz="4" w:space="0" w:color="auto"/>
              <w:left w:val="single" w:sz="4" w:space="0" w:color="auto"/>
              <w:bottom w:val="single" w:sz="4" w:space="0" w:color="auto"/>
              <w:right w:val="nil"/>
            </w:tcBorders>
          </w:tcPr>
          <w:p w14:paraId="387261A8" w14:textId="77777777" w:rsidR="0047536E" w:rsidRPr="00F30BD9" w:rsidRDefault="00334C8F" w:rsidP="00F30BD9">
            <w:pPr>
              <w:pStyle w:val="Default"/>
              <w:jc w:val="center"/>
              <w:rPr>
                <w:b/>
                <w:sz w:val="22"/>
                <w:szCs w:val="22"/>
                <w:lang w:val="en-GB"/>
              </w:rPr>
            </w:pPr>
            <w:r w:rsidRPr="00F30BD9">
              <w:rPr>
                <w:rFonts w:eastAsia="Times New Roman"/>
                <w:b/>
                <w:bCs/>
                <w:sz w:val="22"/>
                <w:szCs w:val="22"/>
                <w:lang w:val="mt-MT"/>
              </w:rPr>
              <w:t>Studju RA III</w:t>
            </w:r>
            <w:r w:rsidRPr="00F30BD9">
              <w:rPr>
                <w:rFonts w:eastAsia="Times New Roman"/>
                <w:b/>
                <w:bCs/>
                <w:sz w:val="22"/>
                <w:szCs w:val="22"/>
                <w:vertAlign w:val="superscript"/>
                <w:lang w:val="mt-MT"/>
              </w:rPr>
              <w:t>a</w:t>
            </w:r>
            <w:r w:rsidRPr="00F30BD9">
              <w:rPr>
                <w:rFonts w:eastAsia="Times New Roman"/>
                <w:b/>
                <w:bCs/>
                <w:sz w:val="22"/>
                <w:szCs w:val="22"/>
                <w:lang w:val="mt-MT"/>
              </w:rPr>
              <w:t>**</w:t>
            </w:r>
          </w:p>
          <w:p w14:paraId="17194EF6" w14:textId="77777777" w:rsidR="0047536E" w:rsidRPr="00F30BD9" w:rsidRDefault="0047536E" w:rsidP="00F30BD9">
            <w:pPr>
              <w:pStyle w:val="Default"/>
              <w:jc w:val="center"/>
              <w:rPr>
                <w:b/>
                <w:sz w:val="22"/>
                <w:szCs w:val="22"/>
                <w:lang w:val="en-GB"/>
              </w:rPr>
            </w:pPr>
          </w:p>
        </w:tc>
      </w:tr>
      <w:tr w:rsidR="0047536E" w:rsidRPr="00F30BD9" w14:paraId="448FAFF7" w14:textId="77777777">
        <w:trPr>
          <w:trHeight w:val="395"/>
        </w:trPr>
        <w:tc>
          <w:tcPr>
            <w:tcW w:w="1526" w:type="dxa"/>
            <w:vMerge/>
            <w:tcBorders>
              <w:top w:val="nil"/>
              <w:bottom w:val="single" w:sz="4" w:space="0" w:color="auto"/>
              <w:right w:val="single" w:sz="4" w:space="0" w:color="auto"/>
            </w:tcBorders>
          </w:tcPr>
          <w:p w14:paraId="5EDCB1C8" w14:textId="77777777" w:rsidR="0047536E" w:rsidRPr="00F30BD9" w:rsidRDefault="0047536E" w:rsidP="00F30BD9">
            <w:pPr>
              <w:pStyle w:val="Default"/>
              <w:rPr>
                <w:sz w:val="22"/>
                <w:szCs w:val="22"/>
                <w:lang w:val="en-GB"/>
              </w:rPr>
            </w:pPr>
          </w:p>
        </w:tc>
        <w:tc>
          <w:tcPr>
            <w:tcW w:w="1090" w:type="dxa"/>
            <w:tcBorders>
              <w:top w:val="single" w:sz="4" w:space="0" w:color="auto"/>
              <w:left w:val="single" w:sz="4" w:space="0" w:color="auto"/>
              <w:bottom w:val="single" w:sz="4" w:space="0" w:color="auto"/>
              <w:right w:val="nil"/>
            </w:tcBorders>
          </w:tcPr>
          <w:p w14:paraId="539D24F7" w14:textId="77777777" w:rsidR="0047536E" w:rsidRPr="00F30BD9" w:rsidRDefault="00334C8F" w:rsidP="00F30BD9">
            <w:pPr>
              <w:pStyle w:val="Default"/>
              <w:jc w:val="center"/>
              <w:rPr>
                <w:sz w:val="14"/>
                <w:szCs w:val="14"/>
                <w:lang w:val="en-GB"/>
              </w:rPr>
            </w:pPr>
            <w:r w:rsidRPr="00F30BD9">
              <w:rPr>
                <w:rFonts w:eastAsia="Times New Roman"/>
                <w:sz w:val="22"/>
                <w:szCs w:val="22"/>
                <w:lang w:val="mt-MT"/>
              </w:rPr>
              <w:t>Plaċebo/ MTX</w:t>
            </w:r>
            <w:r w:rsidRPr="00F30BD9">
              <w:rPr>
                <w:rFonts w:eastAsia="Times New Roman"/>
                <w:sz w:val="22"/>
                <w:szCs w:val="22"/>
                <w:vertAlign w:val="superscript"/>
                <w:lang w:val="mt-MT"/>
              </w:rPr>
              <w:t>c</w:t>
            </w:r>
          </w:p>
          <w:p w14:paraId="4E9FF35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n=60</w:t>
            </w:r>
          </w:p>
        </w:tc>
        <w:tc>
          <w:tcPr>
            <w:tcW w:w="1461" w:type="dxa"/>
            <w:tcBorders>
              <w:top w:val="single" w:sz="4" w:space="0" w:color="auto"/>
              <w:left w:val="nil"/>
              <w:bottom w:val="single" w:sz="4" w:space="0" w:color="auto"/>
              <w:right w:val="single" w:sz="4" w:space="0" w:color="auto"/>
            </w:tcBorders>
          </w:tcPr>
          <w:p w14:paraId="69483C9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r w:rsidRPr="00F30BD9">
              <w:rPr>
                <w:rFonts w:eastAsia="Times New Roman"/>
                <w:sz w:val="22"/>
                <w:szCs w:val="22"/>
                <w:lang w:val="mt-MT"/>
              </w:rPr>
              <w:t>/</w:t>
            </w:r>
          </w:p>
          <w:p w14:paraId="1349EFE3" w14:textId="77777777" w:rsidR="0047536E" w:rsidRPr="00F30BD9" w:rsidRDefault="00334C8F" w:rsidP="00F30BD9">
            <w:pPr>
              <w:pStyle w:val="Default"/>
              <w:jc w:val="center"/>
              <w:rPr>
                <w:sz w:val="14"/>
                <w:szCs w:val="14"/>
                <w:lang w:val="en-GB"/>
              </w:rPr>
            </w:pPr>
            <w:r w:rsidRPr="00F30BD9">
              <w:rPr>
                <w:rFonts w:eastAsia="Times New Roman"/>
                <w:sz w:val="22"/>
                <w:szCs w:val="22"/>
                <w:lang w:val="mt-MT"/>
              </w:rPr>
              <w:t>MTX</w:t>
            </w:r>
            <w:r w:rsidRPr="00F30BD9">
              <w:rPr>
                <w:rFonts w:eastAsia="Times New Roman"/>
                <w:sz w:val="22"/>
                <w:szCs w:val="22"/>
                <w:vertAlign w:val="superscript"/>
                <w:lang w:val="mt-MT"/>
              </w:rPr>
              <w:t>c</w:t>
            </w:r>
          </w:p>
          <w:p w14:paraId="1684885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n=63</w:t>
            </w:r>
          </w:p>
        </w:tc>
        <w:tc>
          <w:tcPr>
            <w:tcW w:w="1134" w:type="dxa"/>
            <w:tcBorders>
              <w:top w:val="single" w:sz="4" w:space="0" w:color="auto"/>
              <w:left w:val="single" w:sz="4" w:space="0" w:color="auto"/>
              <w:bottom w:val="single" w:sz="4" w:space="0" w:color="auto"/>
            </w:tcBorders>
          </w:tcPr>
          <w:p w14:paraId="756E75B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Plaċebo</w:t>
            </w:r>
          </w:p>
          <w:p w14:paraId="29A816E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n=110</w:t>
            </w:r>
          </w:p>
        </w:tc>
        <w:tc>
          <w:tcPr>
            <w:tcW w:w="1418" w:type="dxa"/>
            <w:tcBorders>
              <w:top w:val="single" w:sz="4" w:space="0" w:color="auto"/>
              <w:bottom w:val="single" w:sz="4" w:space="0" w:color="auto"/>
              <w:right w:val="single" w:sz="4" w:space="0" w:color="auto"/>
            </w:tcBorders>
          </w:tcPr>
          <w:p w14:paraId="3084435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p>
          <w:p w14:paraId="5D19024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n=113</w:t>
            </w:r>
          </w:p>
        </w:tc>
        <w:tc>
          <w:tcPr>
            <w:tcW w:w="992" w:type="dxa"/>
            <w:tcBorders>
              <w:top w:val="single" w:sz="4" w:space="0" w:color="auto"/>
              <w:left w:val="single" w:sz="4" w:space="0" w:color="auto"/>
              <w:bottom w:val="single" w:sz="4" w:space="0" w:color="auto"/>
            </w:tcBorders>
          </w:tcPr>
          <w:p w14:paraId="2379402D" w14:textId="77777777" w:rsidR="0047536E" w:rsidRPr="00F30BD9" w:rsidRDefault="00334C8F" w:rsidP="00F30BD9">
            <w:pPr>
              <w:pStyle w:val="Default"/>
              <w:jc w:val="center"/>
              <w:rPr>
                <w:sz w:val="14"/>
                <w:szCs w:val="14"/>
                <w:lang w:val="en-GB"/>
              </w:rPr>
            </w:pPr>
            <w:r w:rsidRPr="00F30BD9">
              <w:rPr>
                <w:rFonts w:eastAsia="Times New Roman"/>
                <w:sz w:val="22"/>
                <w:szCs w:val="22"/>
                <w:lang w:val="mt-MT"/>
              </w:rPr>
              <w:t>Plaċebo/ MTX</w:t>
            </w:r>
            <w:r w:rsidRPr="00F30BD9">
              <w:rPr>
                <w:rFonts w:eastAsia="Times New Roman"/>
                <w:sz w:val="22"/>
                <w:szCs w:val="22"/>
                <w:vertAlign w:val="superscript"/>
                <w:lang w:val="mt-MT"/>
              </w:rPr>
              <w:t>c</w:t>
            </w:r>
          </w:p>
          <w:p w14:paraId="7D9FC4C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n=200</w:t>
            </w:r>
          </w:p>
        </w:tc>
        <w:tc>
          <w:tcPr>
            <w:tcW w:w="1418" w:type="dxa"/>
            <w:tcBorders>
              <w:top w:val="single" w:sz="4" w:space="0" w:color="auto"/>
              <w:bottom w:val="single" w:sz="4" w:space="0" w:color="auto"/>
              <w:right w:val="nil"/>
            </w:tcBorders>
          </w:tcPr>
          <w:p w14:paraId="754CFC9A" w14:textId="77777777" w:rsidR="0047536E" w:rsidRPr="00F30BD9" w:rsidRDefault="00334C8F" w:rsidP="00F30BD9">
            <w:pPr>
              <w:pStyle w:val="Default"/>
              <w:jc w:val="center"/>
              <w:rPr>
                <w:sz w:val="14"/>
                <w:szCs w:val="14"/>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r w:rsidRPr="00F30BD9">
              <w:rPr>
                <w:rFonts w:eastAsia="Times New Roman"/>
                <w:sz w:val="22"/>
                <w:szCs w:val="22"/>
                <w:lang w:val="mt-MT"/>
              </w:rPr>
              <w:t>/ MTX</w:t>
            </w:r>
            <w:r w:rsidRPr="00F30BD9">
              <w:rPr>
                <w:rFonts w:eastAsia="Times New Roman"/>
                <w:sz w:val="22"/>
                <w:szCs w:val="22"/>
                <w:vertAlign w:val="superscript"/>
                <w:lang w:val="mt-MT"/>
              </w:rPr>
              <w:t>c</w:t>
            </w:r>
          </w:p>
          <w:p w14:paraId="258398F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n=207</w:t>
            </w:r>
          </w:p>
        </w:tc>
      </w:tr>
      <w:tr w:rsidR="0047536E" w:rsidRPr="00F30BD9" w14:paraId="6428C008" w14:textId="77777777">
        <w:trPr>
          <w:trHeight w:val="145"/>
        </w:trPr>
        <w:tc>
          <w:tcPr>
            <w:tcW w:w="1526" w:type="dxa"/>
            <w:tcBorders>
              <w:top w:val="single" w:sz="4" w:space="0" w:color="auto"/>
              <w:bottom w:val="nil"/>
              <w:right w:val="single" w:sz="4" w:space="0" w:color="auto"/>
            </w:tcBorders>
          </w:tcPr>
          <w:p w14:paraId="575E8313" w14:textId="77777777" w:rsidR="0047536E" w:rsidRPr="00F30BD9" w:rsidRDefault="00334C8F" w:rsidP="00F30BD9">
            <w:pPr>
              <w:pStyle w:val="Default"/>
              <w:rPr>
                <w:sz w:val="22"/>
                <w:szCs w:val="22"/>
                <w:lang w:val="en-GB"/>
              </w:rPr>
            </w:pPr>
            <w:r w:rsidRPr="00F30BD9">
              <w:rPr>
                <w:rFonts w:eastAsia="Times New Roman"/>
                <w:sz w:val="22"/>
                <w:szCs w:val="22"/>
                <w:lang w:val="mt-MT"/>
              </w:rPr>
              <w:t>ACR 20</w:t>
            </w:r>
          </w:p>
        </w:tc>
        <w:tc>
          <w:tcPr>
            <w:tcW w:w="2551" w:type="dxa"/>
            <w:gridSpan w:val="2"/>
            <w:tcBorders>
              <w:top w:val="single" w:sz="4" w:space="0" w:color="auto"/>
              <w:left w:val="single" w:sz="4" w:space="0" w:color="auto"/>
              <w:bottom w:val="nil"/>
              <w:right w:val="single" w:sz="4" w:space="0" w:color="auto"/>
            </w:tcBorders>
          </w:tcPr>
          <w:p w14:paraId="5FD762C4" w14:textId="77777777" w:rsidR="0047536E" w:rsidRPr="00F30BD9" w:rsidRDefault="0047536E" w:rsidP="00F30BD9">
            <w:pPr>
              <w:pStyle w:val="Default"/>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64F4E480" w14:textId="77777777" w:rsidR="0047536E" w:rsidRPr="00F30BD9" w:rsidRDefault="0047536E" w:rsidP="00F30BD9">
            <w:pPr>
              <w:pStyle w:val="Default"/>
              <w:rPr>
                <w:sz w:val="22"/>
                <w:szCs w:val="22"/>
                <w:lang w:val="en-GB"/>
              </w:rPr>
            </w:pPr>
          </w:p>
        </w:tc>
        <w:tc>
          <w:tcPr>
            <w:tcW w:w="2410" w:type="dxa"/>
            <w:gridSpan w:val="2"/>
            <w:tcBorders>
              <w:top w:val="single" w:sz="4" w:space="0" w:color="auto"/>
              <w:left w:val="single" w:sz="4" w:space="0" w:color="auto"/>
              <w:bottom w:val="nil"/>
              <w:right w:val="nil"/>
            </w:tcBorders>
          </w:tcPr>
          <w:p w14:paraId="21EEE08A" w14:textId="77777777" w:rsidR="0047536E" w:rsidRPr="00F30BD9" w:rsidRDefault="0047536E" w:rsidP="00F30BD9">
            <w:pPr>
              <w:pStyle w:val="Default"/>
              <w:rPr>
                <w:sz w:val="22"/>
                <w:szCs w:val="22"/>
                <w:lang w:val="en-GB"/>
              </w:rPr>
            </w:pPr>
          </w:p>
        </w:tc>
      </w:tr>
      <w:tr w:rsidR="0047536E" w:rsidRPr="00F30BD9" w14:paraId="02A54DC9" w14:textId="77777777">
        <w:trPr>
          <w:trHeight w:val="145"/>
        </w:trPr>
        <w:tc>
          <w:tcPr>
            <w:tcW w:w="1526" w:type="dxa"/>
            <w:tcBorders>
              <w:top w:val="nil"/>
              <w:right w:val="single" w:sz="4" w:space="0" w:color="auto"/>
            </w:tcBorders>
          </w:tcPr>
          <w:p w14:paraId="0A5BF210"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6 xhur </w:t>
            </w:r>
          </w:p>
        </w:tc>
        <w:tc>
          <w:tcPr>
            <w:tcW w:w="1090" w:type="dxa"/>
            <w:tcBorders>
              <w:top w:val="nil"/>
              <w:left w:val="single" w:sz="4" w:space="0" w:color="auto"/>
            </w:tcBorders>
          </w:tcPr>
          <w:p w14:paraId="04620CA9" w14:textId="77777777" w:rsidR="0047536E" w:rsidRPr="00F30BD9" w:rsidRDefault="00334C8F" w:rsidP="00F30BD9">
            <w:pPr>
              <w:pStyle w:val="Default"/>
              <w:jc w:val="center"/>
              <w:rPr>
                <w:lang w:val="en-GB"/>
              </w:rPr>
            </w:pPr>
            <w:r w:rsidRPr="00F30BD9">
              <w:rPr>
                <w:rFonts w:eastAsia="Times New Roman"/>
                <w:sz w:val="22"/>
                <w:szCs w:val="22"/>
                <w:lang w:val="mt-MT"/>
              </w:rPr>
              <w:t>13.3%</w:t>
            </w:r>
          </w:p>
        </w:tc>
        <w:tc>
          <w:tcPr>
            <w:tcW w:w="1461" w:type="dxa"/>
            <w:tcBorders>
              <w:top w:val="nil"/>
              <w:right w:val="single" w:sz="4" w:space="0" w:color="auto"/>
            </w:tcBorders>
          </w:tcPr>
          <w:p w14:paraId="408C4F6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65.1%</w:t>
            </w:r>
          </w:p>
        </w:tc>
        <w:tc>
          <w:tcPr>
            <w:tcW w:w="1134" w:type="dxa"/>
            <w:tcBorders>
              <w:top w:val="nil"/>
              <w:left w:val="single" w:sz="4" w:space="0" w:color="auto"/>
            </w:tcBorders>
          </w:tcPr>
          <w:p w14:paraId="61CE784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19.1%</w:t>
            </w:r>
          </w:p>
        </w:tc>
        <w:tc>
          <w:tcPr>
            <w:tcW w:w="1418" w:type="dxa"/>
            <w:tcBorders>
              <w:top w:val="nil"/>
              <w:right w:val="single" w:sz="4" w:space="0" w:color="auto"/>
            </w:tcBorders>
          </w:tcPr>
          <w:p w14:paraId="48EA456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46.0%</w:t>
            </w:r>
          </w:p>
        </w:tc>
        <w:tc>
          <w:tcPr>
            <w:tcW w:w="992" w:type="dxa"/>
            <w:tcBorders>
              <w:top w:val="nil"/>
              <w:left w:val="single" w:sz="4" w:space="0" w:color="auto"/>
            </w:tcBorders>
          </w:tcPr>
          <w:p w14:paraId="5E74ED3C"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29.5%</w:t>
            </w:r>
          </w:p>
        </w:tc>
        <w:tc>
          <w:tcPr>
            <w:tcW w:w="1418" w:type="dxa"/>
            <w:tcBorders>
              <w:top w:val="nil"/>
              <w:right w:val="nil"/>
            </w:tcBorders>
          </w:tcPr>
          <w:p w14:paraId="46BE03D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63.3%</w:t>
            </w:r>
          </w:p>
        </w:tc>
      </w:tr>
      <w:tr w:rsidR="0047536E" w:rsidRPr="00F30BD9" w14:paraId="4A6D523F" w14:textId="77777777">
        <w:trPr>
          <w:trHeight w:val="145"/>
        </w:trPr>
        <w:tc>
          <w:tcPr>
            <w:tcW w:w="1526" w:type="dxa"/>
            <w:tcBorders>
              <w:right w:val="single" w:sz="4" w:space="0" w:color="auto"/>
            </w:tcBorders>
          </w:tcPr>
          <w:p w14:paraId="1AA5B7DE"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12-il xahar </w:t>
            </w:r>
          </w:p>
        </w:tc>
        <w:tc>
          <w:tcPr>
            <w:tcW w:w="1090" w:type="dxa"/>
            <w:tcBorders>
              <w:left w:val="single" w:sz="4" w:space="0" w:color="auto"/>
            </w:tcBorders>
          </w:tcPr>
          <w:p w14:paraId="628B7AB1" w14:textId="77777777" w:rsidR="0047536E" w:rsidRPr="00F30BD9" w:rsidRDefault="00334C8F" w:rsidP="00F30BD9">
            <w:pPr>
              <w:pStyle w:val="Default"/>
              <w:jc w:val="center"/>
              <w:rPr>
                <w:lang w:val="en-GB"/>
              </w:rPr>
            </w:pPr>
            <w:r w:rsidRPr="00F30BD9">
              <w:rPr>
                <w:rFonts w:eastAsia="Times New Roman"/>
                <w:sz w:val="22"/>
                <w:szCs w:val="22"/>
                <w:lang w:val="mt-MT"/>
              </w:rPr>
              <w:t>Mhux applikabbli</w:t>
            </w:r>
          </w:p>
        </w:tc>
        <w:tc>
          <w:tcPr>
            <w:tcW w:w="1461" w:type="dxa"/>
            <w:tcBorders>
              <w:right w:val="single" w:sz="4" w:space="0" w:color="auto"/>
            </w:tcBorders>
          </w:tcPr>
          <w:p w14:paraId="1BEECE3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134" w:type="dxa"/>
            <w:tcBorders>
              <w:left w:val="single" w:sz="4" w:space="0" w:color="auto"/>
            </w:tcBorders>
          </w:tcPr>
          <w:p w14:paraId="336AD04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418" w:type="dxa"/>
            <w:tcBorders>
              <w:right w:val="single" w:sz="4" w:space="0" w:color="auto"/>
            </w:tcBorders>
          </w:tcPr>
          <w:p w14:paraId="23C41C2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992" w:type="dxa"/>
            <w:tcBorders>
              <w:left w:val="single" w:sz="4" w:space="0" w:color="auto"/>
            </w:tcBorders>
          </w:tcPr>
          <w:p w14:paraId="3578525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24.0%</w:t>
            </w:r>
          </w:p>
        </w:tc>
        <w:tc>
          <w:tcPr>
            <w:tcW w:w="1418" w:type="dxa"/>
            <w:tcBorders>
              <w:right w:val="nil"/>
            </w:tcBorders>
          </w:tcPr>
          <w:p w14:paraId="63FBB57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58.9%</w:t>
            </w:r>
          </w:p>
        </w:tc>
      </w:tr>
      <w:tr w:rsidR="0047536E" w:rsidRPr="00F30BD9" w14:paraId="5239E8E8" w14:textId="77777777">
        <w:trPr>
          <w:trHeight w:val="145"/>
        </w:trPr>
        <w:tc>
          <w:tcPr>
            <w:tcW w:w="1526" w:type="dxa"/>
            <w:tcBorders>
              <w:right w:val="single" w:sz="4" w:space="0" w:color="auto"/>
            </w:tcBorders>
          </w:tcPr>
          <w:p w14:paraId="5EF927AE" w14:textId="77777777" w:rsidR="0047536E" w:rsidRPr="00F30BD9" w:rsidRDefault="00334C8F" w:rsidP="00F30BD9">
            <w:pPr>
              <w:pStyle w:val="Default"/>
              <w:rPr>
                <w:sz w:val="22"/>
                <w:szCs w:val="22"/>
                <w:lang w:val="en-GB"/>
              </w:rPr>
            </w:pPr>
            <w:r w:rsidRPr="00F30BD9">
              <w:rPr>
                <w:rFonts w:eastAsia="Times New Roman"/>
                <w:sz w:val="22"/>
                <w:szCs w:val="22"/>
                <w:lang w:val="mt-MT"/>
              </w:rPr>
              <w:t>ACR 50</w:t>
            </w:r>
          </w:p>
        </w:tc>
        <w:tc>
          <w:tcPr>
            <w:tcW w:w="2551" w:type="dxa"/>
            <w:gridSpan w:val="2"/>
            <w:tcBorders>
              <w:left w:val="single" w:sz="4" w:space="0" w:color="auto"/>
              <w:right w:val="single" w:sz="4" w:space="0" w:color="auto"/>
            </w:tcBorders>
          </w:tcPr>
          <w:p w14:paraId="17743487" w14:textId="77777777" w:rsidR="0047536E" w:rsidRPr="00F30BD9" w:rsidRDefault="0047536E" w:rsidP="00F30BD9">
            <w:pPr>
              <w:pStyle w:val="Default"/>
              <w:jc w:val="center"/>
              <w:rPr>
                <w:sz w:val="22"/>
                <w:szCs w:val="22"/>
                <w:lang w:val="en-GB"/>
              </w:rPr>
            </w:pPr>
          </w:p>
        </w:tc>
        <w:tc>
          <w:tcPr>
            <w:tcW w:w="2552" w:type="dxa"/>
            <w:gridSpan w:val="2"/>
            <w:tcBorders>
              <w:left w:val="single" w:sz="4" w:space="0" w:color="auto"/>
              <w:right w:val="single" w:sz="4" w:space="0" w:color="auto"/>
            </w:tcBorders>
          </w:tcPr>
          <w:p w14:paraId="600FCB40" w14:textId="77777777" w:rsidR="0047536E" w:rsidRPr="00F30BD9" w:rsidRDefault="0047536E" w:rsidP="00F30BD9">
            <w:pPr>
              <w:pStyle w:val="Default"/>
              <w:jc w:val="center"/>
              <w:rPr>
                <w:sz w:val="22"/>
                <w:szCs w:val="22"/>
                <w:lang w:val="en-GB"/>
              </w:rPr>
            </w:pPr>
          </w:p>
        </w:tc>
        <w:tc>
          <w:tcPr>
            <w:tcW w:w="2410" w:type="dxa"/>
            <w:gridSpan w:val="2"/>
            <w:tcBorders>
              <w:left w:val="single" w:sz="4" w:space="0" w:color="auto"/>
              <w:right w:val="nil"/>
            </w:tcBorders>
          </w:tcPr>
          <w:p w14:paraId="58F53688" w14:textId="77777777" w:rsidR="0047536E" w:rsidRPr="00F30BD9" w:rsidRDefault="0047536E" w:rsidP="00F30BD9">
            <w:pPr>
              <w:pStyle w:val="Default"/>
              <w:jc w:val="center"/>
              <w:rPr>
                <w:sz w:val="22"/>
                <w:szCs w:val="22"/>
                <w:lang w:val="en-GB"/>
              </w:rPr>
            </w:pPr>
          </w:p>
        </w:tc>
      </w:tr>
      <w:tr w:rsidR="0047536E" w:rsidRPr="00F30BD9" w14:paraId="0619002A" w14:textId="77777777">
        <w:trPr>
          <w:trHeight w:val="145"/>
        </w:trPr>
        <w:tc>
          <w:tcPr>
            <w:tcW w:w="1526" w:type="dxa"/>
            <w:tcBorders>
              <w:right w:val="single" w:sz="4" w:space="0" w:color="auto"/>
            </w:tcBorders>
          </w:tcPr>
          <w:p w14:paraId="12A8DC88"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6 xhur </w:t>
            </w:r>
          </w:p>
        </w:tc>
        <w:tc>
          <w:tcPr>
            <w:tcW w:w="1090" w:type="dxa"/>
            <w:tcBorders>
              <w:left w:val="single" w:sz="4" w:space="0" w:color="auto"/>
            </w:tcBorders>
          </w:tcPr>
          <w:p w14:paraId="7321157C"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6.7%</w:t>
            </w:r>
          </w:p>
        </w:tc>
        <w:tc>
          <w:tcPr>
            <w:tcW w:w="1461" w:type="dxa"/>
            <w:tcBorders>
              <w:right w:val="single" w:sz="4" w:space="0" w:color="auto"/>
            </w:tcBorders>
          </w:tcPr>
          <w:p w14:paraId="57422C3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52.4%</w:t>
            </w:r>
          </w:p>
        </w:tc>
        <w:tc>
          <w:tcPr>
            <w:tcW w:w="1134" w:type="dxa"/>
            <w:tcBorders>
              <w:left w:val="single" w:sz="4" w:space="0" w:color="auto"/>
            </w:tcBorders>
          </w:tcPr>
          <w:p w14:paraId="20A6D85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8.2%</w:t>
            </w:r>
          </w:p>
        </w:tc>
        <w:tc>
          <w:tcPr>
            <w:tcW w:w="1418" w:type="dxa"/>
            <w:tcBorders>
              <w:right w:val="single" w:sz="4" w:space="0" w:color="auto"/>
            </w:tcBorders>
          </w:tcPr>
          <w:p w14:paraId="3BC5D7A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22.1%</w:t>
            </w:r>
          </w:p>
        </w:tc>
        <w:tc>
          <w:tcPr>
            <w:tcW w:w="992" w:type="dxa"/>
            <w:tcBorders>
              <w:left w:val="single" w:sz="4" w:space="0" w:color="auto"/>
            </w:tcBorders>
          </w:tcPr>
          <w:p w14:paraId="2FEEB99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9.5%</w:t>
            </w:r>
          </w:p>
        </w:tc>
        <w:tc>
          <w:tcPr>
            <w:tcW w:w="1418" w:type="dxa"/>
            <w:tcBorders>
              <w:right w:val="nil"/>
            </w:tcBorders>
          </w:tcPr>
          <w:p w14:paraId="7451EDB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39.1%</w:t>
            </w:r>
          </w:p>
        </w:tc>
      </w:tr>
      <w:tr w:rsidR="0047536E" w:rsidRPr="00F30BD9" w14:paraId="20A6BF14" w14:textId="77777777">
        <w:trPr>
          <w:trHeight w:val="145"/>
        </w:trPr>
        <w:tc>
          <w:tcPr>
            <w:tcW w:w="1526" w:type="dxa"/>
            <w:tcBorders>
              <w:right w:val="single" w:sz="4" w:space="0" w:color="auto"/>
            </w:tcBorders>
          </w:tcPr>
          <w:p w14:paraId="082802C9"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12-il xahar </w:t>
            </w:r>
          </w:p>
        </w:tc>
        <w:tc>
          <w:tcPr>
            <w:tcW w:w="1090" w:type="dxa"/>
            <w:tcBorders>
              <w:left w:val="single" w:sz="4" w:space="0" w:color="auto"/>
            </w:tcBorders>
          </w:tcPr>
          <w:p w14:paraId="01FF7CFD" w14:textId="77777777" w:rsidR="0047536E" w:rsidRPr="00F30BD9" w:rsidRDefault="00334C8F" w:rsidP="00F30BD9">
            <w:pPr>
              <w:pStyle w:val="Default"/>
              <w:jc w:val="center"/>
              <w:rPr>
                <w:lang w:val="en-GB"/>
              </w:rPr>
            </w:pPr>
            <w:r w:rsidRPr="00F30BD9">
              <w:rPr>
                <w:rFonts w:eastAsia="Times New Roman"/>
                <w:sz w:val="22"/>
                <w:szCs w:val="22"/>
                <w:lang w:val="mt-MT"/>
              </w:rPr>
              <w:t>Mhux applikabbli</w:t>
            </w:r>
          </w:p>
        </w:tc>
        <w:tc>
          <w:tcPr>
            <w:tcW w:w="1461" w:type="dxa"/>
            <w:tcBorders>
              <w:right w:val="single" w:sz="4" w:space="0" w:color="auto"/>
            </w:tcBorders>
          </w:tcPr>
          <w:p w14:paraId="416AB09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134" w:type="dxa"/>
            <w:tcBorders>
              <w:left w:val="single" w:sz="4" w:space="0" w:color="auto"/>
            </w:tcBorders>
          </w:tcPr>
          <w:p w14:paraId="3505003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418" w:type="dxa"/>
            <w:tcBorders>
              <w:right w:val="single" w:sz="4" w:space="0" w:color="auto"/>
            </w:tcBorders>
          </w:tcPr>
          <w:p w14:paraId="1BE66F1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992" w:type="dxa"/>
            <w:tcBorders>
              <w:left w:val="single" w:sz="4" w:space="0" w:color="auto"/>
            </w:tcBorders>
          </w:tcPr>
          <w:p w14:paraId="72416E4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9.5%</w:t>
            </w:r>
          </w:p>
        </w:tc>
        <w:tc>
          <w:tcPr>
            <w:tcW w:w="1418" w:type="dxa"/>
            <w:tcBorders>
              <w:right w:val="nil"/>
            </w:tcBorders>
          </w:tcPr>
          <w:p w14:paraId="53312D6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41.5%</w:t>
            </w:r>
          </w:p>
        </w:tc>
      </w:tr>
      <w:tr w:rsidR="0047536E" w:rsidRPr="00F30BD9" w14:paraId="436937C7" w14:textId="77777777">
        <w:trPr>
          <w:trHeight w:val="145"/>
        </w:trPr>
        <w:tc>
          <w:tcPr>
            <w:tcW w:w="1526" w:type="dxa"/>
            <w:tcBorders>
              <w:right w:val="single" w:sz="4" w:space="0" w:color="auto"/>
            </w:tcBorders>
          </w:tcPr>
          <w:p w14:paraId="37FD17C4" w14:textId="77777777" w:rsidR="0047536E" w:rsidRPr="00F30BD9" w:rsidRDefault="00334C8F" w:rsidP="00F30BD9">
            <w:pPr>
              <w:pStyle w:val="Default"/>
              <w:rPr>
                <w:sz w:val="22"/>
                <w:szCs w:val="22"/>
                <w:lang w:val="en-GB"/>
              </w:rPr>
            </w:pPr>
            <w:r w:rsidRPr="00F30BD9">
              <w:rPr>
                <w:rFonts w:eastAsia="Times New Roman"/>
                <w:sz w:val="22"/>
                <w:szCs w:val="22"/>
                <w:lang w:val="mt-MT"/>
              </w:rPr>
              <w:t>ACR 70</w:t>
            </w:r>
          </w:p>
        </w:tc>
        <w:tc>
          <w:tcPr>
            <w:tcW w:w="2551" w:type="dxa"/>
            <w:gridSpan w:val="2"/>
            <w:tcBorders>
              <w:left w:val="single" w:sz="4" w:space="0" w:color="auto"/>
              <w:right w:val="single" w:sz="4" w:space="0" w:color="auto"/>
            </w:tcBorders>
          </w:tcPr>
          <w:p w14:paraId="03858835" w14:textId="77777777" w:rsidR="0047536E" w:rsidRPr="00F30BD9" w:rsidRDefault="0047536E" w:rsidP="00F30BD9">
            <w:pPr>
              <w:pStyle w:val="Default"/>
              <w:jc w:val="center"/>
              <w:rPr>
                <w:sz w:val="22"/>
                <w:szCs w:val="22"/>
                <w:lang w:val="en-GB"/>
              </w:rPr>
            </w:pPr>
          </w:p>
        </w:tc>
        <w:tc>
          <w:tcPr>
            <w:tcW w:w="2552" w:type="dxa"/>
            <w:gridSpan w:val="2"/>
            <w:tcBorders>
              <w:left w:val="single" w:sz="4" w:space="0" w:color="auto"/>
              <w:right w:val="single" w:sz="4" w:space="0" w:color="auto"/>
            </w:tcBorders>
          </w:tcPr>
          <w:p w14:paraId="34C7101A" w14:textId="77777777" w:rsidR="0047536E" w:rsidRPr="00F30BD9" w:rsidRDefault="0047536E" w:rsidP="00F30BD9">
            <w:pPr>
              <w:pStyle w:val="Default"/>
              <w:jc w:val="center"/>
              <w:rPr>
                <w:sz w:val="22"/>
                <w:szCs w:val="22"/>
                <w:lang w:val="en-GB"/>
              </w:rPr>
            </w:pPr>
          </w:p>
        </w:tc>
        <w:tc>
          <w:tcPr>
            <w:tcW w:w="2410" w:type="dxa"/>
            <w:gridSpan w:val="2"/>
            <w:tcBorders>
              <w:left w:val="single" w:sz="4" w:space="0" w:color="auto"/>
              <w:right w:val="nil"/>
            </w:tcBorders>
          </w:tcPr>
          <w:p w14:paraId="53C18DC9" w14:textId="77777777" w:rsidR="0047536E" w:rsidRPr="00F30BD9" w:rsidRDefault="0047536E" w:rsidP="00F30BD9">
            <w:pPr>
              <w:pStyle w:val="Default"/>
              <w:jc w:val="center"/>
              <w:rPr>
                <w:sz w:val="22"/>
                <w:szCs w:val="22"/>
                <w:lang w:val="en-GB"/>
              </w:rPr>
            </w:pPr>
          </w:p>
        </w:tc>
      </w:tr>
      <w:tr w:rsidR="0047536E" w:rsidRPr="00F30BD9" w14:paraId="1A0C812F" w14:textId="77777777">
        <w:trPr>
          <w:trHeight w:val="145"/>
        </w:trPr>
        <w:tc>
          <w:tcPr>
            <w:tcW w:w="1526" w:type="dxa"/>
            <w:tcBorders>
              <w:bottom w:val="nil"/>
              <w:right w:val="single" w:sz="4" w:space="0" w:color="auto"/>
            </w:tcBorders>
          </w:tcPr>
          <w:p w14:paraId="368DAC61"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6 xhur </w:t>
            </w:r>
          </w:p>
        </w:tc>
        <w:tc>
          <w:tcPr>
            <w:tcW w:w="1090" w:type="dxa"/>
            <w:tcBorders>
              <w:left w:val="single" w:sz="4" w:space="0" w:color="auto"/>
              <w:bottom w:val="nil"/>
            </w:tcBorders>
          </w:tcPr>
          <w:p w14:paraId="741ACBF8" w14:textId="77777777" w:rsidR="0047536E" w:rsidRPr="00F30BD9" w:rsidRDefault="00334C8F" w:rsidP="00F30BD9">
            <w:pPr>
              <w:pStyle w:val="Default"/>
              <w:jc w:val="center"/>
              <w:rPr>
                <w:lang w:val="en-GB"/>
              </w:rPr>
            </w:pPr>
            <w:r w:rsidRPr="00F30BD9">
              <w:rPr>
                <w:rFonts w:eastAsia="Times New Roman"/>
                <w:sz w:val="22"/>
                <w:szCs w:val="22"/>
                <w:lang w:val="mt-MT"/>
              </w:rPr>
              <w:t>3.3%</w:t>
            </w:r>
          </w:p>
        </w:tc>
        <w:tc>
          <w:tcPr>
            <w:tcW w:w="1461" w:type="dxa"/>
            <w:tcBorders>
              <w:bottom w:val="nil"/>
              <w:right w:val="single" w:sz="4" w:space="0" w:color="auto"/>
            </w:tcBorders>
          </w:tcPr>
          <w:p w14:paraId="430FD4E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23.8%</w:t>
            </w:r>
          </w:p>
        </w:tc>
        <w:tc>
          <w:tcPr>
            <w:tcW w:w="1134" w:type="dxa"/>
            <w:tcBorders>
              <w:left w:val="single" w:sz="4" w:space="0" w:color="auto"/>
              <w:bottom w:val="nil"/>
            </w:tcBorders>
          </w:tcPr>
          <w:p w14:paraId="5167FD8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1.8%</w:t>
            </w:r>
          </w:p>
        </w:tc>
        <w:tc>
          <w:tcPr>
            <w:tcW w:w="1418" w:type="dxa"/>
            <w:tcBorders>
              <w:bottom w:val="nil"/>
              <w:right w:val="single" w:sz="4" w:space="0" w:color="auto"/>
            </w:tcBorders>
          </w:tcPr>
          <w:p w14:paraId="1D76332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12.4%</w:t>
            </w:r>
          </w:p>
        </w:tc>
        <w:tc>
          <w:tcPr>
            <w:tcW w:w="992" w:type="dxa"/>
            <w:tcBorders>
              <w:left w:val="single" w:sz="4" w:space="0" w:color="auto"/>
              <w:bottom w:val="nil"/>
            </w:tcBorders>
          </w:tcPr>
          <w:p w14:paraId="5A955CD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2.5%</w:t>
            </w:r>
          </w:p>
        </w:tc>
        <w:tc>
          <w:tcPr>
            <w:tcW w:w="1418" w:type="dxa"/>
            <w:tcBorders>
              <w:bottom w:val="nil"/>
              <w:right w:val="nil"/>
            </w:tcBorders>
          </w:tcPr>
          <w:p w14:paraId="2F16D59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20.8%</w:t>
            </w:r>
          </w:p>
        </w:tc>
      </w:tr>
      <w:tr w:rsidR="0047536E" w:rsidRPr="00F30BD9" w14:paraId="6A6B067F" w14:textId="77777777">
        <w:trPr>
          <w:trHeight w:val="145"/>
        </w:trPr>
        <w:tc>
          <w:tcPr>
            <w:tcW w:w="1526" w:type="dxa"/>
            <w:tcBorders>
              <w:top w:val="nil"/>
              <w:bottom w:val="single" w:sz="4" w:space="0" w:color="auto"/>
              <w:right w:val="single" w:sz="4" w:space="0" w:color="auto"/>
            </w:tcBorders>
          </w:tcPr>
          <w:p w14:paraId="6CC4A98F" w14:textId="77777777" w:rsidR="0047536E" w:rsidRPr="00F30BD9" w:rsidRDefault="00334C8F" w:rsidP="00F30BD9">
            <w:pPr>
              <w:pStyle w:val="Default"/>
              <w:tabs>
                <w:tab w:val="left" w:pos="142"/>
              </w:tabs>
              <w:ind w:right="37"/>
              <w:rPr>
                <w:sz w:val="22"/>
                <w:szCs w:val="22"/>
                <w:lang w:val="en-GB"/>
              </w:rPr>
            </w:pPr>
            <w:r w:rsidRPr="00F30BD9">
              <w:rPr>
                <w:rFonts w:eastAsia="Times New Roman"/>
                <w:sz w:val="22"/>
                <w:szCs w:val="22"/>
                <w:lang w:val="mt-MT"/>
              </w:rPr>
              <w:tab/>
              <w:t xml:space="preserve">12-il xahar </w:t>
            </w:r>
          </w:p>
        </w:tc>
        <w:tc>
          <w:tcPr>
            <w:tcW w:w="1090" w:type="dxa"/>
            <w:tcBorders>
              <w:top w:val="nil"/>
              <w:left w:val="single" w:sz="4" w:space="0" w:color="auto"/>
              <w:bottom w:val="single" w:sz="4" w:space="0" w:color="auto"/>
            </w:tcBorders>
          </w:tcPr>
          <w:p w14:paraId="4FA9C9B6" w14:textId="77777777" w:rsidR="0047536E" w:rsidRPr="00F30BD9" w:rsidRDefault="00334C8F" w:rsidP="00F30BD9">
            <w:pPr>
              <w:pStyle w:val="Default"/>
              <w:jc w:val="center"/>
              <w:rPr>
                <w:lang w:val="en-GB"/>
              </w:rPr>
            </w:pPr>
            <w:r w:rsidRPr="00F30BD9">
              <w:rPr>
                <w:rFonts w:eastAsia="Times New Roman"/>
                <w:lang w:val="mt-MT"/>
              </w:rPr>
              <w:t>NA</w:t>
            </w:r>
          </w:p>
        </w:tc>
        <w:tc>
          <w:tcPr>
            <w:tcW w:w="1461" w:type="dxa"/>
            <w:tcBorders>
              <w:top w:val="nil"/>
              <w:bottom w:val="single" w:sz="4" w:space="0" w:color="auto"/>
              <w:right w:val="single" w:sz="4" w:space="0" w:color="auto"/>
            </w:tcBorders>
          </w:tcPr>
          <w:p w14:paraId="3FAC213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NA</w:t>
            </w:r>
          </w:p>
        </w:tc>
        <w:tc>
          <w:tcPr>
            <w:tcW w:w="1134" w:type="dxa"/>
            <w:tcBorders>
              <w:top w:val="nil"/>
              <w:left w:val="single" w:sz="4" w:space="0" w:color="auto"/>
              <w:bottom w:val="single" w:sz="4" w:space="0" w:color="auto"/>
            </w:tcBorders>
          </w:tcPr>
          <w:p w14:paraId="4982E32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NA</w:t>
            </w:r>
          </w:p>
        </w:tc>
        <w:tc>
          <w:tcPr>
            <w:tcW w:w="1418" w:type="dxa"/>
            <w:tcBorders>
              <w:top w:val="nil"/>
              <w:bottom w:val="single" w:sz="4" w:space="0" w:color="auto"/>
              <w:right w:val="single" w:sz="4" w:space="0" w:color="auto"/>
            </w:tcBorders>
          </w:tcPr>
          <w:p w14:paraId="3D50C3B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NA</w:t>
            </w:r>
          </w:p>
        </w:tc>
        <w:tc>
          <w:tcPr>
            <w:tcW w:w="992" w:type="dxa"/>
            <w:tcBorders>
              <w:top w:val="nil"/>
              <w:left w:val="single" w:sz="4" w:space="0" w:color="auto"/>
              <w:bottom w:val="single" w:sz="4" w:space="0" w:color="auto"/>
            </w:tcBorders>
          </w:tcPr>
          <w:p w14:paraId="5E70B23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w:t>
            </w:r>
          </w:p>
        </w:tc>
        <w:tc>
          <w:tcPr>
            <w:tcW w:w="1418" w:type="dxa"/>
            <w:tcBorders>
              <w:top w:val="nil"/>
              <w:bottom w:val="single" w:sz="4" w:space="0" w:color="auto"/>
              <w:right w:val="nil"/>
            </w:tcBorders>
          </w:tcPr>
          <w:p w14:paraId="2472FD4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23.2%</w:t>
            </w:r>
          </w:p>
        </w:tc>
      </w:tr>
    </w:tbl>
    <w:p w14:paraId="26E52C73" w14:textId="77777777" w:rsidR="0047536E" w:rsidRPr="005774D5" w:rsidRDefault="00334C8F" w:rsidP="00F30BD9">
      <w:pPr>
        <w:autoSpaceDE w:val="0"/>
        <w:autoSpaceDN w:val="0"/>
        <w:adjustRightInd w:val="0"/>
        <w:rPr>
          <w:szCs w:val="22"/>
          <w:lang w:val="pl-PL"/>
        </w:rPr>
      </w:pPr>
      <w:r w:rsidRPr="00F30BD9">
        <w:rPr>
          <w:szCs w:val="22"/>
          <w:vertAlign w:val="superscript"/>
          <w:lang w:val="mt-MT"/>
        </w:rPr>
        <w:t>a</w:t>
      </w:r>
      <w:r w:rsidRPr="00F30BD9">
        <w:rPr>
          <w:szCs w:val="22"/>
          <w:lang w:val="mt-MT"/>
        </w:rPr>
        <w:t xml:space="preserve"> Studju RA I wara 24 ġimgħa, studju RA II wara 26 ġimgħa, u studju RA III wara 24 u 52 ġimgħa</w:t>
      </w:r>
    </w:p>
    <w:p w14:paraId="40E70A59" w14:textId="77777777" w:rsidR="0047536E" w:rsidRPr="005774D5" w:rsidRDefault="00334C8F" w:rsidP="00F30BD9">
      <w:pPr>
        <w:autoSpaceDE w:val="0"/>
        <w:autoSpaceDN w:val="0"/>
        <w:adjustRightInd w:val="0"/>
        <w:rPr>
          <w:szCs w:val="22"/>
          <w:lang w:val="pl-PL"/>
        </w:rPr>
      </w:pPr>
      <w:r w:rsidRPr="00F30BD9">
        <w:rPr>
          <w:szCs w:val="22"/>
          <w:vertAlign w:val="superscript"/>
          <w:lang w:val="mt-MT"/>
        </w:rPr>
        <w:lastRenderedPageBreak/>
        <w:t>b</w:t>
      </w:r>
      <w:r w:rsidRPr="00F30BD9">
        <w:rPr>
          <w:szCs w:val="22"/>
          <w:lang w:val="mt-MT"/>
        </w:rPr>
        <w:t> 40 mg adalimumab mogħti ġimgħa iva u ġimgħa le</w:t>
      </w:r>
    </w:p>
    <w:p w14:paraId="7A84D89D" w14:textId="77777777" w:rsidR="0047536E" w:rsidRPr="005774D5" w:rsidRDefault="00334C8F" w:rsidP="00F30BD9">
      <w:pPr>
        <w:autoSpaceDE w:val="0"/>
        <w:autoSpaceDN w:val="0"/>
        <w:adjustRightInd w:val="0"/>
        <w:rPr>
          <w:szCs w:val="22"/>
          <w:lang w:val="pl-PL"/>
        </w:rPr>
      </w:pPr>
      <w:r w:rsidRPr="00F30BD9">
        <w:rPr>
          <w:szCs w:val="22"/>
          <w:vertAlign w:val="superscript"/>
          <w:lang w:val="mt-MT"/>
        </w:rPr>
        <w:t>c</w:t>
      </w:r>
      <w:r w:rsidRPr="00F30BD9">
        <w:rPr>
          <w:szCs w:val="22"/>
          <w:lang w:val="mt-MT"/>
        </w:rPr>
        <w:t xml:space="preserve"> MTX = methotrexate</w:t>
      </w:r>
    </w:p>
    <w:p w14:paraId="5576E889" w14:textId="7B7E33D2" w:rsidR="0047536E" w:rsidRPr="005774D5" w:rsidRDefault="00334C8F" w:rsidP="00F30BD9">
      <w:pPr>
        <w:autoSpaceDE w:val="0"/>
        <w:autoSpaceDN w:val="0"/>
        <w:adjustRightInd w:val="0"/>
        <w:rPr>
          <w:szCs w:val="22"/>
          <w:lang w:val="pl-PL"/>
        </w:rPr>
      </w:pPr>
      <w:r w:rsidRPr="00F30BD9">
        <w:rPr>
          <w:szCs w:val="22"/>
          <w:lang w:val="mt-MT"/>
        </w:rPr>
        <w:t>**p&lt;0.01, adalimumab</w:t>
      </w:r>
      <w:r w:rsidRPr="00F30BD9">
        <w:rPr>
          <w:i/>
          <w:iCs/>
          <w:szCs w:val="22"/>
          <w:lang w:val="mt-MT"/>
        </w:rPr>
        <w:t xml:space="preserve"> kontra</w:t>
      </w:r>
      <w:r w:rsidRPr="005774D5">
        <w:rPr>
          <w:szCs w:val="22"/>
          <w:lang w:val="pl-PL"/>
        </w:rPr>
        <w:t xml:space="preserve"> </w:t>
      </w:r>
      <w:r w:rsidRPr="00F30BD9">
        <w:rPr>
          <w:szCs w:val="22"/>
          <w:lang w:val="mt-MT"/>
        </w:rPr>
        <w:t>plaċebo</w:t>
      </w:r>
    </w:p>
    <w:p w14:paraId="4DC3A004" w14:textId="77777777" w:rsidR="0047536E" w:rsidRPr="005774D5" w:rsidRDefault="0047536E" w:rsidP="00F30BD9">
      <w:pPr>
        <w:autoSpaceDE w:val="0"/>
        <w:autoSpaceDN w:val="0"/>
        <w:adjustRightInd w:val="0"/>
        <w:rPr>
          <w:szCs w:val="22"/>
          <w:lang w:val="pl-PL"/>
        </w:rPr>
      </w:pPr>
    </w:p>
    <w:p w14:paraId="64DEA7E5" w14:textId="77777777" w:rsidR="0047536E" w:rsidRPr="00F30BD9" w:rsidRDefault="00334C8F" w:rsidP="00F30BD9">
      <w:pPr>
        <w:autoSpaceDE w:val="0"/>
        <w:autoSpaceDN w:val="0"/>
        <w:adjustRightInd w:val="0"/>
        <w:rPr>
          <w:szCs w:val="22"/>
          <w:lang w:val="mt-MT"/>
        </w:rPr>
      </w:pPr>
      <w:r w:rsidRPr="00F30BD9">
        <w:rPr>
          <w:szCs w:val="22"/>
          <w:lang w:val="mt-MT"/>
        </w:rPr>
        <w:t>Fl-istudji RA minn I-IV, il-komponenti individwali kollha tal-kriterji tar-rispons għall-ACR (numru ta’ ġogi sensittivi u minfuħa, il-valutazzjoni tal-attività tal-mard u tal-uġigħ mit-tabib u mill-pazjent, il-punteġġi tal-indiċi ta’ diżabilità (HAQ) u l-valuri tas-CRP (mg/dl) marru għall-aħjar fir-24 jew fis-26 ġimgħa meta pparagunati mal-plaċebo. Fi studju RA III, dan it-titjib inżamm matul 52 ġimgħa sħaħ.</w:t>
      </w:r>
    </w:p>
    <w:p w14:paraId="4CDBF25A" w14:textId="77777777" w:rsidR="0047536E" w:rsidRPr="00F30BD9" w:rsidRDefault="0047536E" w:rsidP="00F30BD9">
      <w:pPr>
        <w:autoSpaceDE w:val="0"/>
        <w:autoSpaceDN w:val="0"/>
        <w:adjustRightInd w:val="0"/>
        <w:rPr>
          <w:szCs w:val="22"/>
          <w:lang w:val="mt-MT"/>
        </w:rPr>
      </w:pPr>
    </w:p>
    <w:p w14:paraId="2CED51B2" w14:textId="77777777" w:rsidR="0047536E" w:rsidRPr="00F30BD9" w:rsidRDefault="00334C8F" w:rsidP="00F30BD9">
      <w:pPr>
        <w:autoSpaceDE w:val="0"/>
        <w:autoSpaceDN w:val="0"/>
        <w:adjustRightInd w:val="0"/>
        <w:rPr>
          <w:szCs w:val="22"/>
          <w:lang w:val="mt-MT"/>
        </w:rPr>
      </w:pPr>
      <w:r w:rsidRPr="00F30BD9">
        <w:rPr>
          <w:szCs w:val="22"/>
          <w:lang w:val="mt-MT"/>
        </w:rPr>
        <w:t>Fl-estensjoni open-label għall-istudju RA III, ħafna mill-pazjenti li kienu qed jirrispondu għal ACR baqgħu jirrispondu meta kienu segwiti sa 10 snin. Minn 207 pazjenti li ġew randomizzati għal adalimumab 40 mg ġimgħa iva u ġimgħa le, 114-il pazjent komplew fuq adalimumab 40 mg ġimgħa iva u ġimgħa le għal 5 snin. Fost dawn, 86 pazjent (75.4%) kellhom rispons ACR 20; 72 pazjent (63.2%) kellhom rispons ACR 50; u 41 pazjent (36%) kellhom rispons ACR 70. Minn 207 pazjenti, 81 pazjent komplew fuq adalimumab 40 mg ġimgħa iva u ġimgħa le għal 10 snin. Fost dawn, 64 pazjent (79.0%) kellhom rispons ACR 20; 56 pazjent (69.1%) kellhom rispons ACR 50; u 43 pazjent (53.1%) kellhom rispons ACR 70.</w:t>
      </w:r>
    </w:p>
    <w:p w14:paraId="2763DBD4" w14:textId="77777777" w:rsidR="0047536E" w:rsidRPr="00F30BD9" w:rsidRDefault="0047536E" w:rsidP="00F30BD9">
      <w:pPr>
        <w:autoSpaceDE w:val="0"/>
        <w:autoSpaceDN w:val="0"/>
        <w:adjustRightInd w:val="0"/>
        <w:rPr>
          <w:szCs w:val="22"/>
          <w:lang w:val="mt-MT"/>
        </w:rPr>
      </w:pPr>
    </w:p>
    <w:p w14:paraId="3CF51667" w14:textId="77777777" w:rsidR="0047536E" w:rsidRPr="00F30BD9" w:rsidRDefault="00334C8F" w:rsidP="00F30BD9">
      <w:pPr>
        <w:autoSpaceDE w:val="0"/>
        <w:autoSpaceDN w:val="0"/>
        <w:adjustRightInd w:val="0"/>
        <w:rPr>
          <w:szCs w:val="22"/>
          <w:lang w:val="mt-MT"/>
        </w:rPr>
      </w:pPr>
      <w:r w:rsidRPr="00F30BD9">
        <w:rPr>
          <w:szCs w:val="22"/>
          <w:lang w:val="mt-MT"/>
        </w:rPr>
        <w:t>Fi studju RA IV, ir-rispons ACR 20 ta’ pazjenti ttrattati b’adalimumab flimkien ma’ standard ta’ kura, kienu statistikament aħjar b’mod sinifikanti f’dawn il-pazjenti, milli kienu f’pazjenti ttrattati bil-plaċebo flimkien ma’ standard ta’ kura (p &lt; 0.001).</w:t>
      </w:r>
    </w:p>
    <w:p w14:paraId="216944B6" w14:textId="77777777" w:rsidR="0047536E" w:rsidRPr="00F30BD9" w:rsidRDefault="0047536E" w:rsidP="00F30BD9">
      <w:pPr>
        <w:autoSpaceDE w:val="0"/>
        <w:autoSpaceDN w:val="0"/>
        <w:adjustRightInd w:val="0"/>
        <w:rPr>
          <w:szCs w:val="22"/>
          <w:lang w:val="mt-MT"/>
        </w:rPr>
      </w:pPr>
    </w:p>
    <w:p w14:paraId="5E7DC50B" w14:textId="77777777" w:rsidR="0047536E" w:rsidRPr="00F30BD9" w:rsidRDefault="00334C8F" w:rsidP="00F30BD9">
      <w:pPr>
        <w:autoSpaceDE w:val="0"/>
        <w:autoSpaceDN w:val="0"/>
        <w:adjustRightInd w:val="0"/>
        <w:rPr>
          <w:szCs w:val="22"/>
          <w:lang w:val="mt-MT"/>
        </w:rPr>
      </w:pPr>
      <w:r w:rsidRPr="00F30BD9">
        <w:rPr>
          <w:szCs w:val="22"/>
          <w:lang w:val="mt-MT"/>
        </w:rPr>
        <w:t>Fi studi RA minn I-IV, pazjenti ttrattati b’adalimumab kisbu risponsi ACR 20 u 50 statistikament sinifikanti meta mqabbla mal-plaċebo sa minn ġimgħa sa ġimagħtejn wara l-bidu tat-trattament.</w:t>
      </w:r>
    </w:p>
    <w:p w14:paraId="19FD296A" w14:textId="77777777" w:rsidR="0047536E" w:rsidRPr="00F30BD9" w:rsidRDefault="0047536E" w:rsidP="00F30BD9">
      <w:pPr>
        <w:autoSpaceDE w:val="0"/>
        <w:autoSpaceDN w:val="0"/>
        <w:adjustRightInd w:val="0"/>
        <w:rPr>
          <w:szCs w:val="22"/>
          <w:lang w:val="mt-MT"/>
        </w:rPr>
      </w:pPr>
    </w:p>
    <w:p w14:paraId="202A88FF" w14:textId="77777777" w:rsidR="0047536E" w:rsidRPr="00F30BD9" w:rsidRDefault="00334C8F" w:rsidP="00F30BD9">
      <w:pPr>
        <w:autoSpaceDE w:val="0"/>
        <w:autoSpaceDN w:val="0"/>
        <w:adjustRightInd w:val="0"/>
        <w:rPr>
          <w:szCs w:val="22"/>
          <w:lang w:val="mt-MT"/>
        </w:rPr>
      </w:pPr>
      <w:r w:rsidRPr="00F30BD9">
        <w:rPr>
          <w:szCs w:val="22"/>
          <w:lang w:val="mt-MT"/>
        </w:rPr>
        <w:t>Fi studju RA V li sar fuq pazjenti b’artrite rewmatika li għada fil-bidu tagħha u li qatt ma ngħataw methotrexate, it-terapija kombinata b’adalimumab u methotrexate wasslet għal risponsi ACR b’mod aktar mgħaġġel u li kienu sinifikatament akbar f’Ġimgħa 52, milli meta ngħatat monoterapija ta’ methotrexate u monoterapija ta’ adalimumab, u r-risponsi nżammu f’Ġimgħa 104 (ara Tabella 9).</w:t>
      </w:r>
    </w:p>
    <w:p w14:paraId="1AD66F0A" w14:textId="77777777" w:rsidR="0047536E" w:rsidRPr="00F30BD9" w:rsidRDefault="0047536E" w:rsidP="00F30BD9">
      <w:pPr>
        <w:autoSpaceDE w:val="0"/>
        <w:autoSpaceDN w:val="0"/>
        <w:adjustRightInd w:val="0"/>
        <w:rPr>
          <w:szCs w:val="22"/>
          <w:lang w:val="mt-MT"/>
        </w:rPr>
      </w:pPr>
    </w:p>
    <w:p w14:paraId="2F6E824A" w14:textId="77777777" w:rsidR="0047536E" w:rsidRPr="00C02435" w:rsidRDefault="00334C8F" w:rsidP="00F30BD9">
      <w:pPr>
        <w:pStyle w:val="Tabletitlesticktogether"/>
        <w:spacing w:after="0"/>
        <w:rPr>
          <w:lang w:val="mt-MT"/>
        </w:rPr>
      </w:pPr>
      <w:r w:rsidRPr="00F30BD9">
        <w:rPr>
          <w:bCs/>
          <w:lang w:val="mt-MT"/>
        </w:rPr>
        <w:t>Tabella 9: Rispons ACR fl-istudju RA V (perċentwal tal-pazjenti)</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47536E" w:rsidRPr="00F30BD9" w14:paraId="44074304" w14:textId="77777777">
        <w:trPr>
          <w:trHeight w:val="280"/>
        </w:trPr>
        <w:tc>
          <w:tcPr>
            <w:tcW w:w="1521" w:type="dxa"/>
            <w:vAlign w:val="center"/>
          </w:tcPr>
          <w:p w14:paraId="3D891871"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Rispons</w:t>
            </w:r>
          </w:p>
        </w:tc>
        <w:tc>
          <w:tcPr>
            <w:tcW w:w="992" w:type="dxa"/>
            <w:vAlign w:val="center"/>
          </w:tcPr>
          <w:p w14:paraId="4F7B6C6F"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MTX</w:t>
            </w:r>
          </w:p>
          <w:p w14:paraId="4CFBBFCE"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n=257</w:t>
            </w:r>
          </w:p>
        </w:tc>
        <w:tc>
          <w:tcPr>
            <w:tcW w:w="1559" w:type="dxa"/>
            <w:vAlign w:val="center"/>
          </w:tcPr>
          <w:p w14:paraId="70FA27BC"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Adalimumab</w:t>
            </w:r>
          </w:p>
          <w:p w14:paraId="47D358B3"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n=274</w:t>
            </w:r>
          </w:p>
        </w:tc>
        <w:tc>
          <w:tcPr>
            <w:tcW w:w="2127" w:type="dxa"/>
            <w:vAlign w:val="center"/>
          </w:tcPr>
          <w:p w14:paraId="11FE992E"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Adalimumab/MTX</w:t>
            </w:r>
          </w:p>
          <w:p w14:paraId="6F473E7E"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n=268</w:t>
            </w:r>
          </w:p>
        </w:tc>
        <w:tc>
          <w:tcPr>
            <w:tcW w:w="992" w:type="dxa"/>
            <w:vAlign w:val="center"/>
          </w:tcPr>
          <w:p w14:paraId="1B355E3D" w14:textId="77777777" w:rsidR="0047536E" w:rsidRPr="00F30BD9" w:rsidRDefault="00334C8F" w:rsidP="00F30BD9">
            <w:pPr>
              <w:pStyle w:val="Default"/>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a</w:t>
            </w:r>
          </w:p>
        </w:tc>
        <w:tc>
          <w:tcPr>
            <w:tcW w:w="992" w:type="dxa"/>
            <w:vAlign w:val="center"/>
          </w:tcPr>
          <w:p w14:paraId="696D0461" w14:textId="77777777" w:rsidR="0047536E" w:rsidRPr="00F30BD9" w:rsidRDefault="00334C8F" w:rsidP="00F30BD9">
            <w:pPr>
              <w:pStyle w:val="Default"/>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b</w:t>
            </w:r>
          </w:p>
        </w:tc>
        <w:tc>
          <w:tcPr>
            <w:tcW w:w="992" w:type="dxa"/>
            <w:vAlign w:val="center"/>
          </w:tcPr>
          <w:p w14:paraId="164DDC40" w14:textId="77777777" w:rsidR="0047536E" w:rsidRPr="00F30BD9" w:rsidRDefault="00334C8F" w:rsidP="00F30BD9">
            <w:pPr>
              <w:pStyle w:val="Default"/>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c</w:t>
            </w:r>
          </w:p>
        </w:tc>
      </w:tr>
      <w:tr w:rsidR="0047536E" w:rsidRPr="00F30BD9" w14:paraId="2EC7ACFC" w14:textId="77777777">
        <w:trPr>
          <w:trHeight w:val="148"/>
        </w:trPr>
        <w:tc>
          <w:tcPr>
            <w:tcW w:w="9175" w:type="dxa"/>
            <w:gridSpan w:val="7"/>
          </w:tcPr>
          <w:p w14:paraId="65A2BA08" w14:textId="77777777" w:rsidR="0047536E" w:rsidRPr="00F30BD9" w:rsidRDefault="00334C8F" w:rsidP="00F30BD9">
            <w:pPr>
              <w:pStyle w:val="Default"/>
              <w:rPr>
                <w:sz w:val="22"/>
                <w:szCs w:val="22"/>
                <w:lang w:val="en-GB"/>
              </w:rPr>
            </w:pPr>
            <w:r w:rsidRPr="00F30BD9">
              <w:rPr>
                <w:rFonts w:eastAsia="Times New Roman"/>
                <w:sz w:val="22"/>
                <w:szCs w:val="22"/>
                <w:lang w:val="mt-MT"/>
              </w:rPr>
              <w:t>ACR 20 </w:t>
            </w:r>
          </w:p>
        </w:tc>
      </w:tr>
      <w:tr w:rsidR="0047536E" w:rsidRPr="00F30BD9" w14:paraId="3E6E4F13" w14:textId="77777777">
        <w:trPr>
          <w:trHeight w:val="275"/>
        </w:trPr>
        <w:tc>
          <w:tcPr>
            <w:tcW w:w="1521" w:type="dxa"/>
          </w:tcPr>
          <w:p w14:paraId="3D43FE7D"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52 </w:t>
            </w:r>
          </w:p>
        </w:tc>
        <w:tc>
          <w:tcPr>
            <w:tcW w:w="992" w:type="dxa"/>
          </w:tcPr>
          <w:p w14:paraId="7486CB1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62.6%</w:t>
            </w:r>
          </w:p>
        </w:tc>
        <w:tc>
          <w:tcPr>
            <w:tcW w:w="1559" w:type="dxa"/>
          </w:tcPr>
          <w:p w14:paraId="722913D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54.4%</w:t>
            </w:r>
          </w:p>
        </w:tc>
        <w:tc>
          <w:tcPr>
            <w:tcW w:w="2127" w:type="dxa"/>
          </w:tcPr>
          <w:p w14:paraId="2CEB99E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72.8%</w:t>
            </w:r>
          </w:p>
        </w:tc>
        <w:tc>
          <w:tcPr>
            <w:tcW w:w="992" w:type="dxa"/>
          </w:tcPr>
          <w:p w14:paraId="657B97D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0.013</w:t>
            </w:r>
          </w:p>
        </w:tc>
        <w:tc>
          <w:tcPr>
            <w:tcW w:w="992" w:type="dxa"/>
          </w:tcPr>
          <w:p w14:paraId="517E09E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6B4E85C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0.043</w:t>
            </w:r>
          </w:p>
        </w:tc>
      </w:tr>
      <w:tr w:rsidR="0047536E" w:rsidRPr="00F30BD9" w14:paraId="64FD36AA" w14:textId="77777777">
        <w:trPr>
          <w:trHeight w:val="275"/>
        </w:trPr>
        <w:tc>
          <w:tcPr>
            <w:tcW w:w="1521" w:type="dxa"/>
          </w:tcPr>
          <w:p w14:paraId="28DC5F73"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104 </w:t>
            </w:r>
          </w:p>
        </w:tc>
        <w:tc>
          <w:tcPr>
            <w:tcW w:w="992" w:type="dxa"/>
          </w:tcPr>
          <w:p w14:paraId="2946868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56.0%</w:t>
            </w:r>
          </w:p>
        </w:tc>
        <w:tc>
          <w:tcPr>
            <w:tcW w:w="1559" w:type="dxa"/>
          </w:tcPr>
          <w:p w14:paraId="11A4F63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49.3%</w:t>
            </w:r>
          </w:p>
        </w:tc>
        <w:tc>
          <w:tcPr>
            <w:tcW w:w="2127" w:type="dxa"/>
          </w:tcPr>
          <w:p w14:paraId="0087574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69.4%</w:t>
            </w:r>
          </w:p>
        </w:tc>
        <w:tc>
          <w:tcPr>
            <w:tcW w:w="992" w:type="dxa"/>
          </w:tcPr>
          <w:p w14:paraId="632C25D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0.002</w:t>
            </w:r>
          </w:p>
        </w:tc>
        <w:tc>
          <w:tcPr>
            <w:tcW w:w="992" w:type="dxa"/>
          </w:tcPr>
          <w:p w14:paraId="2FB3B9C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1CEA564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0.140</w:t>
            </w:r>
          </w:p>
        </w:tc>
      </w:tr>
      <w:tr w:rsidR="0047536E" w:rsidRPr="00F30BD9" w14:paraId="2E4BA98A" w14:textId="77777777">
        <w:trPr>
          <w:trHeight w:val="148"/>
        </w:trPr>
        <w:tc>
          <w:tcPr>
            <w:tcW w:w="9175" w:type="dxa"/>
            <w:gridSpan w:val="7"/>
          </w:tcPr>
          <w:p w14:paraId="6126F32B" w14:textId="77777777" w:rsidR="0047536E" w:rsidRPr="00F30BD9" w:rsidRDefault="00334C8F" w:rsidP="00F30BD9">
            <w:pPr>
              <w:pStyle w:val="Default"/>
              <w:rPr>
                <w:sz w:val="22"/>
                <w:szCs w:val="22"/>
                <w:lang w:val="pl-PL"/>
              </w:rPr>
            </w:pPr>
            <w:r w:rsidRPr="00F30BD9">
              <w:rPr>
                <w:rFonts w:eastAsia="Times New Roman"/>
                <w:sz w:val="22"/>
                <w:szCs w:val="22"/>
                <w:lang w:val="mt-MT"/>
              </w:rPr>
              <w:t>ACR 50</w:t>
            </w:r>
            <w:r w:rsidRPr="00F30BD9">
              <w:rPr>
                <w:rFonts w:eastAsia="Times New Roman"/>
                <w:sz w:val="22"/>
                <w:szCs w:val="22"/>
                <w:lang w:val="pl-PL"/>
              </w:rPr>
              <w:t xml:space="preserve"> </w:t>
            </w:r>
          </w:p>
        </w:tc>
      </w:tr>
      <w:tr w:rsidR="0047536E" w:rsidRPr="00F30BD9" w14:paraId="573C3A91" w14:textId="77777777">
        <w:trPr>
          <w:trHeight w:val="276"/>
        </w:trPr>
        <w:tc>
          <w:tcPr>
            <w:tcW w:w="1521" w:type="dxa"/>
          </w:tcPr>
          <w:p w14:paraId="27B3E2B5"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52 </w:t>
            </w:r>
          </w:p>
        </w:tc>
        <w:tc>
          <w:tcPr>
            <w:tcW w:w="992" w:type="dxa"/>
          </w:tcPr>
          <w:p w14:paraId="3B0D0FD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45.9%</w:t>
            </w:r>
          </w:p>
        </w:tc>
        <w:tc>
          <w:tcPr>
            <w:tcW w:w="1559" w:type="dxa"/>
          </w:tcPr>
          <w:p w14:paraId="7F25C65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41.2%</w:t>
            </w:r>
          </w:p>
        </w:tc>
        <w:tc>
          <w:tcPr>
            <w:tcW w:w="2127" w:type="dxa"/>
          </w:tcPr>
          <w:p w14:paraId="673778A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61.6%</w:t>
            </w:r>
          </w:p>
        </w:tc>
        <w:tc>
          <w:tcPr>
            <w:tcW w:w="992" w:type="dxa"/>
          </w:tcPr>
          <w:p w14:paraId="561DB38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4C7C453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5678114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0.317</w:t>
            </w:r>
          </w:p>
        </w:tc>
      </w:tr>
      <w:tr w:rsidR="0047536E" w:rsidRPr="00F30BD9" w14:paraId="523A8FD4" w14:textId="77777777">
        <w:trPr>
          <w:trHeight w:val="276"/>
        </w:trPr>
        <w:tc>
          <w:tcPr>
            <w:tcW w:w="1521" w:type="dxa"/>
          </w:tcPr>
          <w:p w14:paraId="3C9FC217"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104 </w:t>
            </w:r>
          </w:p>
        </w:tc>
        <w:tc>
          <w:tcPr>
            <w:tcW w:w="992" w:type="dxa"/>
          </w:tcPr>
          <w:p w14:paraId="57E5B80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42.8%</w:t>
            </w:r>
          </w:p>
        </w:tc>
        <w:tc>
          <w:tcPr>
            <w:tcW w:w="1559" w:type="dxa"/>
          </w:tcPr>
          <w:p w14:paraId="22D1F64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36.9%</w:t>
            </w:r>
          </w:p>
        </w:tc>
        <w:tc>
          <w:tcPr>
            <w:tcW w:w="2127" w:type="dxa"/>
          </w:tcPr>
          <w:p w14:paraId="6BE1E6C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59.0%</w:t>
            </w:r>
          </w:p>
        </w:tc>
        <w:tc>
          <w:tcPr>
            <w:tcW w:w="992" w:type="dxa"/>
          </w:tcPr>
          <w:p w14:paraId="545FF44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002A3AD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6F20A3D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0.162</w:t>
            </w:r>
          </w:p>
        </w:tc>
      </w:tr>
      <w:tr w:rsidR="0047536E" w:rsidRPr="00F30BD9" w14:paraId="165E907E" w14:textId="77777777">
        <w:trPr>
          <w:trHeight w:val="148"/>
        </w:trPr>
        <w:tc>
          <w:tcPr>
            <w:tcW w:w="9175" w:type="dxa"/>
            <w:gridSpan w:val="7"/>
          </w:tcPr>
          <w:p w14:paraId="2BAC91B5" w14:textId="77777777" w:rsidR="0047536E" w:rsidRPr="00F30BD9" w:rsidRDefault="00334C8F" w:rsidP="00F30BD9">
            <w:pPr>
              <w:pStyle w:val="Default"/>
              <w:rPr>
                <w:sz w:val="22"/>
                <w:szCs w:val="22"/>
                <w:lang w:val="en-GB"/>
              </w:rPr>
            </w:pPr>
            <w:r w:rsidRPr="00F30BD9">
              <w:rPr>
                <w:rFonts w:eastAsia="Times New Roman"/>
                <w:sz w:val="22"/>
                <w:szCs w:val="22"/>
                <w:lang w:val="mt-MT"/>
              </w:rPr>
              <w:t>ACR 70 </w:t>
            </w:r>
          </w:p>
        </w:tc>
      </w:tr>
      <w:tr w:rsidR="0047536E" w:rsidRPr="00F30BD9" w14:paraId="2290B2E6" w14:textId="77777777">
        <w:trPr>
          <w:trHeight w:val="275"/>
        </w:trPr>
        <w:tc>
          <w:tcPr>
            <w:tcW w:w="1521" w:type="dxa"/>
          </w:tcPr>
          <w:p w14:paraId="44D9ED0B"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52 </w:t>
            </w:r>
          </w:p>
        </w:tc>
        <w:tc>
          <w:tcPr>
            <w:tcW w:w="992" w:type="dxa"/>
          </w:tcPr>
          <w:p w14:paraId="77678C7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27.2%</w:t>
            </w:r>
          </w:p>
        </w:tc>
        <w:tc>
          <w:tcPr>
            <w:tcW w:w="1559" w:type="dxa"/>
          </w:tcPr>
          <w:p w14:paraId="5A84D0C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25.9%</w:t>
            </w:r>
          </w:p>
        </w:tc>
        <w:tc>
          <w:tcPr>
            <w:tcW w:w="2127" w:type="dxa"/>
          </w:tcPr>
          <w:p w14:paraId="34494B0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45.5%</w:t>
            </w:r>
          </w:p>
        </w:tc>
        <w:tc>
          <w:tcPr>
            <w:tcW w:w="992" w:type="dxa"/>
          </w:tcPr>
          <w:p w14:paraId="7ACF963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08C1C96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0D58CBD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0.656</w:t>
            </w:r>
          </w:p>
        </w:tc>
      </w:tr>
      <w:tr w:rsidR="0047536E" w:rsidRPr="00F30BD9" w14:paraId="277ADFFD" w14:textId="77777777">
        <w:trPr>
          <w:trHeight w:val="275"/>
        </w:trPr>
        <w:tc>
          <w:tcPr>
            <w:tcW w:w="1521" w:type="dxa"/>
          </w:tcPr>
          <w:p w14:paraId="242BF973"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104 </w:t>
            </w:r>
          </w:p>
        </w:tc>
        <w:tc>
          <w:tcPr>
            <w:tcW w:w="992" w:type="dxa"/>
          </w:tcPr>
          <w:p w14:paraId="460D66B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28.4%</w:t>
            </w:r>
          </w:p>
        </w:tc>
        <w:tc>
          <w:tcPr>
            <w:tcW w:w="1559" w:type="dxa"/>
          </w:tcPr>
          <w:p w14:paraId="0B2ABF0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28.1%</w:t>
            </w:r>
          </w:p>
        </w:tc>
        <w:tc>
          <w:tcPr>
            <w:tcW w:w="2127" w:type="dxa"/>
          </w:tcPr>
          <w:p w14:paraId="01EEE74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46.6%</w:t>
            </w:r>
          </w:p>
        </w:tc>
        <w:tc>
          <w:tcPr>
            <w:tcW w:w="992" w:type="dxa"/>
          </w:tcPr>
          <w:p w14:paraId="452C4F9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4FF511F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Pr>
          <w:p w14:paraId="07BE381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0.864</w:t>
            </w:r>
          </w:p>
        </w:tc>
      </w:tr>
    </w:tbl>
    <w:p w14:paraId="2FEFBCA3" w14:textId="77777777" w:rsidR="0047536E" w:rsidRPr="00F30BD9" w:rsidRDefault="00334C8F" w:rsidP="00F30BD9">
      <w:pPr>
        <w:autoSpaceDE w:val="0"/>
        <w:autoSpaceDN w:val="0"/>
        <w:adjustRightInd w:val="0"/>
        <w:rPr>
          <w:szCs w:val="22"/>
        </w:rPr>
      </w:pPr>
      <w:r w:rsidRPr="00F30BD9">
        <w:rPr>
          <w:szCs w:val="22"/>
          <w:vertAlign w:val="superscript"/>
          <w:lang w:val="mt-MT"/>
        </w:rPr>
        <w:t>a</w:t>
      </w:r>
      <w:r w:rsidRPr="00F30BD9">
        <w:rPr>
          <w:szCs w:val="22"/>
          <w:lang w:val="mt-MT"/>
        </w:rPr>
        <w:t xml:space="preserve"> il-valur-p jiġi mit-tqabbil bejn pari ta’ monoterapija ta’ methotrexate u terapija kombinata ta’ adalimumab/methotrexate permezz tat-test U ta’ Mann-Whitney.</w:t>
      </w:r>
    </w:p>
    <w:p w14:paraId="1B2476E2" w14:textId="77777777" w:rsidR="0047536E" w:rsidRPr="00F30BD9" w:rsidRDefault="00334C8F" w:rsidP="00F30BD9">
      <w:pPr>
        <w:autoSpaceDE w:val="0"/>
        <w:autoSpaceDN w:val="0"/>
        <w:adjustRightInd w:val="0"/>
        <w:rPr>
          <w:szCs w:val="22"/>
        </w:rPr>
      </w:pPr>
      <w:r w:rsidRPr="00F30BD9">
        <w:rPr>
          <w:szCs w:val="22"/>
          <w:vertAlign w:val="superscript"/>
          <w:lang w:val="mt-MT"/>
        </w:rPr>
        <w:t>b</w:t>
      </w:r>
      <w:r w:rsidRPr="00F30BD9">
        <w:rPr>
          <w:szCs w:val="22"/>
          <w:lang w:val="mt-MT"/>
        </w:rPr>
        <w:t xml:space="preserve"> il-valur-p jiġi mit-tqabbil bejn pari ta’ monoterapija ta’ adalimumab u terapija kombinata ta’ adalimumab/methotrexate permezz tat-test U ta’ Mann-Whitney.</w:t>
      </w:r>
    </w:p>
    <w:p w14:paraId="60F18262" w14:textId="77777777" w:rsidR="0047536E" w:rsidRPr="00F30BD9" w:rsidRDefault="00334C8F" w:rsidP="00F30BD9">
      <w:pPr>
        <w:autoSpaceDE w:val="0"/>
        <w:autoSpaceDN w:val="0"/>
        <w:adjustRightInd w:val="0"/>
        <w:rPr>
          <w:szCs w:val="22"/>
        </w:rPr>
      </w:pPr>
      <w:r w:rsidRPr="00F30BD9">
        <w:rPr>
          <w:szCs w:val="22"/>
          <w:vertAlign w:val="superscript"/>
          <w:lang w:val="mt-MT"/>
        </w:rPr>
        <w:t>c</w:t>
      </w:r>
      <w:r w:rsidRPr="00F30BD9">
        <w:rPr>
          <w:szCs w:val="22"/>
          <w:lang w:val="mt-MT"/>
        </w:rPr>
        <w:t xml:space="preserve"> il-valur-p jiġi mit-tqabbil bejn pari ta’ monoterapija ta’ adalimumab u monoterapija ta’ methotrexate permezz tat-test U ta’ Mann-Whitney.</w:t>
      </w:r>
    </w:p>
    <w:p w14:paraId="2C23D1FA" w14:textId="77777777" w:rsidR="0047536E" w:rsidRPr="00F30BD9" w:rsidRDefault="0047536E" w:rsidP="00F30BD9">
      <w:pPr>
        <w:autoSpaceDE w:val="0"/>
        <w:autoSpaceDN w:val="0"/>
        <w:adjustRightInd w:val="0"/>
        <w:rPr>
          <w:szCs w:val="22"/>
        </w:rPr>
      </w:pPr>
    </w:p>
    <w:p w14:paraId="753B3EA1" w14:textId="77777777" w:rsidR="0047536E" w:rsidRPr="00F30BD9" w:rsidRDefault="00334C8F" w:rsidP="00F30BD9">
      <w:pPr>
        <w:autoSpaceDE w:val="0"/>
        <w:autoSpaceDN w:val="0"/>
        <w:adjustRightInd w:val="0"/>
        <w:rPr>
          <w:szCs w:val="22"/>
          <w:lang w:val="mt-MT"/>
        </w:rPr>
      </w:pPr>
      <w:r w:rsidRPr="00F30BD9">
        <w:rPr>
          <w:szCs w:val="22"/>
          <w:lang w:val="mt-MT"/>
        </w:rPr>
        <w:t>Fl-estensjoni open-label għal studju RA V, rati ta’ rispons ACR ġew miżmuma meta kienu segwiti sa 10 snin. Minn 542 pazjent li ġew randomizzati għal adalimumab 40 mg ġimgħa iva u ġimgħa le, 170 pazjent komplew fuq adalimumab 40 mg ġimgħa iva u ġimgħa le għal 10 snin. Fost dawn, 154 pazjent (90.6%) kellhom rispons ACR 20; 127 pazjent (74.7%) kellhom rispons ACR 50; u 102 pazjent (60.0%) kellhom rispons ACR 70.</w:t>
      </w:r>
    </w:p>
    <w:p w14:paraId="7CDEAC62" w14:textId="77777777" w:rsidR="0047536E" w:rsidRPr="00F30BD9" w:rsidRDefault="0047536E" w:rsidP="00F30BD9">
      <w:pPr>
        <w:autoSpaceDE w:val="0"/>
        <w:autoSpaceDN w:val="0"/>
        <w:adjustRightInd w:val="0"/>
        <w:rPr>
          <w:szCs w:val="22"/>
          <w:lang w:val="mt-MT"/>
        </w:rPr>
      </w:pPr>
    </w:p>
    <w:p w14:paraId="05881C39" w14:textId="77777777" w:rsidR="0047536E" w:rsidRPr="00F30BD9" w:rsidRDefault="00334C8F" w:rsidP="00F30BD9">
      <w:pPr>
        <w:autoSpaceDE w:val="0"/>
        <w:autoSpaceDN w:val="0"/>
        <w:adjustRightInd w:val="0"/>
        <w:rPr>
          <w:szCs w:val="22"/>
          <w:lang w:val="mt-MT"/>
        </w:rPr>
      </w:pPr>
      <w:r w:rsidRPr="00F30BD9">
        <w:rPr>
          <w:szCs w:val="22"/>
          <w:lang w:val="mt-MT"/>
        </w:rPr>
        <w:lastRenderedPageBreak/>
        <w:t>F’Ġimgħa 52, 42.9% tal-pazjenti li rċevew it-terapija kombinata ta’ adalimumab/methotrexate laħqu remissjoni klinika (DAS28 (CRP) &lt; 2.6) meta pparagunati ma’ 20.6% tal-pazjenti li rċevew monoterapija ta’ methotrexate u 23.4% li rċevew monoterapija ta’ adalimumab. It-terapija kombinata b’adalimumab/methotrexate kienet klinikament u statistikament superjuri għal methotrexate (p &lt; 0.001) u monoterapija ta’ adalimumab (p &lt; 0.001) fil-ksib ta’ stat baxx ta’ mard f’pazjenti li kienu ġew iddijanjostikati riċentament b’artrite rewmatika li hi minn moderata sa severa. Ir-rispons għaż-żewġ fergħat ta’ monoterapija kien simili (p = 0.447). Minn 342 individwu li oriġinarjament ġew randomizzati għal monoterapija ta’ adalimumab jew terapija kombinata ta’ adalimumab/methotrexate li daħlu fl-istudju ta’ estensjoni open-label, 171 individwu temmew 10 snin ta’ trattament b’adalimumab. Fost dawn, 109 individwi (63.7%) kienu rrappurtati li kienu f’remissjoni għal 10 snin.</w:t>
      </w:r>
    </w:p>
    <w:p w14:paraId="51AF6A7B" w14:textId="77777777" w:rsidR="0047536E" w:rsidRPr="00F30BD9" w:rsidRDefault="0047536E" w:rsidP="00F30BD9">
      <w:pPr>
        <w:autoSpaceDE w:val="0"/>
        <w:autoSpaceDN w:val="0"/>
        <w:adjustRightInd w:val="0"/>
        <w:rPr>
          <w:szCs w:val="22"/>
          <w:lang w:val="mt-MT"/>
        </w:rPr>
      </w:pPr>
    </w:p>
    <w:p w14:paraId="5194DE3A" w14:textId="77777777" w:rsidR="0047536E" w:rsidRPr="00F30BD9" w:rsidRDefault="00334C8F" w:rsidP="00F30BD9">
      <w:pPr>
        <w:pStyle w:val="Italicsubtitle"/>
        <w:spacing w:after="0"/>
        <w:rPr>
          <w:u w:val="single"/>
          <w:lang w:val="mt-MT"/>
        </w:rPr>
      </w:pPr>
      <w:r w:rsidRPr="00F30BD9">
        <w:rPr>
          <w:szCs w:val="22"/>
          <w:u w:val="single"/>
          <w:lang w:val="mt-MT"/>
        </w:rPr>
        <w:t>Rispons radjografiku</w:t>
      </w:r>
    </w:p>
    <w:p w14:paraId="571E4656" w14:textId="77777777" w:rsidR="0047536E" w:rsidRPr="00F30BD9" w:rsidRDefault="00334C8F" w:rsidP="00F30BD9">
      <w:pPr>
        <w:autoSpaceDE w:val="0"/>
        <w:autoSpaceDN w:val="0"/>
        <w:adjustRightInd w:val="0"/>
        <w:rPr>
          <w:szCs w:val="22"/>
          <w:lang w:val="mt-MT"/>
        </w:rPr>
      </w:pPr>
      <w:r w:rsidRPr="00F30BD9">
        <w:rPr>
          <w:szCs w:val="22"/>
          <w:lang w:val="mt-MT"/>
        </w:rPr>
        <w:t>Fi Studju RA III, fejn pazjenti ttrattati b’adalimumab kienu ilhom ibatu mill-artrite rewmatika għal medja ta’ madwar 11-il sena, il-ħsara strutturali fil-ġogi kienet ivvalutata radjografikament u ġiet espressa bħala bidla fil-Punteġġ Totali Sharp (TSS) modifikat u l-komponenti tiegħu, il-punteġġ tal-erożjoni u l-punteġġ tat-tidjiq fl-ispazju fil-ġogi. Fis-6 u fit-12-il xahar, pazjenti li ngħataw adalimumab/methotrexate urew progress radjografiku li huwa sinifikament inqas minn dak li urew pazjenti li rċivew methotrexate waħdu (ara Tabella 10).</w:t>
      </w:r>
    </w:p>
    <w:p w14:paraId="3F7D4754" w14:textId="77777777" w:rsidR="0047536E" w:rsidRPr="00F30BD9" w:rsidRDefault="0047536E" w:rsidP="00F30BD9">
      <w:pPr>
        <w:autoSpaceDE w:val="0"/>
        <w:autoSpaceDN w:val="0"/>
        <w:adjustRightInd w:val="0"/>
        <w:rPr>
          <w:szCs w:val="22"/>
          <w:lang w:val="mt-MT"/>
        </w:rPr>
      </w:pPr>
    </w:p>
    <w:p w14:paraId="4426458C" w14:textId="77777777" w:rsidR="0047536E" w:rsidRPr="00F30BD9" w:rsidRDefault="00334C8F" w:rsidP="00F30BD9">
      <w:pPr>
        <w:autoSpaceDE w:val="0"/>
        <w:autoSpaceDN w:val="0"/>
        <w:adjustRightInd w:val="0"/>
        <w:rPr>
          <w:szCs w:val="22"/>
          <w:lang w:val="mt-MT"/>
        </w:rPr>
      </w:pPr>
      <w:r w:rsidRPr="00F30BD9">
        <w:rPr>
          <w:szCs w:val="22"/>
          <w:lang w:val="mt-MT"/>
        </w:rPr>
        <w:t>Fl-estensjoni open-label tal-Istudju RA III, it-tnaqqis fir-rata ta’ progress ta’ ħsara strutturali nżamm għal 8 u 10 snin f’subsett ta’ pazjenti. Wara 8 snin, 81 minn 207 pazjenti li oriġinarjament kienu ttrattati b’40 mg adalimumab ġimgħa iva u ġimgħa le ġew evalwati radjografikament. Minn dawn, 48 pazjent ma urew l-ebda progressjoni ta’ ħsara strutturali definita minn bidla mil-linja bażi fl-mTSS li kienet ta’ 0.5 jew inqas. Wara 10 snin, 79 minn 207 pazjenti li oriġinarjament kienu ttrattati b’40 mg adalimumab ġimgħa iva u ġimgħa le ġew evalwati radjografikament. Minn dawn, 40 pazjent ma urew l-ebda progressjoni ta’ ħsara strutturali definita minn bidla mil-linja bażi fl-mTSS li kienet ta’ 0.5 jew inqas.</w:t>
      </w:r>
    </w:p>
    <w:p w14:paraId="0B46D225" w14:textId="77777777" w:rsidR="0047536E" w:rsidRPr="00F30BD9" w:rsidRDefault="0047536E" w:rsidP="00F30BD9">
      <w:pPr>
        <w:autoSpaceDE w:val="0"/>
        <w:autoSpaceDN w:val="0"/>
        <w:adjustRightInd w:val="0"/>
        <w:rPr>
          <w:szCs w:val="22"/>
          <w:lang w:val="mt-MT"/>
        </w:rPr>
      </w:pPr>
    </w:p>
    <w:p w14:paraId="36F89774" w14:textId="77777777" w:rsidR="0047536E" w:rsidRPr="00F30BD9" w:rsidRDefault="00334C8F" w:rsidP="00F30BD9">
      <w:pPr>
        <w:pStyle w:val="Tabletitlesticktogether"/>
        <w:spacing w:after="0"/>
        <w:rPr>
          <w:lang w:val="mt-MT"/>
        </w:rPr>
      </w:pPr>
      <w:r w:rsidRPr="00F30BD9">
        <w:rPr>
          <w:bCs/>
          <w:lang w:val="mt-MT"/>
        </w:rPr>
        <w:t>Tabella 10: Tibdil medju radjografiku fuq perjodu ta’ 12-il xahar fi studju RA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276"/>
        <w:gridCol w:w="2268"/>
        <w:gridCol w:w="2092"/>
        <w:gridCol w:w="1134"/>
      </w:tblGrid>
      <w:tr w:rsidR="0047536E" w:rsidRPr="00F30BD9" w14:paraId="31051A8C" w14:textId="77777777">
        <w:trPr>
          <w:trHeight w:val="527"/>
        </w:trPr>
        <w:tc>
          <w:tcPr>
            <w:tcW w:w="2405" w:type="dxa"/>
            <w:vAlign w:val="center"/>
          </w:tcPr>
          <w:p w14:paraId="79D717F3" w14:textId="77777777" w:rsidR="0047536E" w:rsidRPr="00F30BD9" w:rsidRDefault="0047536E" w:rsidP="00F30BD9">
            <w:pPr>
              <w:pStyle w:val="Default"/>
              <w:jc w:val="center"/>
              <w:rPr>
                <w:b/>
                <w:bCs/>
                <w:sz w:val="14"/>
                <w:szCs w:val="14"/>
                <w:lang w:val="mt-MT"/>
              </w:rPr>
            </w:pPr>
          </w:p>
        </w:tc>
        <w:tc>
          <w:tcPr>
            <w:tcW w:w="1276" w:type="dxa"/>
            <w:vAlign w:val="center"/>
          </w:tcPr>
          <w:p w14:paraId="4BBECB2C"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Plaċebo/</w:t>
            </w:r>
          </w:p>
          <w:p w14:paraId="71854799" w14:textId="77777777" w:rsidR="0047536E" w:rsidRPr="00F30BD9" w:rsidRDefault="00334C8F" w:rsidP="00F30BD9">
            <w:pPr>
              <w:pStyle w:val="Default"/>
              <w:jc w:val="center"/>
              <w:rPr>
                <w:b/>
                <w:bCs/>
                <w:sz w:val="14"/>
                <w:szCs w:val="14"/>
                <w:lang w:val="en-GB"/>
              </w:rPr>
            </w:pPr>
            <w:r w:rsidRPr="00F30BD9">
              <w:rPr>
                <w:rFonts w:eastAsia="Times New Roman"/>
                <w:b/>
                <w:bCs/>
                <w:sz w:val="22"/>
                <w:szCs w:val="22"/>
                <w:lang w:val="mt-MT"/>
              </w:rPr>
              <w:t>MTX</w:t>
            </w:r>
            <w:r w:rsidRPr="00F30BD9">
              <w:rPr>
                <w:rFonts w:eastAsia="Times New Roman"/>
                <w:b/>
                <w:bCs/>
                <w:sz w:val="22"/>
                <w:szCs w:val="22"/>
                <w:vertAlign w:val="superscript"/>
                <w:lang w:val="mt-MT"/>
              </w:rPr>
              <w:t>a</w:t>
            </w:r>
          </w:p>
        </w:tc>
        <w:tc>
          <w:tcPr>
            <w:tcW w:w="2268" w:type="dxa"/>
            <w:vAlign w:val="center"/>
          </w:tcPr>
          <w:p w14:paraId="2118B903" w14:textId="77777777" w:rsidR="0047536E" w:rsidRPr="00C02435" w:rsidRDefault="00334C8F" w:rsidP="00F30BD9">
            <w:pPr>
              <w:pStyle w:val="Default"/>
              <w:jc w:val="center"/>
              <w:rPr>
                <w:b/>
                <w:bCs/>
                <w:sz w:val="22"/>
                <w:szCs w:val="22"/>
                <w:lang w:val="en-GB"/>
              </w:rPr>
            </w:pPr>
            <w:r w:rsidRPr="00F30BD9">
              <w:rPr>
                <w:rFonts w:eastAsia="Times New Roman"/>
                <w:b/>
                <w:bCs/>
                <w:sz w:val="22"/>
                <w:szCs w:val="22"/>
                <w:lang w:val="mt-MT"/>
              </w:rPr>
              <w:t>Adalimumab/MTX</w:t>
            </w:r>
          </w:p>
          <w:p w14:paraId="4C7E6874" w14:textId="77777777" w:rsidR="0047536E" w:rsidRPr="00C02435" w:rsidRDefault="00334C8F" w:rsidP="00F30BD9">
            <w:pPr>
              <w:pStyle w:val="Default"/>
              <w:jc w:val="center"/>
              <w:rPr>
                <w:b/>
                <w:bCs/>
                <w:sz w:val="22"/>
                <w:szCs w:val="22"/>
                <w:lang w:val="en-GB"/>
              </w:rPr>
            </w:pPr>
            <w:r w:rsidRPr="00F30BD9">
              <w:rPr>
                <w:rFonts w:eastAsia="Times New Roman"/>
                <w:b/>
                <w:bCs/>
                <w:sz w:val="22"/>
                <w:szCs w:val="22"/>
                <w:lang w:val="mt-MT"/>
              </w:rPr>
              <w:t>40 mg ġimgħa iva u</w:t>
            </w:r>
          </w:p>
          <w:p w14:paraId="287A051B"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ġimgħa le</w:t>
            </w:r>
          </w:p>
        </w:tc>
        <w:tc>
          <w:tcPr>
            <w:tcW w:w="2092" w:type="dxa"/>
            <w:vAlign w:val="center"/>
          </w:tcPr>
          <w:p w14:paraId="6C22A3EA"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Placebo/MTX- Adalimumab/MTX (95% Intervall ta’ Kunfidenza</w:t>
            </w:r>
            <w:r w:rsidRPr="00F30BD9">
              <w:rPr>
                <w:rFonts w:eastAsia="Times New Roman"/>
                <w:b/>
                <w:bCs/>
                <w:sz w:val="22"/>
                <w:szCs w:val="22"/>
                <w:vertAlign w:val="superscript"/>
                <w:lang w:val="mt-MT"/>
              </w:rPr>
              <w:t>b</w:t>
            </w:r>
            <w:r w:rsidRPr="00F30BD9">
              <w:rPr>
                <w:rFonts w:eastAsia="Times New Roman"/>
                <w:b/>
                <w:bCs/>
                <w:sz w:val="22"/>
                <w:szCs w:val="22"/>
                <w:lang w:val="mt-MT"/>
              </w:rPr>
              <w:t>)</w:t>
            </w:r>
          </w:p>
        </w:tc>
        <w:tc>
          <w:tcPr>
            <w:tcW w:w="1134" w:type="dxa"/>
            <w:vAlign w:val="center"/>
          </w:tcPr>
          <w:p w14:paraId="07F73050"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valur p</w:t>
            </w:r>
          </w:p>
        </w:tc>
      </w:tr>
      <w:tr w:rsidR="0047536E" w:rsidRPr="00F30BD9" w14:paraId="08F9495F" w14:textId="77777777">
        <w:trPr>
          <w:trHeight w:val="148"/>
        </w:trPr>
        <w:tc>
          <w:tcPr>
            <w:tcW w:w="2405" w:type="dxa"/>
          </w:tcPr>
          <w:p w14:paraId="2BD82A2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Punteġġ Totali Sharp </w:t>
            </w:r>
          </w:p>
        </w:tc>
        <w:tc>
          <w:tcPr>
            <w:tcW w:w="1276" w:type="dxa"/>
          </w:tcPr>
          <w:p w14:paraId="1ED5E3F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2.7</w:t>
            </w:r>
          </w:p>
        </w:tc>
        <w:tc>
          <w:tcPr>
            <w:tcW w:w="2268" w:type="dxa"/>
          </w:tcPr>
          <w:p w14:paraId="0E979E1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w:t>
            </w:r>
          </w:p>
        </w:tc>
        <w:tc>
          <w:tcPr>
            <w:tcW w:w="2092" w:type="dxa"/>
          </w:tcPr>
          <w:p w14:paraId="699817D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2.6 (1.4, 3.8)</w:t>
            </w:r>
          </w:p>
        </w:tc>
        <w:tc>
          <w:tcPr>
            <w:tcW w:w="1134" w:type="dxa"/>
          </w:tcPr>
          <w:p w14:paraId="0AD7844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r w:rsidRPr="00F30BD9">
              <w:rPr>
                <w:rFonts w:eastAsia="Times New Roman"/>
                <w:sz w:val="22"/>
                <w:szCs w:val="22"/>
                <w:vertAlign w:val="superscript"/>
                <w:lang w:val="mt-MT"/>
              </w:rPr>
              <w:t>c</w:t>
            </w:r>
          </w:p>
        </w:tc>
      </w:tr>
      <w:tr w:rsidR="0047536E" w:rsidRPr="00F30BD9" w14:paraId="7FD591FE" w14:textId="77777777">
        <w:trPr>
          <w:trHeight w:val="148"/>
        </w:trPr>
        <w:tc>
          <w:tcPr>
            <w:tcW w:w="2405" w:type="dxa"/>
          </w:tcPr>
          <w:p w14:paraId="5E8064E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Punteġġ tal-erożjoni </w:t>
            </w:r>
          </w:p>
        </w:tc>
        <w:tc>
          <w:tcPr>
            <w:tcW w:w="1276" w:type="dxa"/>
          </w:tcPr>
          <w:p w14:paraId="7EAADB6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1.6</w:t>
            </w:r>
          </w:p>
        </w:tc>
        <w:tc>
          <w:tcPr>
            <w:tcW w:w="2268" w:type="dxa"/>
          </w:tcPr>
          <w:p w14:paraId="7BAF420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w:t>
            </w:r>
          </w:p>
        </w:tc>
        <w:tc>
          <w:tcPr>
            <w:tcW w:w="2092" w:type="dxa"/>
          </w:tcPr>
          <w:p w14:paraId="0D84D11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1.6 (0.9, 2.2)</w:t>
            </w:r>
          </w:p>
        </w:tc>
        <w:tc>
          <w:tcPr>
            <w:tcW w:w="1134" w:type="dxa"/>
          </w:tcPr>
          <w:p w14:paraId="3B567BB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r>
      <w:tr w:rsidR="0047536E" w:rsidRPr="00F30BD9" w14:paraId="53A9F797" w14:textId="77777777">
        <w:trPr>
          <w:trHeight w:val="148"/>
        </w:trPr>
        <w:tc>
          <w:tcPr>
            <w:tcW w:w="2405" w:type="dxa"/>
          </w:tcPr>
          <w:p w14:paraId="3F4EAE0A" w14:textId="77777777" w:rsidR="0047536E" w:rsidRPr="00F30BD9" w:rsidRDefault="00334C8F" w:rsidP="00F30BD9">
            <w:pPr>
              <w:pStyle w:val="Default"/>
              <w:rPr>
                <w:sz w:val="22"/>
                <w:szCs w:val="22"/>
                <w:lang w:val="pl-PL"/>
              </w:rPr>
            </w:pPr>
            <w:r w:rsidRPr="00F30BD9">
              <w:rPr>
                <w:rFonts w:eastAsia="Times New Roman"/>
                <w:sz w:val="22"/>
                <w:szCs w:val="22"/>
                <w:lang w:val="mt-MT"/>
              </w:rPr>
              <w:t>Punteġġ JSN</w:t>
            </w:r>
            <w:r w:rsidRPr="00F30BD9">
              <w:rPr>
                <w:rFonts w:eastAsia="Times New Roman"/>
                <w:sz w:val="22"/>
                <w:szCs w:val="22"/>
                <w:vertAlign w:val="superscript"/>
                <w:lang w:val="mt-MT"/>
              </w:rPr>
              <w:t>d</w:t>
            </w:r>
            <w:r w:rsidRPr="00F30BD9">
              <w:rPr>
                <w:rFonts w:eastAsia="Times New Roman"/>
                <w:sz w:val="14"/>
                <w:szCs w:val="14"/>
                <w:lang w:val="pl-PL"/>
              </w:rPr>
              <w:t xml:space="preserve"> </w:t>
            </w:r>
          </w:p>
        </w:tc>
        <w:tc>
          <w:tcPr>
            <w:tcW w:w="1276" w:type="dxa"/>
          </w:tcPr>
          <w:p w14:paraId="48779DB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1.0</w:t>
            </w:r>
          </w:p>
        </w:tc>
        <w:tc>
          <w:tcPr>
            <w:tcW w:w="2268" w:type="dxa"/>
          </w:tcPr>
          <w:p w14:paraId="2FEA0E0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w:t>
            </w:r>
          </w:p>
        </w:tc>
        <w:tc>
          <w:tcPr>
            <w:tcW w:w="2092" w:type="dxa"/>
          </w:tcPr>
          <w:p w14:paraId="412A1F1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0.9 (0.3, 1.4)</w:t>
            </w:r>
          </w:p>
        </w:tc>
        <w:tc>
          <w:tcPr>
            <w:tcW w:w="1134" w:type="dxa"/>
          </w:tcPr>
          <w:p w14:paraId="07F8177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0.002</w:t>
            </w:r>
          </w:p>
        </w:tc>
      </w:tr>
    </w:tbl>
    <w:p w14:paraId="3A8C4C40" w14:textId="77777777" w:rsidR="0047536E" w:rsidRPr="00F30BD9" w:rsidRDefault="00334C8F" w:rsidP="00F30BD9">
      <w:pPr>
        <w:autoSpaceDE w:val="0"/>
        <w:autoSpaceDN w:val="0"/>
        <w:adjustRightInd w:val="0"/>
        <w:rPr>
          <w:szCs w:val="22"/>
        </w:rPr>
      </w:pPr>
      <w:r w:rsidRPr="00F30BD9">
        <w:rPr>
          <w:szCs w:val="22"/>
          <w:vertAlign w:val="superscript"/>
          <w:lang w:val="mt-MT"/>
        </w:rPr>
        <w:t>a</w:t>
      </w:r>
      <w:r w:rsidRPr="00F30BD9">
        <w:rPr>
          <w:szCs w:val="22"/>
          <w:lang w:val="mt-MT"/>
        </w:rPr>
        <w:t xml:space="preserve"> methotrexate</w:t>
      </w:r>
    </w:p>
    <w:p w14:paraId="3355F869"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b</w:t>
      </w:r>
      <w:r w:rsidRPr="00F30BD9">
        <w:rPr>
          <w:szCs w:val="22"/>
          <w:lang w:val="mt-MT"/>
        </w:rPr>
        <w:t> 95% intervall ta’ kunfidenza għad-differenzi bejn il-punteġġi ta’ methotrexate u adalimumab</w:t>
      </w:r>
    </w:p>
    <w:p w14:paraId="0427A0BA" w14:textId="77777777" w:rsidR="0047536E" w:rsidRPr="00F30BD9" w:rsidRDefault="00334C8F" w:rsidP="00F30BD9">
      <w:pPr>
        <w:autoSpaceDE w:val="0"/>
        <w:autoSpaceDN w:val="0"/>
        <w:adjustRightInd w:val="0"/>
        <w:rPr>
          <w:szCs w:val="22"/>
          <w:lang w:val="da-DK"/>
        </w:rPr>
      </w:pPr>
      <w:r w:rsidRPr="00F30BD9">
        <w:rPr>
          <w:szCs w:val="22"/>
          <w:vertAlign w:val="superscript"/>
          <w:lang w:val="mt-MT"/>
        </w:rPr>
        <w:t>c</w:t>
      </w:r>
      <w:r w:rsidRPr="00F30BD9">
        <w:rPr>
          <w:szCs w:val="22"/>
          <w:lang w:val="mt-MT"/>
        </w:rPr>
        <w:t xml:space="preserve"> Ibbażat fuq analizi tal-klassifikazzjoni</w:t>
      </w:r>
    </w:p>
    <w:p w14:paraId="7F4DA51B" w14:textId="77777777" w:rsidR="0047536E" w:rsidRPr="00F30BD9" w:rsidRDefault="00334C8F" w:rsidP="00F30BD9">
      <w:pPr>
        <w:autoSpaceDE w:val="0"/>
        <w:autoSpaceDN w:val="0"/>
        <w:adjustRightInd w:val="0"/>
        <w:rPr>
          <w:szCs w:val="22"/>
          <w:lang w:val="da-DK"/>
        </w:rPr>
      </w:pPr>
      <w:r w:rsidRPr="00F30BD9">
        <w:rPr>
          <w:szCs w:val="22"/>
          <w:vertAlign w:val="superscript"/>
          <w:lang w:val="mt-MT"/>
        </w:rPr>
        <w:t>d</w:t>
      </w:r>
      <w:r w:rsidRPr="00F30BD9">
        <w:rPr>
          <w:szCs w:val="22"/>
          <w:lang w:val="mt-MT"/>
        </w:rPr>
        <w:t xml:space="preserve"> Tidjiq fl-Ispazju fil-Ġogi</w:t>
      </w:r>
    </w:p>
    <w:p w14:paraId="60C3FD16" w14:textId="77777777" w:rsidR="0047536E" w:rsidRPr="00F30BD9" w:rsidRDefault="0047536E" w:rsidP="00F30BD9">
      <w:pPr>
        <w:autoSpaceDE w:val="0"/>
        <w:autoSpaceDN w:val="0"/>
        <w:adjustRightInd w:val="0"/>
        <w:rPr>
          <w:szCs w:val="22"/>
          <w:lang w:val="da-DK"/>
        </w:rPr>
      </w:pPr>
    </w:p>
    <w:p w14:paraId="59D10DA2" w14:textId="77777777" w:rsidR="0047536E" w:rsidRPr="00F30BD9" w:rsidRDefault="00334C8F" w:rsidP="00F30BD9">
      <w:pPr>
        <w:autoSpaceDE w:val="0"/>
        <w:autoSpaceDN w:val="0"/>
        <w:adjustRightInd w:val="0"/>
        <w:rPr>
          <w:szCs w:val="22"/>
          <w:lang w:val="da-DK"/>
        </w:rPr>
      </w:pPr>
      <w:r w:rsidRPr="00F30BD9">
        <w:rPr>
          <w:szCs w:val="22"/>
          <w:lang w:val="mt-MT"/>
        </w:rPr>
        <w:t>Fi studju RA V, il-ħsara strutturali fil-ġogi ġiet ivvalutata radjografikament u ġiet espressa bħala bidla fil-Punteġġ Totali Sharp (ara Tabella 11).</w:t>
      </w:r>
    </w:p>
    <w:p w14:paraId="4404D51F" w14:textId="77777777" w:rsidR="0047536E" w:rsidRPr="00F30BD9" w:rsidRDefault="0047536E" w:rsidP="00F30BD9">
      <w:pPr>
        <w:autoSpaceDE w:val="0"/>
        <w:autoSpaceDN w:val="0"/>
        <w:adjustRightInd w:val="0"/>
        <w:rPr>
          <w:szCs w:val="22"/>
          <w:lang w:val="da-DK"/>
        </w:rPr>
      </w:pPr>
    </w:p>
    <w:p w14:paraId="0870D4DD" w14:textId="77777777" w:rsidR="0047536E" w:rsidRPr="00F30BD9" w:rsidRDefault="00334C8F" w:rsidP="00F30BD9">
      <w:pPr>
        <w:pStyle w:val="Tabletitlesticktogether"/>
        <w:spacing w:after="0"/>
        <w:rPr>
          <w:lang w:val="da-DK"/>
        </w:rPr>
      </w:pPr>
      <w:r w:rsidRPr="00F30BD9">
        <w:rPr>
          <w:bCs/>
          <w:lang w:val="mt-MT"/>
        </w:rPr>
        <w:t>Tabella 11: Tibdil medju radjografiku f’ġimgħa 52 fi studju RA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47536E" w:rsidRPr="00F30BD9" w14:paraId="5FD5C259"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6BA2EA84" w14:textId="77777777" w:rsidR="0047536E" w:rsidRPr="00F30BD9" w:rsidRDefault="0047536E" w:rsidP="00F30BD9">
            <w:pPr>
              <w:pStyle w:val="Table"/>
              <w:spacing w:after="0"/>
              <w:jc w:val="center"/>
              <w:rPr>
                <w:b/>
                <w:bCs/>
                <w:lang w:val="da-DK"/>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40BA7B0" w14:textId="77777777" w:rsidR="0047536E" w:rsidRPr="00F30BD9" w:rsidRDefault="00334C8F" w:rsidP="00F30BD9">
            <w:pPr>
              <w:pStyle w:val="Table"/>
              <w:spacing w:after="0"/>
              <w:jc w:val="center"/>
              <w:rPr>
                <w:b/>
                <w:bCs/>
                <w:lang w:val="en-GB"/>
              </w:rPr>
            </w:pPr>
            <w:r w:rsidRPr="00F30BD9">
              <w:rPr>
                <w:rFonts w:eastAsia="Times New Roman"/>
                <w:b/>
                <w:bCs/>
                <w:lang w:val="mt-MT"/>
              </w:rPr>
              <w:t xml:space="preserve">MTX </w:t>
            </w:r>
          </w:p>
          <w:p w14:paraId="2E2CEDC5" w14:textId="77777777" w:rsidR="0047536E" w:rsidRPr="00F30BD9" w:rsidRDefault="00334C8F" w:rsidP="00F30BD9">
            <w:pPr>
              <w:pStyle w:val="Table"/>
              <w:spacing w:after="0"/>
              <w:jc w:val="center"/>
              <w:rPr>
                <w:b/>
                <w:bCs/>
                <w:lang w:val="en-GB"/>
              </w:rPr>
            </w:pPr>
            <w:r w:rsidRPr="00F30BD9">
              <w:rPr>
                <w:rFonts w:eastAsia="Times New Roman"/>
                <w:b/>
                <w:bCs/>
                <w:lang w:val="mt-MT"/>
              </w:rPr>
              <w:t>n=257 </w:t>
            </w:r>
          </w:p>
          <w:p w14:paraId="0CAA6873"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1701" w:type="dxa"/>
            <w:tcBorders>
              <w:top w:val="single" w:sz="4" w:space="0" w:color="000000"/>
              <w:left w:val="single" w:sz="4" w:space="0" w:color="000000"/>
              <w:bottom w:val="single" w:sz="4" w:space="0" w:color="000000"/>
              <w:right w:val="single" w:sz="4" w:space="0" w:color="000000"/>
            </w:tcBorders>
            <w:vAlign w:val="center"/>
          </w:tcPr>
          <w:p w14:paraId="0075BB01" w14:textId="77777777" w:rsidR="0047536E" w:rsidRPr="00F30BD9" w:rsidRDefault="00334C8F" w:rsidP="00F30BD9">
            <w:pPr>
              <w:pStyle w:val="Table"/>
              <w:spacing w:after="0"/>
              <w:jc w:val="center"/>
              <w:rPr>
                <w:b/>
                <w:bCs/>
                <w:lang w:val="en-GB"/>
              </w:rPr>
            </w:pPr>
            <w:r w:rsidRPr="00F30BD9">
              <w:rPr>
                <w:rFonts w:eastAsia="Times New Roman"/>
                <w:b/>
                <w:bCs/>
                <w:lang w:val="mt-MT"/>
              </w:rPr>
              <w:t>Adalimumab n=274 </w:t>
            </w:r>
          </w:p>
          <w:p w14:paraId="3F93C3D2"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1843" w:type="dxa"/>
            <w:tcBorders>
              <w:top w:val="single" w:sz="4" w:space="0" w:color="000000"/>
              <w:left w:val="single" w:sz="4" w:space="0" w:color="000000"/>
              <w:bottom w:val="single" w:sz="4" w:space="0" w:color="000000"/>
              <w:right w:val="single" w:sz="4" w:space="0" w:color="000000"/>
            </w:tcBorders>
            <w:vAlign w:val="center"/>
          </w:tcPr>
          <w:p w14:paraId="22CC1A72" w14:textId="77777777" w:rsidR="0047536E" w:rsidRPr="00F30BD9" w:rsidRDefault="00334C8F" w:rsidP="00F30BD9">
            <w:pPr>
              <w:pStyle w:val="Table"/>
              <w:spacing w:after="0"/>
              <w:jc w:val="center"/>
              <w:rPr>
                <w:b/>
                <w:bCs/>
                <w:lang w:val="en-GB"/>
              </w:rPr>
            </w:pPr>
            <w:r w:rsidRPr="00F30BD9">
              <w:rPr>
                <w:rFonts w:eastAsia="Times New Roman"/>
                <w:b/>
                <w:bCs/>
                <w:lang w:val="mt-MT"/>
              </w:rPr>
              <w:t>Adalimumab/MTX n=268 </w:t>
            </w:r>
          </w:p>
          <w:p w14:paraId="0B1F4D7A"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973" w:type="dxa"/>
            <w:tcBorders>
              <w:top w:val="single" w:sz="4" w:space="0" w:color="000000"/>
              <w:left w:val="single" w:sz="4" w:space="0" w:color="000000"/>
              <w:bottom w:val="single" w:sz="4" w:space="0" w:color="000000"/>
              <w:right w:val="single" w:sz="4" w:space="0" w:color="000000"/>
            </w:tcBorders>
            <w:vAlign w:val="center"/>
          </w:tcPr>
          <w:p w14:paraId="4AEBEE6D"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5826B2C6"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5FA53456"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c</w:t>
            </w:r>
          </w:p>
        </w:tc>
      </w:tr>
      <w:tr w:rsidR="0047536E" w:rsidRPr="00F30BD9" w14:paraId="1C472CCD"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268DBAE2" w14:textId="77777777" w:rsidR="0047536E" w:rsidRPr="00F30BD9" w:rsidRDefault="00334C8F" w:rsidP="00F30BD9">
            <w:pPr>
              <w:pStyle w:val="Table"/>
              <w:spacing w:after="0"/>
              <w:ind w:left="142"/>
              <w:rPr>
                <w:lang w:val="en-GB"/>
              </w:rPr>
            </w:pPr>
            <w:r w:rsidRPr="00F30BD9">
              <w:rPr>
                <w:rFonts w:eastAsia="Times New Roman"/>
                <w:lang w:val="mt-MT"/>
              </w:rPr>
              <w:t>Punteġġ Totali Sharp</w:t>
            </w:r>
          </w:p>
        </w:tc>
        <w:tc>
          <w:tcPr>
            <w:tcW w:w="1701" w:type="dxa"/>
            <w:tcBorders>
              <w:top w:val="single" w:sz="4" w:space="0" w:color="000000"/>
              <w:left w:val="single" w:sz="4" w:space="0" w:color="000000"/>
              <w:bottom w:val="single" w:sz="4" w:space="0" w:color="000000"/>
              <w:right w:val="single" w:sz="4" w:space="0" w:color="000000"/>
            </w:tcBorders>
            <w:vAlign w:val="center"/>
          </w:tcPr>
          <w:p w14:paraId="26472ED2" w14:textId="77777777" w:rsidR="0047536E" w:rsidRPr="00F30BD9" w:rsidRDefault="00334C8F" w:rsidP="00F30BD9">
            <w:pPr>
              <w:pStyle w:val="Table"/>
              <w:spacing w:after="0"/>
              <w:jc w:val="center"/>
              <w:rPr>
                <w:lang w:val="en-GB"/>
              </w:rPr>
            </w:pPr>
            <w:r w:rsidRPr="00F30BD9">
              <w:rPr>
                <w:rFonts w:eastAsia="Times New Roman"/>
                <w:lang w:val="mt-MT"/>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13DBE30B" w14:textId="77777777" w:rsidR="0047536E" w:rsidRPr="00F30BD9" w:rsidRDefault="00334C8F" w:rsidP="00F30BD9">
            <w:pPr>
              <w:pStyle w:val="Table"/>
              <w:spacing w:after="0"/>
              <w:jc w:val="center"/>
              <w:rPr>
                <w:lang w:val="en-GB"/>
              </w:rPr>
            </w:pPr>
            <w:r w:rsidRPr="00F30BD9">
              <w:rPr>
                <w:rFonts w:eastAsia="Times New Roman"/>
                <w:lang w:val="mt-MT"/>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75A1CBAC" w14:textId="77777777" w:rsidR="0047536E" w:rsidRPr="00F30BD9" w:rsidRDefault="00334C8F" w:rsidP="00F30BD9">
            <w:pPr>
              <w:pStyle w:val="Table"/>
              <w:spacing w:after="0"/>
              <w:jc w:val="center"/>
              <w:rPr>
                <w:lang w:val="en-GB"/>
              </w:rPr>
            </w:pPr>
            <w:r w:rsidRPr="00F30BD9">
              <w:rPr>
                <w:rFonts w:eastAsia="Times New Roman"/>
                <w:lang w:val="mt-MT"/>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5B0F8BE8" w14:textId="77777777" w:rsidR="0047536E" w:rsidRPr="00F30BD9" w:rsidRDefault="00334C8F" w:rsidP="00F30BD9">
            <w:pPr>
              <w:pStyle w:val="Table"/>
              <w:spacing w:after="0"/>
              <w:jc w:val="center"/>
              <w:rPr>
                <w:lang w:val="en-GB"/>
              </w:rPr>
            </w:pPr>
            <w:r w:rsidRPr="00F30BD9">
              <w:rPr>
                <w:rFonts w:eastAsia="Times New Roman"/>
                <w:lang w:val="mt-MT"/>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7E771806" w14:textId="77777777" w:rsidR="0047536E" w:rsidRPr="00F30BD9" w:rsidRDefault="00334C8F" w:rsidP="00F30BD9">
            <w:pPr>
              <w:pStyle w:val="Table"/>
              <w:spacing w:after="0"/>
              <w:jc w:val="center"/>
              <w:rPr>
                <w:lang w:val="en-GB"/>
              </w:rPr>
            </w:pPr>
            <w:r w:rsidRPr="00F30BD9">
              <w:rPr>
                <w:rFonts w:eastAsia="Times New Roman"/>
                <w:lang w:val="mt-MT"/>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39E188BA" w14:textId="77777777" w:rsidR="0047536E" w:rsidRPr="00F30BD9" w:rsidRDefault="00334C8F" w:rsidP="00F30BD9">
            <w:pPr>
              <w:pStyle w:val="Table"/>
              <w:spacing w:after="0"/>
              <w:jc w:val="center"/>
              <w:rPr>
                <w:lang w:val="en-GB"/>
              </w:rPr>
            </w:pPr>
            <w:r w:rsidRPr="00F30BD9">
              <w:rPr>
                <w:rFonts w:eastAsia="Times New Roman"/>
                <w:lang w:val="mt-MT"/>
              </w:rPr>
              <w:t>&lt; 0.001</w:t>
            </w:r>
          </w:p>
        </w:tc>
      </w:tr>
      <w:tr w:rsidR="0047536E" w:rsidRPr="00F30BD9" w14:paraId="47A302A9"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718E7728" w14:textId="77777777" w:rsidR="0047536E" w:rsidRPr="00F30BD9" w:rsidRDefault="00334C8F" w:rsidP="00F30BD9">
            <w:pPr>
              <w:pStyle w:val="Table"/>
              <w:spacing w:after="0"/>
              <w:ind w:left="142"/>
              <w:rPr>
                <w:lang w:val="en-GB"/>
              </w:rPr>
            </w:pPr>
            <w:r w:rsidRPr="00F30BD9">
              <w:rPr>
                <w:rFonts w:eastAsia="Times New Roman"/>
                <w:lang w:val="mt-MT"/>
              </w:rPr>
              <w:t>Punteġġ tal-erożjoni</w:t>
            </w:r>
          </w:p>
        </w:tc>
        <w:tc>
          <w:tcPr>
            <w:tcW w:w="1701" w:type="dxa"/>
            <w:tcBorders>
              <w:top w:val="single" w:sz="4" w:space="0" w:color="000000"/>
              <w:left w:val="single" w:sz="4" w:space="0" w:color="000000"/>
              <w:bottom w:val="single" w:sz="4" w:space="0" w:color="000000"/>
              <w:right w:val="single" w:sz="4" w:space="0" w:color="000000"/>
            </w:tcBorders>
            <w:vAlign w:val="center"/>
          </w:tcPr>
          <w:p w14:paraId="017E2CB3" w14:textId="77777777" w:rsidR="0047536E" w:rsidRPr="00F30BD9" w:rsidRDefault="00334C8F" w:rsidP="00F30BD9">
            <w:pPr>
              <w:pStyle w:val="Table"/>
              <w:spacing w:after="0"/>
              <w:jc w:val="center"/>
              <w:rPr>
                <w:lang w:val="en-GB"/>
              </w:rPr>
            </w:pPr>
            <w:r w:rsidRPr="00F30BD9">
              <w:rPr>
                <w:rFonts w:eastAsia="Times New Roman"/>
                <w:lang w:val="mt-MT"/>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5898B" w14:textId="77777777" w:rsidR="0047536E" w:rsidRPr="00F30BD9" w:rsidRDefault="00334C8F" w:rsidP="00F30BD9">
            <w:pPr>
              <w:pStyle w:val="Table"/>
              <w:spacing w:after="0"/>
              <w:jc w:val="center"/>
              <w:rPr>
                <w:lang w:val="en-GB"/>
              </w:rPr>
            </w:pPr>
            <w:r w:rsidRPr="00F30BD9">
              <w:rPr>
                <w:rFonts w:eastAsia="Times New Roman"/>
                <w:lang w:val="mt-MT"/>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7DFA9460" w14:textId="77777777" w:rsidR="0047536E" w:rsidRPr="00F30BD9" w:rsidRDefault="00334C8F" w:rsidP="00F30BD9">
            <w:pPr>
              <w:pStyle w:val="Table"/>
              <w:spacing w:after="0"/>
              <w:jc w:val="center"/>
              <w:rPr>
                <w:lang w:val="en-GB"/>
              </w:rPr>
            </w:pPr>
            <w:r w:rsidRPr="00F30BD9">
              <w:rPr>
                <w:rFonts w:eastAsia="Times New Roman"/>
                <w:lang w:val="mt-MT"/>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111B2E59" w14:textId="77777777" w:rsidR="0047536E" w:rsidRPr="00F30BD9" w:rsidRDefault="00334C8F" w:rsidP="00F30BD9">
            <w:pPr>
              <w:pStyle w:val="Table"/>
              <w:spacing w:after="0"/>
              <w:jc w:val="center"/>
              <w:rPr>
                <w:lang w:val="en-GB"/>
              </w:rPr>
            </w:pPr>
            <w:r w:rsidRPr="00F30BD9">
              <w:rPr>
                <w:rFonts w:eastAsia="Times New Roman"/>
                <w:lang w:val="mt-MT"/>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ACDCF64" w14:textId="77777777" w:rsidR="0047536E" w:rsidRPr="00F30BD9" w:rsidRDefault="00334C8F" w:rsidP="00F30BD9">
            <w:pPr>
              <w:pStyle w:val="Table"/>
              <w:spacing w:after="0"/>
              <w:jc w:val="center"/>
              <w:rPr>
                <w:lang w:val="en-GB"/>
              </w:rPr>
            </w:pPr>
            <w:r w:rsidRPr="00F30BD9">
              <w:rPr>
                <w:rFonts w:eastAsia="Times New Roman"/>
                <w:lang w:val="mt-MT"/>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249A1EF9" w14:textId="77777777" w:rsidR="0047536E" w:rsidRPr="00F30BD9" w:rsidRDefault="00334C8F" w:rsidP="00F30BD9">
            <w:pPr>
              <w:pStyle w:val="Table"/>
              <w:spacing w:after="0"/>
              <w:jc w:val="center"/>
              <w:rPr>
                <w:lang w:val="en-GB"/>
              </w:rPr>
            </w:pPr>
            <w:r w:rsidRPr="00F30BD9">
              <w:rPr>
                <w:rFonts w:eastAsia="Times New Roman"/>
                <w:lang w:val="mt-MT"/>
              </w:rPr>
              <w:t>&lt; 0.001</w:t>
            </w:r>
          </w:p>
        </w:tc>
      </w:tr>
      <w:tr w:rsidR="0047536E" w:rsidRPr="00F30BD9" w14:paraId="1DB8C505"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53A9DCD1" w14:textId="77777777" w:rsidR="0047536E" w:rsidRPr="00F30BD9" w:rsidRDefault="00334C8F" w:rsidP="00F30BD9">
            <w:pPr>
              <w:pStyle w:val="Table"/>
              <w:spacing w:after="0"/>
              <w:ind w:left="142"/>
              <w:rPr>
                <w:lang w:val="en-GB"/>
              </w:rPr>
            </w:pPr>
            <w:r w:rsidRPr="00F30BD9">
              <w:rPr>
                <w:rFonts w:eastAsia="Times New Roman"/>
                <w:lang w:val="mt-MT"/>
              </w:rPr>
              <w:lastRenderedPageBreak/>
              <w:t>Punteġġ JSN</w:t>
            </w:r>
          </w:p>
        </w:tc>
        <w:tc>
          <w:tcPr>
            <w:tcW w:w="1701" w:type="dxa"/>
            <w:tcBorders>
              <w:top w:val="single" w:sz="4" w:space="0" w:color="000000"/>
              <w:left w:val="single" w:sz="4" w:space="0" w:color="000000"/>
              <w:bottom w:val="single" w:sz="4" w:space="0" w:color="000000"/>
              <w:right w:val="single" w:sz="4" w:space="0" w:color="000000"/>
            </w:tcBorders>
            <w:vAlign w:val="center"/>
          </w:tcPr>
          <w:p w14:paraId="36892C72" w14:textId="77777777" w:rsidR="0047536E" w:rsidRPr="00F30BD9" w:rsidRDefault="00334C8F" w:rsidP="00F30BD9">
            <w:pPr>
              <w:pStyle w:val="Table"/>
              <w:spacing w:after="0"/>
              <w:jc w:val="center"/>
              <w:rPr>
                <w:lang w:val="en-GB"/>
              </w:rPr>
            </w:pPr>
            <w:r w:rsidRPr="00F30BD9">
              <w:rPr>
                <w:rFonts w:eastAsia="Times New Roman"/>
                <w:lang w:val="mt-MT"/>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477AE82E" w14:textId="77777777" w:rsidR="0047536E" w:rsidRPr="00F30BD9" w:rsidRDefault="00334C8F" w:rsidP="00F30BD9">
            <w:pPr>
              <w:pStyle w:val="Table"/>
              <w:spacing w:after="0"/>
              <w:jc w:val="center"/>
              <w:rPr>
                <w:lang w:val="en-GB"/>
              </w:rPr>
            </w:pPr>
            <w:r w:rsidRPr="00F30BD9">
              <w:rPr>
                <w:rFonts w:eastAsia="Times New Roman"/>
                <w:lang w:val="mt-MT"/>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512A1396" w14:textId="77777777" w:rsidR="0047536E" w:rsidRPr="00F30BD9" w:rsidRDefault="00334C8F" w:rsidP="00F30BD9">
            <w:pPr>
              <w:pStyle w:val="Table"/>
              <w:spacing w:after="0"/>
              <w:jc w:val="center"/>
              <w:rPr>
                <w:lang w:val="en-GB"/>
              </w:rPr>
            </w:pPr>
            <w:r w:rsidRPr="00F30BD9">
              <w:rPr>
                <w:rFonts w:eastAsia="Times New Roman"/>
                <w:lang w:val="mt-MT"/>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563E4A64" w14:textId="77777777" w:rsidR="0047536E" w:rsidRPr="00F30BD9" w:rsidRDefault="00334C8F" w:rsidP="00F30BD9">
            <w:pPr>
              <w:pStyle w:val="Table"/>
              <w:spacing w:after="0"/>
              <w:jc w:val="center"/>
              <w:rPr>
                <w:lang w:val="en-GB"/>
              </w:rPr>
            </w:pPr>
            <w:r w:rsidRPr="00F30BD9">
              <w:rPr>
                <w:rFonts w:eastAsia="Times New Roman"/>
                <w:lang w:val="mt-MT"/>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2EB8C38F" w14:textId="77777777" w:rsidR="0047536E" w:rsidRPr="00F30BD9" w:rsidRDefault="00334C8F" w:rsidP="00F30BD9">
            <w:pPr>
              <w:pStyle w:val="Table"/>
              <w:spacing w:after="0"/>
              <w:jc w:val="center"/>
              <w:rPr>
                <w:lang w:val="en-GB"/>
              </w:rPr>
            </w:pPr>
            <w:r w:rsidRPr="00F30BD9">
              <w:rPr>
                <w:rFonts w:eastAsia="Times New Roman"/>
                <w:lang w:val="mt-MT"/>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013307A4" w14:textId="77777777" w:rsidR="0047536E" w:rsidRPr="00F30BD9" w:rsidRDefault="00334C8F" w:rsidP="00F30BD9">
            <w:pPr>
              <w:pStyle w:val="Table"/>
              <w:spacing w:after="0"/>
              <w:jc w:val="center"/>
              <w:rPr>
                <w:lang w:val="en-GB"/>
              </w:rPr>
            </w:pPr>
            <w:r w:rsidRPr="00F30BD9">
              <w:rPr>
                <w:rFonts w:eastAsia="Times New Roman"/>
                <w:lang w:val="mt-MT"/>
              </w:rPr>
              <w:t>0.151</w:t>
            </w:r>
          </w:p>
        </w:tc>
      </w:tr>
    </w:tbl>
    <w:p w14:paraId="546B0B43"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a</w:t>
      </w:r>
      <w:r w:rsidRPr="00F30BD9">
        <w:rPr>
          <w:szCs w:val="22"/>
          <w:lang w:val="mt-MT"/>
        </w:rPr>
        <w:t xml:space="preserve"> il-valur-p jiġi mit-tqabbil bejn pari ta’ monoterapija ta’ methotrexate u terapija kombinata ta’ adalimumab/methotrexate permezz tat-test U ta’ Mann-Whitney.</w:t>
      </w:r>
    </w:p>
    <w:p w14:paraId="299BE265"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b</w:t>
      </w:r>
      <w:r w:rsidRPr="00F30BD9">
        <w:rPr>
          <w:szCs w:val="22"/>
          <w:lang w:val="mt-MT"/>
        </w:rPr>
        <w:t xml:space="preserve"> il-valur-p jiġi mit-tqabbil bejn pari ta’ monoterapija ta’ adalimumab u terapija kombinata ta’ adalimumab/methotrexate permezz tat-test U ta’ Mann-Whitney.</w:t>
      </w:r>
    </w:p>
    <w:p w14:paraId="5C48FEC7"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c</w:t>
      </w:r>
      <w:r w:rsidRPr="00F30BD9">
        <w:rPr>
          <w:szCs w:val="22"/>
          <w:lang w:val="mt-MT"/>
        </w:rPr>
        <w:t xml:space="preserve"> il-valur-p jiġi mit-tqabbil bejn pari ta’ monoterapija ta’ adalimumab u monoterapija ta’ methotrexate permezz tat-test U ta’ Mann-Whitney.</w:t>
      </w:r>
    </w:p>
    <w:p w14:paraId="7762FA12" w14:textId="77777777" w:rsidR="0047536E" w:rsidRPr="00F30BD9" w:rsidRDefault="0047536E" w:rsidP="00F30BD9">
      <w:pPr>
        <w:autoSpaceDE w:val="0"/>
        <w:autoSpaceDN w:val="0"/>
        <w:adjustRightInd w:val="0"/>
        <w:rPr>
          <w:szCs w:val="22"/>
        </w:rPr>
      </w:pPr>
    </w:p>
    <w:p w14:paraId="2B208651" w14:textId="77777777" w:rsidR="0047536E" w:rsidRPr="00F30BD9" w:rsidRDefault="00334C8F" w:rsidP="00F30BD9">
      <w:pPr>
        <w:autoSpaceDE w:val="0"/>
        <w:autoSpaceDN w:val="0"/>
        <w:adjustRightInd w:val="0"/>
        <w:rPr>
          <w:szCs w:val="22"/>
        </w:rPr>
      </w:pPr>
      <w:r w:rsidRPr="00F30BD9">
        <w:rPr>
          <w:szCs w:val="22"/>
          <w:lang w:val="mt-MT"/>
        </w:rPr>
        <w:t>Wara trattament ta’ 52 ġimgħa u ta’ 104 ġimgħat, il-perċentwal ta’ pazjenti mingħajr progressjoni (bidla mil-linja bażi fil-Puteġġ Totali Sharp modifikat ≤ 0.5) kien sinifikament ogħla bit-terapija kombinata ta’ adalimumab/methotrexate (63.8% u 61.2% rispettivament) meta pparagunat ma’ monoterapija ta’ methotrexate (37.4% u 33.5% rispettivament, p &lt; 0.001) u monoterapija ta’ adalimumab (50.7%, p &lt; 0.002 u 44.5%, p &lt; 0.001 rispettivament).</w:t>
      </w:r>
    </w:p>
    <w:p w14:paraId="19CD9BFB" w14:textId="77777777" w:rsidR="0047536E" w:rsidRPr="00F30BD9" w:rsidRDefault="0047536E" w:rsidP="00F30BD9">
      <w:pPr>
        <w:autoSpaceDE w:val="0"/>
        <w:autoSpaceDN w:val="0"/>
        <w:adjustRightInd w:val="0"/>
        <w:rPr>
          <w:szCs w:val="22"/>
        </w:rPr>
      </w:pPr>
    </w:p>
    <w:p w14:paraId="7FE5BBC1" w14:textId="77777777" w:rsidR="0047536E" w:rsidRPr="00F30BD9" w:rsidRDefault="00334C8F" w:rsidP="00F30BD9">
      <w:pPr>
        <w:autoSpaceDE w:val="0"/>
        <w:autoSpaceDN w:val="0"/>
        <w:adjustRightInd w:val="0"/>
        <w:rPr>
          <w:szCs w:val="22"/>
          <w:lang w:val="mt-MT"/>
        </w:rPr>
      </w:pPr>
      <w:r w:rsidRPr="00F30BD9">
        <w:rPr>
          <w:szCs w:val="22"/>
          <w:lang w:val="mt-MT"/>
        </w:rPr>
        <w:t xml:space="preserve">Fl-estensjoni </w:t>
      </w:r>
      <w:r w:rsidRPr="00F30BD9">
        <w:rPr>
          <w:i/>
          <w:iCs/>
          <w:szCs w:val="22"/>
          <w:lang w:val="mt-MT"/>
        </w:rPr>
        <w:t>open-label</w:t>
      </w:r>
      <w:r w:rsidRPr="00F30BD9">
        <w:rPr>
          <w:szCs w:val="22"/>
          <w:lang w:val="mt-MT"/>
        </w:rPr>
        <w:t xml:space="preserve"> ta’ studju RA V, il-bidla medja mil-linja bażi f’Sena 10 fil-Puteġġ Totali Sharp modifikat kienet 10.8, 9.2 u 3.9 fil-pazjenti li oriġinarjament ġew randomizzati għal monoterapija ta’ methotrexate, monoterapija ta’ adalimumab u terapija kombinata ta’ adalimumab/methotrexate, rispettivament. Il-proporzjonijiet li jikkorrispondu ta’ pazjenti bl-ebda progressjoni radjografika kienu 31.3%, 23.7% u 36.7% rispettivament.</w:t>
      </w:r>
    </w:p>
    <w:p w14:paraId="2B60D792" w14:textId="77777777" w:rsidR="0047536E" w:rsidRPr="00F30BD9" w:rsidRDefault="0047536E" w:rsidP="00F30BD9">
      <w:pPr>
        <w:autoSpaceDE w:val="0"/>
        <w:autoSpaceDN w:val="0"/>
        <w:adjustRightInd w:val="0"/>
        <w:rPr>
          <w:szCs w:val="22"/>
          <w:lang w:val="mt-MT"/>
        </w:rPr>
      </w:pPr>
    </w:p>
    <w:p w14:paraId="3D3ACAA4" w14:textId="77777777" w:rsidR="0047536E" w:rsidRPr="00F30BD9" w:rsidRDefault="00334C8F" w:rsidP="00F30BD9">
      <w:pPr>
        <w:pStyle w:val="Italicsubtitle"/>
        <w:keepLines/>
        <w:spacing w:after="0"/>
        <w:rPr>
          <w:u w:val="single"/>
          <w:lang w:val="mt-MT"/>
        </w:rPr>
      </w:pPr>
      <w:r w:rsidRPr="00F30BD9">
        <w:rPr>
          <w:szCs w:val="22"/>
          <w:u w:val="single"/>
          <w:lang w:val="mt-MT"/>
        </w:rPr>
        <w:t>Kwalità tal-ħajja u funzjoni fiżika</w:t>
      </w:r>
    </w:p>
    <w:p w14:paraId="137CBDD0" w14:textId="77777777" w:rsidR="0047536E" w:rsidRPr="00F30BD9" w:rsidRDefault="00334C8F" w:rsidP="00F30BD9">
      <w:pPr>
        <w:keepLines/>
        <w:autoSpaceDE w:val="0"/>
        <w:autoSpaceDN w:val="0"/>
        <w:adjustRightInd w:val="0"/>
        <w:rPr>
          <w:szCs w:val="22"/>
          <w:lang w:val="mt-MT"/>
        </w:rPr>
      </w:pPr>
      <w:r w:rsidRPr="00F30BD9">
        <w:rPr>
          <w:szCs w:val="22"/>
          <w:lang w:val="mt-MT"/>
        </w:rPr>
        <w:t xml:space="preserve">Il-kwalità tal-ħajja relatata mas-saħħa u l-funzjoni fiżika ġew ivvalutati permezz tal-indiċi ta’ diżabiliità tal-Kwestjonarju ta’ Valutazzjoni tas-Saħħa (HAQ) fl-erba’ provi oriġinali, adegwati u kkontrollati tajjeb, li kien punt tat-tmiem primarju speċifikat minn qabel f’Ġimgħa 52 fi studju RA III. Id-dożi/skedi kollha ta’ adalimumab fl-erba’ studji kollha, urew titjib aktar statistikament sinifikanti fl-indiċi ta’ diżabilità tal-HAQ mil-linja bażi sa Xahar 6 meta mqabbel mal-plaċebo u fi studju RA III deher l-istess f’Ġimgħa 52. Riżultati mill-Istħarriġ tas-Saħħa fil-Forma l-Qasira (SF 36) għad-dożi/l-iskedi kollha ta’ adalimumab fl-erba’ studji kollha jappoġġaw dawn is-sejbiet, b’punteġġi tas-sommarju tal-komponent fiżiku (PCS) li huma statistikament sinifikanti, kif ukoll punteġġi tad-dominju tal-uġigħ u l-vitalità statistikament sinifikanti għad-doża ta’ 40 mg ġimgħa iva u ġimgħa le. Deher tnaqqis statistikament sinifikanti fl-għeja, kif inhi mkejla mill-punteġġi tal-valutazzjoni funzjonali tat-terapija tal-mard kroniku (FACIT) fit-tliet studji kollha li fihom saret il-valutazjzoni (Studji RA I, III u IV). </w:t>
      </w:r>
    </w:p>
    <w:p w14:paraId="338A8BF0" w14:textId="77777777" w:rsidR="0047536E" w:rsidRPr="00F30BD9" w:rsidRDefault="0047536E" w:rsidP="00F30BD9">
      <w:pPr>
        <w:autoSpaceDE w:val="0"/>
        <w:autoSpaceDN w:val="0"/>
        <w:adjustRightInd w:val="0"/>
        <w:rPr>
          <w:szCs w:val="22"/>
          <w:lang w:val="mt-MT"/>
        </w:rPr>
      </w:pPr>
    </w:p>
    <w:p w14:paraId="65273294" w14:textId="77777777" w:rsidR="0047536E" w:rsidRPr="00F30BD9" w:rsidRDefault="00334C8F" w:rsidP="00F30BD9">
      <w:pPr>
        <w:autoSpaceDE w:val="0"/>
        <w:autoSpaceDN w:val="0"/>
        <w:adjustRightInd w:val="0"/>
        <w:rPr>
          <w:szCs w:val="22"/>
          <w:lang w:val="mt-MT"/>
        </w:rPr>
      </w:pPr>
      <w:r w:rsidRPr="00F30BD9">
        <w:rPr>
          <w:szCs w:val="22"/>
          <w:lang w:val="mt-MT"/>
        </w:rPr>
        <w:t xml:space="preserve">Fi studju RA III, ħafna mill-individwi li kisbu titjib fil-funzjoni fiżika u li komplew it-trattament żammew it-titjib sa Ġimgħa 520 (120 xahar) ta’ trattament </w:t>
      </w:r>
      <w:r w:rsidRPr="00F30BD9">
        <w:rPr>
          <w:i/>
          <w:iCs/>
          <w:szCs w:val="22"/>
          <w:lang w:val="mt-MT"/>
        </w:rPr>
        <w:t>open-label</w:t>
      </w:r>
      <w:r w:rsidRPr="00F30BD9">
        <w:rPr>
          <w:szCs w:val="22"/>
          <w:lang w:val="mt-MT"/>
        </w:rPr>
        <w:t>. It-titjib fil-kwalità tal-ħajja ġie mkejjel sa Ġimgħa 156 (36 xahar) u t-titjib nżamm matul dak iż-żmien.</w:t>
      </w:r>
    </w:p>
    <w:p w14:paraId="2BCC410B" w14:textId="77777777" w:rsidR="0047536E" w:rsidRPr="00F30BD9" w:rsidRDefault="0047536E" w:rsidP="00F30BD9">
      <w:pPr>
        <w:autoSpaceDE w:val="0"/>
        <w:autoSpaceDN w:val="0"/>
        <w:adjustRightInd w:val="0"/>
        <w:rPr>
          <w:szCs w:val="22"/>
          <w:lang w:val="mt-MT"/>
        </w:rPr>
      </w:pPr>
    </w:p>
    <w:p w14:paraId="55E7FE57" w14:textId="77777777" w:rsidR="0047536E" w:rsidRPr="00F30BD9" w:rsidRDefault="00334C8F" w:rsidP="00F30BD9">
      <w:pPr>
        <w:autoSpaceDE w:val="0"/>
        <w:autoSpaceDN w:val="0"/>
        <w:adjustRightInd w:val="0"/>
        <w:rPr>
          <w:szCs w:val="22"/>
          <w:lang w:val="mt-MT"/>
        </w:rPr>
      </w:pPr>
      <w:r w:rsidRPr="00F30BD9">
        <w:rPr>
          <w:szCs w:val="22"/>
          <w:lang w:val="mt-MT"/>
        </w:rPr>
        <w:t>Fi studju RA V, it-titjib fl-indiċi ta’ diżabilità HAQ u fil-komponent fiżiku tal-SF 36 wera titjib akbar (p &lt; 0.001) għat-terapija kombinata ta’ adalimumab/methotrexate kontra monoterapija ta’ methotrexate u monoterapija ta’ adalimumab f’Ġimgħa 52, li nżamm sa Ġimgħa 104. Fost il-250 individwu li temmew l-istudju ta’ estensjoni open-label, it-titjib fil-funzjoni fiżika nżamm matul l-10 snin ta’ trattament.</w:t>
      </w:r>
    </w:p>
    <w:p w14:paraId="4015240D" w14:textId="77777777" w:rsidR="0047536E" w:rsidRPr="00F30BD9" w:rsidRDefault="0047536E" w:rsidP="00F30BD9">
      <w:pPr>
        <w:autoSpaceDE w:val="0"/>
        <w:autoSpaceDN w:val="0"/>
        <w:adjustRightInd w:val="0"/>
        <w:rPr>
          <w:szCs w:val="22"/>
          <w:lang w:val="mt-MT"/>
        </w:rPr>
      </w:pPr>
    </w:p>
    <w:p w14:paraId="0614D567" w14:textId="77777777" w:rsidR="0047536E" w:rsidRPr="00F30BD9" w:rsidRDefault="00334C8F" w:rsidP="00F30BD9">
      <w:pPr>
        <w:pStyle w:val="Italicsubtitle"/>
        <w:spacing w:after="0"/>
        <w:rPr>
          <w:u w:val="single"/>
          <w:lang w:val="mt-MT"/>
        </w:rPr>
      </w:pPr>
      <w:r w:rsidRPr="00F30BD9">
        <w:rPr>
          <w:szCs w:val="22"/>
          <w:u w:val="single"/>
          <w:lang w:val="mt-MT"/>
        </w:rPr>
        <w:t>Uġigħ fis-sit tal-injezzjoni</w:t>
      </w:r>
    </w:p>
    <w:p w14:paraId="684B7940" w14:textId="77777777" w:rsidR="0047536E" w:rsidRPr="00F30BD9" w:rsidRDefault="00334C8F" w:rsidP="00F30BD9">
      <w:pPr>
        <w:autoSpaceDE w:val="0"/>
        <w:autoSpaceDN w:val="0"/>
        <w:adjustRightInd w:val="0"/>
        <w:rPr>
          <w:szCs w:val="22"/>
          <w:lang w:val="mt-MT"/>
        </w:rPr>
      </w:pPr>
      <w:r w:rsidRPr="00F30BD9">
        <w:rPr>
          <w:szCs w:val="22"/>
          <w:lang w:val="mt-MT"/>
        </w:rPr>
        <w:t xml:space="preserve">Għall-istudji RA VI u VII inkroċjati miġbura, differenza statistikament sinifikanti għal uġigħ fis-sit tal-injezzjoni immedjatament wara d-dożaġġ ġiet osservata bejn 40 mg/0.8 ml adalimumab u 40 mg/0.4 ml adalimumab (VAS medju ta’ 3.7 cm </w:t>
      </w:r>
      <w:r w:rsidRPr="00F30BD9">
        <w:rPr>
          <w:i/>
          <w:iCs/>
          <w:szCs w:val="22"/>
          <w:lang w:val="mt-MT"/>
        </w:rPr>
        <w:t>kontra</w:t>
      </w:r>
      <w:r w:rsidRPr="00F30BD9">
        <w:rPr>
          <w:szCs w:val="22"/>
          <w:lang w:val="mt-MT"/>
        </w:rPr>
        <w:t> 1.2 cm, skala ta’ 0-10 cm, p &lt; 0.001). Dan kien jirrappreżenta tnaqqis medjan ta’ 84% fl-uġigħ fis-sit tal-injezzjoni.</w:t>
      </w:r>
    </w:p>
    <w:p w14:paraId="32778C3B" w14:textId="77777777" w:rsidR="0047536E" w:rsidRPr="00F30BD9" w:rsidRDefault="0047536E" w:rsidP="00F30BD9">
      <w:pPr>
        <w:autoSpaceDE w:val="0"/>
        <w:autoSpaceDN w:val="0"/>
        <w:adjustRightInd w:val="0"/>
        <w:rPr>
          <w:szCs w:val="22"/>
          <w:lang w:val="mt-MT"/>
        </w:rPr>
      </w:pPr>
    </w:p>
    <w:p w14:paraId="2F4B7034" w14:textId="77777777" w:rsidR="0047536E" w:rsidRPr="00F30BD9" w:rsidRDefault="00334C8F" w:rsidP="00F30BD9">
      <w:pPr>
        <w:pStyle w:val="Italicsubtitle"/>
        <w:spacing w:after="0"/>
        <w:rPr>
          <w:lang w:val="mt-MT"/>
        </w:rPr>
      </w:pPr>
      <w:r w:rsidRPr="00F30BD9">
        <w:rPr>
          <w:szCs w:val="22"/>
          <w:lang w:val="mt-MT"/>
        </w:rPr>
        <w:t>Spondiloartrite assjali</w:t>
      </w:r>
    </w:p>
    <w:p w14:paraId="7C1C3A47" w14:textId="77777777" w:rsidR="0047536E" w:rsidRPr="00F30BD9" w:rsidRDefault="0047536E" w:rsidP="00F30BD9">
      <w:pPr>
        <w:pStyle w:val="Italicsubtitle"/>
        <w:spacing w:after="0"/>
        <w:rPr>
          <w:u w:val="single"/>
          <w:lang w:val="mt-MT"/>
        </w:rPr>
      </w:pPr>
    </w:p>
    <w:p w14:paraId="61F4A941" w14:textId="41646713" w:rsidR="0047536E" w:rsidRPr="00F30BD9" w:rsidRDefault="00334C8F" w:rsidP="00F30BD9">
      <w:pPr>
        <w:pStyle w:val="Italicsubtitle"/>
        <w:spacing w:after="0"/>
        <w:rPr>
          <w:u w:val="single"/>
          <w:lang w:val="mt-MT"/>
        </w:rPr>
      </w:pPr>
      <w:r w:rsidRPr="00F30BD9">
        <w:rPr>
          <w:lang w:val="mt-MT"/>
        </w:rPr>
        <w:t>Infjammazzjoni tal-vertebri li jirriżulta fil-vertebri jitwaħħlu flimkien (</w:t>
      </w:r>
      <w:r w:rsidRPr="00F30BD9">
        <w:rPr>
          <w:i w:val="0"/>
          <w:lang w:val="mt-MT"/>
        </w:rPr>
        <w:t>Ankylosing spondylitis AS</w:t>
      </w:r>
      <w:r w:rsidRPr="00F30BD9">
        <w:rPr>
          <w:lang w:val="mt-MT"/>
        </w:rPr>
        <w:t>)</w:t>
      </w:r>
    </w:p>
    <w:p w14:paraId="020E1F5F" w14:textId="43D31AAB" w:rsidR="0047536E" w:rsidRPr="00F30BD9" w:rsidRDefault="00334C8F" w:rsidP="00F30BD9">
      <w:pPr>
        <w:autoSpaceDE w:val="0"/>
        <w:autoSpaceDN w:val="0"/>
        <w:adjustRightInd w:val="0"/>
        <w:rPr>
          <w:szCs w:val="22"/>
          <w:lang w:val="mt-MT"/>
        </w:rPr>
      </w:pPr>
      <w:r w:rsidRPr="00F30BD9">
        <w:rPr>
          <w:szCs w:val="22"/>
          <w:lang w:val="mt-MT"/>
        </w:rPr>
        <w:t xml:space="preserve">Adalimumab 40 mg ġimgħa iva u ġimgħa le kien ivvalutat fi 393 pazjent f’żewġ studji randomizzati, ta’ 24 ġimgħa, </w:t>
      </w:r>
      <w:r w:rsidRPr="00F30BD9">
        <w:rPr>
          <w:i/>
          <w:iCs/>
          <w:szCs w:val="22"/>
          <w:lang w:val="mt-MT"/>
        </w:rPr>
        <w:t>double-blind</w:t>
      </w:r>
      <w:r w:rsidRPr="00F30BD9">
        <w:rPr>
          <w:szCs w:val="22"/>
          <w:lang w:val="mt-MT"/>
        </w:rPr>
        <w:t xml:space="preserve">, ikkontrollati bil-plaċebo f’pazjenti b’AS attiva (il-punteġġ fil-linja bażi medju ta’ attività tal-marda [Indiċi tal-Attività tal-Marda ta’ Ankylosing Spondylitis ta’ Bath </w:t>
      </w:r>
      <w:r w:rsidRPr="00F30BD9">
        <w:rPr>
          <w:szCs w:val="22"/>
          <w:lang w:val="mt-MT"/>
        </w:rPr>
        <w:lastRenderedPageBreak/>
        <w:t>(BASDAI)] kien ta’ 6.3 fil-gruppi kollha) li kellhom rispons inadegwat għal terapija konvenzjoni. Disgħa u sebgħin (20.1%) pazjent ġew ittrattati flimkien b’mediċini antirewmatiċi li jimmodifikaw il-marda, u 37 (9.4%) pazjent bil-glukokortikojdi. Il-perjodu</w:t>
      </w:r>
      <w:r w:rsidRPr="00F30BD9">
        <w:rPr>
          <w:i/>
          <w:iCs/>
          <w:szCs w:val="22"/>
          <w:lang w:val="mt-MT"/>
        </w:rPr>
        <w:t xml:space="preserve"> blinded</w:t>
      </w:r>
      <w:r w:rsidRPr="00F30BD9">
        <w:rPr>
          <w:szCs w:val="22"/>
          <w:lang w:val="mt-MT"/>
        </w:rPr>
        <w:t xml:space="preserve"> ġie segwit minn perjodu </w:t>
      </w:r>
      <w:r w:rsidRPr="00F30BD9">
        <w:rPr>
          <w:i/>
          <w:iCs/>
          <w:szCs w:val="22"/>
          <w:lang w:val="mt-MT"/>
        </w:rPr>
        <w:t>open-label</w:t>
      </w:r>
      <w:r w:rsidRPr="00F30BD9">
        <w:rPr>
          <w:szCs w:val="22"/>
          <w:lang w:val="mt-MT"/>
        </w:rPr>
        <w:t xml:space="preserve">, li matulu l-pazjenti rċevew 40 mg adalimumab ġimgħa iva u ġimgħa le taħt il-ġilda sa 28 ġimgħa addizzjonali. L-individwi (n=215, 54.7%) li ma laħqux l-ASAS 20 f’Ġimgħat 12, jew 16 jew 20 irċevew 40 mg adalimumab ġimgħa iva u ġimgħa le taħt il-ġilda open-label ta’ ħruġ kmieni u sussegwentement ġew ittrattati bħala li ma rrispondewx fl-analiżi statistika </w:t>
      </w:r>
      <w:r w:rsidRPr="00F30BD9">
        <w:rPr>
          <w:i/>
          <w:iCs/>
          <w:szCs w:val="22"/>
          <w:lang w:val="mt-MT"/>
        </w:rPr>
        <w:t>double-blind</w:t>
      </w:r>
      <w:r w:rsidRPr="00F30BD9">
        <w:rPr>
          <w:szCs w:val="22"/>
          <w:lang w:val="mt-MT"/>
        </w:rPr>
        <w:t>.</w:t>
      </w:r>
    </w:p>
    <w:p w14:paraId="72D6438B" w14:textId="77777777" w:rsidR="0047536E" w:rsidRPr="00F30BD9" w:rsidRDefault="0047536E" w:rsidP="00F30BD9">
      <w:pPr>
        <w:autoSpaceDE w:val="0"/>
        <w:autoSpaceDN w:val="0"/>
        <w:adjustRightInd w:val="0"/>
        <w:rPr>
          <w:szCs w:val="22"/>
          <w:lang w:val="mt-MT"/>
        </w:rPr>
      </w:pPr>
    </w:p>
    <w:p w14:paraId="20EA2901" w14:textId="77777777" w:rsidR="0047536E" w:rsidRPr="00F30BD9" w:rsidRDefault="00334C8F" w:rsidP="00F30BD9">
      <w:pPr>
        <w:autoSpaceDE w:val="0"/>
        <w:autoSpaceDN w:val="0"/>
        <w:adjustRightInd w:val="0"/>
        <w:rPr>
          <w:szCs w:val="22"/>
          <w:lang w:val="mt-MT"/>
        </w:rPr>
      </w:pPr>
      <w:r w:rsidRPr="00F30BD9">
        <w:rPr>
          <w:szCs w:val="22"/>
          <w:lang w:val="mt-MT"/>
        </w:rPr>
        <w:t>Fl-ikbar studju AS I bi 315-il pazjent, ir-riżultati urew titjib statistikament sinifikanti tas-sinjali u s-sintomi ta’ AS f’pazjenti ttrattati b’adalimumab meta pparagunat mal-plaċebo. Rispons sinifikanti ġie osservat l-ewwel f’Ġimgħa 2 u nżamm tul 24 ġimgħa (Tabella 12).</w:t>
      </w:r>
    </w:p>
    <w:p w14:paraId="5233DF5B" w14:textId="77777777" w:rsidR="0047536E" w:rsidRPr="00F30BD9" w:rsidRDefault="0047536E" w:rsidP="00F30BD9">
      <w:pPr>
        <w:autoSpaceDE w:val="0"/>
        <w:autoSpaceDN w:val="0"/>
        <w:adjustRightInd w:val="0"/>
        <w:rPr>
          <w:szCs w:val="22"/>
          <w:lang w:val="mt-MT"/>
        </w:rPr>
      </w:pPr>
    </w:p>
    <w:p w14:paraId="2B0C97A7" w14:textId="77777777" w:rsidR="0047536E" w:rsidRPr="00F30BD9" w:rsidRDefault="00334C8F" w:rsidP="00F30BD9">
      <w:pPr>
        <w:pStyle w:val="Tabletitlesticktogether"/>
        <w:spacing w:after="0"/>
        <w:rPr>
          <w:lang w:val="mt-MT"/>
        </w:rPr>
      </w:pPr>
      <w:r w:rsidRPr="00F30BD9">
        <w:rPr>
          <w:bCs/>
          <w:lang w:val="mt-MT"/>
        </w:rPr>
        <w:t>Tabella 12: Rispons tal-effikaċja fi studju AS ikkontrollat bil-plaċebo - Studju I</w:t>
      </w:r>
      <w:r w:rsidRPr="00F30BD9">
        <w:rPr>
          <w:bCs/>
          <w:lang w:val="mt-MT"/>
        </w:rPr>
        <w:br/>
        <w:t>Tnaqqis ta’ sinjali u sintomi</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47536E" w:rsidRPr="00F30BD9" w14:paraId="60D01E46"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1D22A33C" w14:textId="77777777" w:rsidR="0047536E" w:rsidRPr="00F30BD9" w:rsidRDefault="00334C8F" w:rsidP="00F30BD9">
            <w:pPr>
              <w:keepNext/>
              <w:kinsoku w:val="0"/>
              <w:overflowPunct w:val="0"/>
              <w:autoSpaceDE w:val="0"/>
              <w:autoSpaceDN w:val="0"/>
              <w:adjustRightInd w:val="0"/>
              <w:ind w:left="69"/>
              <w:rPr>
                <w:rFonts w:eastAsia="SimSun"/>
                <w:b/>
                <w:bCs/>
                <w:szCs w:val="22"/>
                <w:lang w:eastAsia="en-GB"/>
              </w:rPr>
            </w:pPr>
            <w:r w:rsidRPr="00F30BD9">
              <w:rPr>
                <w:b/>
                <w:bCs/>
                <w:szCs w:val="22"/>
                <w:lang w:val="mt-MT" w:eastAsia="en-GB"/>
              </w:rPr>
              <w:t>Rispons</w:t>
            </w:r>
          </w:p>
        </w:tc>
        <w:tc>
          <w:tcPr>
            <w:tcW w:w="2090" w:type="dxa"/>
            <w:tcBorders>
              <w:top w:val="single" w:sz="4" w:space="0" w:color="000000"/>
              <w:left w:val="single" w:sz="4" w:space="0" w:color="000000"/>
              <w:bottom w:val="single" w:sz="4" w:space="0" w:color="000000"/>
              <w:right w:val="single" w:sz="4" w:space="0" w:color="000000"/>
            </w:tcBorders>
          </w:tcPr>
          <w:p w14:paraId="54DCE5CD" w14:textId="77777777" w:rsidR="0047536E" w:rsidRPr="00F30BD9" w:rsidRDefault="00334C8F" w:rsidP="00F30BD9">
            <w:pPr>
              <w:keepNext/>
              <w:kinsoku w:val="0"/>
              <w:overflowPunct w:val="0"/>
              <w:autoSpaceDE w:val="0"/>
              <w:autoSpaceDN w:val="0"/>
              <w:adjustRightInd w:val="0"/>
              <w:ind w:left="736" w:right="650" w:hanging="60"/>
              <w:rPr>
                <w:rFonts w:eastAsia="SimSun"/>
                <w:b/>
                <w:bCs/>
                <w:szCs w:val="22"/>
                <w:lang w:eastAsia="en-GB"/>
              </w:rPr>
            </w:pPr>
            <w:r w:rsidRPr="00F30BD9">
              <w:rPr>
                <w:b/>
                <w:bCs/>
                <w:szCs w:val="22"/>
                <w:lang w:val="mt-MT" w:eastAsia="en-GB"/>
              </w:rPr>
              <w:t>Plaċebo N=107</w:t>
            </w:r>
          </w:p>
        </w:tc>
        <w:tc>
          <w:tcPr>
            <w:tcW w:w="2311" w:type="dxa"/>
            <w:tcBorders>
              <w:top w:val="single" w:sz="4" w:space="0" w:color="000000"/>
              <w:left w:val="single" w:sz="4" w:space="0" w:color="000000"/>
              <w:bottom w:val="single" w:sz="4" w:space="0" w:color="000000"/>
              <w:right w:val="single" w:sz="4" w:space="0" w:color="000000"/>
            </w:tcBorders>
          </w:tcPr>
          <w:p w14:paraId="3968BB5F" w14:textId="77777777" w:rsidR="0047536E" w:rsidRPr="00F30BD9" w:rsidRDefault="00334C8F" w:rsidP="00F30BD9">
            <w:pPr>
              <w:keepNext/>
              <w:kinsoku w:val="0"/>
              <w:overflowPunct w:val="0"/>
              <w:autoSpaceDE w:val="0"/>
              <w:autoSpaceDN w:val="0"/>
              <w:adjustRightInd w:val="0"/>
              <w:ind w:left="768" w:right="171" w:hanging="768"/>
              <w:jc w:val="center"/>
              <w:rPr>
                <w:rFonts w:eastAsia="SimSun"/>
                <w:b/>
                <w:bCs/>
                <w:szCs w:val="22"/>
                <w:lang w:eastAsia="en-GB"/>
              </w:rPr>
            </w:pPr>
            <w:r w:rsidRPr="00F30BD9">
              <w:rPr>
                <w:b/>
                <w:bCs/>
                <w:szCs w:val="22"/>
                <w:lang w:val="mt-MT" w:eastAsia="en-GB"/>
              </w:rPr>
              <w:t xml:space="preserve">Adalimumab </w:t>
            </w:r>
          </w:p>
          <w:p w14:paraId="01E8F372" w14:textId="77777777" w:rsidR="0047536E" w:rsidRPr="00F30BD9" w:rsidRDefault="00334C8F" w:rsidP="00F30BD9">
            <w:pPr>
              <w:keepNext/>
              <w:kinsoku w:val="0"/>
              <w:overflowPunct w:val="0"/>
              <w:autoSpaceDE w:val="0"/>
              <w:autoSpaceDN w:val="0"/>
              <w:adjustRightInd w:val="0"/>
              <w:ind w:left="768" w:right="171" w:hanging="768"/>
              <w:jc w:val="center"/>
              <w:rPr>
                <w:rFonts w:eastAsia="SimSun"/>
                <w:b/>
                <w:bCs/>
                <w:szCs w:val="22"/>
                <w:lang w:eastAsia="en-GB"/>
              </w:rPr>
            </w:pPr>
            <w:r w:rsidRPr="00F30BD9">
              <w:rPr>
                <w:b/>
                <w:bCs/>
                <w:szCs w:val="22"/>
                <w:lang w:val="mt-MT" w:eastAsia="en-GB"/>
              </w:rPr>
              <w:t>N=208</w:t>
            </w:r>
          </w:p>
        </w:tc>
      </w:tr>
      <w:tr w:rsidR="0047536E" w:rsidRPr="00F30BD9" w14:paraId="6628873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B2656AC" w14:textId="77777777" w:rsidR="0047536E" w:rsidRPr="00F30BD9" w:rsidRDefault="00334C8F" w:rsidP="00F30BD9">
            <w:pPr>
              <w:keepNext/>
              <w:kinsoku w:val="0"/>
              <w:overflowPunct w:val="0"/>
              <w:autoSpaceDE w:val="0"/>
              <w:autoSpaceDN w:val="0"/>
              <w:adjustRightInd w:val="0"/>
              <w:ind w:left="69"/>
              <w:rPr>
                <w:rFonts w:eastAsia="SimSun"/>
                <w:szCs w:val="22"/>
                <w:lang w:eastAsia="en-GB"/>
              </w:rPr>
            </w:pPr>
            <w:r w:rsidRPr="00F30BD9">
              <w:rPr>
                <w:szCs w:val="22"/>
                <w:lang w:val="mt-MT" w:eastAsia="en-GB"/>
              </w:rPr>
              <w:t>ASAS</w:t>
            </w:r>
            <w:r w:rsidRPr="00F30BD9">
              <w:rPr>
                <w:szCs w:val="22"/>
                <w:vertAlign w:val="superscript"/>
                <w:lang w:val="mt-MT" w:eastAsia="en-GB"/>
              </w:rPr>
              <w:t>a</w:t>
            </w:r>
            <w:r w:rsidRPr="00F30BD9">
              <w:rPr>
                <w:sz w:val="14"/>
                <w:szCs w:val="14"/>
                <w:lang w:val="mt-MT" w:eastAsia="en-GB"/>
              </w:rPr>
              <w:t> </w:t>
            </w:r>
            <w:r w:rsidRPr="00F30BD9">
              <w:rPr>
                <w:szCs w:val="22"/>
                <w:lang w:val="mt-MT"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78D7DCE6"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0C424A49"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r>
      <w:tr w:rsidR="0047536E" w:rsidRPr="00F30BD9" w14:paraId="66C0C2C9"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BD7573D" w14:textId="77777777" w:rsidR="0047536E" w:rsidRPr="00F30BD9" w:rsidRDefault="00334C8F" w:rsidP="00F30BD9">
            <w:pPr>
              <w:keepNext/>
              <w:kinsoku w:val="0"/>
              <w:overflowPunct w:val="0"/>
              <w:autoSpaceDE w:val="0"/>
              <w:autoSpaceDN w:val="0"/>
              <w:adjustRightInd w:val="0"/>
              <w:ind w:left="784"/>
              <w:rPr>
                <w:rFonts w:eastAsia="SimSun"/>
                <w:szCs w:val="22"/>
                <w:lang w:eastAsia="en-GB"/>
              </w:rPr>
            </w:pPr>
            <w:r w:rsidRPr="00F30BD9">
              <w:rPr>
                <w:szCs w:val="22"/>
                <w:lang w:val="mt-MT" w:eastAsia="en-GB"/>
              </w:rPr>
              <w:t>Ġimgħa 2</w:t>
            </w:r>
          </w:p>
        </w:tc>
        <w:tc>
          <w:tcPr>
            <w:tcW w:w="2090" w:type="dxa"/>
            <w:tcBorders>
              <w:top w:val="single" w:sz="4" w:space="0" w:color="000000"/>
              <w:left w:val="single" w:sz="4" w:space="0" w:color="000000"/>
              <w:bottom w:val="single" w:sz="4" w:space="0" w:color="000000"/>
              <w:right w:val="single" w:sz="4" w:space="0" w:color="000000"/>
            </w:tcBorders>
          </w:tcPr>
          <w:p w14:paraId="4F3AA357" w14:textId="77777777" w:rsidR="0047536E" w:rsidRPr="00F30BD9" w:rsidRDefault="00334C8F" w:rsidP="00F30BD9">
            <w:pPr>
              <w:keepNext/>
              <w:kinsoku w:val="0"/>
              <w:overflowPunct w:val="0"/>
              <w:autoSpaceDE w:val="0"/>
              <w:autoSpaceDN w:val="0"/>
              <w:adjustRightInd w:val="0"/>
              <w:ind w:right="831"/>
              <w:jc w:val="right"/>
              <w:rPr>
                <w:rFonts w:eastAsia="SimSun"/>
                <w:szCs w:val="22"/>
                <w:lang w:eastAsia="en-GB"/>
              </w:rPr>
            </w:pPr>
            <w:r w:rsidRPr="00F30BD9">
              <w:rPr>
                <w:szCs w:val="22"/>
                <w:lang w:val="mt-MT"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179914D4"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42%***</w:t>
            </w:r>
          </w:p>
        </w:tc>
      </w:tr>
      <w:tr w:rsidR="0047536E" w:rsidRPr="00F30BD9" w14:paraId="5B0B8E8F"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BFD7496" w14:textId="77777777" w:rsidR="0047536E" w:rsidRPr="00F30BD9" w:rsidRDefault="00334C8F" w:rsidP="00F30BD9">
            <w:pPr>
              <w:keepNext/>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12</w:t>
            </w:r>
          </w:p>
        </w:tc>
        <w:tc>
          <w:tcPr>
            <w:tcW w:w="2090" w:type="dxa"/>
            <w:tcBorders>
              <w:top w:val="single" w:sz="4" w:space="0" w:color="000000"/>
              <w:left w:val="single" w:sz="4" w:space="0" w:color="000000"/>
              <w:bottom w:val="single" w:sz="4" w:space="0" w:color="000000"/>
              <w:right w:val="single" w:sz="4" w:space="0" w:color="000000"/>
            </w:tcBorders>
          </w:tcPr>
          <w:p w14:paraId="156E509F" w14:textId="77777777" w:rsidR="0047536E" w:rsidRPr="00F30BD9" w:rsidRDefault="00334C8F" w:rsidP="00F30BD9">
            <w:pPr>
              <w:keepNext/>
              <w:kinsoku w:val="0"/>
              <w:overflowPunct w:val="0"/>
              <w:autoSpaceDE w:val="0"/>
              <w:autoSpaceDN w:val="0"/>
              <w:adjustRightInd w:val="0"/>
              <w:ind w:right="831"/>
              <w:jc w:val="right"/>
              <w:rPr>
                <w:rFonts w:eastAsia="SimSun"/>
                <w:szCs w:val="22"/>
                <w:lang w:eastAsia="en-GB"/>
              </w:rPr>
            </w:pPr>
            <w:r w:rsidRPr="00F30BD9">
              <w:rPr>
                <w:szCs w:val="22"/>
                <w:lang w:val="mt-MT"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4417AB18"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58%***</w:t>
            </w:r>
          </w:p>
        </w:tc>
      </w:tr>
      <w:tr w:rsidR="0047536E" w:rsidRPr="00F30BD9" w14:paraId="749506AE"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568F1CB" w14:textId="77777777" w:rsidR="0047536E" w:rsidRPr="00F30BD9" w:rsidRDefault="00334C8F" w:rsidP="00F30BD9">
            <w:pPr>
              <w:keepNext/>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24</w:t>
            </w:r>
          </w:p>
        </w:tc>
        <w:tc>
          <w:tcPr>
            <w:tcW w:w="2090" w:type="dxa"/>
            <w:tcBorders>
              <w:top w:val="single" w:sz="4" w:space="0" w:color="000000"/>
              <w:left w:val="single" w:sz="4" w:space="0" w:color="000000"/>
              <w:bottom w:val="single" w:sz="4" w:space="0" w:color="000000"/>
              <w:right w:val="single" w:sz="4" w:space="0" w:color="000000"/>
            </w:tcBorders>
          </w:tcPr>
          <w:p w14:paraId="0610DD87" w14:textId="77777777" w:rsidR="0047536E" w:rsidRPr="00F30BD9" w:rsidRDefault="00334C8F" w:rsidP="00F30BD9">
            <w:pPr>
              <w:keepNext/>
              <w:kinsoku w:val="0"/>
              <w:overflowPunct w:val="0"/>
              <w:autoSpaceDE w:val="0"/>
              <w:autoSpaceDN w:val="0"/>
              <w:adjustRightInd w:val="0"/>
              <w:ind w:right="831"/>
              <w:jc w:val="right"/>
              <w:rPr>
                <w:rFonts w:eastAsia="SimSun"/>
                <w:szCs w:val="22"/>
                <w:lang w:eastAsia="en-GB"/>
              </w:rPr>
            </w:pPr>
            <w:r w:rsidRPr="00F30BD9">
              <w:rPr>
                <w:szCs w:val="22"/>
                <w:lang w:val="mt-MT"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500F4348"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51%***</w:t>
            </w:r>
          </w:p>
        </w:tc>
      </w:tr>
      <w:tr w:rsidR="0047536E" w:rsidRPr="00F30BD9" w14:paraId="6CE1E339"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42E4623" w14:textId="77777777" w:rsidR="0047536E" w:rsidRPr="00F30BD9" w:rsidRDefault="00334C8F" w:rsidP="00F30BD9">
            <w:pPr>
              <w:keepNext/>
              <w:kinsoku w:val="0"/>
              <w:overflowPunct w:val="0"/>
              <w:autoSpaceDE w:val="0"/>
              <w:autoSpaceDN w:val="0"/>
              <w:adjustRightInd w:val="0"/>
              <w:ind w:left="69"/>
              <w:rPr>
                <w:rFonts w:eastAsia="SimSun"/>
                <w:szCs w:val="22"/>
                <w:lang w:eastAsia="en-GB"/>
              </w:rPr>
            </w:pPr>
            <w:r w:rsidRPr="00F30BD9">
              <w:rPr>
                <w:szCs w:val="22"/>
                <w:lang w:val="mt-MT"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4E45692E"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57E0F9F4"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r>
      <w:tr w:rsidR="0047536E" w:rsidRPr="00F30BD9" w14:paraId="65F04F9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0D6FCE4" w14:textId="77777777" w:rsidR="0047536E" w:rsidRPr="00F30BD9" w:rsidRDefault="00334C8F" w:rsidP="00F30BD9">
            <w:pPr>
              <w:keepNext/>
              <w:kinsoku w:val="0"/>
              <w:overflowPunct w:val="0"/>
              <w:autoSpaceDE w:val="0"/>
              <w:autoSpaceDN w:val="0"/>
              <w:adjustRightInd w:val="0"/>
              <w:ind w:left="784"/>
              <w:rPr>
                <w:rFonts w:eastAsia="SimSun"/>
                <w:szCs w:val="22"/>
                <w:lang w:eastAsia="en-GB"/>
              </w:rPr>
            </w:pPr>
            <w:r w:rsidRPr="00F30BD9">
              <w:rPr>
                <w:szCs w:val="22"/>
                <w:lang w:val="mt-MT" w:eastAsia="en-GB"/>
              </w:rPr>
              <w:t>Ġimgħa 2</w:t>
            </w:r>
          </w:p>
        </w:tc>
        <w:tc>
          <w:tcPr>
            <w:tcW w:w="2090" w:type="dxa"/>
            <w:tcBorders>
              <w:top w:val="single" w:sz="4" w:space="0" w:color="000000"/>
              <w:left w:val="single" w:sz="4" w:space="0" w:color="000000"/>
              <w:bottom w:val="single" w:sz="4" w:space="0" w:color="000000"/>
              <w:right w:val="single" w:sz="4" w:space="0" w:color="000000"/>
            </w:tcBorders>
          </w:tcPr>
          <w:p w14:paraId="42B081FB" w14:textId="77777777" w:rsidR="0047536E" w:rsidRPr="00F30BD9" w:rsidRDefault="00334C8F" w:rsidP="00F30BD9">
            <w:pPr>
              <w:keepNext/>
              <w:kinsoku w:val="0"/>
              <w:overflowPunct w:val="0"/>
              <w:autoSpaceDE w:val="0"/>
              <w:autoSpaceDN w:val="0"/>
              <w:adjustRightInd w:val="0"/>
              <w:ind w:right="886"/>
              <w:jc w:val="right"/>
              <w:rPr>
                <w:rFonts w:eastAsia="SimSun"/>
                <w:szCs w:val="22"/>
                <w:lang w:eastAsia="en-GB"/>
              </w:rPr>
            </w:pPr>
            <w:r w:rsidRPr="00F30BD9">
              <w:rPr>
                <w:szCs w:val="22"/>
                <w:lang w:val="mt-MT"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08775B25"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16%***</w:t>
            </w:r>
          </w:p>
        </w:tc>
      </w:tr>
      <w:tr w:rsidR="0047536E" w:rsidRPr="00F30BD9" w14:paraId="558FFAD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F293F32" w14:textId="77777777" w:rsidR="0047536E" w:rsidRPr="00F30BD9" w:rsidRDefault="00334C8F" w:rsidP="00F30BD9">
            <w:pPr>
              <w:keepNext/>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12</w:t>
            </w:r>
          </w:p>
        </w:tc>
        <w:tc>
          <w:tcPr>
            <w:tcW w:w="2090" w:type="dxa"/>
            <w:tcBorders>
              <w:top w:val="single" w:sz="4" w:space="0" w:color="000000"/>
              <w:left w:val="single" w:sz="4" w:space="0" w:color="000000"/>
              <w:bottom w:val="single" w:sz="4" w:space="0" w:color="000000"/>
              <w:right w:val="single" w:sz="4" w:space="0" w:color="000000"/>
            </w:tcBorders>
          </w:tcPr>
          <w:p w14:paraId="7C6A52FA" w14:textId="77777777" w:rsidR="0047536E" w:rsidRPr="00F30BD9" w:rsidRDefault="00334C8F" w:rsidP="00F30BD9">
            <w:pPr>
              <w:keepNext/>
              <w:kinsoku w:val="0"/>
              <w:overflowPunct w:val="0"/>
              <w:autoSpaceDE w:val="0"/>
              <w:autoSpaceDN w:val="0"/>
              <w:adjustRightInd w:val="0"/>
              <w:ind w:right="831"/>
              <w:jc w:val="right"/>
              <w:rPr>
                <w:rFonts w:eastAsia="SimSun"/>
                <w:szCs w:val="22"/>
                <w:lang w:eastAsia="en-GB"/>
              </w:rPr>
            </w:pPr>
            <w:r w:rsidRPr="00F30BD9">
              <w:rPr>
                <w:szCs w:val="22"/>
                <w:lang w:val="mt-MT"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15FE3DA7"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38%***</w:t>
            </w:r>
          </w:p>
        </w:tc>
      </w:tr>
      <w:tr w:rsidR="0047536E" w:rsidRPr="00F30BD9" w14:paraId="7CDA7B8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F962B40" w14:textId="77777777" w:rsidR="0047536E" w:rsidRPr="00F30BD9" w:rsidRDefault="00334C8F" w:rsidP="00F30BD9">
            <w:pPr>
              <w:keepNext/>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24</w:t>
            </w:r>
          </w:p>
        </w:tc>
        <w:tc>
          <w:tcPr>
            <w:tcW w:w="2090" w:type="dxa"/>
            <w:tcBorders>
              <w:top w:val="single" w:sz="4" w:space="0" w:color="000000"/>
              <w:left w:val="single" w:sz="4" w:space="0" w:color="000000"/>
              <w:bottom w:val="single" w:sz="4" w:space="0" w:color="000000"/>
              <w:right w:val="single" w:sz="4" w:space="0" w:color="000000"/>
            </w:tcBorders>
          </w:tcPr>
          <w:p w14:paraId="0F05EB61" w14:textId="77777777" w:rsidR="0047536E" w:rsidRPr="00F30BD9" w:rsidRDefault="00334C8F" w:rsidP="00F30BD9">
            <w:pPr>
              <w:keepNext/>
              <w:kinsoku w:val="0"/>
              <w:overflowPunct w:val="0"/>
              <w:autoSpaceDE w:val="0"/>
              <w:autoSpaceDN w:val="0"/>
              <w:adjustRightInd w:val="0"/>
              <w:ind w:right="831"/>
              <w:jc w:val="right"/>
              <w:rPr>
                <w:rFonts w:eastAsia="SimSun"/>
                <w:szCs w:val="22"/>
                <w:lang w:eastAsia="en-GB"/>
              </w:rPr>
            </w:pPr>
            <w:r w:rsidRPr="00F30BD9">
              <w:rPr>
                <w:szCs w:val="22"/>
                <w:lang w:val="mt-MT"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71239365"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35%***</w:t>
            </w:r>
          </w:p>
        </w:tc>
      </w:tr>
      <w:tr w:rsidR="0047536E" w:rsidRPr="00F30BD9" w14:paraId="1C4B38E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4C100C4" w14:textId="77777777" w:rsidR="0047536E" w:rsidRPr="00F30BD9" w:rsidRDefault="00334C8F" w:rsidP="00F30BD9">
            <w:pPr>
              <w:keepNext/>
              <w:kinsoku w:val="0"/>
              <w:overflowPunct w:val="0"/>
              <w:autoSpaceDE w:val="0"/>
              <w:autoSpaceDN w:val="0"/>
              <w:adjustRightInd w:val="0"/>
              <w:ind w:left="69"/>
              <w:rPr>
                <w:rFonts w:eastAsia="SimSun"/>
                <w:szCs w:val="22"/>
                <w:lang w:eastAsia="en-GB"/>
              </w:rPr>
            </w:pPr>
            <w:r w:rsidRPr="00F30BD9">
              <w:rPr>
                <w:szCs w:val="22"/>
                <w:lang w:val="mt-MT"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5B47579D"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5AF8F7E7"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r>
      <w:tr w:rsidR="0047536E" w:rsidRPr="00F30BD9" w14:paraId="03E9C958"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CD2C38C" w14:textId="77777777" w:rsidR="0047536E" w:rsidRPr="00F30BD9" w:rsidRDefault="00334C8F" w:rsidP="00F30BD9">
            <w:pPr>
              <w:keepNext/>
              <w:kinsoku w:val="0"/>
              <w:overflowPunct w:val="0"/>
              <w:autoSpaceDE w:val="0"/>
              <w:autoSpaceDN w:val="0"/>
              <w:adjustRightInd w:val="0"/>
              <w:ind w:left="784"/>
              <w:rPr>
                <w:rFonts w:eastAsia="SimSun"/>
                <w:szCs w:val="22"/>
                <w:lang w:eastAsia="en-GB"/>
              </w:rPr>
            </w:pPr>
            <w:r w:rsidRPr="00F30BD9">
              <w:rPr>
                <w:szCs w:val="22"/>
                <w:lang w:val="mt-MT" w:eastAsia="en-GB"/>
              </w:rPr>
              <w:t>Ġimgħa 2</w:t>
            </w:r>
          </w:p>
        </w:tc>
        <w:tc>
          <w:tcPr>
            <w:tcW w:w="2090" w:type="dxa"/>
            <w:tcBorders>
              <w:top w:val="single" w:sz="4" w:space="0" w:color="000000"/>
              <w:left w:val="single" w:sz="4" w:space="0" w:color="000000"/>
              <w:bottom w:val="single" w:sz="4" w:space="0" w:color="000000"/>
              <w:right w:val="single" w:sz="4" w:space="0" w:color="000000"/>
            </w:tcBorders>
          </w:tcPr>
          <w:p w14:paraId="0CA48C3B" w14:textId="77777777" w:rsidR="0047536E" w:rsidRPr="00F30BD9" w:rsidRDefault="00334C8F" w:rsidP="00F30BD9">
            <w:pPr>
              <w:keepNext/>
              <w:kinsoku w:val="0"/>
              <w:overflowPunct w:val="0"/>
              <w:autoSpaceDE w:val="0"/>
              <w:autoSpaceDN w:val="0"/>
              <w:adjustRightInd w:val="0"/>
              <w:ind w:right="886"/>
              <w:jc w:val="right"/>
              <w:rPr>
                <w:rFonts w:eastAsia="SimSun"/>
                <w:szCs w:val="22"/>
                <w:lang w:eastAsia="en-GB"/>
              </w:rPr>
            </w:pPr>
            <w:r w:rsidRPr="00F30BD9">
              <w:rPr>
                <w:szCs w:val="22"/>
                <w:lang w:val="mt-MT"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1FA47A05"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7%**</w:t>
            </w:r>
          </w:p>
        </w:tc>
      </w:tr>
      <w:tr w:rsidR="0047536E" w:rsidRPr="00F30BD9" w14:paraId="1D5CFC02"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ADDD8EF" w14:textId="77777777" w:rsidR="0047536E" w:rsidRPr="00F30BD9" w:rsidRDefault="00334C8F" w:rsidP="00F30BD9">
            <w:pPr>
              <w:keepNext/>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12</w:t>
            </w:r>
          </w:p>
        </w:tc>
        <w:tc>
          <w:tcPr>
            <w:tcW w:w="2090" w:type="dxa"/>
            <w:tcBorders>
              <w:top w:val="single" w:sz="4" w:space="0" w:color="000000"/>
              <w:left w:val="single" w:sz="4" w:space="0" w:color="000000"/>
              <w:bottom w:val="single" w:sz="4" w:space="0" w:color="000000"/>
              <w:right w:val="single" w:sz="4" w:space="0" w:color="000000"/>
            </w:tcBorders>
          </w:tcPr>
          <w:p w14:paraId="6BD829DB" w14:textId="77777777" w:rsidR="0047536E" w:rsidRPr="00F30BD9" w:rsidRDefault="00334C8F" w:rsidP="00F30BD9">
            <w:pPr>
              <w:keepNext/>
              <w:kinsoku w:val="0"/>
              <w:overflowPunct w:val="0"/>
              <w:autoSpaceDE w:val="0"/>
              <w:autoSpaceDN w:val="0"/>
              <w:adjustRightInd w:val="0"/>
              <w:ind w:right="886"/>
              <w:jc w:val="right"/>
              <w:rPr>
                <w:rFonts w:eastAsia="SimSun"/>
                <w:szCs w:val="22"/>
                <w:lang w:eastAsia="en-GB"/>
              </w:rPr>
            </w:pPr>
            <w:r w:rsidRPr="00F30BD9">
              <w:rPr>
                <w:szCs w:val="22"/>
                <w:lang w:val="mt-MT"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5ECA9903" w14:textId="77777777" w:rsidR="0047536E" w:rsidRPr="00F30BD9" w:rsidRDefault="00334C8F" w:rsidP="00F30BD9">
            <w:pPr>
              <w:keepNext/>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23%***</w:t>
            </w:r>
          </w:p>
        </w:tc>
      </w:tr>
      <w:tr w:rsidR="0047536E" w:rsidRPr="00F30BD9" w14:paraId="7F744869"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33C8C21" w14:textId="77777777" w:rsidR="0047536E" w:rsidRPr="00F30BD9" w:rsidRDefault="00334C8F" w:rsidP="00F30BD9">
            <w:pPr>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24</w:t>
            </w:r>
          </w:p>
        </w:tc>
        <w:tc>
          <w:tcPr>
            <w:tcW w:w="2090" w:type="dxa"/>
            <w:tcBorders>
              <w:top w:val="single" w:sz="4" w:space="0" w:color="000000"/>
              <w:left w:val="single" w:sz="4" w:space="0" w:color="000000"/>
              <w:bottom w:val="single" w:sz="4" w:space="0" w:color="000000"/>
              <w:right w:val="single" w:sz="4" w:space="0" w:color="000000"/>
            </w:tcBorders>
          </w:tcPr>
          <w:p w14:paraId="14D898B2" w14:textId="77777777" w:rsidR="0047536E" w:rsidRPr="00F30BD9" w:rsidRDefault="00334C8F" w:rsidP="00F30BD9">
            <w:pPr>
              <w:kinsoku w:val="0"/>
              <w:overflowPunct w:val="0"/>
              <w:autoSpaceDE w:val="0"/>
              <w:autoSpaceDN w:val="0"/>
              <w:adjustRightInd w:val="0"/>
              <w:ind w:right="886"/>
              <w:jc w:val="right"/>
              <w:rPr>
                <w:rFonts w:eastAsia="SimSun"/>
                <w:szCs w:val="22"/>
                <w:lang w:eastAsia="en-GB"/>
              </w:rPr>
            </w:pPr>
            <w:r w:rsidRPr="00F30BD9">
              <w:rPr>
                <w:szCs w:val="22"/>
                <w:lang w:val="mt-MT"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54669BCF" w14:textId="77777777" w:rsidR="0047536E" w:rsidRPr="00F30BD9" w:rsidRDefault="00334C8F" w:rsidP="00F30BD9">
            <w:pPr>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24%***</w:t>
            </w:r>
          </w:p>
        </w:tc>
      </w:tr>
      <w:tr w:rsidR="0047536E" w:rsidRPr="00F30BD9" w14:paraId="1CA8E088"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2B0AD9C9"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BASDAI</w:t>
            </w:r>
            <w:r w:rsidRPr="00F30BD9">
              <w:rPr>
                <w:szCs w:val="22"/>
                <w:vertAlign w:val="superscript"/>
                <w:lang w:val="mt-MT" w:eastAsia="en-GB"/>
              </w:rPr>
              <w:t>b</w:t>
            </w:r>
            <w:r w:rsidRPr="00F30BD9">
              <w:rPr>
                <w:sz w:val="14"/>
                <w:szCs w:val="14"/>
                <w:lang w:val="mt-MT" w:eastAsia="en-GB"/>
              </w:rPr>
              <w:t> </w:t>
            </w:r>
            <w:r w:rsidRPr="00F30BD9">
              <w:rPr>
                <w:szCs w:val="22"/>
                <w:lang w:val="mt-MT"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5A51AE63"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0A9BF8EA"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4A53A1DC"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5BA8BBD" w14:textId="77777777" w:rsidR="0047536E" w:rsidRPr="00F30BD9" w:rsidRDefault="00334C8F" w:rsidP="00F30BD9">
            <w:pPr>
              <w:kinsoku w:val="0"/>
              <w:overflowPunct w:val="0"/>
              <w:autoSpaceDE w:val="0"/>
              <w:autoSpaceDN w:val="0"/>
              <w:adjustRightInd w:val="0"/>
              <w:ind w:left="784"/>
              <w:rPr>
                <w:rFonts w:eastAsia="SimSun"/>
                <w:szCs w:val="22"/>
                <w:lang w:eastAsia="en-GB"/>
              </w:rPr>
            </w:pPr>
            <w:r w:rsidRPr="00F30BD9">
              <w:rPr>
                <w:szCs w:val="22"/>
                <w:lang w:val="mt-MT" w:eastAsia="en-GB"/>
              </w:rPr>
              <w:t>Ġimgħa 2</w:t>
            </w:r>
          </w:p>
        </w:tc>
        <w:tc>
          <w:tcPr>
            <w:tcW w:w="2090" w:type="dxa"/>
            <w:tcBorders>
              <w:top w:val="single" w:sz="4" w:space="0" w:color="000000"/>
              <w:left w:val="single" w:sz="4" w:space="0" w:color="000000"/>
              <w:bottom w:val="single" w:sz="4" w:space="0" w:color="000000"/>
              <w:right w:val="single" w:sz="4" w:space="0" w:color="000000"/>
            </w:tcBorders>
          </w:tcPr>
          <w:p w14:paraId="308F8C55" w14:textId="77777777" w:rsidR="0047536E" w:rsidRPr="00F30BD9" w:rsidRDefault="00334C8F" w:rsidP="00F30BD9">
            <w:pPr>
              <w:kinsoku w:val="0"/>
              <w:overflowPunct w:val="0"/>
              <w:autoSpaceDE w:val="0"/>
              <w:autoSpaceDN w:val="0"/>
              <w:adjustRightInd w:val="0"/>
              <w:ind w:right="886"/>
              <w:jc w:val="right"/>
              <w:rPr>
                <w:rFonts w:eastAsia="SimSun"/>
                <w:szCs w:val="22"/>
                <w:lang w:eastAsia="en-GB"/>
              </w:rPr>
            </w:pPr>
            <w:r w:rsidRPr="00F30BD9">
              <w:rPr>
                <w:szCs w:val="22"/>
                <w:lang w:val="mt-MT"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0E0754FA" w14:textId="77777777" w:rsidR="0047536E" w:rsidRPr="00F30BD9" w:rsidRDefault="00334C8F" w:rsidP="00F30BD9">
            <w:pPr>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20%***</w:t>
            </w:r>
          </w:p>
        </w:tc>
      </w:tr>
      <w:tr w:rsidR="0047536E" w:rsidRPr="00F30BD9" w14:paraId="3CFA87A4"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57540C1" w14:textId="77777777" w:rsidR="0047536E" w:rsidRPr="00F30BD9" w:rsidRDefault="00334C8F" w:rsidP="00F30BD9">
            <w:pPr>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12</w:t>
            </w:r>
          </w:p>
        </w:tc>
        <w:tc>
          <w:tcPr>
            <w:tcW w:w="2090" w:type="dxa"/>
            <w:tcBorders>
              <w:top w:val="single" w:sz="4" w:space="0" w:color="000000"/>
              <w:left w:val="single" w:sz="4" w:space="0" w:color="000000"/>
              <w:bottom w:val="single" w:sz="4" w:space="0" w:color="000000"/>
              <w:right w:val="single" w:sz="4" w:space="0" w:color="000000"/>
            </w:tcBorders>
          </w:tcPr>
          <w:p w14:paraId="7E41D8B1" w14:textId="77777777" w:rsidR="0047536E" w:rsidRPr="00F30BD9" w:rsidRDefault="00334C8F" w:rsidP="00F30BD9">
            <w:pPr>
              <w:kinsoku w:val="0"/>
              <w:overflowPunct w:val="0"/>
              <w:autoSpaceDE w:val="0"/>
              <w:autoSpaceDN w:val="0"/>
              <w:adjustRightInd w:val="0"/>
              <w:ind w:right="831"/>
              <w:jc w:val="right"/>
              <w:rPr>
                <w:rFonts w:eastAsia="SimSun"/>
                <w:szCs w:val="22"/>
                <w:lang w:eastAsia="en-GB"/>
              </w:rPr>
            </w:pPr>
            <w:r w:rsidRPr="00F30BD9">
              <w:rPr>
                <w:szCs w:val="22"/>
                <w:lang w:val="mt-MT"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3F23016D" w14:textId="77777777" w:rsidR="0047536E" w:rsidRPr="00F30BD9" w:rsidRDefault="00334C8F" w:rsidP="00F30BD9">
            <w:pPr>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45%***</w:t>
            </w:r>
          </w:p>
        </w:tc>
      </w:tr>
      <w:tr w:rsidR="0047536E" w:rsidRPr="00F30BD9" w14:paraId="552F0E64"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2327EA2" w14:textId="77777777" w:rsidR="0047536E" w:rsidRPr="00F30BD9" w:rsidRDefault="00334C8F" w:rsidP="00F30BD9">
            <w:pPr>
              <w:kinsoku w:val="0"/>
              <w:overflowPunct w:val="0"/>
              <w:autoSpaceDE w:val="0"/>
              <w:autoSpaceDN w:val="0"/>
              <w:adjustRightInd w:val="0"/>
              <w:ind w:right="1158"/>
              <w:jc w:val="right"/>
              <w:rPr>
                <w:rFonts w:eastAsia="SimSun"/>
                <w:szCs w:val="22"/>
                <w:lang w:eastAsia="en-GB"/>
              </w:rPr>
            </w:pPr>
            <w:r w:rsidRPr="00F30BD9">
              <w:rPr>
                <w:szCs w:val="22"/>
                <w:lang w:val="mt-MT" w:eastAsia="en-GB"/>
              </w:rPr>
              <w:t>Ġimgħa 24</w:t>
            </w:r>
          </w:p>
        </w:tc>
        <w:tc>
          <w:tcPr>
            <w:tcW w:w="2090" w:type="dxa"/>
            <w:tcBorders>
              <w:top w:val="single" w:sz="4" w:space="0" w:color="000000"/>
              <w:left w:val="single" w:sz="4" w:space="0" w:color="000000"/>
              <w:bottom w:val="single" w:sz="4" w:space="0" w:color="000000"/>
              <w:right w:val="single" w:sz="4" w:space="0" w:color="000000"/>
            </w:tcBorders>
          </w:tcPr>
          <w:p w14:paraId="163107D0" w14:textId="77777777" w:rsidR="0047536E" w:rsidRPr="00F30BD9" w:rsidRDefault="00334C8F" w:rsidP="00F30BD9">
            <w:pPr>
              <w:kinsoku w:val="0"/>
              <w:overflowPunct w:val="0"/>
              <w:autoSpaceDE w:val="0"/>
              <w:autoSpaceDN w:val="0"/>
              <w:adjustRightInd w:val="0"/>
              <w:ind w:right="831"/>
              <w:jc w:val="right"/>
              <w:rPr>
                <w:rFonts w:eastAsia="SimSun"/>
                <w:szCs w:val="22"/>
                <w:lang w:eastAsia="en-GB"/>
              </w:rPr>
            </w:pPr>
            <w:r w:rsidRPr="00F30BD9">
              <w:rPr>
                <w:szCs w:val="22"/>
                <w:lang w:val="mt-MT"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72056CE2" w14:textId="77777777" w:rsidR="0047536E" w:rsidRPr="00F30BD9" w:rsidRDefault="00334C8F" w:rsidP="00F30BD9">
            <w:pPr>
              <w:kinsoku w:val="0"/>
              <w:overflowPunct w:val="0"/>
              <w:autoSpaceDE w:val="0"/>
              <w:autoSpaceDN w:val="0"/>
              <w:adjustRightInd w:val="0"/>
              <w:ind w:left="768" w:right="758"/>
              <w:jc w:val="center"/>
              <w:rPr>
                <w:rFonts w:eastAsia="SimSun"/>
                <w:szCs w:val="22"/>
                <w:lang w:eastAsia="en-GB"/>
              </w:rPr>
            </w:pPr>
            <w:r w:rsidRPr="00F30BD9">
              <w:rPr>
                <w:szCs w:val="22"/>
                <w:lang w:val="mt-MT" w:eastAsia="en-GB"/>
              </w:rPr>
              <w:t>42%***</w:t>
            </w:r>
          </w:p>
        </w:tc>
      </w:tr>
    </w:tbl>
    <w:p w14:paraId="0947E893" w14:textId="77777777" w:rsidR="0047536E" w:rsidRPr="00F30BD9" w:rsidRDefault="00334C8F" w:rsidP="00F30BD9">
      <w:pPr>
        <w:tabs>
          <w:tab w:val="left" w:pos="993"/>
        </w:tabs>
        <w:autoSpaceDE w:val="0"/>
        <w:autoSpaceDN w:val="0"/>
        <w:adjustRightInd w:val="0"/>
        <w:ind w:left="993"/>
        <w:rPr>
          <w:szCs w:val="22"/>
        </w:rPr>
      </w:pPr>
      <w:r w:rsidRPr="00F30BD9">
        <w:rPr>
          <w:szCs w:val="22"/>
          <w:lang w:val="mt-MT"/>
        </w:rPr>
        <w:t>***,** Statistikament sinifikanti b’p &lt; 0.001, &lt; 0.01 għat-tqabbil kollu bejn adalimumab u plaċebo f’Ġimgħat 2, 12 u 24</w:t>
      </w:r>
    </w:p>
    <w:p w14:paraId="26B20581" w14:textId="77777777" w:rsidR="0047536E" w:rsidRPr="00F30BD9" w:rsidRDefault="00334C8F" w:rsidP="00F30BD9">
      <w:pPr>
        <w:tabs>
          <w:tab w:val="left" w:pos="993"/>
        </w:tabs>
        <w:autoSpaceDE w:val="0"/>
        <w:autoSpaceDN w:val="0"/>
        <w:adjustRightInd w:val="0"/>
        <w:ind w:left="993"/>
        <w:rPr>
          <w:szCs w:val="22"/>
        </w:rPr>
      </w:pPr>
      <w:r w:rsidRPr="00F30BD9">
        <w:rPr>
          <w:szCs w:val="22"/>
          <w:vertAlign w:val="superscript"/>
          <w:lang w:val="mt-MT"/>
        </w:rPr>
        <w:t>a</w:t>
      </w:r>
      <w:r w:rsidRPr="00F30BD9">
        <w:rPr>
          <w:szCs w:val="22"/>
          <w:lang w:val="mt-MT"/>
        </w:rPr>
        <w:t xml:space="preserve"> Valutazzjonijiet fl-AS</w:t>
      </w:r>
    </w:p>
    <w:p w14:paraId="1689DEE3" w14:textId="3107378A" w:rsidR="0047536E" w:rsidRPr="00F30BD9" w:rsidRDefault="00334C8F" w:rsidP="00F30BD9">
      <w:pPr>
        <w:tabs>
          <w:tab w:val="left" w:pos="993"/>
        </w:tabs>
        <w:autoSpaceDE w:val="0"/>
        <w:autoSpaceDN w:val="0"/>
        <w:adjustRightInd w:val="0"/>
        <w:ind w:left="993"/>
        <w:rPr>
          <w:szCs w:val="22"/>
        </w:rPr>
      </w:pPr>
      <w:r w:rsidRPr="00F30BD9">
        <w:rPr>
          <w:szCs w:val="22"/>
          <w:vertAlign w:val="superscript"/>
          <w:lang w:val="mt-MT"/>
        </w:rPr>
        <w:t>b</w:t>
      </w:r>
      <w:r w:rsidRPr="00F30BD9">
        <w:rPr>
          <w:szCs w:val="22"/>
          <w:lang w:val="mt-MT"/>
        </w:rPr>
        <w:t xml:space="preserve"> Indiċi tal-Attività tal-Marda ta’ Ankylosing Spondylitis</w:t>
      </w:r>
      <w:r w:rsidRPr="00F30BD9">
        <w:t xml:space="preserve"> </w:t>
      </w:r>
      <w:r w:rsidRPr="00F30BD9">
        <w:rPr>
          <w:szCs w:val="22"/>
          <w:lang w:val="mt-MT"/>
        </w:rPr>
        <w:t>ta’ Bath</w:t>
      </w:r>
    </w:p>
    <w:p w14:paraId="423866B5" w14:textId="77777777" w:rsidR="0047536E" w:rsidRPr="00F30BD9" w:rsidRDefault="0047536E" w:rsidP="00F30BD9">
      <w:pPr>
        <w:tabs>
          <w:tab w:val="left" w:pos="993"/>
        </w:tabs>
        <w:autoSpaceDE w:val="0"/>
        <w:autoSpaceDN w:val="0"/>
        <w:adjustRightInd w:val="0"/>
        <w:ind w:left="993"/>
        <w:rPr>
          <w:szCs w:val="22"/>
        </w:rPr>
      </w:pPr>
    </w:p>
    <w:p w14:paraId="08C90918" w14:textId="7CEA67FF" w:rsidR="0047536E" w:rsidRPr="00F30BD9" w:rsidRDefault="00334C8F" w:rsidP="00F30BD9">
      <w:pPr>
        <w:autoSpaceDE w:val="0"/>
        <w:autoSpaceDN w:val="0"/>
        <w:adjustRightInd w:val="0"/>
        <w:rPr>
          <w:szCs w:val="22"/>
        </w:rPr>
      </w:pPr>
      <w:r w:rsidRPr="00F30BD9">
        <w:rPr>
          <w:szCs w:val="22"/>
          <w:lang w:val="mt-MT"/>
        </w:rPr>
        <w:t>Pazjenti ttrattati b’adalimumab kellhom titjib akbar sinifikanti f’Ġimgħa 12, li nżamm tul Ġimgħa 24 kemm fl-SF36, kif ukoll fil-Kwestjonarju dwar il-Kwalità tal-Ħajja ta’ Ankylosing Spondylitis (ASQoL).</w:t>
      </w:r>
    </w:p>
    <w:p w14:paraId="236EA14E" w14:textId="77777777" w:rsidR="0047536E" w:rsidRPr="00F30BD9" w:rsidRDefault="0047536E" w:rsidP="00F30BD9">
      <w:pPr>
        <w:autoSpaceDE w:val="0"/>
        <w:autoSpaceDN w:val="0"/>
        <w:adjustRightInd w:val="0"/>
        <w:rPr>
          <w:szCs w:val="22"/>
        </w:rPr>
      </w:pPr>
    </w:p>
    <w:p w14:paraId="662F0107" w14:textId="77777777" w:rsidR="0047536E" w:rsidRPr="00F30BD9" w:rsidRDefault="00334C8F" w:rsidP="00F30BD9">
      <w:pPr>
        <w:autoSpaceDE w:val="0"/>
        <w:autoSpaceDN w:val="0"/>
        <w:adjustRightInd w:val="0"/>
        <w:rPr>
          <w:szCs w:val="22"/>
        </w:rPr>
      </w:pPr>
      <w:r w:rsidRPr="00F30BD9">
        <w:rPr>
          <w:szCs w:val="22"/>
          <w:lang w:val="mt-MT"/>
        </w:rPr>
        <w:t>Tendenzi simili (mhux kollha statistikament sinifikanti) ġew osservati fl-istudju AS II iżgħar randomizzat, double-blind, ikkontrollat bi plaċebo ta’ 82 pazjent adult b’AS attiva.</w:t>
      </w:r>
    </w:p>
    <w:p w14:paraId="344765A0" w14:textId="77777777" w:rsidR="0047536E" w:rsidRPr="00F30BD9" w:rsidRDefault="0047536E" w:rsidP="00F30BD9">
      <w:pPr>
        <w:autoSpaceDE w:val="0"/>
        <w:autoSpaceDN w:val="0"/>
        <w:adjustRightInd w:val="0"/>
        <w:rPr>
          <w:szCs w:val="22"/>
        </w:rPr>
      </w:pPr>
    </w:p>
    <w:p w14:paraId="32127D2C" w14:textId="77777777" w:rsidR="0047536E" w:rsidRPr="00C02435" w:rsidRDefault="00334C8F" w:rsidP="00F30BD9">
      <w:pPr>
        <w:pStyle w:val="Italicsubtitle"/>
        <w:spacing w:after="0"/>
        <w:rPr>
          <w:u w:val="single"/>
          <w:lang w:val="it-IT"/>
        </w:rPr>
      </w:pPr>
      <w:r w:rsidRPr="00F30BD9">
        <w:rPr>
          <w:szCs w:val="22"/>
          <w:u w:val="single"/>
          <w:lang w:val="mt-MT"/>
        </w:rPr>
        <w:t>Spondiloartrite assjali mingħajr evidenza radjografika ta’ AS</w:t>
      </w:r>
    </w:p>
    <w:p w14:paraId="0A58D6DB"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ġew ivvalutati f’żewġ studji </w:t>
      </w:r>
      <w:r w:rsidRPr="00F30BD9">
        <w:rPr>
          <w:i/>
          <w:iCs/>
          <w:szCs w:val="22"/>
          <w:lang w:val="mt-MT"/>
        </w:rPr>
        <w:t>randomised, double-blind</w:t>
      </w:r>
      <w:r w:rsidRPr="00F30BD9">
        <w:rPr>
          <w:szCs w:val="22"/>
          <w:lang w:val="mt-MT"/>
        </w:rPr>
        <w:t xml:space="preserve">, ikkontrollati bil-plaċebo f’pazjenti bi spondiloartrite assjali mhux rajdografika (nr-axSpA). Studju nr-axSpA I evalwa pazjenti b’nr-axSpA attiva. L-istudju n-axSpA II kien studju ta’ rtirar ta’ trattament f’pazjenti b’nr-axSpA attiva li kisbu remissjoni waqt trattament </w:t>
      </w:r>
      <w:r w:rsidRPr="00F30BD9">
        <w:rPr>
          <w:i/>
          <w:iCs/>
          <w:szCs w:val="22"/>
          <w:lang w:val="mt-MT"/>
        </w:rPr>
        <w:t>open-label</w:t>
      </w:r>
      <w:r w:rsidRPr="00F30BD9">
        <w:rPr>
          <w:szCs w:val="22"/>
          <w:lang w:val="mt-MT"/>
        </w:rPr>
        <w:t xml:space="preserve"> b’adalimumab.</w:t>
      </w:r>
    </w:p>
    <w:p w14:paraId="0D37492F" w14:textId="77777777" w:rsidR="0047536E" w:rsidRPr="00F30BD9" w:rsidRDefault="0047536E" w:rsidP="00F30BD9">
      <w:pPr>
        <w:autoSpaceDE w:val="0"/>
        <w:autoSpaceDN w:val="0"/>
        <w:adjustRightInd w:val="0"/>
        <w:rPr>
          <w:szCs w:val="22"/>
          <w:lang w:val="mt-MT"/>
        </w:rPr>
      </w:pPr>
    </w:p>
    <w:p w14:paraId="1CFF3757" w14:textId="77777777" w:rsidR="0047536E" w:rsidRPr="00F30BD9" w:rsidRDefault="00334C8F" w:rsidP="00F30BD9">
      <w:pPr>
        <w:autoSpaceDE w:val="0"/>
        <w:autoSpaceDN w:val="0"/>
        <w:adjustRightInd w:val="0"/>
        <w:rPr>
          <w:u w:val="single"/>
          <w:lang w:val="mt-MT"/>
        </w:rPr>
      </w:pPr>
      <w:r w:rsidRPr="00F30BD9">
        <w:rPr>
          <w:szCs w:val="22"/>
          <w:u w:val="single"/>
          <w:lang w:val="mt-MT"/>
        </w:rPr>
        <w:t>Studju nr-axSpA I</w:t>
      </w:r>
    </w:p>
    <w:p w14:paraId="05FABEFA" w14:textId="77777777" w:rsidR="0047536E" w:rsidRPr="00F30BD9" w:rsidRDefault="0047536E" w:rsidP="00F30BD9">
      <w:pPr>
        <w:autoSpaceDE w:val="0"/>
        <w:autoSpaceDN w:val="0"/>
        <w:adjustRightInd w:val="0"/>
        <w:rPr>
          <w:szCs w:val="22"/>
          <w:u w:val="single"/>
          <w:lang w:val="mt-MT"/>
        </w:rPr>
      </w:pPr>
    </w:p>
    <w:p w14:paraId="7F7D4366" w14:textId="47A48AB0" w:rsidR="0047536E" w:rsidRPr="00F30BD9" w:rsidRDefault="00334C8F" w:rsidP="00F30BD9">
      <w:pPr>
        <w:autoSpaceDE w:val="0"/>
        <w:autoSpaceDN w:val="0"/>
        <w:adjustRightInd w:val="0"/>
        <w:rPr>
          <w:szCs w:val="22"/>
          <w:lang w:val="mt-MT"/>
        </w:rPr>
      </w:pPr>
      <w:r w:rsidRPr="00F30BD9">
        <w:rPr>
          <w:szCs w:val="22"/>
          <w:lang w:val="mt-MT"/>
        </w:rPr>
        <w:t xml:space="preserve">Fi Studju nr-axSpA I, adalimumab 40 mg ġimgħa iva u ġimgħa le ġie vvalutat f’185 pazjent fi studju randomizzat, ta’ 12-il ġimgħa, </w:t>
      </w:r>
      <w:r w:rsidRPr="00F30BD9">
        <w:rPr>
          <w:i/>
          <w:iCs/>
          <w:szCs w:val="22"/>
          <w:lang w:val="mt-MT"/>
        </w:rPr>
        <w:t>double-blind</w:t>
      </w:r>
      <w:r w:rsidRPr="00F30BD9">
        <w:rPr>
          <w:szCs w:val="22"/>
          <w:lang w:val="mt-MT"/>
        </w:rPr>
        <w:t xml:space="preserve">, ikkontrollat bi plaċebo f’pazjenti b’nr-axSpA attiva (il-punteġġ medju fil-linja bażi tal-attività tal-marda [Indiċi tal-Attività tal-Marda ta’ Ankylosing Spondylitis ta’ Bath (BASDAI)] kien ta’ 6.4 għal pazjenti ttrattati b’adalimumab u 6.5 għal dawk fuq </w:t>
      </w:r>
      <w:r w:rsidRPr="00F30BD9">
        <w:rPr>
          <w:szCs w:val="22"/>
          <w:lang w:val="mt-MT"/>
        </w:rPr>
        <w:lastRenderedPageBreak/>
        <w:t>il-plaċebo) li kellhom rispons inadegwat jew intolleranza għal ≥ 1 NSAIDs, jew kontraindikazzjoni għal NSAIDs.</w:t>
      </w:r>
    </w:p>
    <w:p w14:paraId="038FA44F" w14:textId="77777777" w:rsidR="0047536E" w:rsidRPr="00F30BD9" w:rsidRDefault="0047536E" w:rsidP="00F30BD9">
      <w:pPr>
        <w:autoSpaceDE w:val="0"/>
        <w:autoSpaceDN w:val="0"/>
        <w:adjustRightInd w:val="0"/>
        <w:rPr>
          <w:szCs w:val="22"/>
          <w:lang w:val="mt-MT"/>
        </w:rPr>
      </w:pPr>
    </w:p>
    <w:p w14:paraId="389F0EBE" w14:textId="77777777" w:rsidR="0047536E" w:rsidRPr="00F30BD9" w:rsidRDefault="00334C8F" w:rsidP="00F30BD9">
      <w:pPr>
        <w:autoSpaceDE w:val="0"/>
        <w:autoSpaceDN w:val="0"/>
        <w:adjustRightInd w:val="0"/>
        <w:rPr>
          <w:szCs w:val="22"/>
          <w:lang w:val="mt-MT"/>
        </w:rPr>
      </w:pPr>
      <w:r w:rsidRPr="00F30BD9">
        <w:rPr>
          <w:szCs w:val="22"/>
          <w:lang w:val="mt-MT"/>
        </w:rPr>
        <w:t xml:space="preserve">Tlieta u tletin (18%) pazjent kienu ttrattati fl-istess ħin b’mediċini antirewmatiċi li jimmodifikaw il-marda, u 146 (79%) pazjent b’NSAIDs fil-linja bażi. Il-perjodu </w:t>
      </w:r>
      <w:r w:rsidRPr="00F30BD9">
        <w:rPr>
          <w:i/>
          <w:iCs/>
          <w:szCs w:val="22"/>
          <w:lang w:val="mt-MT"/>
        </w:rPr>
        <w:t>double-blind</w:t>
      </w:r>
      <w:r w:rsidRPr="00F30BD9">
        <w:rPr>
          <w:szCs w:val="22"/>
          <w:lang w:val="mt-MT"/>
        </w:rPr>
        <w:t xml:space="preserve"> kien segwit minn perjodu </w:t>
      </w:r>
      <w:r w:rsidRPr="00F30BD9">
        <w:rPr>
          <w:i/>
          <w:iCs/>
          <w:szCs w:val="22"/>
          <w:lang w:val="mt-MT"/>
        </w:rPr>
        <w:t>open-label</w:t>
      </w:r>
      <w:r w:rsidRPr="00F30BD9">
        <w:rPr>
          <w:szCs w:val="22"/>
          <w:lang w:val="mt-MT"/>
        </w:rPr>
        <w:t xml:space="preserve"> li matulu l-pazjenti rċivew adalimumab 40 mg ġimgħa iva u ġimgħa le taħt il-ġilda sa 144 ġimgħa addizzjonali. Ir-riżultati ta’ ġimgħa 12 wrew titjib statistikament sinifikanti tas-sinjali u s-sintomi ta’ nr-axSpA attiva f’pazjenti ttrattati b’adalimumab meta mqabbla mal-plaċebo (Tabella 13).</w:t>
      </w:r>
    </w:p>
    <w:p w14:paraId="490550A9" w14:textId="77777777" w:rsidR="0047536E" w:rsidRPr="00F30BD9" w:rsidRDefault="0047536E" w:rsidP="00F30BD9">
      <w:pPr>
        <w:autoSpaceDE w:val="0"/>
        <w:autoSpaceDN w:val="0"/>
        <w:adjustRightInd w:val="0"/>
        <w:rPr>
          <w:szCs w:val="22"/>
          <w:lang w:val="mt-MT"/>
        </w:rPr>
      </w:pPr>
    </w:p>
    <w:p w14:paraId="6BF441BA" w14:textId="77777777" w:rsidR="0047536E" w:rsidRPr="00F30BD9" w:rsidRDefault="00334C8F" w:rsidP="00F30BD9">
      <w:pPr>
        <w:pStyle w:val="Tabletitlesticktogether"/>
        <w:spacing w:after="0"/>
        <w:rPr>
          <w:rFonts w:eastAsia="SimSun"/>
          <w:lang w:val="da-DK" w:eastAsia="en-GB"/>
        </w:rPr>
      </w:pPr>
      <w:r w:rsidRPr="00F30BD9">
        <w:rPr>
          <w:bCs/>
          <w:lang w:val="mt-MT"/>
        </w:rPr>
        <w:t>Tabella 13: Rispons tal-effikaċja fi studju kkontrollat bil-plaċebo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47536E" w:rsidRPr="00F30BD9" w14:paraId="7657C486"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148A70B6" w14:textId="77777777" w:rsidR="0047536E" w:rsidRPr="00F30BD9" w:rsidRDefault="00334C8F" w:rsidP="00F30BD9">
            <w:pPr>
              <w:keepNext/>
              <w:kinsoku w:val="0"/>
              <w:overflowPunct w:val="0"/>
              <w:autoSpaceDE w:val="0"/>
              <w:autoSpaceDN w:val="0"/>
              <w:adjustRightInd w:val="0"/>
              <w:ind w:left="71" w:right="138"/>
              <w:rPr>
                <w:rFonts w:eastAsia="SimSun"/>
                <w:b/>
                <w:bCs/>
                <w:szCs w:val="22"/>
                <w:lang w:eastAsia="en-GB"/>
              </w:rPr>
            </w:pPr>
            <w:r w:rsidRPr="00F30BD9">
              <w:rPr>
                <w:b/>
                <w:bCs/>
                <w:szCs w:val="22"/>
                <w:lang w:val="mt-MT" w:eastAsia="en-GB"/>
              </w:rPr>
              <w:t xml:space="preserve">Double-Blind </w:t>
            </w:r>
          </w:p>
          <w:p w14:paraId="1E12BE93" w14:textId="77777777" w:rsidR="0047536E" w:rsidRPr="00F30BD9" w:rsidRDefault="00334C8F" w:rsidP="00F30BD9">
            <w:pPr>
              <w:keepNext/>
              <w:kinsoku w:val="0"/>
              <w:overflowPunct w:val="0"/>
              <w:autoSpaceDE w:val="0"/>
              <w:autoSpaceDN w:val="0"/>
              <w:adjustRightInd w:val="0"/>
              <w:ind w:left="71" w:right="138"/>
              <w:rPr>
                <w:rFonts w:eastAsia="SimSun"/>
                <w:b/>
                <w:bCs/>
                <w:szCs w:val="22"/>
                <w:lang w:eastAsia="en-GB"/>
              </w:rPr>
            </w:pPr>
            <w:r w:rsidRPr="00F30BD9">
              <w:rPr>
                <w:b/>
                <w:bCs/>
                <w:szCs w:val="22"/>
                <w:lang w:val="mt-MT" w:eastAsia="en-GB"/>
              </w:rPr>
              <w:t>Rispons f’Ġimgħa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5025D9AE" w14:textId="77777777" w:rsidR="0047536E" w:rsidRPr="00F30BD9" w:rsidRDefault="00334C8F" w:rsidP="00F30BD9">
            <w:pPr>
              <w:keepNext/>
              <w:kinsoku w:val="0"/>
              <w:overflowPunct w:val="0"/>
              <w:autoSpaceDE w:val="0"/>
              <w:autoSpaceDN w:val="0"/>
              <w:adjustRightInd w:val="0"/>
              <w:ind w:right="-8"/>
              <w:jc w:val="center"/>
              <w:rPr>
                <w:rFonts w:eastAsia="SimSun"/>
                <w:b/>
                <w:bCs/>
                <w:szCs w:val="22"/>
                <w:lang w:eastAsia="en-GB"/>
              </w:rPr>
            </w:pPr>
            <w:r w:rsidRPr="00F30BD9">
              <w:rPr>
                <w:b/>
                <w:bCs/>
                <w:szCs w:val="22"/>
                <w:lang w:val="mt-MT" w:eastAsia="en-GB"/>
              </w:rPr>
              <w:t>Plaċebo</w:t>
            </w:r>
          </w:p>
          <w:p w14:paraId="571CBE9A"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04C90459" w14:textId="77777777" w:rsidR="0047536E" w:rsidRPr="00F30BD9" w:rsidRDefault="00334C8F" w:rsidP="00F30BD9">
            <w:pPr>
              <w:keepNext/>
              <w:kinsoku w:val="0"/>
              <w:overflowPunct w:val="0"/>
              <w:autoSpaceDE w:val="0"/>
              <w:autoSpaceDN w:val="0"/>
              <w:adjustRightInd w:val="0"/>
              <w:ind w:left="47" w:right="-6"/>
              <w:jc w:val="center"/>
              <w:rPr>
                <w:rFonts w:eastAsia="SimSun"/>
                <w:b/>
                <w:bCs/>
                <w:w w:val="95"/>
                <w:szCs w:val="22"/>
                <w:lang w:eastAsia="en-GB"/>
              </w:rPr>
            </w:pPr>
            <w:r w:rsidRPr="00F30BD9">
              <w:rPr>
                <w:b/>
                <w:bCs/>
                <w:w w:val="95"/>
                <w:szCs w:val="22"/>
                <w:lang w:val="mt-MT" w:eastAsia="en-GB"/>
              </w:rPr>
              <w:t>Adalimumab</w:t>
            </w:r>
          </w:p>
          <w:p w14:paraId="2EB87B1D" w14:textId="77777777" w:rsidR="0047536E" w:rsidRPr="00F30BD9" w:rsidRDefault="00334C8F" w:rsidP="00F30BD9">
            <w:pPr>
              <w:keepNext/>
              <w:kinsoku w:val="0"/>
              <w:overflowPunct w:val="0"/>
              <w:autoSpaceDE w:val="0"/>
              <w:autoSpaceDN w:val="0"/>
              <w:adjustRightInd w:val="0"/>
              <w:ind w:left="47"/>
              <w:jc w:val="center"/>
              <w:rPr>
                <w:rFonts w:eastAsia="SimSun"/>
                <w:b/>
                <w:bCs/>
                <w:szCs w:val="22"/>
                <w:lang w:eastAsia="en-GB"/>
              </w:rPr>
            </w:pPr>
            <w:r w:rsidRPr="00F30BD9">
              <w:rPr>
                <w:b/>
                <w:bCs/>
                <w:szCs w:val="22"/>
                <w:lang w:val="mt-MT" w:eastAsia="en-GB"/>
              </w:rPr>
              <w:t>N=91</w:t>
            </w:r>
          </w:p>
        </w:tc>
      </w:tr>
      <w:tr w:rsidR="0047536E" w:rsidRPr="00F30BD9" w14:paraId="6C2372E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01B4357"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ASAS</w:t>
            </w:r>
            <w:r w:rsidRPr="00F30BD9">
              <w:rPr>
                <w:szCs w:val="22"/>
                <w:vertAlign w:val="superscript"/>
                <w:lang w:val="mt-MT" w:eastAsia="en-GB"/>
              </w:rPr>
              <w:t>a</w:t>
            </w:r>
            <w:r w:rsidRPr="00F30BD9">
              <w:rPr>
                <w:szCs w:val="22"/>
                <w:lang w:val="mt-MT"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50F3216B"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1A55E44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36%***</w:t>
            </w:r>
          </w:p>
        </w:tc>
      </w:tr>
      <w:tr w:rsidR="0047536E" w:rsidRPr="00F30BD9" w14:paraId="2FC47D93"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6FBCC1B"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24D1E6AD"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238B3D8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52%**</w:t>
            </w:r>
          </w:p>
        </w:tc>
      </w:tr>
      <w:tr w:rsidR="0047536E" w:rsidRPr="00F30BD9" w14:paraId="73BBDA0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0122AD9"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74029461"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22034D5E"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31%***</w:t>
            </w:r>
          </w:p>
        </w:tc>
      </w:tr>
      <w:tr w:rsidR="0047536E" w:rsidRPr="00F30BD9" w14:paraId="3C7FE23B"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8A71D73"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ASAS Remissjoni Parzjali</w:t>
            </w:r>
          </w:p>
        </w:tc>
        <w:tc>
          <w:tcPr>
            <w:tcW w:w="2552" w:type="dxa"/>
            <w:tcBorders>
              <w:top w:val="single" w:sz="4" w:space="0" w:color="000000"/>
              <w:left w:val="single" w:sz="4" w:space="0" w:color="000000"/>
              <w:bottom w:val="single" w:sz="4" w:space="0" w:color="000000"/>
              <w:right w:val="single" w:sz="4" w:space="0" w:color="000000"/>
            </w:tcBorders>
          </w:tcPr>
          <w:p w14:paraId="0E218A8A"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37CC87BB" w14:textId="77777777" w:rsidR="0047536E" w:rsidRPr="00F30BD9" w:rsidRDefault="00334C8F" w:rsidP="00F30BD9">
            <w:pPr>
              <w:keepNext/>
              <w:kinsoku w:val="0"/>
              <w:overflowPunct w:val="0"/>
              <w:autoSpaceDE w:val="0"/>
              <w:autoSpaceDN w:val="0"/>
              <w:adjustRightInd w:val="0"/>
              <w:ind w:right="-7"/>
              <w:jc w:val="center"/>
              <w:rPr>
                <w:rFonts w:eastAsia="SimSun"/>
                <w:szCs w:val="22"/>
                <w:lang w:eastAsia="en-GB"/>
              </w:rPr>
            </w:pPr>
            <w:r w:rsidRPr="00F30BD9">
              <w:rPr>
                <w:szCs w:val="22"/>
                <w:lang w:val="mt-MT" w:eastAsia="en-GB"/>
              </w:rPr>
              <w:t>16%*</w:t>
            </w:r>
          </w:p>
        </w:tc>
      </w:tr>
      <w:tr w:rsidR="0047536E" w:rsidRPr="00F30BD9" w14:paraId="5458BC48"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116CE59"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BASDAI</w:t>
            </w:r>
            <w:r w:rsidRPr="00F30BD9">
              <w:rPr>
                <w:szCs w:val="22"/>
                <w:vertAlign w:val="superscript"/>
                <w:lang w:val="mt-MT" w:eastAsia="en-GB"/>
              </w:rPr>
              <w:t>b</w:t>
            </w:r>
            <w:r w:rsidRPr="00F30BD9">
              <w:rPr>
                <w:szCs w:val="22"/>
                <w:lang w:val="mt-MT"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32F6E8CD"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454DCA5A"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35%**</w:t>
            </w:r>
          </w:p>
        </w:tc>
      </w:tr>
      <w:tr w:rsidR="0047536E" w:rsidRPr="00F30BD9" w14:paraId="280F05F1"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6B3BEAF9"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position w:val="-8"/>
                <w:szCs w:val="22"/>
                <w:lang w:val="mt-MT" w:eastAsia="en-GB"/>
              </w:rPr>
              <w:t>ASDAS</w:t>
            </w:r>
            <w:r w:rsidRPr="00F30BD9">
              <w:rPr>
                <w:position w:val="-8"/>
                <w:szCs w:val="22"/>
                <w:vertAlign w:val="superscript"/>
                <w:lang w:val="mt-MT"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74B243F8"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75E6887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-1.0***</w:t>
            </w:r>
          </w:p>
        </w:tc>
      </w:tr>
      <w:tr w:rsidR="0047536E" w:rsidRPr="00F30BD9" w14:paraId="28A3B6F5"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6363C2FE" w14:textId="77777777" w:rsidR="0047536E" w:rsidRPr="00F30BD9" w:rsidRDefault="00334C8F" w:rsidP="00F30BD9">
            <w:pPr>
              <w:keepNext/>
              <w:kinsoku w:val="0"/>
              <w:overflowPunct w:val="0"/>
              <w:autoSpaceDE w:val="0"/>
              <w:autoSpaceDN w:val="0"/>
              <w:adjustRightInd w:val="0"/>
              <w:ind w:left="71"/>
              <w:rPr>
                <w:rFonts w:eastAsia="SimSun"/>
                <w:szCs w:val="22"/>
                <w:lang w:eastAsia="en-GB"/>
              </w:rPr>
            </w:pPr>
            <w:r w:rsidRPr="00F30BD9">
              <w:rPr>
                <w:szCs w:val="22"/>
                <w:lang w:val="mt-MT" w:eastAsia="en-GB"/>
              </w:rPr>
              <w:t>ASDAS Marda Inattiva</w:t>
            </w:r>
          </w:p>
        </w:tc>
        <w:tc>
          <w:tcPr>
            <w:tcW w:w="2552" w:type="dxa"/>
            <w:tcBorders>
              <w:top w:val="single" w:sz="4" w:space="0" w:color="000000"/>
              <w:left w:val="single" w:sz="4" w:space="0" w:color="000000"/>
              <w:bottom w:val="single" w:sz="4" w:space="0" w:color="000000"/>
              <w:right w:val="single" w:sz="4" w:space="0" w:color="000000"/>
            </w:tcBorders>
          </w:tcPr>
          <w:p w14:paraId="053C7F51"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7CECEF42"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24%***</w:t>
            </w:r>
          </w:p>
        </w:tc>
      </w:tr>
      <w:tr w:rsidR="0047536E" w:rsidRPr="00F30BD9" w14:paraId="658DD725"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BAE91C6" w14:textId="77777777" w:rsidR="0047536E" w:rsidRPr="00F30BD9" w:rsidRDefault="00334C8F" w:rsidP="00F30BD9">
            <w:pPr>
              <w:keepNext/>
              <w:kinsoku w:val="0"/>
              <w:overflowPunct w:val="0"/>
              <w:autoSpaceDE w:val="0"/>
              <w:autoSpaceDN w:val="0"/>
              <w:adjustRightInd w:val="0"/>
              <w:ind w:left="71"/>
              <w:rPr>
                <w:rFonts w:eastAsia="SimSun"/>
                <w:position w:val="8"/>
                <w:szCs w:val="22"/>
                <w:lang w:eastAsia="en-GB"/>
              </w:rPr>
            </w:pPr>
            <w:r w:rsidRPr="00F30BD9">
              <w:rPr>
                <w:szCs w:val="22"/>
                <w:lang w:val="mt-MT" w:eastAsia="en-GB"/>
              </w:rPr>
              <w:t>hs-CRP</w:t>
            </w:r>
            <w:r w:rsidRPr="00F30BD9">
              <w:rPr>
                <w:szCs w:val="22"/>
                <w:vertAlign w:val="superscript"/>
                <w:lang w:val="mt-MT"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631B1851"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180CEE4"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-4.7***</w:t>
            </w:r>
          </w:p>
        </w:tc>
      </w:tr>
      <w:tr w:rsidR="0047536E" w:rsidRPr="00F30BD9" w14:paraId="177716F7"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D8389E0" w14:textId="77777777" w:rsidR="0047536E" w:rsidRPr="00F30BD9" w:rsidRDefault="00334C8F" w:rsidP="00F30BD9">
            <w:pPr>
              <w:keepNext/>
              <w:kinsoku w:val="0"/>
              <w:overflowPunct w:val="0"/>
              <w:autoSpaceDE w:val="0"/>
              <w:autoSpaceDN w:val="0"/>
              <w:adjustRightInd w:val="0"/>
              <w:ind w:left="71"/>
              <w:rPr>
                <w:rFonts w:eastAsia="SimSun"/>
                <w:position w:val="8"/>
                <w:szCs w:val="22"/>
                <w:lang w:eastAsia="en-GB"/>
              </w:rPr>
            </w:pPr>
            <w:r w:rsidRPr="00F30BD9">
              <w:rPr>
                <w:szCs w:val="22"/>
                <w:lang w:val="mt-MT" w:eastAsia="en-GB"/>
              </w:rPr>
              <w:t>SPARCC</w:t>
            </w:r>
            <w:r w:rsidRPr="00F30BD9">
              <w:rPr>
                <w:szCs w:val="22"/>
                <w:vertAlign w:val="superscript"/>
                <w:lang w:val="mt-MT" w:eastAsia="en-GB"/>
              </w:rPr>
              <w:t>h</w:t>
            </w:r>
            <w:r w:rsidRPr="00F30BD9">
              <w:rPr>
                <w:szCs w:val="22"/>
                <w:lang w:val="mt-MT" w:eastAsia="en-GB"/>
              </w:rPr>
              <w:t xml:space="preserve"> MRI Ġogi Sakrojljaċi</w:t>
            </w:r>
            <w:r w:rsidRPr="00F30BD9">
              <w:rPr>
                <w:szCs w:val="22"/>
                <w:vertAlign w:val="superscript"/>
                <w:lang w:val="mt-MT"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0A4D0B47"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48B65F6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-3.2**</w:t>
            </w:r>
          </w:p>
        </w:tc>
      </w:tr>
      <w:tr w:rsidR="0047536E" w:rsidRPr="00F30BD9" w14:paraId="3E266178"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EB8B0B6" w14:textId="77777777" w:rsidR="0047536E" w:rsidRPr="00F30BD9" w:rsidRDefault="00334C8F" w:rsidP="00F30BD9">
            <w:pPr>
              <w:kinsoku w:val="0"/>
              <w:overflowPunct w:val="0"/>
              <w:autoSpaceDE w:val="0"/>
              <w:autoSpaceDN w:val="0"/>
              <w:adjustRightInd w:val="0"/>
              <w:ind w:left="71"/>
              <w:rPr>
                <w:rFonts w:eastAsia="SimSun"/>
                <w:position w:val="8"/>
                <w:szCs w:val="22"/>
                <w:lang w:eastAsia="en-GB"/>
              </w:rPr>
            </w:pPr>
            <w:r w:rsidRPr="00F30BD9">
              <w:rPr>
                <w:szCs w:val="22"/>
                <w:lang w:val="mt-MT" w:eastAsia="en-GB"/>
              </w:rPr>
              <w:t>SPARCC MRI Sinsla tad-Dahar</w:t>
            </w:r>
            <w:r w:rsidRPr="00F30BD9">
              <w:rPr>
                <w:szCs w:val="22"/>
                <w:vertAlign w:val="superscript"/>
                <w:lang w:val="mt-MT"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1E600BB0"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65AD230C"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-1.8**</w:t>
            </w:r>
          </w:p>
        </w:tc>
      </w:tr>
    </w:tbl>
    <w:p w14:paraId="617617D3"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a</w:t>
      </w:r>
      <w:r w:rsidRPr="00F30BD9">
        <w:rPr>
          <w:szCs w:val="22"/>
          <w:lang w:val="mt-MT"/>
        </w:rPr>
        <w:t xml:space="preserve"> Valutazzjoni tas-Soċjetà internazzjonali SpondyloArthritis</w:t>
      </w:r>
    </w:p>
    <w:p w14:paraId="0A7CF4B0" w14:textId="0E694EE4" w:rsidR="0047536E" w:rsidRPr="00C02435" w:rsidRDefault="00334C8F" w:rsidP="00F30BD9">
      <w:pPr>
        <w:autoSpaceDE w:val="0"/>
        <w:autoSpaceDN w:val="0"/>
        <w:adjustRightInd w:val="0"/>
        <w:rPr>
          <w:szCs w:val="22"/>
          <w:lang w:val="it-IT"/>
        </w:rPr>
      </w:pPr>
      <w:r w:rsidRPr="00F30BD9">
        <w:rPr>
          <w:szCs w:val="22"/>
          <w:vertAlign w:val="superscript"/>
          <w:lang w:val="mt-MT"/>
        </w:rPr>
        <w:t>b</w:t>
      </w:r>
      <w:r w:rsidRPr="00F30BD9">
        <w:rPr>
          <w:szCs w:val="22"/>
          <w:lang w:val="mt-MT"/>
        </w:rPr>
        <w:t xml:space="preserve"> Indiċi tal-Attività tal-Marda ta’ Ankylosing Spondylitis ta’ Bath</w:t>
      </w:r>
    </w:p>
    <w:p w14:paraId="76C3C127" w14:textId="79044935" w:rsidR="0047536E" w:rsidRPr="00C02435" w:rsidRDefault="00334C8F" w:rsidP="00F30BD9">
      <w:pPr>
        <w:autoSpaceDE w:val="0"/>
        <w:autoSpaceDN w:val="0"/>
        <w:adjustRightInd w:val="0"/>
        <w:rPr>
          <w:szCs w:val="22"/>
          <w:lang w:val="it-IT"/>
        </w:rPr>
      </w:pPr>
      <w:r w:rsidRPr="00F30BD9">
        <w:rPr>
          <w:szCs w:val="22"/>
          <w:vertAlign w:val="superscript"/>
          <w:lang w:val="mt-MT"/>
        </w:rPr>
        <w:t>c</w:t>
      </w:r>
      <w:r w:rsidRPr="00F30BD9">
        <w:rPr>
          <w:szCs w:val="22"/>
          <w:lang w:val="mt-MT"/>
        </w:rPr>
        <w:t xml:space="preserve"> Punteġġ tal-Attività tal-Marda ta’ Ankylosing Spondylitis</w:t>
      </w:r>
    </w:p>
    <w:p w14:paraId="4ED5DE5E"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d</w:t>
      </w:r>
      <w:r w:rsidRPr="00F30BD9">
        <w:rPr>
          <w:szCs w:val="22"/>
          <w:lang w:val="mt-MT"/>
        </w:rPr>
        <w:t xml:space="preserve"> bidla medja mil-linja bażi</w:t>
      </w:r>
    </w:p>
    <w:p w14:paraId="7DC096E2"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e</w:t>
      </w:r>
      <w:r w:rsidRPr="00F30BD9">
        <w:rPr>
          <w:szCs w:val="22"/>
          <w:lang w:val="mt-MT"/>
        </w:rPr>
        <w:t xml:space="preserve"> n=91 plaċebo u n=87 adalimumab</w:t>
      </w:r>
    </w:p>
    <w:p w14:paraId="60695B07"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 xml:space="preserve">f </w:t>
      </w:r>
      <w:r w:rsidRPr="00F30BD9">
        <w:rPr>
          <w:szCs w:val="22"/>
          <w:lang w:val="mt-MT"/>
        </w:rPr>
        <w:t>Proteina C Reattiva b’sensittività għolja (mg/L)</w:t>
      </w:r>
    </w:p>
    <w:p w14:paraId="44D6105B"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g</w:t>
      </w:r>
      <w:r w:rsidRPr="00F30BD9">
        <w:rPr>
          <w:szCs w:val="22"/>
          <w:lang w:val="mt-MT"/>
        </w:rPr>
        <w:t xml:space="preserve"> n=73 plaċebo u n=70 adalimumab</w:t>
      </w:r>
    </w:p>
    <w:p w14:paraId="633E53B7"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h</w:t>
      </w:r>
      <w:r w:rsidRPr="00F30BD9">
        <w:rPr>
          <w:szCs w:val="22"/>
          <w:lang w:val="mt-MT"/>
        </w:rPr>
        <w:t>Konsorzju tal-Kanada għar-Riċerka tal-Ispondiloartrite</w:t>
      </w:r>
    </w:p>
    <w:p w14:paraId="691E7975"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i</w:t>
      </w:r>
      <w:r w:rsidRPr="00F30BD9">
        <w:rPr>
          <w:szCs w:val="22"/>
          <w:lang w:val="mt-MT"/>
        </w:rPr>
        <w:t xml:space="preserve"> n=84 plaċebo u adalimumab</w:t>
      </w:r>
    </w:p>
    <w:p w14:paraId="51265F82" w14:textId="77777777" w:rsidR="0047536E" w:rsidRPr="00F30BD9" w:rsidRDefault="00334C8F" w:rsidP="00F30BD9">
      <w:pPr>
        <w:autoSpaceDE w:val="0"/>
        <w:autoSpaceDN w:val="0"/>
        <w:adjustRightInd w:val="0"/>
        <w:rPr>
          <w:szCs w:val="22"/>
          <w:lang w:val="pt-BR"/>
        </w:rPr>
      </w:pPr>
      <w:r w:rsidRPr="00F30BD9">
        <w:rPr>
          <w:szCs w:val="22"/>
          <w:vertAlign w:val="superscript"/>
          <w:lang w:val="mt-MT"/>
        </w:rPr>
        <w:t>j</w:t>
      </w:r>
      <w:r w:rsidRPr="00F30BD9">
        <w:rPr>
          <w:szCs w:val="22"/>
          <w:lang w:val="mt-MT"/>
        </w:rPr>
        <w:t xml:space="preserve"> n=82 plaċebo u n=85 adalimumab</w:t>
      </w:r>
    </w:p>
    <w:p w14:paraId="482AEE8B" w14:textId="77777777" w:rsidR="0047536E" w:rsidRPr="00F30BD9" w:rsidRDefault="00334C8F" w:rsidP="00F30BD9">
      <w:pPr>
        <w:autoSpaceDE w:val="0"/>
        <w:autoSpaceDN w:val="0"/>
        <w:adjustRightInd w:val="0"/>
        <w:rPr>
          <w:szCs w:val="22"/>
          <w:lang w:val="pt-BR"/>
        </w:rPr>
      </w:pPr>
      <w:r w:rsidRPr="00F30BD9">
        <w:rPr>
          <w:szCs w:val="22"/>
          <w:lang w:val="mt-MT"/>
        </w:rPr>
        <w:t>***, **, *Statistikament sinifikanti f’p &lt; 0.001, &lt; 0.01, u &lt; 0.05, rispettivament, għall-paraguni kollha bejn adalimumab u plaċebo.</w:t>
      </w:r>
    </w:p>
    <w:p w14:paraId="320E2F0D" w14:textId="77777777" w:rsidR="0047536E" w:rsidRPr="00F30BD9" w:rsidRDefault="0047536E" w:rsidP="00F30BD9">
      <w:pPr>
        <w:autoSpaceDE w:val="0"/>
        <w:autoSpaceDN w:val="0"/>
        <w:adjustRightInd w:val="0"/>
        <w:rPr>
          <w:szCs w:val="22"/>
          <w:lang w:val="pt-BR"/>
        </w:rPr>
      </w:pPr>
    </w:p>
    <w:p w14:paraId="652FD66B" w14:textId="77777777" w:rsidR="0047536E" w:rsidRPr="00F30BD9" w:rsidRDefault="00334C8F" w:rsidP="00F30BD9">
      <w:pPr>
        <w:autoSpaceDE w:val="0"/>
        <w:autoSpaceDN w:val="0"/>
        <w:adjustRightInd w:val="0"/>
        <w:rPr>
          <w:szCs w:val="22"/>
          <w:lang w:val="pt-BR"/>
        </w:rPr>
      </w:pPr>
      <w:r w:rsidRPr="00F30BD9">
        <w:rPr>
          <w:szCs w:val="22"/>
          <w:lang w:val="mt-MT"/>
        </w:rPr>
        <w:t xml:space="preserve">Fl-estensjoni </w:t>
      </w:r>
      <w:r w:rsidRPr="00F30BD9">
        <w:rPr>
          <w:i/>
          <w:iCs/>
          <w:szCs w:val="22"/>
          <w:lang w:val="mt-MT"/>
        </w:rPr>
        <w:t>open-label</w:t>
      </w:r>
      <w:r w:rsidRPr="00F30BD9">
        <w:rPr>
          <w:szCs w:val="22"/>
          <w:lang w:val="mt-MT"/>
        </w:rPr>
        <w:t>, it-titjib fis-sinjali u s-sintomi inżamm b’terapija b’adalimumab sa Ġimgħa 156.</w:t>
      </w:r>
    </w:p>
    <w:p w14:paraId="7741B8C2" w14:textId="77777777" w:rsidR="0047536E" w:rsidRPr="00F30BD9" w:rsidRDefault="0047536E" w:rsidP="00F30BD9">
      <w:pPr>
        <w:autoSpaceDE w:val="0"/>
        <w:autoSpaceDN w:val="0"/>
        <w:adjustRightInd w:val="0"/>
        <w:rPr>
          <w:szCs w:val="22"/>
          <w:u w:val="single"/>
          <w:lang w:val="pt-BR"/>
        </w:rPr>
      </w:pPr>
    </w:p>
    <w:p w14:paraId="2F59EE47" w14:textId="77777777" w:rsidR="0047536E" w:rsidRPr="00F30BD9" w:rsidRDefault="00334C8F" w:rsidP="00F30BD9">
      <w:pPr>
        <w:autoSpaceDE w:val="0"/>
        <w:autoSpaceDN w:val="0"/>
        <w:adjustRightInd w:val="0"/>
        <w:rPr>
          <w:i/>
          <w:u w:val="single"/>
          <w:lang w:val="mt-MT"/>
        </w:rPr>
      </w:pPr>
      <w:r w:rsidRPr="00F30BD9">
        <w:rPr>
          <w:i/>
          <w:iCs/>
          <w:szCs w:val="22"/>
          <w:u w:val="single"/>
          <w:lang w:val="mt-MT"/>
        </w:rPr>
        <w:t>Inibizzjoni ta’ infjammazzjoni</w:t>
      </w:r>
    </w:p>
    <w:p w14:paraId="2816E0C0" w14:textId="77777777" w:rsidR="0047536E" w:rsidRPr="00F30BD9" w:rsidRDefault="0047536E" w:rsidP="00F30BD9">
      <w:pPr>
        <w:autoSpaceDE w:val="0"/>
        <w:autoSpaceDN w:val="0"/>
        <w:adjustRightInd w:val="0"/>
        <w:rPr>
          <w:szCs w:val="22"/>
          <w:u w:val="single"/>
          <w:lang w:val="pt-BR"/>
        </w:rPr>
      </w:pPr>
    </w:p>
    <w:p w14:paraId="10B9001E" w14:textId="77777777" w:rsidR="0047536E" w:rsidRPr="00F30BD9" w:rsidRDefault="00334C8F" w:rsidP="00F30BD9">
      <w:pPr>
        <w:autoSpaceDE w:val="0"/>
        <w:autoSpaceDN w:val="0"/>
        <w:adjustRightInd w:val="0"/>
        <w:rPr>
          <w:szCs w:val="22"/>
          <w:lang w:val="pt-BR"/>
        </w:rPr>
      </w:pPr>
      <w:r w:rsidRPr="00F30BD9">
        <w:rPr>
          <w:szCs w:val="22"/>
          <w:lang w:val="mt-MT"/>
        </w:rPr>
        <w:t>Titjib sinifikanti ta’ sinjali ta’ infjammazzjoni kif imkejjel minn hs-CRP u MRI taż-żewġ Ġogi Sakrojljaċi u s-Sinsla tad-Dahar inżamm f’pazjenti ttrattati b’adalimumab sa Ġimgħa 156 u Ġimgħa 104, rispettivament.</w:t>
      </w:r>
    </w:p>
    <w:p w14:paraId="244634A0" w14:textId="77777777" w:rsidR="0047536E" w:rsidRPr="00F30BD9" w:rsidRDefault="0047536E" w:rsidP="00F30BD9">
      <w:pPr>
        <w:autoSpaceDE w:val="0"/>
        <w:autoSpaceDN w:val="0"/>
        <w:adjustRightInd w:val="0"/>
        <w:rPr>
          <w:szCs w:val="22"/>
          <w:lang w:val="pt-BR"/>
        </w:rPr>
      </w:pPr>
    </w:p>
    <w:p w14:paraId="345D9AAB" w14:textId="77777777" w:rsidR="0047536E" w:rsidRPr="00F30BD9" w:rsidRDefault="00334C8F" w:rsidP="00F30BD9">
      <w:pPr>
        <w:autoSpaceDE w:val="0"/>
        <w:autoSpaceDN w:val="0"/>
        <w:adjustRightInd w:val="0"/>
        <w:rPr>
          <w:i/>
          <w:u w:val="single"/>
          <w:lang w:val="mt-MT"/>
        </w:rPr>
      </w:pPr>
      <w:r w:rsidRPr="00F30BD9">
        <w:rPr>
          <w:i/>
          <w:iCs/>
          <w:szCs w:val="22"/>
          <w:u w:val="single"/>
          <w:lang w:val="mt-MT"/>
        </w:rPr>
        <w:t>Kwalità tal-ħajja u funzjoni fiżika</w:t>
      </w:r>
    </w:p>
    <w:p w14:paraId="060362F9" w14:textId="77777777" w:rsidR="0047536E" w:rsidRPr="00F30BD9" w:rsidRDefault="0047536E" w:rsidP="00F30BD9">
      <w:pPr>
        <w:autoSpaceDE w:val="0"/>
        <w:autoSpaceDN w:val="0"/>
        <w:adjustRightInd w:val="0"/>
        <w:rPr>
          <w:szCs w:val="22"/>
          <w:u w:val="single"/>
          <w:lang w:val="pt-BR"/>
        </w:rPr>
      </w:pPr>
    </w:p>
    <w:p w14:paraId="4AF89D8F" w14:textId="77777777" w:rsidR="0047536E" w:rsidRPr="00F30BD9" w:rsidRDefault="00334C8F" w:rsidP="00F30BD9">
      <w:pPr>
        <w:autoSpaceDE w:val="0"/>
        <w:autoSpaceDN w:val="0"/>
        <w:adjustRightInd w:val="0"/>
        <w:rPr>
          <w:szCs w:val="22"/>
          <w:lang w:val="mt-MT"/>
        </w:rPr>
      </w:pPr>
      <w:r w:rsidRPr="00F30BD9">
        <w:rPr>
          <w:szCs w:val="22"/>
          <w:lang w:val="mt-MT"/>
        </w:rPr>
        <w:t>Il-kwalità tal-ħajja relatata mas-saħħa u l-funzjoni fisika kienu vvalutati bl-użu tal-kwestjonarji HAQ-S u SF-36. Adalimumab wera titjib akbar statistikament sinifikanti fil-punteġġ totali ta’ HAQ-S u fil-Punteġġ tal-Komponent Fiżiku (PCS) ta’ SF-36 mil-linja bażi sa Ġimgħa 12 meta mqabbel mal-plaċebo. It-titjib fil-kwalità tal-ħajja relatata mas-saħħa u fil-funzjoni fiżika nżamm matul l-estensjoni open-label sa Ġimgħa 156.</w:t>
      </w:r>
    </w:p>
    <w:p w14:paraId="3EC14C25" w14:textId="77777777" w:rsidR="0047536E" w:rsidRPr="00F30BD9" w:rsidRDefault="0047536E" w:rsidP="00F30BD9">
      <w:pPr>
        <w:autoSpaceDE w:val="0"/>
        <w:autoSpaceDN w:val="0"/>
        <w:adjustRightInd w:val="0"/>
        <w:rPr>
          <w:szCs w:val="22"/>
          <w:lang w:val="mt-MT"/>
        </w:rPr>
      </w:pPr>
    </w:p>
    <w:p w14:paraId="1892EF13" w14:textId="77777777" w:rsidR="0047536E" w:rsidRPr="00F30BD9" w:rsidRDefault="00334C8F" w:rsidP="00F30BD9">
      <w:pPr>
        <w:autoSpaceDE w:val="0"/>
        <w:autoSpaceDN w:val="0"/>
        <w:adjustRightInd w:val="0"/>
        <w:rPr>
          <w:u w:val="single"/>
          <w:lang w:val="mt-MT"/>
        </w:rPr>
      </w:pPr>
      <w:r w:rsidRPr="00F30BD9">
        <w:rPr>
          <w:szCs w:val="22"/>
          <w:u w:val="single"/>
          <w:lang w:val="mt-MT"/>
        </w:rPr>
        <w:t>Studju nr-axSpA II</w:t>
      </w:r>
    </w:p>
    <w:p w14:paraId="57EA7841" w14:textId="77777777" w:rsidR="0047536E" w:rsidRPr="00F30BD9" w:rsidRDefault="0047536E" w:rsidP="00F30BD9">
      <w:pPr>
        <w:autoSpaceDE w:val="0"/>
        <w:autoSpaceDN w:val="0"/>
        <w:adjustRightInd w:val="0"/>
        <w:rPr>
          <w:szCs w:val="22"/>
          <w:u w:val="single"/>
          <w:lang w:val="mt-MT"/>
        </w:rPr>
      </w:pPr>
    </w:p>
    <w:p w14:paraId="591432F9" w14:textId="77777777" w:rsidR="0047536E" w:rsidRPr="00F30BD9" w:rsidRDefault="00334C8F" w:rsidP="00F30BD9">
      <w:pPr>
        <w:autoSpaceDE w:val="0"/>
        <w:autoSpaceDN w:val="0"/>
        <w:adjustRightInd w:val="0"/>
        <w:rPr>
          <w:szCs w:val="22"/>
          <w:lang w:val="mt-MT"/>
        </w:rPr>
      </w:pPr>
      <w:r w:rsidRPr="00F30BD9">
        <w:rPr>
          <w:szCs w:val="22"/>
          <w:lang w:val="mt-MT"/>
        </w:rPr>
        <w:t xml:space="preserve">673 pazjent b’nr-axSpA attiva (attività medja tal-marda fil-linja bażi [BASDAI] kienet ta’ 7.0) li kellhom rispons inadegwat għal ≥ 2 NSAIDs, jew intolleranza għal jew kontraindikazzjoni għal </w:t>
      </w:r>
      <w:r w:rsidRPr="00F30BD9">
        <w:rPr>
          <w:szCs w:val="22"/>
          <w:lang w:val="mt-MT"/>
        </w:rPr>
        <w:lastRenderedPageBreak/>
        <w:t xml:space="preserve">NSAIDs ġew irreġistrati fil-perjodu </w:t>
      </w:r>
      <w:r w:rsidRPr="00F30BD9">
        <w:rPr>
          <w:i/>
          <w:iCs/>
          <w:szCs w:val="22"/>
          <w:lang w:val="mt-MT"/>
        </w:rPr>
        <w:t>open-label</w:t>
      </w:r>
      <w:r w:rsidRPr="00F30BD9">
        <w:rPr>
          <w:szCs w:val="22"/>
          <w:lang w:val="mt-MT"/>
        </w:rPr>
        <w:t xml:space="preserve"> ta’ Studju nr-axSpA II li matulu rċevew 40 mg adalimumab ġimgħa iva u ġimgħa le għal 28 ġimgħa.</w:t>
      </w:r>
    </w:p>
    <w:p w14:paraId="76F460BB" w14:textId="77777777" w:rsidR="0047536E" w:rsidRPr="00F30BD9" w:rsidRDefault="0047536E" w:rsidP="00F30BD9">
      <w:pPr>
        <w:autoSpaceDE w:val="0"/>
        <w:autoSpaceDN w:val="0"/>
        <w:adjustRightInd w:val="0"/>
        <w:rPr>
          <w:szCs w:val="22"/>
          <w:lang w:val="mt-MT"/>
        </w:rPr>
      </w:pPr>
    </w:p>
    <w:p w14:paraId="182FE3D1" w14:textId="77777777" w:rsidR="0047536E" w:rsidRPr="00F30BD9" w:rsidRDefault="00334C8F" w:rsidP="00F30BD9">
      <w:pPr>
        <w:autoSpaceDE w:val="0"/>
        <w:autoSpaceDN w:val="0"/>
        <w:adjustRightInd w:val="0"/>
        <w:rPr>
          <w:szCs w:val="22"/>
          <w:lang w:val="mt-MT"/>
        </w:rPr>
      </w:pPr>
      <w:r w:rsidRPr="00F30BD9">
        <w:rPr>
          <w:szCs w:val="22"/>
          <w:lang w:val="mt-MT"/>
        </w:rPr>
        <w:t xml:space="preserve">Dawn il-pazjenti kellhom ukoll evidenza oġġettiva ta’ infjammazzjoni fil-ġogi sakrojljaċi jew fis-sinsla tad-dahar fuq MRI jew hs-CRP elevat. Il-pazjenti li kisbu remissjoni sostnuta għal mill-inqas 12-il ġimgħa (N=305) (ASDAS &lt;1.3 fil-Ġimgħat 16, 20, 24 u 28) matul il-perjodu </w:t>
      </w:r>
      <w:r w:rsidRPr="00F30BD9">
        <w:rPr>
          <w:i/>
          <w:iCs/>
          <w:szCs w:val="22"/>
          <w:lang w:val="mt-MT"/>
        </w:rPr>
        <w:t>open-label</w:t>
      </w:r>
      <w:r w:rsidRPr="00F30BD9">
        <w:rPr>
          <w:szCs w:val="22"/>
          <w:lang w:val="mt-MT"/>
        </w:rPr>
        <w:t xml:space="preserve"> kienu mbagħad randomizzati biex jirċievu jew trattament kontinwu b’40 mg adalimumab ġimgħa iva u ġimgħa le (N=152) jew plaċebo (N=153) għal 40 ġimgħa addizzjonali f’perjodu double-blind, ikkontrollat bi plaċebo (tul totali tal-istudju ta’ 68 ġimgħa). L-individwi li kellhom episodji ta’ feġġ mill-ġdid matul il-perjodu </w:t>
      </w:r>
      <w:r w:rsidRPr="00F30BD9">
        <w:rPr>
          <w:i/>
          <w:iCs/>
          <w:szCs w:val="22"/>
          <w:lang w:val="mt-MT"/>
        </w:rPr>
        <w:t>double-blind</w:t>
      </w:r>
      <w:r w:rsidRPr="00F30BD9">
        <w:rPr>
          <w:szCs w:val="22"/>
          <w:lang w:val="mt-MT"/>
        </w:rPr>
        <w:t xml:space="preserve"> tħallew jingħataw terapija ta’ salvataġġ ta’ 40 mg adalimumab ġimgħa iva u ġimgħa le għal mill-inqas 12-il ġimgħa.</w:t>
      </w:r>
    </w:p>
    <w:p w14:paraId="00438266" w14:textId="77777777" w:rsidR="0047536E" w:rsidRPr="00F30BD9" w:rsidRDefault="0047536E" w:rsidP="00F30BD9">
      <w:pPr>
        <w:autoSpaceDE w:val="0"/>
        <w:autoSpaceDN w:val="0"/>
        <w:adjustRightInd w:val="0"/>
        <w:rPr>
          <w:szCs w:val="22"/>
          <w:lang w:val="mt-MT"/>
        </w:rPr>
      </w:pPr>
    </w:p>
    <w:p w14:paraId="38EE42BF" w14:textId="77777777" w:rsidR="0047536E" w:rsidRPr="00F30BD9" w:rsidRDefault="00334C8F" w:rsidP="00F30BD9">
      <w:pPr>
        <w:autoSpaceDE w:val="0"/>
        <w:autoSpaceDN w:val="0"/>
        <w:adjustRightInd w:val="0"/>
        <w:rPr>
          <w:szCs w:val="22"/>
          <w:lang w:val="mt-MT"/>
        </w:rPr>
      </w:pPr>
      <w:r w:rsidRPr="00F30BD9">
        <w:rPr>
          <w:szCs w:val="22"/>
          <w:lang w:val="mt-MT"/>
        </w:rPr>
        <w:t>Il-punt tat-tmiem tal-effikaċja primarja kien il-proporzjon ta’ pazjenti li ma kellhomx episodju ta’ feġġ mill-ġdid sa Ġimgħa 68 tal-istudju. Feġġ mill-ġdid kien definit bħala ASDAS ≥ 2.1 f’żewġ żjarat konsekuttivi erba ġimgħat ’il bogħod minn xulxin. Proporzjon akbar ta’ pazjenti fuq adalimumab ma kellhom l-ebda feġġ mill-ġdid tal-marda matul il-perjodu double-blind, meta mqabbel ma’ dawk fuq plaċebo (70.4% kontra 47.1%, p &lt; 0.001) (Figura 1).</w:t>
      </w:r>
    </w:p>
    <w:p w14:paraId="27835C00" w14:textId="77777777" w:rsidR="0047536E" w:rsidRPr="00F30BD9" w:rsidRDefault="0047536E" w:rsidP="00F30BD9">
      <w:pPr>
        <w:autoSpaceDE w:val="0"/>
        <w:autoSpaceDN w:val="0"/>
        <w:adjustRightInd w:val="0"/>
        <w:rPr>
          <w:szCs w:val="22"/>
          <w:lang w:val="mt-MT"/>
        </w:rPr>
      </w:pPr>
    </w:p>
    <w:p w14:paraId="756D4037" w14:textId="77777777" w:rsidR="0047536E" w:rsidRPr="00F30BD9" w:rsidRDefault="00334C8F" w:rsidP="00F30BD9">
      <w:pPr>
        <w:pStyle w:val="Tabletitlesticktogether"/>
        <w:spacing w:after="0"/>
        <w:rPr>
          <w:lang w:val="mt-MT"/>
        </w:rPr>
      </w:pPr>
      <w:r w:rsidRPr="00F30BD9">
        <w:rPr>
          <w:bCs/>
          <w:lang w:val="mt-MT"/>
        </w:rPr>
        <w:t>Figura 1: Kurvi ta’ Kaplan-Meier li jagħtu sommarju taż-żmien għal feġġ mill-ġdid fl-istudju nr-axSpA II</w:t>
      </w:r>
    </w:p>
    <w:p w14:paraId="7B458479" w14:textId="77777777" w:rsidR="0047536E" w:rsidRPr="00F30BD9" w:rsidRDefault="00334C8F" w:rsidP="00F30BD9">
      <w:pPr>
        <w:autoSpaceDE w:val="0"/>
        <w:autoSpaceDN w:val="0"/>
        <w:adjustRightInd w:val="0"/>
        <w:rPr>
          <w:szCs w:val="22"/>
        </w:rPr>
      </w:pPr>
      <w:r w:rsidRPr="00F30BD9">
        <w:rPr>
          <w:noProof/>
          <w:lang w:eastAsia="zh-CN"/>
        </w:rPr>
        <mc:AlternateContent>
          <mc:Choice Requires="wpg">
            <w:drawing>
              <wp:anchor distT="0" distB="0" distL="114300" distR="114300" simplePos="0" relativeHeight="251726848" behindDoc="0" locked="0" layoutInCell="1" allowOverlap="1" wp14:anchorId="77EFA42C" wp14:editId="3F7A2944">
                <wp:simplePos x="0" y="0"/>
                <wp:positionH relativeFrom="column">
                  <wp:posOffset>4445</wp:posOffset>
                </wp:positionH>
                <wp:positionV relativeFrom="paragraph">
                  <wp:posOffset>4445</wp:posOffset>
                </wp:positionV>
                <wp:extent cx="5231130" cy="3288030"/>
                <wp:effectExtent l="0" t="0" r="7620" b="7620"/>
                <wp:wrapNone/>
                <wp:docPr id="10" name="Group 10"/>
                <wp:cNvGraphicFramePr/>
                <a:graphic xmlns:a="http://schemas.openxmlformats.org/drawingml/2006/main">
                  <a:graphicData uri="http://schemas.microsoft.com/office/word/2010/wordprocessingGroup">
                    <wpg:wgp>
                      <wpg:cNvGrpSpPr/>
                      <wpg:grpSpPr>
                        <a:xfrm>
                          <a:off x="0" y="0"/>
                          <a:ext cx="5231130" cy="3288030"/>
                          <a:chOff x="0" y="0"/>
                          <a:chExt cx="5231130" cy="3288030"/>
                        </a:xfrm>
                      </wpg:grpSpPr>
                      <wps:wsp>
                        <wps:cNvPr id="12" name="Text Box 12"/>
                        <wps:cNvSpPr txBox="1"/>
                        <wps:spPr>
                          <a:xfrm>
                            <a:off x="0" y="0"/>
                            <a:ext cx="228600" cy="3140075"/>
                          </a:xfrm>
                          <a:prstGeom prst="rect">
                            <a:avLst/>
                          </a:prstGeom>
                          <a:solidFill>
                            <a:schemeClr val="lt1"/>
                          </a:solidFill>
                          <a:ln w="6350">
                            <a:noFill/>
                          </a:ln>
                        </wps:spPr>
                        <wps:txbx>
                          <w:txbxContent>
                            <w:p w14:paraId="015CCA68" w14:textId="77777777" w:rsidR="00334C8F" w:rsidRDefault="00334C8F">
                              <w:pPr>
                                <w:jc w:val="center"/>
                                <w:rPr>
                                  <w:b/>
                                  <w:bCs/>
                                  <w:sz w:val="24"/>
                                  <w:szCs w:val="24"/>
                                </w:rPr>
                              </w:pPr>
                              <w:r>
                                <w:rPr>
                                  <w:b/>
                                  <w:bCs/>
                                  <w:sz w:val="24"/>
                                  <w:szCs w:val="24"/>
                                  <w:lang w:val="mt-MT"/>
                                </w:rPr>
                                <w:t>PROBABBILTÀ TA’ FEĠĠ MILL-ĠDID</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 name="Text Box 13"/>
                        <wps:cNvSpPr txBox="1"/>
                        <wps:spPr>
                          <a:xfrm>
                            <a:off x="266700" y="47625"/>
                            <a:ext cx="225188" cy="2456597"/>
                          </a:xfrm>
                          <a:prstGeom prst="rect">
                            <a:avLst/>
                          </a:prstGeom>
                          <a:solidFill>
                            <a:schemeClr val="lt1"/>
                          </a:solidFill>
                          <a:ln w="6350">
                            <a:noFill/>
                          </a:ln>
                        </wps:spPr>
                        <wps:txbx>
                          <w:txbxContent>
                            <w:p w14:paraId="70B9CE70" w14:textId="77777777" w:rsidR="00334C8F" w:rsidRDefault="00334C8F">
                              <w:pPr>
                                <w:spacing w:after="155"/>
                                <w:jc w:val="center"/>
                                <w:rPr>
                                  <w:rFonts w:asciiTheme="majorBidi" w:hAnsiTheme="majorBidi" w:cstheme="majorBidi"/>
                                  <w:sz w:val="16"/>
                                  <w:szCs w:val="16"/>
                                </w:rPr>
                              </w:pPr>
                              <w:r>
                                <w:rPr>
                                  <w:sz w:val="16"/>
                                  <w:szCs w:val="16"/>
                                  <w:lang w:val="mt-MT"/>
                                </w:rPr>
                                <w:t>1.0</w:t>
                              </w:r>
                            </w:p>
                            <w:p w14:paraId="2331A3E9" w14:textId="77777777" w:rsidR="00334C8F" w:rsidRDefault="00334C8F">
                              <w:pPr>
                                <w:spacing w:after="155"/>
                                <w:jc w:val="center"/>
                                <w:rPr>
                                  <w:rFonts w:asciiTheme="majorBidi" w:hAnsiTheme="majorBidi" w:cstheme="majorBidi"/>
                                  <w:sz w:val="16"/>
                                  <w:szCs w:val="16"/>
                                </w:rPr>
                              </w:pPr>
                              <w:r>
                                <w:rPr>
                                  <w:sz w:val="16"/>
                                  <w:szCs w:val="16"/>
                                  <w:lang w:val="mt-MT"/>
                                </w:rPr>
                                <w:t>0.9</w:t>
                              </w:r>
                            </w:p>
                            <w:p w14:paraId="4269F9FC" w14:textId="77777777" w:rsidR="00334C8F" w:rsidRDefault="00334C8F">
                              <w:pPr>
                                <w:spacing w:after="155"/>
                                <w:jc w:val="center"/>
                                <w:rPr>
                                  <w:rFonts w:asciiTheme="majorBidi" w:hAnsiTheme="majorBidi" w:cstheme="majorBidi"/>
                                  <w:sz w:val="16"/>
                                  <w:szCs w:val="16"/>
                                </w:rPr>
                              </w:pPr>
                              <w:r>
                                <w:rPr>
                                  <w:sz w:val="16"/>
                                  <w:szCs w:val="16"/>
                                  <w:lang w:val="mt-MT"/>
                                </w:rPr>
                                <w:t>0.8</w:t>
                              </w:r>
                            </w:p>
                            <w:p w14:paraId="76A8184D" w14:textId="77777777" w:rsidR="00334C8F" w:rsidRDefault="00334C8F">
                              <w:pPr>
                                <w:spacing w:after="155"/>
                                <w:jc w:val="center"/>
                                <w:rPr>
                                  <w:rFonts w:asciiTheme="majorBidi" w:hAnsiTheme="majorBidi" w:cstheme="majorBidi"/>
                                  <w:sz w:val="16"/>
                                  <w:szCs w:val="16"/>
                                </w:rPr>
                              </w:pPr>
                              <w:r>
                                <w:rPr>
                                  <w:sz w:val="16"/>
                                  <w:szCs w:val="16"/>
                                  <w:lang w:val="mt-MT"/>
                                </w:rPr>
                                <w:t>0.7</w:t>
                              </w:r>
                            </w:p>
                            <w:p w14:paraId="29B9476C" w14:textId="77777777" w:rsidR="00334C8F" w:rsidRDefault="00334C8F">
                              <w:pPr>
                                <w:spacing w:after="155"/>
                                <w:jc w:val="center"/>
                                <w:rPr>
                                  <w:rFonts w:asciiTheme="majorBidi" w:hAnsiTheme="majorBidi" w:cstheme="majorBidi"/>
                                  <w:sz w:val="16"/>
                                  <w:szCs w:val="16"/>
                                </w:rPr>
                              </w:pPr>
                              <w:r>
                                <w:rPr>
                                  <w:sz w:val="16"/>
                                  <w:szCs w:val="16"/>
                                  <w:lang w:val="mt-MT"/>
                                </w:rPr>
                                <w:t>0.6</w:t>
                              </w:r>
                            </w:p>
                            <w:p w14:paraId="43F5C10B" w14:textId="77777777" w:rsidR="00334C8F" w:rsidRDefault="00334C8F">
                              <w:pPr>
                                <w:spacing w:after="155"/>
                                <w:jc w:val="center"/>
                                <w:rPr>
                                  <w:rFonts w:asciiTheme="majorBidi" w:hAnsiTheme="majorBidi" w:cstheme="majorBidi"/>
                                  <w:sz w:val="16"/>
                                  <w:szCs w:val="16"/>
                                </w:rPr>
                              </w:pPr>
                              <w:r>
                                <w:rPr>
                                  <w:sz w:val="16"/>
                                  <w:szCs w:val="16"/>
                                  <w:lang w:val="mt-MT"/>
                                </w:rPr>
                                <w:t>0.5</w:t>
                              </w:r>
                            </w:p>
                            <w:p w14:paraId="45FB8F6C" w14:textId="77777777" w:rsidR="00334C8F" w:rsidRDefault="00334C8F">
                              <w:pPr>
                                <w:spacing w:after="155"/>
                                <w:jc w:val="center"/>
                                <w:rPr>
                                  <w:rFonts w:asciiTheme="majorBidi" w:hAnsiTheme="majorBidi" w:cstheme="majorBidi"/>
                                  <w:sz w:val="16"/>
                                  <w:szCs w:val="16"/>
                                </w:rPr>
                              </w:pPr>
                              <w:r>
                                <w:rPr>
                                  <w:sz w:val="16"/>
                                  <w:szCs w:val="16"/>
                                  <w:lang w:val="mt-MT"/>
                                </w:rPr>
                                <w:t>0.4</w:t>
                              </w:r>
                            </w:p>
                            <w:p w14:paraId="5EBA0690" w14:textId="77777777" w:rsidR="00334C8F" w:rsidRDefault="00334C8F">
                              <w:pPr>
                                <w:spacing w:after="155"/>
                                <w:jc w:val="center"/>
                                <w:rPr>
                                  <w:rFonts w:asciiTheme="majorBidi" w:hAnsiTheme="majorBidi" w:cstheme="majorBidi"/>
                                  <w:sz w:val="16"/>
                                  <w:szCs w:val="16"/>
                                </w:rPr>
                              </w:pPr>
                              <w:r>
                                <w:rPr>
                                  <w:sz w:val="16"/>
                                  <w:szCs w:val="16"/>
                                  <w:lang w:val="mt-MT"/>
                                </w:rPr>
                                <w:t>0.3</w:t>
                              </w:r>
                            </w:p>
                            <w:p w14:paraId="219AA479" w14:textId="77777777" w:rsidR="00334C8F" w:rsidRDefault="00334C8F">
                              <w:pPr>
                                <w:spacing w:after="155"/>
                                <w:jc w:val="center"/>
                                <w:rPr>
                                  <w:rFonts w:asciiTheme="majorBidi" w:hAnsiTheme="majorBidi" w:cstheme="majorBidi"/>
                                  <w:sz w:val="16"/>
                                  <w:szCs w:val="16"/>
                                </w:rPr>
                              </w:pPr>
                              <w:r>
                                <w:rPr>
                                  <w:sz w:val="16"/>
                                  <w:szCs w:val="16"/>
                                  <w:lang w:val="mt-MT"/>
                                </w:rPr>
                                <w:t>0.2</w:t>
                              </w:r>
                            </w:p>
                            <w:p w14:paraId="44A4677C" w14:textId="77777777" w:rsidR="00334C8F" w:rsidRDefault="00334C8F">
                              <w:pPr>
                                <w:spacing w:after="155"/>
                                <w:jc w:val="center"/>
                                <w:rPr>
                                  <w:rFonts w:asciiTheme="majorBidi" w:hAnsiTheme="majorBidi" w:cstheme="majorBidi"/>
                                  <w:sz w:val="16"/>
                                  <w:szCs w:val="16"/>
                                </w:rPr>
                              </w:pPr>
                              <w:r>
                                <w:rPr>
                                  <w:sz w:val="16"/>
                                  <w:szCs w:val="16"/>
                                  <w:lang w:val="mt-MT"/>
                                </w:rPr>
                                <w:t>0.1</w:t>
                              </w:r>
                            </w:p>
                            <w:p w14:paraId="7222DC5B" w14:textId="77777777" w:rsidR="00334C8F" w:rsidRDefault="00334C8F">
                              <w:pPr>
                                <w:spacing w:after="155"/>
                                <w:jc w:val="center"/>
                                <w:rPr>
                                  <w:rFonts w:asciiTheme="majorBidi" w:hAnsiTheme="majorBidi" w:cstheme="majorBidi"/>
                                  <w:sz w:val="16"/>
                                  <w:szCs w:val="16"/>
                                </w:rPr>
                              </w:pPr>
                              <w:r>
                                <w:rPr>
                                  <w:sz w:val="16"/>
                                  <w:szCs w:val="16"/>
                                  <w:lang w:val="mt-MT"/>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5" name="Text Box 15"/>
                        <wps:cNvSpPr txBox="1"/>
                        <wps:spPr>
                          <a:xfrm>
                            <a:off x="2066925" y="2952750"/>
                            <a:ext cx="1699146" cy="177421"/>
                          </a:xfrm>
                          <a:prstGeom prst="rect">
                            <a:avLst/>
                          </a:prstGeom>
                          <a:solidFill>
                            <a:schemeClr val="lt1"/>
                          </a:solidFill>
                          <a:ln w="6350">
                            <a:noFill/>
                          </a:ln>
                        </wps:spPr>
                        <wps:txbx>
                          <w:txbxContent>
                            <w:p w14:paraId="647EDD92" w14:textId="77777777" w:rsidR="00334C8F" w:rsidRDefault="00334C8F">
                              <w:pPr>
                                <w:jc w:val="center"/>
                                <w:rPr>
                                  <w:b/>
                                  <w:bCs/>
                                </w:rPr>
                              </w:pPr>
                              <w:r>
                                <w:rPr>
                                  <w:b/>
                                  <w:bCs/>
                                  <w:szCs w:val="22"/>
                                  <w:lang w:val="mt-MT"/>
                                </w:rPr>
                                <w:t>ŻMIEN (ĠIMGĦAT)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 name="Text Box 16"/>
                        <wps:cNvSpPr txBox="1"/>
                        <wps:spPr>
                          <a:xfrm>
                            <a:off x="1171575" y="3086100"/>
                            <a:ext cx="716280" cy="173355"/>
                          </a:xfrm>
                          <a:prstGeom prst="rect">
                            <a:avLst/>
                          </a:prstGeom>
                          <a:solidFill>
                            <a:schemeClr val="lt1"/>
                          </a:solidFill>
                          <a:ln w="6350">
                            <a:noFill/>
                          </a:ln>
                        </wps:spPr>
                        <wps:txbx>
                          <w:txbxContent>
                            <w:p w14:paraId="1354B318"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8" name="Text Box 18"/>
                        <wps:cNvSpPr txBox="1"/>
                        <wps:spPr>
                          <a:xfrm>
                            <a:off x="2428875" y="3114675"/>
                            <a:ext cx="552450" cy="173355"/>
                          </a:xfrm>
                          <a:prstGeom prst="rect">
                            <a:avLst/>
                          </a:prstGeom>
                          <a:solidFill>
                            <a:schemeClr val="lt1"/>
                          </a:solidFill>
                          <a:ln w="6350">
                            <a:noFill/>
                          </a:ln>
                        </wps:spPr>
                        <wps:txbx>
                          <w:txbxContent>
                            <w:p w14:paraId="1D823BC1"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9" name="Text Box 19"/>
                        <wps:cNvSpPr txBox="1"/>
                        <wps:spPr>
                          <a:xfrm>
                            <a:off x="3486150" y="3114675"/>
                            <a:ext cx="811530" cy="173355"/>
                          </a:xfrm>
                          <a:prstGeom prst="rect">
                            <a:avLst/>
                          </a:prstGeom>
                          <a:solidFill>
                            <a:schemeClr val="lt1"/>
                          </a:solidFill>
                          <a:ln w="6350">
                            <a:noFill/>
                          </a:ln>
                        </wps:spPr>
                        <wps:txbx>
                          <w:txbxContent>
                            <w:p w14:paraId="7D1303DE"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0" name="Text Box 20"/>
                        <wps:cNvSpPr txBox="1"/>
                        <wps:spPr>
                          <a:xfrm>
                            <a:off x="4514850" y="3114675"/>
                            <a:ext cx="716280" cy="173355"/>
                          </a:xfrm>
                          <a:prstGeom prst="rect">
                            <a:avLst/>
                          </a:prstGeom>
                          <a:solidFill>
                            <a:schemeClr val="lt1"/>
                          </a:solidFill>
                          <a:ln w="6350">
                            <a:noFill/>
                          </a:ln>
                        </wps:spPr>
                        <wps:txbx>
                          <w:txbxContent>
                            <w:p w14:paraId="53EAC3EC" w14:textId="77777777" w:rsidR="00334C8F" w:rsidRDefault="00334C8F">
                              <w:pPr>
                                <w:rPr>
                                  <w:sz w:val="20"/>
                                </w:rPr>
                              </w:pPr>
                              <w:r>
                                <w:rPr>
                                  <w:sz w:val="20"/>
                                  <w:lang w:val="mt-MT"/>
                                </w:rPr>
                                <w:t>Iċċensurat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7EFA42C" id="Group 10" o:spid="_x0000_s1026" style="position:absolute;margin-left:.35pt;margin-top:.35pt;width:411.9pt;height:258.9pt;z-index:251726848" coordsize="52311,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">
                <v:shapetype id="_x0000_t202" coordsize="21600,21600" o:spt="202" path="m,l,21600r21600,l21600,xe">
                  <v:stroke joinstyle="miter"/>
                  <v:path gradientshapeok="t" o:connecttype="rect"/>
                </v:shapetype>
                <v:shape id="Text Box 12" o:spid="_x0000_s1027" type="#_x0000_t202" style="position:absolute;width:2286;height:3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" fillcolor="white [3201]" stroked="f" strokeweight=".5pt">
                  <v:textbox style="layout-flow:vertical;mso-layout-flow-alt:bottom-to-top" inset="0,0,0,0">
                    <w:txbxContent>
                      <w:p w14:paraId="015CCA68" w14:textId="77777777" w:rsidR="00334C8F" w:rsidRDefault="00334C8F">
                        <w:pPr>
                          <w:jc w:val="center"/>
                          <w:rPr>
                            <w:b/>
                            <w:bCs/>
                            <w:sz w:val="24"/>
                            <w:szCs w:val="24"/>
                          </w:rPr>
                        </w:pPr>
                        <w:r>
                          <w:rPr>
                            <w:b/>
                            <w:bCs/>
                            <w:sz w:val="24"/>
                            <w:szCs w:val="24"/>
                            <w:lang w:val="mt-MT"/>
                          </w:rPr>
                          <w:t>PROBABBILTÀ TA’ FEĠĠ MILL-ĠDID</w:t>
                        </w:r>
                      </w:p>
                    </w:txbxContent>
                  </v:textbox>
                </v:shape>
                <v:shape id="Text Box 13" o:spid="_x0000_s1028" type="#_x0000_t202" style="position:absolute;left:2667;top:476;width:2251;height:2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70B9CE70" w14:textId="77777777" w:rsidR="00334C8F" w:rsidRDefault="00334C8F">
                        <w:pPr>
                          <w:spacing w:after="155"/>
                          <w:jc w:val="center"/>
                          <w:rPr>
                            <w:rFonts w:asciiTheme="majorBidi" w:hAnsiTheme="majorBidi" w:cstheme="majorBidi"/>
                            <w:sz w:val="16"/>
                            <w:szCs w:val="16"/>
                          </w:rPr>
                        </w:pPr>
                        <w:r>
                          <w:rPr>
                            <w:sz w:val="16"/>
                            <w:szCs w:val="16"/>
                            <w:lang w:val="mt-MT"/>
                          </w:rPr>
                          <w:t>1.0</w:t>
                        </w:r>
                      </w:p>
                      <w:p w14:paraId="2331A3E9" w14:textId="77777777" w:rsidR="00334C8F" w:rsidRDefault="00334C8F">
                        <w:pPr>
                          <w:spacing w:after="155"/>
                          <w:jc w:val="center"/>
                          <w:rPr>
                            <w:rFonts w:asciiTheme="majorBidi" w:hAnsiTheme="majorBidi" w:cstheme="majorBidi"/>
                            <w:sz w:val="16"/>
                            <w:szCs w:val="16"/>
                          </w:rPr>
                        </w:pPr>
                        <w:r>
                          <w:rPr>
                            <w:sz w:val="16"/>
                            <w:szCs w:val="16"/>
                            <w:lang w:val="mt-MT"/>
                          </w:rPr>
                          <w:t>0.9</w:t>
                        </w:r>
                      </w:p>
                      <w:p w14:paraId="4269F9FC" w14:textId="77777777" w:rsidR="00334C8F" w:rsidRDefault="00334C8F">
                        <w:pPr>
                          <w:spacing w:after="155"/>
                          <w:jc w:val="center"/>
                          <w:rPr>
                            <w:rFonts w:asciiTheme="majorBidi" w:hAnsiTheme="majorBidi" w:cstheme="majorBidi"/>
                            <w:sz w:val="16"/>
                            <w:szCs w:val="16"/>
                          </w:rPr>
                        </w:pPr>
                        <w:r>
                          <w:rPr>
                            <w:sz w:val="16"/>
                            <w:szCs w:val="16"/>
                            <w:lang w:val="mt-MT"/>
                          </w:rPr>
                          <w:t>0.8</w:t>
                        </w:r>
                      </w:p>
                      <w:p w14:paraId="76A8184D" w14:textId="77777777" w:rsidR="00334C8F" w:rsidRDefault="00334C8F">
                        <w:pPr>
                          <w:spacing w:after="155"/>
                          <w:jc w:val="center"/>
                          <w:rPr>
                            <w:rFonts w:asciiTheme="majorBidi" w:hAnsiTheme="majorBidi" w:cstheme="majorBidi"/>
                            <w:sz w:val="16"/>
                            <w:szCs w:val="16"/>
                          </w:rPr>
                        </w:pPr>
                        <w:r>
                          <w:rPr>
                            <w:sz w:val="16"/>
                            <w:szCs w:val="16"/>
                            <w:lang w:val="mt-MT"/>
                          </w:rPr>
                          <w:t>0.7</w:t>
                        </w:r>
                      </w:p>
                      <w:p w14:paraId="29B9476C" w14:textId="77777777" w:rsidR="00334C8F" w:rsidRDefault="00334C8F">
                        <w:pPr>
                          <w:spacing w:after="155"/>
                          <w:jc w:val="center"/>
                          <w:rPr>
                            <w:rFonts w:asciiTheme="majorBidi" w:hAnsiTheme="majorBidi" w:cstheme="majorBidi"/>
                            <w:sz w:val="16"/>
                            <w:szCs w:val="16"/>
                          </w:rPr>
                        </w:pPr>
                        <w:r>
                          <w:rPr>
                            <w:sz w:val="16"/>
                            <w:szCs w:val="16"/>
                            <w:lang w:val="mt-MT"/>
                          </w:rPr>
                          <w:t>0.6</w:t>
                        </w:r>
                      </w:p>
                      <w:p w14:paraId="43F5C10B" w14:textId="77777777" w:rsidR="00334C8F" w:rsidRDefault="00334C8F">
                        <w:pPr>
                          <w:spacing w:after="155"/>
                          <w:jc w:val="center"/>
                          <w:rPr>
                            <w:rFonts w:asciiTheme="majorBidi" w:hAnsiTheme="majorBidi" w:cstheme="majorBidi"/>
                            <w:sz w:val="16"/>
                            <w:szCs w:val="16"/>
                          </w:rPr>
                        </w:pPr>
                        <w:r>
                          <w:rPr>
                            <w:sz w:val="16"/>
                            <w:szCs w:val="16"/>
                            <w:lang w:val="mt-MT"/>
                          </w:rPr>
                          <w:t>0.5</w:t>
                        </w:r>
                      </w:p>
                      <w:p w14:paraId="45FB8F6C" w14:textId="77777777" w:rsidR="00334C8F" w:rsidRDefault="00334C8F">
                        <w:pPr>
                          <w:spacing w:after="155"/>
                          <w:jc w:val="center"/>
                          <w:rPr>
                            <w:rFonts w:asciiTheme="majorBidi" w:hAnsiTheme="majorBidi" w:cstheme="majorBidi"/>
                            <w:sz w:val="16"/>
                            <w:szCs w:val="16"/>
                          </w:rPr>
                        </w:pPr>
                        <w:r>
                          <w:rPr>
                            <w:sz w:val="16"/>
                            <w:szCs w:val="16"/>
                            <w:lang w:val="mt-MT"/>
                          </w:rPr>
                          <w:t>0.4</w:t>
                        </w:r>
                      </w:p>
                      <w:p w14:paraId="5EBA0690" w14:textId="77777777" w:rsidR="00334C8F" w:rsidRDefault="00334C8F">
                        <w:pPr>
                          <w:spacing w:after="155"/>
                          <w:jc w:val="center"/>
                          <w:rPr>
                            <w:rFonts w:asciiTheme="majorBidi" w:hAnsiTheme="majorBidi" w:cstheme="majorBidi"/>
                            <w:sz w:val="16"/>
                            <w:szCs w:val="16"/>
                          </w:rPr>
                        </w:pPr>
                        <w:r>
                          <w:rPr>
                            <w:sz w:val="16"/>
                            <w:szCs w:val="16"/>
                            <w:lang w:val="mt-MT"/>
                          </w:rPr>
                          <w:t>0.3</w:t>
                        </w:r>
                      </w:p>
                      <w:p w14:paraId="219AA479" w14:textId="77777777" w:rsidR="00334C8F" w:rsidRDefault="00334C8F">
                        <w:pPr>
                          <w:spacing w:after="155"/>
                          <w:jc w:val="center"/>
                          <w:rPr>
                            <w:rFonts w:asciiTheme="majorBidi" w:hAnsiTheme="majorBidi" w:cstheme="majorBidi"/>
                            <w:sz w:val="16"/>
                            <w:szCs w:val="16"/>
                          </w:rPr>
                        </w:pPr>
                        <w:r>
                          <w:rPr>
                            <w:sz w:val="16"/>
                            <w:szCs w:val="16"/>
                            <w:lang w:val="mt-MT"/>
                          </w:rPr>
                          <w:t>0.2</w:t>
                        </w:r>
                      </w:p>
                      <w:p w14:paraId="44A4677C" w14:textId="77777777" w:rsidR="00334C8F" w:rsidRDefault="00334C8F">
                        <w:pPr>
                          <w:spacing w:after="155"/>
                          <w:jc w:val="center"/>
                          <w:rPr>
                            <w:rFonts w:asciiTheme="majorBidi" w:hAnsiTheme="majorBidi" w:cstheme="majorBidi"/>
                            <w:sz w:val="16"/>
                            <w:szCs w:val="16"/>
                          </w:rPr>
                        </w:pPr>
                        <w:r>
                          <w:rPr>
                            <w:sz w:val="16"/>
                            <w:szCs w:val="16"/>
                            <w:lang w:val="mt-MT"/>
                          </w:rPr>
                          <w:t>0.1</w:t>
                        </w:r>
                      </w:p>
                      <w:p w14:paraId="7222DC5B" w14:textId="77777777" w:rsidR="00334C8F" w:rsidRDefault="00334C8F">
                        <w:pPr>
                          <w:spacing w:after="155"/>
                          <w:jc w:val="center"/>
                          <w:rPr>
                            <w:rFonts w:asciiTheme="majorBidi" w:hAnsiTheme="majorBidi" w:cstheme="majorBidi"/>
                            <w:sz w:val="16"/>
                            <w:szCs w:val="16"/>
                          </w:rPr>
                        </w:pPr>
                        <w:r>
                          <w:rPr>
                            <w:sz w:val="16"/>
                            <w:szCs w:val="16"/>
                            <w:lang w:val="mt-MT"/>
                          </w:rPr>
                          <w:t>0.0</w:t>
                        </w:r>
                      </w:p>
                    </w:txbxContent>
                  </v:textbox>
                </v:shape>
                <v:shape id="Text Box 15" o:spid="_x0000_s1029" type="#_x0000_t202" style="position:absolute;left:20669;top:29527;width:1699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647EDD92" w14:textId="77777777" w:rsidR="00334C8F" w:rsidRDefault="00334C8F">
                        <w:pPr>
                          <w:jc w:val="center"/>
                          <w:rPr>
                            <w:b/>
                            <w:bCs/>
                          </w:rPr>
                        </w:pPr>
                        <w:r>
                          <w:rPr>
                            <w:b/>
                            <w:bCs/>
                            <w:szCs w:val="22"/>
                            <w:lang w:val="mt-MT"/>
                          </w:rPr>
                          <w:t>ŻMIEN (ĠIMGĦAT)</w:t>
                        </w:r>
                      </w:p>
                    </w:txbxContent>
                  </v:textbox>
                </v:shape>
                <v:shape id="Text Box 16" o:spid="_x0000_s1030" type="#_x0000_t202" style="position:absolute;left:11715;top:30861;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1354B318" w14:textId="77777777" w:rsidR="00334C8F" w:rsidRDefault="00334C8F">
                        <w:pPr>
                          <w:rPr>
                            <w:sz w:val="20"/>
                          </w:rPr>
                        </w:pPr>
                        <w:r>
                          <w:rPr>
                            <w:sz w:val="20"/>
                            <w:lang w:val="mt-MT"/>
                          </w:rPr>
                          <w:t>Trattament</w:t>
                        </w:r>
                      </w:p>
                    </w:txbxContent>
                  </v:textbox>
                </v:shape>
                <v:shape id="Text Box 18" o:spid="_x0000_s1031" type="#_x0000_t202" style="position:absolute;left:24288;top:31146;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1D823BC1" w14:textId="77777777" w:rsidR="00334C8F" w:rsidRDefault="00334C8F">
                        <w:pPr>
                          <w:rPr>
                            <w:sz w:val="20"/>
                          </w:rPr>
                        </w:pPr>
                        <w:r>
                          <w:rPr>
                            <w:sz w:val="20"/>
                            <w:lang w:val="mt-MT"/>
                          </w:rPr>
                          <w:t>Plaċebo</w:t>
                        </w:r>
                      </w:p>
                    </w:txbxContent>
                  </v:textbox>
                </v:shape>
                <v:shape id="Text Box 19" o:spid="_x0000_s1032" type="#_x0000_t202" style="position:absolute;left:34861;top:31146;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7D1303DE" w14:textId="77777777" w:rsidR="00334C8F" w:rsidRDefault="00334C8F">
                        <w:pPr>
                          <w:rPr>
                            <w:sz w:val="20"/>
                          </w:rPr>
                        </w:pPr>
                        <w:r>
                          <w:rPr>
                            <w:sz w:val="20"/>
                            <w:lang w:val="mt-MT"/>
                          </w:rPr>
                          <w:t>Adalimumab</w:t>
                        </w:r>
                      </w:p>
                    </w:txbxContent>
                  </v:textbox>
                </v:shape>
                <v:shape id="Text Box 20" o:spid="_x0000_s1033" type="#_x0000_t202" style="position:absolute;left:45148;top:31146;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53EAC3EC" w14:textId="77777777" w:rsidR="00334C8F" w:rsidRDefault="00334C8F">
                        <w:pPr>
                          <w:rPr>
                            <w:sz w:val="20"/>
                          </w:rPr>
                        </w:pPr>
                        <w:r>
                          <w:rPr>
                            <w:sz w:val="20"/>
                            <w:lang w:val="mt-MT"/>
                          </w:rPr>
                          <w:t>Iċċensurat</w:t>
                        </w:r>
                      </w:p>
                    </w:txbxContent>
                  </v:textbox>
                </v:shape>
              </v:group>
            </w:pict>
          </mc:Fallback>
        </mc:AlternateContent>
      </w:r>
      <w:r w:rsidRPr="00F30BD9">
        <w:rPr>
          <w:noProof/>
          <w:lang w:eastAsia="zh-CN"/>
        </w:rPr>
        <w:drawing>
          <wp:inline distT="0" distB="0" distL="0" distR="0" wp14:anchorId="4C8DFB3B" wp14:editId="7DEBE4FD">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34F817F5" w14:textId="77777777" w:rsidR="0047536E" w:rsidRPr="00F30BD9" w:rsidRDefault="0047536E" w:rsidP="00F30BD9">
      <w:pPr>
        <w:autoSpaceDE w:val="0"/>
        <w:autoSpaceDN w:val="0"/>
        <w:adjustRightInd w:val="0"/>
        <w:rPr>
          <w:szCs w:val="22"/>
        </w:rPr>
      </w:pPr>
    </w:p>
    <w:p w14:paraId="2CBBF18A" w14:textId="77777777" w:rsidR="0047536E" w:rsidRPr="00F30BD9" w:rsidRDefault="00334C8F" w:rsidP="00F30BD9">
      <w:pPr>
        <w:autoSpaceDE w:val="0"/>
        <w:autoSpaceDN w:val="0"/>
        <w:adjustRightInd w:val="0"/>
        <w:rPr>
          <w:szCs w:val="22"/>
        </w:rPr>
      </w:pPr>
      <w:r w:rsidRPr="00F30BD9">
        <w:rPr>
          <w:szCs w:val="22"/>
          <w:lang w:val="mt-MT"/>
        </w:rPr>
        <w:t>Nota: P = Plaċebo (Numru f’Riskju (kellhom feġġ mill-ġdid)); A = Adalimumab (Numru f’Riskju (kellhom feġġ mill-ġdid)).</w:t>
      </w:r>
    </w:p>
    <w:p w14:paraId="412E0550" w14:textId="77777777" w:rsidR="0047536E" w:rsidRPr="00F30BD9" w:rsidRDefault="0047536E" w:rsidP="00F30BD9">
      <w:pPr>
        <w:autoSpaceDE w:val="0"/>
        <w:autoSpaceDN w:val="0"/>
        <w:adjustRightInd w:val="0"/>
        <w:rPr>
          <w:szCs w:val="22"/>
        </w:rPr>
      </w:pPr>
    </w:p>
    <w:p w14:paraId="1D8EA129" w14:textId="77777777" w:rsidR="0047536E" w:rsidRPr="00F30BD9" w:rsidRDefault="00334C8F" w:rsidP="00F30BD9">
      <w:pPr>
        <w:autoSpaceDE w:val="0"/>
        <w:autoSpaceDN w:val="0"/>
        <w:adjustRightInd w:val="0"/>
        <w:rPr>
          <w:szCs w:val="22"/>
        </w:rPr>
      </w:pPr>
      <w:r w:rsidRPr="00F30BD9">
        <w:rPr>
          <w:szCs w:val="22"/>
          <w:lang w:val="mt-MT"/>
        </w:rPr>
        <w:t>Fost it-68 pazjent li kellhom feġġ mill-ġdid fil-grupp allokat għall-irtirar ta’ trattament, 65 temmew 12-il ġimgħa ta’ terapija ta’ salvataġġ b’adalimumab, li minnhom 37 (56.9%) reġgħu kisbu remissjoni (ASDAS &lt; 1.3) wara 12-il ġimgħa li reġgħu jibdew it-trattament open-label.</w:t>
      </w:r>
    </w:p>
    <w:p w14:paraId="03C9663C" w14:textId="77777777" w:rsidR="0047536E" w:rsidRPr="00F30BD9" w:rsidRDefault="0047536E" w:rsidP="00F30BD9">
      <w:pPr>
        <w:autoSpaceDE w:val="0"/>
        <w:autoSpaceDN w:val="0"/>
        <w:adjustRightInd w:val="0"/>
        <w:rPr>
          <w:szCs w:val="22"/>
        </w:rPr>
      </w:pPr>
    </w:p>
    <w:p w14:paraId="6063B215" w14:textId="77777777" w:rsidR="0047536E" w:rsidRPr="00F30BD9" w:rsidRDefault="00334C8F" w:rsidP="00F30BD9">
      <w:pPr>
        <w:autoSpaceDE w:val="0"/>
        <w:autoSpaceDN w:val="0"/>
        <w:adjustRightInd w:val="0"/>
        <w:rPr>
          <w:szCs w:val="22"/>
        </w:rPr>
      </w:pPr>
      <w:r w:rsidRPr="00F30BD9">
        <w:rPr>
          <w:szCs w:val="22"/>
          <w:lang w:val="mt-MT"/>
        </w:rPr>
        <w:t>Sa Ġimgħa 68, il-pazjenti li kienu qed jirċievu trattament kontinwu b’adalimumab urew titjib statistikament sinifikanti akbar tas-sinjali u s-sintomi ta’ nr-axSpA attiva meta mqabbla ma’ pazjenti allokati għal irtirar ta’ trattament matul il-perjodu double-blind tal-istudju (Tabella 14).</w:t>
      </w:r>
    </w:p>
    <w:p w14:paraId="6BB3C8DC" w14:textId="77777777" w:rsidR="0047536E" w:rsidRPr="00F30BD9" w:rsidRDefault="0047536E" w:rsidP="00F30BD9">
      <w:pPr>
        <w:autoSpaceDE w:val="0"/>
        <w:autoSpaceDN w:val="0"/>
        <w:adjustRightInd w:val="0"/>
        <w:rPr>
          <w:szCs w:val="22"/>
        </w:rPr>
      </w:pPr>
    </w:p>
    <w:p w14:paraId="6B2D9C13" w14:textId="77777777" w:rsidR="0047536E" w:rsidRPr="00F30BD9" w:rsidRDefault="00334C8F" w:rsidP="00F30BD9">
      <w:pPr>
        <w:pStyle w:val="Tabletitlesticktogether"/>
        <w:spacing w:after="0"/>
      </w:pPr>
      <w:r w:rsidRPr="00F30BD9">
        <w:rPr>
          <w:bCs/>
          <w:lang w:val="mt-MT"/>
        </w:rPr>
        <w:t>Tabella 14: Rispons tal-effikaċja fil-perjodu kontrollat bil-plaċebo għall-istudju nr-axSpA II</w:t>
      </w:r>
    </w:p>
    <w:p w14:paraId="4FC9845B" w14:textId="77777777" w:rsidR="0047536E" w:rsidRPr="00F30BD9" w:rsidRDefault="0047536E" w:rsidP="00F30BD9">
      <w:pPr>
        <w:kinsoku w:val="0"/>
        <w:overflowPunct w:val="0"/>
        <w:autoSpaceDE w:val="0"/>
        <w:autoSpaceDN w:val="0"/>
        <w:adjustRightInd w:val="0"/>
        <w:rPr>
          <w:rFonts w:eastAsia="SimSun"/>
          <w:sz w:val="12"/>
          <w:szCs w:val="1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47536E" w:rsidRPr="00F30BD9" w14:paraId="7B1F5B90"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00E76FDA" w14:textId="77777777" w:rsidR="0047536E" w:rsidRPr="00F30BD9" w:rsidRDefault="00334C8F" w:rsidP="00F30BD9">
            <w:pPr>
              <w:kinsoku w:val="0"/>
              <w:overflowPunct w:val="0"/>
              <w:autoSpaceDE w:val="0"/>
              <w:autoSpaceDN w:val="0"/>
              <w:adjustRightInd w:val="0"/>
              <w:ind w:left="71" w:right="138"/>
              <w:rPr>
                <w:rFonts w:eastAsia="SimSun"/>
                <w:b/>
                <w:bCs/>
                <w:szCs w:val="22"/>
                <w:lang w:eastAsia="en-GB"/>
              </w:rPr>
            </w:pPr>
            <w:r w:rsidRPr="00F30BD9">
              <w:rPr>
                <w:b/>
                <w:bCs/>
                <w:szCs w:val="22"/>
                <w:lang w:val="mt-MT" w:eastAsia="en-GB"/>
              </w:rPr>
              <w:t xml:space="preserve">Double-Blind </w:t>
            </w:r>
          </w:p>
          <w:p w14:paraId="49BABB09" w14:textId="77777777" w:rsidR="0047536E" w:rsidRPr="00F30BD9" w:rsidRDefault="00334C8F" w:rsidP="00F30BD9">
            <w:pPr>
              <w:kinsoku w:val="0"/>
              <w:overflowPunct w:val="0"/>
              <w:autoSpaceDE w:val="0"/>
              <w:autoSpaceDN w:val="0"/>
              <w:adjustRightInd w:val="0"/>
              <w:ind w:left="71" w:right="138"/>
              <w:rPr>
                <w:rFonts w:eastAsia="SimSun"/>
                <w:b/>
                <w:bCs/>
                <w:szCs w:val="22"/>
                <w:lang w:eastAsia="en-GB"/>
              </w:rPr>
            </w:pPr>
            <w:r w:rsidRPr="00F30BD9">
              <w:rPr>
                <w:b/>
                <w:bCs/>
                <w:szCs w:val="22"/>
                <w:lang w:val="mt-MT" w:eastAsia="en-GB"/>
              </w:rPr>
              <w:t>Rispons f’Ġimgħa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1BA634FF" w14:textId="77777777" w:rsidR="0047536E" w:rsidRPr="00F30BD9" w:rsidRDefault="00334C8F" w:rsidP="00F30BD9">
            <w:pPr>
              <w:kinsoku w:val="0"/>
              <w:overflowPunct w:val="0"/>
              <w:autoSpaceDE w:val="0"/>
              <w:autoSpaceDN w:val="0"/>
              <w:adjustRightInd w:val="0"/>
              <w:ind w:left="71" w:right="138"/>
              <w:jc w:val="center"/>
              <w:rPr>
                <w:rFonts w:eastAsia="SimSun"/>
                <w:b/>
                <w:bCs/>
                <w:szCs w:val="22"/>
                <w:lang w:eastAsia="en-GB"/>
              </w:rPr>
            </w:pPr>
            <w:r w:rsidRPr="00F30BD9">
              <w:rPr>
                <w:b/>
                <w:bCs/>
                <w:szCs w:val="22"/>
                <w:lang w:val="mt-MT" w:eastAsia="en-GB"/>
              </w:rPr>
              <w:t>Plaċebo</w:t>
            </w:r>
          </w:p>
          <w:p w14:paraId="524BC8B8" w14:textId="77777777" w:rsidR="0047536E" w:rsidRPr="00F30BD9" w:rsidRDefault="00334C8F" w:rsidP="00F30BD9">
            <w:pPr>
              <w:kinsoku w:val="0"/>
              <w:overflowPunct w:val="0"/>
              <w:autoSpaceDE w:val="0"/>
              <w:autoSpaceDN w:val="0"/>
              <w:adjustRightInd w:val="0"/>
              <w:ind w:left="71" w:right="138"/>
              <w:jc w:val="center"/>
              <w:rPr>
                <w:rFonts w:eastAsia="SimSun"/>
                <w:b/>
                <w:bCs/>
                <w:szCs w:val="22"/>
                <w:lang w:eastAsia="en-GB"/>
              </w:rPr>
            </w:pPr>
            <w:r w:rsidRPr="00F30BD9">
              <w:rPr>
                <w:b/>
                <w:bCs/>
                <w:szCs w:val="22"/>
                <w:lang w:val="mt-MT"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40600985" w14:textId="77777777" w:rsidR="0047536E" w:rsidRPr="00F30BD9" w:rsidRDefault="00334C8F" w:rsidP="00F30BD9">
            <w:pPr>
              <w:kinsoku w:val="0"/>
              <w:overflowPunct w:val="0"/>
              <w:autoSpaceDE w:val="0"/>
              <w:autoSpaceDN w:val="0"/>
              <w:adjustRightInd w:val="0"/>
              <w:ind w:left="71" w:right="138"/>
              <w:jc w:val="center"/>
              <w:rPr>
                <w:rFonts w:eastAsia="SimSun"/>
                <w:b/>
                <w:bCs/>
                <w:szCs w:val="22"/>
                <w:lang w:eastAsia="en-GB"/>
              </w:rPr>
            </w:pPr>
            <w:r w:rsidRPr="00F30BD9">
              <w:rPr>
                <w:b/>
                <w:bCs/>
                <w:szCs w:val="22"/>
                <w:lang w:val="mt-MT" w:eastAsia="en-GB"/>
              </w:rPr>
              <w:t>Adalimumab</w:t>
            </w:r>
          </w:p>
          <w:p w14:paraId="3F5A0284" w14:textId="77777777" w:rsidR="0047536E" w:rsidRPr="00F30BD9" w:rsidRDefault="00334C8F" w:rsidP="00F30BD9">
            <w:pPr>
              <w:kinsoku w:val="0"/>
              <w:overflowPunct w:val="0"/>
              <w:autoSpaceDE w:val="0"/>
              <w:autoSpaceDN w:val="0"/>
              <w:adjustRightInd w:val="0"/>
              <w:ind w:left="71" w:right="138"/>
              <w:jc w:val="center"/>
              <w:rPr>
                <w:rFonts w:eastAsia="SimSun"/>
                <w:b/>
                <w:bCs/>
                <w:szCs w:val="22"/>
                <w:lang w:eastAsia="en-GB"/>
              </w:rPr>
            </w:pPr>
            <w:r w:rsidRPr="00F30BD9">
              <w:rPr>
                <w:b/>
                <w:bCs/>
                <w:szCs w:val="22"/>
                <w:lang w:val="mt-MT" w:eastAsia="en-GB"/>
              </w:rPr>
              <w:t>N=152</w:t>
            </w:r>
          </w:p>
        </w:tc>
      </w:tr>
      <w:tr w:rsidR="0047536E" w:rsidRPr="00F30BD9" w14:paraId="0423B016"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D08ACCD"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ASAS</w:t>
            </w:r>
            <w:r w:rsidRPr="00F30BD9">
              <w:rPr>
                <w:sz w:val="14"/>
                <w:szCs w:val="14"/>
                <w:lang w:val="mt-MT" w:eastAsia="en-GB"/>
              </w:rPr>
              <w:t>a,b </w:t>
            </w:r>
            <w:r w:rsidRPr="00F30BD9">
              <w:rPr>
                <w:szCs w:val="22"/>
                <w:lang w:val="mt-MT"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50DA40A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5FEF8DE7" w14:textId="77777777" w:rsidR="0047536E" w:rsidRPr="00F30BD9" w:rsidRDefault="00334C8F" w:rsidP="00F30BD9">
            <w:pPr>
              <w:kinsoku w:val="0"/>
              <w:overflowPunct w:val="0"/>
              <w:autoSpaceDE w:val="0"/>
              <w:autoSpaceDN w:val="0"/>
              <w:adjustRightInd w:val="0"/>
              <w:jc w:val="center"/>
              <w:rPr>
                <w:szCs w:val="22"/>
                <w:lang w:val="mt-MT" w:eastAsia="en-GB"/>
              </w:rPr>
            </w:pPr>
            <w:r w:rsidRPr="00F30BD9">
              <w:rPr>
                <w:szCs w:val="22"/>
                <w:lang w:val="mt-MT" w:eastAsia="en-GB"/>
              </w:rPr>
              <w:t>70.4%***</w:t>
            </w:r>
          </w:p>
        </w:tc>
      </w:tr>
      <w:tr w:rsidR="0047536E" w:rsidRPr="00F30BD9" w14:paraId="4B2E18C2"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6826F54F"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lastRenderedPageBreak/>
              <w:t>ASAS</w:t>
            </w:r>
            <w:r w:rsidRPr="00F30BD9">
              <w:rPr>
                <w:sz w:val="14"/>
                <w:szCs w:val="14"/>
                <w:lang w:val="mt-MT" w:eastAsia="en-GB"/>
              </w:rPr>
              <w:t>a,b </w:t>
            </w:r>
            <w:r w:rsidRPr="00F30BD9">
              <w:rPr>
                <w:szCs w:val="22"/>
                <w:lang w:val="mt-MT"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399DD62E"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772E6D90" w14:textId="77777777" w:rsidR="0047536E" w:rsidRPr="00F30BD9" w:rsidRDefault="00334C8F" w:rsidP="00F30BD9">
            <w:pPr>
              <w:kinsoku w:val="0"/>
              <w:overflowPunct w:val="0"/>
              <w:autoSpaceDE w:val="0"/>
              <w:autoSpaceDN w:val="0"/>
              <w:adjustRightInd w:val="0"/>
              <w:jc w:val="center"/>
              <w:rPr>
                <w:szCs w:val="22"/>
                <w:lang w:val="mt-MT" w:eastAsia="en-GB"/>
              </w:rPr>
            </w:pPr>
            <w:r w:rsidRPr="00F30BD9">
              <w:rPr>
                <w:szCs w:val="22"/>
                <w:lang w:val="mt-MT" w:eastAsia="en-GB"/>
              </w:rPr>
              <w:t>65.8%***</w:t>
            </w:r>
          </w:p>
        </w:tc>
      </w:tr>
      <w:tr w:rsidR="0047536E" w:rsidRPr="00F30BD9" w14:paraId="42672AA8"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4278B699"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ASAS</w:t>
            </w:r>
            <w:r w:rsidRPr="00F30BD9">
              <w:rPr>
                <w:sz w:val="14"/>
                <w:szCs w:val="14"/>
                <w:lang w:val="mt-MT" w:eastAsia="en-GB"/>
              </w:rPr>
              <w:t xml:space="preserve">a </w:t>
            </w:r>
            <w:r w:rsidRPr="00F30BD9">
              <w:rPr>
                <w:szCs w:val="22"/>
                <w:lang w:val="mt-MT" w:eastAsia="en-GB"/>
              </w:rPr>
              <w:t>Remissjoni Parzjali</w:t>
            </w:r>
          </w:p>
        </w:tc>
        <w:tc>
          <w:tcPr>
            <w:tcW w:w="2552" w:type="dxa"/>
            <w:tcBorders>
              <w:top w:val="single" w:sz="4" w:space="0" w:color="000000"/>
              <w:left w:val="single" w:sz="4" w:space="0" w:color="000000"/>
              <w:bottom w:val="single" w:sz="4" w:space="0" w:color="000000"/>
              <w:right w:val="single" w:sz="4" w:space="0" w:color="000000"/>
            </w:tcBorders>
          </w:tcPr>
          <w:p w14:paraId="2C01E98B"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60694ACB" w14:textId="77777777" w:rsidR="0047536E" w:rsidRPr="00F30BD9" w:rsidRDefault="00334C8F" w:rsidP="00F30BD9">
            <w:pPr>
              <w:kinsoku w:val="0"/>
              <w:overflowPunct w:val="0"/>
              <w:autoSpaceDE w:val="0"/>
              <w:autoSpaceDN w:val="0"/>
              <w:adjustRightInd w:val="0"/>
              <w:jc w:val="center"/>
              <w:rPr>
                <w:szCs w:val="22"/>
                <w:lang w:val="mt-MT" w:eastAsia="en-GB"/>
              </w:rPr>
            </w:pPr>
            <w:r w:rsidRPr="00F30BD9">
              <w:rPr>
                <w:szCs w:val="22"/>
                <w:lang w:val="mt-MT" w:eastAsia="en-GB"/>
              </w:rPr>
              <w:t>42.1%**</w:t>
            </w:r>
          </w:p>
        </w:tc>
      </w:tr>
      <w:tr w:rsidR="0047536E" w:rsidRPr="00F30BD9" w14:paraId="34FB784A"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0ADC51DE"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ASDAS</w:t>
            </w:r>
            <w:r w:rsidRPr="00F30BD9">
              <w:rPr>
                <w:sz w:val="14"/>
                <w:szCs w:val="14"/>
                <w:lang w:val="mt-MT" w:eastAsia="en-GB"/>
              </w:rPr>
              <w:t xml:space="preserve">c </w:t>
            </w:r>
            <w:r w:rsidRPr="00F30BD9">
              <w:rPr>
                <w:szCs w:val="22"/>
                <w:lang w:val="mt-MT" w:eastAsia="en-GB"/>
              </w:rPr>
              <w:t>Marda Inattiva</w:t>
            </w:r>
          </w:p>
        </w:tc>
        <w:tc>
          <w:tcPr>
            <w:tcW w:w="2552" w:type="dxa"/>
            <w:tcBorders>
              <w:top w:val="single" w:sz="4" w:space="0" w:color="000000"/>
              <w:left w:val="single" w:sz="4" w:space="0" w:color="000000"/>
              <w:bottom w:val="single" w:sz="4" w:space="0" w:color="000000"/>
              <w:right w:val="single" w:sz="4" w:space="0" w:color="000000"/>
            </w:tcBorders>
          </w:tcPr>
          <w:p w14:paraId="413D552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68F909D7" w14:textId="77777777" w:rsidR="0047536E" w:rsidRPr="00F30BD9" w:rsidRDefault="00334C8F" w:rsidP="00F30BD9">
            <w:pPr>
              <w:kinsoku w:val="0"/>
              <w:overflowPunct w:val="0"/>
              <w:autoSpaceDE w:val="0"/>
              <w:autoSpaceDN w:val="0"/>
              <w:adjustRightInd w:val="0"/>
              <w:jc w:val="center"/>
              <w:rPr>
                <w:szCs w:val="22"/>
                <w:lang w:val="mt-MT" w:eastAsia="en-GB"/>
              </w:rPr>
            </w:pPr>
            <w:r w:rsidRPr="00F30BD9">
              <w:rPr>
                <w:szCs w:val="22"/>
                <w:lang w:val="mt-MT" w:eastAsia="en-GB"/>
              </w:rPr>
              <w:t>57.2%***</w:t>
            </w:r>
          </w:p>
        </w:tc>
      </w:tr>
      <w:tr w:rsidR="0047536E" w:rsidRPr="00F30BD9" w14:paraId="0E580779"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E427A0A" w14:textId="77777777" w:rsidR="0047536E" w:rsidRPr="00F30BD9" w:rsidRDefault="00334C8F" w:rsidP="00F30BD9">
            <w:pPr>
              <w:kinsoku w:val="0"/>
              <w:overflowPunct w:val="0"/>
              <w:autoSpaceDE w:val="0"/>
              <w:autoSpaceDN w:val="0"/>
              <w:adjustRightInd w:val="0"/>
              <w:ind w:left="69"/>
              <w:rPr>
                <w:rFonts w:eastAsia="SimSun"/>
                <w:position w:val="8"/>
                <w:sz w:val="14"/>
                <w:szCs w:val="14"/>
                <w:lang w:eastAsia="en-GB"/>
              </w:rPr>
            </w:pPr>
            <w:r w:rsidRPr="00F30BD9">
              <w:rPr>
                <w:szCs w:val="22"/>
                <w:lang w:val="mt-MT" w:eastAsia="en-GB"/>
              </w:rPr>
              <w:t>Feġġ mill-ġdid Parzjali</w:t>
            </w:r>
            <w:r w:rsidRPr="00F30BD9">
              <w:rPr>
                <w:sz w:val="14"/>
                <w:szCs w:val="14"/>
                <w:lang w:val="mt-MT"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47508C3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7820688E" w14:textId="77777777" w:rsidR="0047536E" w:rsidRPr="00F30BD9" w:rsidRDefault="00334C8F" w:rsidP="00F30BD9">
            <w:pPr>
              <w:kinsoku w:val="0"/>
              <w:overflowPunct w:val="0"/>
              <w:autoSpaceDE w:val="0"/>
              <w:autoSpaceDN w:val="0"/>
              <w:adjustRightInd w:val="0"/>
              <w:jc w:val="center"/>
              <w:rPr>
                <w:szCs w:val="22"/>
                <w:lang w:val="mt-MT" w:eastAsia="en-GB"/>
              </w:rPr>
            </w:pPr>
            <w:r w:rsidRPr="00F30BD9">
              <w:rPr>
                <w:szCs w:val="22"/>
                <w:lang w:val="mt-MT" w:eastAsia="en-GB"/>
              </w:rPr>
              <w:t>40.8%***</w:t>
            </w:r>
          </w:p>
        </w:tc>
      </w:tr>
    </w:tbl>
    <w:p w14:paraId="62237868"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a</w:t>
      </w:r>
      <w:r w:rsidRPr="00F30BD9">
        <w:rPr>
          <w:szCs w:val="22"/>
          <w:lang w:val="mt-MT"/>
        </w:rPr>
        <w:t xml:space="preserve"> Valutazzjoni tas-Soċjetà internazzjonali SpondyloArthritis</w:t>
      </w:r>
    </w:p>
    <w:p w14:paraId="05CF2A9E"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 xml:space="preserve">b </w:t>
      </w:r>
      <w:r w:rsidRPr="00F30BD9">
        <w:rPr>
          <w:szCs w:val="22"/>
          <w:lang w:val="mt-MT"/>
        </w:rPr>
        <w:t>Il-linja bażi hija definita bħala linja bażi open label meta l-pazjenti jkollhom marda attiva.</w:t>
      </w:r>
    </w:p>
    <w:p w14:paraId="77A29409"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 xml:space="preserve">c </w:t>
      </w:r>
      <w:r w:rsidRPr="00F30BD9">
        <w:rPr>
          <w:szCs w:val="22"/>
          <w:lang w:val="mt-MT"/>
        </w:rPr>
        <w:t>Punteġġ tal-Attività tal-Marda ta’ Spondiloartrite Ankilozzanti</w:t>
      </w:r>
    </w:p>
    <w:p w14:paraId="331616A8"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d</w:t>
      </w:r>
      <w:r w:rsidRPr="00F30BD9">
        <w:rPr>
          <w:szCs w:val="22"/>
          <w:lang w:val="mt-MT"/>
        </w:rPr>
        <w:t xml:space="preserve"> Feġġ mill-ġdid parzjali huwa definit bhala ASDAS ≥ 1.3 iżda &lt; 2.1 wara 2 żjarat konsekuttivi.</w:t>
      </w:r>
    </w:p>
    <w:p w14:paraId="716FE865" w14:textId="77777777" w:rsidR="0047536E" w:rsidRPr="00C02435" w:rsidRDefault="00334C8F" w:rsidP="00F30BD9">
      <w:pPr>
        <w:autoSpaceDE w:val="0"/>
        <w:autoSpaceDN w:val="0"/>
        <w:adjustRightInd w:val="0"/>
        <w:rPr>
          <w:szCs w:val="22"/>
          <w:lang w:val="it-IT"/>
        </w:rPr>
      </w:pPr>
      <w:r w:rsidRPr="00F30BD9">
        <w:rPr>
          <w:szCs w:val="22"/>
          <w:lang w:val="mt-MT"/>
        </w:rPr>
        <w:t>***, ** Statistikament sinifikanti f’p &lt;0.001 u &lt;0.01, rispettivament, għall-paraguni kollha bejn adalimumab u plaċebo.</w:t>
      </w:r>
    </w:p>
    <w:p w14:paraId="6D3361D3" w14:textId="77777777" w:rsidR="0047536E" w:rsidRPr="00C02435" w:rsidRDefault="0047536E" w:rsidP="00F30BD9">
      <w:pPr>
        <w:autoSpaceDE w:val="0"/>
        <w:autoSpaceDN w:val="0"/>
        <w:adjustRightInd w:val="0"/>
        <w:rPr>
          <w:szCs w:val="22"/>
          <w:lang w:val="it-IT"/>
        </w:rPr>
      </w:pPr>
    </w:p>
    <w:p w14:paraId="673CD4A9" w14:textId="77777777" w:rsidR="0047536E" w:rsidRPr="00C02435" w:rsidRDefault="00334C8F" w:rsidP="00F30BD9">
      <w:pPr>
        <w:pStyle w:val="Italicsubtitle"/>
        <w:spacing w:after="0"/>
        <w:rPr>
          <w:lang w:val="it-IT"/>
        </w:rPr>
      </w:pPr>
      <w:r w:rsidRPr="00F30BD9">
        <w:rPr>
          <w:szCs w:val="22"/>
          <w:lang w:val="mt-MT"/>
        </w:rPr>
        <w:t>Artrite psorjatika</w:t>
      </w:r>
    </w:p>
    <w:p w14:paraId="23B73EB9" w14:textId="77777777" w:rsidR="0047536E" w:rsidRPr="00F30BD9" w:rsidRDefault="00334C8F" w:rsidP="00F30BD9">
      <w:pPr>
        <w:autoSpaceDE w:val="0"/>
        <w:autoSpaceDN w:val="0"/>
        <w:adjustRightInd w:val="0"/>
        <w:rPr>
          <w:szCs w:val="22"/>
          <w:lang w:val="mt-MT"/>
        </w:rPr>
      </w:pPr>
      <w:r w:rsidRPr="00F30BD9">
        <w:rPr>
          <w:szCs w:val="22"/>
          <w:lang w:val="mt-MT"/>
        </w:rPr>
        <w:t xml:space="preserve">Adalimumab, 40 mg, ġimgħa iva u ġimgħa le ġie studjat f’pazjenti b’artrite psorjatika attiva li hi minn moderata sa severa f’żewġ studji kkontrollati bil-plaċebo, Studji PsA I u II. Studju PsA I li dam 24 ġimgħa, ittratta 313-il pazjent adult li kellhom rispons mhux adegwat għat-trattament b’mediċina kontra l-infjammazzjoni li mhijiex sterojde, u minn dawn, bejn wieħed u ieħor 50% kienu qegħdin jieħdu methotrexate. Studju PsA II li dam 12-il ġimgħa, ittratta 100 pazjent li kellhom rispons mhux adegwat għat-terapija DMARD. Wara li tlestew iż-żewġ studji, 383 pazjent ġew irreġistrati fi studju ta’ estensjoni </w:t>
      </w:r>
      <w:r w:rsidRPr="00F30BD9">
        <w:rPr>
          <w:i/>
          <w:iCs/>
          <w:szCs w:val="22"/>
          <w:lang w:val="mt-MT"/>
        </w:rPr>
        <w:t>open-label</w:t>
      </w:r>
      <w:r w:rsidRPr="00F30BD9">
        <w:rPr>
          <w:szCs w:val="22"/>
          <w:lang w:val="mt-MT"/>
        </w:rPr>
        <w:t>, li fih ingħata 40 mg administered ġimgħa iva u ġimgħa le.</w:t>
      </w:r>
    </w:p>
    <w:p w14:paraId="47EE0531" w14:textId="77777777" w:rsidR="0047536E" w:rsidRPr="00F30BD9" w:rsidRDefault="00334C8F" w:rsidP="00F30BD9">
      <w:pPr>
        <w:autoSpaceDE w:val="0"/>
        <w:autoSpaceDN w:val="0"/>
        <w:adjustRightInd w:val="0"/>
        <w:rPr>
          <w:szCs w:val="22"/>
          <w:lang w:val="mt-MT"/>
        </w:rPr>
      </w:pPr>
      <w:r w:rsidRPr="00F30BD9">
        <w:rPr>
          <w:szCs w:val="22"/>
          <w:lang w:val="mt-MT"/>
        </w:rPr>
        <w:t>Minħabba n-numru żgħir ta’ pazjenti studjati, m’hemmx biżżejjed evidenza fuq l-effikaċja ta’ adalimumab f’pazjenti b’artropatija psorjatika bħal AS.</w:t>
      </w:r>
    </w:p>
    <w:p w14:paraId="1149F54E" w14:textId="77777777" w:rsidR="0047536E" w:rsidRPr="00F30BD9" w:rsidRDefault="0047536E" w:rsidP="00F30BD9">
      <w:pPr>
        <w:autoSpaceDE w:val="0"/>
        <w:autoSpaceDN w:val="0"/>
        <w:adjustRightInd w:val="0"/>
        <w:rPr>
          <w:szCs w:val="22"/>
          <w:lang w:val="mt-MT"/>
        </w:rPr>
      </w:pPr>
    </w:p>
    <w:p w14:paraId="5D547645" w14:textId="77777777" w:rsidR="0047536E" w:rsidRPr="00F30BD9" w:rsidRDefault="00334C8F" w:rsidP="00F30BD9">
      <w:pPr>
        <w:pStyle w:val="Tabletitlesticktogether"/>
        <w:spacing w:after="0"/>
        <w:rPr>
          <w:lang w:val="mt-MT"/>
        </w:rPr>
      </w:pPr>
      <w:r w:rsidRPr="00F30BD9">
        <w:rPr>
          <w:bCs/>
          <w:lang w:val="mt-MT"/>
        </w:rPr>
        <w:t>Tabella 15: Rispons għall-ACR fi studji tal-artrite psorjatika kkontrollati bil-plaċebo (perċentwal tal-pazjenti)</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47536E" w:rsidRPr="00F30BD9" w14:paraId="512E517C"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0C4A131B" w14:textId="77777777" w:rsidR="0047536E" w:rsidRPr="00F30BD9" w:rsidRDefault="0047536E" w:rsidP="00F30BD9">
            <w:pPr>
              <w:kinsoku w:val="0"/>
              <w:overflowPunct w:val="0"/>
              <w:autoSpaceDE w:val="0"/>
              <w:autoSpaceDN w:val="0"/>
              <w:adjustRightInd w:val="0"/>
              <w:rPr>
                <w:rFonts w:eastAsia="SimSun"/>
                <w:b/>
                <w:bCs/>
                <w:lang w:val="mt-MT"/>
              </w:rPr>
            </w:pPr>
          </w:p>
        </w:tc>
        <w:tc>
          <w:tcPr>
            <w:tcW w:w="2899" w:type="dxa"/>
            <w:gridSpan w:val="2"/>
            <w:tcBorders>
              <w:top w:val="single" w:sz="4" w:space="0" w:color="000000"/>
              <w:left w:val="single" w:sz="4" w:space="0" w:color="000000"/>
              <w:bottom w:val="single" w:sz="4" w:space="0" w:color="000000"/>
              <w:right w:val="single" w:sz="4" w:space="0" w:color="000000"/>
            </w:tcBorders>
          </w:tcPr>
          <w:p w14:paraId="10CBA4B7" w14:textId="77777777" w:rsidR="0047536E" w:rsidRPr="00F30BD9" w:rsidRDefault="00334C8F" w:rsidP="00F30BD9">
            <w:pPr>
              <w:kinsoku w:val="0"/>
              <w:overflowPunct w:val="0"/>
              <w:autoSpaceDE w:val="0"/>
              <w:autoSpaceDN w:val="0"/>
              <w:adjustRightInd w:val="0"/>
              <w:jc w:val="center"/>
              <w:rPr>
                <w:rFonts w:eastAsia="SimSun"/>
                <w:b/>
                <w:bCs/>
              </w:rPr>
            </w:pPr>
            <w:r w:rsidRPr="00F30BD9">
              <w:rPr>
                <w:b/>
                <w:bCs/>
                <w:szCs w:val="22"/>
                <w:lang w:val="mt-MT"/>
              </w:rPr>
              <w:t>PsA Studju I</w:t>
            </w:r>
          </w:p>
        </w:tc>
        <w:tc>
          <w:tcPr>
            <w:tcW w:w="3124" w:type="dxa"/>
            <w:gridSpan w:val="2"/>
            <w:tcBorders>
              <w:top w:val="single" w:sz="4" w:space="0" w:color="000000"/>
              <w:left w:val="single" w:sz="4" w:space="0" w:color="000000"/>
              <w:bottom w:val="single" w:sz="4" w:space="0" w:color="000000"/>
              <w:right w:val="single" w:sz="4" w:space="0" w:color="000000"/>
            </w:tcBorders>
          </w:tcPr>
          <w:p w14:paraId="6F7AB2E8" w14:textId="77777777" w:rsidR="0047536E" w:rsidRPr="00F30BD9" w:rsidRDefault="00334C8F" w:rsidP="00F30BD9">
            <w:pPr>
              <w:kinsoku w:val="0"/>
              <w:overflowPunct w:val="0"/>
              <w:autoSpaceDE w:val="0"/>
              <w:autoSpaceDN w:val="0"/>
              <w:adjustRightInd w:val="0"/>
              <w:jc w:val="center"/>
              <w:rPr>
                <w:rFonts w:eastAsia="SimSun"/>
                <w:b/>
                <w:bCs/>
              </w:rPr>
            </w:pPr>
            <w:r w:rsidRPr="00F30BD9">
              <w:rPr>
                <w:b/>
                <w:bCs/>
                <w:szCs w:val="22"/>
                <w:lang w:val="mt-MT"/>
              </w:rPr>
              <w:t>PsA Studju II</w:t>
            </w:r>
          </w:p>
        </w:tc>
      </w:tr>
      <w:tr w:rsidR="0047536E" w:rsidRPr="00F30BD9" w14:paraId="24A0B53B"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78F8EEC4" w14:textId="77777777" w:rsidR="0047536E" w:rsidRPr="00F30BD9" w:rsidRDefault="00334C8F" w:rsidP="00F30BD9">
            <w:pPr>
              <w:kinsoku w:val="0"/>
              <w:overflowPunct w:val="0"/>
              <w:autoSpaceDE w:val="0"/>
              <w:autoSpaceDN w:val="0"/>
              <w:adjustRightInd w:val="0"/>
              <w:ind w:left="69"/>
              <w:rPr>
                <w:rFonts w:eastAsia="SimSun"/>
                <w:b/>
                <w:bCs/>
              </w:rPr>
            </w:pPr>
            <w:r w:rsidRPr="00F30BD9">
              <w:rPr>
                <w:b/>
                <w:bCs/>
                <w:szCs w:val="22"/>
                <w:lang w:val="mt-MT"/>
              </w:rPr>
              <w:t>Rispons</w:t>
            </w:r>
          </w:p>
        </w:tc>
        <w:tc>
          <w:tcPr>
            <w:tcW w:w="1328" w:type="dxa"/>
            <w:tcBorders>
              <w:top w:val="single" w:sz="4" w:space="0" w:color="000000"/>
              <w:left w:val="single" w:sz="4" w:space="0" w:color="000000"/>
              <w:bottom w:val="single" w:sz="4" w:space="0" w:color="000000"/>
              <w:right w:val="single" w:sz="4" w:space="0" w:color="000000"/>
            </w:tcBorders>
          </w:tcPr>
          <w:p w14:paraId="00ECC48D" w14:textId="77777777" w:rsidR="0047536E" w:rsidRPr="00F30BD9" w:rsidRDefault="00334C8F" w:rsidP="00F30BD9">
            <w:pPr>
              <w:kinsoku w:val="0"/>
              <w:overflowPunct w:val="0"/>
              <w:autoSpaceDE w:val="0"/>
              <w:autoSpaceDN w:val="0"/>
              <w:adjustRightInd w:val="0"/>
              <w:ind w:left="63" w:right="-22"/>
              <w:jc w:val="center"/>
              <w:rPr>
                <w:rFonts w:eastAsia="SimSun"/>
                <w:b/>
                <w:bCs/>
              </w:rPr>
            </w:pPr>
            <w:r w:rsidRPr="00F30BD9">
              <w:rPr>
                <w:b/>
                <w:bCs/>
                <w:szCs w:val="22"/>
                <w:lang w:val="mt-MT"/>
              </w:rPr>
              <w:t>Plaċebo N=162</w:t>
            </w:r>
          </w:p>
        </w:tc>
        <w:tc>
          <w:tcPr>
            <w:tcW w:w="1571" w:type="dxa"/>
            <w:tcBorders>
              <w:top w:val="single" w:sz="4" w:space="0" w:color="000000"/>
              <w:left w:val="single" w:sz="4" w:space="0" w:color="000000"/>
              <w:bottom w:val="single" w:sz="4" w:space="0" w:color="000000"/>
              <w:right w:val="single" w:sz="4" w:space="0" w:color="000000"/>
            </w:tcBorders>
          </w:tcPr>
          <w:p w14:paraId="163D05B4" w14:textId="77777777" w:rsidR="0047536E" w:rsidRPr="00F30BD9" w:rsidRDefault="00334C8F" w:rsidP="00F30BD9">
            <w:pPr>
              <w:kinsoku w:val="0"/>
              <w:overflowPunct w:val="0"/>
              <w:autoSpaceDE w:val="0"/>
              <w:autoSpaceDN w:val="0"/>
              <w:adjustRightInd w:val="0"/>
              <w:jc w:val="center"/>
              <w:rPr>
                <w:rFonts w:eastAsia="SimSun"/>
                <w:b/>
                <w:bCs/>
              </w:rPr>
            </w:pPr>
            <w:r w:rsidRPr="00F30BD9">
              <w:rPr>
                <w:b/>
                <w:bCs/>
                <w:szCs w:val="22"/>
                <w:lang w:val="mt-MT"/>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3E1091E0" w14:textId="77777777" w:rsidR="0047536E" w:rsidRPr="00F30BD9" w:rsidRDefault="00334C8F" w:rsidP="00F30BD9">
            <w:pPr>
              <w:kinsoku w:val="0"/>
              <w:overflowPunct w:val="0"/>
              <w:autoSpaceDE w:val="0"/>
              <w:autoSpaceDN w:val="0"/>
              <w:adjustRightInd w:val="0"/>
              <w:ind w:right="-52"/>
              <w:jc w:val="center"/>
              <w:rPr>
                <w:rFonts w:eastAsia="SimSun"/>
                <w:b/>
                <w:bCs/>
              </w:rPr>
            </w:pPr>
            <w:r w:rsidRPr="00F30BD9">
              <w:rPr>
                <w:b/>
                <w:bCs/>
                <w:szCs w:val="22"/>
                <w:lang w:val="mt-MT"/>
              </w:rPr>
              <w:t xml:space="preserve">Plaċebo </w:t>
            </w:r>
          </w:p>
          <w:p w14:paraId="1CB9084B" w14:textId="77777777" w:rsidR="0047536E" w:rsidRPr="00F30BD9" w:rsidRDefault="00334C8F" w:rsidP="00F30BD9">
            <w:pPr>
              <w:kinsoku w:val="0"/>
              <w:overflowPunct w:val="0"/>
              <w:autoSpaceDE w:val="0"/>
              <w:autoSpaceDN w:val="0"/>
              <w:adjustRightInd w:val="0"/>
              <w:ind w:right="-52"/>
              <w:jc w:val="center"/>
              <w:rPr>
                <w:rFonts w:eastAsia="SimSun"/>
                <w:b/>
                <w:bCs/>
              </w:rPr>
            </w:pPr>
            <w:r w:rsidRPr="00F30BD9">
              <w:rPr>
                <w:b/>
                <w:bCs/>
                <w:szCs w:val="22"/>
                <w:lang w:val="mt-MT"/>
              </w:rPr>
              <w:t>N=49</w:t>
            </w:r>
          </w:p>
        </w:tc>
        <w:tc>
          <w:tcPr>
            <w:tcW w:w="1701" w:type="dxa"/>
            <w:tcBorders>
              <w:top w:val="single" w:sz="4" w:space="0" w:color="000000"/>
              <w:left w:val="single" w:sz="4" w:space="0" w:color="000000"/>
              <w:bottom w:val="single" w:sz="4" w:space="0" w:color="000000"/>
              <w:right w:val="single" w:sz="4" w:space="0" w:color="000000"/>
            </w:tcBorders>
          </w:tcPr>
          <w:p w14:paraId="017FF32D" w14:textId="77777777" w:rsidR="0047536E" w:rsidRPr="00F30BD9" w:rsidRDefault="00334C8F" w:rsidP="00F30BD9">
            <w:pPr>
              <w:tabs>
                <w:tab w:val="left" w:pos="1025"/>
              </w:tabs>
              <w:kinsoku w:val="0"/>
              <w:overflowPunct w:val="0"/>
              <w:autoSpaceDE w:val="0"/>
              <w:autoSpaceDN w:val="0"/>
              <w:adjustRightInd w:val="0"/>
              <w:ind w:left="52" w:right="4"/>
              <w:jc w:val="center"/>
              <w:rPr>
                <w:rFonts w:eastAsia="SimSun"/>
                <w:b/>
                <w:bCs/>
              </w:rPr>
            </w:pPr>
            <w:r w:rsidRPr="00F30BD9">
              <w:rPr>
                <w:b/>
                <w:bCs/>
                <w:szCs w:val="22"/>
                <w:lang w:val="mt-MT"/>
              </w:rPr>
              <w:t>Adalimumab N=51</w:t>
            </w:r>
          </w:p>
        </w:tc>
      </w:tr>
      <w:tr w:rsidR="0047536E" w:rsidRPr="00F30BD9" w14:paraId="2682C8AE"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44554E88"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17B2A24B"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3B08E22D"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5ED9A466"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5E84C4E7"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r>
      <w:tr w:rsidR="0047536E" w:rsidRPr="00F30BD9" w14:paraId="41A8263F"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0259913C"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12</w:t>
            </w:r>
          </w:p>
        </w:tc>
        <w:tc>
          <w:tcPr>
            <w:tcW w:w="1328" w:type="dxa"/>
            <w:tcBorders>
              <w:top w:val="none" w:sz="6" w:space="0" w:color="auto"/>
              <w:left w:val="single" w:sz="4" w:space="0" w:color="000000"/>
              <w:bottom w:val="none" w:sz="6" w:space="0" w:color="auto"/>
              <w:right w:val="single" w:sz="4" w:space="0" w:color="000000"/>
            </w:tcBorders>
          </w:tcPr>
          <w:p w14:paraId="41254BFE"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14%</w:t>
            </w:r>
          </w:p>
        </w:tc>
        <w:tc>
          <w:tcPr>
            <w:tcW w:w="1571" w:type="dxa"/>
            <w:tcBorders>
              <w:top w:val="none" w:sz="6" w:space="0" w:color="auto"/>
              <w:left w:val="single" w:sz="4" w:space="0" w:color="000000"/>
              <w:bottom w:val="none" w:sz="6" w:space="0" w:color="auto"/>
              <w:right w:val="single" w:sz="4" w:space="0" w:color="000000"/>
            </w:tcBorders>
          </w:tcPr>
          <w:p w14:paraId="4EE114A9"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58%***</w:t>
            </w:r>
          </w:p>
        </w:tc>
        <w:tc>
          <w:tcPr>
            <w:tcW w:w="1423" w:type="dxa"/>
            <w:tcBorders>
              <w:top w:val="none" w:sz="6" w:space="0" w:color="auto"/>
              <w:left w:val="single" w:sz="4" w:space="0" w:color="000000"/>
              <w:bottom w:val="none" w:sz="6" w:space="0" w:color="auto"/>
              <w:right w:val="single" w:sz="4" w:space="0" w:color="000000"/>
            </w:tcBorders>
          </w:tcPr>
          <w:p w14:paraId="2BE26984"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16%</w:t>
            </w:r>
          </w:p>
        </w:tc>
        <w:tc>
          <w:tcPr>
            <w:tcW w:w="1701" w:type="dxa"/>
            <w:tcBorders>
              <w:top w:val="none" w:sz="6" w:space="0" w:color="auto"/>
              <w:left w:val="single" w:sz="4" w:space="0" w:color="000000"/>
              <w:bottom w:val="none" w:sz="6" w:space="0" w:color="auto"/>
              <w:right w:val="single" w:sz="4" w:space="0" w:color="000000"/>
            </w:tcBorders>
          </w:tcPr>
          <w:p w14:paraId="27F6C9CB"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39%*</w:t>
            </w:r>
          </w:p>
        </w:tc>
      </w:tr>
      <w:tr w:rsidR="0047536E" w:rsidRPr="00F30BD9" w14:paraId="6B7A25FB"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6AD00CE3"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24</w:t>
            </w:r>
          </w:p>
        </w:tc>
        <w:tc>
          <w:tcPr>
            <w:tcW w:w="1328" w:type="dxa"/>
            <w:tcBorders>
              <w:top w:val="none" w:sz="6" w:space="0" w:color="auto"/>
              <w:left w:val="single" w:sz="4" w:space="0" w:color="000000"/>
              <w:bottom w:val="none" w:sz="6" w:space="0" w:color="auto"/>
              <w:right w:val="single" w:sz="4" w:space="0" w:color="000000"/>
            </w:tcBorders>
          </w:tcPr>
          <w:p w14:paraId="4A8B3DAD"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15%</w:t>
            </w:r>
          </w:p>
        </w:tc>
        <w:tc>
          <w:tcPr>
            <w:tcW w:w="1571" w:type="dxa"/>
            <w:tcBorders>
              <w:top w:val="none" w:sz="6" w:space="0" w:color="auto"/>
              <w:left w:val="single" w:sz="4" w:space="0" w:color="000000"/>
              <w:bottom w:val="none" w:sz="6" w:space="0" w:color="auto"/>
              <w:right w:val="single" w:sz="4" w:space="0" w:color="000000"/>
            </w:tcBorders>
          </w:tcPr>
          <w:p w14:paraId="5AC9EE30"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57%***</w:t>
            </w:r>
          </w:p>
        </w:tc>
        <w:tc>
          <w:tcPr>
            <w:tcW w:w="1423" w:type="dxa"/>
            <w:tcBorders>
              <w:top w:val="none" w:sz="6" w:space="0" w:color="auto"/>
              <w:left w:val="single" w:sz="4" w:space="0" w:color="000000"/>
              <w:bottom w:val="none" w:sz="6" w:space="0" w:color="auto"/>
              <w:right w:val="single" w:sz="4" w:space="0" w:color="000000"/>
            </w:tcBorders>
          </w:tcPr>
          <w:p w14:paraId="0FC38733"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c>
          <w:tcPr>
            <w:tcW w:w="1701" w:type="dxa"/>
            <w:tcBorders>
              <w:top w:val="none" w:sz="6" w:space="0" w:color="auto"/>
              <w:left w:val="single" w:sz="4" w:space="0" w:color="000000"/>
              <w:bottom w:val="none" w:sz="6" w:space="0" w:color="auto"/>
              <w:right w:val="single" w:sz="4" w:space="0" w:color="000000"/>
            </w:tcBorders>
          </w:tcPr>
          <w:p w14:paraId="5B26683F"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r>
      <w:tr w:rsidR="0047536E" w:rsidRPr="00F30BD9" w14:paraId="630DBB79"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480FFA01"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ACR 50</w:t>
            </w:r>
          </w:p>
        </w:tc>
        <w:tc>
          <w:tcPr>
            <w:tcW w:w="1328" w:type="dxa"/>
            <w:tcBorders>
              <w:top w:val="none" w:sz="6" w:space="0" w:color="auto"/>
              <w:left w:val="single" w:sz="4" w:space="0" w:color="000000"/>
              <w:bottom w:val="none" w:sz="6" w:space="0" w:color="auto"/>
              <w:right w:val="single" w:sz="4" w:space="0" w:color="000000"/>
            </w:tcBorders>
          </w:tcPr>
          <w:p w14:paraId="27F6E0E4"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451E4D37"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36850E46"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29815E5C"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r>
      <w:tr w:rsidR="0047536E" w:rsidRPr="00F30BD9" w14:paraId="0897035F"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0DDF8CF"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12</w:t>
            </w:r>
          </w:p>
        </w:tc>
        <w:tc>
          <w:tcPr>
            <w:tcW w:w="1328" w:type="dxa"/>
            <w:tcBorders>
              <w:top w:val="none" w:sz="6" w:space="0" w:color="auto"/>
              <w:left w:val="single" w:sz="4" w:space="0" w:color="000000"/>
              <w:bottom w:val="none" w:sz="6" w:space="0" w:color="auto"/>
              <w:right w:val="single" w:sz="4" w:space="0" w:color="000000"/>
            </w:tcBorders>
          </w:tcPr>
          <w:p w14:paraId="7E9EED98"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4%</w:t>
            </w:r>
          </w:p>
        </w:tc>
        <w:tc>
          <w:tcPr>
            <w:tcW w:w="1571" w:type="dxa"/>
            <w:tcBorders>
              <w:top w:val="none" w:sz="6" w:space="0" w:color="auto"/>
              <w:left w:val="single" w:sz="4" w:space="0" w:color="000000"/>
              <w:bottom w:val="none" w:sz="6" w:space="0" w:color="auto"/>
              <w:right w:val="single" w:sz="4" w:space="0" w:color="000000"/>
            </w:tcBorders>
          </w:tcPr>
          <w:p w14:paraId="320DDC9A"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36%***</w:t>
            </w:r>
          </w:p>
        </w:tc>
        <w:tc>
          <w:tcPr>
            <w:tcW w:w="1423" w:type="dxa"/>
            <w:tcBorders>
              <w:top w:val="none" w:sz="6" w:space="0" w:color="auto"/>
              <w:left w:val="single" w:sz="4" w:space="0" w:color="000000"/>
              <w:bottom w:val="none" w:sz="6" w:space="0" w:color="auto"/>
              <w:right w:val="single" w:sz="4" w:space="0" w:color="000000"/>
            </w:tcBorders>
          </w:tcPr>
          <w:p w14:paraId="58D4C780"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2%</w:t>
            </w:r>
          </w:p>
        </w:tc>
        <w:tc>
          <w:tcPr>
            <w:tcW w:w="1701" w:type="dxa"/>
            <w:tcBorders>
              <w:top w:val="none" w:sz="6" w:space="0" w:color="auto"/>
              <w:left w:val="single" w:sz="4" w:space="0" w:color="000000"/>
              <w:bottom w:val="none" w:sz="6" w:space="0" w:color="auto"/>
              <w:right w:val="single" w:sz="4" w:space="0" w:color="000000"/>
            </w:tcBorders>
          </w:tcPr>
          <w:p w14:paraId="75F6653E"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25%***</w:t>
            </w:r>
          </w:p>
        </w:tc>
      </w:tr>
      <w:tr w:rsidR="0047536E" w:rsidRPr="00F30BD9" w14:paraId="6FABF9F5"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24691321"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24</w:t>
            </w:r>
          </w:p>
        </w:tc>
        <w:tc>
          <w:tcPr>
            <w:tcW w:w="1328" w:type="dxa"/>
            <w:tcBorders>
              <w:top w:val="none" w:sz="6" w:space="0" w:color="auto"/>
              <w:left w:val="single" w:sz="4" w:space="0" w:color="000000"/>
              <w:bottom w:val="none" w:sz="6" w:space="0" w:color="auto"/>
              <w:right w:val="single" w:sz="4" w:space="0" w:color="000000"/>
            </w:tcBorders>
          </w:tcPr>
          <w:p w14:paraId="6E0F94A1"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6%</w:t>
            </w:r>
          </w:p>
        </w:tc>
        <w:tc>
          <w:tcPr>
            <w:tcW w:w="1571" w:type="dxa"/>
            <w:tcBorders>
              <w:top w:val="none" w:sz="6" w:space="0" w:color="auto"/>
              <w:left w:val="single" w:sz="4" w:space="0" w:color="000000"/>
              <w:bottom w:val="none" w:sz="6" w:space="0" w:color="auto"/>
              <w:right w:val="single" w:sz="4" w:space="0" w:color="000000"/>
            </w:tcBorders>
          </w:tcPr>
          <w:p w14:paraId="66C5D4CE"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39%***</w:t>
            </w:r>
          </w:p>
        </w:tc>
        <w:tc>
          <w:tcPr>
            <w:tcW w:w="1423" w:type="dxa"/>
            <w:tcBorders>
              <w:top w:val="none" w:sz="6" w:space="0" w:color="auto"/>
              <w:left w:val="single" w:sz="4" w:space="0" w:color="000000"/>
              <w:bottom w:val="none" w:sz="6" w:space="0" w:color="auto"/>
              <w:right w:val="single" w:sz="4" w:space="0" w:color="000000"/>
            </w:tcBorders>
          </w:tcPr>
          <w:p w14:paraId="4E81C777"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c>
          <w:tcPr>
            <w:tcW w:w="1701" w:type="dxa"/>
            <w:tcBorders>
              <w:top w:val="none" w:sz="6" w:space="0" w:color="auto"/>
              <w:left w:val="single" w:sz="4" w:space="0" w:color="000000"/>
              <w:bottom w:val="none" w:sz="6" w:space="0" w:color="auto"/>
              <w:right w:val="single" w:sz="4" w:space="0" w:color="000000"/>
            </w:tcBorders>
          </w:tcPr>
          <w:p w14:paraId="63CDF7E5"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r>
      <w:tr w:rsidR="0047536E" w:rsidRPr="00F30BD9" w14:paraId="043AA81E"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33A1302E" w14:textId="77777777" w:rsidR="0047536E" w:rsidRPr="00F30BD9" w:rsidRDefault="00334C8F" w:rsidP="00F30BD9">
            <w:pPr>
              <w:kinsoku w:val="0"/>
              <w:overflowPunct w:val="0"/>
              <w:autoSpaceDE w:val="0"/>
              <w:autoSpaceDN w:val="0"/>
              <w:adjustRightInd w:val="0"/>
              <w:ind w:left="69"/>
              <w:rPr>
                <w:rFonts w:eastAsia="SimSun"/>
                <w:szCs w:val="22"/>
                <w:lang w:eastAsia="en-GB"/>
              </w:rPr>
            </w:pPr>
            <w:r w:rsidRPr="00F30BD9">
              <w:rPr>
                <w:szCs w:val="22"/>
                <w:lang w:val="mt-MT" w:eastAsia="en-GB"/>
              </w:rPr>
              <w:t>ACR 70</w:t>
            </w:r>
          </w:p>
        </w:tc>
        <w:tc>
          <w:tcPr>
            <w:tcW w:w="1328" w:type="dxa"/>
            <w:tcBorders>
              <w:top w:val="none" w:sz="6" w:space="0" w:color="auto"/>
              <w:left w:val="single" w:sz="4" w:space="0" w:color="000000"/>
              <w:bottom w:val="none" w:sz="6" w:space="0" w:color="auto"/>
              <w:right w:val="single" w:sz="4" w:space="0" w:color="000000"/>
            </w:tcBorders>
          </w:tcPr>
          <w:p w14:paraId="49C21812"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36224FB1"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5D581B61"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181F4F87" w14:textId="77777777" w:rsidR="0047536E" w:rsidRPr="00F30BD9" w:rsidRDefault="0047536E" w:rsidP="00F30BD9">
            <w:pPr>
              <w:kinsoku w:val="0"/>
              <w:overflowPunct w:val="0"/>
              <w:autoSpaceDE w:val="0"/>
              <w:autoSpaceDN w:val="0"/>
              <w:adjustRightInd w:val="0"/>
              <w:ind w:left="63" w:right="-22"/>
              <w:jc w:val="center"/>
              <w:rPr>
                <w:rFonts w:eastAsia="SimSun"/>
                <w:szCs w:val="22"/>
                <w:lang w:eastAsia="en-GB"/>
              </w:rPr>
            </w:pPr>
          </w:p>
        </w:tc>
      </w:tr>
      <w:tr w:rsidR="0047536E" w:rsidRPr="00F30BD9" w14:paraId="6E03EBD3"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5950319B"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12</w:t>
            </w:r>
          </w:p>
        </w:tc>
        <w:tc>
          <w:tcPr>
            <w:tcW w:w="1328" w:type="dxa"/>
            <w:tcBorders>
              <w:top w:val="none" w:sz="6" w:space="0" w:color="auto"/>
              <w:left w:val="single" w:sz="4" w:space="0" w:color="000000"/>
              <w:bottom w:val="none" w:sz="6" w:space="0" w:color="auto"/>
              <w:right w:val="single" w:sz="4" w:space="0" w:color="000000"/>
            </w:tcBorders>
          </w:tcPr>
          <w:p w14:paraId="748BF5AD"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w:t>
            </w:r>
          </w:p>
        </w:tc>
        <w:tc>
          <w:tcPr>
            <w:tcW w:w="1571" w:type="dxa"/>
            <w:tcBorders>
              <w:top w:val="none" w:sz="6" w:space="0" w:color="auto"/>
              <w:left w:val="single" w:sz="4" w:space="0" w:color="000000"/>
              <w:bottom w:val="none" w:sz="6" w:space="0" w:color="auto"/>
              <w:right w:val="single" w:sz="4" w:space="0" w:color="000000"/>
            </w:tcBorders>
          </w:tcPr>
          <w:p w14:paraId="385CDD0B"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20%***</w:t>
            </w:r>
          </w:p>
        </w:tc>
        <w:tc>
          <w:tcPr>
            <w:tcW w:w="1423" w:type="dxa"/>
            <w:tcBorders>
              <w:top w:val="none" w:sz="6" w:space="0" w:color="auto"/>
              <w:left w:val="single" w:sz="4" w:space="0" w:color="000000"/>
              <w:bottom w:val="none" w:sz="6" w:space="0" w:color="auto"/>
              <w:right w:val="single" w:sz="4" w:space="0" w:color="000000"/>
            </w:tcBorders>
          </w:tcPr>
          <w:p w14:paraId="5D98B7C0"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0%</w:t>
            </w:r>
          </w:p>
        </w:tc>
        <w:tc>
          <w:tcPr>
            <w:tcW w:w="1701" w:type="dxa"/>
            <w:tcBorders>
              <w:top w:val="none" w:sz="6" w:space="0" w:color="auto"/>
              <w:left w:val="single" w:sz="4" w:space="0" w:color="000000"/>
              <w:bottom w:val="none" w:sz="6" w:space="0" w:color="auto"/>
              <w:right w:val="single" w:sz="4" w:space="0" w:color="000000"/>
            </w:tcBorders>
          </w:tcPr>
          <w:p w14:paraId="46CE28E6"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14%*</w:t>
            </w:r>
          </w:p>
        </w:tc>
      </w:tr>
      <w:tr w:rsidR="0047536E" w:rsidRPr="00F30BD9" w14:paraId="3E3EF91B"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277AE98D" w14:textId="77777777" w:rsidR="0047536E" w:rsidRPr="00F30BD9" w:rsidRDefault="00334C8F" w:rsidP="00F30BD9">
            <w:pPr>
              <w:kinsoku w:val="0"/>
              <w:overflowPunct w:val="0"/>
              <w:autoSpaceDE w:val="0"/>
              <w:autoSpaceDN w:val="0"/>
              <w:adjustRightInd w:val="0"/>
              <w:ind w:right="341"/>
              <w:jc w:val="right"/>
              <w:rPr>
                <w:rFonts w:eastAsia="SimSun"/>
                <w:szCs w:val="22"/>
                <w:lang w:eastAsia="en-GB"/>
              </w:rPr>
            </w:pPr>
            <w:r w:rsidRPr="00F30BD9">
              <w:rPr>
                <w:szCs w:val="22"/>
                <w:lang w:val="mt-MT" w:eastAsia="en-GB"/>
              </w:rPr>
              <w:t>Ġimgħa 24</w:t>
            </w:r>
          </w:p>
        </w:tc>
        <w:tc>
          <w:tcPr>
            <w:tcW w:w="1328" w:type="dxa"/>
            <w:tcBorders>
              <w:top w:val="none" w:sz="6" w:space="0" w:color="auto"/>
              <w:left w:val="single" w:sz="4" w:space="0" w:color="000000"/>
              <w:bottom w:val="single" w:sz="4" w:space="0" w:color="000000"/>
              <w:right w:val="single" w:sz="4" w:space="0" w:color="000000"/>
            </w:tcBorders>
          </w:tcPr>
          <w:p w14:paraId="315E8F47"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1%</w:t>
            </w:r>
          </w:p>
        </w:tc>
        <w:tc>
          <w:tcPr>
            <w:tcW w:w="1571" w:type="dxa"/>
            <w:tcBorders>
              <w:top w:val="none" w:sz="6" w:space="0" w:color="auto"/>
              <w:left w:val="single" w:sz="4" w:space="0" w:color="000000"/>
              <w:bottom w:val="single" w:sz="4" w:space="0" w:color="000000"/>
              <w:right w:val="single" w:sz="4" w:space="0" w:color="000000"/>
            </w:tcBorders>
          </w:tcPr>
          <w:p w14:paraId="13AB7475"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23%***</w:t>
            </w:r>
          </w:p>
        </w:tc>
        <w:tc>
          <w:tcPr>
            <w:tcW w:w="1423" w:type="dxa"/>
            <w:tcBorders>
              <w:top w:val="none" w:sz="6" w:space="0" w:color="auto"/>
              <w:left w:val="single" w:sz="4" w:space="0" w:color="000000"/>
              <w:bottom w:val="single" w:sz="4" w:space="0" w:color="000000"/>
              <w:right w:val="single" w:sz="4" w:space="0" w:color="000000"/>
            </w:tcBorders>
          </w:tcPr>
          <w:p w14:paraId="339F61EE"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c>
          <w:tcPr>
            <w:tcW w:w="1701" w:type="dxa"/>
            <w:tcBorders>
              <w:top w:val="none" w:sz="6" w:space="0" w:color="auto"/>
              <w:left w:val="single" w:sz="4" w:space="0" w:color="000000"/>
              <w:bottom w:val="single" w:sz="4" w:space="0" w:color="000000"/>
              <w:right w:val="single" w:sz="4" w:space="0" w:color="000000"/>
            </w:tcBorders>
          </w:tcPr>
          <w:p w14:paraId="047CAE7F" w14:textId="77777777" w:rsidR="0047536E" w:rsidRPr="00F30BD9" w:rsidRDefault="00334C8F" w:rsidP="00F30BD9">
            <w:pPr>
              <w:kinsoku w:val="0"/>
              <w:overflowPunct w:val="0"/>
              <w:autoSpaceDE w:val="0"/>
              <w:autoSpaceDN w:val="0"/>
              <w:adjustRightInd w:val="0"/>
              <w:ind w:left="63" w:right="-22"/>
              <w:jc w:val="center"/>
              <w:rPr>
                <w:rFonts w:eastAsia="SimSun"/>
                <w:szCs w:val="22"/>
                <w:lang w:eastAsia="en-GB"/>
              </w:rPr>
            </w:pPr>
            <w:r w:rsidRPr="00F30BD9">
              <w:rPr>
                <w:szCs w:val="22"/>
                <w:lang w:val="mt-MT" w:eastAsia="en-GB"/>
              </w:rPr>
              <w:t>Mhux applikabbli</w:t>
            </w:r>
          </w:p>
        </w:tc>
      </w:tr>
    </w:tbl>
    <w:p w14:paraId="10E758C7" w14:textId="77777777" w:rsidR="0047536E" w:rsidRPr="00F30BD9" w:rsidRDefault="00334C8F" w:rsidP="00F30BD9">
      <w:pPr>
        <w:tabs>
          <w:tab w:val="left" w:pos="709"/>
        </w:tabs>
        <w:autoSpaceDE w:val="0"/>
        <w:autoSpaceDN w:val="0"/>
        <w:adjustRightInd w:val="0"/>
        <w:ind w:left="709"/>
        <w:rPr>
          <w:szCs w:val="22"/>
        </w:rPr>
      </w:pPr>
      <w:r w:rsidRPr="00F30BD9">
        <w:rPr>
          <w:szCs w:val="22"/>
          <w:lang w:val="mt-MT"/>
        </w:rPr>
        <w:t>*** p &lt; 0.001 għall-paraguni kollha bejn adalimumab u l-plaċebo</w:t>
      </w:r>
    </w:p>
    <w:p w14:paraId="16458736" w14:textId="77777777" w:rsidR="0047536E" w:rsidRPr="00F30BD9" w:rsidRDefault="00334C8F" w:rsidP="00F30BD9">
      <w:pPr>
        <w:tabs>
          <w:tab w:val="left" w:pos="709"/>
        </w:tabs>
        <w:autoSpaceDE w:val="0"/>
        <w:autoSpaceDN w:val="0"/>
        <w:adjustRightInd w:val="0"/>
        <w:ind w:left="709"/>
        <w:rPr>
          <w:szCs w:val="22"/>
        </w:rPr>
      </w:pPr>
      <w:r w:rsidRPr="00F30BD9">
        <w:rPr>
          <w:szCs w:val="22"/>
          <w:lang w:val="mt-MT"/>
        </w:rPr>
        <w:t>* p &lt; 0.05 għall-paraguni kollha bejn adalimumab u l-plaċebo</w:t>
      </w:r>
    </w:p>
    <w:p w14:paraId="15E1DBC7" w14:textId="77777777" w:rsidR="0047536E" w:rsidRPr="00F30BD9" w:rsidRDefault="0047536E" w:rsidP="00F30BD9">
      <w:pPr>
        <w:autoSpaceDE w:val="0"/>
        <w:autoSpaceDN w:val="0"/>
        <w:adjustRightInd w:val="0"/>
        <w:rPr>
          <w:szCs w:val="22"/>
        </w:rPr>
      </w:pPr>
    </w:p>
    <w:p w14:paraId="14B91200" w14:textId="77777777" w:rsidR="0047536E" w:rsidRPr="00F30BD9" w:rsidRDefault="00334C8F" w:rsidP="00F30BD9">
      <w:pPr>
        <w:autoSpaceDE w:val="0"/>
        <w:autoSpaceDN w:val="0"/>
        <w:adjustRightInd w:val="0"/>
        <w:rPr>
          <w:szCs w:val="22"/>
          <w:lang w:val="mt-MT"/>
        </w:rPr>
      </w:pPr>
      <w:r w:rsidRPr="00F30BD9">
        <w:rPr>
          <w:szCs w:val="22"/>
          <w:lang w:val="mt-MT"/>
        </w:rPr>
        <w:t>Ir-risponsi ACR fi Studju PsA I kienu simili kemm flimkien mat-terapija b’methotrexate, kif ukoll mingħajrha. Fl-istudju ta’ estensjoni open-label, ir-risponsi ACR inżammu sa 136 ġimgħa.</w:t>
      </w:r>
    </w:p>
    <w:p w14:paraId="1AF44007" w14:textId="77777777" w:rsidR="0047536E" w:rsidRPr="00F30BD9" w:rsidRDefault="0047536E" w:rsidP="00F30BD9">
      <w:pPr>
        <w:autoSpaceDE w:val="0"/>
        <w:autoSpaceDN w:val="0"/>
        <w:adjustRightInd w:val="0"/>
        <w:rPr>
          <w:szCs w:val="22"/>
          <w:lang w:val="mt-MT"/>
        </w:rPr>
      </w:pPr>
    </w:p>
    <w:p w14:paraId="2748FE99" w14:textId="77777777" w:rsidR="0047536E" w:rsidRPr="00F30BD9" w:rsidRDefault="00334C8F" w:rsidP="00F30BD9">
      <w:pPr>
        <w:autoSpaceDE w:val="0"/>
        <w:autoSpaceDN w:val="0"/>
        <w:adjustRightInd w:val="0"/>
        <w:rPr>
          <w:szCs w:val="22"/>
          <w:lang w:val="mt-MT"/>
        </w:rPr>
      </w:pPr>
      <w:r w:rsidRPr="00F30BD9">
        <w:rPr>
          <w:szCs w:val="22"/>
          <w:lang w:val="mt-MT"/>
        </w:rPr>
        <w:t xml:space="preserve">Fl-istudji tal-artrite psorjatika, ġew ivvalutati bidliet radjografiċi. Inkisbu radjografi tal-idejn, tal-polz, u tas-saqajn fil-linja bażi u f’Ġimgħa 24 matul il-perjodu </w:t>
      </w:r>
      <w:r w:rsidRPr="00F30BD9">
        <w:rPr>
          <w:i/>
          <w:iCs/>
          <w:szCs w:val="22"/>
          <w:lang w:val="mt-MT"/>
        </w:rPr>
        <w:t>double-blind</w:t>
      </w:r>
      <w:r w:rsidRPr="00F30BD9">
        <w:rPr>
          <w:szCs w:val="22"/>
          <w:lang w:val="mt-MT"/>
        </w:rPr>
        <w:t xml:space="preserve"> meta l-pazjenti kienu qegħdin fuq adalimumab jew il-plaċebo, u f’Ġimgħa 48 meta l-pazjenti kollha kienu qegħdin fuq adalimumab open-label. Ġie użat il-Puntenġġ Totali Sharp modifikat (mTSS), li inkluda interfalanġeali distali (jiġifieri mhux identiku għat-TSS użati għall-artrite rewmatika).</w:t>
      </w:r>
    </w:p>
    <w:p w14:paraId="365BF3F2" w14:textId="77777777" w:rsidR="0047536E" w:rsidRPr="00F30BD9" w:rsidRDefault="0047536E" w:rsidP="00F30BD9">
      <w:pPr>
        <w:autoSpaceDE w:val="0"/>
        <w:autoSpaceDN w:val="0"/>
        <w:adjustRightInd w:val="0"/>
        <w:rPr>
          <w:szCs w:val="22"/>
          <w:lang w:val="mt-MT"/>
        </w:rPr>
      </w:pPr>
    </w:p>
    <w:p w14:paraId="00AA65E2" w14:textId="77777777" w:rsidR="0047536E" w:rsidRPr="00F30BD9" w:rsidRDefault="00334C8F" w:rsidP="00F30BD9">
      <w:pPr>
        <w:autoSpaceDE w:val="0"/>
        <w:autoSpaceDN w:val="0"/>
        <w:adjustRightInd w:val="0"/>
        <w:rPr>
          <w:szCs w:val="22"/>
          <w:lang w:val="mt-MT"/>
        </w:rPr>
      </w:pPr>
      <w:r w:rsidRPr="00F30BD9">
        <w:rPr>
          <w:szCs w:val="22"/>
          <w:lang w:val="mt-MT"/>
        </w:rPr>
        <w:t>It-trattament b’adalimumab naqqas ir-rata li biha tipprogressa l-ħsara fil-ġogi periferali meta mqabbla mat-trattament bil-plaċebo, kif imkejla mit-tibdil li kien hemm mil-linja bażi fl-mTSS (medja ± SD) 0.8 ± 2.5 fil-grupp tal-plaċebo (f’Ġimgħa 24) meta mqabbel ma’ 0.0 ± 1.9; (p&lt;0.001) fil-grupp ta’ adalimumab (f’Ġimgħa 48).</w:t>
      </w:r>
    </w:p>
    <w:p w14:paraId="24132FD9" w14:textId="77777777" w:rsidR="0047536E" w:rsidRPr="00F30BD9" w:rsidRDefault="0047536E" w:rsidP="00F30BD9">
      <w:pPr>
        <w:autoSpaceDE w:val="0"/>
        <w:autoSpaceDN w:val="0"/>
        <w:adjustRightInd w:val="0"/>
        <w:rPr>
          <w:szCs w:val="22"/>
          <w:lang w:val="mt-MT"/>
        </w:rPr>
      </w:pPr>
    </w:p>
    <w:p w14:paraId="0F1F59C6" w14:textId="77777777" w:rsidR="0047536E" w:rsidRPr="00F30BD9" w:rsidRDefault="00334C8F" w:rsidP="00F30BD9">
      <w:pPr>
        <w:autoSpaceDE w:val="0"/>
        <w:autoSpaceDN w:val="0"/>
        <w:adjustRightInd w:val="0"/>
        <w:rPr>
          <w:szCs w:val="22"/>
          <w:lang w:val="mt-MT"/>
        </w:rPr>
      </w:pPr>
      <w:r w:rsidRPr="00F30BD9">
        <w:rPr>
          <w:szCs w:val="22"/>
          <w:lang w:val="mt-MT"/>
        </w:rPr>
        <w:lastRenderedPageBreak/>
        <w:t>Fl-individwi ttrattati b’adalimumab li ma urew l-ebda progress radjografiku mil-linja bażi sa Ġimgħa 48 (n=102), 84% baqgħu ma urew l-ebda progress radjografiku matul 144 ġimgħa ta’ trattament.</w:t>
      </w:r>
    </w:p>
    <w:p w14:paraId="40C3B9EA" w14:textId="77777777" w:rsidR="0047536E" w:rsidRPr="00F30BD9" w:rsidRDefault="00334C8F" w:rsidP="00F30BD9">
      <w:pPr>
        <w:autoSpaceDE w:val="0"/>
        <w:autoSpaceDN w:val="0"/>
        <w:adjustRightInd w:val="0"/>
        <w:rPr>
          <w:szCs w:val="22"/>
          <w:lang w:val="mt-MT"/>
        </w:rPr>
      </w:pPr>
      <w:r w:rsidRPr="00F30BD9">
        <w:rPr>
          <w:szCs w:val="22"/>
          <w:lang w:val="mt-MT"/>
        </w:rPr>
        <w:t>F’Ġimgħa 24, pazjenti ttrattati b’adalimumab urew titjib fil-funzjoni fiżika li hu statistikament sinifikanti, kif ivvalutat minn HAQ u mill-Istħarriġ tas-Saħħa fil-Forma l-Qasira (SF 36) meta mqabbel mal-plaċebo. It-titjib fil-funzjoni fiżika tkompla matul l-estensjoni open-label sa Ġimgħa 136.</w:t>
      </w:r>
    </w:p>
    <w:p w14:paraId="2FC011F3" w14:textId="77777777" w:rsidR="0047536E" w:rsidRPr="00F30BD9" w:rsidRDefault="0047536E" w:rsidP="00F30BD9">
      <w:pPr>
        <w:autoSpaceDE w:val="0"/>
        <w:autoSpaceDN w:val="0"/>
        <w:adjustRightInd w:val="0"/>
        <w:rPr>
          <w:szCs w:val="22"/>
          <w:lang w:val="mt-MT"/>
        </w:rPr>
      </w:pPr>
    </w:p>
    <w:p w14:paraId="767D6174" w14:textId="77777777" w:rsidR="0047536E" w:rsidRPr="00F30BD9" w:rsidRDefault="00334C8F" w:rsidP="00F30BD9">
      <w:pPr>
        <w:pStyle w:val="Italicsubtitle"/>
        <w:spacing w:after="0"/>
        <w:rPr>
          <w:lang w:val="mt-MT"/>
        </w:rPr>
      </w:pPr>
      <w:r w:rsidRPr="00F30BD9">
        <w:rPr>
          <w:szCs w:val="22"/>
          <w:lang w:val="mt-MT"/>
        </w:rPr>
        <w:t>Psorjasi</w:t>
      </w:r>
    </w:p>
    <w:p w14:paraId="43109899"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ġew studjati f’pazjenti adulti bi psorjasi tal-plakka kronika (involviment ta’ ≥ 10% BSA u Indiċi tal-Parti u s-Severità tal-Psorjasi (PASI) ≥ 12 jew ≥ 10) li kienu kandidati għal terapija sistemika jew fototerapija fi studji randomizzati u double-blind. 73% tal-pazjenti rreġistrati fl-Istudji tal-Psorjasi I u II irċivew terapija sistemika preċedenti jew fototerapija. Is-sigurtà u l-effikaċja ta’ adalimumab ġew studjati wkoll f’pazjenti adulti bi psorjasi tal-plakka kronika li hi moderata sa severa bi psorjasi konkomitanti tal-idejn u/jew tas-saqajn li kienu kandidati għal terapija sistemika fi studju randomizzat </w:t>
      </w:r>
      <w:r w:rsidRPr="00F30BD9">
        <w:rPr>
          <w:i/>
          <w:iCs/>
          <w:szCs w:val="22"/>
          <w:lang w:val="mt-MT"/>
        </w:rPr>
        <w:t>double-blind</w:t>
      </w:r>
      <w:r w:rsidRPr="00F30BD9">
        <w:rPr>
          <w:szCs w:val="22"/>
          <w:lang w:val="mt-MT"/>
        </w:rPr>
        <w:t xml:space="preserve"> (Studju tal-Psorjasi III).</w:t>
      </w:r>
    </w:p>
    <w:p w14:paraId="6EBB105A" w14:textId="77777777" w:rsidR="0047536E" w:rsidRPr="00F30BD9" w:rsidRDefault="0047536E" w:rsidP="00F30BD9">
      <w:pPr>
        <w:autoSpaceDE w:val="0"/>
        <w:autoSpaceDN w:val="0"/>
        <w:adjustRightInd w:val="0"/>
        <w:rPr>
          <w:szCs w:val="22"/>
          <w:lang w:val="mt-MT"/>
        </w:rPr>
      </w:pPr>
    </w:p>
    <w:p w14:paraId="196F46AE" w14:textId="77777777" w:rsidR="0047536E" w:rsidRPr="00F30BD9" w:rsidRDefault="00334C8F" w:rsidP="00F30BD9">
      <w:pPr>
        <w:autoSpaceDE w:val="0"/>
        <w:autoSpaceDN w:val="0"/>
        <w:adjustRightInd w:val="0"/>
        <w:rPr>
          <w:szCs w:val="22"/>
          <w:lang w:val="mt-MT"/>
        </w:rPr>
      </w:pPr>
      <w:r w:rsidRPr="00F30BD9">
        <w:rPr>
          <w:szCs w:val="22"/>
          <w:lang w:val="mt-MT"/>
        </w:rPr>
        <w:t>L-Istudju tal-Psorjasi I (REVEAL) evalwa 1,212-il pazjent fi tliet perijodi ta’ trattament. F’perjodu A, il-pazjenti rċevew il-plaċebo jew adalimumab b’doża inizjali ta’ 80 mg segwita b’doża ta’ 40 mg ġimgħa iva u ġimgħa le li bdiet tingħata wara li għaddiet ġimgħa mid-doża inizjali. Wara 16-il ġimgħa ta’ terapija, dawk il-pazjenti li kisbu mill-inqas rispons PASI 75 (titjib fil-punteġġ PASI ta’ mill-inqas 75% relatat mal-linja bażi), għaddew għal perjodu B u bdew jirċievu 40 mg adalimumab open-label ġimgħa iva u ġimgħa le. Pazjenti li f’Ġimgħa 33 żammew rispons ≥ PASI 75 u li oriġinarjament ġew randomizzati għal terapija attiva f’Perjodu A, reġgħu ġew randomizzati f’perjodu Ċ biex jirċievu 40 mg adalimumab ġimgħa iva u ġimgħa le jew il-plaċebo għal 19-il ġimgħa oħra. Fil-gruppi kollha ta’ trattament, il-punteġġ PASI tal-linja bażi medju kien ta’ 18.9 u l-punteġġ tal-Valutazzjoni Globali tat-Tabib (PGA) varja minn “moderat” (53% tal-individwi inklużi) sa “sever” (41%) sa "sever ħafna (6%).</w:t>
      </w:r>
    </w:p>
    <w:p w14:paraId="5CF74FF6" w14:textId="77777777" w:rsidR="0047536E" w:rsidRPr="00F30BD9" w:rsidRDefault="0047536E" w:rsidP="00F30BD9">
      <w:pPr>
        <w:autoSpaceDE w:val="0"/>
        <w:autoSpaceDN w:val="0"/>
        <w:adjustRightInd w:val="0"/>
        <w:rPr>
          <w:szCs w:val="22"/>
          <w:lang w:val="mt-MT"/>
        </w:rPr>
      </w:pPr>
    </w:p>
    <w:p w14:paraId="16C3668A" w14:textId="77777777" w:rsidR="0047536E" w:rsidRPr="00F30BD9" w:rsidRDefault="00334C8F" w:rsidP="00F30BD9">
      <w:pPr>
        <w:autoSpaceDE w:val="0"/>
        <w:autoSpaceDN w:val="0"/>
        <w:adjustRightInd w:val="0"/>
        <w:rPr>
          <w:szCs w:val="22"/>
          <w:lang w:val="mt-MT"/>
        </w:rPr>
      </w:pPr>
      <w:r w:rsidRPr="00F30BD9">
        <w:rPr>
          <w:szCs w:val="22"/>
          <w:lang w:val="mt-MT"/>
        </w:rPr>
        <w:t xml:space="preserve">L-Istudju tal-Psorjasi II (CHAMPION) qabbel l-effikaċja u s-sigurtà ta’ adalimumab </w:t>
      </w:r>
      <w:r w:rsidRPr="00F30BD9">
        <w:rPr>
          <w:i/>
          <w:iCs/>
          <w:szCs w:val="22"/>
          <w:lang w:val="mt-MT"/>
        </w:rPr>
        <w:t>kontra</w:t>
      </w:r>
      <w:r w:rsidRPr="00F30BD9">
        <w:rPr>
          <w:szCs w:val="22"/>
          <w:lang w:val="mt-MT"/>
        </w:rPr>
        <w:t xml:space="preserve"> dik ta’ methotrexate u tal-plaċebo f’271 pazjent. Il-pazjenti rċevew il-plaċebo, doża inizjali ta’ MTX 7.5 mg u wara b’żidiet fid-doża sa Ġimgħa 12, b’doża massima ta’ 25 mg jew doża inizjali ta’ 80 mg adalimumab segwita minn 40 mg ġimgħa iva u ġimgħa le (li bdiet ġimgħa wara li ngħatat id-doża inizjali) għal 16-il ġimgħa. M’hemmx data disponibbli li tipparaguna adalimumab u MTX wara 16-il ġimgħa ta’ terapija. Pazjenti li rċevew MTX li kisbu rispons ≥ PASI 50 f’Ġimgħa 8 u/jew 12 ma rċivewx aktar żidiet fid-doża. Fil-gruppi kollha ta’ trattament, il-punteġġ PASI fil-linja bażi medju kien 19.7 u l-punteġġ PGAfil-linja bażi varja minn “ħafif” (&lt;1%) sa “moderat” (48%) sa “sever” (46%) sa “sever ħafna” (6%).</w:t>
      </w:r>
    </w:p>
    <w:p w14:paraId="61416B43" w14:textId="77777777" w:rsidR="0047536E" w:rsidRPr="00F30BD9" w:rsidRDefault="0047536E" w:rsidP="00F30BD9">
      <w:pPr>
        <w:autoSpaceDE w:val="0"/>
        <w:autoSpaceDN w:val="0"/>
        <w:adjustRightInd w:val="0"/>
        <w:rPr>
          <w:szCs w:val="22"/>
          <w:lang w:val="mt-MT"/>
        </w:rPr>
      </w:pPr>
    </w:p>
    <w:p w14:paraId="25BCCCD9" w14:textId="77777777" w:rsidR="0047536E" w:rsidRPr="00F30BD9" w:rsidRDefault="00334C8F" w:rsidP="00F30BD9">
      <w:pPr>
        <w:autoSpaceDE w:val="0"/>
        <w:autoSpaceDN w:val="0"/>
        <w:adjustRightInd w:val="0"/>
        <w:rPr>
          <w:szCs w:val="22"/>
          <w:lang w:val="mt-MT"/>
        </w:rPr>
      </w:pPr>
      <w:r w:rsidRPr="00F30BD9">
        <w:rPr>
          <w:szCs w:val="22"/>
          <w:lang w:val="mt-MT"/>
        </w:rPr>
        <w:t xml:space="preserve">Il-pazjenti li pparteċipaw fl-istudji kollha tal-Psorjasi ta’ Fażi 2 u Fażi 3 kienu eleġibbli biex jiġu rreġistrati fi prova ta’ estensjoni </w:t>
      </w:r>
      <w:r w:rsidRPr="00F30BD9">
        <w:rPr>
          <w:i/>
          <w:iCs/>
          <w:szCs w:val="22"/>
          <w:lang w:val="mt-MT"/>
        </w:rPr>
        <w:t>open-label</w:t>
      </w:r>
      <w:r w:rsidRPr="00F30BD9">
        <w:rPr>
          <w:szCs w:val="22"/>
          <w:lang w:val="mt-MT"/>
        </w:rPr>
        <w:t>, li matulha adalimumab ingħata għal mill-inqas 108 gimgħat addizzjonali.</w:t>
      </w:r>
    </w:p>
    <w:p w14:paraId="570B5CB3" w14:textId="77777777" w:rsidR="0047536E" w:rsidRPr="00F30BD9" w:rsidRDefault="0047536E" w:rsidP="00F30BD9">
      <w:pPr>
        <w:autoSpaceDE w:val="0"/>
        <w:autoSpaceDN w:val="0"/>
        <w:adjustRightInd w:val="0"/>
        <w:rPr>
          <w:szCs w:val="22"/>
          <w:lang w:val="mt-MT"/>
        </w:rPr>
      </w:pPr>
    </w:p>
    <w:p w14:paraId="69F01DE2" w14:textId="77777777" w:rsidR="0047536E" w:rsidRPr="00F30BD9" w:rsidRDefault="00334C8F" w:rsidP="00F30BD9">
      <w:pPr>
        <w:autoSpaceDE w:val="0"/>
        <w:autoSpaceDN w:val="0"/>
        <w:adjustRightInd w:val="0"/>
        <w:rPr>
          <w:szCs w:val="22"/>
          <w:lang w:val="mt-MT"/>
        </w:rPr>
      </w:pPr>
      <w:r w:rsidRPr="00F30BD9">
        <w:rPr>
          <w:szCs w:val="22"/>
          <w:lang w:val="mt-MT"/>
        </w:rPr>
        <w:t>Fl-Istudji tal-Psorjasi I u II, punt tat-tmiem primarju kien il-proporzjon ta’ pazjenti li kisbu rispons PASI 75 mil-linja bażi f’Ġimgħa 16 (ara Tabelli 16 u 17).</w:t>
      </w:r>
    </w:p>
    <w:p w14:paraId="3BB765A8" w14:textId="77777777" w:rsidR="0047536E" w:rsidRPr="00F30BD9" w:rsidRDefault="0047536E" w:rsidP="00F30BD9">
      <w:pPr>
        <w:autoSpaceDE w:val="0"/>
        <w:autoSpaceDN w:val="0"/>
        <w:adjustRightInd w:val="0"/>
        <w:rPr>
          <w:szCs w:val="22"/>
          <w:lang w:val="mt-MT"/>
        </w:rPr>
      </w:pPr>
      <w:bookmarkStart w:id="3" w:name="_Hlk84159321"/>
    </w:p>
    <w:p w14:paraId="05C3AFDB" w14:textId="77777777" w:rsidR="0047536E" w:rsidRPr="00C02435" w:rsidRDefault="00334C8F" w:rsidP="00F30BD9">
      <w:pPr>
        <w:pStyle w:val="Tabletitlesticktogether"/>
        <w:spacing w:after="0"/>
        <w:rPr>
          <w:lang w:val="it-IT"/>
        </w:rPr>
      </w:pPr>
      <w:r w:rsidRPr="00F30BD9">
        <w:rPr>
          <w:bCs/>
          <w:lang w:val="mt-MT"/>
        </w:rPr>
        <w:t>Tabella 16: Studju Ps I (REVEAL) - Riżultati tal-effikaċja wara 16-il ġimgħa</w:t>
      </w: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47536E" w:rsidRPr="00291E72" w14:paraId="2BD20DB2"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4E324BAA" w14:textId="77777777" w:rsidR="0047536E" w:rsidRPr="00C02435" w:rsidRDefault="0047536E" w:rsidP="00F30BD9">
            <w:pPr>
              <w:keepNext/>
              <w:keepLines/>
              <w:kinsoku w:val="0"/>
              <w:overflowPunct w:val="0"/>
              <w:autoSpaceDE w:val="0"/>
              <w:autoSpaceDN w:val="0"/>
              <w:adjustRightInd w:val="0"/>
              <w:rPr>
                <w:rFonts w:eastAsia="SimSun"/>
                <w:sz w:val="20"/>
                <w:lang w:val="it-IT" w:eastAsia="en-GB"/>
              </w:rPr>
            </w:pPr>
          </w:p>
        </w:tc>
        <w:tc>
          <w:tcPr>
            <w:tcW w:w="2268" w:type="dxa"/>
            <w:tcBorders>
              <w:top w:val="single" w:sz="4" w:space="0" w:color="000000"/>
              <w:left w:val="single" w:sz="4" w:space="0" w:color="000000"/>
              <w:bottom w:val="single" w:sz="4" w:space="0" w:color="000000"/>
              <w:right w:val="single" w:sz="4" w:space="0" w:color="000000"/>
            </w:tcBorders>
          </w:tcPr>
          <w:p w14:paraId="7A8D8542" w14:textId="77777777" w:rsidR="0047536E" w:rsidRPr="00F30BD9" w:rsidRDefault="00334C8F" w:rsidP="00F30BD9">
            <w:pPr>
              <w:keepNext/>
              <w:keepLines/>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 xml:space="preserve">Plaċebo </w:t>
            </w:r>
          </w:p>
          <w:p w14:paraId="223E2047" w14:textId="77777777" w:rsidR="0047536E" w:rsidRPr="00F30BD9" w:rsidRDefault="00334C8F" w:rsidP="00F30BD9">
            <w:pPr>
              <w:keepNext/>
              <w:keepLines/>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N=398 </w:t>
            </w:r>
          </w:p>
          <w:p w14:paraId="4468FB77" w14:textId="77777777" w:rsidR="0047536E" w:rsidRPr="00F30BD9" w:rsidRDefault="00334C8F" w:rsidP="00F30BD9">
            <w:pPr>
              <w:keepNext/>
              <w:keepLines/>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0A83DC80" w14:textId="77777777" w:rsidR="0047536E" w:rsidRPr="00F30BD9" w:rsidRDefault="00334C8F" w:rsidP="00F30BD9">
            <w:pPr>
              <w:keepNext/>
              <w:keepLines/>
              <w:kinsoku w:val="0"/>
              <w:overflowPunct w:val="0"/>
              <w:autoSpaceDE w:val="0"/>
              <w:autoSpaceDN w:val="0"/>
              <w:adjustRightInd w:val="0"/>
              <w:ind w:right="267"/>
              <w:jc w:val="center"/>
              <w:rPr>
                <w:rFonts w:eastAsia="SimSun"/>
                <w:b/>
                <w:bCs/>
                <w:szCs w:val="22"/>
                <w:lang w:val="pt-BR" w:eastAsia="en-GB"/>
              </w:rPr>
            </w:pPr>
            <w:r w:rsidRPr="00F30BD9">
              <w:rPr>
                <w:b/>
                <w:bCs/>
                <w:szCs w:val="22"/>
                <w:lang w:val="mt-MT" w:eastAsia="en-GB"/>
              </w:rPr>
              <w:t>Adalimumab 40 mg eow</w:t>
            </w:r>
          </w:p>
          <w:p w14:paraId="7FAECCEC" w14:textId="77777777" w:rsidR="0047536E" w:rsidRPr="00F30BD9" w:rsidRDefault="00334C8F" w:rsidP="00F30BD9">
            <w:pPr>
              <w:keepNext/>
              <w:keepLines/>
              <w:kinsoku w:val="0"/>
              <w:overflowPunct w:val="0"/>
              <w:autoSpaceDE w:val="0"/>
              <w:autoSpaceDN w:val="0"/>
              <w:adjustRightInd w:val="0"/>
              <w:ind w:right="267"/>
              <w:jc w:val="center"/>
              <w:rPr>
                <w:rFonts w:eastAsia="SimSun"/>
                <w:b/>
                <w:bCs/>
                <w:szCs w:val="22"/>
                <w:lang w:val="pt-BR" w:eastAsia="en-GB"/>
              </w:rPr>
            </w:pPr>
            <w:r w:rsidRPr="00F30BD9">
              <w:rPr>
                <w:b/>
                <w:bCs/>
                <w:szCs w:val="22"/>
                <w:lang w:val="mt-MT" w:eastAsia="en-GB"/>
              </w:rPr>
              <w:t>N=814</w:t>
            </w:r>
          </w:p>
          <w:p w14:paraId="6FF8834D" w14:textId="77777777" w:rsidR="0047536E" w:rsidRPr="00F30BD9" w:rsidRDefault="00334C8F" w:rsidP="00F30BD9">
            <w:pPr>
              <w:keepNext/>
              <w:keepLines/>
              <w:kinsoku w:val="0"/>
              <w:overflowPunct w:val="0"/>
              <w:autoSpaceDE w:val="0"/>
              <w:autoSpaceDN w:val="0"/>
              <w:adjustRightInd w:val="0"/>
              <w:ind w:right="267"/>
              <w:jc w:val="center"/>
              <w:rPr>
                <w:rFonts w:eastAsia="SimSun"/>
                <w:b/>
                <w:bCs/>
                <w:szCs w:val="22"/>
                <w:lang w:val="pt-BR" w:eastAsia="en-GB"/>
              </w:rPr>
            </w:pPr>
            <w:r w:rsidRPr="00F30BD9">
              <w:rPr>
                <w:b/>
                <w:bCs/>
                <w:szCs w:val="22"/>
                <w:lang w:val="mt-MT" w:eastAsia="en-GB"/>
              </w:rPr>
              <w:t>n (%)</w:t>
            </w:r>
          </w:p>
        </w:tc>
      </w:tr>
      <w:tr w:rsidR="0047536E" w:rsidRPr="00F30BD9" w14:paraId="2E4C13B4"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34642EB8" w14:textId="77777777" w:rsidR="0047536E" w:rsidRPr="00F30BD9" w:rsidRDefault="00334C8F" w:rsidP="00F30BD9">
            <w:pPr>
              <w:kinsoku w:val="0"/>
              <w:overflowPunct w:val="0"/>
              <w:autoSpaceDE w:val="0"/>
              <w:autoSpaceDN w:val="0"/>
              <w:adjustRightInd w:val="0"/>
              <w:ind w:left="275"/>
              <w:rPr>
                <w:rFonts w:eastAsia="SimSun"/>
                <w:b/>
                <w:bCs/>
                <w:position w:val="8"/>
                <w:sz w:val="14"/>
                <w:szCs w:val="14"/>
                <w:lang w:eastAsia="en-GB"/>
              </w:rPr>
            </w:pPr>
            <w:r w:rsidRPr="00F30BD9">
              <w:rPr>
                <w:rFonts w:eastAsia="Symbol"/>
                <w:b/>
                <w:bCs/>
                <w:szCs w:val="22"/>
                <w:lang w:val="mt-MT" w:eastAsia="en-GB"/>
              </w:rPr>
              <w:sym w:font="Symbol" w:char="F0B3"/>
            </w:r>
            <w:r w:rsidRPr="00F30BD9">
              <w:rPr>
                <w:b/>
                <w:bCs/>
                <w:szCs w:val="22"/>
                <w:lang w:val="mt-MT" w:eastAsia="en-GB"/>
              </w:rPr>
              <w:t> PASI 75</w:t>
            </w:r>
            <w:r w:rsidRPr="00F30BD9">
              <w:rPr>
                <w:b/>
                <w:bCs/>
                <w:szCs w:val="22"/>
                <w:vertAlign w:val="superscript"/>
                <w:lang w:val="mt-MT"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02612682"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640EFEA6" w14:textId="77777777" w:rsidR="0047536E" w:rsidRPr="00F30BD9" w:rsidRDefault="00334C8F" w:rsidP="00F30BD9">
            <w:pPr>
              <w:kinsoku w:val="0"/>
              <w:overflowPunct w:val="0"/>
              <w:autoSpaceDE w:val="0"/>
              <w:autoSpaceDN w:val="0"/>
              <w:adjustRightInd w:val="0"/>
              <w:ind w:left="74"/>
              <w:jc w:val="center"/>
              <w:rPr>
                <w:rFonts w:eastAsia="SimSun"/>
                <w:position w:val="8"/>
                <w:sz w:val="14"/>
                <w:szCs w:val="14"/>
                <w:lang w:eastAsia="en-GB"/>
              </w:rPr>
            </w:pPr>
            <w:r w:rsidRPr="00F30BD9">
              <w:rPr>
                <w:szCs w:val="22"/>
                <w:lang w:val="mt-MT" w:eastAsia="en-GB"/>
              </w:rPr>
              <w:t>578 (70.9)</w:t>
            </w:r>
            <w:r w:rsidRPr="00F30BD9">
              <w:rPr>
                <w:szCs w:val="22"/>
                <w:vertAlign w:val="superscript"/>
                <w:lang w:val="mt-MT" w:eastAsia="en-GB"/>
              </w:rPr>
              <w:t>b</w:t>
            </w:r>
          </w:p>
        </w:tc>
      </w:tr>
      <w:tr w:rsidR="0047536E" w:rsidRPr="00F30BD9" w14:paraId="460F1176"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379CB25D"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b/>
                <w:bCs/>
                <w:szCs w:val="22"/>
                <w:lang w:val="mt-MT"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117368B0"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1383E5AE" w14:textId="77777777" w:rsidR="0047536E" w:rsidRPr="00F30BD9" w:rsidRDefault="00334C8F" w:rsidP="00F30BD9">
            <w:pPr>
              <w:kinsoku w:val="0"/>
              <w:overflowPunct w:val="0"/>
              <w:autoSpaceDE w:val="0"/>
              <w:autoSpaceDN w:val="0"/>
              <w:adjustRightInd w:val="0"/>
              <w:ind w:left="74"/>
              <w:jc w:val="center"/>
              <w:rPr>
                <w:rFonts w:eastAsia="SimSun"/>
                <w:position w:val="8"/>
                <w:sz w:val="14"/>
                <w:szCs w:val="14"/>
                <w:lang w:eastAsia="en-GB"/>
              </w:rPr>
            </w:pPr>
            <w:r w:rsidRPr="00F30BD9">
              <w:rPr>
                <w:szCs w:val="22"/>
                <w:lang w:val="mt-MT" w:eastAsia="en-GB"/>
              </w:rPr>
              <w:t>163 (20.0)</w:t>
            </w:r>
            <w:r w:rsidRPr="00F30BD9">
              <w:rPr>
                <w:szCs w:val="22"/>
                <w:vertAlign w:val="superscript"/>
                <w:lang w:val="mt-MT" w:eastAsia="en-GB"/>
              </w:rPr>
              <w:t>b</w:t>
            </w:r>
          </w:p>
        </w:tc>
      </w:tr>
      <w:tr w:rsidR="0047536E" w:rsidRPr="00F30BD9" w14:paraId="0E55BC53"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4B1DC01F"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b/>
                <w:bCs/>
                <w:szCs w:val="22"/>
                <w:lang w:val="mt-MT" w:eastAsia="en-GB"/>
              </w:rPr>
              <w:t>PGA: Xejn/minimali</w:t>
            </w:r>
          </w:p>
        </w:tc>
        <w:tc>
          <w:tcPr>
            <w:tcW w:w="2268" w:type="dxa"/>
            <w:tcBorders>
              <w:top w:val="single" w:sz="4" w:space="0" w:color="000000"/>
              <w:left w:val="single" w:sz="4" w:space="0" w:color="000000"/>
              <w:bottom w:val="single" w:sz="4" w:space="0" w:color="000000"/>
              <w:right w:val="single" w:sz="4" w:space="0" w:color="000000"/>
            </w:tcBorders>
            <w:vAlign w:val="center"/>
          </w:tcPr>
          <w:p w14:paraId="4F604073"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3A9557CA" w14:textId="77777777" w:rsidR="0047536E" w:rsidRPr="00F30BD9" w:rsidRDefault="00334C8F" w:rsidP="00F30BD9">
            <w:pPr>
              <w:kinsoku w:val="0"/>
              <w:overflowPunct w:val="0"/>
              <w:autoSpaceDE w:val="0"/>
              <w:autoSpaceDN w:val="0"/>
              <w:adjustRightInd w:val="0"/>
              <w:ind w:left="74"/>
              <w:jc w:val="center"/>
              <w:rPr>
                <w:rFonts w:eastAsia="SimSun"/>
                <w:position w:val="8"/>
                <w:sz w:val="14"/>
                <w:szCs w:val="14"/>
                <w:lang w:eastAsia="en-GB"/>
              </w:rPr>
            </w:pPr>
            <w:r w:rsidRPr="00F30BD9">
              <w:rPr>
                <w:szCs w:val="22"/>
                <w:lang w:val="mt-MT" w:eastAsia="en-GB"/>
              </w:rPr>
              <w:t>506 (62.2)</w:t>
            </w:r>
            <w:r w:rsidRPr="00F30BD9">
              <w:rPr>
                <w:szCs w:val="22"/>
                <w:vertAlign w:val="superscript"/>
                <w:lang w:val="mt-MT" w:eastAsia="en-GB"/>
              </w:rPr>
              <w:t>b</w:t>
            </w:r>
          </w:p>
        </w:tc>
      </w:tr>
      <w:tr w:rsidR="0047536E" w:rsidRPr="00291E72" w14:paraId="1CAA2C65"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0A266AC3"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position w:val="8"/>
                <w:sz w:val="14"/>
                <w:szCs w:val="14"/>
                <w:lang w:val="mt-MT" w:eastAsia="en-GB"/>
              </w:rPr>
              <w:t xml:space="preserve">a </w:t>
            </w:r>
            <w:r w:rsidRPr="00F30BD9">
              <w:rPr>
                <w:position w:val="8"/>
                <w:szCs w:val="22"/>
                <w:lang w:val="mt-MT" w:eastAsia="en-GB"/>
              </w:rPr>
              <w:t>Il-perċentwal ta’ pazjenti li kisbu rispons PASI 75 ġie kkalkulat bħala rata rranġata skont iċ-ċentru</w:t>
            </w:r>
          </w:p>
          <w:p w14:paraId="7EDA6D90" w14:textId="77777777" w:rsidR="0047536E" w:rsidRPr="005774D5" w:rsidRDefault="00334C8F" w:rsidP="00F30BD9">
            <w:pPr>
              <w:kinsoku w:val="0"/>
              <w:overflowPunct w:val="0"/>
              <w:autoSpaceDE w:val="0"/>
              <w:autoSpaceDN w:val="0"/>
              <w:adjustRightInd w:val="0"/>
              <w:ind w:left="107"/>
              <w:rPr>
                <w:rFonts w:eastAsia="SimSun"/>
                <w:szCs w:val="22"/>
                <w:lang w:val="pl-PL" w:eastAsia="en-GB"/>
              </w:rPr>
            </w:pPr>
            <w:r w:rsidRPr="00F30BD9">
              <w:rPr>
                <w:position w:val="8"/>
                <w:sz w:val="14"/>
                <w:szCs w:val="14"/>
                <w:lang w:val="mt-MT" w:eastAsia="en-GB"/>
              </w:rPr>
              <w:t xml:space="preserve">b </w:t>
            </w:r>
            <w:r w:rsidRPr="00F30BD9">
              <w:rPr>
                <w:position w:val="8"/>
                <w:szCs w:val="22"/>
                <w:lang w:val="mt-MT" w:eastAsia="en-GB"/>
              </w:rPr>
              <w:t>p &lt; 0.001, adalimumab kontra plaċebo</w:t>
            </w:r>
          </w:p>
        </w:tc>
      </w:tr>
    </w:tbl>
    <w:p w14:paraId="4775D491" w14:textId="77777777" w:rsidR="0047536E" w:rsidRPr="005774D5" w:rsidRDefault="0047536E" w:rsidP="00F30BD9">
      <w:pPr>
        <w:autoSpaceDE w:val="0"/>
        <w:autoSpaceDN w:val="0"/>
        <w:adjustRightInd w:val="0"/>
        <w:rPr>
          <w:szCs w:val="22"/>
          <w:lang w:val="pl-PL"/>
        </w:rPr>
      </w:pPr>
    </w:p>
    <w:p w14:paraId="0E688928" w14:textId="77777777" w:rsidR="0047536E" w:rsidRPr="00C02435" w:rsidRDefault="00334C8F" w:rsidP="00F96E3E">
      <w:pPr>
        <w:pStyle w:val="Tabletitlesticktogether"/>
        <w:spacing w:after="0"/>
        <w:ind w:left="992" w:hanging="992"/>
        <w:rPr>
          <w:lang w:val="it-IT"/>
        </w:rPr>
      </w:pPr>
      <w:r w:rsidRPr="00F30BD9">
        <w:rPr>
          <w:bCs/>
          <w:lang w:val="mt-MT"/>
        </w:rPr>
        <w:t>Tabella 17: Studju Ps II (CHAMPION) - Riżultati tal-effikaċja wara 16-il ġimgħa</w:t>
      </w: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47536E" w:rsidRPr="00291E72" w14:paraId="4BEE05E8"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6EA6F4ED" w14:textId="77777777" w:rsidR="0047536E" w:rsidRPr="00C02435" w:rsidRDefault="0047536E" w:rsidP="00F30BD9">
            <w:pPr>
              <w:kinsoku w:val="0"/>
              <w:overflowPunct w:val="0"/>
              <w:autoSpaceDE w:val="0"/>
              <w:autoSpaceDN w:val="0"/>
              <w:adjustRightInd w:val="0"/>
              <w:rPr>
                <w:rFonts w:eastAsia="SimSun"/>
                <w:sz w:val="20"/>
                <w:lang w:val="it-IT" w:eastAsia="en-GB"/>
              </w:rPr>
            </w:pPr>
          </w:p>
        </w:tc>
        <w:tc>
          <w:tcPr>
            <w:tcW w:w="1275" w:type="dxa"/>
            <w:tcBorders>
              <w:top w:val="single" w:sz="4" w:space="0" w:color="000000"/>
              <w:left w:val="single" w:sz="4" w:space="0" w:color="000000"/>
              <w:bottom w:val="single" w:sz="4" w:space="0" w:color="000000"/>
              <w:right w:val="single" w:sz="4" w:space="0" w:color="000000"/>
            </w:tcBorders>
          </w:tcPr>
          <w:p w14:paraId="160F1C9D" w14:textId="77777777" w:rsidR="0047536E" w:rsidRPr="00F30BD9" w:rsidRDefault="00334C8F" w:rsidP="00F30BD9">
            <w:pPr>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Plaċebo</w:t>
            </w:r>
          </w:p>
          <w:p w14:paraId="5CC977E5" w14:textId="77777777" w:rsidR="0047536E" w:rsidRPr="00F30BD9" w:rsidRDefault="00334C8F" w:rsidP="00F30BD9">
            <w:pPr>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N=53</w:t>
            </w:r>
          </w:p>
          <w:p w14:paraId="38096342" w14:textId="77777777" w:rsidR="0047536E" w:rsidRPr="00F30BD9" w:rsidRDefault="00334C8F" w:rsidP="00F30BD9">
            <w:pPr>
              <w:kinsoku w:val="0"/>
              <w:overflowPunct w:val="0"/>
              <w:autoSpaceDE w:val="0"/>
              <w:autoSpaceDN w:val="0"/>
              <w:adjustRightInd w:val="0"/>
              <w:ind w:left="74"/>
              <w:jc w:val="center"/>
              <w:rPr>
                <w:rFonts w:eastAsia="SimSun"/>
                <w:b/>
                <w:szCs w:val="22"/>
                <w:lang w:eastAsia="en-GB"/>
              </w:rPr>
            </w:pPr>
            <w:r w:rsidRPr="00F30BD9">
              <w:rPr>
                <w:b/>
                <w:bCs/>
                <w:szCs w:val="22"/>
                <w:lang w:val="mt-MT"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5B31B75D" w14:textId="77777777" w:rsidR="0047536E" w:rsidRPr="00F30BD9" w:rsidRDefault="00334C8F" w:rsidP="00F30BD9">
            <w:pPr>
              <w:kinsoku w:val="0"/>
              <w:overflowPunct w:val="0"/>
              <w:autoSpaceDE w:val="0"/>
              <w:autoSpaceDN w:val="0"/>
              <w:adjustRightInd w:val="0"/>
              <w:ind w:left="74" w:firstLine="50"/>
              <w:jc w:val="center"/>
              <w:rPr>
                <w:rFonts w:eastAsia="SimSun"/>
                <w:b/>
                <w:szCs w:val="22"/>
                <w:lang w:eastAsia="en-GB"/>
              </w:rPr>
            </w:pPr>
            <w:r w:rsidRPr="00F30BD9">
              <w:rPr>
                <w:b/>
                <w:bCs/>
                <w:szCs w:val="22"/>
                <w:lang w:val="mt-MT" w:eastAsia="en-GB"/>
              </w:rPr>
              <w:t>MTX</w:t>
            </w:r>
          </w:p>
          <w:p w14:paraId="1D544334" w14:textId="77777777" w:rsidR="0047536E" w:rsidRPr="00F30BD9" w:rsidRDefault="00334C8F" w:rsidP="00F30BD9">
            <w:pPr>
              <w:kinsoku w:val="0"/>
              <w:overflowPunct w:val="0"/>
              <w:autoSpaceDE w:val="0"/>
              <w:autoSpaceDN w:val="0"/>
              <w:adjustRightInd w:val="0"/>
              <w:ind w:left="74" w:firstLine="50"/>
              <w:jc w:val="center"/>
              <w:rPr>
                <w:rFonts w:eastAsia="SimSun"/>
                <w:b/>
                <w:szCs w:val="22"/>
                <w:lang w:eastAsia="en-GB"/>
              </w:rPr>
            </w:pPr>
            <w:r w:rsidRPr="00F30BD9">
              <w:rPr>
                <w:b/>
                <w:bCs/>
                <w:szCs w:val="22"/>
                <w:lang w:val="mt-MT" w:eastAsia="en-GB"/>
              </w:rPr>
              <w:t>N=110</w:t>
            </w:r>
          </w:p>
          <w:p w14:paraId="44A2E241" w14:textId="77777777" w:rsidR="0047536E" w:rsidRPr="00F30BD9" w:rsidRDefault="00334C8F" w:rsidP="00F30BD9">
            <w:pPr>
              <w:kinsoku w:val="0"/>
              <w:overflowPunct w:val="0"/>
              <w:autoSpaceDE w:val="0"/>
              <w:autoSpaceDN w:val="0"/>
              <w:adjustRightInd w:val="0"/>
              <w:ind w:left="74" w:firstLine="50"/>
              <w:jc w:val="center"/>
              <w:rPr>
                <w:rFonts w:eastAsia="SimSun"/>
                <w:b/>
                <w:szCs w:val="22"/>
                <w:lang w:eastAsia="en-GB"/>
              </w:rPr>
            </w:pPr>
            <w:r w:rsidRPr="00F30BD9">
              <w:rPr>
                <w:b/>
                <w:bCs/>
                <w:szCs w:val="22"/>
                <w:lang w:val="mt-MT"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37CEB294" w14:textId="77777777" w:rsidR="0047536E" w:rsidRPr="00F30BD9" w:rsidRDefault="00334C8F" w:rsidP="00F30BD9">
            <w:pPr>
              <w:kinsoku w:val="0"/>
              <w:overflowPunct w:val="0"/>
              <w:autoSpaceDE w:val="0"/>
              <w:autoSpaceDN w:val="0"/>
              <w:adjustRightInd w:val="0"/>
              <w:ind w:left="74"/>
              <w:jc w:val="center"/>
              <w:rPr>
                <w:rFonts w:eastAsia="SimSun"/>
                <w:b/>
                <w:szCs w:val="22"/>
                <w:lang w:val="pt-BR" w:eastAsia="en-GB"/>
              </w:rPr>
            </w:pPr>
            <w:r w:rsidRPr="00F30BD9">
              <w:rPr>
                <w:b/>
                <w:bCs/>
                <w:szCs w:val="22"/>
                <w:lang w:val="mt-MT" w:eastAsia="en-GB"/>
              </w:rPr>
              <w:t>Adalimumab 40 mg eow</w:t>
            </w:r>
          </w:p>
          <w:p w14:paraId="0FA59EE0" w14:textId="77777777" w:rsidR="0047536E" w:rsidRPr="00F30BD9" w:rsidRDefault="00334C8F" w:rsidP="00F30BD9">
            <w:pPr>
              <w:kinsoku w:val="0"/>
              <w:overflowPunct w:val="0"/>
              <w:autoSpaceDE w:val="0"/>
              <w:autoSpaceDN w:val="0"/>
              <w:adjustRightInd w:val="0"/>
              <w:ind w:left="74"/>
              <w:jc w:val="center"/>
              <w:rPr>
                <w:rFonts w:eastAsia="SimSun"/>
                <w:b/>
                <w:szCs w:val="22"/>
                <w:lang w:val="pt-BR" w:eastAsia="en-GB"/>
              </w:rPr>
            </w:pPr>
            <w:r w:rsidRPr="00F30BD9">
              <w:rPr>
                <w:b/>
                <w:bCs/>
                <w:szCs w:val="22"/>
                <w:lang w:val="mt-MT" w:eastAsia="en-GB"/>
              </w:rPr>
              <w:t>N=108</w:t>
            </w:r>
          </w:p>
          <w:p w14:paraId="5FCCB94F" w14:textId="77777777" w:rsidR="0047536E" w:rsidRPr="00F30BD9" w:rsidRDefault="00334C8F" w:rsidP="00F30BD9">
            <w:pPr>
              <w:kinsoku w:val="0"/>
              <w:overflowPunct w:val="0"/>
              <w:autoSpaceDE w:val="0"/>
              <w:autoSpaceDN w:val="0"/>
              <w:adjustRightInd w:val="0"/>
              <w:ind w:left="74"/>
              <w:jc w:val="center"/>
              <w:rPr>
                <w:rFonts w:eastAsia="SimSun"/>
                <w:b/>
                <w:szCs w:val="22"/>
                <w:lang w:val="pt-BR" w:eastAsia="en-GB"/>
              </w:rPr>
            </w:pPr>
            <w:r w:rsidRPr="00F30BD9">
              <w:rPr>
                <w:b/>
                <w:bCs/>
                <w:szCs w:val="22"/>
                <w:lang w:val="mt-MT" w:eastAsia="en-GB"/>
              </w:rPr>
              <w:t>n (%)</w:t>
            </w:r>
          </w:p>
        </w:tc>
      </w:tr>
      <w:tr w:rsidR="0047536E" w:rsidRPr="00F30BD9" w14:paraId="1787B559"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056578F1"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rFonts w:eastAsia="Symbol"/>
                <w:b/>
                <w:bCs/>
                <w:szCs w:val="22"/>
                <w:lang w:val="mt-MT" w:eastAsia="en-GB"/>
              </w:rPr>
              <w:sym w:font="Symbol" w:char="F0B3"/>
            </w:r>
            <w:r w:rsidRPr="00F30BD9">
              <w:rPr>
                <w:b/>
                <w:bCs/>
                <w:szCs w:val="22"/>
                <w:lang w:val="mt-MT" w:eastAsia="en-GB"/>
              </w:rPr>
              <w:t xml:space="preserve"> PASI 75</w:t>
            </w:r>
          </w:p>
        </w:tc>
        <w:tc>
          <w:tcPr>
            <w:tcW w:w="1275" w:type="dxa"/>
            <w:tcBorders>
              <w:top w:val="single" w:sz="4" w:space="0" w:color="000000"/>
              <w:left w:val="single" w:sz="4" w:space="0" w:color="000000"/>
              <w:bottom w:val="single" w:sz="4" w:space="0" w:color="000000"/>
              <w:right w:val="single" w:sz="4" w:space="0" w:color="000000"/>
            </w:tcBorders>
          </w:tcPr>
          <w:p w14:paraId="20DD58FE"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66ABDEE3"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6A92A9C4"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86 (79.6)</w:t>
            </w:r>
            <w:r w:rsidRPr="00F30BD9">
              <w:rPr>
                <w:szCs w:val="22"/>
                <w:vertAlign w:val="superscript"/>
                <w:lang w:val="mt-MT" w:eastAsia="en-GB"/>
              </w:rPr>
              <w:t>a,b</w:t>
            </w:r>
          </w:p>
        </w:tc>
      </w:tr>
      <w:tr w:rsidR="0047536E" w:rsidRPr="00F30BD9" w14:paraId="68AEA117"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4C44D572"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b/>
                <w:bCs/>
                <w:szCs w:val="22"/>
                <w:lang w:val="mt-MT"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07BD6683"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081258E1" w14:textId="77777777" w:rsidR="0047536E" w:rsidRPr="00F30BD9" w:rsidRDefault="00334C8F" w:rsidP="00F30BD9">
            <w:pPr>
              <w:kinsoku w:val="0"/>
              <w:overflowPunct w:val="0"/>
              <w:autoSpaceDE w:val="0"/>
              <w:autoSpaceDN w:val="0"/>
              <w:adjustRightInd w:val="0"/>
              <w:ind w:left="74" w:right="240"/>
              <w:jc w:val="center"/>
              <w:rPr>
                <w:rFonts w:eastAsia="SimSun"/>
                <w:szCs w:val="22"/>
                <w:lang w:eastAsia="en-GB"/>
              </w:rPr>
            </w:pPr>
            <w:r w:rsidRPr="00F30BD9">
              <w:rPr>
                <w:szCs w:val="22"/>
                <w:lang w:val="mt-MT"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42E86670"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18 (16.7)</w:t>
            </w:r>
            <w:r w:rsidRPr="00F30BD9">
              <w:rPr>
                <w:szCs w:val="22"/>
                <w:vertAlign w:val="superscript"/>
                <w:lang w:val="mt-MT" w:eastAsia="en-GB"/>
              </w:rPr>
              <w:t>c,d</w:t>
            </w:r>
          </w:p>
        </w:tc>
      </w:tr>
      <w:tr w:rsidR="0047536E" w:rsidRPr="00F30BD9" w14:paraId="13C0559D"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0E66D75C"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b/>
                <w:bCs/>
                <w:szCs w:val="22"/>
                <w:lang w:val="mt-MT" w:eastAsia="en-GB"/>
              </w:rPr>
              <w:t>PGA:</w:t>
            </w:r>
          </w:p>
          <w:p w14:paraId="1A609C65" w14:textId="77777777" w:rsidR="0047536E" w:rsidRPr="00F30BD9" w:rsidRDefault="00334C8F" w:rsidP="00F30BD9">
            <w:pPr>
              <w:kinsoku w:val="0"/>
              <w:overflowPunct w:val="0"/>
              <w:autoSpaceDE w:val="0"/>
              <w:autoSpaceDN w:val="0"/>
              <w:adjustRightInd w:val="0"/>
              <w:ind w:left="275"/>
              <w:rPr>
                <w:rFonts w:eastAsia="SimSun"/>
                <w:b/>
                <w:bCs/>
                <w:szCs w:val="22"/>
                <w:lang w:eastAsia="en-GB"/>
              </w:rPr>
            </w:pPr>
            <w:r w:rsidRPr="00F30BD9">
              <w:rPr>
                <w:b/>
                <w:bCs/>
                <w:szCs w:val="22"/>
                <w:lang w:val="mt-MT" w:eastAsia="en-GB"/>
              </w:rPr>
              <w:t>Xejn/minimali</w:t>
            </w:r>
          </w:p>
        </w:tc>
        <w:tc>
          <w:tcPr>
            <w:tcW w:w="1275" w:type="dxa"/>
            <w:tcBorders>
              <w:top w:val="single" w:sz="4" w:space="0" w:color="000000"/>
              <w:left w:val="single" w:sz="4" w:space="0" w:color="000000"/>
              <w:bottom w:val="single" w:sz="4" w:space="0" w:color="000000"/>
              <w:right w:val="single" w:sz="4" w:space="0" w:color="000000"/>
            </w:tcBorders>
          </w:tcPr>
          <w:p w14:paraId="075C9C79"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06EB6FE7"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1130AF43" w14:textId="77777777" w:rsidR="0047536E" w:rsidRPr="00F30BD9" w:rsidRDefault="00334C8F" w:rsidP="00F30BD9">
            <w:pPr>
              <w:kinsoku w:val="0"/>
              <w:overflowPunct w:val="0"/>
              <w:autoSpaceDE w:val="0"/>
              <w:autoSpaceDN w:val="0"/>
              <w:adjustRightInd w:val="0"/>
              <w:ind w:left="74"/>
              <w:jc w:val="center"/>
              <w:rPr>
                <w:rFonts w:eastAsia="SimSun"/>
                <w:szCs w:val="22"/>
                <w:lang w:eastAsia="en-GB"/>
              </w:rPr>
            </w:pPr>
            <w:r w:rsidRPr="00F30BD9">
              <w:rPr>
                <w:szCs w:val="22"/>
                <w:lang w:val="mt-MT" w:eastAsia="en-GB"/>
              </w:rPr>
              <w:t>79 (73.1)</w:t>
            </w:r>
            <w:r w:rsidRPr="00F30BD9">
              <w:rPr>
                <w:szCs w:val="22"/>
                <w:vertAlign w:val="superscript"/>
                <w:lang w:val="mt-MT" w:eastAsia="en-GB"/>
              </w:rPr>
              <w:t>a,b</w:t>
            </w:r>
          </w:p>
        </w:tc>
      </w:tr>
      <w:tr w:rsidR="0047536E" w:rsidRPr="00F30BD9" w14:paraId="7A5EFC80"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54A12B52"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position w:val="8"/>
                <w:sz w:val="14"/>
                <w:szCs w:val="14"/>
                <w:lang w:val="mt-MT" w:eastAsia="en-GB"/>
              </w:rPr>
              <w:t xml:space="preserve">a </w:t>
            </w:r>
            <w:r w:rsidRPr="00F30BD9">
              <w:rPr>
                <w:position w:val="8"/>
                <w:szCs w:val="22"/>
                <w:lang w:val="mt-MT" w:eastAsia="en-GB"/>
              </w:rPr>
              <w:t>p &lt; 0.001 adalimumab kontra plaċebo</w:t>
            </w:r>
          </w:p>
          <w:p w14:paraId="4607C6F9"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position w:val="8"/>
                <w:sz w:val="14"/>
                <w:szCs w:val="14"/>
                <w:lang w:val="mt-MT" w:eastAsia="en-GB"/>
              </w:rPr>
              <w:t xml:space="preserve">b </w:t>
            </w:r>
            <w:r w:rsidRPr="00F30BD9">
              <w:rPr>
                <w:position w:val="8"/>
                <w:szCs w:val="22"/>
                <w:lang w:val="mt-MT" w:eastAsia="en-GB"/>
              </w:rPr>
              <w:t>p &lt; 0.001 adalimumab kontra methotrexate</w:t>
            </w:r>
          </w:p>
          <w:p w14:paraId="336924A9"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position w:val="8"/>
                <w:sz w:val="14"/>
                <w:szCs w:val="14"/>
                <w:lang w:val="mt-MT" w:eastAsia="en-GB"/>
              </w:rPr>
              <w:t xml:space="preserve">c </w:t>
            </w:r>
            <w:r w:rsidRPr="00F30BD9">
              <w:rPr>
                <w:position w:val="8"/>
                <w:szCs w:val="22"/>
                <w:lang w:val="mt-MT" w:eastAsia="en-GB"/>
              </w:rPr>
              <w:t>p &lt; 0.01 adalimumab kontra plaċebo</w:t>
            </w:r>
          </w:p>
          <w:p w14:paraId="63B037F1"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position w:val="8"/>
                <w:sz w:val="14"/>
                <w:szCs w:val="14"/>
                <w:lang w:val="mt-MT" w:eastAsia="en-GB"/>
              </w:rPr>
              <w:t xml:space="preserve">d </w:t>
            </w:r>
            <w:r w:rsidRPr="00F30BD9">
              <w:rPr>
                <w:position w:val="8"/>
                <w:szCs w:val="22"/>
                <w:lang w:val="mt-MT" w:eastAsia="en-GB"/>
              </w:rPr>
              <w:t>p &lt; 0.05 adalimumab kontra methotrexate</w:t>
            </w:r>
          </w:p>
        </w:tc>
      </w:tr>
    </w:tbl>
    <w:p w14:paraId="2909C68B" w14:textId="77777777" w:rsidR="0047536E" w:rsidRPr="00F30BD9" w:rsidRDefault="0047536E" w:rsidP="00F30BD9">
      <w:pPr>
        <w:autoSpaceDE w:val="0"/>
        <w:autoSpaceDN w:val="0"/>
        <w:adjustRightInd w:val="0"/>
        <w:rPr>
          <w:szCs w:val="22"/>
        </w:rPr>
      </w:pPr>
    </w:p>
    <w:p w14:paraId="771288B3" w14:textId="77777777" w:rsidR="0047536E" w:rsidRPr="00F30BD9" w:rsidRDefault="00334C8F" w:rsidP="00F30BD9">
      <w:pPr>
        <w:autoSpaceDE w:val="0"/>
        <w:autoSpaceDN w:val="0"/>
        <w:adjustRightInd w:val="0"/>
        <w:rPr>
          <w:szCs w:val="22"/>
          <w:lang w:val="mt-MT"/>
        </w:rPr>
      </w:pPr>
      <w:r w:rsidRPr="00F30BD9">
        <w:rPr>
          <w:szCs w:val="22"/>
          <w:lang w:val="mt-MT"/>
        </w:rPr>
        <w:t>Fl-Istudju tal-Psorjasi I, 28% tal-pazjenti li kellhom rispons PASI 75 u li reġgħu ġew randomizzati f’Ġimgħa 33 meta mqabbla ma’ 5% li komplew fuq adalimumab, p&lt;0.001, esperjenzaw “telf ta’ rispons adegwat” (punteġġ tal-PASI wara Ġimgħa 33 u f’Ġimgħa 52 jew qabilha li rriżulta f’rispons &lt; PASI 50 relatat mal-linja bażi b’żieda minima ta’ 6 punti fir-punteġġ PASI relattiv ma’ Ġimgħa 33). Mill-pazjenti li tilfu r-rispons adegwat wara li r-randomizzazzjoni mill-ġdid għall-plaċebo li mbagħad ġew irreġistrati fil-prova ta’ estensjoni open-label, 38% (25/66) u 55% (36/66) reġgħu kisbu rispons PASI 75 wara 12 u 24 ġimgħa ta’ trattament mill-ġdid, rispettivament.</w:t>
      </w:r>
    </w:p>
    <w:p w14:paraId="1D1342CD" w14:textId="77777777" w:rsidR="0047536E" w:rsidRPr="00F30BD9" w:rsidRDefault="0047536E" w:rsidP="00F30BD9">
      <w:pPr>
        <w:autoSpaceDE w:val="0"/>
        <w:autoSpaceDN w:val="0"/>
        <w:adjustRightInd w:val="0"/>
        <w:rPr>
          <w:szCs w:val="22"/>
          <w:lang w:val="mt-MT"/>
        </w:rPr>
      </w:pPr>
    </w:p>
    <w:p w14:paraId="06F66B0C" w14:textId="77777777" w:rsidR="0047536E" w:rsidRPr="00F30BD9" w:rsidRDefault="00334C8F" w:rsidP="00F30BD9">
      <w:pPr>
        <w:autoSpaceDE w:val="0"/>
        <w:autoSpaceDN w:val="0"/>
        <w:adjustRightInd w:val="0"/>
        <w:rPr>
          <w:szCs w:val="22"/>
          <w:lang w:val="mt-MT"/>
        </w:rPr>
      </w:pPr>
      <w:r w:rsidRPr="00F30BD9">
        <w:rPr>
          <w:szCs w:val="22"/>
          <w:lang w:val="mt-MT"/>
        </w:rPr>
        <w:t xml:space="preserve">Fl-Istudju tal-Psorjasi I, total ta’ 233 pazjent li wrew rispons għal PASI 75 f’Ġimgħa 16 u Ġimgħa 33 irċivew terapija kontinwa b’adalimumab għal 52 ġimgħa, u komplew jingħataw adalimumab fil-prova ta’ estensjoni </w:t>
      </w:r>
      <w:r w:rsidRPr="00F30BD9">
        <w:rPr>
          <w:i/>
          <w:iCs/>
          <w:szCs w:val="22"/>
          <w:lang w:val="mt-MT"/>
        </w:rPr>
        <w:t>open-label</w:t>
      </w:r>
      <w:r w:rsidRPr="00F30BD9">
        <w:rPr>
          <w:szCs w:val="22"/>
          <w:lang w:val="mt-MT"/>
        </w:rPr>
        <w:t xml:space="preserve">. Wara l-perjodu addizzjonali ta’ 108 ġimgħat ta’ terapija </w:t>
      </w:r>
      <w:r w:rsidRPr="00F30BD9">
        <w:rPr>
          <w:i/>
          <w:iCs/>
          <w:szCs w:val="22"/>
          <w:lang w:val="mt-MT"/>
        </w:rPr>
        <w:t>open-label</w:t>
      </w:r>
      <w:r w:rsidRPr="00F30BD9">
        <w:rPr>
          <w:szCs w:val="22"/>
          <w:lang w:val="mt-MT"/>
        </w:rPr>
        <w:t xml:space="preserve"> (total ta’ 160 ġimgħa), f’dawn il-pazjenti ir-rati ta’ rispons ta’ PASI 75 u PGA ta’ xejn jew minimali kienu 74.7% u 59.0%. F’analiżi li fiha l-pazjenti kollha li ħarġu mill-istudju minħabba avvenimenti avversi jew nuqqas ta’ effikaċja, jew fejn id-doża eskalat, kienu kkunsidrati li ma rrispondewx, ir-rati ta’ rispons PASI 75 u PGA xejn jew minimali f’dawn il-pazjenti kienu 69.6% u 55.7%, rispettivament, wara 108 ġimgħat oħra ta’ terapija open-label (total ta’ 160 ġimgħa).</w:t>
      </w:r>
    </w:p>
    <w:p w14:paraId="36756428" w14:textId="77777777" w:rsidR="0047536E" w:rsidRPr="00F30BD9" w:rsidRDefault="0047536E" w:rsidP="00F30BD9">
      <w:pPr>
        <w:autoSpaceDE w:val="0"/>
        <w:autoSpaceDN w:val="0"/>
        <w:adjustRightInd w:val="0"/>
        <w:rPr>
          <w:szCs w:val="22"/>
          <w:lang w:val="mt-MT"/>
        </w:rPr>
      </w:pPr>
    </w:p>
    <w:p w14:paraId="5090203B" w14:textId="77777777" w:rsidR="0047536E" w:rsidRPr="00F30BD9" w:rsidRDefault="00334C8F" w:rsidP="00F30BD9">
      <w:pPr>
        <w:autoSpaceDE w:val="0"/>
        <w:autoSpaceDN w:val="0"/>
        <w:adjustRightInd w:val="0"/>
        <w:rPr>
          <w:szCs w:val="22"/>
          <w:lang w:val="mt-MT"/>
        </w:rPr>
      </w:pPr>
      <w:r w:rsidRPr="00F30BD9">
        <w:rPr>
          <w:szCs w:val="22"/>
          <w:lang w:val="mt-MT"/>
        </w:rPr>
        <w:t xml:space="preserve">Total ta’ 347 individwi li rrispondew b’mod stabbli, ħadu sehem f’evalwazzjoni tal-irtirar u trattament mill-ġdid fi studju ta’ estensjoni </w:t>
      </w:r>
      <w:r w:rsidRPr="00F30BD9">
        <w:rPr>
          <w:i/>
          <w:iCs/>
          <w:szCs w:val="22"/>
          <w:lang w:val="mt-MT"/>
        </w:rPr>
        <w:t>open-label</w:t>
      </w:r>
      <w:r w:rsidRPr="00F30BD9">
        <w:rPr>
          <w:szCs w:val="22"/>
          <w:lang w:val="mt-MT"/>
        </w:rPr>
        <w:t>. Matul il-perjodu ta’ rtirar, maż-żmien reġgħu tfaċċaw sintomi tal-psorjasi bi żmien medjan għar-rikaduta (tnaqqis għal PGA “moderat” jew agħar) ta’ madwar 5 xhur. L-ebda wieħed minn dawn il-pazjenti ma esperjenza rikaduta matul il-perjodu ta’ rtirar. Total ta’ 76.5% (218/285) tal-pazjenti li daħlu fil-perjodu li ta’ trattament mill-ġdid kellhom rispons ta’ PGA “xejn” jew “minimali” wara 16-il ġimgħa ta’ trattament mill-ġdid, irrispettivament minn jekk irkadewx matul l-irtirar (69.1%[123/178] u 88.8% [95/107] għal pazjenti li rkadew u li ma rkadewx matul il-perjodu ta’ rtirar, rispettivament). Matul il-perjodu ta’ trattament mill-ġdid, ġie osservat profil tas-sigurtà simili għal dak li ġie orsservat qabel l-irtirar.</w:t>
      </w:r>
    </w:p>
    <w:p w14:paraId="44315F22" w14:textId="77777777" w:rsidR="0047536E" w:rsidRPr="00F30BD9" w:rsidRDefault="0047536E" w:rsidP="00F30BD9">
      <w:pPr>
        <w:autoSpaceDE w:val="0"/>
        <w:autoSpaceDN w:val="0"/>
        <w:adjustRightInd w:val="0"/>
        <w:rPr>
          <w:szCs w:val="22"/>
          <w:lang w:val="mt-MT"/>
        </w:rPr>
      </w:pPr>
    </w:p>
    <w:p w14:paraId="351B842D" w14:textId="77777777" w:rsidR="0047536E" w:rsidRPr="00F30BD9" w:rsidRDefault="00334C8F" w:rsidP="00F30BD9">
      <w:pPr>
        <w:autoSpaceDE w:val="0"/>
        <w:autoSpaceDN w:val="0"/>
        <w:adjustRightInd w:val="0"/>
        <w:rPr>
          <w:szCs w:val="22"/>
          <w:lang w:val="mt-MT"/>
        </w:rPr>
      </w:pPr>
      <w:r w:rsidRPr="00F30BD9">
        <w:rPr>
          <w:szCs w:val="22"/>
          <w:lang w:val="mt-MT"/>
        </w:rPr>
        <w:t>Kien hemm titjib sinifikanti mil-linja bażi f’Ġimgħa 16 meta mqabbel mal-plaċebo (Studji I u II) u ma’ MTX (Studju II) u dan deher fid-DLQI (Indiċi tal-Kwalità tal-Ħajja tad-Dermatoloġija). Fi Studju I, it-titjib fil-punteġġi sommarji tal-komponent fiżiku u mentali tal-SF-36 kien sinifikanti wkoll meta mqabbel mal-plaċebo.</w:t>
      </w:r>
    </w:p>
    <w:p w14:paraId="7BAA909B" w14:textId="77777777" w:rsidR="0047536E" w:rsidRPr="00F30BD9" w:rsidRDefault="0047536E" w:rsidP="00F30BD9">
      <w:pPr>
        <w:autoSpaceDE w:val="0"/>
        <w:autoSpaceDN w:val="0"/>
        <w:adjustRightInd w:val="0"/>
        <w:rPr>
          <w:szCs w:val="22"/>
          <w:lang w:val="mt-MT"/>
        </w:rPr>
      </w:pPr>
    </w:p>
    <w:p w14:paraId="597A777A" w14:textId="77777777" w:rsidR="0047536E" w:rsidRPr="00F30BD9" w:rsidRDefault="00334C8F" w:rsidP="00F30BD9">
      <w:pPr>
        <w:autoSpaceDE w:val="0"/>
        <w:autoSpaceDN w:val="0"/>
        <w:adjustRightInd w:val="0"/>
        <w:rPr>
          <w:szCs w:val="22"/>
          <w:lang w:val="mt-MT"/>
        </w:rPr>
      </w:pPr>
      <w:r w:rsidRPr="00F30BD9">
        <w:rPr>
          <w:szCs w:val="22"/>
          <w:lang w:val="mt-MT"/>
        </w:rPr>
        <w:t>Fi studju ta’ estensjoni open-label, għal pazjenti li d-doża tagħhom żdiedet minn 40 mg ġimgħa iva u ġimgħa le (eow) għal 40 mg kull ġimgħa minħabba rispons PASI taħt il-50%, 26.4% (92/349) u 37.8% (132/349) tal-pazjenti kisbu rispons PASI 75 f’Ġimgħa 12 u 24, rispettivament.</w:t>
      </w:r>
    </w:p>
    <w:p w14:paraId="4A46762F" w14:textId="77777777" w:rsidR="0047536E" w:rsidRPr="00F30BD9" w:rsidRDefault="0047536E" w:rsidP="00F30BD9">
      <w:pPr>
        <w:autoSpaceDE w:val="0"/>
        <w:autoSpaceDN w:val="0"/>
        <w:adjustRightInd w:val="0"/>
        <w:rPr>
          <w:szCs w:val="22"/>
          <w:lang w:val="mt-MT"/>
        </w:rPr>
      </w:pPr>
    </w:p>
    <w:p w14:paraId="0C30D460" w14:textId="77777777" w:rsidR="0047536E" w:rsidRPr="00F30BD9" w:rsidRDefault="00334C8F" w:rsidP="00F30BD9">
      <w:pPr>
        <w:autoSpaceDE w:val="0"/>
        <w:autoSpaceDN w:val="0"/>
        <w:adjustRightInd w:val="0"/>
        <w:rPr>
          <w:szCs w:val="22"/>
          <w:lang w:val="mt-MT"/>
        </w:rPr>
      </w:pPr>
      <w:r w:rsidRPr="00F30BD9">
        <w:rPr>
          <w:szCs w:val="22"/>
          <w:lang w:val="mt-MT"/>
        </w:rPr>
        <w:t xml:space="preserve">L-Istudju tal-Psorjasi III (REACH) qabbel l-effikaċja u s-sigurtà ta’ adalimumab </w:t>
      </w:r>
      <w:r w:rsidRPr="00F30BD9">
        <w:rPr>
          <w:i/>
          <w:iCs/>
          <w:szCs w:val="22"/>
          <w:lang w:val="mt-MT"/>
        </w:rPr>
        <w:t>kontra</w:t>
      </w:r>
      <w:r w:rsidRPr="00F30BD9">
        <w:rPr>
          <w:szCs w:val="22"/>
          <w:lang w:val="mt-MT"/>
        </w:rPr>
        <w:t xml:space="preserve"> plaċebo fi 72 pazjent bi psorjasi tal-plakka kronika li hi moderata sa severa u psorjasi tal-idejn u/jew tas-saqajn. Il-pazjenti rċevew doża inizjali ta’ 80 mg adalimumab segwita minn doża ta’ 40 mg ġimgħa iva u ġimgħa le (li bdiet tingħata wara li għaddiet ġimgħa mid-doża inizjali) jew plaċebo għal 16-il ġimgħa. F’Ġimgħa 16, kien hemm proporzjon akbar statistikament sinifikanti ta’ pazjenti li rċivew </w:t>
      </w:r>
      <w:r w:rsidRPr="00F30BD9">
        <w:rPr>
          <w:szCs w:val="22"/>
          <w:lang w:val="mt-MT"/>
        </w:rPr>
        <w:lastRenderedPageBreak/>
        <w:t>adalimumab li kisbu PGA ta’ “xejn” jew “kważi xejn” għal psorjasi tal-idejn u/jew tas-saqajn meta mqabbel mal-pazjenti li rċevew il-plaċebo (30.6% </w:t>
      </w:r>
      <w:r w:rsidRPr="00F30BD9">
        <w:rPr>
          <w:i/>
          <w:iCs/>
          <w:szCs w:val="22"/>
          <w:lang w:val="mt-MT"/>
        </w:rPr>
        <w:t>kontra</w:t>
      </w:r>
      <w:r w:rsidRPr="00F30BD9">
        <w:rPr>
          <w:szCs w:val="22"/>
          <w:lang w:val="mt-MT"/>
        </w:rPr>
        <w:t> 4.3%, rispettivament [p = 0.014]).</w:t>
      </w:r>
    </w:p>
    <w:p w14:paraId="48501E8C" w14:textId="77777777" w:rsidR="0047536E" w:rsidRPr="00F30BD9" w:rsidRDefault="0047536E" w:rsidP="00F30BD9">
      <w:pPr>
        <w:autoSpaceDE w:val="0"/>
        <w:autoSpaceDN w:val="0"/>
        <w:adjustRightInd w:val="0"/>
        <w:rPr>
          <w:szCs w:val="22"/>
          <w:lang w:val="mt-MT"/>
        </w:rPr>
      </w:pPr>
    </w:p>
    <w:p w14:paraId="44B0B920" w14:textId="77777777" w:rsidR="0047536E" w:rsidRPr="00F30BD9" w:rsidRDefault="00334C8F" w:rsidP="00F30BD9">
      <w:pPr>
        <w:autoSpaceDE w:val="0"/>
        <w:autoSpaceDN w:val="0"/>
        <w:adjustRightInd w:val="0"/>
        <w:rPr>
          <w:szCs w:val="22"/>
          <w:lang w:val="mt-MT"/>
        </w:rPr>
      </w:pPr>
      <w:r w:rsidRPr="00F30BD9">
        <w:rPr>
          <w:szCs w:val="22"/>
          <w:lang w:val="mt-MT"/>
        </w:rPr>
        <w:t xml:space="preserve">L-Istudju tal-Psorjasi IV qabbel l-effikaċja u s-sigurta ta’ adalimumab </w:t>
      </w:r>
      <w:r w:rsidRPr="00F30BD9">
        <w:rPr>
          <w:i/>
          <w:iCs/>
          <w:szCs w:val="22"/>
          <w:lang w:val="mt-MT"/>
        </w:rPr>
        <w:t>kontra</w:t>
      </w:r>
      <w:r w:rsidRPr="00F30BD9">
        <w:rPr>
          <w:szCs w:val="22"/>
          <w:lang w:val="mt-MT"/>
        </w:rPr>
        <w:t xml:space="preserve"> plaċebo f’217-il pazjent adult bi psorjasi tad-dwiefer moderata għal severa. Il-pazjenti irċivew doża inizjali ta’ 80mg adalimumab segwita minn 40mg ġimgħa iva u ġimgħa le (li bdiet ġimgħa wara d-doża inizjali) jew plaċebo għal 26 ġimgħa segwit minn trattament ta’ adalimumab open-label għal 26 ġimgħa addizzjonali. Il-valutazzjonijiet tal-psorjasi tad-dwiefer jinkludu l-Indiċi Modifikat tas-Severità tal-Psorjasi tad-Dwiefer (mNAPSI), il-Valutazzjoni Globali tat-Tabib tal-Psorjasi tad-Dwiefer tas-Swaba’ (PGA-F) u l-Indiċi tas-Severità tal-Psorjasi tad-Dwiefer (NAPSI) (ara Tabella 18). Adalimumab wera benefiċċju tat-trattament f’pazjenti bi psorjasi tad-dwiefer bi gradi differenti ta’ involvement tal-ġilda (BSA ≥ 10% (60% tal-pazjenti) u BSA &lt; 10% u ≥ 5% (40% tal-pazjenti)).</w:t>
      </w:r>
    </w:p>
    <w:p w14:paraId="4ABAD96A" w14:textId="77777777" w:rsidR="0047536E" w:rsidRPr="00F30BD9" w:rsidRDefault="0047536E" w:rsidP="00F30BD9">
      <w:pPr>
        <w:autoSpaceDE w:val="0"/>
        <w:autoSpaceDN w:val="0"/>
        <w:adjustRightInd w:val="0"/>
        <w:rPr>
          <w:szCs w:val="22"/>
          <w:lang w:val="mt-MT"/>
        </w:rPr>
      </w:pPr>
    </w:p>
    <w:p w14:paraId="7D339AB6" w14:textId="77777777" w:rsidR="0047536E" w:rsidRPr="00F30BD9" w:rsidRDefault="00334C8F" w:rsidP="00F30BD9">
      <w:pPr>
        <w:pStyle w:val="Tabletitlesticktogether"/>
        <w:spacing w:after="0"/>
        <w:rPr>
          <w:lang w:val="mt-MT"/>
        </w:rPr>
      </w:pPr>
      <w:r w:rsidRPr="00F30BD9">
        <w:rPr>
          <w:bCs/>
          <w:lang w:val="mt-MT"/>
        </w:rPr>
        <w:t>Tabella 18: Ps Studju IV - Riżultati tal-effikaċja wara 16, 26 u 52 ġimgħa</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47536E" w:rsidRPr="00F30BD9" w14:paraId="5D7E3A47"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3FC324D7" w14:textId="77777777" w:rsidR="0047536E" w:rsidRPr="00F30BD9" w:rsidRDefault="00334C8F" w:rsidP="00F30BD9">
            <w:pPr>
              <w:keepNext/>
              <w:kinsoku w:val="0"/>
              <w:overflowPunct w:val="0"/>
              <w:autoSpaceDE w:val="0"/>
              <w:autoSpaceDN w:val="0"/>
              <w:adjustRightInd w:val="0"/>
              <w:ind w:left="107"/>
              <w:rPr>
                <w:rFonts w:eastAsia="SimSun"/>
                <w:b/>
                <w:bCs/>
                <w:szCs w:val="22"/>
                <w:lang w:eastAsia="en-GB"/>
              </w:rPr>
            </w:pPr>
            <w:r w:rsidRPr="00F30BD9">
              <w:rPr>
                <w:b/>
                <w:bCs/>
                <w:szCs w:val="22"/>
                <w:lang w:val="mt-MT" w:eastAsia="en-GB"/>
              </w:rPr>
              <w:t>Punt tat-tmiem</w:t>
            </w:r>
          </w:p>
        </w:tc>
        <w:tc>
          <w:tcPr>
            <w:tcW w:w="2551" w:type="dxa"/>
            <w:gridSpan w:val="2"/>
            <w:tcBorders>
              <w:top w:val="single" w:sz="4" w:space="0" w:color="000000"/>
              <w:left w:val="single" w:sz="4" w:space="0" w:color="000000"/>
              <w:bottom w:val="single" w:sz="4" w:space="0" w:color="000000"/>
              <w:right w:val="single" w:sz="4" w:space="0" w:color="000000"/>
            </w:tcBorders>
          </w:tcPr>
          <w:p w14:paraId="3C691529"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Ġimgħa 16 </w:t>
            </w:r>
          </w:p>
          <w:p w14:paraId="265DA38F"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Ikkontrollat bil-Plaċebo</w:t>
            </w:r>
          </w:p>
        </w:tc>
        <w:tc>
          <w:tcPr>
            <w:tcW w:w="2410" w:type="dxa"/>
            <w:gridSpan w:val="2"/>
            <w:tcBorders>
              <w:top w:val="single" w:sz="4" w:space="0" w:color="000000"/>
              <w:left w:val="single" w:sz="4" w:space="0" w:color="000000"/>
              <w:bottom w:val="single" w:sz="4" w:space="0" w:color="000000"/>
              <w:right w:val="single" w:sz="4" w:space="0" w:color="000000"/>
            </w:tcBorders>
          </w:tcPr>
          <w:p w14:paraId="71585A5F"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Ġimgħa 26 </w:t>
            </w:r>
          </w:p>
          <w:p w14:paraId="658FDBE8"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Ikkontrollat bil-Plaċebo</w:t>
            </w:r>
          </w:p>
        </w:tc>
        <w:tc>
          <w:tcPr>
            <w:tcW w:w="1701" w:type="dxa"/>
            <w:tcBorders>
              <w:top w:val="single" w:sz="4" w:space="0" w:color="000000"/>
              <w:left w:val="single" w:sz="4" w:space="0" w:color="000000"/>
              <w:bottom w:val="single" w:sz="4" w:space="0" w:color="000000"/>
              <w:right w:val="single" w:sz="4" w:space="0" w:color="000000"/>
            </w:tcBorders>
          </w:tcPr>
          <w:p w14:paraId="5AF4349D"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Ġimgħa 52 </w:t>
            </w:r>
          </w:p>
          <w:p w14:paraId="65934300" w14:textId="77777777" w:rsidR="0047536E" w:rsidRPr="00F30BD9" w:rsidRDefault="00334C8F" w:rsidP="00F30BD9">
            <w:pPr>
              <w:keepNext/>
              <w:kinsoku w:val="0"/>
              <w:overflowPunct w:val="0"/>
              <w:autoSpaceDE w:val="0"/>
              <w:autoSpaceDN w:val="0"/>
              <w:adjustRightInd w:val="0"/>
              <w:ind w:left="142" w:right="-2"/>
              <w:jc w:val="center"/>
              <w:rPr>
                <w:rFonts w:eastAsia="SimSun"/>
                <w:b/>
                <w:bCs/>
                <w:szCs w:val="22"/>
                <w:lang w:eastAsia="en-GB"/>
              </w:rPr>
            </w:pPr>
            <w:r w:rsidRPr="00F30BD9">
              <w:rPr>
                <w:b/>
                <w:bCs/>
                <w:szCs w:val="22"/>
                <w:lang w:val="mt-MT" w:eastAsia="en-GB"/>
              </w:rPr>
              <w:t>Open-label</w:t>
            </w:r>
          </w:p>
        </w:tc>
      </w:tr>
      <w:tr w:rsidR="0047536E" w:rsidRPr="00F30BD9" w14:paraId="465A1BA6" w14:textId="77777777">
        <w:trPr>
          <w:trHeight w:val="758"/>
        </w:trPr>
        <w:tc>
          <w:tcPr>
            <w:tcW w:w="2552" w:type="dxa"/>
            <w:vMerge/>
            <w:tcBorders>
              <w:top w:val="nil"/>
              <w:left w:val="single" w:sz="4" w:space="0" w:color="000000"/>
              <w:bottom w:val="single" w:sz="4" w:space="0" w:color="000000"/>
              <w:right w:val="single" w:sz="4" w:space="0" w:color="000000"/>
            </w:tcBorders>
          </w:tcPr>
          <w:p w14:paraId="4E8EA97B" w14:textId="77777777" w:rsidR="0047536E" w:rsidRPr="00F30BD9" w:rsidRDefault="0047536E" w:rsidP="00F30BD9">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08BEE8"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Plaċebo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3490A159"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Adalimumab 40 mg eow</w:t>
            </w:r>
          </w:p>
          <w:p w14:paraId="2B8AAFB8"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0283FE43"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Plaċebo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1CBE10B5"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Adalimumab 40 mg eow</w:t>
            </w:r>
          </w:p>
          <w:p w14:paraId="4293A45B"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N=109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515152B"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Adalimumab</w:t>
            </w:r>
          </w:p>
          <w:p w14:paraId="04D9F1DC" w14:textId="77777777" w:rsidR="0047536E" w:rsidRPr="00F30BD9" w:rsidRDefault="00334C8F" w:rsidP="00F30BD9">
            <w:pPr>
              <w:keepNext/>
              <w:kinsoku w:val="0"/>
              <w:overflowPunct w:val="0"/>
              <w:autoSpaceDE w:val="0"/>
              <w:autoSpaceDN w:val="0"/>
              <w:adjustRightInd w:val="0"/>
              <w:ind w:left="88" w:right="52"/>
              <w:jc w:val="center"/>
              <w:rPr>
                <w:rFonts w:eastAsia="SimSun"/>
                <w:b/>
                <w:bCs/>
                <w:szCs w:val="22"/>
                <w:lang w:eastAsia="en-GB"/>
              </w:rPr>
            </w:pPr>
            <w:r w:rsidRPr="00F30BD9">
              <w:rPr>
                <w:b/>
                <w:bCs/>
                <w:szCs w:val="22"/>
                <w:lang w:val="mt-MT" w:eastAsia="en-GB"/>
              </w:rPr>
              <w:t>40 mg eow</w:t>
            </w:r>
          </w:p>
          <w:p w14:paraId="3820333A" w14:textId="77777777" w:rsidR="0047536E" w:rsidRPr="00F30BD9" w:rsidRDefault="00334C8F" w:rsidP="00F30BD9">
            <w:pPr>
              <w:keepNext/>
              <w:kinsoku w:val="0"/>
              <w:overflowPunct w:val="0"/>
              <w:autoSpaceDE w:val="0"/>
              <w:autoSpaceDN w:val="0"/>
              <w:adjustRightInd w:val="0"/>
              <w:ind w:left="88"/>
              <w:jc w:val="center"/>
              <w:rPr>
                <w:rFonts w:eastAsia="SimSun"/>
                <w:b/>
                <w:bCs/>
                <w:szCs w:val="22"/>
                <w:lang w:eastAsia="en-GB"/>
              </w:rPr>
            </w:pPr>
            <w:r w:rsidRPr="00F30BD9">
              <w:rPr>
                <w:b/>
                <w:bCs/>
                <w:szCs w:val="22"/>
                <w:lang w:val="mt-MT" w:eastAsia="en-GB"/>
              </w:rPr>
              <w:t>N=80</w:t>
            </w:r>
          </w:p>
        </w:tc>
      </w:tr>
      <w:tr w:rsidR="0047536E" w:rsidRPr="00F30BD9" w14:paraId="432F66D2"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09E39882" w14:textId="77777777" w:rsidR="0047536E" w:rsidRPr="00F30BD9" w:rsidRDefault="00334C8F" w:rsidP="00F30BD9">
            <w:pPr>
              <w:pStyle w:val="Table"/>
              <w:keepNext/>
              <w:spacing w:after="0"/>
              <w:rPr>
                <w:lang w:val="en-GB"/>
              </w:rPr>
            </w:pPr>
            <w:r w:rsidRPr="00F30BD9">
              <w:rPr>
                <w:rFonts w:eastAsia="Times New Roman"/>
                <w:lang w:val="mt-MT"/>
              </w:rPr>
              <w:t>≥ mNAPSI 75 (%)</w:t>
            </w:r>
          </w:p>
        </w:tc>
        <w:tc>
          <w:tcPr>
            <w:tcW w:w="1134" w:type="dxa"/>
            <w:tcBorders>
              <w:top w:val="single" w:sz="4" w:space="0" w:color="000000"/>
              <w:left w:val="single" w:sz="4" w:space="0" w:color="000000"/>
              <w:bottom w:val="single" w:sz="4" w:space="0" w:color="000000"/>
              <w:right w:val="single" w:sz="4" w:space="0" w:color="000000"/>
            </w:tcBorders>
          </w:tcPr>
          <w:p w14:paraId="7B5E6799"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6FB95782"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26.0</w:t>
            </w:r>
            <w:r w:rsidRPr="00F30BD9">
              <w:rPr>
                <w:szCs w:val="22"/>
                <w:vertAlign w:val="superscript"/>
                <w:lang w:val="mt-MT"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45F0B0A"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3D375F5E"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46.6</w:t>
            </w:r>
            <w:r w:rsidRPr="00F30BD9">
              <w:rPr>
                <w:szCs w:val="22"/>
                <w:vertAlign w:val="superscript"/>
                <w:lang w:val="mt-MT"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0525FBC"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65.0</w:t>
            </w:r>
          </w:p>
        </w:tc>
      </w:tr>
      <w:tr w:rsidR="0047536E" w:rsidRPr="00F30BD9" w14:paraId="1E9D6C08"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0C88509F" w14:textId="77777777" w:rsidR="0047536E" w:rsidRPr="005774D5" w:rsidRDefault="00334C8F" w:rsidP="00F30BD9">
            <w:pPr>
              <w:pStyle w:val="Table"/>
              <w:keepNext/>
              <w:spacing w:after="0"/>
              <w:rPr>
                <w:lang w:val="pl-PL"/>
              </w:rPr>
            </w:pPr>
            <w:r w:rsidRPr="00F30BD9">
              <w:rPr>
                <w:rFonts w:eastAsia="Times New Roman"/>
                <w:lang w:val="mt-MT"/>
              </w:rPr>
              <w:t>PGA-F xejn/minimali u</w:t>
            </w:r>
          </w:p>
          <w:p w14:paraId="64899E6E" w14:textId="77777777" w:rsidR="0047536E" w:rsidRPr="005774D5" w:rsidRDefault="00334C8F" w:rsidP="00F30BD9">
            <w:pPr>
              <w:pStyle w:val="Table"/>
              <w:keepNext/>
              <w:spacing w:after="0"/>
              <w:rPr>
                <w:lang w:val="pl-PL"/>
              </w:rPr>
            </w:pPr>
            <w:r w:rsidRPr="00F30BD9">
              <w:rPr>
                <w:rFonts w:eastAsia="Times New Roman"/>
                <w:lang w:val="mt-MT"/>
              </w:rPr>
              <w:t>titjib ta’ ≥ 2 gradi (%)</w:t>
            </w:r>
          </w:p>
        </w:tc>
        <w:tc>
          <w:tcPr>
            <w:tcW w:w="1134" w:type="dxa"/>
            <w:tcBorders>
              <w:top w:val="single" w:sz="4" w:space="0" w:color="000000"/>
              <w:left w:val="single" w:sz="4" w:space="0" w:color="000000"/>
              <w:bottom w:val="single" w:sz="4" w:space="0" w:color="000000"/>
              <w:right w:val="single" w:sz="4" w:space="0" w:color="000000"/>
            </w:tcBorders>
          </w:tcPr>
          <w:p w14:paraId="0E8FC46C"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3C6F0A46"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29.7</w:t>
            </w:r>
            <w:r w:rsidRPr="00F30BD9">
              <w:rPr>
                <w:szCs w:val="22"/>
                <w:vertAlign w:val="superscript"/>
                <w:lang w:val="mt-MT"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0AE9EB43"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4AF315EC"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48.9</w:t>
            </w:r>
            <w:r w:rsidRPr="00F30BD9">
              <w:rPr>
                <w:szCs w:val="22"/>
                <w:vertAlign w:val="superscript"/>
                <w:lang w:val="mt-MT"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6A9CDB7E"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61.3</w:t>
            </w:r>
          </w:p>
        </w:tc>
      </w:tr>
      <w:tr w:rsidR="0047536E" w:rsidRPr="00F30BD9" w14:paraId="0DF36CE2"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18464108" w14:textId="77777777" w:rsidR="0047536E" w:rsidRPr="00F30BD9" w:rsidRDefault="00334C8F" w:rsidP="00F30BD9">
            <w:pPr>
              <w:pStyle w:val="Table"/>
              <w:keepNext/>
              <w:spacing w:after="0"/>
              <w:rPr>
                <w:lang w:val="en-GB"/>
              </w:rPr>
            </w:pPr>
            <w:r w:rsidRPr="00F30BD9">
              <w:rPr>
                <w:rFonts w:eastAsia="Times New Roman"/>
                <w:lang w:val="mt-MT"/>
              </w:rPr>
              <w:t>Bidla Perċentwali fit-Total NAPSI tad-Dwiefer (%)</w:t>
            </w:r>
          </w:p>
        </w:tc>
        <w:tc>
          <w:tcPr>
            <w:tcW w:w="1134" w:type="dxa"/>
            <w:tcBorders>
              <w:top w:val="single" w:sz="4" w:space="0" w:color="000000"/>
              <w:left w:val="single" w:sz="4" w:space="0" w:color="000000"/>
              <w:bottom w:val="single" w:sz="4" w:space="0" w:color="000000"/>
              <w:right w:val="single" w:sz="4" w:space="0" w:color="000000"/>
            </w:tcBorders>
          </w:tcPr>
          <w:p w14:paraId="5A398661"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6BE51319"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-44.2</w:t>
            </w:r>
            <w:r w:rsidRPr="00F30BD9">
              <w:rPr>
                <w:szCs w:val="22"/>
                <w:vertAlign w:val="superscript"/>
                <w:lang w:val="mt-MT"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E1A9A72"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6DA3E4B3"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-56.2</w:t>
            </w:r>
            <w:r w:rsidRPr="00F30BD9">
              <w:rPr>
                <w:szCs w:val="22"/>
                <w:vertAlign w:val="superscript"/>
                <w:lang w:val="mt-MT"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43898656" w14:textId="77777777" w:rsidR="0047536E" w:rsidRPr="00F30BD9" w:rsidRDefault="00334C8F" w:rsidP="00F30BD9">
            <w:pPr>
              <w:keepNext/>
              <w:kinsoku w:val="0"/>
              <w:overflowPunct w:val="0"/>
              <w:autoSpaceDE w:val="0"/>
              <w:autoSpaceDN w:val="0"/>
              <w:adjustRightInd w:val="0"/>
              <w:ind w:right="87"/>
              <w:jc w:val="center"/>
              <w:rPr>
                <w:rFonts w:eastAsia="SimSun"/>
                <w:szCs w:val="22"/>
                <w:lang w:eastAsia="en-GB"/>
              </w:rPr>
            </w:pPr>
            <w:r w:rsidRPr="00F30BD9">
              <w:rPr>
                <w:szCs w:val="22"/>
                <w:lang w:val="mt-MT" w:eastAsia="en-GB"/>
              </w:rPr>
              <w:t>-72.2</w:t>
            </w:r>
          </w:p>
        </w:tc>
      </w:tr>
      <w:tr w:rsidR="0047536E" w:rsidRPr="00291E72" w14:paraId="24470EBD"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4EA4D332" w14:textId="77777777" w:rsidR="0047536E" w:rsidRPr="005774D5" w:rsidRDefault="00334C8F" w:rsidP="00F30BD9">
            <w:pPr>
              <w:kinsoku w:val="0"/>
              <w:overflowPunct w:val="0"/>
              <w:autoSpaceDE w:val="0"/>
              <w:autoSpaceDN w:val="0"/>
              <w:adjustRightInd w:val="0"/>
              <w:ind w:left="107"/>
              <w:rPr>
                <w:rFonts w:eastAsia="SimSun"/>
                <w:szCs w:val="22"/>
                <w:lang w:val="pl-PL" w:eastAsia="en-GB"/>
              </w:rPr>
            </w:pPr>
            <w:r w:rsidRPr="00F30BD9">
              <w:rPr>
                <w:position w:val="8"/>
                <w:sz w:val="14"/>
                <w:szCs w:val="14"/>
                <w:lang w:val="mt-MT" w:eastAsia="en-GB"/>
              </w:rPr>
              <w:t xml:space="preserve">a </w:t>
            </w:r>
            <w:r w:rsidRPr="00F30BD9">
              <w:rPr>
                <w:position w:val="8"/>
                <w:szCs w:val="22"/>
                <w:lang w:val="mt-MT" w:eastAsia="en-GB"/>
              </w:rPr>
              <w:t xml:space="preserve">p &lt; 0.001, adalimumab </w:t>
            </w:r>
            <w:r w:rsidRPr="00F30BD9">
              <w:rPr>
                <w:i/>
                <w:iCs/>
                <w:position w:val="8"/>
                <w:szCs w:val="22"/>
                <w:lang w:val="mt-MT" w:eastAsia="en-GB"/>
              </w:rPr>
              <w:t xml:space="preserve">kontra </w:t>
            </w:r>
            <w:r w:rsidRPr="00F30BD9">
              <w:rPr>
                <w:position w:val="8"/>
                <w:szCs w:val="22"/>
                <w:lang w:val="mt-MT" w:eastAsia="en-GB"/>
              </w:rPr>
              <w:t>plaċebo</w:t>
            </w:r>
          </w:p>
        </w:tc>
      </w:tr>
    </w:tbl>
    <w:p w14:paraId="550D3FE0" w14:textId="77777777" w:rsidR="0047536E" w:rsidRPr="005774D5" w:rsidRDefault="0047536E" w:rsidP="00F30BD9">
      <w:pPr>
        <w:autoSpaceDE w:val="0"/>
        <w:autoSpaceDN w:val="0"/>
        <w:adjustRightInd w:val="0"/>
        <w:rPr>
          <w:szCs w:val="22"/>
          <w:lang w:val="pl-PL"/>
        </w:rPr>
      </w:pPr>
    </w:p>
    <w:p w14:paraId="78585EB2" w14:textId="77777777" w:rsidR="0047536E" w:rsidRPr="005774D5" w:rsidRDefault="00334C8F" w:rsidP="00F30BD9">
      <w:pPr>
        <w:autoSpaceDE w:val="0"/>
        <w:autoSpaceDN w:val="0"/>
        <w:adjustRightInd w:val="0"/>
        <w:rPr>
          <w:szCs w:val="22"/>
          <w:lang w:val="pl-PL"/>
        </w:rPr>
      </w:pPr>
      <w:r w:rsidRPr="00F30BD9">
        <w:rPr>
          <w:szCs w:val="22"/>
          <w:lang w:val="mt-MT" w:eastAsia="en-GB"/>
        </w:rPr>
        <w:t>Pazjenti ttrattati b’adalimumab urew titjib statistikament sinifikanti f’Ġimgħa 26, meta mqabbel mal-plaċebo fid-DLQI.</w:t>
      </w:r>
    </w:p>
    <w:p w14:paraId="7135C933" w14:textId="77777777" w:rsidR="0047536E" w:rsidRPr="005774D5" w:rsidRDefault="0047536E" w:rsidP="00F30BD9">
      <w:pPr>
        <w:autoSpaceDE w:val="0"/>
        <w:autoSpaceDN w:val="0"/>
        <w:adjustRightInd w:val="0"/>
        <w:rPr>
          <w:szCs w:val="22"/>
          <w:lang w:val="pl-PL"/>
        </w:rPr>
      </w:pPr>
    </w:p>
    <w:p w14:paraId="37749127" w14:textId="77777777" w:rsidR="0047536E" w:rsidRPr="005774D5" w:rsidRDefault="00334C8F" w:rsidP="00F30BD9">
      <w:pPr>
        <w:pStyle w:val="Italicsubtitle"/>
        <w:spacing w:after="0"/>
        <w:rPr>
          <w:lang w:val="pl-PL"/>
        </w:rPr>
      </w:pPr>
      <w:r w:rsidRPr="00F30BD9">
        <w:rPr>
          <w:szCs w:val="22"/>
          <w:lang w:val="mt-MT"/>
        </w:rPr>
        <w:t>Hidradenitis suppurativa</w:t>
      </w:r>
    </w:p>
    <w:p w14:paraId="0DF1671A"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ġew ivvalutati fi studji randomizzati, double-blind, ikkontrollati bi plaċebo u studju ta’ estensjoni open-label f’pazjenti adulti b’HS li hi moderata sa severa li ma kinux intolleranti, kellhom kontraindikazzjoni jew rispons inadegwat għal mill-inqas prova ta’ 3 xhur ta’ terapija antibijotika sistemika. Il-pazjenti f’HS-1 u HS-II kellhom marda ta’ Stadju Hurley II jew III b’mill-inqas 3 axxessi jew noduli infjammatorji.</w:t>
      </w:r>
    </w:p>
    <w:p w14:paraId="010D136F" w14:textId="77777777" w:rsidR="0047536E" w:rsidRPr="00F30BD9" w:rsidRDefault="0047536E" w:rsidP="00F30BD9">
      <w:pPr>
        <w:autoSpaceDE w:val="0"/>
        <w:autoSpaceDN w:val="0"/>
        <w:adjustRightInd w:val="0"/>
        <w:rPr>
          <w:szCs w:val="22"/>
          <w:lang w:val="mt-MT"/>
        </w:rPr>
      </w:pPr>
    </w:p>
    <w:p w14:paraId="6DAF4BA2" w14:textId="77777777" w:rsidR="0047536E" w:rsidRPr="00F30BD9" w:rsidRDefault="00334C8F" w:rsidP="00F30BD9">
      <w:pPr>
        <w:autoSpaceDE w:val="0"/>
        <w:autoSpaceDN w:val="0"/>
        <w:adjustRightInd w:val="0"/>
        <w:rPr>
          <w:szCs w:val="22"/>
          <w:lang w:val="mt-MT"/>
        </w:rPr>
      </w:pPr>
      <w:r w:rsidRPr="00F30BD9">
        <w:rPr>
          <w:szCs w:val="22"/>
          <w:lang w:val="mt-MT"/>
        </w:rPr>
        <w:t>Studju HS-I (PIONEER I) evalwa 307 pazjenti b’2 perjodi ta’ trattament. F’Perjodu A, il-pazjenti rċevew plaċebo jew adalimumab b’doża inizjali ta’ 160 mg f’Ġimgħa 0, 80 mg f’Ġimgħa 2, u 40 mg kull ġimgħa li bdiet f’Ġimgħa 4 sa Ġimgħa 11. L-użu ta’ antibijotiċi fl-istess ħin ma kienx permess matul l-istudju. Wara 12-il ġimgħa ta’ terapija, il-pazjenti li kienu rċevew adalimumab f’Perjodu A reġgħu ġew randomizzati f’Perjodu B għal 1 minn 3 gruppi ta’ trattament (adalimumab 40 mg kull ġimgħa, adalimumab 40 mg ġimgħa iva u ġimgħa le, jew plaċebo mill-Ġimgħa 12 sa Ġimgħa 35). Il-pazjenti li keinu ġew randomizzati għal plaċebo f’Perjodu A kienu assenjati biex jirċievu adalimumab 40 mg kull ġimgħa f’Perjodu B.</w:t>
      </w:r>
    </w:p>
    <w:p w14:paraId="78F57C89" w14:textId="77777777" w:rsidR="0047536E" w:rsidRPr="00F30BD9" w:rsidRDefault="0047536E" w:rsidP="00F30BD9">
      <w:pPr>
        <w:autoSpaceDE w:val="0"/>
        <w:autoSpaceDN w:val="0"/>
        <w:adjustRightInd w:val="0"/>
        <w:rPr>
          <w:szCs w:val="22"/>
          <w:lang w:val="mt-MT"/>
        </w:rPr>
      </w:pPr>
    </w:p>
    <w:p w14:paraId="7CB794B8" w14:textId="77777777" w:rsidR="0047536E" w:rsidRPr="00F30BD9" w:rsidRDefault="00334C8F" w:rsidP="00F30BD9">
      <w:pPr>
        <w:autoSpaceDE w:val="0"/>
        <w:autoSpaceDN w:val="0"/>
        <w:adjustRightInd w:val="0"/>
        <w:rPr>
          <w:szCs w:val="22"/>
          <w:lang w:val="mt-MT"/>
        </w:rPr>
      </w:pPr>
      <w:r w:rsidRPr="00F30BD9">
        <w:rPr>
          <w:szCs w:val="22"/>
          <w:lang w:val="mt-MT"/>
        </w:rPr>
        <w:t>L-Istudju HS-II (PIONEER II) evalwa 326 pazjent b’2 perjodi ta’ trattament. Fil-Perjodu A, il-pazjenti rċevew plaċebo jew adalimumab f’doża inizjali ta’ 160 mg f’Ġimgħa 0 u 80 mg f’Ġimgħa 2 u 40 mg kull ġimgħa li jibdew minn Ġimgħa 4 sa Ġimgħa 11. 19.3% tal-pazjenti kienu komplew terapija orali antibijotika fil-linja bażi matul l-istudju. Wara 12-il ġimgħa ta’ terapija, il-pazjenti li kienu rċevew adalimumab f’Perjodu A reġgħu ġew randomizzati f’Perjodu B għal 1 minn 3 gruppi ta’ trattament (adalimumab 40 mg kull ġimgħa, adalimumab 40 mg ġimgħa iva u ġimgħa le, jew plaċebo mill-Ġimgħa 12 sa Ġimgħa 35). Il-pazjenti li kienu ġew randomizzati għal plaċebo f’Perjodu A kienu assenjati biex jirċievu l-plaċebo f’Perjodu B.</w:t>
      </w:r>
    </w:p>
    <w:p w14:paraId="29D147EA" w14:textId="77777777" w:rsidR="0047536E" w:rsidRPr="00F30BD9" w:rsidRDefault="0047536E" w:rsidP="00F30BD9">
      <w:pPr>
        <w:autoSpaceDE w:val="0"/>
        <w:autoSpaceDN w:val="0"/>
        <w:adjustRightInd w:val="0"/>
        <w:rPr>
          <w:szCs w:val="22"/>
          <w:lang w:val="mt-MT"/>
        </w:rPr>
      </w:pPr>
    </w:p>
    <w:p w14:paraId="5CC0933B" w14:textId="77777777" w:rsidR="0047536E" w:rsidRPr="00F30BD9" w:rsidRDefault="00334C8F" w:rsidP="00F30BD9">
      <w:pPr>
        <w:autoSpaceDE w:val="0"/>
        <w:autoSpaceDN w:val="0"/>
        <w:adjustRightInd w:val="0"/>
        <w:rPr>
          <w:szCs w:val="22"/>
          <w:lang w:val="mt-MT"/>
        </w:rPr>
      </w:pPr>
      <w:r w:rsidRPr="00F30BD9">
        <w:rPr>
          <w:szCs w:val="22"/>
          <w:lang w:val="mt-MT"/>
        </w:rPr>
        <w:t xml:space="preserve">Il-pazjenti li pparteċipaw fl-Istudji HS-I u HS-II kienu eliġibbli biex jirreġistraw fi studju ta’ estensjoni </w:t>
      </w:r>
      <w:r w:rsidRPr="00F30BD9">
        <w:rPr>
          <w:i/>
          <w:iCs/>
          <w:szCs w:val="22"/>
          <w:lang w:val="mt-MT"/>
        </w:rPr>
        <w:t>open-label</w:t>
      </w:r>
      <w:r w:rsidRPr="00F30BD9">
        <w:rPr>
          <w:szCs w:val="22"/>
          <w:lang w:val="mt-MT"/>
        </w:rPr>
        <w:t xml:space="preserve"> li fih ingħata adalimumab 40 mg kull ġimgħa. L-esponiment medju fil-</w:t>
      </w:r>
      <w:r w:rsidRPr="00F30BD9">
        <w:rPr>
          <w:szCs w:val="22"/>
          <w:lang w:val="mt-MT"/>
        </w:rPr>
        <w:lastRenderedPageBreak/>
        <w:t>popolazzjoni kollha ta’ adalimumab kien ta’ 762 jum. Matul it-3 studji kollha l-pazjenti użaw prodott tal-ħasil topiku antisettiku kuljum.</w:t>
      </w:r>
    </w:p>
    <w:p w14:paraId="62DD1340" w14:textId="77777777" w:rsidR="0047536E" w:rsidRPr="00F30BD9" w:rsidRDefault="0047536E" w:rsidP="00F30BD9">
      <w:pPr>
        <w:autoSpaceDE w:val="0"/>
        <w:autoSpaceDN w:val="0"/>
        <w:adjustRightInd w:val="0"/>
        <w:rPr>
          <w:szCs w:val="22"/>
          <w:lang w:val="mt-MT"/>
        </w:rPr>
      </w:pPr>
    </w:p>
    <w:p w14:paraId="56386FC4" w14:textId="77777777" w:rsidR="0047536E" w:rsidRPr="00F30BD9" w:rsidRDefault="00334C8F" w:rsidP="00F30BD9">
      <w:pPr>
        <w:pStyle w:val="Italicsubtitle"/>
        <w:spacing w:after="0"/>
        <w:rPr>
          <w:u w:val="single"/>
          <w:lang w:val="mt-MT"/>
        </w:rPr>
      </w:pPr>
      <w:r w:rsidRPr="00F30BD9">
        <w:rPr>
          <w:szCs w:val="22"/>
          <w:u w:val="single"/>
          <w:lang w:val="mt-MT"/>
        </w:rPr>
        <w:t>Rispons kliniku</w:t>
      </w:r>
    </w:p>
    <w:p w14:paraId="4E249329" w14:textId="77777777" w:rsidR="0047536E" w:rsidRPr="00F30BD9" w:rsidRDefault="00334C8F" w:rsidP="00F30BD9">
      <w:pPr>
        <w:autoSpaceDE w:val="0"/>
        <w:autoSpaceDN w:val="0"/>
        <w:adjustRightInd w:val="0"/>
        <w:rPr>
          <w:szCs w:val="22"/>
          <w:lang w:val="mt-MT"/>
        </w:rPr>
      </w:pPr>
      <w:r w:rsidRPr="00F30BD9">
        <w:rPr>
          <w:szCs w:val="22"/>
          <w:lang w:val="mt-MT"/>
        </w:rPr>
        <w:t>Tnaqqis ta’ leżjonijiet infjammatorji u prevenzjoni ta’ aggravar ta’ axxessi u tal-fistuli li jnixxu ġew ivvalutati bl-użu ta’ Rispons Kliniku ta; Hidradenitis Suppurativa (HiSCR; mill-inqas tnaqqis ta’ 50% fl-axxessi totali u l-għadd tal-noduli infjammatorji bl-ebda żieda fl-għadd tal-axxessi u l-ebda żieda fil-għadd relattiv tal-fistuli li jnixxu mal-Linja bażi). Tnaqqis fl-uġigħ fil-ġilda relatat ma’ HS kien ivvalutat bl-użu ta’ Klassifikazzjoni ta’ Skala Numerika f’pazjenti li daħlu fl-istudju ma’ punteġġ inizjali tal-linja bażi ta’ 3 jew aktar fuq skala ta’ 11-il punt.</w:t>
      </w:r>
    </w:p>
    <w:p w14:paraId="6C2E6761" w14:textId="77777777" w:rsidR="0047536E" w:rsidRPr="00F30BD9" w:rsidRDefault="0047536E" w:rsidP="00F30BD9">
      <w:pPr>
        <w:autoSpaceDE w:val="0"/>
        <w:autoSpaceDN w:val="0"/>
        <w:adjustRightInd w:val="0"/>
        <w:rPr>
          <w:szCs w:val="22"/>
          <w:lang w:val="mt-MT"/>
        </w:rPr>
      </w:pPr>
    </w:p>
    <w:p w14:paraId="4B40EC20" w14:textId="77777777" w:rsidR="0047536E" w:rsidRPr="00F30BD9" w:rsidRDefault="00334C8F" w:rsidP="00F30BD9">
      <w:pPr>
        <w:autoSpaceDE w:val="0"/>
        <w:autoSpaceDN w:val="0"/>
        <w:adjustRightInd w:val="0"/>
        <w:rPr>
          <w:szCs w:val="22"/>
          <w:lang w:val="mt-MT"/>
        </w:rPr>
      </w:pPr>
      <w:r w:rsidRPr="00F30BD9">
        <w:rPr>
          <w:szCs w:val="22"/>
          <w:lang w:val="mt-MT"/>
        </w:rPr>
        <w:t xml:space="preserve">F’Ġimgħa 12, proporzjon ogħla b’mod sinifikanti ta’ pazjenti ttrattati b’adalimumab </w:t>
      </w:r>
      <w:r w:rsidRPr="00F30BD9">
        <w:rPr>
          <w:i/>
          <w:iCs/>
          <w:szCs w:val="22"/>
          <w:lang w:val="mt-MT"/>
        </w:rPr>
        <w:t>kontra</w:t>
      </w:r>
      <w:r w:rsidRPr="00F30BD9">
        <w:rPr>
          <w:szCs w:val="22"/>
          <w:lang w:val="mt-MT"/>
        </w:rPr>
        <w:t xml:space="preserve"> l-plaċebo kisbu HiSCR. F’Ġimgħa 12, proporzjon ogħla b’mod sinifikanti ta’ pazjenti fi Studju HS-II esperjenzaw tnaqqis klinikament rilevanti fl-uġigħ fil-ġilda relatat ma’ HS (ara Tabella 19). Il-pazjenti ttrattati b’adalimumab kellhom tnaqqis b’mod sinifikanti fir-riskju ta’ feġġ mill-ġdid tal-marda matul l-ewwel 12-il ġimgħa ta’ trattament.</w:t>
      </w:r>
    </w:p>
    <w:p w14:paraId="14AF5315" w14:textId="77777777" w:rsidR="0047536E" w:rsidRPr="00F30BD9" w:rsidRDefault="0047536E" w:rsidP="00F30BD9">
      <w:pPr>
        <w:autoSpaceDE w:val="0"/>
        <w:autoSpaceDN w:val="0"/>
        <w:adjustRightInd w:val="0"/>
        <w:rPr>
          <w:szCs w:val="22"/>
          <w:lang w:val="mt-MT"/>
        </w:rPr>
      </w:pPr>
    </w:p>
    <w:p w14:paraId="2512FCBC" w14:textId="77777777" w:rsidR="0047536E" w:rsidRPr="00F30BD9" w:rsidRDefault="00334C8F" w:rsidP="00F30BD9">
      <w:pPr>
        <w:pStyle w:val="Tabletitlesticktogether"/>
        <w:spacing w:after="0"/>
        <w:rPr>
          <w:lang w:val="mt-MT"/>
        </w:rPr>
      </w:pPr>
      <w:r w:rsidRPr="00F30BD9">
        <w:rPr>
          <w:bCs/>
          <w:lang w:val="mt-MT"/>
        </w:rPr>
        <w:t>Tabella 19: Riżultati tal-effikaċja wara 12-il ġimgħa, HS studji I u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47536E" w:rsidRPr="00F30BD9" w14:paraId="787C6622"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6476834C" w14:textId="77777777" w:rsidR="0047536E" w:rsidRPr="00F30BD9" w:rsidRDefault="0047536E" w:rsidP="00F30BD9">
            <w:pPr>
              <w:kinsoku w:val="0"/>
              <w:overflowPunct w:val="0"/>
              <w:autoSpaceDE w:val="0"/>
              <w:autoSpaceDN w:val="0"/>
              <w:adjustRightInd w:val="0"/>
              <w:rPr>
                <w:rFonts w:eastAsia="SimSun"/>
                <w:sz w:val="20"/>
                <w:lang w:val="mt-MT"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3197F3FF" w14:textId="77777777" w:rsidR="0047536E" w:rsidRPr="00F30BD9" w:rsidRDefault="00334C8F" w:rsidP="00F30BD9">
            <w:pPr>
              <w:kinsoku w:val="0"/>
              <w:overflowPunct w:val="0"/>
              <w:autoSpaceDE w:val="0"/>
              <w:autoSpaceDN w:val="0"/>
              <w:adjustRightInd w:val="0"/>
              <w:ind w:left="22"/>
              <w:jc w:val="center"/>
              <w:rPr>
                <w:rFonts w:eastAsia="SimSun"/>
                <w:b/>
                <w:bCs/>
                <w:szCs w:val="22"/>
                <w:lang w:eastAsia="en-GB"/>
              </w:rPr>
            </w:pPr>
            <w:r w:rsidRPr="00F30BD9">
              <w:rPr>
                <w:b/>
                <w:bCs/>
                <w:szCs w:val="22"/>
                <w:lang w:val="mt-MT" w:eastAsia="en-GB"/>
              </w:rPr>
              <w:t>HS Studju I</w:t>
            </w:r>
          </w:p>
        </w:tc>
        <w:tc>
          <w:tcPr>
            <w:tcW w:w="3134" w:type="dxa"/>
            <w:gridSpan w:val="2"/>
            <w:tcBorders>
              <w:top w:val="single" w:sz="4" w:space="0" w:color="000000"/>
              <w:left w:val="single" w:sz="4" w:space="0" w:color="000000"/>
              <w:bottom w:val="single" w:sz="4" w:space="0" w:color="000000"/>
              <w:right w:val="single" w:sz="4" w:space="0" w:color="000000"/>
            </w:tcBorders>
          </w:tcPr>
          <w:p w14:paraId="2D783B01" w14:textId="77777777" w:rsidR="0047536E" w:rsidRPr="00F30BD9" w:rsidRDefault="00334C8F" w:rsidP="00F30BD9">
            <w:pPr>
              <w:kinsoku w:val="0"/>
              <w:overflowPunct w:val="0"/>
              <w:autoSpaceDE w:val="0"/>
              <w:autoSpaceDN w:val="0"/>
              <w:adjustRightInd w:val="0"/>
              <w:ind w:left="22"/>
              <w:jc w:val="center"/>
              <w:rPr>
                <w:rFonts w:eastAsia="SimSun"/>
                <w:b/>
                <w:bCs/>
                <w:szCs w:val="22"/>
                <w:lang w:eastAsia="en-GB"/>
              </w:rPr>
            </w:pPr>
            <w:r w:rsidRPr="00F30BD9">
              <w:rPr>
                <w:b/>
                <w:bCs/>
                <w:szCs w:val="22"/>
                <w:lang w:val="mt-MT" w:eastAsia="en-GB"/>
              </w:rPr>
              <w:t>HS Studju II</w:t>
            </w:r>
          </w:p>
        </w:tc>
      </w:tr>
      <w:tr w:rsidR="0047536E" w:rsidRPr="00F30BD9" w14:paraId="21AD06F3" w14:textId="77777777">
        <w:trPr>
          <w:trHeight w:val="503"/>
        </w:trPr>
        <w:tc>
          <w:tcPr>
            <w:tcW w:w="2849" w:type="dxa"/>
            <w:vMerge/>
            <w:tcBorders>
              <w:top w:val="nil"/>
              <w:left w:val="single" w:sz="4" w:space="0" w:color="000000"/>
              <w:bottom w:val="single" w:sz="4" w:space="0" w:color="000000"/>
              <w:right w:val="single" w:sz="4" w:space="0" w:color="000000"/>
            </w:tcBorders>
          </w:tcPr>
          <w:p w14:paraId="57671F36" w14:textId="77777777" w:rsidR="0047536E" w:rsidRPr="00F30BD9" w:rsidRDefault="0047536E" w:rsidP="00F30BD9">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2A253402" w14:textId="77777777" w:rsidR="0047536E" w:rsidRPr="00F30BD9" w:rsidRDefault="00334C8F" w:rsidP="00F30BD9">
            <w:pPr>
              <w:kinsoku w:val="0"/>
              <w:overflowPunct w:val="0"/>
              <w:autoSpaceDE w:val="0"/>
              <w:autoSpaceDN w:val="0"/>
              <w:adjustRightInd w:val="0"/>
              <w:ind w:left="22"/>
              <w:jc w:val="center"/>
              <w:rPr>
                <w:rFonts w:eastAsia="SimSun"/>
                <w:b/>
                <w:bCs/>
                <w:szCs w:val="22"/>
                <w:lang w:eastAsia="en-GB"/>
              </w:rPr>
            </w:pPr>
            <w:r w:rsidRPr="00F30BD9">
              <w:rPr>
                <w:b/>
                <w:bCs/>
                <w:szCs w:val="22"/>
                <w:lang w:val="mt-MT" w:eastAsia="en-GB"/>
              </w:rPr>
              <w:t>Plaċebo</w:t>
            </w:r>
          </w:p>
        </w:tc>
        <w:tc>
          <w:tcPr>
            <w:tcW w:w="1679" w:type="dxa"/>
            <w:tcBorders>
              <w:top w:val="single" w:sz="4" w:space="0" w:color="000000"/>
              <w:left w:val="single" w:sz="4" w:space="0" w:color="000000"/>
              <w:bottom w:val="single" w:sz="4" w:space="0" w:color="000000"/>
              <w:right w:val="single" w:sz="4" w:space="0" w:color="000000"/>
            </w:tcBorders>
          </w:tcPr>
          <w:p w14:paraId="7048FEF3" w14:textId="77777777" w:rsidR="0047536E" w:rsidRPr="00F30BD9" w:rsidRDefault="00334C8F" w:rsidP="00F30BD9">
            <w:pPr>
              <w:kinsoku w:val="0"/>
              <w:overflowPunct w:val="0"/>
              <w:autoSpaceDE w:val="0"/>
              <w:autoSpaceDN w:val="0"/>
              <w:adjustRightInd w:val="0"/>
              <w:ind w:left="22" w:right="162" w:hanging="22"/>
              <w:jc w:val="center"/>
              <w:rPr>
                <w:rFonts w:eastAsia="SimSun"/>
                <w:b/>
                <w:bCs/>
                <w:szCs w:val="22"/>
                <w:lang w:eastAsia="en-GB"/>
              </w:rPr>
            </w:pPr>
            <w:r w:rsidRPr="00F30BD9">
              <w:rPr>
                <w:b/>
                <w:bCs/>
                <w:szCs w:val="22"/>
                <w:lang w:val="mt-MT" w:eastAsia="en-GB"/>
              </w:rPr>
              <w:t xml:space="preserve">Adalimumab </w:t>
            </w:r>
          </w:p>
          <w:p w14:paraId="3B69A265" w14:textId="77777777" w:rsidR="0047536E" w:rsidRPr="00F30BD9" w:rsidRDefault="00334C8F" w:rsidP="00F30BD9">
            <w:pPr>
              <w:kinsoku w:val="0"/>
              <w:overflowPunct w:val="0"/>
              <w:autoSpaceDE w:val="0"/>
              <w:autoSpaceDN w:val="0"/>
              <w:adjustRightInd w:val="0"/>
              <w:ind w:left="22" w:right="162" w:hanging="22"/>
              <w:jc w:val="center"/>
              <w:rPr>
                <w:rFonts w:eastAsia="SimSun"/>
                <w:b/>
                <w:bCs/>
                <w:szCs w:val="22"/>
                <w:lang w:eastAsia="en-GB"/>
              </w:rPr>
            </w:pPr>
            <w:r w:rsidRPr="00F30BD9">
              <w:rPr>
                <w:b/>
                <w:bCs/>
                <w:szCs w:val="22"/>
                <w:lang w:val="mt-MT" w:eastAsia="en-GB"/>
              </w:rPr>
              <w:t>40 mg fil-ġimgħa</w:t>
            </w:r>
          </w:p>
        </w:tc>
        <w:tc>
          <w:tcPr>
            <w:tcW w:w="1349" w:type="dxa"/>
            <w:tcBorders>
              <w:top w:val="single" w:sz="4" w:space="0" w:color="000000"/>
              <w:left w:val="single" w:sz="4" w:space="0" w:color="000000"/>
              <w:bottom w:val="single" w:sz="4" w:space="0" w:color="000000"/>
              <w:right w:val="single" w:sz="4" w:space="0" w:color="000000"/>
            </w:tcBorders>
          </w:tcPr>
          <w:p w14:paraId="5E87C8BE" w14:textId="77777777" w:rsidR="0047536E" w:rsidRPr="00F30BD9" w:rsidRDefault="00334C8F" w:rsidP="00F30BD9">
            <w:pPr>
              <w:kinsoku w:val="0"/>
              <w:overflowPunct w:val="0"/>
              <w:autoSpaceDE w:val="0"/>
              <w:autoSpaceDN w:val="0"/>
              <w:adjustRightInd w:val="0"/>
              <w:ind w:left="22"/>
              <w:jc w:val="center"/>
              <w:rPr>
                <w:rFonts w:eastAsia="SimSun"/>
                <w:b/>
                <w:bCs/>
                <w:szCs w:val="22"/>
                <w:lang w:eastAsia="en-GB"/>
              </w:rPr>
            </w:pPr>
            <w:r w:rsidRPr="00F30BD9">
              <w:rPr>
                <w:b/>
                <w:bCs/>
                <w:szCs w:val="22"/>
                <w:lang w:val="mt-MT" w:eastAsia="en-GB"/>
              </w:rPr>
              <w:t>Plaċebo</w:t>
            </w:r>
          </w:p>
        </w:tc>
        <w:tc>
          <w:tcPr>
            <w:tcW w:w="1785" w:type="dxa"/>
            <w:tcBorders>
              <w:top w:val="single" w:sz="4" w:space="0" w:color="000000"/>
              <w:left w:val="single" w:sz="4" w:space="0" w:color="000000"/>
              <w:bottom w:val="single" w:sz="4" w:space="0" w:color="000000"/>
              <w:right w:val="single" w:sz="4" w:space="0" w:color="000000"/>
            </w:tcBorders>
          </w:tcPr>
          <w:p w14:paraId="1A2D08E0" w14:textId="77777777" w:rsidR="0047536E" w:rsidRPr="00F30BD9" w:rsidRDefault="00334C8F" w:rsidP="00F30BD9">
            <w:pPr>
              <w:kinsoku w:val="0"/>
              <w:overflowPunct w:val="0"/>
              <w:autoSpaceDE w:val="0"/>
              <w:autoSpaceDN w:val="0"/>
              <w:adjustRightInd w:val="0"/>
              <w:ind w:left="22" w:right="162" w:hanging="22"/>
              <w:jc w:val="center"/>
              <w:rPr>
                <w:rFonts w:eastAsia="SimSun"/>
                <w:b/>
                <w:bCs/>
                <w:szCs w:val="22"/>
                <w:lang w:eastAsia="en-GB"/>
              </w:rPr>
            </w:pPr>
            <w:r w:rsidRPr="00F30BD9">
              <w:rPr>
                <w:b/>
                <w:bCs/>
                <w:szCs w:val="22"/>
                <w:lang w:val="mt-MT" w:eastAsia="en-GB"/>
              </w:rPr>
              <w:t xml:space="preserve">Adalimumab </w:t>
            </w:r>
          </w:p>
          <w:p w14:paraId="4CBA49C6" w14:textId="77777777" w:rsidR="0047536E" w:rsidRPr="00F30BD9" w:rsidRDefault="00334C8F" w:rsidP="00F30BD9">
            <w:pPr>
              <w:kinsoku w:val="0"/>
              <w:overflowPunct w:val="0"/>
              <w:autoSpaceDE w:val="0"/>
              <w:autoSpaceDN w:val="0"/>
              <w:adjustRightInd w:val="0"/>
              <w:ind w:left="22" w:right="217" w:hanging="22"/>
              <w:jc w:val="center"/>
              <w:rPr>
                <w:rFonts w:eastAsia="SimSun"/>
                <w:b/>
                <w:bCs/>
                <w:szCs w:val="22"/>
                <w:lang w:eastAsia="en-GB"/>
              </w:rPr>
            </w:pPr>
            <w:r w:rsidRPr="00F30BD9">
              <w:rPr>
                <w:b/>
                <w:bCs/>
                <w:szCs w:val="22"/>
                <w:lang w:val="mt-MT" w:eastAsia="en-GB"/>
              </w:rPr>
              <w:t>40 mg fil-ġimgħa</w:t>
            </w:r>
          </w:p>
        </w:tc>
      </w:tr>
      <w:tr w:rsidR="0047536E" w:rsidRPr="00F30BD9" w14:paraId="68D51587"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05F05FD6" w14:textId="77777777" w:rsidR="0047536E" w:rsidRPr="00C02435" w:rsidRDefault="00334C8F" w:rsidP="00F30BD9">
            <w:pPr>
              <w:pStyle w:val="Table"/>
              <w:spacing w:after="0"/>
              <w:rPr>
                <w:position w:val="8"/>
                <w:sz w:val="14"/>
                <w:szCs w:val="14"/>
                <w:lang w:val="it-IT"/>
              </w:rPr>
            </w:pPr>
            <w:r w:rsidRPr="00F30BD9">
              <w:rPr>
                <w:rFonts w:eastAsia="Times New Roman"/>
                <w:lang w:val="mt-MT"/>
              </w:rPr>
              <w:t>Hidradenitis Suppurativa Rispons Kliniku (HiSCR)SCR)</w:t>
            </w:r>
            <w:r w:rsidRPr="00F30BD9">
              <w:rPr>
                <w:rFonts w:eastAsia="Times New Roman"/>
                <w:sz w:val="14"/>
                <w:szCs w:val="14"/>
                <w:lang w:val="mt-MT"/>
              </w:rPr>
              <w:t>a</w:t>
            </w:r>
          </w:p>
        </w:tc>
        <w:tc>
          <w:tcPr>
            <w:tcW w:w="1384" w:type="dxa"/>
            <w:tcBorders>
              <w:top w:val="single" w:sz="4" w:space="0" w:color="000000"/>
              <w:left w:val="single" w:sz="4" w:space="0" w:color="000000"/>
              <w:bottom w:val="single" w:sz="4" w:space="0" w:color="000000"/>
              <w:right w:val="single" w:sz="4" w:space="0" w:color="000000"/>
            </w:tcBorders>
          </w:tcPr>
          <w:p w14:paraId="71995A20"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 = 154</w:t>
            </w:r>
          </w:p>
          <w:p w14:paraId="23235F1C"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40 (26.0%)</w:t>
            </w:r>
          </w:p>
        </w:tc>
        <w:tc>
          <w:tcPr>
            <w:tcW w:w="1679" w:type="dxa"/>
            <w:tcBorders>
              <w:top w:val="single" w:sz="4" w:space="0" w:color="000000"/>
              <w:left w:val="single" w:sz="4" w:space="0" w:color="000000"/>
              <w:bottom w:val="single" w:sz="4" w:space="0" w:color="000000"/>
              <w:right w:val="single" w:sz="4" w:space="0" w:color="000000"/>
            </w:tcBorders>
          </w:tcPr>
          <w:p w14:paraId="1F0474CA"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 = 153</w:t>
            </w:r>
          </w:p>
          <w:p w14:paraId="09012508"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0BF64780"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N=163 45 (27.6%)</w:t>
            </w:r>
          </w:p>
        </w:tc>
        <w:tc>
          <w:tcPr>
            <w:tcW w:w="1785" w:type="dxa"/>
            <w:tcBorders>
              <w:top w:val="single" w:sz="4" w:space="0" w:color="000000"/>
              <w:left w:val="single" w:sz="4" w:space="0" w:color="000000"/>
              <w:bottom w:val="single" w:sz="4" w:space="0" w:color="000000"/>
              <w:right w:val="single" w:sz="4" w:space="0" w:color="000000"/>
            </w:tcBorders>
          </w:tcPr>
          <w:p w14:paraId="0221B7B2"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N=163</w:t>
            </w:r>
          </w:p>
          <w:p w14:paraId="6290D1FF"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96 (58.9%)***</w:t>
            </w:r>
          </w:p>
        </w:tc>
      </w:tr>
      <w:tr w:rsidR="0047536E" w:rsidRPr="00F30BD9" w14:paraId="2C5F81CA"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51A7D07B" w14:textId="77777777" w:rsidR="0047536E" w:rsidRPr="00F30BD9" w:rsidRDefault="00334C8F" w:rsidP="00F30BD9">
            <w:pPr>
              <w:pStyle w:val="Table"/>
              <w:spacing w:after="0"/>
              <w:rPr>
                <w:position w:val="8"/>
                <w:sz w:val="14"/>
                <w:szCs w:val="14"/>
                <w:lang w:val="en-GB"/>
              </w:rPr>
            </w:pPr>
            <w:r w:rsidRPr="00F30BD9">
              <w:rPr>
                <w:rFonts w:eastAsia="Times New Roman"/>
                <w:lang w:val="mt-MT"/>
              </w:rPr>
              <w:t>Tnaqqis ta’ ≥ 30% fl-Uġigħ fil-Ġilda</w:t>
            </w:r>
            <w:r w:rsidRPr="00F30BD9">
              <w:rPr>
                <w:rFonts w:eastAsia="Times New Roman"/>
                <w:sz w:val="14"/>
                <w:szCs w:val="14"/>
                <w:lang w:val="mt-MT"/>
              </w:rPr>
              <w:t>b</w:t>
            </w:r>
          </w:p>
        </w:tc>
        <w:tc>
          <w:tcPr>
            <w:tcW w:w="1384" w:type="dxa"/>
            <w:tcBorders>
              <w:top w:val="single" w:sz="4" w:space="0" w:color="000000"/>
              <w:left w:val="single" w:sz="4" w:space="0" w:color="000000"/>
              <w:bottom w:val="single" w:sz="4" w:space="0" w:color="000000"/>
              <w:right w:val="single" w:sz="4" w:space="0" w:color="000000"/>
            </w:tcBorders>
          </w:tcPr>
          <w:p w14:paraId="2DF5E2DD"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 = 109</w:t>
            </w:r>
          </w:p>
          <w:p w14:paraId="4D0D0C81"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27 (24.8%)</w:t>
            </w:r>
          </w:p>
        </w:tc>
        <w:tc>
          <w:tcPr>
            <w:tcW w:w="1679" w:type="dxa"/>
            <w:tcBorders>
              <w:top w:val="single" w:sz="4" w:space="0" w:color="000000"/>
              <w:left w:val="single" w:sz="4" w:space="0" w:color="000000"/>
              <w:bottom w:val="single" w:sz="4" w:space="0" w:color="000000"/>
              <w:right w:val="single" w:sz="4" w:space="0" w:color="000000"/>
            </w:tcBorders>
          </w:tcPr>
          <w:p w14:paraId="08A59100"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 = 122</w:t>
            </w:r>
          </w:p>
          <w:p w14:paraId="52B86233"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069C1706" w14:textId="77777777" w:rsidR="0047536E" w:rsidRPr="00F30BD9" w:rsidRDefault="00334C8F" w:rsidP="00F30BD9">
            <w:pPr>
              <w:kinsoku w:val="0"/>
              <w:overflowPunct w:val="0"/>
              <w:autoSpaceDE w:val="0"/>
              <w:autoSpaceDN w:val="0"/>
              <w:adjustRightInd w:val="0"/>
              <w:ind w:right="142" w:firstLine="189"/>
              <w:jc w:val="center"/>
              <w:rPr>
                <w:rFonts w:eastAsia="SimSun"/>
                <w:szCs w:val="22"/>
                <w:lang w:eastAsia="en-GB"/>
              </w:rPr>
            </w:pPr>
            <w:r w:rsidRPr="00F30BD9">
              <w:rPr>
                <w:szCs w:val="22"/>
                <w:lang w:val="mt-MT" w:eastAsia="en-GB"/>
              </w:rPr>
              <w:t>N=111 23 (20.7%)</w:t>
            </w:r>
          </w:p>
        </w:tc>
        <w:tc>
          <w:tcPr>
            <w:tcW w:w="1785" w:type="dxa"/>
            <w:tcBorders>
              <w:top w:val="single" w:sz="4" w:space="0" w:color="000000"/>
              <w:left w:val="single" w:sz="4" w:space="0" w:color="000000"/>
              <w:bottom w:val="single" w:sz="4" w:space="0" w:color="000000"/>
              <w:right w:val="single" w:sz="4" w:space="0" w:color="000000"/>
            </w:tcBorders>
          </w:tcPr>
          <w:p w14:paraId="2D2BE226"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N=105</w:t>
            </w:r>
          </w:p>
          <w:p w14:paraId="078FA2A6" w14:textId="77777777" w:rsidR="0047536E" w:rsidRPr="00F30BD9" w:rsidRDefault="00334C8F" w:rsidP="00F30BD9">
            <w:pPr>
              <w:kinsoku w:val="0"/>
              <w:overflowPunct w:val="0"/>
              <w:autoSpaceDE w:val="0"/>
              <w:autoSpaceDN w:val="0"/>
              <w:adjustRightInd w:val="0"/>
              <w:ind w:right="142"/>
              <w:jc w:val="center"/>
              <w:rPr>
                <w:rFonts w:eastAsia="SimSun"/>
                <w:szCs w:val="22"/>
                <w:lang w:eastAsia="en-GB"/>
              </w:rPr>
            </w:pPr>
            <w:r w:rsidRPr="00F30BD9">
              <w:rPr>
                <w:szCs w:val="22"/>
                <w:lang w:val="mt-MT" w:eastAsia="en-GB"/>
              </w:rPr>
              <w:t>48 (45.7%)***</w:t>
            </w:r>
          </w:p>
        </w:tc>
      </w:tr>
      <w:tr w:rsidR="0047536E" w:rsidRPr="00291E72" w14:paraId="06290694"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6702E0CC" w14:textId="77777777" w:rsidR="0047536E" w:rsidRPr="00C02435" w:rsidRDefault="00334C8F" w:rsidP="00F30BD9">
            <w:pPr>
              <w:kinsoku w:val="0"/>
              <w:overflowPunct w:val="0"/>
              <w:autoSpaceDE w:val="0"/>
              <w:autoSpaceDN w:val="0"/>
              <w:adjustRightInd w:val="0"/>
              <w:ind w:left="164"/>
              <w:rPr>
                <w:rFonts w:eastAsia="SimSun"/>
                <w:szCs w:val="22"/>
                <w:lang w:val="it-IT" w:eastAsia="en-GB"/>
              </w:rPr>
            </w:pPr>
            <w:r w:rsidRPr="00F30BD9">
              <w:rPr>
                <w:szCs w:val="22"/>
                <w:lang w:val="mt-MT" w:eastAsia="en-GB"/>
              </w:rPr>
              <w:t>* p &lt;</w:t>
            </w:r>
            <w:r w:rsidRPr="00F30BD9">
              <w:rPr>
                <w:i/>
                <w:iCs/>
                <w:szCs w:val="22"/>
                <w:lang w:val="mt-MT" w:eastAsia="en-GB"/>
              </w:rPr>
              <w:t> </w:t>
            </w:r>
            <w:r w:rsidRPr="00F30BD9">
              <w:rPr>
                <w:szCs w:val="22"/>
                <w:lang w:val="mt-MT" w:eastAsia="en-GB"/>
              </w:rPr>
              <w:t>0.05, ***p &lt;</w:t>
            </w:r>
            <w:r w:rsidRPr="00F30BD9">
              <w:rPr>
                <w:i/>
                <w:iCs/>
                <w:szCs w:val="22"/>
                <w:lang w:val="mt-MT" w:eastAsia="en-GB"/>
              </w:rPr>
              <w:t> </w:t>
            </w:r>
            <w:r w:rsidRPr="00F30BD9">
              <w:rPr>
                <w:szCs w:val="22"/>
                <w:lang w:val="mt-MT" w:eastAsia="en-GB"/>
              </w:rPr>
              <w:t xml:space="preserve">0.001, adalimumab </w:t>
            </w:r>
            <w:r w:rsidRPr="00F30BD9">
              <w:rPr>
                <w:i/>
                <w:iCs/>
                <w:szCs w:val="22"/>
                <w:lang w:val="mt-MT" w:eastAsia="en-GB"/>
              </w:rPr>
              <w:t>kontra</w:t>
            </w:r>
            <w:r w:rsidRPr="00F30BD9">
              <w:rPr>
                <w:szCs w:val="22"/>
                <w:lang w:val="mt-MT" w:eastAsia="en-GB"/>
              </w:rPr>
              <w:t xml:space="preserve"> plaċebo</w:t>
            </w:r>
          </w:p>
          <w:p w14:paraId="7476D7B6" w14:textId="77777777" w:rsidR="0047536E" w:rsidRPr="00C02435" w:rsidRDefault="00334C8F" w:rsidP="00F30BD9">
            <w:pPr>
              <w:kinsoku w:val="0"/>
              <w:overflowPunct w:val="0"/>
              <w:autoSpaceDE w:val="0"/>
              <w:autoSpaceDN w:val="0"/>
              <w:adjustRightInd w:val="0"/>
              <w:ind w:left="166"/>
              <w:rPr>
                <w:rFonts w:eastAsia="SimSun"/>
                <w:szCs w:val="22"/>
                <w:lang w:val="it-IT" w:eastAsia="en-GB"/>
              </w:rPr>
            </w:pPr>
            <w:r w:rsidRPr="00F30BD9">
              <w:rPr>
                <w:szCs w:val="22"/>
                <w:vertAlign w:val="superscript"/>
                <w:lang w:val="mt-MT" w:eastAsia="en-GB"/>
              </w:rPr>
              <w:t xml:space="preserve">a </w:t>
            </w:r>
            <w:r w:rsidRPr="00F30BD9">
              <w:rPr>
                <w:szCs w:val="22"/>
                <w:lang w:val="mt-MT" w:eastAsia="en-GB"/>
              </w:rPr>
              <w:t>Fost il-pazjenti randomizzati kollha.</w:t>
            </w:r>
          </w:p>
          <w:p w14:paraId="0E3E46A6" w14:textId="77777777" w:rsidR="0047536E" w:rsidRPr="00C02435" w:rsidRDefault="00334C8F" w:rsidP="00F30BD9">
            <w:pPr>
              <w:kinsoku w:val="0"/>
              <w:overflowPunct w:val="0"/>
              <w:autoSpaceDE w:val="0"/>
              <w:autoSpaceDN w:val="0"/>
              <w:adjustRightInd w:val="0"/>
              <w:ind w:left="308" w:right="425" w:hanging="142"/>
              <w:rPr>
                <w:rFonts w:eastAsia="SimSun"/>
                <w:szCs w:val="22"/>
                <w:lang w:val="it-IT" w:eastAsia="en-GB"/>
              </w:rPr>
            </w:pPr>
            <w:r w:rsidRPr="00F30BD9">
              <w:rPr>
                <w:szCs w:val="22"/>
                <w:vertAlign w:val="superscript"/>
                <w:lang w:val="mt-MT" w:eastAsia="en-GB"/>
              </w:rPr>
              <w:t xml:space="preserve">b </w:t>
            </w:r>
            <w:r w:rsidRPr="00F30BD9">
              <w:rPr>
                <w:szCs w:val="22"/>
                <w:lang w:val="mt-MT" w:eastAsia="en-GB"/>
              </w:rPr>
              <w:t>Fost il-pazjenti b’valutazzjoni tal-uġigħ fil-ġilda relatat ma’ HS fil-linja bażi ta’ ≥ 3, abbażi ta’ Skala ta’ Klassifikazzjoni Numerika 0 – 10; 0 = ebda uġigħ fil-ġilda, 10 = l-agħar uġigħ fil-ġilda li tista’ timmaġina.</w:t>
            </w:r>
          </w:p>
        </w:tc>
      </w:tr>
    </w:tbl>
    <w:p w14:paraId="6EEE1F0C" w14:textId="77777777" w:rsidR="0047536E" w:rsidRPr="00C02435" w:rsidRDefault="0047536E" w:rsidP="00F30BD9">
      <w:pPr>
        <w:autoSpaceDE w:val="0"/>
        <w:autoSpaceDN w:val="0"/>
        <w:adjustRightInd w:val="0"/>
        <w:rPr>
          <w:szCs w:val="22"/>
          <w:lang w:val="it-IT"/>
        </w:rPr>
      </w:pPr>
    </w:p>
    <w:p w14:paraId="402A13E8" w14:textId="2FAE9BB0" w:rsidR="0047536E" w:rsidRPr="00F30BD9" w:rsidRDefault="00334C8F" w:rsidP="00F30BD9">
      <w:pPr>
        <w:autoSpaceDE w:val="0"/>
        <w:autoSpaceDN w:val="0"/>
        <w:adjustRightInd w:val="0"/>
        <w:rPr>
          <w:szCs w:val="22"/>
          <w:lang w:val="mt-MT"/>
        </w:rPr>
      </w:pPr>
      <w:r w:rsidRPr="00F30BD9">
        <w:rPr>
          <w:szCs w:val="22"/>
          <w:lang w:val="mt-MT"/>
        </w:rPr>
        <w:t>It-trattament b’adalimumab 40 mg kull ġimgħa naqqas b’mod sinifikanti r-riskju ta’ aggravar ta’ axxessi u fistuli li jnixxu. Madwar darbtejn il-proporzjon ta’ pazjenti fil-grupp tal-plaċebo fl-ewwel 12-il ġimgħa ta’ Studji HS-I u HS-II, meta mqabbla ma’ dawk fil-grupp ta’ adalimumab esperjenzaw aggravar ta’ axxessi (23.0% kontra 11.4%, rispettivament) u fistuli li jnixxu (30.0% kontra 13.9%, rispettivament).</w:t>
      </w:r>
    </w:p>
    <w:p w14:paraId="294A918F" w14:textId="77777777" w:rsidR="0047536E" w:rsidRPr="00F30BD9" w:rsidRDefault="0047536E" w:rsidP="00F30BD9">
      <w:pPr>
        <w:autoSpaceDE w:val="0"/>
        <w:autoSpaceDN w:val="0"/>
        <w:adjustRightInd w:val="0"/>
        <w:rPr>
          <w:szCs w:val="22"/>
          <w:lang w:val="mt-MT"/>
        </w:rPr>
      </w:pPr>
    </w:p>
    <w:p w14:paraId="2CBEF278" w14:textId="77777777" w:rsidR="0047536E" w:rsidRPr="00F30BD9" w:rsidRDefault="00334C8F" w:rsidP="00F30BD9">
      <w:pPr>
        <w:autoSpaceDE w:val="0"/>
        <w:autoSpaceDN w:val="0"/>
        <w:adjustRightInd w:val="0"/>
        <w:rPr>
          <w:szCs w:val="22"/>
          <w:lang w:val="mt-MT"/>
        </w:rPr>
      </w:pPr>
      <w:r w:rsidRPr="00F30BD9">
        <w:rPr>
          <w:szCs w:val="22"/>
          <w:lang w:val="mt-MT"/>
        </w:rPr>
        <w:t xml:space="preserve">Titjib akbar f’Ġimgħa 12 mil-linja bażi meta mqabbla mal-plaċebo kienu murija fil-kwalità tal-ħajja relatata u speċifika għas-saħħa, kif imkejal mill-Indiċi tal-Kwalità tal-Ħajja tad-Dermatoloġija (DLQI; Studji HS-I u HS-II), is-sodisfazzjon globali tal-pazjent bit-trattament tal-prodott mediċinali kif imkejjel mill-Kwestjonarju dwar is-Sodisfazzjon tat-Trattament </w:t>
      </w:r>
      <w:r w:rsidRPr="00F30BD9">
        <w:rPr>
          <w:lang w:val="mt-MT"/>
        </w:rPr>
        <w:t xml:space="preserve">– </w:t>
      </w:r>
      <w:r w:rsidRPr="00F30BD9">
        <w:rPr>
          <w:szCs w:val="22"/>
          <w:lang w:val="mt-MT"/>
        </w:rPr>
        <w:t>prodotti mediċinali (TSQM; Studji HS-I u HS-II), u s-saħħa fiżika kif imkejla mill-punteġġ sommarju tal-komponent fiżiku tal-SF-36 (Studju HS-I).</w:t>
      </w:r>
    </w:p>
    <w:p w14:paraId="34689F11" w14:textId="77777777" w:rsidR="0047536E" w:rsidRPr="00F30BD9" w:rsidRDefault="0047536E" w:rsidP="00F30BD9">
      <w:pPr>
        <w:autoSpaceDE w:val="0"/>
        <w:autoSpaceDN w:val="0"/>
        <w:adjustRightInd w:val="0"/>
        <w:rPr>
          <w:szCs w:val="22"/>
          <w:lang w:val="mt-MT"/>
        </w:rPr>
      </w:pPr>
    </w:p>
    <w:p w14:paraId="2CAB0EDE" w14:textId="77777777" w:rsidR="0047536E" w:rsidRPr="00F30BD9" w:rsidRDefault="00334C8F" w:rsidP="00F30BD9">
      <w:pPr>
        <w:autoSpaceDE w:val="0"/>
        <w:autoSpaceDN w:val="0"/>
        <w:adjustRightInd w:val="0"/>
        <w:rPr>
          <w:szCs w:val="22"/>
          <w:lang w:val="mt-MT"/>
        </w:rPr>
      </w:pPr>
      <w:r w:rsidRPr="00F30BD9">
        <w:rPr>
          <w:szCs w:val="22"/>
          <w:lang w:val="mt-MT"/>
        </w:rPr>
        <w:t>F’pazjenti li għandhom mill-inqas rispons parzjali għal adalimumab 40 mg kull ġimgħa f’Ġimgħa 12, ir-rata ta’ HiSCR f’Ġimgħa 36 kienet ogħla f’pazjenti li komplew adalimumab kull ġimgħa milli f’pazjenti li l-frekwenza tad-dożaġġ kienet imnaqqsa għal ġimgħa iva u ġimgħa le, jew li fihom it-trattament kien irtirat (ara Tabella 20).</w:t>
      </w:r>
    </w:p>
    <w:p w14:paraId="39661D43" w14:textId="77777777" w:rsidR="0047536E" w:rsidRPr="00F30BD9" w:rsidRDefault="0047536E" w:rsidP="00F30BD9">
      <w:pPr>
        <w:autoSpaceDE w:val="0"/>
        <w:autoSpaceDN w:val="0"/>
        <w:adjustRightInd w:val="0"/>
        <w:rPr>
          <w:szCs w:val="22"/>
          <w:lang w:val="mt-MT"/>
        </w:rPr>
      </w:pPr>
    </w:p>
    <w:p w14:paraId="1D7D592D" w14:textId="77777777" w:rsidR="0047536E" w:rsidRPr="00F30BD9" w:rsidRDefault="00334C8F" w:rsidP="00F30BD9">
      <w:pPr>
        <w:pStyle w:val="Tabletitlesticktogether"/>
        <w:spacing w:after="0"/>
        <w:rPr>
          <w:lang w:val="mt-MT"/>
        </w:rPr>
      </w:pPr>
      <w:r w:rsidRPr="00F30BD9">
        <w:rPr>
          <w:bCs/>
          <w:lang w:val="mt-MT"/>
        </w:rPr>
        <w:lastRenderedPageBreak/>
        <w:t>Tabella 20:</w:t>
      </w:r>
      <w:r w:rsidRPr="00F30BD9">
        <w:rPr>
          <w:bCs/>
          <w:lang w:val="mt-MT"/>
        </w:rPr>
        <w:tab/>
        <w:t>Proporzjon tal-pazjenti</w:t>
      </w:r>
      <w:r w:rsidRPr="00F30BD9">
        <w:rPr>
          <w:bCs/>
          <w:vertAlign w:val="superscript"/>
          <w:lang w:val="mt-MT"/>
        </w:rPr>
        <w:t>a</w:t>
      </w:r>
      <w:r w:rsidRPr="00F30BD9">
        <w:rPr>
          <w:bCs/>
          <w:lang w:val="mt-MT"/>
        </w:rPr>
        <w:t xml:space="preserve"> li kisbu HiSCR</w:t>
      </w:r>
      <w:r w:rsidRPr="00F30BD9">
        <w:rPr>
          <w:bCs/>
          <w:vertAlign w:val="superscript"/>
          <w:lang w:val="mt-MT"/>
        </w:rPr>
        <w:t>b</w:t>
      </w:r>
      <w:r w:rsidRPr="00F30BD9">
        <w:rPr>
          <w:bCs/>
          <w:lang w:val="mt-MT"/>
        </w:rPr>
        <w:t xml:space="preserve"> fil-ġimgħat 24 u 36 wara l-assenjazzjoni mill-ġdid tat-trattament minn adalimumab kull ġimgħa fil-Ġimgħa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47536E" w:rsidRPr="00F30BD9" w14:paraId="19920DCF"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CD2D1E9" w14:textId="77777777" w:rsidR="0047536E" w:rsidRPr="00F30BD9" w:rsidRDefault="0047536E" w:rsidP="00F30BD9">
            <w:pPr>
              <w:keepNext/>
              <w:keepLines/>
              <w:kinsoku w:val="0"/>
              <w:overflowPunct w:val="0"/>
              <w:autoSpaceDE w:val="0"/>
              <w:autoSpaceDN w:val="0"/>
              <w:adjustRightInd w:val="0"/>
              <w:rPr>
                <w:rFonts w:eastAsia="SimSun"/>
                <w:szCs w:val="22"/>
                <w:lang w:val="mt-MT" w:eastAsia="en-GB"/>
              </w:rPr>
            </w:pPr>
          </w:p>
        </w:tc>
        <w:tc>
          <w:tcPr>
            <w:tcW w:w="2552" w:type="dxa"/>
            <w:tcBorders>
              <w:top w:val="single" w:sz="4" w:space="0" w:color="000000"/>
              <w:left w:val="single" w:sz="4" w:space="0" w:color="000000"/>
              <w:bottom w:val="single" w:sz="4" w:space="0" w:color="000000"/>
              <w:right w:val="single" w:sz="4" w:space="0" w:color="000000"/>
            </w:tcBorders>
          </w:tcPr>
          <w:p w14:paraId="6ECBCB2E" w14:textId="77777777" w:rsidR="0047536E" w:rsidRPr="00F30BD9" w:rsidRDefault="00334C8F" w:rsidP="00F30BD9">
            <w:pPr>
              <w:keepNext/>
              <w:keepLines/>
              <w:kinsoku w:val="0"/>
              <w:overflowPunct w:val="0"/>
              <w:autoSpaceDE w:val="0"/>
              <w:autoSpaceDN w:val="0"/>
              <w:adjustRightInd w:val="0"/>
              <w:ind w:left="18" w:right="-5"/>
              <w:jc w:val="center"/>
              <w:rPr>
                <w:rFonts w:eastAsia="SimSun"/>
                <w:b/>
                <w:bCs/>
                <w:szCs w:val="22"/>
                <w:lang w:val="pt-BR" w:eastAsia="en-GB"/>
              </w:rPr>
            </w:pPr>
            <w:r w:rsidRPr="00F30BD9">
              <w:rPr>
                <w:b/>
                <w:bCs/>
                <w:szCs w:val="22"/>
                <w:lang w:val="mt-MT" w:eastAsia="en-GB"/>
              </w:rPr>
              <w:t xml:space="preserve">Plaċebo </w:t>
            </w:r>
          </w:p>
          <w:p w14:paraId="1B3EA783" w14:textId="77777777" w:rsidR="0047536E" w:rsidRPr="00F30BD9" w:rsidRDefault="00334C8F" w:rsidP="00F30BD9">
            <w:pPr>
              <w:keepNext/>
              <w:keepLines/>
              <w:kinsoku w:val="0"/>
              <w:overflowPunct w:val="0"/>
              <w:autoSpaceDE w:val="0"/>
              <w:autoSpaceDN w:val="0"/>
              <w:adjustRightInd w:val="0"/>
              <w:ind w:left="18" w:right="-5"/>
              <w:jc w:val="center"/>
              <w:rPr>
                <w:rFonts w:eastAsia="SimSun"/>
                <w:b/>
                <w:bCs/>
                <w:szCs w:val="22"/>
                <w:lang w:val="pt-BR" w:eastAsia="en-GB"/>
              </w:rPr>
            </w:pPr>
            <w:r w:rsidRPr="00F30BD9">
              <w:rPr>
                <w:b/>
                <w:bCs/>
                <w:szCs w:val="22"/>
                <w:lang w:val="mt-MT" w:eastAsia="en-GB"/>
              </w:rPr>
              <w:t xml:space="preserve">(irtirar tat-trattament) </w:t>
            </w:r>
          </w:p>
          <w:p w14:paraId="4DAD138C" w14:textId="77777777" w:rsidR="0047536E" w:rsidRPr="00F30BD9" w:rsidRDefault="00334C8F" w:rsidP="00F30BD9">
            <w:pPr>
              <w:keepNext/>
              <w:keepLines/>
              <w:kinsoku w:val="0"/>
              <w:overflowPunct w:val="0"/>
              <w:autoSpaceDE w:val="0"/>
              <w:autoSpaceDN w:val="0"/>
              <w:adjustRightInd w:val="0"/>
              <w:ind w:left="18" w:right="-5"/>
              <w:jc w:val="center"/>
              <w:rPr>
                <w:rFonts w:eastAsia="SimSun"/>
                <w:b/>
                <w:bCs/>
                <w:szCs w:val="22"/>
                <w:lang w:val="pt-BR" w:eastAsia="en-GB"/>
              </w:rPr>
            </w:pPr>
            <w:r w:rsidRPr="00F30BD9">
              <w:rPr>
                <w:b/>
                <w:bCs/>
                <w:szCs w:val="22"/>
                <w:lang w:val="mt-MT"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03D3BC3A" w14:textId="77777777" w:rsidR="0047536E" w:rsidRPr="00C02435" w:rsidRDefault="00334C8F" w:rsidP="00F30BD9">
            <w:pPr>
              <w:keepNext/>
              <w:keepLines/>
              <w:kinsoku w:val="0"/>
              <w:overflowPunct w:val="0"/>
              <w:autoSpaceDE w:val="0"/>
              <w:autoSpaceDN w:val="0"/>
              <w:adjustRightInd w:val="0"/>
              <w:ind w:left="18" w:right="-5"/>
              <w:jc w:val="center"/>
              <w:rPr>
                <w:b/>
                <w:szCs w:val="22"/>
                <w:lang w:val="pt-BR"/>
              </w:rPr>
            </w:pPr>
            <w:r w:rsidRPr="00F30BD9">
              <w:rPr>
                <w:b/>
                <w:bCs/>
                <w:szCs w:val="22"/>
                <w:lang w:val="mt-MT"/>
              </w:rPr>
              <w:t xml:space="preserve">Adalimumab </w:t>
            </w:r>
          </w:p>
          <w:p w14:paraId="6CE8B2CB" w14:textId="77777777" w:rsidR="0047536E" w:rsidRPr="00C02435" w:rsidRDefault="00334C8F" w:rsidP="00F30BD9">
            <w:pPr>
              <w:keepNext/>
              <w:keepLines/>
              <w:kinsoku w:val="0"/>
              <w:overflowPunct w:val="0"/>
              <w:autoSpaceDE w:val="0"/>
              <w:autoSpaceDN w:val="0"/>
              <w:adjustRightInd w:val="0"/>
              <w:ind w:left="18" w:right="-5"/>
              <w:jc w:val="center"/>
              <w:rPr>
                <w:rFonts w:eastAsia="SimSun"/>
                <w:b/>
                <w:bCs/>
                <w:szCs w:val="22"/>
                <w:lang w:val="pt-BR" w:eastAsia="en-GB"/>
              </w:rPr>
            </w:pPr>
            <w:r w:rsidRPr="00F30BD9">
              <w:rPr>
                <w:b/>
                <w:bCs/>
                <w:szCs w:val="22"/>
                <w:lang w:val="mt-MT" w:eastAsia="en-GB"/>
              </w:rPr>
              <w:t xml:space="preserve">40 mg ġimgħa iva u ġimgħa le </w:t>
            </w:r>
          </w:p>
          <w:p w14:paraId="361FF8A7" w14:textId="77777777" w:rsidR="0047536E" w:rsidRPr="00F30BD9" w:rsidRDefault="00334C8F" w:rsidP="00F30BD9">
            <w:pPr>
              <w:keepNext/>
              <w:keepLines/>
              <w:kinsoku w:val="0"/>
              <w:overflowPunct w:val="0"/>
              <w:autoSpaceDE w:val="0"/>
              <w:autoSpaceDN w:val="0"/>
              <w:adjustRightInd w:val="0"/>
              <w:ind w:left="18" w:right="-5"/>
              <w:jc w:val="center"/>
              <w:rPr>
                <w:rFonts w:eastAsia="SimSun"/>
                <w:b/>
                <w:bCs/>
                <w:szCs w:val="22"/>
                <w:lang w:eastAsia="en-GB"/>
              </w:rPr>
            </w:pPr>
            <w:r w:rsidRPr="00F30BD9">
              <w:rPr>
                <w:b/>
                <w:bCs/>
                <w:szCs w:val="22"/>
                <w:lang w:val="mt-MT"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0392EF85" w14:textId="77777777" w:rsidR="0047536E" w:rsidRPr="00F30BD9" w:rsidRDefault="00334C8F" w:rsidP="00F30BD9">
            <w:pPr>
              <w:keepNext/>
              <w:keepLines/>
              <w:kinsoku w:val="0"/>
              <w:overflowPunct w:val="0"/>
              <w:autoSpaceDE w:val="0"/>
              <w:autoSpaceDN w:val="0"/>
              <w:adjustRightInd w:val="0"/>
              <w:ind w:left="18" w:right="-5"/>
              <w:jc w:val="center"/>
              <w:rPr>
                <w:b/>
                <w:szCs w:val="22"/>
              </w:rPr>
            </w:pPr>
            <w:r w:rsidRPr="00F30BD9">
              <w:rPr>
                <w:b/>
                <w:bCs/>
                <w:szCs w:val="22"/>
                <w:lang w:val="mt-MT"/>
              </w:rPr>
              <w:t xml:space="preserve">Adalimumab </w:t>
            </w:r>
          </w:p>
          <w:p w14:paraId="36FB746B" w14:textId="77777777" w:rsidR="0047536E" w:rsidRPr="00F30BD9" w:rsidRDefault="00334C8F" w:rsidP="00F30BD9">
            <w:pPr>
              <w:keepNext/>
              <w:keepLines/>
              <w:kinsoku w:val="0"/>
              <w:overflowPunct w:val="0"/>
              <w:autoSpaceDE w:val="0"/>
              <w:autoSpaceDN w:val="0"/>
              <w:adjustRightInd w:val="0"/>
              <w:ind w:left="18" w:right="-5"/>
              <w:jc w:val="center"/>
              <w:rPr>
                <w:rFonts w:eastAsia="SimSun"/>
                <w:b/>
                <w:bCs/>
                <w:szCs w:val="22"/>
                <w:lang w:eastAsia="en-GB"/>
              </w:rPr>
            </w:pPr>
            <w:r w:rsidRPr="00F30BD9">
              <w:rPr>
                <w:b/>
                <w:bCs/>
                <w:szCs w:val="22"/>
                <w:lang w:val="mt-MT" w:eastAsia="en-GB"/>
              </w:rPr>
              <w:t>40 mg fil-ġimgħa</w:t>
            </w:r>
          </w:p>
          <w:p w14:paraId="67AE0210" w14:textId="77777777" w:rsidR="0047536E" w:rsidRPr="00F30BD9" w:rsidRDefault="00334C8F" w:rsidP="00F30BD9">
            <w:pPr>
              <w:keepNext/>
              <w:keepLines/>
              <w:kinsoku w:val="0"/>
              <w:overflowPunct w:val="0"/>
              <w:autoSpaceDE w:val="0"/>
              <w:autoSpaceDN w:val="0"/>
              <w:adjustRightInd w:val="0"/>
              <w:ind w:left="237" w:right="230"/>
              <w:jc w:val="center"/>
              <w:rPr>
                <w:rFonts w:eastAsia="SimSun"/>
                <w:b/>
                <w:bCs/>
                <w:szCs w:val="22"/>
                <w:lang w:eastAsia="en-GB"/>
              </w:rPr>
            </w:pPr>
            <w:r w:rsidRPr="00F30BD9">
              <w:rPr>
                <w:b/>
                <w:bCs/>
                <w:szCs w:val="22"/>
                <w:lang w:val="mt-MT" w:eastAsia="en-GB"/>
              </w:rPr>
              <w:t>N = 70</w:t>
            </w:r>
          </w:p>
        </w:tc>
      </w:tr>
      <w:tr w:rsidR="0047536E" w:rsidRPr="00F30BD9" w14:paraId="66CD0671"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3288A8E" w14:textId="77777777" w:rsidR="0047536E" w:rsidRPr="00F30BD9" w:rsidRDefault="00334C8F" w:rsidP="00F30BD9">
            <w:pPr>
              <w:keepNext/>
              <w:keepLines/>
              <w:kinsoku w:val="0"/>
              <w:overflowPunct w:val="0"/>
              <w:autoSpaceDE w:val="0"/>
              <w:autoSpaceDN w:val="0"/>
              <w:adjustRightInd w:val="0"/>
              <w:ind w:left="107"/>
              <w:rPr>
                <w:rFonts w:eastAsia="SimSun"/>
                <w:szCs w:val="22"/>
                <w:lang w:eastAsia="en-GB"/>
              </w:rPr>
            </w:pPr>
            <w:r w:rsidRPr="00F30BD9">
              <w:rPr>
                <w:szCs w:val="22"/>
                <w:lang w:val="mt-MT" w:eastAsia="en-GB"/>
              </w:rPr>
              <w:t>Ġimgħa 24</w:t>
            </w:r>
          </w:p>
        </w:tc>
        <w:tc>
          <w:tcPr>
            <w:tcW w:w="2552" w:type="dxa"/>
            <w:tcBorders>
              <w:top w:val="single" w:sz="4" w:space="0" w:color="000000"/>
              <w:left w:val="single" w:sz="4" w:space="0" w:color="000000"/>
              <w:bottom w:val="single" w:sz="4" w:space="0" w:color="000000"/>
              <w:right w:val="single" w:sz="4" w:space="0" w:color="000000"/>
            </w:tcBorders>
          </w:tcPr>
          <w:p w14:paraId="15582096"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24 (32.9%)</w:t>
            </w:r>
          </w:p>
        </w:tc>
        <w:tc>
          <w:tcPr>
            <w:tcW w:w="2551" w:type="dxa"/>
            <w:tcBorders>
              <w:top w:val="single" w:sz="4" w:space="0" w:color="000000"/>
              <w:left w:val="single" w:sz="4" w:space="0" w:color="000000"/>
              <w:bottom w:val="single" w:sz="4" w:space="0" w:color="000000"/>
              <w:right w:val="single" w:sz="4" w:space="0" w:color="000000"/>
            </w:tcBorders>
          </w:tcPr>
          <w:p w14:paraId="70E6DA67"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36 (51.4%)</w:t>
            </w:r>
          </w:p>
        </w:tc>
        <w:tc>
          <w:tcPr>
            <w:tcW w:w="1564" w:type="dxa"/>
            <w:tcBorders>
              <w:top w:val="single" w:sz="4" w:space="0" w:color="000000"/>
              <w:left w:val="single" w:sz="4" w:space="0" w:color="000000"/>
              <w:bottom w:val="single" w:sz="4" w:space="0" w:color="000000"/>
              <w:right w:val="single" w:sz="4" w:space="0" w:color="000000"/>
            </w:tcBorders>
          </w:tcPr>
          <w:p w14:paraId="63559F4C"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40 (57.1%)</w:t>
            </w:r>
          </w:p>
        </w:tc>
      </w:tr>
      <w:tr w:rsidR="0047536E" w:rsidRPr="00F30BD9" w14:paraId="3698BBF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27D031A" w14:textId="77777777" w:rsidR="0047536E" w:rsidRPr="00F30BD9" w:rsidRDefault="00334C8F" w:rsidP="00F30BD9">
            <w:pPr>
              <w:keepNext/>
              <w:keepLines/>
              <w:kinsoku w:val="0"/>
              <w:overflowPunct w:val="0"/>
              <w:autoSpaceDE w:val="0"/>
              <w:autoSpaceDN w:val="0"/>
              <w:adjustRightInd w:val="0"/>
              <w:ind w:left="107"/>
              <w:rPr>
                <w:rFonts w:eastAsia="SimSun"/>
                <w:szCs w:val="22"/>
                <w:lang w:eastAsia="en-GB"/>
              </w:rPr>
            </w:pPr>
            <w:r w:rsidRPr="00F30BD9">
              <w:rPr>
                <w:szCs w:val="22"/>
                <w:lang w:val="mt-MT" w:eastAsia="en-GB"/>
              </w:rPr>
              <w:t>Ġimgħa 36</w:t>
            </w:r>
          </w:p>
        </w:tc>
        <w:tc>
          <w:tcPr>
            <w:tcW w:w="2552" w:type="dxa"/>
            <w:tcBorders>
              <w:top w:val="single" w:sz="4" w:space="0" w:color="000000"/>
              <w:left w:val="single" w:sz="4" w:space="0" w:color="000000"/>
              <w:bottom w:val="single" w:sz="4" w:space="0" w:color="000000"/>
              <w:right w:val="single" w:sz="4" w:space="0" w:color="000000"/>
            </w:tcBorders>
          </w:tcPr>
          <w:p w14:paraId="70ECE56B"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22 (30.1%)</w:t>
            </w:r>
          </w:p>
        </w:tc>
        <w:tc>
          <w:tcPr>
            <w:tcW w:w="2551" w:type="dxa"/>
            <w:tcBorders>
              <w:top w:val="single" w:sz="4" w:space="0" w:color="000000"/>
              <w:left w:val="single" w:sz="4" w:space="0" w:color="000000"/>
              <w:bottom w:val="single" w:sz="4" w:space="0" w:color="000000"/>
              <w:right w:val="single" w:sz="4" w:space="0" w:color="000000"/>
            </w:tcBorders>
          </w:tcPr>
          <w:p w14:paraId="4B2A2611"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28 (40.0%)</w:t>
            </w:r>
          </w:p>
        </w:tc>
        <w:tc>
          <w:tcPr>
            <w:tcW w:w="1564" w:type="dxa"/>
            <w:tcBorders>
              <w:top w:val="single" w:sz="4" w:space="0" w:color="000000"/>
              <w:left w:val="single" w:sz="4" w:space="0" w:color="000000"/>
              <w:bottom w:val="single" w:sz="4" w:space="0" w:color="000000"/>
              <w:right w:val="single" w:sz="4" w:space="0" w:color="000000"/>
            </w:tcBorders>
          </w:tcPr>
          <w:p w14:paraId="2B033F1B" w14:textId="77777777" w:rsidR="0047536E" w:rsidRPr="00F30BD9" w:rsidRDefault="00334C8F" w:rsidP="00F30BD9">
            <w:pPr>
              <w:keepNext/>
              <w:keepLines/>
              <w:kinsoku w:val="0"/>
              <w:overflowPunct w:val="0"/>
              <w:autoSpaceDE w:val="0"/>
              <w:autoSpaceDN w:val="0"/>
              <w:adjustRightInd w:val="0"/>
              <w:ind w:left="18"/>
              <w:jc w:val="center"/>
              <w:rPr>
                <w:rFonts w:eastAsia="SimSun"/>
                <w:szCs w:val="22"/>
                <w:lang w:eastAsia="en-GB"/>
              </w:rPr>
            </w:pPr>
            <w:r w:rsidRPr="00F30BD9">
              <w:rPr>
                <w:szCs w:val="22"/>
                <w:lang w:val="mt-MT" w:eastAsia="en-GB"/>
              </w:rPr>
              <w:t>39 (55.7%)</w:t>
            </w:r>
          </w:p>
        </w:tc>
      </w:tr>
      <w:tr w:rsidR="0047536E" w:rsidRPr="00F30BD9" w14:paraId="3F5BE493"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1C708FD6" w14:textId="77777777" w:rsidR="0047536E" w:rsidRPr="00F30BD9" w:rsidRDefault="00334C8F" w:rsidP="00F30BD9">
            <w:pPr>
              <w:kinsoku w:val="0"/>
              <w:overflowPunct w:val="0"/>
              <w:autoSpaceDE w:val="0"/>
              <w:autoSpaceDN w:val="0"/>
              <w:adjustRightInd w:val="0"/>
              <w:ind w:left="350" w:right="489" w:hanging="243"/>
              <w:rPr>
                <w:rFonts w:eastAsia="SimSun"/>
                <w:szCs w:val="22"/>
                <w:lang w:eastAsia="en-GB"/>
              </w:rPr>
            </w:pPr>
            <w:r w:rsidRPr="00F30BD9">
              <w:rPr>
                <w:position w:val="8"/>
                <w:sz w:val="14"/>
                <w:szCs w:val="14"/>
                <w:lang w:val="mt-MT" w:eastAsia="en-GB"/>
              </w:rPr>
              <w:t xml:space="preserve">a </w:t>
            </w:r>
            <w:r w:rsidRPr="00F30BD9">
              <w:rPr>
                <w:position w:val="8"/>
                <w:szCs w:val="22"/>
                <w:lang w:val="mt-MT" w:eastAsia="en-GB"/>
              </w:rPr>
              <w:t>Pazjenti b’mill-inqas rispons parzjali għal adalimumab 40 mg kull ġimgħa wara 12-il ġimgħa ta’ trattament.</w:t>
            </w:r>
          </w:p>
          <w:p w14:paraId="254ABDB1" w14:textId="77777777" w:rsidR="0047536E" w:rsidRPr="00F30BD9" w:rsidRDefault="00334C8F" w:rsidP="00352ED7">
            <w:pPr>
              <w:kinsoku w:val="0"/>
              <w:overflowPunct w:val="0"/>
              <w:autoSpaceDE w:val="0"/>
              <w:autoSpaceDN w:val="0"/>
              <w:adjustRightInd w:val="0"/>
              <w:ind w:left="350" w:right="809" w:hanging="243"/>
              <w:rPr>
                <w:rFonts w:eastAsia="SimSun"/>
                <w:szCs w:val="22"/>
                <w:lang w:eastAsia="en-GB"/>
              </w:rPr>
            </w:pPr>
            <w:r w:rsidRPr="00F30BD9">
              <w:rPr>
                <w:position w:val="8"/>
                <w:sz w:val="14"/>
                <w:szCs w:val="14"/>
                <w:lang w:val="mt-MT" w:eastAsia="en-GB"/>
              </w:rPr>
              <w:t xml:space="preserve">b </w:t>
            </w:r>
            <w:r w:rsidRPr="00F30BD9">
              <w:rPr>
                <w:position w:val="8"/>
                <w:szCs w:val="22"/>
                <w:lang w:val="mt-MT" w:eastAsia="en-GB"/>
              </w:rPr>
              <w:t>Pazjenti li ssodisfaw il-kriterji speċifikati mill-protokoll għat-telf ta’ rispons jew ebda titjib ġew mitluba jieqfu mill-istudji u kienu magħduda bħala pazjenti li ma wrewx rispons.</w:t>
            </w:r>
          </w:p>
        </w:tc>
      </w:tr>
    </w:tbl>
    <w:p w14:paraId="435CBADC" w14:textId="77777777" w:rsidR="0047536E" w:rsidRPr="00F30BD9" w:rsidRDefault="0047536E" w:rsidP="00F30BD9">
      <w:pPr>
        <w:autoSpaceDE w:val="0"/>
        <w:autoSpaceDN w:val="0"/>
        <w:adjustRightInd w:val="0"/>
        <w:rPr>
          <w:szCs w:val="22"/>
        </w:rPr>
      </w:pPr>
    </w:p>
    <w:p w14:paraId="5779737F" w14:textId="77777777" w:rsidR="0047536E" w:rsidRPr="00F30BD9" w:rsidRDefault="00334C8F" w:rsidP="00F30BD9">
      <w:pPr>
        <w:autoSpaceDE w:val="0"/>
        <w:autoSpaceDN w:val="0"/>
        <w:adjustRightInd w:val="0"/>
        <w:rPr>
          <w:szCs w:val="22"/>
          <w:lang w:val="mt-MT"/>
        </w:rPr>
      </w:pPr>
      <w:r w:rsidRPr="00F30BD9">
        <w:rPr>
          <w:szCs w:val="22"/>
          <w:lang w:val="mt-MT"/>
        </w:rPr>
        <w:t>Fost pazjenti li kellhom mill-inqas rispons parzjali f’Ġimgħa 12, u li rċevew terapija kontinwa b’adalimumab kull ġimgħa, ir-rata ta’ HiSCR f’Ġimgħa 48 kienet 68.3% u f’Ġimgħa 96 kien ta’ 65.1%. It-trattament aktar fit-tul b’adalimumab 40 mg kull ġimgħa għal 96 ġimgħa ma identifika l-ebda sejba ta’ sigurtà ġdida.</w:t>
      </w:r>
    </w:p>
    <w:p w14:paraId="6950A65A" w14:textId="77777777" w:rsidR="0047536E" w:rsidRPr="00F30BD9" w:rsidRDefault="0047536E" w:rsidP="00F30BD9">
      <w:pPr>
        <w:autoSpaceDE w:val="0"/>
        <w:autoSpaceDN w:val="0"/>
        <w:adjustRightInd w:val="0"/>
        <w:rPr>
          <w:szCs w:val="22"/>
          <w:lang w:val="mt-MT"/>
        </w:rPr>
      </w:pPr>
    </w:p>
    <w:p w14:paraId="560AB504" w14:textId="77777777" w:rsidR="0047536E" w:rsidRPr="00F30BD9" w:rsidRDefault="00334C8F" w:rsidP="00F30BD9">
      <w:pPr>
        <w:autoSpaceDE w:val="0"/>
        <w:autoSpaceDN w:val="0"/>
        <w:adjustRightInd w:val="0"/>
        <w:rPr>
          <w:szCs w:val="22"/>
          <w:lang w:val="mt-MT"/>
        </w:rPr>
      </w:pPr>
      <w:r w:rsidRPr="00F30BD9">
        <w:rPr>
          <w:szCs w:val="22"/>
          <w:lang w:val="mt-MT"/>
        </w:rPr>
        <w:t>Fost pazjenti li t-trattament b’adalimumab tagħhom ġie irtirat fil-Ġimgħa 12 fi Studji HS-I u HS-II, ir-rata ta’ HiSCR 12-il ġimgħa wara l-introduzzjoni mill-ġdid ta’ adalimumab 40 mg kull ġimgħa rritornat għal livelli simili għal dik osservata qabel l-irtirar (56.0%).</w:t>
      </w:r>
    </w:p>
    <w:p w14:paraId="73CF50FD" w14:textId="77777777" w:rsidR="0047536E" w:rsidRPr="00F30BD9" w:rsidRDefault="0047536E" w:rsidP="00F30BD9">
      <w:pPr>
        <w:autoSpaceDE w:val="0"/>
        <w:autoSpaceDN w:val="0"/>
        <w:adjustRightInd w:val="0"/>
        <w:rPr>
          <w:szCs w:val="22"/>
          <w:lang w:val="mt-MT"/>
        </w:rPr>
      </w:pPr>
    </w:p>
    <w:p w14:paraId="7362E162" w14:textId="77777777" w:rsidR="0047536E" w:rsidRPr="00F30BD9" w:rsidRDefault="00334C8F" w:rsidP="00F30BD9">
      <w:pPr>
        <w:pStyle w:val="Italicsubtitle"/>
        <w:spacing w:after="0"/>
        <w:rPr>
          <w:lang w:val="mt-MT"/>
        </w:rPr>
      </w:pPr>
      <w:r w:rsidRPr="00F30BD9">
        <w:rPr>
          <w:szCs w:val="22"/>
          <w:lang w:val="mt-MT"/>
        </w:rPr>
        <w:t>Il-marda ta’ Crohn</w:t>
      </w:r>
    </w:p>
    <w:p w14:paraId="336D66F6"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ġew ivvalutati f’aktar minn 1,500 pazjent bil-marda ta’ Crohn attiva li hi moderata sa severa (Indiċi tal-Attività tal-Marda ta’ Crohn (CDAI) ≥ 220 u ≤ 450) fi studji randomizzati, double-blind, ikkontrollati bi plaċebo. Dożi stabbli konkomitanti ta’</w:t>
      </w:r>
      <w:r w:rsidRPr="00F30BD9">
        <w:rPr>
          <w:i/>
          <w:iCs/>
          <w:szCs w:val="22"/>
          <w:lang w:val="mt-MT"/>
        </w:rPr>
        <w:t xml:space="preserve"> aminosalicylates</w:t>
      </w:r>
      <w:r w:rsidRPr="00F30BD9">
        <w:rPr>
          <w:szCs w:val="22"/>
          <w:lang w:val="mt-MT"/>
        </w:rPr>
        <w:t>, kortikosterojdi, u/jew aġenti immunomodulatorji kienu permessi u 80% tal-pazjenti komplew jirċievu mill-inqas waħda minn dawn il-prodotti mediċinali.</w:t>
      </w:r>
    </w:p>
    <w:p w14:paraId="0713B6AD" w14:textId="77777777" w:rsidR="0047536E" w:rsidRPr="00F30BD9" w:rsidRDefault="0047536E" w:rsidP="00F30BD9">
      <w:pPr>
        <w:autoSpaceDE w:val="0"/>
        <w:autoSpaceDN w:val="0"/>
        <w:adjustRightInd w:val="0"/>
        <w:rPr>
          <w:szCs w:val="22"/>
          <w:lang w:val="mt-MT"/>
        </w:rPr>
      </w:pPr>
    </w:p>
    <w:p w14:paraId="1A53AD05" w14:textId="77777777" w:rsidR="0047536E" w:rsidRPr="00F30BD9" w:rsidRDefault="00334C8F" w:rsidP="00F30BD9">
      <w:pPr>
        <w:autoSpaceDE w:val="0"/>
        <w:autoSpaceDN w:val="0"/>
        <w:adjustRightInd w:val="0"/>
        <w:rPr>
          <w:szCs w:val="22"/>
          <w:lang w:val="mt-MT"/>
        </w:rPr>
      </w:pPr>
      <w:r w:rsidRPr="00F30BD9">
        <w:rPr>
          <w:szCs w:val="22"/>
          <w:lang w:val="mt-MT"/>
        </w:rPr>
        <w:t>L-induzzjoni ta’ remissjoni klinika (definita bhala CDAI &lt; 150) ġiet evalwata f’żewġ studji, Studju CD I (CLASSIC I) u SCD II (GAIN). Fi Studju CD I, 299 pazjent li qatt ma ħadu antagonist tat-TNF ġew randomizzati f’wieħed minn erba’ gruppi ta’ trattament, plaċebo f’Ġimgħat 0 u 2, 160 mg adalimumab f’Ġimgħa 0 u 80 mg f’Ġimgħa 2, 80 mg f’Ġimgħa 0 u 40 mg f’Ġimgħa 2, u 40 mg f’Ġimgħa 0 u 20 mg f’Ġimgħa 2. Fi Studju CD II, 325 pazjent li ma kinux baqgħu juru rispons għat-trattament jew li kienu intolleranti għal infliximab ġew randomizzati biex jirċievu jew 160 mg adalimumab f’Ġimgħa 0 u 80 mg f’Ġimgħa 2 jew plaċebo f’Ġimgħat 0 u 2. Il-pazjenti li ma wrewx rispons mill-ewwel ġew esklużi mill-istudji u għalhekk dawn il-pazjenti ma ġewx evalwati aktar.</w:t>
      </w:r>
    </w:p>
    <w:p w14:paraId="172145B4" w14:textId="77777777" w:rsidR="0047536E" w:rsidRPr="00F30BD9" w:rsidRDefault="0047536E" w:rsidP="00F30BD9">
      <w:pPr>
        <w:autoSpaceDE w:val="0"/>
        <w:autoSpaceDN w:val="0"/>
        <w:adjustRightInd w:val="0"/>
        <w:rPr>
          <w:szCs w:val="22"/>
          <w:lang w:val="mt-MT"/>
        </w:rPr>
      </w:pPr>
    </w:p>
    <w:p w14:paraId="727BB64C" w14:textId="77777777" w:rsidR="0047536E" w:rsidRPr="00F30BD9" w:rsidRDefault="00334C8F" w:rsidP="00F30BD9">
      <w:pPr>
        <w:autoSpaceDE w:val="0"/>
        <w:autoSpaceDN w:val="0"/>
        <w:adjustRightInd w:val="0"/>
        <w:rPr>
          <w:szCs w:val="22"/>
          <w:lang w:val="mt-MT"/>
        </w:rPr>
      </w:pPr>
      <w:r w:rsidRPr="00F30BD9">
        <w:rPr>
          <w:szCs w:val="22"/>
          <w:lang w:val="mt-MT"/>
        </w:rPr>
        <w:t>Il-manteniment tar-remissjoni klinika ġie evalwat fi studju CD III (CHARM). Fi studju CD III, 854 pazjent irċevew 80 mg open-label f’Ġimgħa 0 u 40 mg f’Ġimgħa 2. F’Ġimgħa 4, il-pazjenti ġew randomizzati għal 40 mg ġimgħa iva u ġimgħa le, 40 mg kull ġimgħa, jew plaċebo b’tul tal-istudju totali ta’ 56 ġimgħa. Il-pazjenti li kellhom rispons kliniku (tnaqqis f’CDAI ≥ 70) f’ġimgħa 4 ġew stratifikati u analizzati separatament minn dawk li ma kellhomx rispons kliniku f’Ġimgħa 4. It-tnaqqis tal-kortikosterojdi ftit ftit kien permess wara Ġimgħa 8.</w:t>
      </w:r>
    </w:p>
    <w:p w14:paraId="0F0D6C63" w14:textId="77777777" w:rsidR="0047536E" w:rsidRPr="00F30BD9" w:rsidRDefault="0047536E" w:rsidP="00F30BD9">
      <w:pPr>
        <w:autoSpaceDE w:val="0"/>
        <w:autoSpaceDN w:val="0"/>
        <w:adjustRightInd w:val="0"/>
        <w:rPr>
          <w:szCs w:val="22"/>
          <w:lang w:val="mt-MT"/>
        </w:rPr>
      </w:pPr>
    </w:p>
    <w:p w14:paraId="1103BF4D" w14:textId="77777777" w:rsidR="0047536E" w:rsidRPr="00F30BD9" w:rsidRDefault="00334C8F" w:rsidP="00F30BD9">
      <w:pPr>
        <w:autoSpaceDE w:val="0"/>
        <w:autoSpaceDN w:val="0"/>
        <w:adjustRightInd w:val="0"/>
        <w:rPr>
          <w:szCs w:val="22"/>
          <w:lang w:val="mt-MT"/>
        </w:rPr>
      </w:pPr>
      <w:r w:rsidRPr="00F30BD9">
        <w:rPr>
          <w:szCs w:val="22"/>
          <w:lang w:val="mt-MT"/>
        </w:rPr>
        <w:t>Ir-rati ta’ induzzjoni ta’ remissjoni u ta’ rispons ta’ studju CD I u studju CD II huma ppreżentati f’Tabella 21.</w:t>
      </w:r>
    </w:p>
    <w:p w14:paraId="57CE9C54" w14:textId="77777777" w:rsidR="0047536E" w:rsidRPr="00F30BD9" w:rsidRDefault="0047536E" w:rsidP="00F30BD9">
      <w:pPr>
        <w:autoSpaceDE w:val="0"/>
        <w:autoSpaceDN w:val="0"/>
        <w:adjustRightInd w:val="0"/>
        <w:rPr>
          <w:szCs w:val="22"/>
          <w:lang w:val="mt-MT"/>
        </w:rPr>
      </w:pPr>
    </w:p>
    <w:p w14:paraId="2C501490" w14:textId="77777777" w:rsidR="0047536E" w:rsidRPr="00C02435" w:rsidRDefault="00334C8F" w:rsidP="00F30BD9">
      <w:pPr>
        <w:pStyle w:val="Tabletitlesticktogether"/>
        <w:spacing w:after="0"/>
        <w:rPr>
          <w:lang w:val="mt-MT"/>
        </w:rPr>
      </w:pPr>
      <w:r w:rsidRPr="00F30BD9">
        <w:rPr>
          <w:bCs/>
          <w:lang w:val="mt-MT"/>
        </w:rPr>
        <w:lastRenderedPageBreak/>
        <w:t>Tabella 21: Induzzjoni ta’ remissjoni klinika u rispons (perċentwal tal-pazjenti)</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47536E" w:rsidRPr="00291E72" w14:paraId="5588AD11"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1731AE2F" w14:textId="77777777" w:rsidR="0047536E" w:rsidRPr="00C02435" w:rsidRDefault="0047536E" w:rsidP="00F96E3E">
            <w:pPr>
              <w:keepNext/>
              <w:keepLines/>
              <w:kinsoku w:val="0"/>
              <w:overflowPunct w:val="0"/>
              <w:autoSpaceDE w:val="0"/>
              <w:autoSpaceDN w:val="0"/>
              <w:adjustRightInd w:val="0"/>
              <w:rPr>
                <w:rFonts w:eastAsia="SimSun"/>
                <w:sz w:val="20"/>
                <w:lang w:val="mt-MT"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67F3FAB1" w14:textId="77777777" w:rsidR="0047536E" w:rsidRPr="00C02435" w:rsidRDefault="00334C8F" w:rsidP="00F96E3E">
            <w:pPr>
              <w:keepNext/>
              <w:keepLines/>
              <w:kinsoku w:val="0"/>
              <w:overflowPunct w:val="0"/>
              <w:autoSpaceDE w:val="0"/>
              <w:autoSpaceDN w:val="0"/>
              <w:adjustRightInd w:val="0"/>
              <w:ind w:left="108"/>
              <w:jc w:val="center"/>
              <w:rPr>
                <w:rFonts w:eastAsia="SimSun"/>
                <w:b/>
                <w:bCs/>
                <w:szCs w:val="22"/>
                <w:lang w:val="it-IT" w:eastAsia="en-GB"/>
              </w:rPr>
            </w:pPr>
            <w:r w:rsidRPr="00F30BD9">
              <w:rPr>
                <w:b/>
                <w:bCs/>
                <w:szCs w:val="22"/>
                <w:lang w:val="mt-MT" w:eastAsia="en-GB"/>
              </w:rPr>
              <w:t>CD Studju I:</w:t>
            </w:r>
          </w:p>
          <w:p w14:paraId="15E54C4B" w14:textId="77777777" w:rsidR="0047536E" w:rsidRPr="00C02435" w:rsidRDefault="00334C8F" w:rsidP="00F96E3E">
            <w:pPr>
              <w:keepNext/>
              <w:keepLines/>
              <w:kinsoku w:val="0"/>
              <w:overflowPunct w:val="0"/>
              <w:autoSpaceDE w:val="0"/>
              <w:autoSpaceDN w:val="0"/>
              <w:adjustRightInd w:val="0"/>
              <w:ind w:left="108"/>
              <w:jc w:val="center"/>
              <w:rPr>
                <w:rFonts w:eastAsia="SimSun"/>
                <w:b/>
                <w:bCs/>
                <w:szCs w:val="22"/>
                <w:lang w:val="it-IT" w:eastAsia="en-GB"/>
              </w:rPr>
            </w:pPr>
            <w:r w:rsidRPr="00F30BD9">
              <w:rPr>
                <w:b/>
                <w:bCs/>
                <w:szCs w:val="22"/>
                <w:lang w:val="mt-MT" w:eastAsia="en-GB"/>
              </w:rPr>
              <w:t xml:space="preserve"> Pazjenti li Qatt ma ħadu Infliximab</w:t>
            </w:r>
          </w:p>
        </w:tc>
        <w:tc>
          <w:tcPr>
            <w:tcW w:w="2835" w:type="dxa"/>
            <w:gridSpan w:val="2"/>
            <w:tcBorders>
              <w:top w:val="single" w:sz="4" w:space="0" w:color="000000"/>
              <w:left w:val="single" w:sz="4" w:space="0" w:color="000000"/>
              <w:bottom w:val="single" w:sz="4" w:space="0" w:color="000000"/>
              <w:right w:val="single" w:sz="4" w:space="0" w:color="000000"/>
            </w:tcBorders>
          </w:tcPr>
          <w:p w14:paraId="18AC939E" w14:textId="77777777" w:rsidR="0047536E" w:rsidRPr="00C02435" w:rsidRDefault="00334C8F" w:rsidP="00F96E3E">
            <w:pPr>
              <w:keepNext/>
              <w:keepLines/>
              <w:kinsoku w:val="0"/>
              <w:overflowPunct w:val="0"/>
              <w:autoSpaceDE w:val="0"/>
              <w:autoSpaceDN w:val="0"/>
              <w:adjustRightInd w:val="0"/>
              <w:ind w:left="108"/>
              <w:jc w:val="center"/>
              <w:rPr>
                <w:rFonts w:eastAsia="SimSun"/>
                <w:b/>
                <w:bCs/>
                <w:szCs w:val="22"/>
                <w:lang w:val="it-IT" w:eastAsia="en-GB"/>
              </w:rPr>
            </w:pPr>
            <w:r w:rsidRPr="00F30BD9">
              <w:rPr>
                <w:b/>
                <w:bCs/>
                <w:szCs w:val="22"/>
                <w:lang w:val="mt-MT" w:eastAsia="en-GB"/>
              </w:rPr>
              <w:t>CD Studju II:</w:t>
            </w:r>
          </w:p>
          <w:p w14:paraId="2FA7DAFB" w14:textId="77777777" w:rsidR="0047536E" w:rsidRPr="00C02435" w:rsidRDefault="00334C8F" w:rsidP="00F96E3E">
            <w:pPr>
              <w:keepNext/>
              <w:keepLines/>
              <w:kinsoku w:val="0"/>
              <w:overflowPunct w:val="0"/>
              <w:autoSpaceDE w:val="0"/>
              <w:autoSpaceDN w:val="0"/>
              <w:adjustRightInd w:val="0"/>
              <w:ind w:left="108"/>
              <w:jc w:val="center"/>
              <w:rPr>
                <w:rFonts w:eastAsia="SimSun"/>
                <w:b/>
                <w:bCs/>
                <w:szCs w:val="22"/>
                <w:lang w:val="it-IT" w:eastAsia="en-GB"/>
              </w:rPr>
            </w:pPr>
            <w:r w:rsidRPr="00F30BD9">
              <w:rPr>
                <w:b/>
                <w:bCs/>
                <w:szCs w:val="22"/>
                <w:lang w:val="mt-MT" w:eastAsia="en-GB"/>
              </w:rPr>
              <w:t xml:space="preserve"> Pazjenti b’Esperjenza ta’ Infliximab</w:t>
            </w:r>
          </w:p>
        </w:tc>
      </w:tr>
      <w:tr w:rsidR="0047536E" w:rsidRPr="00F30BD9" w14:paraId="0D148169"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776455DD" w14:textId="77777777" w:rsidR="0047536E" w:rsidRPr="00C02435" w:rsidRDefault="0047536E" w:rsidP="00F96E3E">
            <w:pPr>
              <w:keepNext/>
              <w:keepLines/>
              <w:kinsoku w:val="0"/>
              <w:overflowPunct w:val="0"/>
              <w:autoSpaceDE w:val="0"/>
              <w:autoSpaceDN w:val="0"/>
              <w:adjustRightInd w:val="0"/>
              <w:rPr>
                <w:rFonts w:eastAsia="SimSun"/>
                <w:sz w:val="20"/>
                <w:lang w:val="it-IT" w:eastAsia="en-GB"/>
              </w:rPr>
            </w:pPr>
          </w:p>
        </w:tc>
        <w:tc>
          <w:tcPr>
            <w:tcW w:w="1134" w:type="dxa"/>
            <w:tcBorders>
              <w:top w:val="single" w:sz="4" w:space="0" w:color="000000"/>
              <w:left w:val="single" w:sz="4" w:space="0" w:color="000000"/>
              <w:bottom w:val="single" w:sz="4" w:space="0" w:color="000000"/>
              <w:right w:val="single" w:sz="4" w:space="0" w:color="000000"/>
            </w:tcBorders>
          </w:tcPr>
          <w:p w14:paraId="5F3F06AE"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 xml:space="preserve">Plaċebo </w:t>
            </w:r>
          </w:p>
          <w:p w14:paraId="0FF023BF"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0A980465"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rPr>
              <w:t>Adalimumab</w:t>
            </w:r>
          </w:p>
          <w:p w14:paraId="04ED5E67"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 xml:space="preserve">80/40 mg </w:t>
            </w:r>
          </w:p>
          <w:p w14:paraId="214B4261"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5F3E361D" w14:textId="77777777" w:rsidR="0047536E" w:rsidRPr="00F30BD9" w:rsidRDefault="00334C8F" w:rsidP="00F96E3E">
            <w:pPr>
              <w:keepNext/>
              <w:keepLines/>
              <w:kinsoku w:val="0"/>
              <w:overflowPunct w:val="0"/>
              <w:autoSpaceDE w:val="0"/>
              <w:autoSpaceDN w:val="0"/>
              <w:adjustRightInd w:val="0"/>
              <w:ind w:left="9" w:firstLine="10"/>
              <w:jc w:val="center"/>
              <w:rPr>
                <w:b/>
                <w:szCs w:val="22"/>
              </w:rPr>
            </w:pPr>
            <w:r w:rsidRPr="00F30BD9">
              <w:rPr>
                <w:b/>
                <w:bCs/>
                <w:szCs w:val="22"/>
                <w:lang w:val="mt-MT"/>
              </w:rPr>
              <w:t xml:space="preserve">Adalimumab </w:t>
            </w:r>
          </w:p>
          <w:p w14:paraId="70AEDD2F"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 xml:space="preserve">160/80 mg </w:t>
            </w:r>
          </w:p>
          <w:p w14:paraId="7F684E6E"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5F95C3A0"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 xml:space="preserve">Plaċebo </w:t>
            </w:r>
          </w:p>
          <w:p w14:paraId="0F7EC019"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0C9C32F0" w14:textId="77777777" w:rsidR="0047536E" w:rsidRPr="00F30BD9" w:rsidRDefault="00334C8F" w:rsidP="00F96E3E">
            <w:pPr>
              <w:keepNext/>
              <w:keepLines/>
              <w:kinsoku w:val="0"/>
              <w:overflowPunct w:val="0"/>
              <w:autoSpaceDE w:val="0"/>
              <w:autoSpaceDN w:val="0"/>
              <w:adjustRightInd w:val="0"/>
              <w:ind w:left="9" w:firstLine="10"/>
              <w:jc w:val="center"/>
              <w:rPr>
                <w:rFonts w:eastAsia="SimSun"/>
                <w:b/>
                <w:bCs/>
                <w:szCs w:val="22"/>
                <w:lang w:eastAsia="en-GB"/>
              </w:rPr>
            </w:pPr>
            <w:r w:rsidRPr="00F30BD9">
              <w:rPr>
                <w:b/>
                <w:bCs/>
                <w:szCs w:val="22"/>
                <w:lang w:val="mt-MT"/>
              </w:rPr>
              <w:t>Adalimumab</w:t>
            </w:r>
          </w:p>
          <w:p w14:paraId="5F5AC8F9" w14:textId="77777777" w:rsidR="0047536E" w:rsidRPr="00F30BD9" w:rsidRDefault="00334C8F" w:rsidP="00F96E3E">
            <w:pPr>
              <w:keepNext/>
              <w:keepLines/>
              <w:kinsoku w:val="0"/>
              <w:overflowPunct w:val="0"/>
              <w:autoSpaceDE w:val="0"/>
              <w:autoSpaceDN w:val="0"/>
              <w:adjustRightInd w:val="0"/>
              <w:ind w:left="9" w:right="-13"/>
              <w:jc w:val="center"/>
              <w:rPr>
                <w:rFonts w:eastAsia="SimSun"/>
                <w:b/>
                <w:bCs/>
                <w:szCs w:val="22"/>
                <w:lang w:eastAsia="en-GB"/>
              </w:rPr>
            </w:pPr>
            <w:r w:rsidRPr="00F30BD9">
              <w:rPr>
                <w:b/>
                <w:bCs/>
                <w:szCs w:val="22"/>
                <w:lang w:val="mt-MT" w:eastAsia="en-GB"/>
              </w:rPr>
              <w:t xml:space="preserve">160/80 mg </w:t>
            </w:r>
          </w:p>
          <w:p w14:paraId="38DCE39B" w14:textId="77777777" w:rsidR="0047536E" w:rsidRPr="00F30BD9" w:rsidRDefault="00334C8F" w:rsidP="00F96E3E">
            <w:pPr>
              <w:keepNext/>
              <w:keepLines/>
              <w:kinsoku w:val="0"/>
              <w:overflowPunct w:val="0"/>
              <w:autoSpaceDE w:val="0"/>
              <w:autoSpaceDN w:val="0"/>
              <w:adjustRightInd w:val="0"/>
              <w:ind w:left="9" w:right="-13"/>
              <w:jc w:val="center"/>
              <w:rPr>
                <w:rFonts w:eastAsia="SimSun"/>
                <w:b/>
                <w:bCs/>
                <w:szCs w:val="22"/>
                <w:lang w:eastAsia="en-GB"/>
              </w:rPr>
            </w:pPr>
            <w:r w:rsidRPr="00F30BD9">
              <w:rPr>
                <w:b/>
                <w:bCs/>
                <w:szCs w:val="22"/>
                <w:lang w:val="mt-MT" w:eastAsia="en-GB"/>
              </w:rPr>
              <w:t>N=159</w:t>
            </w:r>
          </w:p>
        </w:tc>
      </w:tr>
      <w:tr w:rsidR="0047536E" w:rsidRPr="00F30BD9" w14:paraId="3CE0EB69"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66B55349" w14:textId="77777777" w:rsidR="0047536E" w:rsidRPr="00F30BD9" w:rsidRDefault="00334C8F" w:rsidP="00F96E3E">
            <w:pPr>
              <w:keepNext/>
              <w:kinsoku w:val="0"/>
              <w:overflowPunct w:val="0"/>
              <w:autoSpaceDE w:val="0"/>
              <w:autoSpaceDN w:val="0"/>
              <w:adjustRightInd w:val="0"/>
              <w:ind w:left="107"/>
              <w:rPr>
                <w:rFonts w:eastAsia="SimSun"/>
                <w:szCs w:val="22"/>
                <w:lang w:eastAsia="en-GB"/>
              </w:rPr>
            </w:pPr>
            <w:r w:rsidRPr="00F30BD9">
              <w:rPr>
                <w:szCs w:val="22"/>
                <w:lang w:val="mt-MT" w:eastAsia="en-GB"/>
              </w:rPr>
              <w:t>Ġimgħa 4</w:t>
            </w:r>
          </w:p>
        </w:tc>
        <w:tc>
          <w:tcPr>
            <w:tcW w:w="1134" w:type="dxa"/>
            <w:tcBorders>
              <w:top w:val="single" w:sz="4" w:space="0" w:color="000000"/>
              <w:left w:val="single" w:sz="4" w:space="0" w:color="000000"/>
              <w:bottom w:val="single" w:sz="4" w:space="0" w:color="000000"/>
              <w:right w:val="single" w:sz="4" w:space="0" w:color="000000"/>
            </w:tcBorders>
          </w:tcPr>
          <w:p w14:paraId="554915EC" w14:textId="77777777" w:rsidR="0047536E" w:rsidRPr="00F30BD9" w:rsidRDefault="0047536E" w:rsidP="00F96E3E">
            <w:pPr>
              <w:keepNext/>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FDAE8FB" w14:textId="77777777" w:rsidR="0047536E" w:rsidRPr="00F30BD9" w:rsidRDefault="0047536E" w:rsidP="00F96E3E">
            <w:pPr>
              <w:keepNext/>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C28D4C1" w14:textId="77777777" w:rsidR="0047536E" w:rsidRPr="00F30BD9" w:rsidRDefault="0047536E" w:rsidP="00F96E3E">
            <w:pPr>
              <w:keepNext/>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576B56D" w14:textId="77777777" w:rsidR="0047536E" w:rsidRPr="00F30BD9" w:rsidRDefault="0047536E" w:rsidP="00F96E3E">
            <w:pPr>
              <w:keepNext/>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61ACAC0" w14:textId="77777777" w:rsidR="0047536E" w:rsidRPr="00F30BD9" w:rsidRDefault="0047536E" w:rsidP="00F96E3E">
            <w:pPr>
              <w:keepNext/>
              <w:kinsoku w:val="0"/>
              <w:overflowPunct w:val="0"/>
              <w:autoSpaceDE w:val="0"/>
              <w:autoSpaceDN w:val="0"/>
              <w:adjustRightInd w:val="0"/>
              <w:rPr>
                <w:rFonts w:eastAsia="SimSun"/>
                <w:sz w:val="20"/>
                <w:lang w:eastAsia="en-GB"/>
              </w:rPr>
            </w:pPr>
          </w:p>
        </w:tc>
      </w:tr>
      <w:tr w:rsidR="0047536E" w:rsidRPr="00F30BD9" w14:paraId="7842F68D"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1BB3F5CF" w14:textId="77777777" w:rsidR="0047536E" w:rsidRPr="00F30BD9" w:rsidRDefault="00334C8F" w:rsidP="00F96E3E">
            <w:pPr>
              <w:keepNext/>
              <w:kinsoku w:val="0"/>
              <w:overflowPunct w:val="0"/>
              <w:autoSpaceDE w:val="0"/>
              <w:autoSpaceDN w:val="0"/>
              <w:adjustRightInd w:val="0"/>
              <w:ind w:left="107"/>
              <w:rPr>
                <w:rFonts w:eastAsia="SimSun"/>
                <w:szCs w:val="22"/>
                <w:lang w:eastAsia="en-GB"/>
              </w:rPr>
            </w:pPr>
            <w:r w:rsidRPr="00F30BD9">
              <w:rPr>
                <w:szCs w:val="22"/>
                <w:lang w:val="mt-MT" w:eastAsia="en-GB"/>
              </w:rPr>
              <w:t>Remissjoni klinika</w:t>
            </w:r>
          </w:p>
        </w:tc>
        <w:tc>
          <w:tcPr>
            <w:tcW w:w="1134" w:type="dxa"/>
            <w:tcBorders>
              <w:top w:val="single" w:sz="4" w:space="0" w:color="000000"/>
              <w:left w:val="single" w:sz="4" w:space="0" w:color="000000"/>
              <w:bottom w:val="single" w:sz="4" w:space="0" w:color="000000"/>
              <w:right w:val="single" w:sz="4" w:space="0" w:color="000000"/>
            </w:tcBorders>
            <w:vAlign w:val="center"/>
          </w:tcPr>
          <w:p w14:paraId="61E9D7CB"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63087F87"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581156C0"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2C39F57E"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468BB246"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21%*</w:t>
            </w:r>
          </w:p>
        </w:tc>
      </w:tr>
      <w:tr w:rsidR="0047536E" w:rsidRPr="00F30BD9" w14:paraId="63D74843"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3BF9783C" w14:textId="77777777" w:rsidR="0047536E" w:rsidRPr="00F30BD9" w:rsidRDefault="00334C8F" w:rsidP="00F96E3E">
            <w:pPr>
              <w:keepNext/>
              <w:kinsoku w:val="0"/>
              <w:overflowPunct w:val="0"/>
              <w:autoSpaceDE w:val="0"/>
              <w:autoSpaceDN w:val="0"/>
              <w:adjustRightInd w:val="0"/>
              <w:ind w:left="107" w:right="157"/>
              <w:rPr>
                <w:rFonts w:eastAsia="SimSun"/>
                <w:szCs w:val="22"/>
                <w:lang w:eastAsia="en-GB"/>
              </w:rPr>
            </w:pPr>
            <w:r w:rsidRPr="00F30BD9">
              <w:rPr>
                <w:szCs w:val="22"/>
                <w:lang w:val="mt-MT" w:eastAsia="en-GB"/>
              </w:rPr>
              <w:t>Rispons kliniku (CR- 100)</w:t>
            </w:r>
          </w:p>
        </w:tc>
        <w:tc>
          <w:tcPr>
            <w:tcW w:w="1134" w:type="dxa"/>
            <w:tcBorders>
              <w:top w:val="single" w:sz="4" w:space="0" w:color="000000"/>
              <w:left w:val="single" w:sz="4" w:space="0" w:color="000000"/>
              <w:bottom w:val="single" w:sz="4" w:space="0" w:color="000000"/>
              <w:right w:val="single" w:sz="4" w:space="0" w:color="000000"/>
            </w:tcBorders>
          </w:tcPr>
          <w:p w14:paraId="6C8656C2"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78BB3CD2"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4219374E"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5C6B7E48"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22D86CEB" w14:textId="77777777" w:rsidR="0047536E" w:rsidRPr="00F30BD9" w:rsidRDefault="00334C8F" w:rsidP="00F96E3E">
            <w:pPr>
              <w:keepNext/>
              <w:kinsoku w:val="0"/>
              <w:overflowPunct w:val="0"/>
              <w:autoSpaceDE w:val="0"/>
              <w:autoSpaceDN w:val="0"/>
              <w:adjustRightInd w:val="0"/>
              <w:ind w:left="151"/>
              <w:jc w:val="center"/>
              <w:rPr>
                <w:rFonts w:eastAsia="SimSun"/>
                <w:szCs w:val="22"/>
                <w:lang w:eastAsia="en-GB"/>
              </w:rPr>
            </w:pPr>
            <w:r w:rsidRPr="00F30BD9">
              <w:rPr>
                <w:szCs w:val="22"/>
                <w:lang w:val="mt-MT" w:eastAsia="en-GB"/>
              </w:rPr>
              <w:t>38%**</w:t>
            </w:r>
          </w:p>
        </w:tc>
      </w:tr>
    </w:tbl>
    <w:p w14:paraId="54FC2AD3" w14:textId="77777777" w:rsidR="0047536E" w:rsidRPr="00F30BD9" w:rsidRDefault="00334C8F" w:rsidP="00F30BD9">
      <w:pPr>
        <w:autoSpaceDE w:val="0"/>
        <w:autoSpaceDN w:val="0"/>
        <w:adjustRightInd w:val="0"/>
        <w:rPr>
          <w:szCs w:val="22"/>
        </w:rPr>
      </w:pPr>
      <w:r w:rsidRPr="00F30BD9">
        <w:rPr>
          <w:szCs w:val="22"/>
          <w:lang w:val="mt-MT"/>
        </w:rPr>
        <w:t xml:space="preserve">Il-valuri-p kollha huma paraguni magħmula għal kull par ta’ proporzjonijiet għal adalimumab </w:t>
      </w:r>
      <w:r w:rsidRPr="00F30BD9">
        <w:rPr>
          <w:i/>
          <w:iCs/>
          <w:szCs w:val="22"/>
          <w:lang w:val="mt-MT"/>
        </w:rPr>
        <w:t>kontra</w:t>
      </w:r>
      <w:r w:rsidRPr="00F30BD9">
        <w:rPr>
          <w:szCs w:val="22"/>
          <w:lang w:val="mt-MT"/>
        </w:rPr>
        <w:t xml:space="preserve"> l-plaċebo</w:t>
      </w:r>
    </w:p>
    <w:p w14:paraId="6903BD7C" w14:textId="77777777" w:rsidR="0047536E" w:rsidRPr="00F30BD9" w:rsidRDefault="00334C8F" w:rsidP="00F30BD9">
      <w:pPr>
        <w:autoSpaceDE w:val="0"/>
        <w:autoSpaceDN w:val="0"/>
        <w:adjustRightInd w:val="0"/>
        <w:rPr>
          <w:szCs w:val="22"/>
        </w:rPr>
      </w:pPr>
      <w:r w:rsidRPr="00F30BD9">
        <w:rPr>
          <w:szCs w:val="22"/>
          <w:lang w:val="mt-MT"/>
        </w:rPr>
        <w:t>* p &lt; 0.001</w:t>
      </w:r>
    </w:p>
    <w:p w14:paraId="4F894046" w14:textId="77777777" w:rsidR="0047536E" w:rsidRPr="00F30BD9" w:rsidRDefault="00334C8F" w:rsidP="00F30BD9">
      <w:pPr>
        <w:autoSpaceDE w:val="0"/>
        <w:autoSpaceDN w:val="0"/>
        <w:adjustRightInd w:val="0"/>
        <w:rPr>
          <w:szCs w:val="22"/>
        </w:rPr>
      </w:pPr>
      <w:r w:rsidRPr="00F30BD9">
        <w:rPr>
          <w:szCs w:val="22"/>
          <w:lang w:val="mt-MT"/>
        </w:rPr>
        <w:t>** p &lt; 0.01</w:t>
      </w:r>
    </w:p>
    <w:p w14:paraId="5F738B6E" w14:textId="77777777" w:rsidR="0047536E" w:rsidRPr="00F30BD9" w:rsidRDefault="0047536E" w:rsidP="00F30BD9">
      <w:pPr>
        <w:autoSpaceDE w:val="0"/>
        <w:autoSpaceDN w:val="0"/>
        <w:adjustRightInd w:val="0"/>
        <w:rPr>
          <w:szCs w:val="22"/>
        </w:rPr>
      </w:pPr>
    </w:p>
    <w:p w14:paraId="6EB8D82B" w14:textId="77777777" w:rsidR="0047536E" w:rsidRPr="00F30BD9" w:rsidRDefault="00334C8F" w:rsidP="00F30BD9">
      <w:pPr>
        <w:autoSpaceDE w:val="0"/>
        <w:autoSpaceDN w:val="0"/>
        <w:adjustRightInd w:val="0"/>
        <w:rPr>
          <w:szCs w:val="22"/>
        </w:rPr>
      </w:pPr>
      <w:r w:rsidRPr="00F30BD9">
        <w:rPr>
          <w:szCs w:val="22"/>
          <w:lang w:val="mt-MT"/>
        </w:rPr>
        <w:t>Rati simili ta’ remissjoni ġew osservati għar-reġimens tal-induzzjoni ta’ 160/80 mg u 80/40 mg sa Ġimgħa 8 u l-avvenimenti avversi ġew innutati aktar ta’ spiss fil-grupp ta’ 160/80 mg.</w:t>
      </w:r>
    </w:p>
    <w:p w14:paraId="4449E853" w14:textId="77777777" w:rsidR="0047536E" w:rsidRPr="00F30BD9" w:rsidRDefault="0047536E" w:rsidP="00F30BD9">
      <w:pPr>
        <w:autoSpaceDE w:val="0"/>
        <w:autoSpaceDN w:val="0"/>
        <w:adjustRightInd w:val="0"/>
        <w:rPr>
          <w:szCs w:val="22"/>
        </w:rPr>
      </w:pPr>
    </w:p>
    <w:p w14:paraId="626297FC" w14:textId="77777777" w:rsidR="0047536E" w:rsidRPr="00F30BD9" w:rsidRDefault="00334C8F" w:rsidP="00F30BD9">
      <w:pPr>
        <w:autoSpaceDE w:val="0"/>
        <w:autoSpaceDN w:val="0"/>
        <w:adjustRightInd w:val="0"/>
        <w:rPr>
          <w:szCs w:val="22"/>
          <w:lang w:val="mt-MT"/>
        </w:rPr>
      </w:pPr>
      <w:r w:rsidRPr="00F30BD9">
        <w:rPr>
          <w:szCs w:val="22"/>
          <w:lang w:val="mt-MT"/>
        </w:rPr>
        <w:t>Fi studju CD III, f’Ġimgħa 4, 58% (499/854) tal-pazjenti kellhom rispons kliniku u ġew ivvalutati fl-analiżi primarja. Minn dawk li kellhom rispons kliniku f’Ġimgħa 4, 48% kienu ġew esposti preċedentement għal antagonisti oħra tat-TNF. Ir-rati ta’ manteniment ta’ remissjoni u rispons huma ppreżentati f’Tabella 22. Ir-riżultati tar-remissjoni klinika baqgħu relattivament kostanti, irrispettivament mill-esponiment preċedenti għal antagonisti tat-TNF.</w:t>
      </w:r>
    </w:p>
    <w:p w14:paraId="7B6D8499" w14:textId="77777777" w:rsidR="0047536E" w:rsidRPr="00F30BD9" w:rsidRDefault="0047536E" w:rsidP="00F30BD9">
      <w:pPr>
        <w:autoSpaceDE w:val="0"/>
        <w:autoSpaceDN w:val="0"/>
        <w:adjustRightInd w:val="0"/>
        <w:rPr>
          <w:szCs w:val="22"/>
          <w:lang w:val="mt-MT"/>
        </w:rPr>
      </w:pPr>
    </w:p>
    <w:p w14:paraId="3384CA8F" w14:textId="77777777" w:rsidR="0047536E" w:rsidRPr="00F30BD9" w:rsidRDefault="00334C8F" w:rsidP="00F30BD9">
      <w:pPr>
        <w:autoSpaceDE w:val="0"/>
        <w:autoSpaceDN w:val="0"/>
        <w:adjustRightInd w:val="0"/>
        <w:rPr>
          <w:szCs w:val="22"/>
          <w:lang w:val="mt-MT"/>
        </w:rPr>
      </w:pPr>
      <w:r w:rsidRPr="00F30BD9">
        <w:rPr>
          <w:szCs w:val="22"/>
          <w:lang w:val="mt-MT"/>
        </w:rPr>
        <w:t>In-numru ta’ każijiet li kienu jeħtieġu li jmorru l-isptar jew jiġu operati relatati mal-marda naqas b’mod statistikament sinifikanti b’adalimumab kien imqabbel mal-plaċebo f’Ġimgħa 56.</w:t>
      </w:r>
    </w:p>
    <w:p w14:paraId="085B95DC" w14:textId="77777777" w:rsidR="0047536E" w:rsidRPr="00F30BD9" w:rsidRDefault="0047536E" w:rsidP="00F30BD9">
      <w:pPr>
        <w:autoSpaceDE w:val="0"/>
        <w:autoSpaceDN w:val="0"/>
        <w:adjustRightInd w:val="0"/>
        <w:rPr>
          <w:szCs w:val="22"/>
          <w:lang w:val="mt-MT"/>
        </w:rPr>
      </w:pPr>
    </w:p>
    <w:p w14:paraId="3C90DE75" w14:textId="77777777" w:rsidR="0047536E" w:rsidRPr="00C02435" w:rsidRDefault="00334C8F" w:rsidP="00F30BD9">
      <w:pPr>
        <w:pStyle w:val="Tabletitlesticktogether"/>
        <w:spacing w:after="0"/>
        <w:rPr>
          <w:lang w:val="mt-MT"/>
        </w:rPr>
      </w:pPr>
      <w:r w:rsidRPr="00F30BD9">
        <w:rPr>
          <w:bCs/>
          <w:lang w:val="mt-MT"/>
        </w:rPr>
        <w:t>Tabella 22: Manteniment tar-remissjoni klinika u rispons (perċentwal tal-pazjenti)</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47536E" w:rsidRPr="00F30BD9" w14:paraId="411D13E3"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1CB2F790" w14:textId="77777777" w:rsidR="0047536E" w:rsidRPr="00C02435" w:rsidRDefault="0047536E" w:rsidP="00F30BD9">
            <w:pPr>
              <w:keepNext/>
              <w:kinsoku w:val="0"/>
              <w:overflowPunct w:val="0"/>
              <w:autoSpaceDE w:val="0"/>
              <w:autoSpaceDN w:val="0"/>
              <w:adjustRightInd w:val="0"/>
              <w:rPr>
                <w:rFonts w:eastAsia="SimSun"/>
                <w:szCs w:val="22"/>
                <w:lang w:val="mt-MT" w:eastAsia="en-GB"/>
              </w:rPr>
            </w:pPr>
          </w:p>
        </w:tc>
        <w:tc>
          <w:tcPr>
            <w:tcW w:w="1276" w:type="dxa"/>
            <w:tcBorders>
              <w:top w:val="single" w:sz="4" w:space="0" w:color="000000"/>
              <w:left w:val="single" w:sz="4" w:space="0" w:color="000000"/>
              <w:bottom w:val="single" w:sz="4" w:space="0" w:color="000000"/>
              <w:right w:val="single" w:sz="4" w:space="0" w:color="000000"/>
            </w:tcBorders>
          </w:tcPr>
          <w:p w14:paraId="18D0069D"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Plaċebo</w:t>
            </w:r>
          </w:p>
        </w:tc>
        <w:tc>
          <w:tcPr>
            <w:tcW w:w="2055" w:type="dxa"/>
            <w:tcBorders>
              <w:top w:val="single" w:sz="4" w:space="0" w:color="000000"/>
              <w:left w:val="single" w:sz="4" w:space="0" w:color="000000"/>
              <w:bottom w:val="single" w:sz="4" w:space="0" w:color="000000"/>
              <w:right w:val="single" w:sz="4" w:space="0" w:color="000000"/>
            </w:tcBorders>
          </w:tcPr>
          <w:p w14:paraId="7F9A6A75" w14:textId="77777777" w:rsidR="0047536E" w:rsidRPr="00C02435"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Adalimumab 40 mg ġimgħa iva u ġimgħa le</w:t>
            </w:r>
          </w:p>
        </w:tc>
        <w:tc>
          <w:tcPr>
            <w:tcW w:w="2055" w:type="dxa"/>
            <w:tcBorders>
              <w:top w:val="single" w:sz="4" w:space="0" w:color="000000"/>
              <w:left w:val="single" w:sz="4" w:space="0" w:color="000000"/>
              <w:bottom w:val="single" w:sz="4" w:space="0" w:color="000000"/>
              <w:right w:val="single" w:sz="4" w:space="0" w:color="000000"/>
            </w:tcBorders>
          </w:tcPr>
          <w:p w14:paraId="61F2F7E6"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Adalimumab 40 mg kull ġimgħa</w:t>
            </w:r>
          </w:p>
        </w:tc>
      </w:tr>
      <w:tr w:rsidR="0047536E" w:rsidRPr="00F30BD9" w14:paraId="53F2BD27"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1390C36F" w14:textId="77777777" w:rsidR="0047536E" w:rsidRPr="00F30BD9" w:rsidRDefault="00334C8F" w:rsidP="00F30BD9">
            <w:pPr>
              <w:keepNext/>
              <w:kinsoku w:val="0"/>
              <w:overflowPunct w:val="0"/>
              <w:autoSpaceDE w:val="0"/>
              <w:autoSpaceDN w:val="0"/>
              <w:adjustRightInd w:val="0"/>
              <w:ind w:left="107"/>
              <w:rPr>
                <w:rFonts w:eastAsia="SimSun"/>
                <w:b/>
                <w:bCs/>
                <w:szCs w:val="22"/>
                <w:lang w:eastAsia="en-GB"/>
              </w:rPr>
            </w:pPr>
            <w:r w:rsidRPr="00F30BD9">
              <w:rPr>
                <w:b/>
                <w:bCs/>
                <w:szCs w:val="22"/>
                <w:lang w:val="mt-MT" w:eastAsia="en-GB"/>
              </w:rPr>
              <w:t>Ġimgħa 26</w:t>
            </w:r>
          </w:p>
        </w:tc>
        <w:tc>
          <w:tcPr>
            <w:tcW w:w="1276" w:type="dxa"/>
            <w:tcBorders>
              <w:top w:val="single" w:sz="4" w:space="0" w:color="000000"/>
              <w:left w:val="single" w:sz="4" w:space="0" w:color="000000"/>
              <w:bottom w:val="single" w:sz="4" w:space="0" w:color="000000"/>
              <w:right w:val="single" w:sz="4" w:space="0" w:color="000000"/>
            </w:tcBorders>
          </w:tcPr>
          <w:p w14:paraId="33A6363E"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0A7BB5DA"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46FC310E"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N=157</w:t>
            </w:r>
          </w:p>
        </w:tc>
      </w:tr>
      <w:tr w:rsidR="0047536E" w:rsidRPr="00F30BD9" w14:paraId="03580408"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224F5D8F"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Remissjoni klinika</w:t>
            </w:r>
          </w:p>
        </w:tc>
        <w:tc>
          <w:tcPr>
            <w:tcW w:w="1276" w:type="dxa"/>
            <w:tcBorders>
              <w:top w:val="single" w:sz="4" w:space="0" w:color="000000"/>
              <w:left w:val="single" w:sz="4" w:space="0" w:color="000000"/>
              <w:bottom w:val="single" w:sz="4" w:space="0" w:color="000000"/>
              <w:right w:val="single" w:sz="4" w:space="0" w:color="000000"/>
            </w:tcBorders>
          </w:tcPr>
          <w:p w14:paraId="59C4E900"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722B8BB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0B9C398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47%*</w:t>
            </w:r>
          </w:p>
        </w:tc>
      </w:tr>
      <w:tr w:rsidR="0047536E" w:rsidRPr="00F30BD9" w14:paraId="7D7AA2B3"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629F506A"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Rispons kliniku (CR-100)</w:t>
            </w:r>
          </w:p>
        </w:tc>
        <w:tc>
          <w:tcPr>
            <w:tcW w:w="1276" w:type="dxa"/>
            <w:tcBorders>
              <w:top w:val="single" w:sz="4" w:space="0" w:color="000000"/>
              <w:left w:val="single" w:sz="4" w:space="0" w:color="000000"/>
              <w:bottom w:val="single" w:sz="4" w:space="0" w:color="000000"/>
              <w:right w:val="single" w:sz="4" w:space="0" w:color="000000"/>
            </w:tcBorders>
          </w:tcPr>
          <w:p w14:paraId="14DCE47A"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7935DA5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2206E48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52%*</w:t>
            </w:r>
          </w:p>
        </w:tc>
      </w:tr>
      <w:tr w:rsidR="0047536E" w:rsidRPr="00F30BD9" w14:paraId="1F1B4E9D"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4C0B70B" w14:textId="77777777" w:rsidR="0047536E" w:rsidRPr="00F30BD9" w:rsidRDefault="00334C8F" w:rsidP="00F30BD9">
            <w:pPr>
              <w:keepNext/>
              <w:kinsoku w:val="0"/>
              <w:overflowPunct w:val="0"/>
              <w:autoSpaceDE w:val="0"/>
              <w:autoSpaceDN w:val="0"/>
              <w:adjustRightInd w:val="0"/>
              <w:ind w:left="467" w:right="241"/>
              <w:rPr>
                <w:rFonts w:eastAsia="SimSun"/>
                <w:position w:val="8"/>
                <w:sz w:val="14"/>
                <w:szCs w:val="14"/>
                <w:lang w:eastAsia="en-GB"/>
              </w:rPr>
            </w:pPr>
            <w:r w:rsidRPr="00F30BD9">
              <w:rPr>
                <w:szCs w:val="22"/>
                <w:lang w:val="mt-MT" w:eastAsia="en-GB"/>
              </w:rPr>
              <w:t>Pazjenti f’remissjoni mingħajr sterojdi għal ≥ 90 jum</w:t>
            </w:r>
            <w:r w:rsidRPr="00F30BD9">
              <w:rPr>
                <w:sz w:val="14"/>
                <w:szCs w:val="14"/>
                <w:lang w:val="mt-MT"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503B1150"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05140E9F"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6D819418"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15% (11/74)**</w:t>
            </w:r>
          </w:p>
        </w:tc>
      </w:tr>
      <w:tr w:rsidR="0047536E" w:rsidRPr="00F30BD9" w14:paraId="2E973425"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75A3941B" w14:textId="77777777" w:rsidR="0047536E" w:rsidRPr="00F30BD9" w:rsidRDefault="00334C8F" w:rsidP="00F30BD9">
            <w:pPr>
              <w:keepNext/>
              <w:kinsoku w:val="0"/>
              <w:overflowPunct w:val="0"/>
              <w:autoSpaceDE w:val="0"/>
              <w:autoSpaceDN w:val="0"/>
              <w:adjustRightInd w:val="0"/>
              <w:ind w:left="107"/>
              <w:rPr>
                <w:rFonts w:eastAsia="SimSun"/>
                <w:b/>
                <w:bCs/>
                <w:szCs w:val="22"/>
                <w:lang w:eastAsia="en-GB"/>
              </w:rPr>
            </w:pPr>
            <w:r w:rsidRPr="00F30BD9">
              <w:rPr>
                <w:b/>
                <w:bCs/>
                <w:szCs w:val="22"/>
                <w:lang w:val="mt-MT" w:eastAsia="en-GB"/>
              </w:rPr>
              <w:t>Ġimgħa 56</w:t>
            </w:r>
          </w:p>
        </w:tc>
        <w:tc>
          <w:tcPr>
            <w:tcW w:w="1276" w:type="dxa"/>
            <w:tcBorders>
              <w:top w:val="single" w:sz="4" w:space="0" w:color="000000"/>
              <w:left w:val="single" w:sz="4" w:space="0" w:color="000000"/>
              <w:bottom w:val="single" w:sz="4" w:space="0" w:color="000000"/>
              <w:right w:val="single" w:sz="4" w:space="0" w:color="000000"/>
            </w:tcBorders>
          </w:tcPr>
          <w:p w14:paraId="1F75BD0E"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02E295A3"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49932FA2"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N=157</w:t>
            </w:r>
          </w:p>
        </w:tc>
      </w:tr>
      <w:tr w:rsidR="0047536E" w:rsidRPr="00F30BD9" w14:paraId="1E6F775F"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79B83532"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Remissjoni klinika</w:t>
            </w:r>
          </w:p>
        </w:tc>
        <w:tc>
          <w:tcPr>
            <w:tcW w:w="1276" w:type="dxa"/>
            <w:tcBorders>
              <w:top w:val="single" w:sz="4" w:space="0" w:color="000000"/>
              <w:left w:val="single" w:sz="4" w:space="0" w:color="000000"/>
              <w:bottom w:val="single" w:sz="4" w:space="0" w:color="000000"/>
              <w:right w:val="single" w:sz="4" w:space="0" w:color="000000"/>
            </w:tcBorders>
          </w:tcPr>
          <w:p w14:paraId="2ADDC37D"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18A163D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0280B36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41%*</w:t>
            </w:r>
          </w:p>
        </w:tc>
      </w:tr>
      <w:tr w:rsidR="0047536E" w:rsidRPr="00F30BD9" w14:paraId="2D413564"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35434225"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Rispons kliniku (CR-100)</w:t>
            </w:r>
          </w:p>
        </w:tc>
        <w:tc>
          <w:tcPr>
            <w:tcW w:w="1276" w:type="dxa"/>
            <w:tcBorders>
              <w:top w:val="single" w:sz="4" w:space="0" w:color="000000"/>
              <w:left w:val="single" w:sz="4" w:space="0" w:color="000000"/>
              <w:bottom w:val="single" w:sz="4" w:space="0" w:color="000000"/>
              <w:right w:val="single" w:sz="4" w:space="0" w:color="000000"/>
            </w:tcBorders>
          </w:tcPr>
          <w:p w14:paraId="704D4C9F"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60815F07"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5E2785B4"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48%*</w:t>
            </w:r>
          </w:p>
        </w:tc>
      </w:tr>
      <w:tr w:rsidR="0047536E" w:rsidRPr="00F30BD9" w14:paraId="77D9AD33"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9A9FF7E" w14:textId="77777777" w:rsidR="0047536E" w:rsidRPr="00F30BD9" w:rsidRDefault="00334C8F" w:rsidP="00F30BD9">
            <w:pPr>
              <w:kinsoku w:val="0"/>
              <w:overflowPunct w:val="0"/>
              <w:autoSpaceDE w:val="0"/>
              <w:autoSpaceDN w:val="0"/>
              <w:adjustRightInd w:val="0"/>
              <w:ind w:left="467" w:right="241"/>
              <w:rPr>
                <w:rFonts w:eastAsia="SimSun"/>
                <w:position w:val="8"/>
                <w:sz w:val="14"/>
                <w:szCs w:val="14"/>
                <w:lang w:eastAsia="en-GB"/>
              </w:rPr>
            </w:pPr>
            <w:r w:rsidRPr="00F30BD9">
              <w:rPr>
                <w:szCs w:val="22"/>
                <w:lang w:val="mt-MT" w:eastAsia="en-GB"/>
              </w:rPr>
              <w:t>Pazjenti f’remissjoni mingħajr sterojdi għal ≥ 90 jum</w:t>
            </w:r>
            <w:r w:rsidRPr="00F30BD9">
              <w:rPr>
                <w:sz w:val="14"/>
                <w:szCs w:val="14"/>
                <w:lang w:val="mt-MT"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49BB4729"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30A5C730"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62D7475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20% (15/74)**</w:t>
            </w:r>
          </w:p>
        </w:tc>
      </w:tr>
    </w:tbl>
    <w:p w14:paraId="74D66560" w14:textId="77777777" w:rsidR="0047536E" w:rsidRPr="00F30BD9" w:rsidRDefault="00334C8F" w:rsidP="00F30BD9">
      <w:pPr>
        <w:autoSpaceDE w:val="0"/>
        <w:autoSpaceDN w:val="0"/>
        <w:adjustRightInd w:val="0"/>
        <w:rPr>
          <w:szCs w:val="22"/>
        </w:rPr>
      </w:pPr>
      <w:r w:rsidRPr="00F30BD9">
        <w:rPr>
          <w:szCs w:val="22"/>
          <w:lang w:val="mt-MT"/>
        </w:rPr>
        <w:t xml:space="preserve">* p &lt; 0.001 għall-paraguni magħmula bejn kull par ta’ proporzjonijiet għal adalimumab </w:t>
      </w:r>
      <w:r w:rsidRPr="00F30BD9">
        <w:rPr>
          <w:i/>
          <w:iCs/>
          <w:szCs w:val="22"/>
          <w:lang w:val="mt-MT"/>
        </w:rPr>
        <w:t>kontra</w:t>
      </w:r>
      <w:r w:rsidRPr="00F30BD9">
        <w:rPr>
          <w:szCs w:val="22"/>
          <w:lang w:val="mt-MT"/>
        </w:rPr>
        <w:t xml:space="preserve"> l-plaċebo</w:t>
      </w:r>
    </w:p>
    <w:p w14:paraId="5FFC0AC9" w14:textId="77777777" w:rsidR="0047536E" w:rsidRPr="00F30BD9" w:rsidRDefault="00334C8F" w:rsidP="00F30BD9">
      <w:pPr>
        <w:autoSpaceDE w:val="0"/>
        <w:autoSpaceDN w:val="0"/>
        <w:adjustRightInd w:val="0"/>
        <w:rPr>
          <w:szCs w:val="22"/>
        </w:rPr>
      </w:pPr>
      <w:r w:rsidRPr="00F30BD9">
        <w:rPr>
          <w:szCs w:val="22"/>
          <w:lang w:val="mt-MT"/>
        </w:rPr>
        <w:t xml:space="preserve">** p &lt; 0.02 għall-paraguni magħmula bejn kull par ta’ proporzjonijiet għal adalimumab </w:t>
      </w:r>
      <w:r w:rsidRPr="00F30BD9">
        <w:rPr>
          <w:i/>
          <w:iCs/>
          <w:szCs w:val="22"/>
          <w:lang w:val="mt-MT"/>
        </w:rPr>
        <w:t>kontra</w:t>
      </w:r>
      <w:r w:rsidRPr="00F30BD9">
        <w:rPr>
          <w:szCs w:val="22"/>
          <w:lang w:val="mt-MT"/>
        </w:rPr>
        <w:t xml:space="preserve"> l-plaċebo</w:t>
      </w:r>
    </w:p>
    <w:p w14:paraId="6336A50C" w14:textId="77777777" w:rsidR="0047536E" w:rsidRPr="00C02435" w:rsidRDefault="00334C8F" w:rsidP="00F30BD9">
      <w:pPr>
        <w:tabs>
          <w:tab w:val="left" w:pos="284"/>
        </w:tabs>
        <w:autoSpaceDE w:val="0"/>
        <w:autoSpaceDN w:val="0"/>
        <w:adjustRightInd w:val="0"/>
        <w:rPr>
          <w:szCs w:val="22"/>
          <w:lang w:val="it-IT"/>
        </w:rPr>
      </w:pPr>
      <w:r w:rsidRPr="00F30BD9">
        <w:rPr>
          <w:szCs w:val="22"/>
          <w:vertAlign w:val="superscript"/>
          <w:lang w:val="mt-MT"/>
        </w:rPr>
        <w:t xml:space="preserve">a </w:t>
      </w:r>
      <w:r w:rsidRPr="00F30BD9">
        <w:rPr>
          <w:szCs w:val="22"/>
          <w:vertAlign w:val="superscript"/>
          <w:lang w:val="mt-MT"/>
        </w:rPr>
        <w:tab/>
      </w:r>
      <w:r w:rsidRPr="00F30BD9">
        <w:rPr>
          <w:szCs w:val="22"/>
          <w:lang w:val="mt-MT"/>
        </w:rPr>
        <w:t>Minn dawk li rċivew il-kortikosterojdi fil-linja bażi</w:t>
      </w:r>
    </w:p>
    <w:p w14:paraId="4266AA01" w14:textId="77777777" w:rsidR="0047536E" w:rsidRPr="00C02435" w:rsidRDefault="0047536E" w:rsidP="00F30BD9">
      <w:pPr>
        <w:autoSpaceDE w:val="0"/>
        <w:autoSpaceDN w:val="0"/>
        <w:adjustRightInd w:val="0"/>
        <w:rPr>
          <w:szCs w:val="22"/>
          <w:lang w:val="it-IT"/>
        </w:rPr>
      </w:pPr>
    </w:p>
    <w:p w14:paraId="7794D0BC" w14:textId="77777777" w:rsidR="0047536E" w:rsidRPr="00F30BD9" w:rsidRDefault="00334C8F" w:rsidP="00F30BD9">
      <w:pPr>
        <w:autoSpaceDE w:val="0"/>
        <w:autoSpaceDN w:val="0"/>
        <w:adjustRightInd w:val="0"/>
        <w:rPr>
          <w:szCs w:val="22"/>
          <w:lang w:val="mt-MT"/>
        </w:rPr>
      </w:pPr>
      <w:r w:rsidRPr="00F30BD9">
        <w:rPr>
          <w:szCs w:val="22"/>
          <w:lang w:val="mt-MT"/>
        </w:rPr>
        <w:t>Mill-pazjenti li ma kellhomx rispons f’Ġimgħa 4, 43% tal-pazjenti li baqgħu jingħataw adalimumab irrispondew sa Ġimgħa 12 meta mqabbla ma 30% ta’ pazjenti li baqgħu fuq il-plaċebo. Dawn ir-riżultati juru li xi wħud mill-pazjenti li ma kellhomx rispons sa Ġimgħa 4 jibbenefikaw mit-terapija ta’ manteniment li titkompla sa Ġimgħa 12. Terapija li tkompliet wara Ġimgħa 12 ma wasslitx għal numru ikbar b’mod sinifikanti ta’ aktar risponsi (ara sezzjoni 4.2).</w:t>
      </w:r>
    </w:p>
    <w:p w14:paraId="2318BD7A" w14:textId="77777777" w:rsidR="0047536E" w:rsidRPr="00F30BD9" w:rsidRDefault="0047536E" w:rsidP="00F30BD9">
      <w:pPr>
        <w:autoSpaceDE w:val="0"/>
        <w:autoSpaceDN w:val="0"/>
        <w:adjustRightInd w:val="0"/>
        <w:rPr>
          <w:szCs w:val="22"/>
          <w:lang w:val="mt-MT"/>
        </w:rPr>
      </w:pPr>
    </w:p>
    <w:p w14:paraId="0729AA7F" w14:textId="77777777" w:rsidR="0047536E" w:rsidRPr="00F30BD9" w:rsidRDefault="00334C8F" w:rsidP="00F30BD9">
      <w:pPr>
        <w:autoSpaceDE w:val="0"/>
        <w:autoSpaceDN w:val="0"/>
        <w:adjustRightInd w:val="0"/>
        <w:rPr>
          <w:szCs w:val="22"/>
          <w:lang w:val="mt-MT"/>
        </w:rPr>
      </w:pPr>
      <w:r w:rsidRPr="00F30BD9">
        <w:rPr>
          <w:szCs w:val="22"/>
          <w:lang w:val="mt-MT"/>
        </w:rPr>
        <w:lastRenderedPageBreak/>
        <w:t>117/276 pazjent minn studju CD I u 272/777 pazjent minn studji CD II u III kienu segwiti għal mill-inqas 3 snin ta’ terapija open-label ta’ adalimumab. 88 u 189 pazjent, rispettivament, baqgħu f’remissjoni klinika. Ir-rispons kliniku (CR-100) inżamm f’102 u 233 pazjent, rispettivament.</w:t>
      </w:r>
    </w:p>
    <w:p w14:paraId="647E6DF3" w14:textId="77777777" w:rsidR="0047536E" w:rsidRPr="00F30BD9" w:rsidRDefault="0047536E" w:rsidP="00F30BD9">
      <w:pPr>
        <w:autoSpaceDE w:val="0"/>
        <w:autoSpaceDN w:val="0"/>
        <w:adjustRightInd w:val="0"/>
        <w:rPr>
          <w:i/>
          <w:szCs w:val="22"/>
          <w:u w:val="single"/>
          <w:lang w:val="mt-MT"/>
        </w:rPr>
      </w:pPr>
    </w:p>
    <w:p w14:paraId="614CFCBC" w14:textId="77777777" w:rsidR="0047536E" w:rsidRPr="00F30BD9" w:rsidRDefault="00334C8F" w:rsidP="00F30BD9">
      <w:pPr>
        <w:pStyle w:val="Italicsubtitle"/>
        <w:spacing w:after="0"/>
        <w:rPr>
          <w:u w:val="single"/>
          <w:lang w:val="mt-MT"/>
        </w:rPr>
      </w:pPr>
      <w:r w:rsidRPr="00F30BD9">
        <w:rPr>
          <w:szCs w:val="22"/>
          <w:u w:val="single"/>
          <w:lang w:val="mt-MT"/>
        </w:rPr>
        <w:t>Kwalità tal-ħajja</w:t>
      </w:r>
    </w:p>
    <w:p w14:paraId="6188A2FE" w14:textId="77777777" w:rsidR="0047536E" w:rsidRPr="00F30BD9" w:rsidRDefault="00334C8F" w:rsidP="00F30BD9">
      <w:pPr>
        <w:autoSpaceDE w:val="0"/>
        <w:autoSpaceDN w:val="0"/>
        <w:adjustRightInd w:val="0"/>
        <w:rPr>
          <w:szCs w:val="22"/>
          <w:lang w:val="mt-MT"/>
        </w:rPr>
      </w:pPr>
      <w:r w:rsidRPr="00F30BD9">
        <w:rPr>
          <w:szCs w:val="22"/>
          <w:lang w:val="mt-MT"/>
        </w:rPr>
        <w:t>Fi Studju CD I u Studju CD II, inkiseb titjib statistikament sinifikanti fil-punteġġ totali tal-kwestjonarju tal-marda infjammatorja tal-imsaren (IBDQ) speċifiku għall-marda f’Ġimgħa 4 f’pazjenti randomizzati għal adalimumab 80/40 mg u 160/80 mg mqabbel mal-plaċebo u deher f’Ġimħat 26 u 56 fl-Istudju CD II kif ukoll fost il-gruppi ta’ trattament b’adalimumab meta mqabbel mal-grupp tal-plaċebo.</w:t>
      </w:r>
    </w:p>
    <w:p w14:paraId="51E1DD4A" w14:textId="77777777" w:rsidR="0047536E" w:rsidRPr="00F30BD9" w:rsidRDefault="0047536E" w:rsidP="00F30BD9">
      <w:pPr>
        <w:autoSpaceDE w:val="0"/>
        <w:autoSpaceDN w:val="0"/>
        <w:adjustRightInd w:val="0"/>
        <w:rPr>
          <w:szCs w:val="22"/>
          <w:lang w:val="mt-MT"/>
        </w:rPr>
      </w:pPr>
    </w:p>
    <w:p w14:paraId="60F332C0" w14:textId="77777777" w:rsidR="0047536E" w:rsidRPr="00F30BD9" w:rsidRDefault="00334C8F" w:rsidP="00F30BD9">
      <w:pPr>
        <w:pStyle w:val="Italicsubtitle"/>
        <w:spacing w:after="0"/>
        <w:rPr>
          <w:lang w:val="mt-MT"/>
        </w:rPr>
      </w:pPr>
      <w:r w:rsidRPr="00F30BD9">
        <w:rPr>
          <w:szCs w:val="22"/>
          <w:lang w:val="mt-MT"/>
        </w:rPr>
        <w:t>Kolite ulċerattiva</w:t>
      </w:r>
    </w:p>
    <w:p w14:paraId="6CEEEBE7"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dożi multipli ta’ adalimumab ġew ivvalutati f’pazjenti adulti b’kolite ulċerattiva attiva li hi moderata sa severa (punteġġ Mayo 6 sa 12 b’sottopunteġġ tal-endoskopija ta’ 2 sa 3) fi studji randomizzati, double-blind, ikkontrollati bi plaċebo.</w:t>
      </w:r>
    </w:p>
    <w:p w14:paraId="24DCFC4C" w14:textId="77777777" w:rsidR="0047536E" w:rsidRPr="00F30BD9" w:rsidRDefault="0047536E" w:rsidP="00F30BD9">
      <w:pPr>
        <w:autoSpaceDE w:val="0"/>
        <w:autoSpaceDN w:val="0"/>
        <w:adjustRightInd w:val="0"/>
        <w:rPr>
          <w:szCs w:val="22"/>
          <w:lang w:val="mt-MT"/>
        </w:rPr>
      </w:pPr>
    </w:p>
    <w:p w14:paraId="4CC7C15B" w14:textId="77777777" w:rsidR="0047536E" w:rsidRPr="00F30BD9" w:rsidRDefault="00334C8F" w:rsidP="00F30BD9">
      <w:pPr>
        <w:autoSpaceDE w:val="0"/>
        <w:autoSpaceDN w:val="0"/>
        <w:adjustRightInd w:val="0"/>
        <w:rPr>
          <w:szCs w:val="22"/>
          <w:lang w:val="mt-MT"/>
        </w:rPr>
      </w:pPr>
      <w:r w:rsidRPr="00F30BD9">
        <w:rPr>
          <w:szCs w:val="22"/>
          <w:lang w:val="mt-MT"/>
        </w:rPr>
        <w:t>Fi studju UC-I, 390 pazjent li ma kinux ħadu antagonisti tat-TNF kienu randomizzati biex jirċievu jew il-plaċebo f’Ġimgħat 0 u 2, 160 mg adalimumab f’Ġimgħa 0 segwita minn 80 mg f’Ġimgħa 2, jew 80 mg adalimumab f’Ġimgħa 0 segwita minn 40 mg f’Ġimgħa 2. Wara Ġimgħa 2, pazjenti fiż-żewġ fergħat ta’ adalimumab irċevew 40 mg eow. Ir-remissjoni klinika (definita bħala punteġġ Mayo ≤ 2 bl-ebda sottopunteġġ &gt; 1) ġiet ivvalutata f’Ġimgħa 8.</w:t>
      </w:r>
    </w:p>
    <w:p w14:paraId="2651A06B" w14:textId="77777777" w:rsidR="0047536E" w:rsidRPr="00F30BD9" w:rsidRDefault="0047536E" w:rsidP="00F30BD9">
      <w:pPr>
        <w:autoSpaceDE w:val="0"/>
        <w:autoSpaceDN w:val="0"/>
        <w:adjustRightInd w:val="0"/>
        <w:rPr>
          <w:szCs w:val="22"/>
          <w:lang w:val="mt-MT"/>
        </w:rPr>
      </w:pPr>
    </w:p>
    <w:p w14:paraId="2483F2FA" w14:textId="77777777" w:rsidR="0047536E" w:rsidRPr="00F30BD9" w:rsidRDefault="00334C8F" w:rsidP="00F30BD9">
      <w:pPr>
        <w:autoSpaceDE w:val="0"/>
        <w:autoSpaceDN w:val="0"/>
        <w:adjustRightInd w:val="0"/>
        <w:rPr>
          <w:szCs w:val="22"/>
          <w:lang w:val="mt-MT"/>
        </w:rPr>
      </w:pPr>
      <w:r w:rsidRPr="00F30BD9">
        <w:rPr>
          <w:szCs w:val="22"/>
          <w:lang w:val="mt-MT"/>
        </w:rPr>
        <w:t>Fi studju UC-II, 248 pazjent irċevew 160 mg ta’ adalimumab f’Ġimgħa 0, 80 mg f’Ġimgħa 2 u 40 mg eow min hemm ’il quddiem, filwaqt li 246 pazjent irċevew plaċebo. Ir-riżultati kliniċi ġew ivvalutati għall-induzzjoni ta’ remissjoni f’Ġimgħa 8 u għall-manteniment tar-remissjoni f’Ġimgħa 52.</w:t>
      </w:r>
    </w:p>
    <w:p w14:paraId="750D2CF2" w14:textId="77777777" w:rsidR="0047536E" w:rsidRPr="00F30BD9" w:rsidRDefault="0047536E" w:rsidP="00F30BD9">
      <w:pPr>
        <w:autoSpaceDE w:val="0"/>
        <w:autoSpaceDN w:val="0"/>
        <w:adjustRightInd w:val="0"/>
        <w:rPr>
          <w:szCs w:val="22"/>
          <w:lang w:val="mt-MT"/>
        </w:rPr>
      </w:pPr>
    </w:p>
    <w:p w14:paraId="15822EBC" w14:textId="77777777" w:rsidR="0047536E" w:rsidRPr="00F30BD9" w:rsidRDefault="00334C8F" w:rsidP="00F30BD9">
      <w:pPr>
        <w:autoSpaceDE w:val="0"/>
        <w:autoSpaceDN w:val="0"/>
        <w:adjustRightInd w:val="0"/>
        <w:rPr>
          <w:szCs w:val="22"/>
          <w:lang w:val="mt-MT"/>
        </w:rPr>
      </w:pPr>
      <w:r w:rsidRPr="00F30BD9">
        <w:rPr>
          <w:szCs w:val="22"/>
          <w:lang w:val="mt-MT"/>
        </w:rPr>
        <w:t xml:space="preserve">Pazjenti li ngħataw 160/80 mg adalimumab kellhom remissjoni klinika </w:t>
      </w:r>
      <w:r w:rsidRPr="00F30BD9">
        <w:rPr>
          <w:i/>
          <w:iCs/>
          <w:szCs w:val="22"/>
          <w:lang w:val="mt-MT"/>
        </w:rPr>
        <w:t>kontra</w:t>
      </w:r>
      <w:r w:rsidRPr="00F30BD9">
        <w:rPr>
          <w:szCs w:val="22"/>
          <w:lang w:val="mt-MT"/>
        </w:rPr>
        <w:t xml:space="preserve"> plaċebo f’Ġimgħa 8 f’perċentwali akbar statistikament sinifikanti fi studju UC-I (18% kontra 9% rispettivament, p=0.031) u studju UC-II (17% kontra 9% rispettivament, p=0.019). Fi studju UC-II, minn dawk ittrattati b’adalimumab u li kienu f’remissjoni f’Ġimgħa 8, 21/41 (51%) kienu wkoll f’remissjoni f’Ġimgħa 52.</w:t>
      </w:r>
    </w:p>
    <w:p w14:paraId="3E47AEA6" w14:textId="77777777" w:rsidR="0047536E" w:rsidRPr="00F30BD9" w:rsidRDefault="0047536E" w:rsidP="00F30BD9">
      <w:pPr>
        <w:autoSpaceDE w:val="0"/>
        <w:autoSpaceDN w:val="0"/>
        <w:adjustRightInd w:val="0"/>
        <w:rPr>
          <w:szCs w:val="22"/>
          <w:lang w:val="mt-MT"/>
        </w:rPr>
      </w:pPr>
    </w:p>
    <w:p w14:paraId="5F03F3AA" w14:textId="77777777" w:rsidR="0047536E" w:rsidRPr="00F30BD9" w:rsidRDefault="00334C8F" w:rsidP="00F30BD9">
      <w:pPr>
        <w:autoSpaceDE w:val="0"/>
        <w:autoSpaceDN w:val="0"/>
        <w:adjustRightInd w:val="0"/>
        <w:rPr>
          <w:szCs w:val="22"/>
          <w:lang w:val="mt-MT"/>
        </w:rPr>
      </w:pPr>
      <w:r w:rsidRPr="00F30BD9">
        <w:rPr>
          <w:szCs w:val="22"/>
          <w:lang w:val="mt-MT"/>
        </w:rPr>
        <w:t>Ir-riżultati mill-popolazzjoni tal-istudju UC-II ġenerali huma murija f’Tabella 23.</w:t>
      </w:r>
    </w:p>
    <w:p w14:paraId="35A7A709" w14:textId="77777777" w:rsidR="0047536E" w:rsidRPr="00F30BD9" w:rsidRDefault="0047536E" w:rsidP="00F30BD9">
      <w:pPr>
        <w:autoSpaceDE w:val="0"/>
        <w:autoSpaceDN w:val="0"/>
        <w:adjustRightInd w:val="0"/>
        <w:rPr>
          <w:szCs w:val="22"/>
          <w:lang w:val="mt-MT"/>
        </w:rPr>
      </w:pPr>
    </w:p>
    <w:p w14:paraId="7BBFDBC8" w14:textId="77777777" w:rsidR="0047536E" w:rsidRPr="00F30BD9" w:rsidRDefault="00334C8F" w:rsidP="00F30BD9">
      <w:pPr>
        <w:pStyle w:val="Tabletitlesticktogether"/>
        <w:spacing w:after="0"/>
        <w:rPr>
          <w:lang w:val="mt-MT"/>
        </w:rPr>
      </w:pPr>
      <w:r w:rsidRPr="00F30BD9">
        <w:rPr>
          <w:bCs/>
          <w:lang w:val="mt-MT"/>
        </w:rPr>
        <w:t>Tabella 23: Rispons, remissjoni u fejqan tal-mukoża fi studju UC-II (perċentwal tal-pazjenti)</w:t>
      </w:r>
    </w:p>
    <w:tbl>
      <w:tblPr>
        <w:tblW w:w="0" w:type="auto"/>
        <w:tblLook w:val="04A0" w:firstRow="1" w:lastRow="0" w:firstColumn="1" w:lastColumn="0" w:noHBand="0" w:noVBand="1"/>
      </w:tblPr>
      <w:tblGrid>
        <w:gridCol w:w="3828"/>
        <w:gridCol w:w="2409"/>
        <w:gridCol w:w="2824"/>
      </w:tblGrid>
      <w:tr w:rsidR="0047536E" w:rsidRPr="00F30BD9" w14:paraId="270B5B08" w14:textId="77777777">
        <w:tc>
          <w:tcPr>
            <w:tcW w:w="3828" w:type="dxa"/>
            <w:tcBorders>
              <w:top w:val="single" w:sz="4" w:space="0" w:color="auto"/>
              <w:bottom w:val="single" w:sz="4" w:space="0" w:color="auto"/>
            </w:tcBorders>
          </w:tcPr>
          <w:p w14:paraId="0A5F8DDB" w14:textId="77777777" w:rsidR="0047536E" w:rsidRPr="00F30BD9" w:rsidRDefault="0047536E" w:rsidP="00F30BD9">
            <w:pPr>
              <w:rPr>
                <w:szCs w:val="22"/>
                <w:lang w:val="mt-MT"/>
              </w:rPr>
            </w:pPr>
          </w:p>
        </w:tc>
        <w:tc>
          <w:tcPr>
            <w:tcW w:w="2409" w:type="dxa"/>
            <w:tcBorders>
              <w:top w:val="single" w:sz="4" w:space="0" w:color="auto"/>
              <w:bottom w:val="single" w:sz="4" w:space="0" w:color="auto"/>
            </w:tcBorders>
          </w:tcPr>
          <w:p w14:paraId="0ED1CA53" w14:textId="77777777" w:rsidR="0047536E" w:rsidRPr="00F30BD9" w:rsidRDefault="00334C8F" w:rsidP="00F30BD9">
            <w:pPr>
              <w:jc w:val="center"/>
              <w:rPr>
                <w:b/>
                <w:szCs w:val="22"/>
              </w:rPr>
            </w:pPr>
            <w:r w:rsidRPr="00F30BD9">
              <w:rPr>
                <w:b/>
                <w:bCs/>
                <w:szCs w:val="22"/>
                <w:lang w:val="mt-MT"/>
              </w:rPr>
              <w:t>Plaċebo</w:t>
            </w:r>
          </w:p>
        </w:tc>
        <w:tc>
          <w:tcPr>
            <w:tcW w:w="2824" w:type="dxa"/>
            <w:tcBorders>
              <w:top w:val="single" w:sz="4" w:space="0" w:color="auto"/>
              <w:bottom w:val="single" w:sz="4" w:space="0" w:color="auto"/>
            </w:tcBorders>
          </w:tcPr>
          <w:p w14:paraId="214B9BBC" w14:textId="77777777" w:rsidR="0047536E" w:rsidRPr="00F30BD9" w:rsidRDefault="00334C8F" w:rsidP="00F30BD9">
            <w:pPr>
              <w:jc w:val="center"/>
              <w:rPr>
                <w:b/>
                <w:szCs w:val="22"/>
              </w:rPr>
            </w:pPr>
            <w:r w:rsidRPr="00F30BD9">
              <w:rPr>
                <w:b/>
                <w:bCs/>
                <w:szCs w:val="22"/>
                <w:lang w:val="mt-MT"/>
              </w:rPr>
              <w:t xml:space="preserve">Adalimumab 40 mg </w:t>
            </w:r>
          </w:p>
          <w:p w14:paraId="6CA23D02" w14:textId="77777777" w:rsidR="0047536E" w:rsidRPr="00F30BD9" w:rsidRDefault="00334C8F" w:rsidP="00F30BD9">
            <w:pPr>
              <w:jc w:val="center"/>
              <w:rPr>
                <w:b/>
                <w:szCs w:val="22"/>
              </w:rPr>
            </w:pPr>
            <w:r w:rsidRPr="00F30BD9">
              <w:rPr>
                <w:b/>
                <w:bCs/>
                <w:szCs w:val="22"/>
                <w:lang w:val="mt-MT"/>
              </w:rPr>
              <w:t>eow</w:t>
            </w:r>
          </w:p>
        </w:tc>
      </w:tr>
      <w:tr w:rsidR="0047536E" w:rsidRPr="00F30BD9" w14:paraId="565A1259" w14:textId="77777777">
        <w:tc>
          <w:tcPr>
            <w:tcW w:w="3828" w:type="dxa"/>
            <w:tcBorders>
              <w:top w:val="single" w:sz="4" w:space="0" w:color="auto"/>
              <w:bottom w:val="single" w:sz="4" w:space="0" w:color="auto"/>
            </w:tcBorders>
          </w:tcPr>
          <w:p w14:paraId="79B00B8F" w14:textId="77777777" w:rsidR="0047536E" w:rsidRPr="00F30BD9" w:rsidRDefault="00334C8F" w:rsidP="00F30BD9">
            <w:pPr>
              <w:rPr>
                <w:b/>
                <w:szCs w:val="22"/>
              </w:rPr>
            </w:pPr>
            <w:r w:rsidRPr="00F30BD9">
              <w:rPr>
                <w:b/>
                <w:bCs/>
                <w:szCs w:val="22"/>
                <w:lang w:val="mt-MT"/>
              </w:rPr>
              <w:t>Ġimgħa 52</w:t>
            </w:r>
          </w:p>
        </w:tc>
        <w:tc>
          <w:tcPr>
            <w:tcW w:w="2409" w:type="dxa"/>
            <w:tcBorders>
              <w:top w:val="single" w:sz="4" w:space="0" w:color="auto"/>
              <w:bottom w:val="single" w:sz="4" w:space="0" w:color="auto"/>
            </w:tcBorders>
          </w:tcPr>
          <w:p w14:paraId="71B85BFE" w14:textId="77777777" w:rsidR="0047536E" w:rsidRPr="00F30BD9" w:rsidRDefault="00334C8F" w:rsidP="00F30BD9">
            <w:pPr>
              <w:jc w:val="center"/>
              <w:rPr>
                <w:b/>
                <w:szCs w:val="22"/>
              </w:rPr>
            </w:pPr>
            <w:r w:rsidRPr="00F30BD9">
              <w:rPr>
                <w:b/>
                <w:bCs/>
                <w:szCs w:val="22"/>
                <w:lang w:val="mt-MT"/>
              </w:rPr>
              <w:t>N=246</w:t>
            </w:r>
          </w:p>
        </w:tc>
        <w:tc>
          <w:tcPr>
            <w:tcW w:w="2824" w:type="dxa"/>
            <w:tcBorders>
              <w:top w:val="single" w:sz="4" w:space="0" w:color="auto"/>
              <w:bottom w:val="single" w:sz="4" w:space="0" w:color="auto"/>
            </w:tcBorders>
          </w:tcPr>
          <w:p w14:paraId="48AE009B" w14:textId="77777777" w:rsidR="0047536E" w:rsidRPr="00F30BD9" w:rsidRDefault="00334C8F" w:rsidP="00F30BD9">
            <w:pPr>
              <w:jc w:val="center"/>
              <w:rPr>
                <w:b/>
                <w:szCs w:val="22"/>
              </w:rPr>
            </w:pPr>
            <w:r w:rsidRPr="00F30BD9">
              <w:rPr>
                <w:b/>
                <w:bCs/>
                <w:szCs w:val="22"/>
                <w:lang w:val="mt-MT"/>
              </w:rPr>
              <w:t>N=248</w:t>
            </w:r>
          </w:p>
        </w:tc>
      </w:tr>
      <w:tr w:rsidR="0047536E" w:rsidRPr="00F30BD9" w14:paraId="66A5DADD" w14:textId="77777777">
        <w:tc>
          <w:tcPr>
            <w:tcW w:w="3828" w:type="dxa"/>
            <w:tcBorders>
              <w:top w:val="single" w:sz="4" w:space="0" w:color="auto"/>
            </w:tcBorders>
          </w:tcPr>
          <w:p w14:paraId="587ECA94" w14:textId="77777777" w:rsidR="0047536E" w:rsidRPr="00F30BD9" w:rsidRDefault="00334C8F" w:rsidP="00F30BD9">
            <w:pPr>
              <w:ind w:left="175"/>
              <w:rPr>
                <w:szCs w:val="22"/>
              </w:rPr>
            </w:pPr>
            <w:r w:rsidRPr="00F30BD9">
              <w:rPr>
                <w:szCs w:val="22"/>
                <w:lang w:val="mt-MT"/>
              </w:rPr>
              <w:t>Rispons kliniku</w:t>
            </w:r>
          </w:p>
        </w:tc>
        <w:tc>
          <w:tcPr>
            <w:tcW w:w="2409" w:type="dxa"/>
            <w:tcBorders>
              <w:top w:val="single" w:sz="4" w:space="0" w:color="auto"/>
            </w:tcBorders>
          </w:tcPr>
          <w:p w14:paraId="132E7F56" w14:textId="77777777" w:rsidR="0047536E" w:rsidRPr="00F30BD9" w:rsidRDefault="00334C8F" w:rsidP="00F30BD9">
            <w:pPr>
              <w:jc w:val="center"/>
              <w:rPr>
                <w:szCs w:val="22"/>
              </w:rPr>
            </w:pPr>
            <w:r w:rsidRPr="00F30BD9">
              <w:rPr>
                <w:szCs w:val="22"/>
                <w:lang w:val="mt-MT"/>
              </w:rPr>
              <w:t>18%</w:t>
            </w:r>
          </w:p>
        </w:tc>
        <w:tc>
          <w:tcPr>
            <w:tcW w:w="2824" w:type="dxa"/>
            <w:tcBorders>
              <w:top w:val="single" w:sz="4" w:space="0" w:color="auto"/>
            </w:tcBorders>
          </w:tcPr>
          <w:p w14:paraId="79D7CB79" w14:textId="77777777" w:rsidR="0047536E" w:rsidRPr="00F30BD9" w:rsidRDefault="00334C8F" w:rsidP="00F30BD9">
            <w:pPr>
              <w:jc w:val="center"/>
              <w:rPr>
                <w:szCs w:val="22"/>
              </w:rPr>
            </w:pPr>
            <w:r w:rsidRPr="00F30BD9">
              <w:rPr>
                <w:szCs w:val="22"/>
                <w:lang w:val="mt-MT"/>
              </w:rPr>
              <w:t>30%</w:t>
            </w:r>
            <w:r w:rsidRPr="00F30BD9">
              <w:rPr>
                <w:szCs w:val="22"/>
                <w:vertAlign w:val="superscript"/>
                <w:lang w:val="mt-MT"/>
              </w:rPr>
              <w:t>*</w:t>
            </w:r>
          </w:p>
        </w:tc>
      </w:tr>
      <w:tr w:rsidR="0047536E" w:rsidRPr="00F30BD9" w14:paraId="137E4562" w14:textId="77777777">
        <w:tc>
          <w:tcPr>
            <w:tcW w:w="3828" w:type="dxa"/>
          </w:tcPr>
          <w:p w14:paraId="03CA3E82" w14:textId="77777777" w:rsidR="0047536E" w:rsidRPr="00F30BD9" w:rsidRDefault="00334C8F" w:rsidP="00F30BD9">
            <w:pPr>
              <w:ind w:left="175"/>
              <w:rPr>
                <w:szCs w:val="22"/>
              </w:rPr>
            </w:pPr>
            <w:r w:rsidRPr="00F30BD9">
              <w:rPr>
                <w:szCs w:val="22"/>
                <w:lang w:val="mt-MT"/>
              </w:rPr>
              <w:t>Remissjoni klinika</w:t>
            </w:r>
          </w:p>
        </w:tc>
        <w:tc>
          <w:tcPr>
            <w:tcW w:w="2409" w:type="dxa"/>
          </w:tcPr>
          <w:p w14:paraId="00CCBC20" w14:textId="77777777" w:rsidR="0047536E" w:rsidRPr="00F30BD9" w:rsidRDefault="00334C8F" w:rsidP="00F30BD9">
            <w:pPr>
              <w:jc w:val="center"/>
              <w:rPr>
                <w:szCs w:val="22"/>
              </w:rPr>
            </w:pPr>
            <w:r w:rsidRPr="00F30BD9">
              <w:rPr>
                <w:szCs w:val="22"/>
                <w:lang w:val="mt-MT"/>
              </w:rPr>
              <w:t>9%</w:t>
            </w:r>
          </w:p>
        </w:tc>
        <w:tc>
          <w:tcPr>
            <w:tcW w:w="2824" w:type="dxa"/>
          </w:tcPr>
          <w:p w14:paraId="4959C242" w14:textId="77777777" w:rsidR="0047536E" w:rsidRPr="00F30BD9" w:rsidRDefault="00334C8F" w:rsidP="00F30BD9">
            <w:pPr>
              <w:jc w:val="center"/>
              <w:rPr>
                <w:szCs w:val="22"/>
              </w:rPr>
            </w:pPr>
            <w:r w:rsidRPr="00F30BD9">
              <w:rPr>
                <w:szCs w:val="22"/>
                <w:lang w:val="mt-MT"/>
              </w:rPr>
              <w:t>17%</w:t>
            </w:r>
            <w:r w:rsidRPr="00F30BD9">
              <w:rPr>
                <w:szCs w:val="22"/>
                <w:vertAlign w:val="superscript"/>
                <w:lang w:val="mt-MT"/>
              </w:rPr>
              <w:t>*</w:t>
            </w:r>
          </w:p>
        </w:tc>
      </w:tr>
      <w:tr w:rsidR="0047536E" w:rsidRPr="00F30BD9" w14:paraId="75CC0C02" w14:textId="77777777">
        <w:tc>
          <w:tcPr>
            <w:tcW w:w="3828" w:type="dxa"/>
          </w:tcPr>
          <w:p w14:paraId="6E3872A7" w14:textId="77777777" w:rsidR="0047536E" w:rsidRPr="00F30BD9" w:rsidRDefault="00334C8F" w:rsidP="00F30BD9">
            <w:pPr>
              <w:ind w:left="175"/>
              <w:rPr>
                <w:szCs w:val="22"/>
              </w:rPr>
            </w:pPr>
            <w:r w:rsidRPr="00F30BD9">
              <w:rPr>
                <w:szCs w:val="22"/>
                <w:lang w:val="mt-MT"/>
              </w:rPr>
              <w:t>Fejqan tal-mukoża</w:t>
            </w:r>
          </w:p>
        </w:tc>
        <w:tc>
          <w:tcPr>
            <w:tcW w:w="2409" w:type="dxa"/>
          </w:tcPr>
          <w:p w14:paraId="06935766" w14:textId="77777777" w:rsidR="0047536E" w:rsidRPr="00F30BD9" w:rsidRDefault="00334C8F" w:rsidP="00F30BD9">
            <w:pPr>
              <w:jc w:val="center"/>
              <w:rPr>
                <w:szCs w:val="22"/>
              </w:rPr>
            </w:pPr>
            <w:r w:rsidRPr="00F30BD9">
              <w:rPr>
                <w:szCs w:val="22"/>
                <w:lang w:val="mt-MT"/>
              </w:rPr>
              <w:t>15%</w:t>
            </w:r>
          </w:p>
        </w:tc>
        <w:tc>
          <w:tcPr>
            <w:tcW w:w="2824" w:type="dxa"/>
          </w:tcPr>
          <w:p w14:paraId="5D8C98BA" w14:textId="77777777" w:rsidR="0047536E" w:rsidRPr="00F30BD9" w:rsidRDefault="00334C8F" w:rsidP="00F30BD9">
            <w:pPr>
              <w:jc w:val="center"/>
              <w:rPr>
                <w:szCs w:val="22"/>
              </w:rPr>
            </w:pPr>
            <w:r w:rsidRPr="00F30BD9">
              <w:rPr>
                <w:szCs w:val="22"/>
                <w:lang w:val="mt-MT"/>
              </w:rPr>
              <w:t>25%</w:t>
            </w:r>
            <w:r w:rsidRPr="00F30BD9">
              <w:rPr>
                <w:szCs w:val="22"/>
                <w:vertAlign w:val="superscript"/>
                <w:lang w:val="mt-MT"/>
              </w:rPr>
              <w:t>*</w:t>
            </w:r>
          </w:p>
        </w:tc>
      </w:tr>
      <w:tr w:rsidR="0047536E" w:rsidRPr="00F30BD9" w14:paraId="2CDA1993" w14:textId="77777777">
        <w:tc>
          <w:tcPr>
            <w:tcW w:w="3828" w:type="dxa"/>
          </w:tcPr>
          <w:p w14:paraId="2FF58CE8" w14:textId="77777777" w:rsidR="0047536E" w:rsidRPr="00F30BD9" w:rsidRDefault="00334C8F" w:rsidP="00F30BD9">
            <w:pPr>
              <w:ind w:left="175"/>
              <w:rPr>
                <w:szCs w:val="22"/>
              </w:rPr>
            </w:pPr>
            <w:r w:rsidRPr="00F30BD9">
              <w:rPr>
                <w:szCs w:val="22"/>
                <w:lang w:val="mt-MT"/>
              </w:rPr>
              <w:t xml:space="preserve">Remissjoni mingħajr sterojdi għal ≥ 90 jum </w:t>
            </w:r>
            <w:r w:rsidRPr="00F30BD9">
              <w:rPr>
                <w:szCs w:val="22"/>
                <w:vertAlign w:val="superscript"/>
                <w:lang w:val="mt-MT"/>
              </w:rPr>
              <w:t>a</w:t>
            </w:r>
          </w:p>
        </w:tc>
        <w:tc>
          <w:tcPr>
            <w:tcW w:w="2409" w:type="dxa"/>
          </w:tcPr>
          <w:p w14:paraId="7A2B7493" w14:textId="77777777" w:rsidR="0047536E" w:rsidRPr="00F30BD9" w:rsidRDefault="00334C8F" w:rsidP="00F30BD9">
            <w:pPr>
              <w:jc w:val="center"/>
              <w:rPr>
                <w:szCs w:val="22"/>
              </w:rPr>
            </w:pPr>
            <w:r w:rsidRPr="00F30BD9">
              <w:rPr>
                <w:szCs w:val="22"/>
                <w:lang w:val="mt-MT"/>
              </w:rPr>
              <w:t>6%</w:t>
            </w:r>
          </w:p>
          <w:p w14:paraId="70241280" w14:textId="77777777" w:rsidR="0047536E" w:rsidRPr="00F30BD9" w:rsidRDefault="00334C8F" w:rsidP="00F30BD9">
            <w:pPr>
              <w:jc w:val="center"/>
              <w:rPr>
                <w:szCs w:val="22"/>
              </w:rPr>
            </w:pPr>
            <w:r w:rsidRPr="00F30BD9">
              <w:rPr>
                <w:szCs w:val="22"/>
                <w:lang w:val="mt-MT"/>
              </w:rPr>
              <w:t>(N=140)</w:t>
            </w:r>
          </w:p>
        </w:tc>
        <w:tc>
          <w:tcPr>
            <w:tcW w:w="2824" w:type="dxa"/>
          </w:tcPr>
          <w:p w14:paraId="32E6B64E" w14:textId="77777777" w:rsidR="0047536E" w:rsidRPr="00F30BD9" w:rsidRDefault="00334C8F" w:rsidP="00F30BD9">
            <w:pPr>
              <w:jc w:val="center"/>
              <w:rPr>
                <w:szCs w:val="22"/>
              </w:rPr>
            </w:pPr>
            <w:r w:rsidRPr="00F30BD9">
              <w:rPr>
                <w:szCs w:val="22"/>
                <w:lang w:val="mt-MT"/>
              </w:rPr>
              <w:t>13%</w:t>
            </w:r>
            <w:r w:rsidRPr="00F30BD9">
              <w:rPr>
                <w:szCs w:val="22"/>
                <w:vertAlign w:val="superscript"/>
                <w:lang w:val="mt-MT"/>
              </w:rPr>
              <w:t>*</w:t>
            </w:r>
          </w:p>
          <w:p w14:paraId="57ECA746" w14:textId="77777777" w:rsidR="0047536E" w:rsidRPr="00F30BD9" w:rsidRDefault="00334C8F" w:rsidP="00F30BD9">
            <w:pPr>
              <w:jc w:val="center"/>
              <w:rPr>
                <w:szCs w:val="22"/>
              </w:rPr>
            </w:pPr>
            <w:r w:rsidRPr="00F30BD9">
              <w:rPr>
                <w:szCs w:val="22"/>
                <w:lang w:val="mt-MT"/>
              </w:rPr>
              <w:t>(N=150)</w:t>
            </w:r>
          </w:p>
        </w:tc>
      </w:tr>
      <w:tr w:rsidR="0047536E" w:rsidRPr="00F30BD9" w14:paraId="65BF8FCA" w14:textId="77777777">
        <w:tc>
          <w:tcPr>
            <w:tcW w:w="3828" w:type="dxa"/>
          </w:tcPr>
          <w:p w14:paraId="4613DA85" w14:textId="77777777" w:rsidR="0047536E" w:rsidRPr="00F30BD9" w:rsidRDefault="00334C8F" w:rsidP="00F30BD9">
            <w:pPr>
              <w:rPr>
                <w:b/>
                <w:szCs w:val="22"/>
              </w:rPr>
            </w:pPr>
            <w:r w:rsidRPr="00F30BD9">
              <w:rPr>
                <w:b/>
                <w:bCs/>
                <w:szCs w:val="22"/>
                <w:lang w:val="mt-MT"/>
              </w:rPr>
              <w:t>Ġimgħa 8 u 52</w:t>
            </w:r>
          </w:p>
        </w:tc>
        <w:tc>
          <w:tcPr>
            <w:tcW w:w="2409" w:type="dxa"/>
          </w:tcPr>
          <w:p w14:paraId="02B2EA0D" w14:textId="77777777" w:rsidR="0047536E" w:rsidRPr="00F30BD9" w:rsidRDefault="0047536E" w:rsidP="00F30BD9">
            <w:pPr>
              <w:jc w:val="center"/>
              <w:rPr>
                <w:szCs w:val="22"/>
              </w:rPr>
            </w:pPr>
          </w:p>
        </w:tc>
        <w:tc>
          <w:tcPr>
            <w:tcW w:w="2824" w:type="dxa"/>
          </w:tcPr>
          <w:p w14:paraId="24C99E03" w14:textId="77777777" w:rsidR="0047536E" w:rsidRPr="00F30BD9" w:rsidRDefault="0047536E" w:rsidP="00F30BD9">
            <w:pPr>
              <w:jc w:val="center"/>
              <w:rPr>
                <w:szCs w:val="22"/>
              </w:rPr>
            </w:pPr>
          </w:p>
        </w:tc>
      </w:tr>
      <w:tr w:rsidR="0047536E" w:rsidRPr="00F30BD9" w14:paraId="476CCEA8" w14:textId="77777777">
        <w:tc>
          <w:tcPr>
            <w:tcW w:w="3828" w:type="dxa"/>
          </w:tcPr>
          <w:p w14:paraId="00FC19CB" w14:textId="77777777" w:rsidR="0047536E" w:rsidRPr="00F30BD9" w:rsidRDefault="00334C8F" w:rsidP="00F30BD9">
            <w:pPr>
              <w:ind w:left="175"/>
              <w:rPr>
                <w:szCs w:val="22"/>
              </w:rPr>
            </w:pPr>
            <w:r w:rsidRPr="00F30BD9">
              <w:rPr>
                <w:szCs w:val="22"/>
                <w:lang w:val="mt-MT"/>
              </w:rPr>
              <w:t>Rispons li nżamm</w:t>
            </w:r>
          </w:p>
        </w:tc>
        <w:tc>
          <w:tcPr>
            <w:tcW w:w="2409" w:type="dxa"/>
          </w:tcPr>
          <w:p w14:paraId="62763951" w14:textId="77777777" w:rsidR="0047536E" w:rsidRPr="00F30BD9" w:rsidRDefault="00334C8F" w:rsidP="00F30BD9">
            <w:pPr>
              <w:jc w:val="center"/>
              <w:rPr>
                <w:szCs w:val="22"/>
              </w:rPr>
            </w:pPr>
            <w:r w:rsidRPr="00F30BD9">
              <w:rPr>
                <w:szCs w:val="22"/>
                <w:lang w:val="mt-MT"/>
              </w:rPr>
              <w:t>12%</w:t>
            </w:r>
          </w:p>
        </w:tc>
        <w:tc>
          <w:tcPr>
            <w:tcW w:w="2824" w:type="dxa"/>
          </w:tcPr>
          <w:p w14:paraId="6C81B795" w14:textId="77777777" w:rsidR="0047536E" w:rsidRPr="00F30BD9" w:rsidRDefault="00334C8F" w:rsidP="00F30BD9">
            <w:pPr>
              <w:jc w:val="center"/>
              <w:rPr>
                <w:szCs w:val="22"/>
              </w:rPr>
            </w:pPr>
            <w:r w:rsidRPr="00F30BD9">
              <w:rPr>
                <w:szCs w:val="22"/>
                <w:lang w:val="mt-MT"/>
              </w:rPr>
              <w:t>24%</w:t>
            </w:r>
            <w:r w:rsidRPr="00F30BD9">
              <w:rPr>
                <w:szCs w:val="22"/>
                <w:vertAlign w:val="superscript"/>
                <w:lang w:val="mt-MT"/>
              </w:rPr>
              <w:t>**</w:t>
            </w:r>
          </w:p>
        </w:tc>
      </w:tr>
      <w:tr w:rsidR="0047536E" w:rsidRPr="00F30BD9" w14:paraId="0FA5D42E" w14:textId="77777777">
        <w:tc>
          <w:tcPr>
            <w:tcW w:w="3828" w:type="dxa"/>
          </w:tcPr>
          <w:p w14:paraId="3440E2DE" w14:textId="77777777" w:rsidR="0047536E" w:rsidRPr="00F30BD9" w:rsidRDefault="00334C8F" w:rsidP="00F30BD9">
            <w:pPr>
              <w:ind w:left="175"/>
              <w:rPr>
                <w:szCs w:val="22"/>
              </w:rPr>
            </w:pPr>
            <w:r w:rsidRPr="00F30BD9">
              <w:rPr>
                <w:szCs w:val="22"/>
                <w:lang w:val="mt-MT"/>
              </w:rPr>
              <w:t>Titjib li nżamm</w:t>
            </w:r>
          </w:p>
        </w:tc>
        <w:tc>
          <w:tcPr>
            <w:tcW w:w="2409" w:type="dxa"/>
          </w:tcPr>
          <w:p w14:paraId="384C1E57" w14:textId="77777777" w:rsidR="0047536E" w:rsidRPr="00F30BD9" w:rsidRDefault="00334C8F" w:rsidP="00F30BD9">
            <w:pPr>
              <w:jc w:val="center"/>
              <w:rPr>
                <w:szCs w:val="22"/>
              </w:rPr>
            </w:pPr>
            <w:r w:rsidRPr="00F30BD9">
              <w:rPr>
                <w:szCs w:val="22"/>
                <w:lang w:val="mt-MT"/>
              </w:rPr>
              <w:t>4%</w:t>
            </w:r>
          </w:p>
        </w:tc>
        <w:tc>
          <w:tcPr>
            <w:tcW w:w="2824" w:type="dxa"/>
          </w:tcPr>
          <w:p w14:paraId="5B34B237" w14:textId="77777777" w:rsidR="0047536E" w:rsidRPr="00F30BD9" w:rsidRDefault="00334C8F" w:rsidP="00F30BD9">
            <w:pPr>
              <w:jc w:val="center"/>
              <w:rPr>
                <w:szCs w:val="22"/>
              </w:rPr>
            </w:pPr>
            <w:r w:rsidRPr="00F30BD9">
              <w:rPr>
                <w:szCs w:val="22"/>
                <w:lang w:val="mt-MT"/>
              </w:rPr>
              <w:t>8%</w:t>
            </w:r>
            <w:r w:rsidRPr="00F30BD9">
              <w:rPr>
                <w:szCs w:val="22"/>
                <w:vertAlign w:val="superscript"/>
                <w:lang w:val="mt-MT"/>
              </w:rPr>
              <w:t>*</w:t>
            </w:r>
          </w:p>
        </w:tc>
      </w:tr>
      <w:tr w:rsidR="0047536E" w:rsidRPr="00F30BD9" w14:paraId="42D1268C" w14:textId="77777777">
        <w:tc>
          <w:tcPr>
            <w:tcW w:w="3828" w:type="dxa"/>
            <w:tcBorders>
              <w:bottom w:val="single" w:sz="4" w:space="0" w:color="auto"/>
            </w:tcBorders>
          </w:tcPr>
          <w:p w14:paraId="67C9A746" w14:textId="77777777" w:rsidR="0047536E" w:rsidRPr="00F30BD9" w:rsidRDefault="00334C8F" w:rsidP="00F30BD9">
            <w:pPr>
              <w:ind w:left="175"/>
              <w:rPr>
                <w:szCs w:val="22"/>
                <w:lang w:val="da-DK"/>
              </w:rPr>
            </w:pPr>
            <w:r w:rsidRPr="00F30BD9">
              <w:rPr>
                <w:szCs w:val="22"/>
                <w:lang w:val="mt-MT"/>
              </w:rPr>
              <w:t>Fejqan tal-mukoża li nżamm</w:t>
            </w:r>
          </w:p>
        </w:tc>
        <w:tc>
          <w:tcPr>
            <w:tcW w:w="2409" w:type="dxa"/>
            <w:tcBorders>
              <w:bottom w:val="single" w:sz="4" w:space="0" w:color="auto"/>
            </w:tcBorders>
          </w:tcPr>
          <w:p w14:paraId="3E231BF8" w14:textId="77777777" w:rsidR="0047536E" w:rsidRPr="00F30BD9" w:rsidRDefault="00334C8F" w:rsidP="00F30BD9">
            <w:pPr>
              <w:jc w:val="center"/>
              <w:rPr>
                <w:szCs w:val="22"/>
              </w:rPr>
            </w:pPr>
            <w:r w:rsidRPr="00F30BD9">
              <w:rPr>
                <w:szCs w:val="22"/>
                <w:lang w:val="mt-MT"/>
              </w:rPr>
              <w:t>11%</w:t>
            </w:r>
          </w:p>
        </w:tc>
        <w:tc>
          <w:tcPr>
            <w:tcW w:w="2824" w:type="dxa"/>
            <w:tcBorders>
              <w:bottom w:val="single" w:sz="4" w:space="0" w:color="auto"/>
            </w:tcBorders>
          </w:tcPr>
          <w:p w14:paraId="63F4D661" w14:textId="77777777" w:rsidR="0047536E" w:rsidRPr="00F30BD9" w:rsidRDefault="00334C8F" w:rsidP="00F30BD9">
            <w:pPr>
              <w:jc w:val="center"/>
              <w:rPr>
                <w:szCs w:val="22"/>
              </w:rPr>
            </w:pPr>
            <w:r w:rsidRPr="00F30BD9">
              <w:rPr>
                <w:szCs w:val="22"/>
                <w:lang w:val="mt-MT"/>
              </w:rPr>
              <w:t>19%</w:t>
            </w:r>
            <w:r w:rsidRPr="00F30BD9">
              <w:rPr>
                <w:szCs w:val="22"/>
                <w:vertAlign w:val="superscript"/>
                <w:lang w:val="mt-MT"/>
              </w:rPr>
              <w:t>*</w:t>
            </w:r>
          </w:p>
        </w:tc>
      </w:tr>
    </w:tbl>
    <w:p w14:paraId="6CC0A47F" w14:textId="77777777" w:rsidR="0047536E" w:rsidRPr="00F30BD9" w:rsidRDefault="00334C8F" w:rsidP="00F30BD9">
      <w:pPr>
        <w:autoSpaceDE w:val="0"/>
        <w:autoSpaceDN w:val="0"/>
        <w:adjustRightInd w:val="0"/>
        <w:rPr>
          <w:szCs w:val="22"/>
        </w:rPr>
      </w:pPr>
      <w:r w:rsidRPr="00F30BD9">
        <w:rPr>
          <w:szCs w:val="22"/>
          <w:lang w:val="mt-MT"/>
        </w:rPr>
        <w:t>Remissjoni klinika hi l-punteġġ Mayo ≤ 2 bl-ebda sottopunteġġ &gt; 1;</w:t>
      </w:r>
    </w:p>
    <w:p w14:paraId="35737B99" w14:textId="77777777" w:rsidR="0047536E" w:rsidRPr="00F30BD9" w:rsidRDefault="00334C8F" w:rsidP="00F30BD9">
      <w:pPr>
        <w:autoSpaceDE w:val="0"/>
        <w:autoSpaceDN w:val="0"/>
        <w:adjustRightInd w:val="0"/>
        <w:rPr>
          <w:szCs w:val="22"/>
        </w:rPr>
      </w:pPr>
      <w:r w:rsidRPr="00F30BD9">
        <w:rPr>
          <w:szCs w:val="22"/>
          <w:lang w:val="mt-MT"/>
        </w:rPr>
        <w:t>Rispons kliniku huwa tnaqqis mil-linja bażi fil-punteġġ Mayo ta’ ≥3 punti u ≥30% flimkien ma’ tnaqqis fil-punteġġ tal-fsada rettali [RBS] ≥ 1 jew RBS assolut ta’ 0 jew 1;</w:t>
      </w:r>
    </w:p>
    <w:p w14:paraId="2A595FF2" w14:textId="461F8638" w:rsidR="0047536E" w:rsidRPr="00F30BD9" w:rsidRDefault="00334C8F" w:rsidP="00F30BD9">
      <w:pPr>
        <w:autoSpaceDE w:val="0"/>
        <w:autoSpaceDN w:val="0"/>
        <w:adjustRightInd w:val="0"/>
        <w:rPr>
          <w:szCs w:val="22"/>
        </w:rPr>
      </w:pPr>
      <w:r w:rsidRPr="00F30BD9">
        <w:rPr>
          <w:szCs w:val="22"/>
          <w:vertAlign w:val="superscript"/>
          <w:lang w:val="mt-MT"/>
        </w:rPr>
        <w:t>*</w:t>
      </w:r>
      <w:r w:rsidRPr="00F30BD9">
        <w:rPr>
          <w:szCs w:val="22"/>
          <w:lang w:val="mt-MT"/>
        </w:rPr>
        <w:t xml:space="preserve">p &lt; 0.05 għal adalimumab </w:t>
      </w:r>
      <w:r w:rsidRPr="00F30BD9">
        <w:rPr>
          <w:i/>
          <w:iCs/>
          <w:szCs w:val="22"/>
          <w:lang w:val="mt-MT"/>
        </w:rPr>
        <w:t>kontra</w:t>
      </w:r>
      <w:r w:rsidRPr="00F30BD9">
        <w:rPr>
          <w:szCs w:val="22"/>
          <w:lang w:val="mt-MT"/>
        </w:rPr>
        <w:t xml:space="preserve"> plaċebo tqabbil simili tal-proporzjonijiet</w:t>
      </w:r>
    </w:p>
    <w:p w14:paraId="41C285B4" w14:textId="667FC653" w:rsidR="0047536E" w:rsidRPr="00F30BD9" w:rsidRDefault="00334C8F" w:rsidP="00F30BD9">
      <w:pPr>
        <w:autoSpaceDE w:val="0"/>
        <w:autoSpaceDN w:val="0"/>
        <w:adjustRightInd w:val="0"/>
        <w:rPr>
          <w:szCs w:val="22"/>
        </w:rPr>
      </w:pPr>
      <w:r w:rsidRPr="00F30BD9">
        <w:rPr>
          <w:szCs w:val="22"/>
          <w:vertAlign w:val="superscript"/>
          <w:lang w:val="mt-MT"/>
        </w:rPr>
        <w:t>**</w:t>
      </w:r>
      <w:r w:rsidRPr="00F30BD9">
        <w:rPr>
          <w:szCs w:val="22"/>
          <w:lang w:val="mt-MT"/>
        </w:rPr>
        <w:t xml:space="preserve">p &lt; 0.001 għal adalimumab </w:t>
      </w:r>
      <w:r w:rsidRPr="00F30BD9">
        <w:rPr>
          <w:i/>
          <w:iCs/>
          <w:szCs w:val="22"/>
          <w:lang w:val="mt-MT"/>
        </w:rPr>
        <w:t>kontra</w:t>
      </w:r>
      <w:r w:rsidRPr="00F30BD9">
        <w:rPr>
          <w:szCs w:val="22"/>
          <w:lang w:val="mt-MT"/>
        </w:rPr>
        <w:t xml:space="preserve"> plaċebo tqabbil simili tal-proporzjonijiet</w:t>
      </w:r>
    </w:p>
    <w:p w14:paraId="5E902C78" w14:textId="77777777" w:rsidR="0047536E" w:rsidRPr="00C02435" w:rsidRDefault="00334C8F" w:rsidP="00F30BD9">
      <w:pPr>
        <w:autoSpaceDE w:val="0"/>
        <w:autoSpaceDN w:val="0"/>
        <w:adjustRightInd w:val="0"/>
        <w:rPr>
          <w:szCs w:val="22"/>
          <w:lang w:val="it-IT"/>
        </w:rPr>
      </w:pPr>
      <w:r w:rsidRPr="00F30BD9">
        <w:rPr>
          <w:szCs w:val="22"/>
          <w:vertAlign w:val="superscript"/>
          <w:lang w:val="mt-MT"/>
        </w:rPr>
        <w:t xml:space="preserve">a  </w:t>
      </w:r>
      <w:r w:rsidRPr="00F30BD9">
        <w:rPr>
          <w:szCs w:val="22"/>
          <w:lang w:val="mt-MT"/>
        </w:rPr>
        <w:t>Minn dawk li rċivew il-kortikosterojdi fil-linja bażi</w:t>
      </w:r>
    </w:p>
    <w:p w14:paraId="5C06EEE1" w14:textId="77777777" w:rsidR="0047536E" w:rsidRPr="00C02435" w:rsidRDefault="0047536E" w:rsidP="00F30BD9">
      <w:pPr>
        <w:autoSpaceDE w:val="0"/>
        <w:autoSpaceDN w:val="0"/>
        <w:adjustRightInd w:val="0"/>
        <w:rPr>
          <w:szCs w:val="22"/>
          <w:lang w:val="it-IT"/>
        </w:rPr>
      </w:pPr>
    </w:p>
    <w:p w14:paraId="11070E2D" w14:textId="77777777" w:rsidR="0047536E" w:rsidRPr="00C02435" w:rsidRDefault="00334C8F" w:rsidP="00F30BD9">
      <w:pPr>
        <w:autoSpaceDE w:val="0"/>
        <w:autoSpaceDN w:val="0"/>
        <w:adjustRightInd w:val="0"/>
        <w:rPr>
          <w:szCs w:val="22"/>
          <w:lang w:val="it-IT"/>
        </w:rPr>
      </w:pPr>
      <w:r w:rsidRPr="00F30BD9">
        <w:rPr>
          <w:szCs w:val="22"/>
          <w:lang w:val="mt-MT"/>
        </w:rPr>
        <w:t>Minn dawk il-pazjenti li kellhom rispons f’Ġimgħa 8, 47% kellhom rispons, 29% kienu f’remissjoni, 41% kellhom fejqan tal-mukuża, u 20% kienu f’remissjoni mingħajr sterojdi għal</w:t>
      </w:r>
      <w:r w:rsidRPr="005774D5">
        <w:rPr>
          <w:szCs w:val="22"/>
          <w:lang w:val="it-IT"/>
        </w:rPr>
        <w:t> </w:t>
      </w:r>
      <w:r w:rsidRPr="00F30BD9">
        <w:rPr>
          <w:szCs w:val="22"/>
          <w:lang w:val="mt-MT"/>
        </w:rPr>
        <w:t>≥ 90 jum f’Ġimgħa 52.</w:t>
      </w:r>
    </w:p>
    <w:p w14:paraId="56B77F0E" w14:textId="77777777" w:rsidR="0047536E" w:rsidRPr="00C02435" w:rsidRDefault="0047536E" w:rsidP="00F30BD9">
      <w:pPr>
        <w:autoSpaceDE w:val="0"/>
        <w:autoSpaceDN w:val="0"/>
        <w:adjustRightInd w:val="0"/>
        <w:rPr>
          <w:szCs w:val="22"/>
          <w:lang w:val="it-IT"/>
        </w:rPr>
      </w:pPr>
    </w:p>
    <w:p w14:paraId="58922A74" w14:textId="77777777" w:rsidR="0047536E" w:rsidRPr="00F30BD9" w:rsidRDefault="00334C8F" w:rsidP="00F30BD9">
      <w:pPr>
        <w:autoSpaceDE w:val="0"/>
        <w:autoSpaceDN w:val="0"/>
        <w:adjustRightInd w:val="0"/>
        <w:rPr>
          <w:szCs w:val="22"/>
          <w:lang w:val="mt-MT"/>
        </w:rPr>
      </w:pPr>
      <w:r w:rsidRPr="00F30BD9">
        <w:rPr>
          <w:szCs w:val="22"/>
          <w:lang w:val="mt-MT"/>
        </w:rPr>
        <w:t>Bejn wieħed u ieħor 40% tal-pazjenti fi studju UC-II irċivew trattament anti-TNF preċedenti b’infliximab li ma rnexxiex. L-effikaċja ta’ adalimumab f’dawk il-pazjenti kienet imnaqqsa meta mqabbel ma’ dik f’pazjenti li qatt ma ħadu anti-TNF qabel. Fost dawk il-pazjenti li ma ħadimx trattament qabel b’anti-TNF, ir-remissjoni f’Ġimgħa 52 intlaħqet fi 3% bi plaċebo u f’10% fuq adalimumab.</w:t>
      </w:r>
    </w:p>
    <w:p w14:paraId="7A739355" w14:textId="77777777" w:rsidR="0047536E" w:rsidRPr="00F30BD9" w:rsidRDefault="0047536E" w:rsidP="00F30BD9">
      <w:pPr>
        <w:autoSpaceDE w:val="0"/>
        <w:autoSpaceDN w:val="0"/>
        <w:adjustRightInd w:val="0"/>
        <w:rPr>
          <w:szCs w:val="22"/>
          <w:lang w:val="mt-MT"/>
        </w:rPr>
      </w:pPr>
    </w:p>
    <w:p w14:paraId="3EE812FF" w14:textId="77777777" w:rsidR="0047536E" w:rsidRPr="00F30BD9" w:rsidRDefault="00334C8F" w:rsidP="00F30BD9">
      <w:pPr>
        <w:autoSpaceDE w:val="0"/>
        <w:autoSpaceDN w:val="0"/>
        <w:adjustRightInd w:val="0"/>
        <w:rPr>
          <w:szCs w:val="22"/>
          <w:lang w:val="mt-MT"/>
        </w:rPr>
      </w:pPr>
      <w:r w:rsidRPr="00F30BD9">
        <w:rPr>
          <w:szCs w:val="22"/>
          <w:lang w:val="mt-MT"/>
        </w:rPr>
        <w:t>Pazjenti minn studji UC-I u UC-II kellhom l-għażla li jaqilbu għal studju ta’ estensjoni fit-tul open-label (UC III). Wara 3 snin ta’ terapija b’adalimumab, 75% (301/402) baqgħu f’remissjoni klinika skont il-punteġġ Mayo parzjali.</w:t>
      </w:r>
    </w:p>
    <w:p w14:paraId="682DA8DC" w14:textId="77777777" w:rsidR="0047536E" w:rsidRPr="00F30BD9" w:rsidRDefault="0047536E" w:rsidP="00F30BD9">
      <w:pPr>
        <w:autoSpaceDE w:val="0"/>
        <w:autoSpaceDN w:val="0"/>
        <w:adjustRightInd w:val="0"/>
        <w:rPr>
          <w:szCs w:val="22"/>
          <w:lang w:val="mt-MT"/>
        </w:rPr>
      </w:pPr>
    </w:p>
    <w:p w14:paraId="3AB3F32A" w14:textId="77777777" w:rsidR="0047536E" w:rsidRPr="00F30BD9" w:rsidRDefault="00334C8F" w:rsidP="00F30BD9">
      <w:pPr>
        <w:pStyle w:val="Italicsubtitle"/>
        <w:spacing w:after="0"/>
        <w:rPr>
          <w:u w:val="single"/>
          <w:lang w:val="mt-MT"/>
        </w:rPr>
      </w:pPr>
      <w:r w:rsidRPr="00F30BD9">
        <w:rPr>
          <w:szCs w:val="22"/>
          <w:u w:val="single"/>
          <w:lang w:val="mt-MT"/>
        </w:rPr>
        <w:t>Rati ta’ dħul fl-isptar</w:t>
      </w:r>
    </w:p>
    <w:p w14:paraId="248453AC" w14:textId="77777777" w:rsidR="0047536E" w:rsidRPr="00F30BD9" w:rsidRDefault="00334C8F" w:rsidP="00F30BD9">
      <w:pPr>
        <w:autoSpaceDE w:val="0"/>
        <w:autoSpaceDN w:val="0"/>
        <w:adjustRightInd w:val="0"/>
        <w:rPr>
          <w:szCs w:val="22"/>
          <w:lang w:val="mt-MT"/>
        </w:rPr>
      </w:pPr>
      <w:r w:rsidRPr="00F30BD9">
        <w:rPr>
          <w:szCs w:val="22"/>
          <w:lang w:val="mt-MT"/>
        </w:rPr>
        <w:t>Waqt it-52 ġimgħa ta’ studji UC-I u UC-II, rati aktar baxxi ta’ dħul fl-isptar minħabba kull kawża u dħul fl-isptar relatat mal-UC kienu osservati fil-fergħa ta’ pazjenti trattati b’adalimumab meta kkumparati mal-fergħa tal-plaċebo. Fil-grupp ta’ pazjenti trattati b’adalimumb in-numru ta’ dħul fl-isptar minħabba kwalunkwe kawża kien 0.18 għal kull sena ta’ pazjent kontra 0.26 għal kull sena ta’ pazjent fil-grupp tal-plaċebo u l-figuri li jikkorispondu għal dħul fl-isptar relatati ma’ UC kienu 0.12 għal kull sena ta’ pazjent kontra 0.22 għal kull sena ta’ pazjent.</w:t>
      </w:r>
    </w:p>
    <w:p w14:paraId="038AB6EB" w14:textId="77777777" w:rsidR="0047536E" w:rsidRPr="00F30BD9" w:rsidRDefault="0047536E" w:rsidP="00F30BD9">
      <w:pPr>
        <w:autoSpaceDE w:val="0"/>
        <w:autoSpaceDN w:val="0"/>
        <w:adjustRightInd w:val="0"/>
        <w:rPr>
          <w:szCs w:val="22"/>
          <w:lang w:val="mt-MT"/>
        </w:rPr>
      </w:pPr>
    </w:p>
    <w:p w14:paraId="7B980925" w14:textId="77777777" w:rsidR="0047536E" w:rsidRPr="00F30BD9" w:rsidRDefault="00334C8F" w:rsidP="00F30BD9">
      <w:pPr>
        <w:pStyle w:val="Italicsubtitle"/>
        <w:spacing w:after="0"/>
        <w:rPr>
          <w:u w:val="single"/>
          <w:lang w:val="mt-MT"/>
        </w:rPr>
      </w:pPr>
      <w:r w:rsidRPr="00F30BD9">
        <w:rPr>
          <w:szCs w:val="22"/>
          <w:u w:val="single"/>
          <w:lang w:val="mt-MT"/>
        </w:rPr>
        <w:t>Kwalità tal-ħajja</w:t>
      </w:r>
    </w:p>
    <w:p w14:paraId="12A3BDFD" w14:textId="77777777" w:rsidR="0047536E" w:rsidRPr="00F30BD9" w:rsidRDefault="00334C8F" w:rsidP="00F30BD9">
      <w:pPr>
        <w:autoSpaceDE w:val="0"/>
        <w:autoSpaceDN w:val="0"/>
        <w:adjustRightInd w:val="0"/>
        <w:rPr>
          <w:szCs w:val="22"/>
          <w:lang w:val="mt-MT"/>
        </w:rPr>
      </w:pPr>
      <w:r w:rsidRPr="00F30BD9">
        <w:rPr>
          <w:szCs w:val="22"/>
          <w:lang w:val="mt-MT"/>
        </w:rPr>
        <w:t>Fl-istudju UC-II, it-trattament b’adalimumab irriżulta f’titjib fil-punteġġ tal-Kwestjonarju tal-Marda Infjammatorja tal-Musrana (IBDQ).</w:t>
      </w:r>
    </w:p>
    <w:p w14:paraId="2EBC5BF7" w14:textId="77777777" w:rsidR="0047536E" w:rsidRPr="00F30BD9" w:rsidRDefault="0047536E" w:rsidP="00F30BD9">
      <w:pPr>
        <w:pStyle w:val="Italicsubtitle"/>
        <w:spacing w:after="0"/>
        <w:rPr>
          <w:lang w:val="mt-MT"/>
        </w:rPr>
      </w:pPr>
    </w:p>
    <w:p w14:paraId="0B20F065" w14:textId="77777777" w:rsidR="0047536E" w:rsidRPr="00F30BD9" w:rsidRDefault="00334C8F" w:rsidP="00F30BD9">
      <w:pPr>
        <w:pStyle w:val="Italicsubtitle"/>
        <w:spacing w:after="0"/>
        <w:rPr>
          <w:lang w:val="mt-MT"/>
        </w:rPr>
      </w:pPr>
      <w:r w:rsidRPr="00F30BD9">
        <w:rPr>
          <w:szCs w:val="22"/>
          <w:lang w:val="mt-MT"/>
        </w:rPr>
        <w:t>Uveite</w:t>
      </w:r>
    </w:p>
    <w:p w14:paraId="09B3081E"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ġew ivvalutati f’pazjenti adulti b’uveite intermedja, posterjuri u panuveite mhux infettiva, minbarra pazjenti b’uveite anterjuri iżolata, f’żewġ studji randomizzati, double-masked, ikkontrollati bi plaċebo (UV I u II). Il-pazjenti rċevew plaċebo jew adalimumab b’doża inizjali ta’ 80 mg segwita b’40 mg ġimgħa iva u ġimgħa le li tibda ġimgħa wara d-doża inizjali. Kienu permessi dożi stabbli konkomitanti ta’ immunosoppressant wieħed mhux bijoloġiku.</w:t>
      </w:r>
    </w:p>
    <w:p w14:paraId="344B2DEE" w14:textId="77777777" w:rsidR="0047536E" w:rsidRPr="00F30BD9" w:rsidRDefault="0047536E" w:rsidP="00F30BD9">
      <w:pPr>
        <w:autoSpaceDE w:val="0"/>
        <w:autoSpaceDN w:val="0"/>
        <w:adjustRightInd w:val="0"/>
        <w:rPr>
          <w:szCs w:val="22"/>
          <w:lang w:val="mt-MT"/>
        </w:rPr>
      </w:pPr>
    </w:p>
    <w:p w14:paraId="432DE4CB" w14:textId="77777777" w:rsidR="0047536E" w:rsidRPr="00F30BD9" w:rsidRDefault="00334C8F" w:rsidP="00F30BD9">
      <w:pPr>
        <w:autoSpaceDE w:val="0"/>
        <w:autoSpaceDN w:val="0"/>
        <w:adjustRightInd w:val="0"/>
        <w:rPr>
          <w:szCs w:val="22"/>
          <w:lang w:val="mt-MT"/>
        </w:rPr>
      </w:pPr>
      <w:r w:rsidRPr="00F30BD9">
        <w:rPr>
          <w:szCs w:val="22"/>
          <w:lang w:val="mt-MT"/>
        </w:rPr>
        <w:t>Studju UV I evalwa 217-il pazjent b’uveite attiva minkejja t-trattament b’kortikosterojdi (prednisone orali b’doża ta’10 sa 60 mg/jum). Il-pazjenti kollha rċevew doża standardizzata ta’ ġimagħtejn ta’ prednisone 60 mg/jum meta ddaħlu fl-istudju segwita minn skeda obbligatorja li d-doża tiġi mnaqqsa ftit ftit, bi twaqqif sħiħ tal-kortikosterojdi sa Ġimgħa 15.</w:t>
      </w:r>
    </w:p>
    <w:p w14:paraId="52AF17B6" w14:textId="77777777" w:rsidR="0047536E" w:rsidRPr="00F30BD9" w:rsidRDefault="0047536E" w:rsidP="00F30BD9">
      <w:pPr>
        <w:autoSpaceDE w:val="0"/>
        <w:autoSpaceDN w:val="0"/>
        <w:adjustRightInd w:val="0"/>
        <w:rPr>
          <w:szCs w:val="22"/>
          <w:lang w:val="mt-MT"/>
        </w:rPr>
      </w:pPr>
    </w:p>
    <w:p w14:paraId="222D8466" w14:textId="77777777" w:rsidR="0047536E" w:rsidRPr="00F30BD9" w:rsidRDefault="00334C8F" w:rsidP="00F30BD9">
      <w:pPr>
        <w:autoSpaceDE w:val="0"/>
        <w:autoSpaceDN w:val="0"/>
        <w:adjustRightInd w:val="0"/>
        <w:rPr>
          <w:szCs w:val="22"/>
          <w:lang w:val="mt-MT"/>
        </w:rPr>
      </w:pPr>
      <w:r w:rsidRPr="00F30BD9">
        <w:rPr>
          <w:szCs w:val="22"/>
          <w:lang w:val="mt-MT"/>
        </w:rPr>
        <w:t>Studju UV II evalwa 226 pazjent b’uveite inattiva li jeħtieġu trattament kroniku ta’ kortikosterojdi (prednisone orali 10 sa 35 mg/jum) fil-linja bażi għall-kontroll tal-marda tagħhom. Il-pazjenti sussegwentement għaddew minn skeda obbligatorja li d-doża tiġi mnaqqsa ftit ftit, bi twaqqif sħiħ tal-kortikosterojdi sa Ġimgħa 19.</w:t>
      </w:r>
    </w:p>
    <w:p w14:paraId="473D0A61" w14:textId="77777777" w:rsidR="0047536E" w:rsidRPr="00F30BD9" w:rsidRDefault="0047536E" w:rsidP="00F30BD9">
      <w:pPr>
        <w:autoSpaceDE w:val="0"/>
        <w:autoSpaceDN w:val="0"/>
        <w:adjustRightInd w:val="0"/>
        <w:rPr>
          <w:szCs w:val="22"/>
          <w:lang w:val="mt-MT"/>
        </w:rPr>
      </w:pPr>
    </w:p>
    <w:p w14:paraId="0BC41677" w14:textId="77777777" w:rsidR="0047536E" w:rsidRPr="00F30BD9" w:rsidRDefault="00334C8F" w:rsidP="00F30BD9">
      <w:pPr>
        <w:autoSpaceDE w:val="0"/>
        <w:autoSpaceDN w:val="0"/>
        <w:adjustRightInd w:val="0"/>
        <w:rPr>
          <w:szCs w:val="22"/>
          <w:lang w:val="mt-MT"/>
        </w:rPr>
      </w:pPr>
      <w:r w:rsidRPr="00F30BD9">
        <w:rPr>
          <w:szCs w:val="22"/>
          <w:lang w:val="mt-MT"/>
        </w:rPr>
        <w:t>Il-punt tat-tmiem tal-effikaċja primarja fiż-żewġ studji kien “żmien għall-falliment tat-trattament”. Falliment tat-trattament kien definit minn eżitu multikomponent ibbażat fuq leżjonijiet korjoretinali infjammatorji u/jew vaskulari retinali infjammatorji, grad taċ-ċellula tal-kompartiment anterjuri (AC), grad tal-haze vitruż (VH) u l-aħjar akutezza viżiva kkoreġuta (BCVA).</w:t>
      </w:r>
    </w:p>
    <w:p w14:paraId="7C9E83EE" w14:textId="77777777" w:rsidR="0047536E" w:rsidRPr="00F30BD9" w:rsidRDefault="0047536E" w:rsidP="00F30BD9">
      <w:pPr>
        <w:autoSpaceDE w:val="0"/>
        <w:autoSpaceDN w:val="0"/>
        <w:adjustRightInd w:val="0"/>
        <w:rPr>
          <w:szCs w:val="22"/>
          <w:lang w:val="mt-MT"/>
        </w:rPr>
      </w:pPr>
    </w:p>
    <w:p w14:paraId="68384435" w14:textId="77777777" w:rsidR="0047536E" w:rsidRPr="00F30BD9" w:rsidRDefault="00334C8F" w:rsidP="00F30BD9">
      <w:pPr>
        <w:autoSpaceDE w:val="0"/>
        <w:autoSpaceDN w:val="0"/>
        <w:adjustRightInd w:val="0"/>
        <w:rPr>
          <w:szCs w:val="22"/>
          <w:lang w:val="mt-MT"/>
        </w:rPr>
      </w:pPr>
      <w:r w:rsidRPr="00F30BD9">
        <w:rPr>
          <w:szCs w:val="22"/>
          <w:lang w:val="mt-MT"/>
        </w:rPr>
        <w:t>Pazjenti li temmew l-Istudji UV I u UV II kienu eliġibli biex jirreġistraw fi studju ta’ estenjoni fit-tul mhux ikkontrollat b’tul oriġinarjament ippjanat ta’ 78 ġimgħa. Il-pazjenti tħallew ikomplu fuq il-medikazzjoni tal-istudju wara Ġimgħa 78 sakemm kellhom aċċess għal adalimumab.</w:t>
      </w:r>
    </w:p>
    <w:p w14:paraId="519DA41B" w14:textId="77777777" w:rsidR="0047536E" w:rsidRPr="00F30BD9" w:rsidRDefault="0047536E" w:rsidP="00F30BD9">
      <w:pPr>
        <w:autoSpaceDE w:val="0"/>
        <w:autoSpaceDN w:val="0"/>
        <w:adjustRightInd w:val="0"/>
        <w:rPr>
          <w:szCs w:val="22"/>
          <w:lang w:val="mt-MT"/>
        </w:rPr>
      </w:pPr>
    </w:p>
    <w:p w14:paraId="27AD8D81" w14:textId="77777777" w:rsidR="0047536E" w:rsidRPr="00F30BD9" w:rsidRDefault="00334C8F" w:rsidP="00F30BD9">
      <w:pPr>
        <w:pStyle w:val="Italicsubtitle"/>
        <w:spacing w:after="0"/>
        <w:rPr>
          <w:u w:val="single"/>
          <w:lang w:val="mt-MT"/>
        </w:rPr>
      </w:pPr>
      <w:r w:rsidRPr="00F30BD9">
        <w:rPr>
          <w:szCs w:val="22"/>
          <w:u w:val="single"/>
          <w:lang w:val="mt-MT"/>
        </w:rPr>
        <w:t>Rispons kliniku</w:t>
      </w:r>
    </w:p>
    <w:p w14:paraId="481A64B4" w14:textId="77777777" w:rsidR="0047536E" w:rsidRPr="00F30BD9" w:rsidRDefault="00334C8F" w:rsidP="00F30BD9">
      <w:pPr>
        <w:autoSpaceDE w:val="0"/>
        <w:autoSpaceDN w:val="0"/>
        <w:adjustRightInd w:val="0"/>
        <w:rPr>
          <w:szCs w:val="22"/>
          <w:lang w:val="mt-MT"/>
        </w:rPr>
      </w:pPr>
      <w:r w:rsidRPr="00F30BD9">
        <w:rPr>
          <w:szCs w:val="22"/>
          <w:lang w:val="mt-MT"/>
        </w:rPr>
        <w:t xml:space="preserve">Riżultati minn żewġ studji wrew tnaqqis statistikament sinifikanti tar-riskju tal-falliment tat-trattament f’pazjenti ttrattati b’adalimumab </w:t>
      </w:r>
      <w:r w:rsidRPr="00F30BD9">
        <w:rPr>
          <w:i/>
          <w:iCs/>
          <w:szCs w:val="22"/>
          <w:lang w:val="mt-MT"/>
        </w:rPr>
        <w:t>kontra</w:t>
      </w:r>
      <w:r w:rsidRPr="00F30BD9">
        <w:rPr>
          <w:szCs w:val="22"/>
          <w:lang w:val="mt-MT"/>
        </w:rPr>
        <w:t xml:space="preserve"> pazjenti li rċivew plaċebo (ara Tabella 24). Iż-żewġ studji wrew effett kmieni u sostnut ta’ adalimumab fuq ir-rata tal-falliment tat-trattament </w:t>
      </w:r>
      <w:r w:rsidRPr="00F30BD9">
        <w:rPr>
          <w:i/>
          <w:iCs/>
          <w:szCs w:val="22"/>
          <w:lang w:val="mt-MT"/>
        </w:rPr>
        <w:t>kontra</w:t>
      </w:r>
      <w:r w:rsidRPr="00F30BD9">
        <w:rPr>
          <w:szCs w:val="22"/>
          <w:lang w:val="mt-MT"/>
        </w:rPr>
        <w:t xml:space="preserve"> l-plaċebo (ara Figura 2).</w:t>
      </w:r>
    </w:p>
    <w:p w14:paraId="37963B3D" w14:textId="77777777" w:rsidR="0047536E" w:rsidRPr="00F30BD9" w:rsidRDefault="0047536E" w:rsidP="00F30BD9">
      <w:pPr>
        <w:autoSpaceDE w:val="0"/>
        <w:autoSpaceDN w:val="0"/>
        <w:adjustRightInd w:val="0"/>
        <w:rPr>
          <w:szCs w:val="22"/>
          <w:lang w:val="mt-MT"/>
        </w:rPr>
      </w:pPr>
    </w:p>
    <w:p w14:paraId="196B5194" w14:textId="77777777" w:rsidR="0047536E" w:rsidRPr="00F30BD9" w:rsidRDefault="00334C8F" w:rsidP="00F30BD9">
      <w:pPr>
        <w:pStyle w:val="Tabletitlesticktogether"/>
        <w:spacing w:after="0"/>
        <w:rPr>
          <w:lang w:val="mt-MT"/>
        </w:rPr>
      </w:pPr>
      <w:r w:rsidRPr="00F30BD9">
        <w:rPr>
          <w:bCs/>
          <w:lang w:val="mt-MT"/>
        </w:rPr>
        <w:lastRenderedPageBreak/>
        <w:t>Tabella 24: Żmien għall-falliment tat-trattament fi studji UV I u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47536E" w:rsidRPr="00F30BD9" w14:paraId="6EC0BF96"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45255A01" w14:textId="77777777" w:rsidR="0047536E" w:rsidRPr="00F30BD9" w:rsidRDefault="00334C8F" w:rsidP="00F30BD9">
            <w:pPr>
              <w:kinsoku w:val="0"/>
              <w:overflowPunct w:val="0"/>
              <w:autoSpaceDE w:val="0"/>
              <w:autoSpaceDN w:val="0"/>
              <w:adjustRightInd w:val="0"/>
              <w:ind w:left="116"/>
              <w:rPr>
                <w:rFonts w:eastAsia="SimSun"/>
                <w:b/>
                <w:bCs/>
                <w:szCs w:val="22"/>
                <w:lang w:eastAsia="en-GB"/>
              </w:rPr>
            </w:pPr>
            <w:r w:rsidRPr="00F30BD9">
              <w:rPr>
                <w:b/>
                <w:bCs/>
                <w:szCs w:val="22"/>
                <w:lang w:val="mt-MT" w:eastAsia="en-GB"/>
              </w:rPr>
              <w:t>Analiżi</w:t>
            </w:r>
          </w:p>
          <w:p w14:paraId="44FABDE4" w14:textId="77777777" w:rsidR="0047536E" w:rsidRPr="00F30BD9" w:rsidRDefault="00334C8F" w:rsidP="00F30BD9">
            <w:pPr>
              <w:kinsoku w:val="0"/>
              <w:overflowPunct w:val="0"/>
              <w:autoSpaceDE w:val="0"/>
              <w:autoSpaceDN w:val="0"/>
              <w:adjustRightInd w:val="0"/>
              <w:ind w:left="677"/>
              <w:rPr>
                <w:rFonts w:eastAsia="SimSun"/>
                <w:b/>
                <w:bCs/>
                <w:szCs w:val="22"/>
                <w:lang w:eastAsia="en-GB"/>
              </w:rPr>
            </w:pPr>
            <w:r w:rsidRPr="00F30BD9">
              <w:rPr>
                <w:b/>
                <w:bCs/>
                <w:szCs w:val="22"/>
                <w:lang w:val="mt-MT" w:eastAsia="en-GB"/>
              </w:rPr>
              <w:t>Trattament</w:t>
            </w:r>
          </w:p>
        </w:tc>
        <w:tc>
          <w:tcPr>
            <w:tcW w:w="805" w:type="dxa"/>
            <w:tcBorders>
              <w:top w:val="single" w:sz="4" w:space="0" w:color="auto"/>
              <w:left w:val="single" w:sz="4" w:space="0" w:color="auto"/>
              <w:bottom w:val="single" w:sz="4" w:space="0" w:color="auto"/>
              <w:right w:val="single" w:sz="4" w:space="0" w:color="auto"/>
            </w:tcBorders>
          </w:tcPr>
          <w:p w14:paraId="6253B263"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N</w:t>
            </w:r>
          </w:p>
        </w:tc>
        <w:tc>
          <w:tcPr>
            <w:tcW w:w="1183" w:type="dxa"/>
            <w:tcBorders>
              <w:top w:val="single" w:sz="4" w:space="0" w:color="auto"/>
              <w:left w:val="single" w:sz="4" w:space="0" w:color="auto"/>
              <w:bottom w:val="single" w:sz="4" w:space="0" w:color="auto"/>
              <w:right w:val="single" w:sz="4" w:space="0" w:color="auto"/>
            </w:tcBorders>
          </w:tcPr>
          <w:p w14:paraId="3FEF62A5" w14:textId="77777777" w:rsidR="0047536E" w:rsidRPr="00F30BD9" w:rsidRDefault="00334C8F" w:rsidP="00F30BD9">
            <w:pPr>
              <w:kinsoku w:val="0"/>
              <w:overflowPunct w:val="0"/>
              <w:autoSpaceDE w:val="0"/>
              <w:autoSpaceDN w:val="0"/>
              <w:adjustRightInd w:val="0"/>
              <w:ind w:left="195" w:right="283"/>
              <w:rPr>
                <w:rFonts w:eastAsia="SimSun"/>
                <w:b/>
                <w:bCs/>
                <w:szCs w:val="22"/>
                <w:lang w:eastAsia="en-GB"/>
              </w:rPr>
            </w:pPr>
            <w:r w:rsidRPr="00F30BD9">
              <w:rPr>
                <w:b/>
                <w:bCs/>
                <w:szCs w:val="22"/>
                <w:lang w:val="mt-MT" w:eastAsia="en-GB"/>
              </w:rPr>
              <w:t>Falliment N (%)</w:t>
            </w:r>
          </w:p>
        </w:tc>
        <w:tc>
          <w:tcPr>
            <w:tcW w:w="1918" w:type="dxa"/>
            <w:tcBorders>
              <w:top w:val="single" w:sz="4" w:space="0" w:color="auto"/>
              <w:left w:val="single" w:sz="4" w:space="0" w:color="auto"/>
              <w:bottom w:val="single" w:sz="4" w:space="0" w:color="auto"/>
              <w:right w:val="single" w:sz="4" w:space="0" w:color="auto"/>
            </w:tcBorders>
          </w:tcPr>
          <w:p w14:paraId="5DA8363F" w14:textId="77777777" w:rsidR="0047536E" w:rsidRPr="00F30BD9" w:rsidRDefault="00334C8F" w:rsidP="00F30BD9">
            <w:pPr>
              <w:kinsoku w:val="0"/>
              <w:overflowPunct w:val="0"/>
              <w:autoSpaceDE w:val="0"/>
              <w:autoSpaceDN w:val="0"/>
              <w:adjustRightInd w:val="0"/>
              <w:ind w:left="180" w:right="135"/>
              <w:rPr>
                <w:rFonts w:eastAsia="SimSun"/>
                <w:b/>
                <w:bCs/>
                <w:szCs w:val="22"/>
                <w:lang w:eastAsia="en-GB"/>
              </w:rPr>
            </w:pPr>
            <w:r w:rsidRPr="00F30BD9">
              <w:rPr>
                <w:b/>
                <w:bCs/>
                <w:szCs w:val="22"/>
                <w:lang w:val="mt-MT" w:eastAsia="en-GB"/>
              </w:rPr>
              <w:t>Żmien Medjan għall-Falliment (xhur)</w:t>
            </w:r>
          </w:p>
        </w:tc>
        <w:tc>
          <w:tcPr>
            <w:tcW w:w="715" w:type="dxa"/>
            <w:tcBorders>
              <w:top w:val="single" w:sz="4" w:space="0" w:color="auto"/>
              <w:left w:val="single" w:sz="4" w:space="0" w:color="auto"/>
              <w:bottom w:val="single" w:sz="4" w:space="0" w:color="auto"/>
              <w:right w:val="single" w:sz="4" w:space="0" w:color="auto"/>
            </w:tcBorders>
          </w:tcPr>
          <w:p w14:paraId="1935F4B8" w14:textId="77777777" w:rsidR="0047536E" w:rsidRPr="00F30BD9" w:rsidRDefault="00334C8F" w:rsidP="00F30BD9">
            <w:pPr>
              <w:kinsoku w:val="0"/>
              <w:overflowPunct w:val="0"/>
              <w:autoSpaceDE w:val="0"/>
              <w:autoSpaceDN w:val="0"/>
              <w:adjustRightInd w:val="0"/>
              <w:ind w:left="154"/>
              <w:rPr>
                <w:rFonts w:eastAsia="SimSun"/>
                <w:b/>
                <w:bCs/>
                <w:position w:val="8"/>
                <w:sz w:val="14"/>
                <w:szCs w:val="14"/>
                <w:lang w:eastAsia="en-GB"/>
              </w:rPr>
            </w:pPr>
            <w:r w:rsidRPr="00F30BD9">
              <w:rPr>
                <w:b/>
                <w:bCs/>
                <w:szCs w:val="22"/>
                <w:lang w:val="mt-MT" w:eastAsia="en-GB"/>
              </w:rPr>
              <w:t>HR</w:t>
            </w:r>
            <w:r w:rsidRPr="00F30BD9">
              <w:rPr>
                <w:b/>
                <w:bCs/>
                <w:sz w:val="14"/>
                <w:szCs w:val="14"/>
                <w:lang w:val="mt-MT" w:eastAsia="en-GB"/>
              </w:rPr>
              <w:t>a</w:t>
            </w:r>
          </w:p>
        </w:tc>
        <w:tc>
          <w:tcPr>
            <w:tcW w:w="1186" w:type="dxa"/>
            <w:tcBorders>
              <w:top w:val="single" w:sz="4" w:space="0" w:color="auto"/>
              <w:left w:val="single" w:sz="4" w:space="0" w:color="auto"/>
              <w:bottom w:val="single" w:sz="4" w:space="0" w:color="auto"/>
              <w:right w:val="single" w:sz="4" w:space="0" w:color="auto"/>
            </w:tcBorders>
          </w:tcPr>
          <w:p w14:paraId="45F9E48D" w14:textId="77777777" w:rsidR="0047536E" w:rsidRPr="00F30BD9" w:rsidRDefault="00334C8F" w:rsidP="00F30BD9">
            <w:pPr>
              <w:kinsoku w:val="0"/>
              <w:overflowPunct w:val="0"/>
              <w:autoSpaceDE w:val="0"/>
              <w:autoSpaceDN w:val="0"/>
              <w:adjustRightInd w:val="0"/>
              <w:ind w:left="159"/>
              <w:rPr>
                <w:rFonts w:eastAsia="SimSun"/>
                <w:b/>
                <w:bCs/>
                <w:szCs w:val="22"/>
                <w:lang w:eastAsia="en-GB"/>
              </w:rPr>
            </w:pPr>
            <w:r w:rsidRPr="00F30BD9">
              <w:rPr>
                <w:b/>
                <w:bCs/>
                <w:szCs w:val="22"/>
                <w:lang w:val="mt-MT" w:eastAsia="en-GB"/>
              </w:rPr>
              <w:t>CI 95%</w:t>
            </w:r>
          </w:p>
          <w:p w14:paraId="1EC1C76C" w14:textId="77777777" w:rsidR="0047536E" w:rsidRPr="00F30BD9" w:rsidRDefault="00334C8F" w:rsidP="00F30BD9">
            <w:pPr>
              <w:kinsoku w:val="0"/>
              <w:overflowPunct w:val="0"/>
              <w:autoSpaceDE w:val="0"/>
              <w:autoSpaceDN w:val="0"/>
              <w:adjustRightInd w:val="0"/>
              <w:ind w:left="159"/>
              <w:rPr>
                <w:rFonts w:eastAsia="SimSun"/>
                <w:b/>
                <w:bCs/>
                <w:position w:val="8"/>
                <w:sz w:val="14"/>
                <w:szCs w:val="14"/>
                <w:lang w:eastAsia="en-GB"/>
              </w:rPr>
            </w:pPr>
            <w:r w:rsidRPr="00F30BD9">
              <w:rPr>
                <w:b/>
                <w:bCs/>
                <w:szCs w:val="22"/>
                <w:lang w:val="mt-MT" w:eastAsia="en-GB"/>
              </w:rPr>
              <w:t>għal HR</w:t>
            </w:r>
            <w:r w:rsidRPr="00F30BD9">
              <w:rPr>
                <w:b/>
                <w:bCs/>
                <w:sz w:val="14"/>
                <w:szCs w:val="14"/>
                <w:lang w:val="mt-MT" w:eastAsia="en-GB"/>
              </w:rPr>
              <w:t>a</w:t>
            </w:r>
          </w:p>
        </w:tc>
        <w:tc>
          <w:tcPr>
            <w:tcW w:w="1118" w:type="dxa"/>
            <w:tcBorders>
              <w:top w:val="single" w:sz="4" w:space="0" w:color="auto"/>
              <w:left w:val="single" w:sz="4" w:space="0" w:color="auto"/>
              <w:bottom w:val="single" w:sz="4" w:space="0" w:color="auto"/>
              <w:right w:val="single" w:sz="4" w:space="0" w:color="auto"/>
            </w:tcBorders>
          </w:tcPr>
          <w:p w14:paraId="0B0C37AE" w14:textId="77777777" w:rsidR="0047536E" w:rsidRPr="00F30BD9" w:rsidRDefault="00334C8F" w:rsidP="00F30BD9">
            <w:pPr>
              <w:kinsoku w:val="0"/>
              <w:overflowPunct w:val="0"/>
              <w:autoSpaceDE w:val="0"/>
              <w:autoSpaceDN w:val="0"/>
              <w:adjustRightInd w:val="0"/>
              <w:ind w:left="141"/>
              <w:rPr>
                <w:rFonts w:eastAsia="SimSun"/>
                <w:position w:val="8"/>
                <w:sz w:val="14"/>
                <w:szCs w:val="14"/>
                <w:lang w:eastAsia="en-GB"/>
              </w:rPr>
            </w:pPr>
            <w:r w:rsidRPr="00F30BD9">
              <w:rPr>
                <w:b/>
                <w:bCs/>
                <w:iCs/>
                <w:szCs w:val="22"/>
                <w:lang w:val="mt-MT" w:eastAsia="en-GB"/>
              </w:rPr>
              <w:t>valur</w:t>
            </w:r>
            <w:r w:rsidRPr="00F30BD9">
              <w:rPr>
                <w:b/>
                <w:bCs/>
                <w:i/>
                <w:iCs/>
                <w:szCs w:val="22"/>
                <w:lang w:val="mt-MT" w:eastAsia="en-GB"/>
              </w:rPr>
              <w:t xml:space="preserve"> </w:t>
            </w:r>
            <w:r w:rsidRPr="00F30BD9">
              <w:rPr>
                <w:b/>
                <w:bCs/>
                <w:szCs w:val="22"/>
                <w:lang w:val="mt-MT" w:eastAsia="en-GB"/>
              </w:rPr>
              <w:t>p</w:t>
            </w:r>
            <w:r w:rsidRPr="00F30BD9">
              <w:rPr>
                <w:sz w:val="14"/>
                <w:szCs w:val="14"/>
                <w:lang w:val="mt-MT" w:eastAsia="en-GB"/>
              </w:rPr>
              <w:t>b</w:t>
            </w:r>
          </w:p>
        </w:tc>
      </w:tr>
      <w:tr w:rsidR="0047536E" w:rsidRPr="00F30BD9" w14:paraId="7CC7FB45" w14:textId="77777777">
        <w:trPr>
          <w:trHeight w:val="255"/>
        </w:trPr>
        <w:tc>
          <w:tcPr>
            <w:tcW w:w="9149" w:type="dxa"/>
            <w:gridSpan w:val="7"/>
            <w:tcBorders>
              <w:top w:val="single" w:sz="4" w:space="0" w:color="auto"/>
              <w:bottom w:val="single" w:sz="4" w:space="0" w:color="auto"/>
            </w:tcBorders>
          </w:tcPr>
          <w:p w14:paraId="7382D23A" w14:textId="77777777" w:rsidR="0047536E" w:rsidRPr="00F30BD9" w:rsidRDefault="00334C8F" w:rsidP="00F30BD9">
            <w:pPr>
              <w:kinsoku w:val="0"/>
              <w:overflowPunct w:val="0"/>
              <w:autoSpaceDE w:val="0"/>
              <w:autoSpaceDN w:val="0"/>
              <w:adjustRightInd w:val="0"/>
              <w:ind w:left="116"/>
              <w:jc w:val="center"/>
              <w:rPr>
                <w:rFonts w:eastAsia="SimSun"/>
                <w:b/>
                <w:bCs/>
                <w:szCs w:val="22"/>
                <w:lang w:eastAsia="en-GB"/>
              </w:rPr>
            </w:pPr>
            <w:r w:rsidRPr="00F30BD9">
              <w:rPr>
                <w:b/>
                <w:bCs/>
                <w:szCs w:val="22"/>
                <w:lang w:val="mt-MT" w:eastAsia="en-GB"/>
              </w:rPr>
              <w:t>Żmien għall-falliment tat-trattament fi jew wara Ġimgħa 6 fi studju UV I</w:t>
            </w:r>
          </w:p>
        </w:tc>
      </w:tr>
      <w:tr w:rsidR="0047536E" w:rsidRPr="00F30BD9" w14:paraId="4A9864C8"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1EFF7E2E" w14:textId="77777777" w:rsidR="0047536E" w:rsidRPr="00F30BD9" w:rsidRDefault="00334C8F" w:rsidP="00F30BD9">
            <w:pPr>
              <w:kinsoku w:val="0"/>
              <w:overflowPunct w:val="0"/>
              <w:autoSpaceDE w:val="0"/>
              <w:autoSpaceDN w:val="0"/>
              <w:adjustRightInd w:val="0"/>
              <w:rPr>
                <w:rFonts w:eastAsia="SimSun"/>
                <w:sz w:val="18"/>
                <w:szCs w:val="18"/>
                <w:lang w:eastAsia="en-GB"/>
              </w:rPr>
            </w:pPr>
            <w:r w:rsidRPr="00F30BD9">
              <w:rPr>
                <w:szCs w:val="22"/>
                <w:lang w:val="mt-MT" w:eastAsia="en-GB"/>
              </w:rPr>
              <w:t xml:space="preserve">  Analiżi primarja (ITT)</w:t>
            </w:r>
          </w:p>
        </w:tc>
      </w:tr>
      <w:tr w:rsidR="0047536E" w:rsidRPr="00F30BD9" w14:paraId="38C016F6"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535F1DBA" w14:textId="77777777" w:rsidR="0047536E" w:rsidRPr="00F30BD9" w:rsidRDefault="00334C8F" w:rsidP="00F30BD9">
            <w:pPr>
              <w:kinsoku w:val="0"/>
              <w:overflowPunct w:val="0"/>
              <w:autoSpaceDE w:val="0"/>
              <w:autoSpaceDN w:val="0"/>
              <w:adjustRightInd w:val="0"/>
              <w:ind w:left="677"/>
              <w:rPr>
                <w:rFonts w:eastAsia="SimSun"/>
                <w:szCs w:val="22"/>
                <w:lang w:eastAsia="en-GB"/>
              </w:rPr>
            </w:pPr>
            <w:r w:rsidRPr="00F30BD9">
              <w:rPr>
                <w:szCs w:val="22"/>
                <w:lang w:val="mt-MT" w:eastAsia="en-GB"/>
              </w:rPr>
              <w:t>Plaċebo</w:t>
            </w:r>
          </w:p>
        </w:tc>
        <w:tc>
          <w:tcPr>
            <w:tcW w:w="805" w:type="dxa"/>
            <w:tcBorders>
              <w:top w:val="single" w:sz="4" w:space="0" w:color="auto"/>
              <w:left w:val="single" w:sz="4" w:space="0" w:color="auto"/>
              <w:bottom w:val="single" w:sz="4" w:space="0" w:color="auto"/>
              <w:right w:val="single" w:sz="4" w:space="0" w:color="auto"/>
            </w:tcBorders>
          </w:tcPr>
          <w:p w14:paraId="030456F2"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107</w:t>
            </w:r>
          </w:p>
        </w:tc>
        <w:tc>
          <w:tcPr>
            <w:tcW w:w="1183" w:type="dxa"/>
            <w:tcBorders>
              <w:top w:val="single" w:sz="4" w:space="0" w:color="auto"/>
              <w:left w:val="single" w:sz="4" w:space="0" w:color="auto"/>
              <w:bottom w:val="single" w:sz="4" w:space="0" w:color="auto"/>
              <w:right w:val="single" w:sz="4" w:space="0" w:color="auto"/>
            </w:tcBorders>
          </w:tcPr>
          <w:p w14:paraId="58882461" w14:textId="77777777" w:rsidR="0047536E" w:rsidRPr="00F30BD9" w:rsidRDefault="00334C8F" w:rsidP="00F30BD9">
            <w:pPr>
              <w:kinsoku w:val="0"/>
              <w:overflowPunct w:val="0"/>
              <w:autoSpaceDE w:val="0"/>
              <w:autoSpaceDN w:val="0"/>
              <w:adjustRightInd w:val="0"/>
              <w:ind w:left="175" w:right="160"/>
              <w:jc w:val="center"/>
              <w:rPr>
                <w:rFonts w:eastAsia="SimSun"/>
                <w:szCs w:val="22"/>
                <w:lang w:eastAsia="en-GB"/>
              </w:rPr>
            </w:pPr>
            <w:r w:rsidRPr="00F30BD9">
              <w:rPr>
                <w:szCs w:val="22"/>
                <w:lang w:val="mt-MT" w:eastAsia="en-GB"/>
              </w:rPr>
              <w:t>84 (78.5)</w:t>
            </w:r>
          </w:p>
        </w:tc>
        <w:tc>
          <w:tcPr>
            <w:tcW w:w="1918" w:type="dxa"/>
            <w:tcBorders>
              <w:top w:val="single" w:sz="4" w:space="0" w:color="auto"/>
              <w:left w:val="single" w:sz="4" w:space="0" w:color="auto"/>
              <w:bottom w:val="single" w:sz="4" w:space="0" w:color="auto"/>
              <w:right w:val="single" w:sz="4" w:space="0" w:color="auto"/>
            </w:tcBorders>
          </w:tcPr>
          <w:p w14:paraId="79E88C5B" w14:textId="77777777" w:rsidR="0047536E" w:rsidRPr="00F30BD9" w:rsidRDefault="00334C8F" w:rsidP="00F30BD9">
            <w:pPr>
              <w:kinsoku w:val="0"/>
              <w:overflowPunct w:val="0"/>
              <w:autoSpaceDE w:val="0"/>
              <w:autoSpaceDN w:val="0"/>
              <w:adjustRightInd w:val="0"/>
              <w:ind w:left="180"/>
              <w:jc w:val="center"/>
              <w:rPr>
                <w:rFonts w:eastAsia="SimSun"/>
                <w:szCs w:val="22"/>
                <w:lang w:eastAsia="en-GB"/>
              </w:rPr>
            </w:pPr>
            <w:r w:rsidRPr="00F30BD9">
              <w:rPr>
                <w:szCs w:val="22"/>
                <w:lang w:val="mt-MT" w:eastAsia="en-GB"/>
              </w:rPr>
              <w:t>3.0</w:t>
            </w:r>
          </w:p>
        </w:tc>
        <w:tc>
          <w:tcPr>
            <w:tcW w:w="715" w:type="dxa"/>
            <w:tcBorders>
              <w:top w:val="single" w:sz="4" w:space="0" w:color="auto"/>
              <w:left w:val="single" w:sz="4" w:space="0" w:color="auto"/>
              <w:bottom w:val="single" w:sz="4" w:space="0" w:color="auto"/>
              <w:right w:val="single" w:sz="4" w:space="0" w:color="auto"/>
            </w:tcBorders>
          </w:tcPr>
          <w:p w14:paraId="695D7E36" w14:textId="77777777" w:rsidR="0047536E" w:rsidRPr="00F30BD9" w:rsidRDefault="00334C8F" w:rsidP="00F30BD9">
            <w:pPr>
              <w:kinsoku w:val="0"/>
              <w:overflowPunct w:val="0"/>
              <w:autoSpaceDE w:val="0"/>
              <w:autoSpaceDN w:val="0"/>
              <w:adjustRightInd w:val="0"/>
              <w:ind w:left="154"/>
              <w:jc w:val="center"/>
              <w:rPr>
                <w:rFonts w:eastAsia="SimSun"/>
                <w:szCs w:val="22"/>
                <w:lang w:eastAsia="en-GB"/>
              </w:rPr>
            </w:pPr>
            <w:r w:rsidRPr="00F30BD9">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42BFC0E6" w14:textId="77777777" w:rsidR="0047536E" w:rsidRPr="00F30BD9" w:rsidRDefault="00334C8F" w:rsidP="00F30BD9">
            <w:pPr>
              <w:kinsoku w:val="0"/>
              <w:overflowPunct w:val="0"/>
              <w:autoSpaceDE w:val="0"/>
              <w:autoSpaceDN w:val="0"/>
              <w:adjustRightInd w:val="0"/>
              <w:ind w:left="159"/>
              <w:jc w:val="center"/>
              <w:rPr>
                <w:rFonts w:eastAsia="SimSun"/>
                <w:szCs w:val="22"/>
                <w:lang w:eastAsia="en-GB"/>
              </w:rPr>
            </w:pPr>
            <w:r w:rsidRPr="00F30BD9">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515804E1" w14:textId="77777777" w:rsidR="0047536E" w:rsidRPr="00F30BD9" w:rsidRDefault="00334C8F" w:rsidP="00F30BD9">
            <w:pPr>
              <w:kinsoku w:val="0"/>
              <w:overflowPunct w:val="0"/>
              <w:autoSpaceDE w:val="0"/>
              <w:autoSpaceDN w:val="0"/>
              <w:adjustRightInd w:val="0"/>
              <w:ind w:left="141"/>
              <w:jc w:val="center"/>
              <w:rPr>
                <w:rFonts w:eastAsia="SimSun"/>
                <w:szCs w:val="22"/>
                <w:lang w:eastAsia="en-GB"/>
              </w:rPr>
            </w:pPr>
            <w:r w:rsidRPr="00F30BD9">
              <w:rPr>
                <w:rFonts w:eastAsia="SimSun"/>
                <w:szCs w:val="22"/>
                <w:lang w:eastAsia="en-GB"/>
              </w:rPr>
              <w:t>--</w:t>
            </w:r>
          </w:p>
        </w:tc>
      </w:tr>
      <w:tr w:rsidR="0047536E" w:rsidRPr="00F30BD9" w14:paraId="1773B7CE"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3C3DB26F" w14:textId="77777777" w:rsidR="0047536E" w:rsidRPr="00F30BD9" w:rsidRDefault="00334C8F" w:rsidP="00F30BD9">
            <w:pPr>
              <w:kinsoku w:val="0"/>
              <w:overflowPunct w:val="0"/>
              <w:autoSpaceDE w:val="0"/>
              <w:autoSpaceDN w:val="0"/>
              <w:adjustRightInd w:val="0"/>
              <w:ind w:left="677"/>
              <w:rPr>
                <w:rFonts w:eastAsia="SimSun"/>
                <w:szCs w:val="22"/>
                <w:lang w:eastAsia="en-GB"/>
              </w:rPr>
            </w:pPr>
            <w:r w:rsidRPr="00F30BD9">
              <w:rPr>
                <w:szCs w:val="22"/>
                <w:lang w:val="mt-MT"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25F328B6"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110</w:t>
            </w:r>
          </w:p>
        </w:tc>
        <w:tc>
          <w:tcPr>
            <w:tcW w:w="1183" w:type="dxa"/>
            <w:tcBorders>
              <w:top w:val="single" w:sz="4" w:space="0" w:color="auto"/>
              <w:left w:val="single" w:sz="4" w:space="0" w:color="auto"/>
              <w:bottom w:val="single" w:sz="4" w:space="0" w:color="auto"/>
              <w:right w:val="single" w:sz="4" w:space="0" w:color="auto"/>
            </w:tcBorders>
          </w:tcPr>
          <w:p w14:paraId="7C6DA687" w14:textId="77777777" w:rsidR="0047536E" w:rsidRPr="00F30BD9" w:rsidRDefault="00334C8F" w:rsidP="00F30BD9">
            <w:pPr>
              <w:kinsoku w:val="0"/>
              <w:overflowPunct w:val="0"/>
              <w:autoSpaceDE w:val="0"/>
              <w:autoSpaceDN w:val="0"/>
              <w:adjustRightInd w:val="0"/>
              <w:ind w:left="175" w:right="160"/>
              <w:jc w:val="center"/>
              <w:rPr>
                <w:rFonts w:eastAsia="SimSun"/>
                <w:szCs w:val="22"/>
                <w:lang w:eastAsia="en-GB"/>
              </w:rPr>
            </w:pPr>
            <w:r w:rsidRPr="00F30BD9">
              <w:rPr>
                <w:szCs w:val="22"/>
                <w:lang w:val="mt-MT" w:eastAsia="en-GB"/>
              </w:rPr>
              <w:t>60 (54.5)</w:t>
            </w:r>
          </w:p>
        </w:tc>
        <w:tc>
          <w:tcPr>
            <w:tcW w:w="1918" w:type="dxa"/>
            <w:tcBorders>
              <w:top w:val="single" w:sz="4" w:space="0" w:color="auto"/>
              <w:left w:val="single" w:sz="4" w:space="0" w:color="auto"/>
              <w:bottom w:val="single" w:sz="4" w:space="0" w:color="auto"/>
              <w:right w:val="single" w:sz="4" w:space="0" w:color="auto"/>
            </w:tcBorders>
          </w:tcPr>
          <w:p w14:paraId="159A9623" w14:textId="77777777" w:rsidR="0047536E" w:rsidRPr="00F30BD9" w:rsidRDefault="00334C8F" w:rsidP="00F30BD9">
            <w:pPr>
              <w:kinsoku w:val="0"/>
              <w:overflowPunct w:val="0"/>
              <w:autoSpaceDE w:val="0"/>
              <w:autoSpaceDN w:val="0"/>
              <w:adjustRightInd w:val="0"/>
              <w:ind w:left="180"/>
              <w:jc w:val="center"/>
              <w:rPr>
                <w:rFonts w:eastAsia="SimSun"/>
                <w:szCs w:val="22"/>
                <w:lang w:eastAsia="en-GB"/>
              </w:rPr>
            </w:pPr>
            <w:r w:rsidRPr="00F30BD9">
              <w:rPr>
                <w:szCs w:val="22"/>
                <w:lang w:val="mt-MT" w:eastAsia="en-GB"/>
              </w:rPr>
              <w:t>5.6</w:t>
            </w:r>
          </w:p>
        </w:tc>
        <w:tc>
          <w:tcPr>
            <w:tcW w:w="715" w:type="dxa"/>
            <w:tcBorders>
              <w:top w:val="single" w:sz="4" w:space="0" w:color="auto"/>
              <w:left w:val="single" w:sz="4" w:space="0" w:color="auto"/>
              <w:bottom w:val="single" w:sz="4" w:space="0" w:color="auto"/>
              <w:right w:val="single" w:sz="4" w:space="0" w:color="auto"/>
            </w:tcBorders>
          </w:tcPr>
          <w:p w14:paraId="667E7163" w14:textId="77777777" w:rsidR="0047536E" w:rsidRPr="00F30BD9" w:rsidRDefault="00334C8F" w:rsidP="00F30BD9">
            <w:pPr>
              <w:kinsoku w:val="0"/>
              <w:overflowPunct w:val="0"/>
              <w:autoSpaceDE w:val="0"/>
              <w:autoSpaceDN w:val="0"/>
              <w:adjustRightInd w:val="0"/>
              <w:ind w:left="154"/>
              <w:rPr>
                <w:rFonts w:eastAsia="SimSun"/>
                <w:szCs w:val="22"/>
                <w:lang w:eastAsia="en-GB"/>
              </w:rPr>
            </w:pPr>
            <w:r w:rsidRPr="00F30BD9">
              <w:rPr>
                <w:szCs w:val="22"/>
                <w:lang w:val="mt-MT" w:eastAsia="en-GB"/>
              </w:rPr>
              <w:t>0.50</w:t>
            </w:r>
          </w:p>
        </w:tc>
        <w:tc>
          <w:tcPr>
            <w:tcW w:w="1186" w:type="dxa"/>
            <w:tcBorders>
              <w:top w:val="single" w:sz="4" w:space="0" w:color="auto"/>
              <w:left w:val="single" w:sz="4" w:space="0" w:color="auto"/>
              <w:bottom w:val="single" w:sz="4" w:space="0" w:color="auto"/>
              <w:right w:val="single" w:sz="4" w:space="0" w:color="auto"/>
            </w:tcBorders>
          </w:tcPr>
          <w:p w14:paraId="1BD0D768" w14:textId="77777777" w:rsidR="0047536E" w:rsidRPr="00F30BD9" w:rsidRDefault="00334C8F" w:rsidP="00F30BD9">
            <w:pPr>
              <w:kinsoku w:val="0"/>
              <w:overflowPunct w:val="0"/>
              <w:autoSpaceDE w:val="0"/>
              <w:autoSpaceDN w:val="0"/>
              <w:adjustRightInd w:val="0"/>
              <w:ind w:left="159"/>
              <w:rPr>
                <w:rFonts w:eastAsia="SimSun"/>
                <w:szCs w:val="22"/>
                <w:lang w:eastAsia="en-GB"/>
              </w:rPr>
            </w:pPr>
            <w:r w:rsidRPr="00F30BD9">
              <w:rPr>
                <w:szCs w:val="22"/>
                <w:lang w:val="mt-MT" w:eastAsia="en-GB"/>
              </w:rPr>
              <w:t>0.36, 0.70</w:t>
            </w:r>
          </w:p>
        </w:tc>
        <w:tc>
          <w:tcPr>
            <w:tcW w:w="1118" w:type="dxa"/>
            <w:tcBorders>
              <w:top w:val="single" w:sz="4" w:space="0" w:color="auto"/>
              <w:left w:val="single" w:sz="4" w:space="0" w:color="auto"/>
              <w:bottom w:val="single" w:sz="4" w:space="0" w:color="auto"/>
              <w:right w:val="single" w:sz="4" w:space="0" w:color="auto"/>
            </w:tcBorders>
          </w:tcPr>
          <w:p w14:paraId="35E46E99" w14:textId="77777777" w:rsidR="0047536E" w:rsidRPr="00F30BD9" w:rsidRDefault="00334C8F" w:rsidP="00F30BD9">
            <w:pPr>
              <w:kinsoku w:val="0"/>
              <w:overflowPunct w:val="0"/>
              <w:autoSpaceDE w:val="0"/>
              <w:autoSpaceDN w:val="0"/>
              <w:adjustRightInd w:val="0"/>
              <w:ind w:left="141"/>
              <w:rPr>
                <w:rFonts w:eastAsia="SimSun"/>
                <w:szCs w:val="22"/>
                <w:lang w:eastAsia="en-GB"/>
              </w:rPr>
            </w:pPr>
            <w:r w:rsidRPr="00F30BD9">
              <w:rPr>
                <w:szCs w:val="22"/>
                <w:lang w:val="mt-MT" w:eastAsia="en-GB"/>
              </w:rPr>
              <w:t>&lt; 0.001</w:t>
            </w:r>
          </w:p>
        </w:tc>
      </w:tr>
      <w:tr w:rsidR="0047536E" w:rsidRPr="00F30BD9" w14:paraId="537FFCDF" w14:textId="77777777">
        <w:trPr>
          <w:trHeight w:val="256"/>
        </w:trPr>
        <w:tc>
          <w:tcPr>
            <w:tcW w:w="9149" w:type="dxa"/>
            <w:gridSpan w:val="7"/>
            <w:tcBorders>
              <w:top w:val="single" w:sz="4" w:space="0" w:color="auto"/>
              <w:bottom w:val="single" w:sz="4" w:space="0" w:color="auto"/>
            </w:tcBorders>
          </w:tcPr>
          <w:p w14:paraId="4D5F139B" w14:textId="77777777" w:rsidR="0047536E" w:rsidRPr="00F30BD9" w:rsidRDefault="00334C8F" w:rsidP="00F30BD9">
            <w:pPr>
              <w:kinsoku w:val="0"/>
              <w:overflowPunct w:val="0"/>
              <w:autoSpaceDE w:val="0"/>
              <w:autoSpaceDN w:val="0"/>
              <w:adjustRightInd w:val="0"/>
              <w:ind w:left="116"/>
              <w:jc w:val="center"/>
              <w:rPr>
                <w:rFonts w:eastAsia="SimSun"/>
                <w:b/>
                <w:bCs/>
                <w:szCs w:val="22"/>
                <w:lang w:eastAsia="en-GB"/>
              </w:rPr>
            </w:pPr>
            <w:r w:rsidRPr="00F30BD9">
              <w:rPr>
                <w:b/>
                <w:bCs/>
                <w:szCs w:val="22"/>
                <w:lang w:val="mt-MT" w:eastAsia="en-GB"/>
              </w:rPr>
              <w:t>Żmien għall-falliment tat-trattament fi jew wara Ġimgħa 2 fi studju UV II</w:t>
            </w:r>
          </w:p>
        </w:tc>
      </w:tr>
      <w:tr w:rsidR="0047536E" w:rsidRPr="00F30BD9" w14:paraId="69694F31"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7014CF80" w14:textId="77777777" w:rsidR="0047536E" w:rsidRPr="00F30BD9" w:rsidRDefault="00334C8F" w:rsidP="00F30BD9">
            <w:pPr>
              <w:kinsoku w:val="0"/>
              <w:overflowPunct w:val="0"/>
              <w:autoSpaceDE w:val="0"/>
              <w:autoSpaceDN w:val="0"/>
              <w:adjustRightInd w:val="0"/>
              <w:rPr>
                <w:rFonts w:eastAsia="SimSun"/>
                <w:sz w:val="18"/>
                <w:szCs w:val="18"/>
                <w:lang w:eastAsia="en-GB"/>
              </w:rPr>
            </w:pPr>
            <w:r w:rsidRPr="00F30BD9">
              <w:rPr>
                <w:szCs w:val="22"/>
                <w:lang w:val="mt-MT" w:eastAsia="en-GB"/>
              </w:rPr>
              <w:t xml:space="preserve">  Analiżi primarja (ITT)</w:t>
            </w:r>
          </w:p>
        </w:tc>
      </w:tr>
      <w:tr w:rsidR="0047536E" w:rsidRPr="00F30BD9" w14:paraId="24245B00"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08100802" w14:textId="77777777" w:rsidR="0047536E" w:rsidRPr="00F30BD9" w:rsidRDefault="00334C8F" w:rsidP="00F30BD9">
            <w:pPr>
              <w:kinsoku w:val="0"/>
              <w:overflowPunct w:val="0"/>
              <w:autoSpaceDE w:val="0"/>
              <w:autoSpaceDN w:val="0"/>
              <w:adjustRightInd w:val="0"/>
              <w:ind w:left="677"/>
              <w:rPr>
                <w:rFonts w:eastAsia="SimSun"/>
                <w:szCs w:val="22"/>
                <w:lang w:eastAsia="en-GB"/>
              </w:rPr>
            </w:pPr>
            <w:r w:rsidRPr="00F30BD9">
              <w:rPr>
                <w:szCs w:val="22"/>
                <w:lang w:val="mt-MT" w:eastAsia="en-GB"/>
              </w:rPr>
              <w:t>Plaċebo</w:t>
            </w:r>
          </w:p>
        </w:tc>
        <w:tc>
          <w:tcPr>
            <w:tcW w:w="805" w:type="dxa"/>
            <w:tcBorders>
              <w:top w:val="single" w:sz="4" w:space="0" w:color="auto"/>
              <w:left w:val="single" w:sz="4" w:space="0" w:color="auto"/>
              <w:bottom w:val="single" w:sz="4" w:space="0" w:color="auto"/>
              <w:right w:val="single" w:sz="4" w:space="0" w:color="auto"/>
            </w:tcBorders>
          </w:tcPr>
          <w:p w14:paraId="6A0FFC35"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111</w:t>
            </w:r>
          </w:p>
        </w:tc>
        <w:tc>
          <w:tcPr>
            <w:tcW w:w="1183" w:type="dxa"/>
            <w:tcBorders>
              <w:top w:val="single" w:sz="4" w:space="0" w:color="auto"/>
              <w:left w:val="single" w:sz="4" w:space="0" w:color="auto"/>
              <w:bottom w:val="single" w:sz="4" w:space="0" w:color="auto"/>
              <w:right w:val="single" w:sz="4" w:space="0" w:color="auto"/>
            </w:tcBorders>
          </w:tcPr>
          <w:p w14:paraId="024B6209" w14:textId="77777777" w:rsidR="0047536E" w:rsidRPr="00F30BD9" w:rsidRDefault="00334C8F" w:rsidP="00F30BD9">
            <w:pPr>
              <w:kinsoku w:val="0"/>
              <w:overflowPunct w:val="0"/>
              <w:autoSpaceDE w:val="0"/>
              <w:autoSpaceDN w:val="0"/>
              <w:adjustRightInd w:val="0"/>
              <w:ind w:left="175" w:right="160"/>
              <w:jc w:val="center"/>
              <w:rPr>
                <w:rFonts w:eastAsia="SimSun"/>
                <w:szCs w:val="22"/>
                <w:lang w:eastAsia="en-GB"/>
              </w:rPr>
            </w:pPr>
            <w:r w:rsidRPr="00F30BD9">
              <w:rPr>
                <w:szCs w:val="22"/>
                <w:lang w:val="mt-MT" w:eastAsia="en-GB"/>
              </w:rPr>
              <w:t>61 (55.0)</w:t>
            </w:r>
          </w:p>
        </w:tc>
        <w:tc>
          <w:tcPr>
            <w:tcW w:w="1918" w:type="dxa"/>
            <w:tcBorders>
              <w:top w:val="single" w:sz="4" w:space="0" w:color="auto"/>
              <w:left w:val="single" w:sz="4" w:space="0" w:color="auto"/>
              <w:bottom w:val="single" w:sz="4" w:space="0" w:color="auto"/>
              <w:right w:val="single" w:sz="4" w:space="0" w:color="auto"/>
            </w:tcBorders>
          </w:tcPr>
          <w:p w14:paraId="20FCB283" w14:textId="77777777" w:rsidR="0047536E" w:rsidRPr="00F30BD9" w:rsidRDefault="00334C8F" w:rsidP="00F30BD9">
            <w:pPr>
              <w:kinsoku w:val="0"/>
              <w:overflowPunct w:val="0"/>
              <w:autoSpaceDE w:val="0"/>
              <w:autoSpaceDN w:val="0"/>
              <w:adjustRightInd w:val="0"/>
              <w:ind w:left="180"/>
              <w:jc w:val="center"/>
              <w:rPr>
                <w:rFonts w:eastAsia="SimSun"/>
                <w:szCs w:val="22"/>
                <w:lang w:eastAsia="en-GB"/>
              </w:rPr>
            </w:pPr>
            <w:r w:rsidRPr="00F30BD9">
              <w:rPr>
                <w:szCs w:val="22"/>
                <w:lang w:val="mt-MT" w:eastAsia="en-GB"/>
              </w:rPr>
              <w:t>8.3</w:t>
            </w:r>
          </w:p>
        </w:tc>
        <w:tc>
          <w:tcPr>
            <w:tcW w:w="715" w:type="dxa"/>
            <w:tcBorders>
              <w:top w:val="single" w:sz="4" w:space="0" w:color="auto"/>
              <w:left w:val="single" w:sz="4" w:space="0" w:color="auto"/>
              <w:bottom w:val="single" w:sz="4" w:space="0" w:color="auto"/>
              <w:right w:val="single" w:sz="4" w:space="0" w:color="auto"/>
            </w:tcBorders>
          </w:tcPr>
          <w:p w14:paraId="19590AC2" w14:textId="77777777" w:rsidR="0047536E" w:rsidRPr="00F30BD9" w:rsidRDefault="00334C8F" w:rsidP="00F30BD9">
            <w:pPr>
              <w:kinsoku w:val="0"/>
              <w:overflowPunct w:val="0"/>
              <w:autoSpaceDE w:val="0"/>
              <w:autoSpaceDN w:val="0"/>
              <w:adjustRightInd w:val="0"/>
              <w:ind w:left="154"/>
              <w:jc w:val="center"/>
              <w:rPr>
                <w:rFonts w:eastAsia="SimSun"/>
                <w:szCs w:val="22"/>
                <w:lang w:eastAsia="en-GB"/>
              </w:rPr>
            </w:pPr>
            <w:r w:rsidRPr="00F30BD9">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07FE83AE" w14:textId="77777777" w:rsidR="0047536E" w:rsidRPr="00F30BD9" w:rsidRDefault="00334C8F" w:rsidP="00F30BD9">
            <w:pPr>
              <w:kinsoku w:val="0"/>
              <w:overflowPunct w:val="0"/>
              <w:autoSpaceDE w:val="0"/>
              <w:autoSpaceDN w:val="0"/>
              <w:adjustRightInd w:val="0"/>
              <w:ind w:left="159"/>
              <w:jc w:val="center"/>
              <w:rPr>
                <w:rFonts w:eastAsia="SimSun"/>
                <w:szCs w:val="22"/>
                <w:lang w:eastAsia="en-GB"/>
              </w:rPr>
            </w:pPr>
            <w:r w:rsidRPr="00F30BD9">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4A0E5D76" w14:textId="77777777" w:rsidR="0047536E" w:rsidRPr="00F30BD9" w:rsidRDefault="00334C8F" w:rsidP="00F30BD9">
            <w:pPr>
              <w:kinsoku w:val="0"/>
              <w:overflowPunct w:val="0"/>
              <w:autoSpaceDE w:val="0"/>
              <w:autoSpaceDN w:val="0"/>
              <w:adjustRightInd w:val="0"/>
              <w:ind w:left="141"/>
              <w:jc w:val="center"/>
              <w:rPr>
                <w:rFonts w:eastAsia="SimSun"/>
                <w:szCs w:val="22"/>
                <w:lang w:eastAsia="en-GB"/>
              </w:rPr>
            </w:pPr>
            <w:r w:rsidRPr="00F30BD9">
              <w:rPr>
                <w:rFonts w:eastAsia="SimSun"/>
                <w:szCs w:val="22"/>
                <w:lang w:eastAsia="en-GB"/>
              </w:rPr>
              <w:t>--</w:t>
            </w:r>
          </w:p>
        </w:tc>
      </w:tr>
      <w:tr w:rsidR="0047536E" w:rsidRPr="00F30BD9" w14:paraId="4A4C01F8"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21C3CE64" w14:textId="77777777" w:rsidR="0047536E" w:rsidRPr="00F30BD9" w:rsidRDefault="00334C8F" w:rsidP="00F30BD9">
            <w:pPr>
              <w:kinsoku w:val="0"/>
              <w:overflowPunct w:val="0"/>
              <w:autoSpaceDE w:val="0"/>
              <w:autoSpaceDN w:val="0"/>
              <w:adjustRightInd w:val="0"/>
              <w:ind w:left="677"/>
              <w:rPr>
                <w:rFonts w:eastAsia="SimSun"/>
                <w:szCs w:val="22"/>
                <w:lang w:eastAsia="en-GB"/>
              </w:rPr>
            </w:pPr>
            <w:r w:rsidRPr="00F30BD9">
              <w:rPr>
                <w:szCs w:val="22"/>
                <w:lang w:val="mt-MT"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6FD19F6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115</w:t>
            </w:r>
          </w:p>
        </w:tc>
        <w:tc>
          <w:tcPr>
            <w:tcW w:w="1183" w:type="dxa"/>
            <w:tcBorders>
              <w:top w:val="single" w:sz="4" w:space="0" w:color="auto"/>
              <w:left w:val="single" w:sz="4" w:space="0" w:color="auto"/>
              <w:bottom w:val="single" w:sz="4" w:space="0" w:color="auto"/>
              <w:right w:val="single" w:sz="4" w:space="0" w:color="auto"/>
            </w:tcBorders>
          </w:tcPr>
          <w:p w14:paraId="57DE1547" w14:textId="77777777" w:rsidR="0047536E" w:rsidRPr="00F30BD9" w:rsidRDefault="00334C8F" w:rsidP="00F30BD9">
            <w:pPr>
              <w:kinsoku w:val="0"/>
              <w:overflowPunct w:val="0"/>
              <w:autoSpaceDE w:val="0"/>
              <w:autoSpaceDN w:val="0"/>
              <w:adjustRightInd w:val="0"/>
              <w:ind w:left="175" w:right="160"/>
              <w:jc w:val="center"/>
              <w:rPr>
                <w:rFonts w:eastAsia="SimSun"/>
                <w:szCs w:val="22"/>
                <w:lang w:eastAsia="en-GB"/>
              </w:rPr>
            </w:pPr>
            <w:r w:rsidRPr="00F30BD9">
              <w:rPr>
                <w:szCs w:val="22"/>
                <w:lang w:val="mt-MT" w:eastAsia="en-GB"/>
              </w:rPr>
              <w:t>45 (39.1)</w:t>
            </w:r>
          </w:p>
        </w:tc>
        <w:tc>
          <w:tcPr>
            <w:tcW w:w="1918" w:type="dxa"/>
            <w:tcBorders>
              <w:top w:val="single" w:sz="4" w:space="0" w:color="auto"/>
              <w:left w:val="single" w:sz="4" w:space="0" w:color="auto"/>
              <w:bottom w:val="single" w:sz="4" w:space="0" w:color="auto"/>
              <w:right w:val="single" w:sz="4" w:space="0" w:color="auto"/>
            </w:tcBorders>
          </w:tcPr>
          <w:p w14:paraId="7DE32838" w14:textId="77777777" w:rsidR="0047536E" w:rsidRPr="00F30BD9" w:rsidRDefault="00334C8F" w:rsidP="00F30BD9">
            <w:pPr>
              <w:kinsoku w:val="0"/>
              <w:overflowPunct w:val="0"/>
              <w:autoSpaceDE w:val="0"/>
              <w:autoSpaceDN w:val="0"/>
              <w:adjustRightInd w:val="0"/>
              <w:ind w:left="180"/>
              <w:jc w:val="center"/>
              <w:rPr>
                <w:rFonts w:eastAsia="SimSun"/>
                <w:position w:val="8"/>
                <w:sz w:val="14"/>
                <w:szCs w:val="14"/>
                <w:lang w:eastAsia="en-GB"/>
              </w:rPr>
            </w:pPr>
            <w:r w:rsidRPr="00F30BD9">
              <w:rPr>
                <w:szCs w:val="22"/>
                <w:lang w:val="mt-MT" w:eastAsia="en-GB"/>
              </w:rPr>
              <w:t>NE</w:t>
            </w:r>
            <w:r w:rsidRPr="00F30BD9">
              <w:rPr>
                <w:sz w:val="14"/>
                <w:szCs w:val="14"/>
                <w:lang w:val="mt-MT" w:eastAsia="en-GB"/>
              </w:rPr>
              <w:t>c</w:t>
            </w:r>
          </w:p>
        </w:tc>
        <w:tc>
          <w:tcPr>
            <w:tcW w:w="715" w:type="dxa"/>
            <w:tcBorders>
              <w:top w:val="single" w:sz="4" w:space="0" w:color="auto"/>
              <w:left w:val="single" w:sz="4" w:space="0" w:color="auto"/>
              <w:bottom w:val="single" w:sz="4" w:space="0" w:color="auto"/>
              <w:right w:val="single" w:sz="4" w:space="0" w:color="auto"/>
            </w:tcBorders>
          </w:tcPr>
          <w:p w14:paraId="0E8AEDF9" w14:textId="77777777" w:rsidR="0047536E" w:rsidRPr="00F30BD9" w:rsidRDefault="00334C8F" w:rsidP="00F30BD9">
            <w:pPr>
              <w:kinsoku w:val="0"/>
              <w:overflowPunct w:val="0"/>
              <w:autoSpaceDE w:val="0"/>
              <w:autoSpaceDN w:val="0"/>
              <w:adjustRightInd w:val="0"/>
              <w:ind w:left="154"/>
              <w:rPr>
                <w:rFonts w:eastAsia="SimSun"/>
                <w:szCs w:val="22"/>
                <w:lang w:eastAsia="en-GB"/>
              </w:rPr>
            </w:pPr>
            <w:r w:rsidRPr="00F30BD9">
              <w:rPr>
                <w:szCs w:val="22"/>
                <w:lang w:val="mt-MT" w:eastAsia="en-GB"/>
              </w:rPr>
              <w:t>0.57</w:t>
            </w:r>
          </w:p>
        </w:tc>
        <w:tc>
          <w:tcPr>
            <w:tcW w:w="1186" w:type="dxa"/>
            <w:tcBorders>
              <w:top w:val="single" w:sz="4" w:space="0" w:color="auto"/>
              <w:left w:val="single" w:sz="4" w:space="0" w:color="auto"/>
              <w:bottom w:val="single" w:sz="4" w:space="0" w:color="auto"/>
              <w:right w:val="single" w:sz="4" w:space="0" w:color="auto"/>
            </w:tcBorders>
          </w:tcPr>
          <w:p w14:paraId="02D8263A" w14:textId="77777777" w:rsidR="0047536E" w:rsidRPr="00F30BD9" w:rsidRDefault="00334C8F" w:rsidP="00F30BD9">
            <w:pPr>
              <w:kinsoku w:val="0"/>
              <w:overflowPunct w:val="0"/>
              <w:autoSpaceDE w:val="0"/>
              <w:autoSpaceDN w:val="0"/>
              <w:adjustRightInd w:val="0"/>
              <w:ind w:left="159"/>
              <w:rPr>
                <w:rFonts w:eastAsia="SimSun"/>
                <w:szCs w:val="22"/>
                <w:lang w:eastAsia="en-GB"/>
              </w:rPr>
            </w:pPr>
            <w:r w:rsidRPr="00F30BD9">
              <w:rPr>
                <w:szCs w:val="22"/>
                <w:lang w:val="mt-MT" w:eastAsia="en-GB"/>
              </w:rPr>
              <w:t>0.39, 0.84</w:t>
            </w:r>
          </w:p>
        </w:tc>
        <w:tc>
          <w:tcPr>
            <w:tcW w:w="1118" w:type="dxa"/>
            <w:tcBorders>
              <w:top w:val="single" w:sz="4" w:space="0" w:color="auto"/>
              <w:left w:val="single" w:sz="4" w:space="0" w:color="auto"/>
              <w:bottom w:val="single" w:sz="4" w:space="0" w:color="auto"/>
              <w:right w:val="single" w:sz="4" w:space="0" w:color="auto"/>
            </w:tcBorders>
          </w:tcPr>
          <w:p w14:paraId="393F3E76" w14:textId="77777777" w:rsidR="0047536E" w:rsidRPr="00F30BD9" w:rsidRDefault="00334C8F" w:rsidP="00F30BD9">
            <w:pPr>
              <w:kinsoku w:val="0"/>
              <w:overflowPunct w:val="0"/>
              <w:autoSpaceDE w:val="0"/>
              <w:autoSpaceDN w:val="0"/>
              <w:adjustRightInd w:val="0"/>
              <w:ind w:left="141"/>
              <w:rPr>
                <w:rFonts w:eastAsia="SimSun"/>
                <w:szCs w:val="22"/>
                <w:lang w:eastAsia="en-GB"/>
              </w:rPr>
            </w:pPr>
            <w:r w:rsidRPr="00F30BD9">
              <w:rPr>
                <w:szCs w:val="22"/>
                <w:lang w:val="mt-MT" w:eastAsia="en-GB"/>
              </w:rPr>
              <w:t>0.004</w:t>
            </w:r>
          </w:p>
        </w:tc>
      </w:tr>
    </w:tbl>
    <w:p w14:paraId="60F4746A" w14:textId="77777777" w:rsidR="0047536E" w:rsidRPr="00F30BD9" w:rsidRDefault="00334C8F" w:rsidP="00F30BD9">
      <w:pPr>
        <w:autoSpaceDE w:val="0"/>
        <w:autoSpaceDN w:val="0"/>
        <w:adjustRightInd w:val="0"/>
        <w:rPr>
          <w:szCs w:val="22"/>
          <w:lang w:val="mt-MT"/>
        </w:rPr>
      </w:pPr>
      <w:r w:rsidRPr="00F30BD9">
        <w:rPr>
          <w:szCs w:val="22"/>
          <w:lang w:val="mt-MT"/>
        </w:rPr>
        <w:t>Nota: Il-falliment tat-trattament fi jew wara Ġimgħa 6 (Studju UV I), jew fi jew wara Ġimgħa 2 (Studju UV II), kien magħdud bħala avveniment. Dawk li waqfu minħabba raġunijiet oħra għajr il-falliment tat-trattament kienu ċċensurati fiż-żmien li waqfu.</w:t>
      </w:r>
    </w:p>
    <w:p w14:paraId="1D22E0E0" w14:textId="77777777" w:rsidR="0047536E" w:rsidRPr="00F30BD9" w:rsidRDefault="00334C8F" w:rsidP="00F30BD9">
      <w:pPr>
        <w:autoSpaceDE w:val="0"/>
        <w:autoSpaceDN w:val="0"/>
        <w:adjustRightInd w:val="0"/>
        <w:rPr>
          <w:szCs w:val="22"/>
          <w:lang w:val="mt-MT"/>
        </w:rPr>
      </w:pPr>
      <w:r w:rsidRPr="00F30BD9">
        <w:rPr>
          <w:szCs w:val="22"/>
          <w:vertAlign w:val="superscript"/>
          <w:lang w:val="mt-MT"/>
        </w:rPr>
        <w:t>a</w:t>
      </w:r>
      <w:r w:rsidRPr="00F30BD9">
        <w:rPr>
          <w:szCs w:val="22"/>
          <w:lang w:val="mt-MT"/>
        </w:rPr>
        <w:t xml:space="preserve"> HR ta’ adalimumab kontra plaċebo minn rigressjoni ta’ perikli li huma proporzjonali bit-trattament bħala fattur.</w:t>
      </w:r>
    </w:p>
    <w:p w14:paraId="5E19A719" w14:textId="77777777" w:rsidR="0047536E" w:rsidRPr="00F30BD9" w:rsidRDefault="00334C8F" w:rsidP="00F30BD9">
      <w:pPr>
        <w:autoSpaceDE w:val="0"/>
        <w:autoSpaceDN w:val="0"/>
        <w:adjustRightInd w:val="0"/>
        <w:rPr>
          <w:szCs w:val="22"/>
        </w:rPr>
      </w:pPr>
      <w:r w:rsidRPr="00F30BD9">
        <w:rPr>
          <w:szCs w:val="22"/>
          <w:vertAlign w:val="superscript"/>
          <w:lang w:val="mt-MT"/>
        </w:rPr>
        <w:t>b</w:t>
      </w:r>
      <w:r w:rsidRPr="00F30BD9">
        <w:rPr>
          <w:szCs w:val="22"/>
          <w:lang w:val="mt-MT"/>
        </w:rPr>
        <w:t xml:space="preserve"> valur </w:t>
      </w:r>
      <w:r w:rsidRPr="00F30BD9">
        <w:rPr>
          <w:i/>
          <w:iCs/>
          <w:szCs w:val="22"/>
          <w:lang w:val="mt-MT"/>
        </w:rPr>
        <w:t>p</w:t>
      </w:r>
      <w:r w:rsidRPr="00F30BD9">
        <w:rPr>
          <w:szCs w:val="22"/>
          <w:lang w:val="mt-MT"/>
        </w:rPr>
        <w:t xml:space="preserve"> miż-żewġ naħat mit-test log rank.</w:t>
      </w:r>
    </w:p>
    <w:p w14:paraId="192C4CFD" w14:textId="77777777" w:rsidR="0047536E" w:rsidRPr="00F30BD9" w:rsidRDefault="00334C8F" w:rsidP="00F30BD9">
      <w:pPr>
        <w:autoSpaceDE w:val="0"/>
        <w:autoSpaceDN w:val="0"/>
        <w:adjustRightInd w:val="0"/>
        <w:rPr>
          <w:szCs w:val="22"/>
        </w:rPr>
      </w:pPr>
      <w:r w:rsidRPr="00F30BD9">
        <w:rPr>
          <w:szCs w:val="22"/>
          <w:vertAlign w:val="superscript"/>
          <w:lang w:val="mt-MT"/>
        </w:rPr>
        <w:t>c</w:t>
      </w:r>
      <w:r w:rsidRPr="00F30BD9">
        <w:rPr>
          <w:szCs w:val="22"/>
          <w:lang w:val="mt-MT"/>
        </w:rPr>
        <w:t xml:space="preserve"> NE = ma jistax jiġi stmat Anqas minn nofs tal-individwi f’riskju kellhom avveniment.</w:t>
      </w:r>
    </w:p>
    <w:p w14:paraId="539256C2" w14:textId="591E8E7C" w:rsidR="0047536E" w:rsidRPr="00F30BD9" w:rsidRDefault="0047536E" w:rsidP="00F30BD9">
      <w:pPr>
        <w:autoSpaceDE w:val="0"/>
        <w:autoSpaceDN w:val="0"/>
        <w:adjustRightInd w:val="0"/>
        <w:rPr>
          <w:szCs w:val="22"/>
        </w:rPr>
      </w:pPr>
    </w:p>
    <w:p w14:paraId="301729F1" w14:textId="77777777" w:rsidR="0047536E" w:rsidRPr="00F30BD9" w:rsidRDefault="00334C8F" w:rsidP="00F30BD9">
      <w:pPr>
        <w:pStyle w:val="Tabletitlesticktogether"/>
        <w:spacing w:after="0"/>
      </w:pPr>
      <w:r w:rsidRPr="00F30BD9">
        <w:rPr>
          <w:bCs/>
          <w:noProof/>
          <w:lang w:eastAsia="zh-CN"/>
        </w:rPr>
        <mc:AlternateContent>
          <mc:Choice Requires="wpg">
            <w:drawing>
              <wp:anchor distT="0" distB="0" distL="114300" distR="114300" simplePos="0" relativeHeight="251740160" behindDoc="0" locked="0" layoutInCell="1" allowOverlap="1" wp14:anchorId="5DBCC6F4" wp14:editId="2E296106">
                <wp:simplePos x="0" y="0"/>
                <wp:positionH relativeFrom="column">
                  <wp:posOffset>-187911</wp:posOffset>
                </wp:positionH>
                <wp:positionV relativeFrom="paragraph">
                  <wp:posOffset>296438</wp:posOffset>
                </wp:positionV>
                <wp:extent cx="3822700" cy="2745105"/>
                <wp:effectExtent l="0" t="0" r="6350" b="0"/>
                <wp:wrapNone/>
                <wp:docPr id="22" name="Group 22"/>
                <wp:cNvGraphicFramePr/>
                <a:graphic xmlns:a="http://schemas.openxmlformats.org/drawingml/2006/main">
                  <a:graphicData uri="http://schemas.microsoft.com/office/word/2010/wordprocessingGroup">
                    <wpg:wgp>
                      <wpg:cNvGrpSpPr/>
                      <wpg:grpSpPr>
                        <a:xfrm>
                          <a:off x="0" y="0"/>
                          <a:ext cx="3822700" cy="2745105"/>
                          <a:chOff x="0" y="0"/>
                          <a:chExt cx="3822700" cy="2745105"/>
                        </a:xfrm>
                      </wpg:grpSpPr>
                      <wps:wsp>
                        <wps:cNvPr id="21" name="Text Box 21"/>
                        <wps:cNvSpPr txBox="1"/>
                        <wps:spPr>
                          <a:xfrm>
                            <a:off x="0" y="0"/>
                            <a:ext cx="381000" cy="2616200"/>
                          </a:xfrm>
                          <a:prstGeom prst="rect">
                            <a:avLst/>
                          </a:prstGeom>
                          <a:solidFill>
                            <a:schemeClr val="lt1"/>
                          </a:solidFill>
                          <a:ln w="6350">
                            <a:noFill/>
                          </a:ln>
                        </wps:spPr>
                        <wps:txbx>
                          <w:txbxContent>
                            <w:p w14:paraId="59092D52" w14:textId="77777777" w:rsidR="00334C8F" w:rsidRPr="00C02435" w:rsidRDefault="00334C8F">
                              <w:pPr>
                                <w:jc w:val="center"/>
                                <w:rPr>
                                  <w:b/>
                                  <w:bCs/>
                                  <w:sz w:val="20"/>
                                  <w:lang w:val="it-IT"/>
                                </w:rPr>
                              </w:pPr>
                              <w:r>
                                <w:rPr>
                                  <w:b/>
                                  <w:bCs/>
                                  <w:sz w:val="20"/>
                                  <w:lang w:val="mt-MT"/>
                                </w:rPr>
                                <w:t>RATA TAL-FALLIMENT TAT-TRATTAMENT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 name="Text Box 23"/>
                        <wps:cNvSpPr txBox="1"/>
                        <wps:spPr>
                          <a:xfrm>
                            <a:off x="2124075" y="2407475"/>
                            <a:ext cx="1698625" cy="196850"/>
                          </a:xfrm>
                          <a:prstGeom prst="rect">
                            <a:avLst/>
                          </a:prstGeom>
                          <a:solidFill>
                            <a:schemeClr val="lt1"/>
                          </a:solidFill>
                          <a:ln w="6350">
                            <a:noFill/>
                          </a:ln>
                        </wps:spPr>
                        <wps:txbx>
                          <w:txbxContent>
                            <w:p w14:paraId="6FA10143" w14:textId="77777777" w:rsidR="00334C8F" w:rsidRDefault="00334C8F">
                              <w:pPr>
                                <w:jc w:val="center"/>
                                <w:rPr>
                                  <w:b/>
                                  <w:bCs/>
                                </w:rPr>
                              </w:pPr>
                              <w:r>
                                <w:rPr>
                                  <w:b/>
                                  <w:bCs/>
                                  <w:szCs w:val="22"/>
                                  <w:lang w:val="mt-MT"/>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847850" y="2571750"/>
                            <a:ext cx="716280" cy="173355"/>
                          </a:xfrm>
                          <a:prstGeom prst="rect">
                            <a:avLst/>
                          </a:prstGeom>
                          <a:solidFill>
                            <a:schemeClr val="lt1"/>
                          </a:solidFill>
                          <a:ln w="6350">
                            <a:noFill/>
                          </a:ln>
                        </wps:spPr>
                        <wps:txbx>
                          <w:txbxContent>
                            <w:p w14:paraId="1DA4EDF5"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5" name="Text Box 25"/>
                        <wps:cNvSpPr txBox="1"/>
                        <wps:spPr>
                          <a:xfrm>
                            <a:off x="3219450" y="2552700"/>
                            <a:ext cx="552450" cy="173355"/>
                          </a:xfrm>
                          <a:prstGeom prst="rect">
                            <a:avLst/>
                          </a:prstGeom>
                          <a:solidFill>
                            <a:schemeClr val="lt1"/>
                          </a:solidFill>
                          <a:ln w="6350">
                            <a:noFill/>
                          </a:ln>
                        </wps:spPr>
                        <wps:txbx>
                          <w:txbxContent>
                            <w:p w14:paraId="2E5FB631"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8" name="Text Box 28"/>
                        <wps:cNvSpPr txBox="1"/>
                        <wps:spPr>
                          <a:xfrm>
                            <a:off x="476250" y="2562225"/>
                            <a:ext cx="716280" cy="173355"/>
                          </a:xfrm>
                          <a:prstGeom prst="rect">
                            <a:avLst/>
                          </a:prstGeom>
                          <a:solidFill>
                            <a:schemeClr val="lt1"/>
                          </a:solidFill>
                          <a:ln w="6350">
                            <a:noFill/>
                          </a:ln>
                        </wps:spPr>
                        <wps:txbx>
                          <w:txbxContent>
                            <w:p w14:paraId="4D64B6D4" w14:textId="77777777" w:rsidR="00334C8F" w:rsidRDefault="00334C8F">
                              <w:pPr>
                                <w:rPr>
                                  <w:sz w:val="20"/>
                                </w:rPr>
                              </w:pPr>
                              <w:r>
                                <w:rPr>
                                  <w:sz w:val="20"/>
                                  <w:lang w:val="mt-MT"/>
                                </w:rPr>
                                <w:t>Studju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DBCC6F4" id="Group 22" o:spid="_x0000_s1034" style="position:absolute;left:0;text-align:left;margin-left:-14.8pt;margin-top:23.35pt;width:301pt;height:216.15pt;z-index:251740160" coordsize="38227,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">
                <v:shape id="Text Box 21" o:spid="_x0000_s1035" type="#_x0000_t202" style="position:absolute;width:3810;height:2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" fillcolor="white [3201]" stroked="f" strokeweight=".5pt">
                  <v:textbox style="layout-flow:vertical;mso-layout-flow-alt:bottom-to-top" inset="0,0,0,0">
                    <w:txbxContent>
                      <w:p w14:paraId="59092D52" w14:textId="77777777" w:rsidR="00334C8F" w:rsidRPr="00C02435" w:rsidRDefault="00334C8F">
                        <w:pPr>
                          <w:jc w:val="center"/>
                          <w:rPr>
                            <w:b/>
                            <w:bCs/>
                            <w:sz w:val="20"/>
                            <w:lang w:val="it-IT"/>
                          </w:rPr>
                        </w:pPr>
                        <w:r>
                          <w:rPr>
                            <w:b/>
                            <w:bCs/>
                            <w:sz w:val="20"/>
                            <w:lang w:val="mt-MT"/>
                          </w:rPr>
                          <w:t>RATA TAL-FALLIMENT TAT-TRATTAMENT (%)</w:t>
                        </w:r>
                      </w:p>
                    </w:txbxContent>
                  </v:textbox>
                </v:shape>
                <v:shape id="Text Box 23" o:spid="_x0000_s1036" type="#_x0000_t202" style="position:absolute;left:21240;top:24074;width:1698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6FA10143" w14:textId="77777777" w:rsidR="00334C8F" w:rsidRDefault="00334C8F">
                        <w:pPr>
                          <w:jc w:val="center"/>
                          <w:rPr>
                            <w:b/>
                            <w:bCs/>
                          </w:rPr>
                        </w:pPr>
                        <w:r>
                          <w:rPr>
                            <w:b/>
                            <w:bCs/>
                            <w:szCs w:val="22"/>
                            <w:lang w:val="mt-MT"/>
                          </w:rPr>
                          <w:t>ŻMIEN (XHUR)</w:t>
                        </w:r>
                      </w:p>
                    </w:txbxContent>
                  </v:textbox>
                </v:shape>
                <v:shape id="Text Box 24" o:spid="_x0000_s1037" type="#_x0000_t202" style="position:absolute;left:18478;top:25717;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1DA4EDF5" w14:textId="77777777" w:rsidR="00334C8F" w:rsidRDefault="00334C8F">
                        <w:pPr>
                          <w:rPr>
                            <w:sz w:val="20"/>
                          </w:rPr>
                        </w:pPr>
                        <w:r>
                          <w:rPr>
                            <w:sz w:val="20"/>
                            <w:lang w:val="mt-MT"/>
                          </w:rPr>
                          <w:t>Trattament</w:t>
                        </w:r>
                      </w:p>
                    </w:txbxContent>
                  </v:textbox>
                </v:shape>
                <v:shape id="Text Box 25" o:spid="_x0000_s1038" type="#_x0000_t202" style="position:absolute;left:32194;top:25527;width:552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2E5FB631" w14:textId="77777777" w:rsidR="00334C8F" w:rsidRDefault="00334C8F">
                        <w:pPr>
                          <w:rPr>
                            <w:sz w:val="20"/>
                          </w:rPr>
                        </w:pPr>
                        <w:r>
                          <w:rPr>
                            <w:sz w:val="20"/>
                            <w:lang w:val="mt-MT"/>
                          </w:rPr>
                          <w:t>Plaċebo</w:t>
                        </w:r>
                      </w:p>
                    </w:txbxContent>
                  </v:textbox>
                </v:shape>
                <v:shape id="Text Box 28" o:spid="_x0000_s1039" type="#_x0000_t202" style="position:absolute;left:4762;top:25622;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4D64B6D4" w14:textId="77777777" w:rsidR="00334C8F" w:rsidRDefault="00334C8F">
                        <w:pPr>
                          <w:rPr>
                            <w:sz w:val="20"/>
                          </w:rPr>
                        </w:pPr>
                        <w:r>
                          <w:rPr>
                            <w:sz w:val="20"/>
                            <w:lang w:val="mt-MT"/>
                          </w:rPr>
                          <w:t>Studju UV I</w:t>
                        </w:r>
                      </w:p>
                    </w:txbxContent>
                  </v:textbox>
                </v:shape>
              </v:group>
            </w:pict>
          </mc:Fallback>
        </mc:AlternateContent>
      </w:r>
      <w:r w:rsidRPr="00F30BD9">
        <w:rPr>
          <w:bCs/>
          <w:lang w:val="mt-MT"/>
        </w:rPr>
        <w:t>Figura 2: Kurvi ta’ Kaplan-Meier li jiġbru fil-qosor iż-żmien għall-falliment tat-trattament fi jew wara Ġimgħa 6</w:t>
      </w:r>
      <w:r w:rsidRPr="005774D5">
        <w:rPr>
          <w:bCs/>
        </w:rPr>
        <w:t xml:space="preserve"> </w:t>
      </w:r>
      <w:r w:rsidRPr="00F30BD9">
        <w:rPr>
          <w:bCs/>
          <w:lang w:val="mt-MT"/>
        </w:rPr>
        <w:t>(studju UV I) jew Ġimgħa 2 (studju UV II)</w:t>
      </w:r>
    </w:p>
    <w:p w14:paraId="03B0D7C0" w14:textId="74ADDC9A" w:rsidR="0047536E" w:rsidRPr="00F30BD9" w:rsidRDefault="00F30BD9" w:rsidP="00F30BD9">
      <w:pPr>
        <w:autoSpaceDE w:val="0"/>
        <w:autoSpaceDN w:val="0"/>
        <w:adjustRightInd w:val="0"/>
        <w:rPr>
          <w:szCs w:val="22"/>
        </w:rPr>
      </w:pPr>
      <w:r w:rsidRPr="00F30BD9">
        <w:rPr>
          <w:noProof/>
          <w:szCs w:val="22"/>
          <w:lang w:eastAsia="zh-CN"/>
        </w:rPr>
        <mc:AlternateContent>
          <mc:Choice Requires="wps">
            <w:drawing>
              <wp:anchor distT="0" distB="0" distL="114300" distR="114300" simplePos="0" relativeHeight="251744256" behindDoc="0" locked="0" layoutInCell="1" allowOverlap="1" wp14:anchorId="431D65BB" wp14:editId="587BB987">
                <wp:simplePos x="0" y="0"/>
                <wp:positionH relativeFrom="page">
                  <wp:posOffset>790575</wp:posOffset>
                </wp:positionH>
                <wp:positionV relativeFrom="page">
                  <wp:posOffset>5535295</wp:posOffset>
                </wp:positionV>
                <wp:extent cx="447675" cy="25241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47675" cy="2524125"/>
                        </a:xfrm>
                        <a:prstGeom prst="rect">
                          <a:avLst/>
                        </a:prstGeom>
                        <a:solidFill>
                          <a:schemeClr val="lt1"/>
                        </a:solidFill>
                        <a:ln w="6350">
                          <a:noFill/>
                        </a:ln>
                      </wps:spPr>
                      <wps:txbx>
                        <w:txbxContent>
                          <w:p w14:paraId="23FF7CDC" w14:textId="77777777" w:rsidR="00334C8F" w:rsidRPr="00C02435" w:rsidRDefault="00334C8F">
                            <w:pPr>
                              <w:jc w:val="center"/>
                              <w:rPr>
                                <w:b/>
                                <w:bCs/>
                                <w:sz w:val="20"/>
                                <w:lang w:val="it-IT"/>
                              </w:rPr>
                            </w:pPr>
                            <w:r>
                              <w:rPr>
                                <w:b/>
                                <w:bCs/>
                                <w:sz w:val="20"/>
                                <w:lang w:val="mt-MT"/>
                              </w:rPr>
                              <w:t>RATA TAL-FALLIMENT TAT-TRATTAMENT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65BB" id="Text Box 30" o:spid="_x0000_s1040" type="#_x0000_t202" style="position:absolute;margin-left:62.25pt;margin-top:435.85pt;width:35.25pt;height:198.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" fillcolor="white [3201]" stroked="f" strokeweight=".5pt">
                <v:textbox style="layout-flow:vertical;mso-layout-flow-alt:bottom-to-top" inset="0,0,0,0">
                  <w:txbxContent>
                    <w:p w14:paraId="23FF7CDC" w14:textId="77777777" w:rsidR="00334C8F" w:rsidRPr="00C02435" w:rsidRDefault="00334C8F">
                      <w:pPr>
                        <w:jc w:val="center"/>
                        <w:rPr>
                          <w:b/>
                          <w:bCs/>
                          <w:sz w:val="20"/>
                          <w:lang w:val="it-IT"/>
                        </w:rPr>
                      </w:pPr>
                      <w:r>
                        <w:rPr>
                          <w:b/>
                          <w:bCs/>
                          <w:sz w:val="20"/>
                          <w:lang w:val="mt-MT"/>
                        </w:rPr>
                        <w:t>RATA TAL-FALLIMENT TAT-TRATTAMENT (%)</w:t>
                      </w:r>
                    </w:p>
                  </w:txbxContent>
                </v:textbox>
                <w10:wrap anchorx="page" anchory="page"/>
              </v:shape>
            </w:pict>
          </mc:Fallback>
        </mc:AlternateContent>
      </w:r>
      <w:r w:rsidR="00334C8F" w:rsidRPr="00F30BD9">
        <w:rPr>
          <w:noProof/>
          <w:szCs w:val="22"/>
          <w:lang w:eastAsia="zh-CN"/>
        </w:rPr>
        <mc:AlternateContent>
          <mc:Choice Requires="wps">
            <w:drawing>
              <wp:anchor distT="0" distB="0" distL="114300" distR="114300" simplePos="0" relativeHeight="251736064" behindDoc="0" locked="0" layoutInCell="1" allowOverlap="1" wp14:anchorId="047BE99E" wp14:editId="78333978">
                <wp:simplePos x="0" y="0"/>
                <wp:positionH relativeFrom="page">
                  <wp:posOffset>5267960</wp:posOffset>
                </wp:positionH>
                <wp:positionV relativeFrom="page">
                  <wp:posOffset>7421880</wp:posOffset>
                </wp:positionV>
                <wp:extent cx="811530" cy="173355"/>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811530" cy="173355"/>
                        </a:xfrm>
                        <a:prstGeom prst="rect">
                          <a:avLst/>
                        </a:prstGeom>
                        <a:solidFill>
                          <a:schemeClr val="lt1"/>
                        </a:solidFill>
                        <a:ln w="6350">
                          <a:noFill/>
                        </a:ln>
                      </wps:spPr>
                      <wps:txbx>
                        <w:txbxContent>
                          <w:p w14:paraId="012B5C0A"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7BE99E" id="Text Box 27" o:spid="_x0000_s1041" type="#_x0000_t202" style="position:absolute;margin-left:414.8pt;margin-top:584.4pt;width:63.9pt;height:13.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" fillcolor="white [3201]" stroked="f" strokeweight=".5pt">
                <v:textbox inset="0,0,0,0">
                  <w:txbxContent>
                    <w:p w14:paraId="012B5C0A" w14:textId="77777777" w:rsidR="00334C8F" w:rsidRDefault="00334C8F">
                      <w:pPr>
                        <w:rPr>
                          <w:sz w:val="20"/>
                        </w:rPr>
                      </w:pPr>
                      <w:r>
                        <w:rPr>
                          <w:sz w:val="20"/>
                          <w:lang w:val="mt-MT"/>
                        </w:rPr>
                        <w:t>Adalimumab</w:t>
                      </w:r>
                    </w:p>
                  </w:txbxContent>
                </v:textbox>
                <w10:wrap anchorx="page" anchory="page"/>
              </v:shape>
            </w:pict>
          </mc:Fallback>
        </mc:AlternateContent>
      </w:r>
      <w:r w:rsidR="00334C8F" w:rsidRPr="00F30BD9">
        <w:rPr>
          <w:noProof/>
          <w:lang w:eastAsia="zh-CN"/>
        </w:rPr>
        <w:drawing>
          <wp:inline distT="0" distB="0" distL="0" distR="0" wp14:anchorId="3378C51E" wp14:editId="3B2EF02F">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32518205" w14:textId="055925FC" w:rsidR="0047536E" w:rsidRPr="00F30BD9" w:rsidRDefault="0047536E" w:rsidP="00F30BD9">
      <w:pPr>
        <w:autoSpaceDE w:val="0"/>
        <w:autoSpaceDN w:val="0"/>
        <w:adjustRightInd w:val="0"/>
        <w:rPr>
          <w:szCs w:val="22"/>
        </w:rPr>
      </w:pPr>
    </w:p>
    <w:p w14:paraId="7BF5C62A" w14:textId="23184222" w:rsidR="0047536E" w:rsidRPr="00F30BD9" w:rsidRDefault="00334C8F" w:rsidP="00F30BD9">
      <w:pPr>
        <w:autoSpaceDE w:val="0"/>
        <w:autoSpaceDN w:val="0"/>
        <w:adjustRightInd w:val="0"/>
        <w:rPr>
          <w:szCs w:val="22"/>
        </w:rPr>
      </w:pPr>
      <w:r w:rsidRPr="00F30BD9">
        <w:rPr>
          <w:noProof/>
          <w:szCs w:val="22"/>
          <w:lang w:eastAsia="zh-CN"/>
        </w:rPr>
        <w:lastRenderedPageBreak/>
        <mc:AlternateContent>
          <mc:Choice Requires="wpg">
            <w:drawing>
              <wp:anchor distT="0" distB="0" distL="114300" distR="114300" simplePos="0" relativeHeight="251755520" behindDoc="0" locked="0" layoutInCell="1" allowOverlap="1" wp14:anchorId="12C0FE37" wp14:editId="34CC2C0D">
                <wp:simplePos x="0" y="0"/>
                <wp:positionH relativeFrom="column">
                  <wp:posOffset>328295</wp:posOffset>
                </wp:positionH>
                <wp:positionV relativeFrom="paragraph">
                  <wp:posOffset>2413635</wp:posOffset>
                </wp:positionV>
                <wp:extent cx="5097780" cy="306705"/>
                <wp:effectExtent l="0" t="0" r="7620" b="0"/>
                <wp:wrapNone/>
                <wp:docPr id="1349225195" name="Group 1349225195"/>
                <wp:cNvGraphicFramePr/>
                <a:graphic xmlns:a="http://schemas.openxmlformats.org/drawingml/2006/main">
                  <a:graphicData uri="http://schemas.microsoft.com/office/word/2010/wordprocessingGroup">
                    <wpg:wgp>
                      <wpg:cNvGrpSpPr/>
                      <wpg:grpSpPr>
                        <a:xfrm>
                          <a:off x="0" y="0"/>
                          <a:ext cx="5097780" cy="306705"/>
                          <a:chOff x="0" y="0"/>
                          <a:chExt cx="5097780" cy="306705"/>
                        </a:xfrm>
                      </wpg:grpSpPr>
                      <wps:wsp>
                        <wps:cNvPr id="31" name="Text Box 31"/>
                        <wps:cNvSpPr txBox="1"/>
                        <wps:spPr>
                          <a:xfrm>
                            <a:off x="1771650" y="0"/>
                            <a:ext cx="1698625" cy="164465"/>
                          </a:xfrm>
                          <a:prstGeom prst="rect">
                            <a:avLst/>
                          </a:prstGeom>
                          <a:solidFill>
                            <a:schemeClr val="lt1"/>
                          </a:solidFill>
                          <a:ln w="6350">
                            <a:noFill/>
                          </a:ln>
                        </wps:spPr>
                        <wps:txbx>
                          <w:txbxContent>
                            <w:p w14:paraId="1A97FFCF" w14:textId="77777777" w:rsidR="00334C8F" w:rsidRDefault="00334C8F">
                              <w:pPr>
                                <w:jc w:val="center"/>
                                <w:rPr>
                                  <w:b/>
                                  <w:bCs/>
                                </w:rPr>
                              </w:pPr>
                              <w:r>
                                <w:rPr>
                                  <w:b/>
                                  <w:bCs/>
                                  <w:szCs w:val="22"/>
                                  <w:lang w:val="mt-MT"/>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2" name="Text Box 32"/>
                        <wps:cNvSpPr txBox="1"/>
                        <wps:spPr>
                          <a:xfrm>
                            <a:off x="1476375" y="133350"/>
                            <a:ext cx="716280" cy="173355"/>
                          </a:xfrm>
                          <a:prstGeom prst="rect">
                            <a:avLst/>
                          </a:prstGeom>
                          <a:solidFill>
                            <a:schemeClr val="lt1"/>
                          </a:solidFill>
                          <a:ln w="6350">
                            <a:noFill/>
                          </a:ln>
                        </wps:spPr>
                        <wps:txbx>
                          <w:txbxContent>
                            <w:p w14:paraId="51154BF8"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3" name="Text Box 33"/>
                        <wps:cNvSpPr txBox="1"/>
                        <wps:spPr>
                          <a:xfrm>
                            <a:off x="2905125" y="133350"/>
                            <a:ext cx="552450" cy="173355"/>
                          </a:xfrm>
                          <a:prstGeom prst="rect">
                            <a:avLst/>
                          </a:prstGeom>
                          <a:solidFill>
                            <a:schemeClr val="lt1"/>
                          </a:solidFill>
                          <a:ln w="6350">
                            <a:noFill/>
                          </a:ln>
                        </wps:spPr>
                        <wps:txbx>
                          <w:txbxContent>
                            <w:p w14:paraId="3E29F06A"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4" name="Text Box 34"/>
                        <wps:cNvSpPr txBox="1"/>
                        <wps:spPr>
                          <a:xfrm>
                            <a:off x="4286250" y="133350"/>
                            <a:ext cx="811530" cy="173355"/>
                          </a:xfrm>
                          <a:prstGeom prst="rect">
                            <a:avLst/>
                          </a:prstGeom>
                          <a:solidFill>
                            <a:schemeClr val="lt1"/>
                          </a:solidFill>
                          <a:ln w="6350">
                            <a:noFill/>
                          </a:ln>
                        </wps:spPr>
                        <wps:txbx>
                          <w:txbxContent>
                            <w:p w14:paraId="0ADE030C"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5" name="Text Box 35"/>
                        <wps:cNvSpPr txBox="1"/>
                        <wps:spPr>
                          <a:xfrm>
                            <a:off x="0" y="114300"/>
                            <a:ext cx="716280" cy="173355"/>
                          </a:xfrm>
                          <a:prstGeom prst="rect">
                            <a:avLst/>
                          </a:prstGeom>
                          <a:solidFill>
                            <a:schemeClr val="lt1"/>
                          </a:solidFill>
                          <a:ln w="6350">
                            <a:noFill/>
                          </a:ln>
                        </wps:spPr>
                        <wps:txbx>
                          <w:txbxContent>
                            <w:p w14:paraId="427F30AD" w14:textId="77777777" w:rsidR="00334C8F" w:rsidRDefault="00334C8F">
                              <w:pPr>
                                <w:rPr>
                                  <w:sz w:val="20"/>
                                </w:rPr>
                              </w:pPr>
                              <w:r>
                                <w:rPr>
                                  <w:sz w:val="20"/>
                                  <w:lang w:val="mt-MT"/>
                                </w:rPr>
                                <w:t>Studju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2C0FE37" id="Group 1349225195" o:spid="_x0000_s1042" style="position:absolute;margin-left:25.85pt;margin-top:190.05pt;width:401.4pt;height:24.15pt;z-index:251755520" coordsize="50977,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">
                <v:shape id="Text Box 31" o:spid="_x0000_s1043" type="#_x0000_t202" style="position:absolute;left:17716;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1A97FFCF" w14:textId="77777777" w:rsidR="00334C8F" w:rsidRDefault="00334C8F">
                        <w:pPr>
                          <w:jc w:val="center"/>
                          <w:rPr>
                            <w:b/>
                            <w:bCs/>
                          </w:rPr>
                        </w:pPr>
                        <w:r>
                          <w:rPr>
                            <w:b/>
                            <w:bCs/>
                            <w:szCs w:val="22"/>
                            <w:lang w:val="mt-MT"/>
                          </w:rPr>
                          <w:t>ŻMIEN (XHUR)</w:t>
                        </w:r>
                      </w:p>
                    </w:txbxContent>
                  </v:textbox>
                </v:shape>
                <v:shape id="Text Box 32" o:spid="_x0000_s1044" type="#_x0000_t202" style="position:absolute;left:14763;top:1333;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51154BF8" w14:textId="77777777" w:rsidR="00334C8F" w:rsidRDefault="00334C8F">
                        <w:pPr>
                          <w:rPr>
                            <w:sz w:val="20"/>
                          </w:rPr>
                        </w:pPr>
                        <w:r>
                          <w:rPr>
                            <w:sz w:val="20"/>
                            <w:lang w:val="mt-MT"/>
                          </w:rPr>
                          <w:t>Trattament</w:t>
                        </w:r>
                      </w:p>
                    </w:txbxContent>
                  </v:textbox>
                </v:shape>
                <v:shape id="Text Box 33" o:spid="_x0000_s1045" type="#_x0000_t202" style="position:absolute;left:29051;top:1333;width:55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3E29F06A" w14:textId="77777777" w:rsidR="00334C8F" w:rsidRDefault="00334C8F">
                        <w:pPr>
                          <w:rPr>
                            <w:sz w:val="20"/>
                          </w:rPr>
                        </w:pPr>
                        <w:r>
                          <w:rPr>
                            <w:sz w:val="20"/>
                            <w:lang w:val="mt-MT"/>
                          </w:rPr>
                          <w:t>Plaċebo</w:t>
                        </w:r>
                      </w:p>
                    </w:txbxContent>
                  </v:textbox>
                </v:shape>
                <v:shape id="Text Box 34" o:spid="_x0000_s1046" type="#_x0000_t202" style="position:absolute;left:42862;top:1333;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14:paraId="0ADE030C" w14:textId="77777777" w:rsidR="00334C8F" w:rsidRDefault="00334C8F">
                        <w:pPr>
                          <w:rPr>
                            <w:sz w:val="20"/>
                          </w:rPr>
                        </w:pPr>
                        <w:r>
                          <w:rPr>
                            <w:sz w:val="20"/>
                            <w:lang w:val="mt-MT"/>
                          </w:rPr>
                          <w:t>Adalimumab</w:t>
                        </w:r>
                      </w:p>
                    </w:txbxContent>
                  </v:textbox>
                </v:shape>
                <v:shape id="Text Box 35" o:spid="_x0000_s1047" type="#_x0000_t202" style="position:absolute;top:1143;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427F30AD" w14:textId="77777777" w:rsidR="00334C8F" w:rsidRDefault="00334C8F">
                        <w:pPr>
                          <w:rPr>
                            <w:sz w:val="20"/>
                          </w:rPr>
                        </w:pPr>
                        <w:r>
                          <w:rPr>
                            <w:sz w:val="20"/>
                            <w:lang w:val="mt-MT"/>
                          </w:rPr>
                          <w:t>Studju UV II</w:t>
                        </w:r>
                      </w:p>
                    </w:txbxContent>
                  </v:textbox>
                </v:shape>
              </v:group>
            </w:pict>
          </mc:Fallback>
        </mc:AlternateContent>
      </w:r>
      <w:r w:rsidRPr="00F30BD9">
        <w:rPr>
          <w:noProof/>
          <w:lang w:eastAsia="zh-CN"/>
        </w:rPr>
        <w:drawing>
          <wp:inline distT="0" distB="0" distL="0" distR="0" wp14:anchorId="49419EEE" wp14:editId="757AF8FC">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1EC03CFC" w14:textId="77777777" w:rsidR="0047536E" w:rsidRPr="00F30BD9" w:rsidRDefault="0047536E" w:rsidP="00F30BD9">
      <w:pPr>
        <w:autoSpaceDE w:val="0"/>
        <w:autoSpaceDN w:val="0"/>
        <w:adjustRightInd w:val="0"/>
        <w:rPr>
          <w:szCs w:val="22"/>
        </w:rPr>
      </w:pPr>
    </w:p>
    <w:p w14:paraId="4FF04F9C" w14:textId="77777777" w:rsidR="0047536E" w:rsidRPr="00F30BD9" w:rsidRDefault="00334C8F" w:rsidP="00F30BD9">
      <w:pPr>
        <w:autoSpaceDE w:val="0"/>
        <w:autoSpaceDN w:val="0"/>
        <w:adjustRightInd w:val="0"/>
        <w:rPr>
          <w:szCs w:val="22"/>
        </w:rPr>
      </w:pPr>
      <w:r w:rsidRPr="00F30BD9">
        <w:rPr>
          <w:szCs w:val="22"/>
          <w:lang w:val="mt-MT"/>
        </w:rPr>
        <w:t>Nota: P# = Plaċebo (Numru ta’ Avvenimenti/Numru f’Riskju); A# = Adalimumab (Numru ta’ Avvenimenti/Numru f’Riskju).</w:t>
      </w:r>
    </w:p>
    <w:p w14:paraId="512AF920" w14:textId="77777777" w:rsidR="0047536E" w:rsidRPr="00F30BD9" w:rsidRDefault="0047536E" w:rsidP="00F30BD9">
      <w:pPr>
        <w:autoSpaceDE w:val="0"/>
        <w:autoSpaceDN w:val="0"/>
        <w:adjustRightInd w:val="0"/>
        <w:rPr>
          <w:szCs w:val="22"/>
        </w:rPr>
      </w:pPr>
    </w:p>
    <w:p w14:paraId="78A41837" w14:textId="77777777" w:rsidR="0047536E" w:rsidRPr="00F30BD9" w:rsidRDefault="00334C8F" w:rsidP="00F30BD9">
      <w:pPr>
        <w:autoSpaceDE w:val="0"/>
        <w:autoSpaceDN w:val="0"/>
        <w:adjustRightInd w:val="0"/>
        <w:rPr>
          <w:szCs w:val="22"/>
          <w:lang w:val="mt-MT"/>
        </w:rPr>
      </w:pPr>
      <w:r w:rsidRPr="00F30BD9">
        <w:rPr>
          <w:szCs w:val="22"/>
          <w:lang w:val="mt-MT"/>
        </w:rPr>
        <w:t xml:space="preserve">Fi Studju UV I kienu osservati differenzi statistikament sinifikanti favur adalimumab </w:t>
      </w:r>
      <w:r w:rsidRPr="00F30BD9">
        <w:rPr>
          <w:i/>
          <w:iCs/>
          <w:szCs w:val="22"/>
          <w:lang w:val="mt-MT"/>
        </w:rPr>
        <w:t>kontra</w:t>
      </w:r>
      <w:r w:rsidRPr="00F30BD9">
        <w:rPr>
          <w:szCs w:val="22"/>
          <w:lang w:val="mt-MT"/>
        </w:rPr>
        <w:t xml:space="preserve"> plaċebo għal kull komponent tal-falliment tat-trattament. Fi Studju UV II, kienu osservati differenzi statistikament sinifikanti għal akutezza viżiva biss, iżda l-komponenti l-oħra kienu numerikament favur adalimumab.</w:t>
      </w:r>
    </w:p>
    <w:p w14:paraId="4A41DCC8" w14:textId="77777777" w:rsidR="0047536E" w:rsidRPr="00F30BD9" w:rsidRDefault="0047536E" w:rsidP="00F30BD9">
      <w:pPr>
        <w:autoSpaceDE w:val="0"/>
        <w:autoSpaceDN w:val="0"/>
        <w:adjustRightInd w:val="0"/>
        <w:rPr>
          <w:szCs w:val="22"/>
          <w:lang w:val="mt-MT"/>
        </w:rPr>
      </w:pPr>
    </w:p>
    <w:p w14:paraId="5BBFC696" w14:textId="77777777" w:rsidR="0047536E" w:rsidRPr="00F30BD9" w:rsidRDefault="00334C8F" w:rsidP="00F30BD9">
      <w:pPr>
        <w:autoSpaceDE w:val="0"/>
        <w:autoSpaceDN w:val="0"/>
        <w:adjustRightInd w:val="0"/>
        <w:rPr>
          <w:szCs w:val="22"/>
          <w:lang w:val="mt-MT"/>
        </w:rPr>
      </w:pPr>
      <w:r w:rsidRPr="00F30BD9">
        <w:rPr>
          <w:szCs w:val="22"/>
          <w:lang w:val="mt-MT"/>
        </w:rPr>
        <w:t>Mill-424 individwu inklużi fl-estensjoni mhux ikkontrollata fit-tul tal-Istudji UV I u UV II, 60 individwu kienu meqjusa ineliġibbli (eż. minħabba devjazzjonijiet jew minħabba kumplikazzjonijiet żviluppati sekondarji għal retinopatija dijabetika, minħabba kirurġija tal-katarretti jew vitrektomija) u kienu esklużi mill-analiżi primarja tal-effikaċja. Mit-364 pazjent li fadal, 269 pazjent evalwabbli (74%) laħqu 78 ġimgħa ta’ trattament b’adalimumab open-label. Abbażi tal-approċċ tad-data osservata, 216 (80.3%) kienu f’sekwenza (l-ebda leżjoni infjammatorja attiva, grad ta’ ċellula AC ≤ 0.5+, grad VH ≤ 0.5+) b’doża ta’ sterojdi konkomitanti ta’ ≤ 7.5 mg kuljum, u 178 (66.2% ) kienu bla kwiesċenza ta’ sterojdi. Il-BCVA tjiebet jew inżammet (deterjorazzjoni ta’ &lt;5 ittri) fi 88.6% tal-għajnejn f’ġimgħa 78. Id-data lil hinn minn Ġimgħa 78 kienet ġeneralment konsistenti ma’ dawn ir-riżultati iżda n-numru ta’ individwi rreġistrati naqas wara dan iż-żmien. B’kollox fost il-pazjenti li waqqfu l-istudju, 18% waqfu minħabba avvenimenti avversi, u 8% minħabba rispons insuffiċjenti għal trattament b’adalimumab.</w:t>
      </w:r>
    </w:p>
    <w:p w14:paraId="673251D7" w14:textId="77777777" w:rsidR="0047536E" w:rsidRPr="00F30BD9" w:rsidRDefault="0047536E" w:rsidP="00F30BD9">
      <w:pPr>
        <w:autoSpaceDE w:val="0"/>
        <w:autoSpaceDN w:val="0"/>
        <w:adjustRightInd w:val="0"/>
        <w:rPr>
          <w:szCs w:val="22"/>
          <w:lang w:val="mt-MT"/>
        </w:rPr>
      </w:pPr>
    </w:p>
    <w:p w14:paraId="107A8DC9" w14:textId="77777777" w:rsidR="0047536E" w:rsidRPr="00F30BD9" w:rsidRDefault="00334C8F" w:rsidP="00F30BD9">
      <w:pPr>
        <w:pStyle w:val="Italicsubtitle"/>
        <w:spacing w:after="0"/>
        <w:rPr>
          <w:u w:val="single"/>
          <w:lang w:val="mt-MT"/>
        </w:rPr>
      </w:pPr>
      <w:r w:rsidRPr="00F30BD9">
        <w:rPr>
          <w:szCs w:val="22"/>
          <w:u w:val="single"/>
          <w:lang w:val="mt-MT"/>
        </w:rPr>
        <w:t>Kwalità tal-ħajja</w:t>
      </w:r>
    </w:p>
    <w:p w14:paraId="489E01FB" w14:textId="77777777" w:rsidR="0047536E" w:rsidRPr="00F30BD9" w:rsidRDefault="00334C8F" w:rsidP="00F30BD9">
      <w:pPr>
        <w:autoSpaceDE w:val="0"/>
        <w:autoSpaceDN w:val="0"/>
        <w:adjustRightInd w:val="0"/>
        <w:rPr>
          <w:szCs w:val="22"/>
          <w:lang w:val="mt-MT"/>
        </w:rPr>
      </w:pPr>
      <w:r w:rsidRPr="00F30BD9">
        <w:rPr>
          <w:szCs w:val="22"/>
          <w:lang w:val="mt-MT"/>
        </w:rPr>
        <w:t>Eżiti rrappurtati mill-pazjenti rigward il-funzjonament relatat mal-vista kienu mkejla fiż-żewġ studji kliniċi, bl-użu ta’ NEI VFQ-25. Adalimumab ġie numerikament iffavorit għall-maġġoranza tas-sottopunteġġi b’differenzi medji statistikament sinifikanti għall-vistaġenerali, uġigħ fl-għajn, vista mill-qrib, is-saħħa mentali, u l-punteġġ totali fi Studju UV I, u għall-vista ġenerali u s-saħħa mentali fl-Istudju UV II. Effetti relatati mal-vista ma kinux numerikament favur ta’ adalimumab għall-vista tal-kulur fi Studju UVI u għal vista tal-kulur, vista periferali u l-vista mill-qrib fi Studju UV II.</w:t>
      </w:r>
    </w:p>
    <w:p w14:paraId="70BEC93B" w14:textId="77777777" w:rsidR="0047536E" w:rsidRPr="00F30BD9" w:rsidRDefault="0047536E" w:rsidP="00F30BD9">
      <w:pPr>
        <w:autoSpaceDE w:val="0"/>
        <w:autoSpaceDN w:val="0"/>
        <w:adjustRightInd w:val="0"/>
        <w:rPr>
          <w:szCs w:val="22"/>
          <w:lang w:val="mt-MT"/>
        </w:rPr>
      </w:pPr>
    </w:p>
    <w:p w14:paraId="623ACE79" w14:textId="77777777" w:rsidR="0047536E" w:rsidRPr="00F30BD9" w:rsidRDefault="00334C8F" w:rsidP="00F30BD9">
      <w:pPr>
        <w:autoSpaceDE w:val="0"/>
        <w:autoSpaceDN w:val="0"/>
        <w:adjustRightInd w:val="0"/>
        <w:rPr>
          <w:u w:val="single"/>
          <w:lang w:val="mt-MT"/>
        </w:rPr>
      </w:pPr>
      <w:r w:rsidRPr="00F30BD9">
        <w:rPr>
          <w:szCs w:val="22"/>
          <w:u w:val="single"/>
          <w:lang w:val="mt-MT"/>
        </w:rPr>
        <w:t>Immunoġeniċità</w:t>
      </w:r>
    </w:p>
    <w:p w14:paraId="050FE37C" w14:textId="77777777" w:rsidR="0047536E" w:rsidRPr="00F30BD9" w:rsidRDefault="0047536E" w:rsidP="00F30BD9">
      <w:pPr>
        <w:autoSpaceDE w:val="0"/>
        <w:autoSpaceDN w:val="0"/>
        <w:adjustRightInd w:val="0"/>
        <w:rPr>
          <w:szCs w:val="22"/>
          <w:u w:val="single"/>
          <w:lang w:val="mt-MT"/>
        </w:rPr>
      </w:pPr>
    </w:p>
    <w:p w14:paraId="4D96B243" w14:textId="77777777" w:rsidR="0047536E" w:rsidRPr="00F30BD9" w:rsidRDefault="00334C8F" w:rsidP="00F30BD9">
      <w:pPr>
        <w:autoSpaceDE w:val="0"/>
        <w:autoSpaceDN w:val="0"/>
        <w:adjustRightInd w:val="0"/>
        <w:rPr>
          <w:szCs w:val="22"/>
          <w:lang w:val="mt-MT"/>
        </w:rPr>
      </w:pPr>
      <w:r w:rsidRPr="00F30BD9">
        <w:rPr>
          <w:szCs w:val="22"/>
          <w:lang w:val="mt-MT"/>
        </w:rPr>
        <w:t>Antikorpi anti-adalimumab jistgħu jiżviluppaw waqt it-trattament b’adalimumab. Il-formazzjoni ta’ antikorpi anti-adalimumab hija assoċjata ma’ żieda fit-tneħħija u tnaqqis fl-effikaċja ta’ adalimumab. Ma jidher li hemm l-ebda korrelazzjoni bejn il-preżenza ta’ antikorpi anti-adalimumab u l-okkorrenza ta’ effetti avversi.</w:t>
      </w:r>
    </w:p>
    <w:p w14:paraId="2941803E" w14:textId="77777777" w:rsidR="0047536E" w:rsidRPr="00F30BD9" w:rsidRDefault="0047536E" w:rsidP="00F30BD9">
      <w:pPr>
        <w:autoSpaceDE w:val="0"/>
        <w:autoSpaceDN w:val="0"/>
        <w:adjustRightInd w:val="0"/>
        <w:rPr>
          <w:szCs w:val="22"/>
          <w:lang w:val="mt-MT"/>
        </w:rPr>
      </w:pPr>
    </w:p>
    <w:p w14:paraId="50E1A470" w14:textId="77777777" w:rsidR="0047536E" w:rsidRPr="00F30BD9" w:rsidRDefault="00334C8F" w:rsidP="00F30BD9">
      <w:pPr>
        <w:keepNext/>
        <w:widowControl w:val="0"/>
        <w:autoSpaceDE w:val="0"/>
        <w:autoSpaceDN w:val="0"/>
        <w:ind w:left="-23" w:right="-45"/>
        <w:rPr>
          <w:u w:val="single"/>
          <w:lang w:val="mt-MT"/>
        </w:rPr>
      </w:pPr>
      <w:r w:rsidRPr="00F30BD9">
        <w:rPr>
          <w:szCs w:val="22"/>
          <w:u w:val="single"/>
          <w:lang w:val="mt-MT"/>
        </w:rPr>
        <w:lastRenderedPageBreak/>
        <w:t>Popolazzjoni pedjatrika</w:t>
      </w:r>
    </w:p>
    <w:p w14:paraId="7B6E3553" w14:textId="77777777" w:rsidR="0047536E" w:rsidRPr="00F30BD9" w:rsidRDefault="0047536E" w:rsidP="00F30BD9">
      <w:pPr>
        <w:keepNext/>
        <w:widowControl w:val="0"/>
        <w:autoSpaceDE w:val="0"/>
        <w:autoSpaceDN w:val="0"/>
        <w:ind w:left="-23" w:right="-45"/>
        <w:rPr>
          <w:szCs w:val="22"/>
          <w:lang w:val="mt-MT"/>
        </w:rPr>
      </w:pPr>
    </w:p>
    <w:p w14:paraId="4E00ACC9" w14:textId="77777777" w:rsidR="0047536E" w:rsidRPr="00F30BD9" w:rsidRDefault="00334C8F" w:rsidP="00F30BD9">
      <w:pPr>
        <w:pStyle w:val="Italicsubtitle"/>
        <w:spacing w:after="0"/>
        <w:rPr>
          <w:lang w:val="mt-MT"/>
        </w:rPr>
      </w:pPr>
      <w:r w:rsidRPr="00F30BD9">
        <w:rPr>
          <w:szCs w:val="22"/>
          <w:lang w:val="mt-MT"/>
        </w:rPr>
        <w:t>Artrite idjopatika taż-żgħażagħ (JIA)</w:t>
      </w:r>
    </w:p>
    <w:p w14:paraId="0AF169C6" w14:textId="77777777" w:rsidR="0047536E" w:rsidRPr="00F30BD9" w:rsidRDefault="0047536E" w:rsidP="00F30BD9">
      <w:pPr>
        <w:pStyle w:val="Italicsubtitle"/>
        <w:spacing w:after="0"/>
        <w:rPr>
          <w:u w:val="single"/>
          <w:lang w:val="mt-MT"/>
        </w:rPr>
      </w:pPr>
    </w:p>
    <w:p w14:paraId="6A7380BB" w14:textId="77777777" w:rsidR="0047536E" w:rsidRPr="00F30BD9" w:rsidRDefault="00334C8F" w:rsidP="00F30BD9">
      <w:pPr>
        <w:pStyle w:val="Italicsubtitle"/>
        <w:spacing w:after="0"/>
        <w:rPr>
          <w:u w:val="single"/>
          <w:lang w:val="mt-MT"/>
        </w:rPr>
      </w:pPr>
      <w:r w:rsidRPr="00F30BD9">
        <w:rPr>
          <w:szCs w:val="22"/>
          <w:u w:val="single"/>
          <w:lang w:val="mt-MT"/>
        </w:rPr>
        <w:t>Artrite idjopatika poliartikulari taż-żgħażagħ (pJIA)</w:t>
      </w:r>
    </w:p>
    <w:p w14:paraId="6C1E81CA"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kienu vvalutati f’żewġ studji (pJIA I u II) fi tfal b’artrite idjopatika taż-żgħażagħ poliartikulari jew bi progress poliartikulari attiva, li kellhom varjetà ta’ tipi ta’ bidu ta’ JIA (l-aktar frekwenti kienu poliartrite negattiva jew pożittiva għall-fattur rewmatiku u oligoartrite estiża). </w:t>
      </w:r>
    </w:p>
    <w:p w14:paraId="696605E3" w14:textId="77777777" w:rsidR="0047536E" w:rsidRPr="00F30BD9" w:rsidRDefault="0047536E" w:rsidP="00F30BD9">
      <w:pPr>
        <w:autoSpaceDE w:val="0"/>
        <w:autoSpaceDN w:val="0"/>
        <w:adjustRightInd w:val="0"/>
        <w:rPr>
          <w:szCs w:val="22"/>
          <w:lang w:val="mt-MT"/>
        </w:rPr>
      </w:pPr>
    </w:p>
    <w:p w14:paraId="09FCB7B3" w14:textId="77777777" w:rsidR="0047536E" w:rsidRPr="00F30BD9" w:rsidRDefault="00334C8F" w:rsidP="00F30BD9">
      <w:pPr>
        <w:autoSpaceDE w:val="0"/>
        <w:autoSpaceDN w:val="0"/>
        <w:adjustRightInd w:val="0"/>
        <w:rPr>
          <w:u w:val="single"/>
          <w:lang w:val="mt-MT"/>
        </w:rPr>
      </w:pPr>
      <w:r w:rsidRPr="00F30BD9">
        <w:rPr>
          <w:szCs w:val="22"/>
          <w:u w:val="single"/>
          <w:lang w:val="mt-MT"/>
        </w:rPr>
        <w:t xml:space="preserve">pJIA I </w:t>
      </w:r>
    </w:p>
    <w:p w14:paraId="3F200686" w14:textId="77777777" w:rsidR="0047536E" w:rsidRPr="00F30BD9" w:rsidRDefault="0047536E" w:rsidP="00F30BD9">
      <w:pPr>
        <w:autoSpaceDE w:val="0"/>
        <w:autoSpaceDN w:val="0"/>
        <w:adjustRightInd w:val="0"/>
        <w:rPr>
          <w:szCs w:val="22"/>
          <w:u w:val="single"/>
          <w:lang w:val="mt-MT"/>
        </w:rPr>
      </w:pPr>
    </w:p>
    <w:p w14:paraId="4AA71ADF"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ġew ivvalutati fi studju multiċentriku, randomizzat, </w:t>
      </w:r>
      <w:r w:rsidRPr="00F30BD9">
        <w:rPr>
          <w:i/>
          <w:iCs/>
          <w:szCs w:val="22"/>
          <w:lang w:val="mt-MT"/>
        </w:rPr>
        <w:t xml:space="preserve">double-blind, </w:t>
      </w:r>
      <w:r w:rsidRPr="00F30BD9">
        <w:rPr>
          <w:szCs w:val="22"/>
          <w:lang w:val="mt-MT"/>
        </w:rPr>
        <w:t>ta’ grupp parallel f’171 tifel u tifla (4-17-il sena) b’JIA poliartikulari. Fil-fażi tal-bidu open-label (OL LI) il-pazjenti kienu imqassma f’żewġ gruppi, dawk ittrattati b’MTX (methotrexate) u dawk li mhux trattati b’MTX (non-MTX). Il-pazjenti li kienu fit-taqsima ta’ non-MTX qatt ma rċivew MTX qabel jew ġew irtirati minn MTX mill anqas ġimagħtejn qabel l-għoti tat-trattament tal-istudju. Il-pazjenti nżammu fuq dożi stabbli ta’ NSAIDs u jew prednisolone (≤ 0.2 mg/kg/jum jew 10 mg/jum massimu). Fil-fażi OL LI il-pazjent kollha rċivew 24 mg/m</w:t>
      </w:r>
      <w:r w:rsidRPr="00F30BD9">
        <w:rPr>
          <w:szCs w:val="22"/>
          <w:vertAlign w:val="superscript"/>
          <w:lang w:val="mt-MT"/>
        </w:rPr>
        <w:t>2 </w:t>
      </w:r>
      <w:r w:rsidRPr="00F30BD9">
        <w:rPr>
          <w:szCs w:val="22"/>
          <w:lang w:val="mt-MT"/>
        </w:rPr>
        <w:t>sa massimu ta’ 40 mg adalimumab ġimgħa iva u ġimgħa le għal 16 il-ġimgħa. Id-distribuzzjoni tal-pazjenti skont l-età u dożi minimi, medji u massimi li rċivew waqt il-fażi OL LI hija ppreżentata f’Tabella 25.</w:t>
      </w:r>
    </w:p>
    <w:p w14:paraId="07BEAED6" w14:textId="77777777" w:rsidR="0047536E" w:rsidRPr="00F30BD9" w:rsidRDefault="0047536E" w:rsidP="00F30BD9">
      <w:pPr>
        <w:autoSpaceDE w:val="0"/>
        <w:autoSpaceDN w:val="0"/>
        <w:adjustRightInd w:val="0"/>
        <w:rPr>
          <w:szCs w:val="22"/>
          <w:lang w:val="mt-MT"/>
        </w:rPr>
      </w:pPr>
    </w:p>
    <w:p w14:paraId="394608B5" w14:textId="77777777" w:rsidR="0047536E" w:rsidRPr="00F30BD9" w:rsidRDefault="00334C8F" w:rsidP="00F30BD9">
      <w:pPr>
        <w:pStyle w:val="Tabletitlesticktogether"/>
        <w:spacing w:after="0"/>
        <w:rPr>
          <w:lang w:val="mt-MT"/>
        </w:rPr>
      </w:pPr>
      <w:r w:rsidRPr="00F30BD9">
        <w:rPr>
          <w:bCs/>
          <w:lang w:val="mt-MT"/>
        </w:rPr>
        <w:t>Tabella 25:</w:t>
      </w:r>
      <w:r w:rsidRPr="00F30BD9">
        <w:rPr>
          <w:bCs/>
          <w:lang w:val="mt-MT"/>
        </w:rPr>
        <w:tab/>
        <w:t>Distribuzzjoni ta’ pazjenti skont l-età u doża ta’ adalimumab riċevuta waqt il-fażi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47536E" w:rsidRPr="00F30BD9" w14:paraId="4E752CAA"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4EC8CDBD" w14:textId="77777777" w:rsidR="0047536E" w:rsidRPr="00F30BD9" w:rsidRDefault="00334C8F" w:rsidP="00F30BD9">
            <w:pPr>
              <w:kinsoku w:val="0"/>
              <w:overflowPunct w:val="0"/>
              <w:autoSpaceDE w:val="0"/>
              <w:autoSpaceDN w:val="0"/>
              <w:adjustRightInd w:val="0"/>
              <w:ind w:left="107"/>
              <w:jc w:val="center"/>
              <w:rPr>
                <w:rFonts w:eastAsia="SimSun"/>
                <w:b/>
                <w:bCs/>
                <w:szCs w:val="22"/>
                <w:lang w:eastAsia="en-GB"/>
              </w:rPr>
            </w:pPr>
            <w:r w:rsidRPr="00F30BD9">
              <w:rPr>
                <w:b/>
                <w:bCs/>
                <w:szCs w:val="22"/>
                <w:lang w:val="mt-MT" w:eastAsia="en-GB"/>
              </w:rPr>
              <w:t>Grupp ta’ Età</w:t>
            </w:r>
          </w:p>
        </w:tc>
        <w:tc>
          <w:tcPr>
            <w:tcW w:w="3402" w:type="dxa"/>
            <w:tcBorders>
              <w:top w:val="single" w:sz="4" w:space="0" w:color="000000"/>
              <w:left w:val="single" w:sz="4" w:space="0" w:color="000000"/>
              <w:bottom w:val="single" w:sz="4" w:space="0" w:color="000000"/>
              <w:right w:val="single" w:sz="4" w:space="0" w:color="000000"/>
            </w:tcBorders>
            <w:vAlign w:val="center"/>
          </w:tcPr>
          <w:p w14:paraId="0889982A" w14:textId="77777777" w:rsidR="0047536E" w:rsidRPr="00C02435" w:rsidRDefault="00334C8F" w:rsidP="00F30BD9">
            <w:pPr>
              <w:kinsoku w:val="0"/>
              <w:overflowPunct w:val="0"/>
              <w:autoSpaceDE w:val="0"/>
              <w:autoSpaceDN w:val="0"/>
              <w:adjustRightInd w:val="0"/>
              <w:ind w:left="107"/>
              <w:jc w:val="center"/>
              <w:rPr>
                <w:rFonts w:eastAsia="SimSun"/>
                <w:b/>
                <w:bCs/>
                <w:szCs w:val="22"/>
                <w:lang w:val="it-IT" w:eastAsia="en-GB"/>
              </w:rPr>
            </w:pPr>
            <w:r w:rsidRPr="00F30BD9">
              <w:rPr>
                <w:b/>
                <w:bCs/>
                <w:szCs w:val="22"/>
                <w:lang w:val="mt-MT" w:eastAsia="en-GB"/>
              </w:rPr>
              <w:t>Numru ta’ pazjenti fil-linja bażi</w:t>
            </w:r>
          </w:p>
          <w:p w14:paraId="219F4832" w14:textId="77777777" w:rsidR="0047536E" w:rsidRPr="00F30BD9" w:rsidRDefault="00334C8F" w:rsidP="00F30BD9">
            <w:pPr>
              <w:kinsoku w:val="0"/>
              <w:overflowPunct w:val="0"/>
              <w:autoSpaceDE w:val="0"/>
              <w:autoSpaceDN w:val="0"/>
              <w:adjustRightInd w:val="0"/>
              <w:ind w:left="107"/>
              <w:jc w:val="center"/>
              <w:rPr>
                <w:rFonts w:eastAsia="SimSun"/>
                <w:b/>
                <w:bCs/>
                <w:szCs w:val="22"/>
                <w:lang w:val="pt-BR" w:eastAsia="en-GB"/>
              </w:rPr>
            </w:pPr>
            <w:r w:rsidRPr="00F30BD9">
              <w:rPr>
                <w:b/>
                <w:bCs/>
                <w:szCs w:val="22"/>
                <w:lang w:val="mt-MT"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76A15DD5" w14:textId="77777777" w:rsidR="0047536E" w:rsidRPr="00F30BD9" w:rsidRDefault="00334C8F" w:rsidP="00F30BD9">
            <w:pPr>
              <w:kinsoku w:val="0"/>
              <w:overflowPunct w:val="0"/>
              <w:autoSpaceDE w:val="0"/>
              <w:autoSpaceDN w:val="0"/>
              <w:adjustRightInd w:val="0"/>
              <w:ind w:left="107" w:right="145"/>
              <w:jc w:val="center"/>
              <w:rPr>
                <w:rFonts w:eastAsia="SimSun"/>
                <w:b/>
                <w:bCs/>
                <w:szCs w:val="22"/>
                <w:lang w:eastAsia="en-GB"/>
              </w:rPr>
            </w:pPr>
            <w:r w:rsidRPr="00F30BD9">
              <w:rPr>
                <w:b/>
                <w:bCs/>
                <w:szCs w:val="22"/>
                <w:lang w:val="mt-MT" w:eastAsia="en-GB"/>
              </w:rPr>
              <w:t>Doża</w:t>
            </w:r>
          </w:p>
          <w:p w14:paraId="2799B302" w14:textId="77777777" w:rsidR="0047536E" w:rsidRPr="00F30BD9" w:rsidRDefault="00334C8F" w:rsidP="00F30BD9">
            <w:pPr>
              <w:kinsoku w:val="0"/>
              <w:overflowPunct w:val="0"/>
              <w:autoSpaceDE w:val="0"/>
              <w:autoSpaceDN w:val="0"/>
              <w:adjustRightInd w:val="0"/>
              <w:ind w:left="107" w:right="145"/>
              <w:jc w:val="center"/>
              <w:rPr>
                <w:rFonts w:eastAsia="SimSun"/>
                <w:b/>
                <w:bCs/>
                <w:szCs w:val="22"/>
                <w:lang w:eastAsia="en-GB"/>
              </w:rPr>
            </w:pPr>
            <w:r w:rsidRPr="00F30BD9">
              <w:rPr>
                <w:b/>
                <w:bCs/>
                <w:szCs w:val="22"/>
                <w:lang w:val="mt-MT" w:eastAsia="en-GB"/>
              </w:rPr>
              <w:t>minima, medjana u massima</w:t>
            </w:r>
          </w:p>
        </w:tc>
      </w:tr>
      <w:tr w:rsidR="0047536E" w:rsidRPr="00F30BD9" w14:paraId="1669CF0A"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003F66E7"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lang w:val="mt-MT" w:eastAsia="en-GB"/>
              </w:rPr>
              <w:t>4 sa 7 snin</w:t>
            </w:r>
          </w:p>
        </w:tc>
        <w:tc>
          <w:tcPr>
            <w:tcW w:w="3402" w:type="dxa"/>
            <w:tcBorders>
              <w:top w:val="single" w:sz="4" w:space="0" w:color="000000"/>
              <w:left w:val="single" w:sz="4" w:space="0" w:color="000000"/>
              <w:bottom w:val="single" w:sz="4" w:space="0" w:color="000000"/>
              <w:right w:val="single" w:sz="4" w:space="0" w:color="000000"/>
            </w:tcBorders>
            <w:vAlign w:val="center"/>
          </w:tcPr>
          <w:p w14:paraId="1B5B6A09"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1CFFA501"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10, 20 u 25 mg</w:t>
            </w:r>
          </w:p>
        </w:tc>
      </w:tr>
      <w:tr w:rsidR="0047536E" w:rsidRPr="00F30BD9" w14:paraId="5EE165C2"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74386488"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lang w:val="mt-MT" w:eastAsia="en-GB"/>
              </w:rPr>
              <w:t>8 sa 12-il sena</w:t>
            </w:r>
          </w:p>
        </w:tc>
        <w:tc>
          <w:tcPr>
            <w:tcW w:w="3402" w:type="dxa"/>
            <w:tcBorders>
              <w:top w:val="single" w:sz="4" w:space="0" w:color="000000"/>
              <w:left w:val="single" w:sz="4" w:space="0" w:color="000000"/>
              <w:bottom w:val="single" w:sz="4" w:space="0" w:color="000000"/>
              <w:right w:val="single" w:sz="4" w:space="0" w:color="000000"/>
            </w:tcBorders>
            <w:vAlign w:val="center"/>
          </w:tcPr>
          <w:p w14:paraId="3275B490"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689CB53A"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20, 25 u 40 mg</w:t>
            </w:r>
          </w:p>
        </w:tc>
      </w:tr>
      <w:tr w:rsidR="0047536E" w:rsidRPr="00F30BD9" w14:paraId="7430454C"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0809AEB4"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lang w:val="mt-MT" w:eastAsia="en-GB"/>
              </w:rPr>
              <w:t>13 sa 17-il sena</w:t>
            </w:r>
          </w:p>
        </w:tc>
        <w:tc>
          <w:tcPr>
            <w:tcW w:w="3402" w:type="dxa"/>
            <w:tcBorders>
              <w:top w:val="single" w:sz="4" w:space="0" w:color="000000"/>
              <w:left w:val="single" w:sz="4" w:space="0" w:color="000000"/>
              <w:bottom w:val="single" w:sz="4" w:space="0" w:color="000000"/>
              <w:right w:val="single" w:sz="4" w:space="0" w:color="000000"/>
            </w:tcBorders>
            <w:vAlign w:val="center"/>
          </w:tcPr>
          <w:p w14:paraId="767FE017"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22C4D51C"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25, 40 u 40 mg</w:t>
            </w:r>
          </w:p>
        </w:tc>
      </w:tr>
    </w:tbl>
    <w:p w14:paraId="7ADF624D" w14:textId="77777777" w:rsidR="0047536E" w:rsidRPr="00F30BD9" w:rsidRDefault="0047536E" w:rsidP="00F30BD9">
      <w:pPr>
        <w:autoSpaceDE w:val="0"/>
        <w:autoSpaceDN w:val="0"/>
        <w:adjustRightInd w:val="0"/>
        <w:rPr>
          <w:szCs w:val="22"/>
        </w:rPr>
      </w:pPr>
    </w:p>
    <w:p w14:paraId="66CB212D" w14:textId="77777777" w:rsidR="0047536E" w:rsidRPr="00F30BD9" w:rsidRDefault="00334C8F" w:rsidP="00F30BD9">
      <w:pPr>
        <w:autoSpaceDE w:val="0"/>
        <w:autoSpaceDN w:val="0"/>
        <w:adjustRightInd w:val="0"/>
        <w:rPr>
          <w:szCs w:val="22"/>
          <w:lang w:val="mt-MT"/>
        </w:rPr>
      </w:pPr>
      <w:r w:rsidRPr="00F30BD9">
        <w:rPr>
          <w:szCs w:val="22"/>
          <w:lang w:val="mt-MT"/>
        </w:rPr>
        <w:t>Il-pazjenti li wrew rispons Pedjatriku ACR 30 f’Ġimgħa 16 kienu eliġibbli biex jiġu randomizzati fil-fażi double blind (DB) u jirċievu jew 24 mg/m</w:t>
      </w:r>
      <w:r w:rsidRPr="00F30BD9">
        <w:rPr>
          <w:szCs w:val="22"/>
          <w:vertAlign w:val="superscript"/>
          <w:lang w:val="mt-MT"/>
        </w:rPr>
        <w:t>2 </w:t>
      </w:r>
      <w:r w:rsidRPr="00F30BD9">
        <w:rPr>
          <w:szCs w:val="22"/>
          <w:lang w:val="mt-MT"/>
        </w:rPr>
        <w:t>adalimuma</w:t>
      </w:r>
      <w:r w:rsidRPr="00F30BD9">
        <w:rPr>
          <w:szCs w:val="22"/>
        </w:rPr>
        <w:t>b</w:t>
      </w:r>
      <w:r w:rsidRPr="00F30BD9">
        <w:rPr>
          <w:szCs w:val="22"/>
          <w:lang w:val="mt-MT"/>
        </w:rPr>
        <w:t xml:space="preserve"> sa massimu ta’ 40 mg, jew plaċebo ġimgħa iva u ġimgħa le għal 32 ġimgħa oħra jew sakemm il-marda tfeġġ mill-ġdid. Il-kriterji li jiddefinixxu li l-feġġ mill-ġdid tal-marda huma aggravar ta’ ≥ 30% mil-linja bażi fi ≥ 3 minn 6 kriterji prinċipali ta’ ACR Pedjatriċi, ≥ 2 ġogi attivi, u titjib ta’ &gt; 30% f’mhux aktar minn 1 minn 6 kriterji. Wara 32 ġimgħa jew mal-feġġ mill-ġdid tal-marda, il-pazjenti kienu eliġibbli biex jirreġistraw fil-fażi ta’ estensjoni </w:t>
      </w:r>
      <w:r w:rsidRPr="00F30BD9">
        <w:rPr>
          <w:i/>
          <w:iCs/>
          <w:szCs w:val="22"/>
          <w:lang w:val="mt-MT"/>
        </w:rPr>
        <w:t>open label</w:t>
      </w:r>
      <w:r w:rsidRPr="00F30BD9">
        <w:rPr>
          <w:szCs w:val="22"/>
          <w:lang w:val="mt-MT"/>
        </w:rPr>
        <w:t>.</w:t>
      </w:r>
    </w:p>
    <w:p w14:paraId="19C4A945" w14:textId="77777777" w:rsidR="0047536E" w:rsidRPr="00F30BD9" w:rsidRDefault="0047536E" w:rsidP="00F30BD9">
      <w:pPr>
        <w:autoSpaceDE w:val="0"/>
        <w:autoSpaceDN w:val="0"/>
        <w:adjustRightInd w:val="0"/>
        <w:rPr>
          <w:szCs w:val="22"/>
          <w:lang w:val="mt-MT"/>
        </w:rPr>
      </w:pPr>
    </w:p>
    <w:p w14:paraId="289E8174" w14:textId="77777777" w:rsidR="0047536E" w:rsidRPr="00C02435" w:rsidRDefault="00334C8F" w:rsidP="00F30BD9">
      <w:pPr>
        <w:pStyle w:val="Tabletitlesticktogether"/>
        <w:spacing w:after="0"/>
        <w:rPr>
          <w:lang w:val="it-IT"/>
        </w:rPr>
      </w:pPr>
      <w:r w:rsidRPr="00F30BD9">
        <w:rPr>
          <w:bCs/>
          <w:lang w:val="mt-MT"/>
        </w:rPr>
        <w:t>Tabella 26: Rispons PedACR 30 fi studju JIA</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47536E" w:rsidRPr="00F30BD9" w14:paraId="77975D5D"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63D8FA42" w14:textId="77777777" w:rsidR="0047536E" w:rsidRPr="00F30BD9" w:rsidRDefault="00334C8F" w:rsidP="00F30BD9">
            <w:pPr>
              <w:keepNext/>
              <w:kinsoku w:val="0"/>
              <w:overflowPunct w:val="0"/>
              <w:autoSpaceDE w:val="0"/>
              <w:autoSpaceDN w:val="0"/>
              <w:adjustRightInd w:val="0"/>
              <w:ind w:left="107"/>
              <w:rPr>
                <w:rFonts w:eastAsia="SimSun"/>
                <w:b/>
                <w:bCs/>
                <w:szCs w:val="22"/>
                <w:lang w:eastAsia="en-GB"/>
              </w:rPr>
            </w:pPr>
            <w:r w:rsidRPr="00F30BD9">
              <w:rPr>
                <w:b/>
                <w:bCs/>
                <w:szCs w:val="22"/>
                <w:lang w:val="mt-MT" w:eastAsia="en-GB"/>
              </w:rPr>
              <w:t>Taqsima</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16059BE2"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7039E1C6" w14:textId="77777777" w:rsidR="0047536E" w:rsidRPr="00F30BD9" w:rsidRDefault="00334C8F" w:rsidP="00F30BD9">
            <w:pPr>
              <w:keepNext/>
              <w:kinsoku w:val="0"/>
              <w:overflowPunct w:val="0"/>
              <w:autoSpaceDE w:val="0"/>
              <w:autoSpaceDN w:val="0"/>
              <w:adjustRightInd w:val="0"/>
              <w:jc w:val="center"/>
              <w:rPr>
                <w:rFonts w:eastAsia="SimSun"/>
                <w:b/>
                <w:bCs/>
                <w:szCs w:val="22"/>
                <w:lang w:eastAsia="en-GB"/>
              </w:rPr>
            </w:pPr>
            <w:r w:rsidRPr="00F30BD9">
              <w:rPr>
                <w:b/>
                <w:bCs/>
                <w:szCs w:val="22"/>
                <w:lang w:val="mt-MT" w:eastAsia="en-GB"/>
              </w:rPr>
              <w:t>Mingħajr MTX</w:t>
            </w:r>
          </w:p>
        </w:tc>
      </w:tr>
      <w:tr w:rsidR="0047536E" w:rsidRPr="00F30BD9" w14:paraId="77B8C6F7"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04E5C37B"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Fażi</w:t>
            </w:r>
          </w:p>
        </w:tc>
        <w:tc>
          <w:tcPr>
            <w:tcW w:w="3260" w:type="dxa"/>
            <w:gridSpan w:val="2"/>
            <w:tcBorders>
              <w:top w:val="single" w:sz="4" w:space="0" w:color="000000"/>
              <w:left w:val="single" w:sz="4" w:space="0" w:color="000000"/>
              <w:bottom w:val="single" w:sz="4" w:space="0" w:color="000000"/>
              <w:right w:val="single" w:sz="4" w:space="0" w:color="000000"/>
            </w:tcBorders>
          </w:tcPr>
          <w:p w14:paraId="7D89018C"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0C0D5D16"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r>
      <w:tr w:rsidR="0047536E" w:rsidRPr="00F30BD9" w14:paraId="19D44112"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06B5F7DB"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OL-LI 16 il-ġimgħa</w:t>
            </w:r>
          </w:p>
        </w:tc>
        <w:tc>
          <w:tcPr>
            <w:tcW w:w="3260" w:type="dxa"/>
            <w:gridSpan w:val="2"/>
            <w:tcBorders>
              <w:top w:val="single" w:sz="4" w:space="0" w:color="000000"/>
              <w:left w:val="single" w:sz="4" w:space="0" w:color="000000"/>
              <w:bottom w:val="single" w:sz="4" w:space="0" w:color="000000"/>
              <w:right w:val="single" w:sz="4" w:space="0" w:color="000000"/>
            </w:tcBorders>
          </w:tcPr>
          <w:p w14:paraId="0DF2456F"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25E61A2" w14:textId="77777777" w:rsidR="0047536E" w:rsidRPr="00F30BD9" w:rsidRDefault="0047536E" w:rsidP="00F30BD9">
            <w:pPr>
              <w:keepNext/>
              <w:kinsoku w:val="0"/>
              <w:overflowPunct w:val="0"/>
              <w:autoSpaceDE w:val="0"/>
              <w:autoSpaceDN w:val="0"/>
              <w:adjustRightInd w:val="0"/>
              <w:rPr>
                <w:rFonts w:eastAsia="SimSun"/>
                <w:sz w:val="18"/>
                <w:szCs w:val="18"/>
                <w:lang w:eastAsia="en-GB"/>
              </w:rPr>
            </w:pPr>
          </w:p>
        </w:tc>
      </w:tr>
      <w:tr w:rsidR="0047536E" w:rsidRPr="00F30BD9" w14:paraId="40C14180"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7ED1125F" w14:textId="77777777" w:rsidR="0047536E" w:rsidRPr="00F30BD9" w:rsidRDefault="00334C8F" w:rsidP="00F30BD9">
            <w:pPr>
              <w:kinsoku w:val="0"/>
              <w:overflowPunct w:val="0"/>
              <w:autoSpaceDE w:val="0"/>
              <w:autoSpaceDN w:val="0"/>
              <w:adjustRightInd w:val="0"/>
              <w:ind w:left="674"/>
              <w:rPr>
                <w:rFonts w:eastAsia="SimSun"/>
                <w:szCs w:val="22"/>
                <w:lang w:val="pt-BR" w:eastAsia="en-GB"/>
              </w:rPr>
            </w:pPr>
            <w:r w:rsidRPr="00F30BD9">
              <w:rPr>
                <w:szCs w:val="22"/>
                <w:lang w:val="mt-MT" w:eastAsia="en-GB"/>
              </w:rPr>
              <w:t>Rispons</w:t>
            </w:r>
          </w:p>
          <w:p w14:paraId="35BAC79D" w14:textId="77777777" w:rsidR="0047536E" w:rsidRPr="00F30BD9" w:rsidRDefault="00334C8F" w:rsidP="00F30BD9">
            <w:pPr>
              <w:kinsoku w:val="0"/>
              <w:overflowPunct w:val="0"/>
              <w:autoSpaceDE w:val="0"/>
              <w:autoSpaceDN w:val="0"/>
              <w:adjustRightInd w:val="0"/>
              <w:ind w:left="674"/>
              <w:rPr>
                <w:rFonts w:eastAsia="SimSun"/>
                <w:szCs w:val="22"/>
                <w:lang w:val="pt-BR" w:eastAsia="en-GB"/>
              </w:rPr>
            </w:pPr>
            <w:r w:rsidRPr="00F30BD9">
              <w:rPr>
                <w:szCs w:val="22"/>
                <w:lang w:val="mt-MT" w:eastAsia="en-GB"/>
              </w:rPr>
              <w:t>Ped ACR 30 (n/N)</w:t>
            </w:r>
          </w:p>
        </w:tc>
        <w:tc>
          <w:tcPr>
            <w:tcW w:w="3260" w:type="dxa"/>
            <w:gridSpan w:val="2"/>
            <w:tcBorders>
              <w:top w:val="single" w:sz="4" w:space="0" w:color="000000"/>
              <w:left w:val="single" w:sz="4" w:space="0" w:color="000000"/>
              <w:bottom w:val="single" w:sz="4" w:space="0" w:color="000000"/>
              <w:right w:val="single" w:sz="4" w:space="0" w:color="000000"/>
            </w:tcBorders>
          </w:tcPr>
          <w:p w14:paraId="5988AAAD" w14:textId="77777777" w:rsidR="0047536E" w:rsidRPr="00F30BD9" w:rsidRDefault="00334C8F" w:rsidP="00F30BD9">
            <w:pPr>
              <w:kinsoku w:val="0"/>
              <w:overflowPunct w:val="0"/>
              <w:autoSpaceDE w:val="0"/>
              <w:autoSpaceDN w:val="0"/>
              <w:adjustRightInd w:val="0"/>
              <w:ind w:left="1096"/>
              <w:rPr>
                <w:rFonts w:eastAsia="SimSun"/>
                <w:szCs w:val="22"/>
                <w:lang w:eastAsia="en-GB"/>
              </w:rPr>
            </w:pPr>
            <w:r w:rsidRPr="00F30BD9">
              <w:rPr>
                <w:szCs w:val="22"/>
                <w:lang w:val="mt-MT"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6B08841D" w14:textId="77777777" w:rsidR="0047536E" w:rsidRPr="00F30BD9" w:rsidRDefault="00334C8F" w:rsidP="00F30BD9">
            <w:pPr>
              <w:kinsoku w:val="0"/>
              <w:overflowPunct w:val="0"/>
              <w:autoSpaceDE w:val="0"/>
              <w:autoSpaceDN w:val="0"/>
              <w:adjustRightInd w:val="0"/>
              <w:ind w:left="956"/>
              <w:rPr>
                <w:rFonts w:eastAsia="SimSun"/>
                <w:szCs w:val="22"/>
                <w:lang w:eastAsia="en-GB"/>
              </w:rPr>
            </w:pPr>
            <w:r w:rsidRPr="00F30BD9">
              <w:rPr>
                <w:szCs w:val="22"/>
                <w:lang w:val="mt-MT" w:eastAsia="en-GB"/>
              </w:rPr>
              <w:t>74.4% (64/86)</w:t>
            </w:r>
          </w:p>
        </w:tc>
      </w:tr>
      <w:tr w:rsidR="0047536E" w:rsidRPr="00F30BD9" w14:paraId="38052A8A"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50FA93CE" w14:textId="77777777" w:rsidR="0047536E" w:rsidRPr="00F30BD9" w:rsidRDefault="00334C8F" w:rsidP="00F30BD9">
            <w:pPr>
              <w:kinsoku w:val="0"/>
              <w:overflowPunct w:val="0"/>
              <w:autoSpaceDE w:val="0"/>
              <w:autoSpaceDN w:val="0"/>
              <w:adjustRightInd w:val="0"/>
              <w:ind w:left="3335" w:right="2867"/>
              <w:jc w:val="center"/>
              <w:rPr>
                <w:rFonts w:eastAsia="SimSun"/>
                <w:szCs w:val="22"/>
                <w:lang w:eastAsia="en-GB"/>
              </w:rPr>
            </w:pPr>
            <w:r w:rsidRPr="00F30BD9">
              <w:rPr>
                <w:szCs w:val="22"/>
                <w:lang w:val="mt-MT" w:eastAsia="en-GB"/>
              </w:rPr>
              <w:t>Riżultati tal-Effikaċja</w:t>
            </w:r>
          </w:p>
        </w:tc>
      </w:tr>
      <w:tr w:rsidR="0047536E" w:rsidRPr="00F30BD9" w14:paraId="42A26C19"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393DCEC5" w14:textId="77777777" w:rsidR="0047536E" w:rsidRPr="00F30BD9" w:rsidRDefault="00334C8F" w:rsidP="00F30BD9">
            <w:pPr>
              <w:kinsoku w:val="0"/>
              <w:overflowPunct w:val="0"/>
              <w:autoSpaceDE w:val="0"/>
              <w:autoSpaceDN w:val="0"/>
              <w:adjustRightInd w:val="0"/>
              <w:ind w:left="107"/>
              <w:jc w:val="center"/>
              <w:rPr>
                <w:rFonts w:eastAsia="SimSun"/>
                <w:b/>
                <w:bCs/>
                <w:szCs w:val="22"/>
                <w:lang w:eastAsia="en-GB"/>
              </w:rPr>
            </w:pPr>
            <w:r w:rsidRPr="00F30BD9">
              <w:rPr>
                <w:b/>
                <w:bCs/>
                <w:szCs w:val="22"/>
                <w:lang w:val="mt-MT" w:eastAsia="en-GB"/>
              </w:rPr>
              <w:t>Double Blind 32 ġimgħa</w:t>
            </w:r>
          </w:p>
        </w:tc>
        <w:tc>
          <w:tcPr>
            <w:tcW w:w="1594" w:type="dxa"/>
            <w:tcBorders>
              <w:top w:val="single" w:sz="4" w:space="0" w:color="000000"/>
              <w:left w:val="single" w:sz="4" w:space="0" w:color="000000"/>
              <w:bottom w:val="single" w:sz="4" w:space="0" w:color="000000"/>
              <w:right w:val="single" w:sz="4" w:space="0" w:color="000000"/>
            </w:tcBorders>
            <w:vAlign w:val="center"/>
          </w:tcPr>
          <w:p w14:paraId="13321EDB" w14:textId="77777777" w:rsidR="0047536E" w:rsidRPr="00F30BD9" w:rsidRDefault="00334C8F" w:rsidP="00F30BD9">
            <w:pPr>
              <w:pStyle w:val="Table"/>
              <w:spacing w:after="0"/>
              <w:jc w:val="center"/>
              <w:rPr>
                <w:b/>
                <w:bCs/>
                <w:lang w:val="en-GB"/>
              </w:rPr>
            </w:pPr>
            <w:r w:rsidRPr="00F30BD9">
              <w:rPr>
                <w:rFonts w:eastAsia="Times New Roman"/>
                <w:b/>
                <w:bCs/>
                <w:lang w:val="mt-MT"/>
              </w:rPr>
              <w:t>Adalimumab/</w:t>
            </w:r>
          </w:p>
          <w:p w14:paraId="04D66F62" w14:textId="77777777" w:rsidR="0047536E" w:rsidRPr="00F30BD9" w:rsidRDefault="00334C8F" w:rsidP="00F30BD9">
            <w:pPr>
              <w:pStyle w:val="Table"/>
              <w:spacing w:after="0"/>
              <w:jc w:val="center"/>
              <w:rPr>
                <w:b/>
                <w:bCs/>
                <w:lang w:val="en-GB"/>
              </w:rPr>
            </w:pPr>
            <w:r w:rsidRPr="00F30BD9">
              <w:rPr>
                <w:rFonts w:eastAsia="Times New Roman"/>
                <w:b/>
                <w:bCs/>
                <w:lang w:val="mt-MT"/>
              </w:rPr>
              <w:t>MTX</w:t>
            </w:r>
          </w:p>
          <w:p w14:paraId="317BC271" w14:textId="77777777" w:rsidR="0047536E" w:rsidRPr="00F30BD9" w:rsidRDefault="00334C8F" w:rsidP="00F30BD9">
            <w:pPr>
              <w:pStyle w:val="Table"/>
              <w:spacing w:after="0"/>
              <w:jc w:val="center"/>
              <w:rPr>
                <w:b/>
                <w:bCs/>
                <w:lang w:val="en-GB"/>
              </w:rPr>
            </w:pPr>
            <w:r w:rsidRPr="00F30BD9">
              <w:rPr>
                <w:rFonts w:eastAsia="Times New Roman"/>
                <w:b/>
                <w:bCs/>
                <w:lang w:val="mt-MT"/>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73DF3999" w14:textId="77777777" w:rsidR="0047536E" w:rsidRPr="00F30BD9" w:rsidRDefault="00334C8F" w:rsidP="00F30BD9">
            <w:pPr>
              <w:pStyle w:val="Table"/>
              <w:spacing w:after="0"/>
              <w:jc w:val="center"/>
              <w:rPr>
                <w:b/>
                <w:bCs/>
                <w:lang w:val="en-GB"/>
              </w:rPr>
            </w:pPr>
            <w:r w:rsidRPr="00F30BD9">
              <w:rPr>
                <w:rFonts w:eastAsia="Times New Roman"/>
                <w:b/>
                <w:bCs/>
                <w:lang w:val="mt-MT"/>
              </w:rPr>
              <w:t>Placebo/MTX</w:t>
            </w:r>
          </w:p>
          <w:p w14:paraId="55B18689" w14:textId="77777777" w:rsidR="0047536E" w:rsidRPr="00F30BD9" w:rsidRDefault="00334C8F" w:rsidP="00F30BD9">
            <w:pPr>
              <w:pStyle w:val="Table"/>
              <w:spacing w:after="0"/>
              <w:jc w:val="center"/>
              <w:rPr>
                <w:b/>
                <w:bCs/>
                <w:lang w:val="en-GB"/>
              </w:rPr>
            </w:pPr>
            <w:r w:rsidRPr="00F30BD9">
              <w:rPr>
                <w:rFonts w:eastAsia="Times New Roman"/>
                <w:b/>
                <w:bCs/>
                <w:lang w:val="mt-MT"/>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16831B9A" w14:textId="77777777" w:rsidR="0047536E" w:rsidRPr="00F30BD9" w:rsidRDefault="00334C8F" w:rsidP="00F30BD9">
            <w:pPr>
              <w:pStyle w:val="Table"/>
              <w:spacing w:after="0"/>
              <w:jc w:val="center"/>
              <w:rPr>
                <w:b/>
                <w:bCs/>
                <w:lang w:val="en-GB"/>
              </w:rPr>
            </w:pPr>
            <w:r w:rsidRPr="00F30BD9">
              <w:rPr>
                <w:rFonts w:eastAsia="Times New Roman"/>
                <w:b/>
                <w:bCs/>
                <w:lang w:val="mt-MT"/>
              </w:rPr>
              <w:t>Adalimumab</w:t>
            </w:r>
          </w:p>
          <w:p w14:paraId="3EC690A7" w14:textId="77777777" w:rsidR="0047536E" w:rsidRPr="00F30BD9" w:rsidRDefault="00334C8F" w:rsidP="00F30BD9">
            <w:pPr>
              <w:pStyle w:val="Table"/>
              <w:spacing w:after="0"/>
              <w:jc w:val="center"/>
              <w:rPr>
                <w:b/>
                <w:bCs/>
                <w:lang w:val="en-GB"/>
              </w:rPr>
            </w:pPr>
            <w:r w:rsidRPr="00F30BD9">
              <w:rPr>
                <w:rFonts w:eastAsia="Times New Roman"/>
                <w:b/>
                <w:bCs/>
                <w:lang w:val="mt-MT"/>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2A828DD" w14:textId="77777777" w:rsidR="0047536E" w:rsidRPr="00F30BD9" w:rsidRDefault="00334C8F" w:rsidP="00F30BD9">
            <w:pPr>
              <w:pStyle w:val="Table"/>
              <w:spacing w:after="0"/>
              <w:jc w:val="center"/>
              <w:rPr>
                <w:b/>
                <w:bCs/>
                <w:lang w:val="en-GB"/>
              </w:rPr>
            </w:pPr>
            <w:r w:rsidRPr="00F30BD9">
              <w:rPr>
                <w:rFonts w:eastAsia="Times New Roman"/>
                <w:b/>
                <w:bCs/>
                <w:lang w:val="mt-MT"/>
              </w:rPr>
              <w:t>Plaċebo</w:t>
            </w:r>
          </w:p>
          <w:p w14:paraId="68348A16" w14:textId="77777777" w:rsidR="0047536E" w:rsidRPr="00F30BD9" w:rsidRDefault="00334C8F" w:rsidP="00F30BD9">
            <w:pPr>
              <w:pStyle w:val="Table"/>
              <w:spacing w:after="0"/>
              <w:jc w:val="center"/>
              <w:rPr>
                <w:b/>
                <w:bCs/>
                <w:lang w:val="en-GB"/>
              </w:rPr>
            </w:pPr>
            <w:r w:rsidRPr="00F30BD9">
              <w:rPr>
                <w:rFonts w:eastAsia="Times New Roman"/>
                <w:b/>
                <w:bCs/>
                <w:lang w:val="mt-MT"/>
              </w:rPr>
              <w:t>(N = 28)</w:t>
            </w:r>
          </w:p>
        </w:tc>
      </w:tr>
      <w:tr w:rsidR="0047536E" w:rsidRPr="00F30BD9" w14:paraId="4C39B702"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6C19C974" w14:textId="77777777" w:rsidR="0047536E" w:rsidRPr="00F30BD9" w:rsidRDefault="00334C8F" w:rsidP="00F30BD9">
            <w:pPr>
              <w:pStyle w:val="Table"/>
              <w:spacing w:after="0"/>
              <w:ind w:left="426"/>
              <w:rPr>
                <w:lang w:val="en-GB"/>
              </w:rPr>
            </w:pPr>
            <w:r w:rsidRPr="00F30BD9">
              <w:rPr>
                <w:rFonts w:eastAsia="Times New Roman"/>
                <w:lang w:val="mt-MT"/>
              </w:rPr>
              <w:t>Il-feġġ mill-ġdid tal-marda fl-aħħar ta’ 32 ġimgħa</w:t>
            </w:r>
            <w:r w:rsidRPr="00F30BD9">
              <w:rPr>
                <w:rFonts w:eastAsia="Times New Roman"/>
                <w:vertAlign w:val="superscript"/>
                <w:lang w:val="mt-MT"/>
              </w:rPr>
              <w:t xml:space="preserve">a </w:t>
            </w:r>
            <w:r w:rsidRPr="00F30BD9">
              <w:rPr>
                <w:rFonts w:eastAsia="Times New Roman"/>
                <w:lang w:val="mt-MT"/>
              </w:rPr>
              <w:t>(n/N)</w:t>
            </w:r>
          </w:p>
        </w:tc>
        <w:tc>
          <w:tcPr>
            <w:tcW w:w="1594" w:type="dxa"/>
            <w:tcBorders>
              <w:top w:val="single" w:sz="4" w:space="0" w:color="000000"/>
              <w:left w:val="single" w:sz="4" w:space="0" w:color="000000"/>
              <w:bottom w:val="single" w:sz="4" w:space="0" w:color="000000"/>
              <w:right w:val="single" w:sz="4" w:space="0" w:color="000000"/>
            </w:tcBorders>
          </w:tcPr>
          <w:p w14:paraId="34526732"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36.8% (14/38)</w:t>
            </w:r>
          </w:p>
        </w:tc>
        <w:tc>
          <w:tcPr>
            <w:tcW w:w="1666" w:type="dxa"/>
            <w:tcBorders>
              <w:top w:val="single" w:sz="4" w:space="0" w:color="000000"/>
              <w:left w:val="single" w:sz="4" w:space="0" w:color="000000"/>
              <w:bottom w:val="single" w:sz="4" w:space="0" w:color="000000"/>
              <w:right w:val="single" w:sz="4" w:space="0" w:color="000000"/>
            </w:tcBorders>
          </w:tcPr>
          <w:p w14:paraId="584DACF9" w14:textId="77777777" w:rsidR="0047536E" w:rsidRPr="00F30BD9" w:rsidRDefault="00334C8F" w:rsidP="00F30BD9">
            <w:pPr>
              <w:kinsoku w:val="0"/>
              <w:overflowPunct w:val="0"/>
              <w:autoSpaceDE w:val="0"/>
              <w:autoSpaceDN w:val="0"/>
              <w:adjustRightInd w:val="0"/>
              <w:ind w:left="107"/>
              <w:jc w:val="center"/>
              <w:rPr>
                <w:rFonts w:eastAsia="SimSun"/>
                <w:position w:val="8"/>
                <w:sz w:val="14"/>
                <w:szCs w:val="14"/>
                <w:lang w:eastAsia="en-GB"/>
              </w:rPr>
            </w:pPr>
            <w:r w:rsidRPr="00F30BD9">
              <w:rPr>
                <w:szCs w:val="22"/>
                <w:lang w:val="mt-MT" w:eastAsia="en-GB"/>
              </w:rPr>
              <w:t>64.9% (24/37)</w:t>
            </w:r>
            <w:r w:rsidRPr="00F30BD9">
              <w:rPr>
                <w:sz w:val="14"/>
                <w:szCs w:val="14"/>
                <w:lang w:val="mt-MT"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36F1B50F" w14:textId="77777777" w:rsidR="0047536E" w:rsidRPr="00F30BD9" w:rsidRDefault="00334C8F" w:rsidP="00F30BD9">
            <w:pPr>
              <w:kinsoku w:val="0"/>
              <w:overflowPunct w:val="0"/>
              <w:autoSpaceDE w:val="0"/>
              <w:autoSpaceDN w:val="0"/>
              <w:adjustRightInd w:val="0"/>
              <w:ind w:left="106"/>
              <w:jc w:val="center"/>
              <w:rPr>
                <w:rFonts w:eastAsia="SimSun"/>
                <w:szCs w:val="22"/>
                <w:lang w:eastAsia="en-GB"/>
              </w:rPr>
            </w:pPr>
            <w:r w:rsidRPr="00F30BD9">
              <w:rPr>
                <w:szCs w:val="22"/>
                <w:lang w:val="mt-MT"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71BBC9CD" w14:textId="77777777" w:rsidR="0047536E" w:rsidRPr="00F30BD9" w:rsidRDefault="00334C8F" w:rsidP="00F30BD9">
            <w:pPr>
              <w:kinsoku w:val="0"/>
              <w:overflowPunct w:val="0"/>
              <w:autoSpaceDE w:val="0"/>
              <w:autoSpaceDN w:val="0"/>
              <w:adjustRightInd w:val="0"/>
              <w:ind w:left="106"/>
              <w:jc w:val="center"/>
              <w:rPr>
                <w:rFonts w:eastAsia="SimSun"/>
                <w:position w:val="8"/>
                <w:sz w:val="14"/>
                <w:szCs w:val="14"/>
                <w:lang w:eastAsia="en-GB"/>
              </w:rPr>
            </w:pPr>
            <w:r w:rsidRPr="00F30BD9">
              <w:rPr>
                <w:szCs w:val="22"/>
                <w:lang w:val="mt-MT" w:eastAsia="en-GB"/>
              </w:rPr>
              <w:t>71.4% (20/28)</w:t>
            </w:r>
            <w:r w:rsidRPr="00F30BD9">
              <w:rPr>
                <w:szCs w:val="22"/>
                <w:vertAlign w:val="superscript"/>
                <w:lang w:val="mt-MT" w:eastAsia="en-GB"/>
              </w:rPr>
              <w:t>c</w:t>
            </w:r>
          </w:p>
        </w:tc>
      </w:tr>
      <w:tr w:rsidR="0047536E" w:rsidRPr="00F30BD9" w14:paraId="3509D635"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5D2E932E" w14:textId="77777777" w:rsidR="0047536E" w:rsidRPr="005774D5" w:rsidRDefault="00334C8F" w:rsidP="00F30BD9">
            <w:pPr>
              <w:pStyle w:val="Table"/>
              <w:spacing w:after="0"/>
              <w:ind w:left="426"/>
              <w:rPr>
                <w:lang w:val="en-GB"/>
              </w:rPr>
            </w:pPr>
            <w:r w:rsidRPr="00F30BD9">
              <w:rPr>
                <w:rFonts w:eastAsia="Times New Roman"/>
                <w:lang w:val="mt-MT"/>
              </w:rPr>
              <w:t>Żmien medjan għall-feġġ mill-ġdid tal-marda</w:t>
            </w:r>
          </w:p>
        </w:tc>
        <w:tc>
          <w:tcPr>
            <w:tcW w:w="1594" w:type="dxa"/>
            <w:tcBorders>
              <w:top w:val="single" w:sz="4" w:space="0" w:color="000000"/>
              <w:left w:val="single" w:sz="4" w:space="0" w:color="000000"/>
              <w:bottom w:val="single" w:sz="4" w:space="0" w:color="000000"/>
              <w:right w:val="single" w:sz="4" w:space="0" w:color="000000"/>
            </w:tcBorders>
          </w:tcPr>
          <w:p w14:paraId="5ED1222D"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&gt;32 ġimgħa</w:t>
            </w:r>
          </w:p>
        </w:tc>
        <w:tc>
          <w:tcPr>
            <w:tcW w:w="1666" w:type="dxa"/>
            <w:tcBorders>
              <w:top w:val="single" w:sz="4" w:space="0" w:color="000000"/>
              <w:left w:val="single" w:sz="4" w:space="0" w:color="000000"/>
              <w:bottom w:val="single" w:sz="4" w:space="0" w:color="000000"/>
              <w:right w:val="single" w:sz="4" w:space="0" w:color="000000"/>
            </w:tcBorders>
          </w:tcPr>
          <w:p w14:paraId="181909B8"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20 ġimgħa</w:t>
            </w:r>
          </w:p>
        </w:tc>
        <w:tc>
          <w:tcPr>
            <w:tcW w:w="1559" w:type="dxa"/>
            <w:tcBorders>
              <w:top w:val="single" w:sz="4" w:space="0" w:color="000000"/>
              <w:left w:val="single" w:sz="4" w:space="0" w:color="000000"/>
              <w:bottom w:val="single" w:sz="4" w:space="0" w:color="000000"/>
              <w:right w:val="single" w:sz="4" w:space="0" w:color="000000"/>
            </w:tcBorders>
          </w:tcPr>
          <w:p w14:paraId="13968481" w14:textId="77777777" w:rsidR="0047536E" w:rsidRPr="00F30BD9" w:rsidRDefault="00334C8F" w:rsidP="00F30BD9">
            <w:pPr>
              <w:kinsoku w:val="0"/>
              <w:overflowPunct w:val="0"/>
              <w:autoSpaceDE w:val="0"/>
              <w:autoSpaceDN w:val="0"/>
              <w:adjustRightInd w:val="0"/>
              <w:ind w:left="106"/>
              <w:jc w:val="center"/>
              <w:rPr>
                <w:rFonts w:eastAsia="SimSun"/>
                <w:szCs w:val="22"/>
                <w:lang w:eastAsia="en-GB"/>
              </w:rPr>
            </w:pPr>
            <w:r w:rsidRPr="00F30BD9">
              <w:rPr>
                <w:szCs w:val="22"/>
                <w:lang w:val="mt-MT" w:eastAsia="en-GB"/>
              </w:rPr>
              <w:t>&gt;32 ġimgħa</w:t>
            </w:r>
          </w:p>
        </w:tc>
        <w:tc>
          <w:tcPr>
            <w:tcW w:w="1559" w:type="dxa"/>
            <w:tcBorders>
              <w:top w:val="single" w:sz="4" w:space="0" w:color="000000"/>
              <w:left w:val="single" w:sz="4" w:space="0" w:color="000000"/>
              <w:bottom w:val="single" w:sz="4" w:space="0" w:color="000000"/>
              <w:right w:val="single" w:sz="4" w:space="0" w:color="000000"/>
            </w:tcBorders>
          </w:tcPr>
          <w:p w14:paraId="1066063C" w14:textId="77777777" w:rsidR="0047536E" w:rsidRPr="00F30BD9" w:rsidRDefault="00334C8F" w:rsidP="00F30BD9">
            <w:pPr>
              <w:kinsoku w:val="0"/>
              <w:overflowPunct w:val="0"/>
              <w:autoSpaceDE w:val="0"/>
              <w:autoSpaceDN w:val="0"/>
              <w:adjustRightInd w:val="0"/>
              <w:ind w:left="103"/>
              <w:jc w:val="center"/>
              <w:rPr>
                <w:rFonts w:eastAsia="SimSun"/>
                <w:szCs w:val="22"/>
                <w:lang w:eastAsia="en-GB"/>
              </w:rPr>
            </w:pPr>
            <w:r w:rsidRPr="00F30BD9">
              <w:rPr>
                <w:szCs w:val="22"/>
                <w:lang w:val="mt-MT" w:eastAsia="en-GB"/>
              </w:rPr>
              <w:t>14-il ġimgħa</w:t>
            </w:r>
          </w:p>
        </w:tc>
      </w:tr>
    </w:tbl>
    <w:p w14:paraId="556B81C0" w14:textId="77777777" w:rsidR="0047536E" w:rsidRPr="00F30BD9" w:rsidRDefault="00334C8F" w:rsidP="00F30BD9">
      <w:pPr>
        <w:autoSpaceDE w:val="0"/>
        <w:autoSpaceDN w:val="0"/>
        <w:adjustRightInd w:val="0"/>
        <w:rPr>
          <w:szCs w:val="22"/>
        </w:rPr>
      </w:pPr>
      <w:r w:rsidRPr="00F30BD9">
        <w:rPr>
          <w:szCs w:val="22"/>
          <w:vertAlign w:val="superscript"/>
          <w:lang w:val="mt-MT"/>
        </w:rPr>
        <w:t>a</w:t>
      </w:r>
      <w:r w:rsidRPr="00F30BD9">
        <w:rPr>
          <w:szCs w:val="22"/>
          <w:lang w:val="mt-MT"/>
        </w:rPr>
        <w:t xml:space="preserve"> Rispons Ped ACR 30/50/70 Ġimgħa 48 sinifikament akbar minn dawk ta’ pazjenti ttrattati bi plaċebo</w:t>
      </w:r>
    </w:p>
    <w:p w14:paraId="185D7C11" w14:textId="77777777" w:rsidR="0047536E" w:rsidRPr="00F30BD9" w:rsidRDefault="00334C8F" w:rsidP="00F30BD9">
      <w:pPr>
        <w:autoSpaceDE w:val="0"/>
        <w:autoSpaceDN w:val="0"/>
        <w:adjustRightInd w:val="0"/>
        <w:rPr>
          <w:szCs w:val="22"/>
        </w:rPr>
      </w:pPr>
      <w:r w:rsidRPr="00F30BD9">
        <w:rPr>
          <w:szCs w:val="22"/>
          <w:vertAlign w:val="superscript"/>
          <w:lang w:val="mt-MT"/>
        </w:rPr>
        <w:t>b</w:t>
      </w:r>
      <w:r w:rsidRPr="00F30BD9">
        <w:rPr>
          <w:szCs w:val="22"/>
          <w:lang w:val="mt-MT"/>
        </w:rPr>
        <w:t xml:space="preserve"> p = 0.015</w:t>
      </w:r>
    </w:p>
    <w:p w14:paraId="556D5F6E" w14:textId="77777777" w:rsidR="0047536E" w:rsidRPr="00F30BD9" w:rsidRDefault="00334C8F" w:rsidP="00F30BD9">
      <w:pPr>
        <w:autoSpaceDE w:val="0"/>
        <w:autoSpaceDN w:val="0"/>
        <w:adjustRightInd w:val="0"/>
        <w:rPr>
          <w:szCs w:val="22"/>
        </w:rPr>
      </w:pPr>
      <w:r w:rsidRPr="00F30BD9">
        <w:rPr>
          <w:szCs w:val="22"/>
          <w:vertAlign w:val="superscript"/>
          <w:lang w:val="mt-MT"/>
        </w:rPr>
        <w:t>c</w:t>
      </w:r>
      <w:r w:rsidRPr="00F30BD9">
        <w:rPr>
          <w:szCs w:val="22"/>
          <w:lang w:val="mt-MT"/>
        </w:rPr>
        <w:t xml:space="preserve"> p = 0.031</w:t>
      </w:r>
    </w:p>
    <w:p w14:paraId="5FF2F532" w14:textId="77777777" w:rsidR="0047536E" w:rsidRPr="00F30BD9" w:rsidRDefault="0047536E" w:rsidP="00F30BD9">
      <w:pPr>
        <w:autoSpaceDE w:val="0"/>
        <w:autoSpaceDN w:val="0"/>
        <w:adjustRightInd w:val="0"/>
        <w:rPr>
          <w:szCs w:val="22"/>
        </w:rPr>
      </w:pPr>
    </w:p>
    <w:p w14:paraId="06B57122" w14:textId="77777777" w:rsidR="0047536E" w:rsidRPr="00F30BD9" w:rsidRDefault="00334C8F" w:rsidP="00F30BD9">
      <w:pPr>
        <w:autoSpaceDE w:val="0"/>
        <w:autoSpaceDN w:val="0"/>
        <w:adjustRightInd w:val="0"/>
        <w:rPr>
          <w:szCs w:val="22"/>
          <w:lang w:val="mt-MT"/>
        </w:rPr>
      </w:pPr>
      <w:r w:rsidRPr="00F30BD9">
        <w:rPr>
          <w:szCs w:val="22"/>
          <w:lang w:val="mt-MT"/>
        </w:rPr>
        <w:t>Fost dawk li rrispondu f’Ġimgħa 16 (n=144), ir-rispons Pedjatriku ACR 30/50/70/90 inżamm sa sitt snin fil-fażi OLE f’pazjenti li rċevew adalimumab matul l-istudju kollu. B’kollox 19-il individwu, li 11 minnhom mill-grupp tal-linja bażi tal-età ta’ bejn l-4 u 12-il sena u 8 mill-grupp tal-linja bażi tal-età ta’ bejn it-13 u 17-il sena kienu ttrattati għal 6 snin jew aktar.</w:t>
      </w:r>
    </w:p>
    <w:p w14:paraId="79C1E364" w14:textId="77777777" w:rsidR="0047536E" w:rsidRPr="00F30BD9" w:rsidRDefault="0047536E" w:rsidP="00F30BD9">
      <w:pPr>
        <w:autoSpaceDE w:val="0"/>
        <w:autoSpaceDN w:val="0"/>
        <w:adjustRightInd w:val="0"/>
        <w:rPr>
          <w:szCs w:val="22"/>
          <w:lang w:val="mt-MT"/>
        </w:rPr>
      </w:pPr>
    </w:p>
    <w:p w14:paraId="1E3D5C74" w14:textId="4EE84242" w:rsidR="0047536E" w:rsidRPr="00F30BD9" w:rsidRDefault="00334C8F" w:rsidP="00F30BD9">
      <w:pPr>
        <w:autoSpaceDE w:val="0"/>
        <w:autoSpaceDN w:val="0"/>
        <w:adjustRightInd w:val="0"/>
        <w:rPr>
          <w:szCs w:val="22"/>
          <w:lang w:val="mt-MT"/>
        </w:rPr>
      </w:pPr>
      <w:r w:rsidRPr="00F30BD9">
        <w:rPr>
          <w:szCs w:val="22"/>
          <w:lang w:val="mt-MT"/>
        </w:rPr>
        <w:t>B’mod ġenerali, ir-rispons globali kien aħjar u inqas pazjenti żviluppaw antikorpi meta kienu ttrattati bil-kombinazzjoni ta’ adalimumab u MTX meta mqabbla ma’ adalimumab waħdu. Meta jiġu kkunsidrati dawn ir-riżultati, adalimumab hu rrakomandat biex jiġi użat flimkien ma’ MTX u bħala monoterapija f’pazjenti li l-użu ta’ MTX mhux adattat għalihom (ara sezzjoni 4.2).</w:t>
      </w:r>
    </w:p>
    <w:p w14:paraId="3310A1FD" w14:textId="77777777" w:rsidR="0047536E" w:rsidRPr="00F30BD9" w:rsidRDefault="0047536E" w:rsidP="00F30BD9">
      <w:pPr>
        <w:autoSpaceDE w:val="0"/>
        <w:autoSpaceDN w:val="0"/>
        <w:adjustRightInd w:val="0"/>
        <w:rPr>
          <w:szCs w:val="22"/>
          <w:lang w:val="mt-MT"/>
        </w:rPr>
      </w:pPr>
    </w:p>
    <w:p w14:paraId="20232434" w14:textId="77777777" w:rsidR="0047536E" w:rsidRPr="00F30BD9" w:rsidRDefault="00334C8F" w:rsidP="00F30BD9">
      <w:pPr>
        <w:autoSpaceDE w:val="0"/>
        <w:autoSpaceDN w:val="0"/>
        <w:adjustRightInd w:val="0"/>
        <w:rPr>
          <w:u w:val="single"/>
          <w:lang w:val="mt-MT"/>
        </w:rPr>
      </w:pPr>
      <w:r w:rsidRPr="00F30BD9">
        <w:rPr>
          <w:szCs w:val="22"/>
          <w:u w:val="single"/>
          <w:lang w:val="mt-MT"/>
        </w:rPr>
        <w:t>pJIA II</w:t>
      </w:r>
    </w:p>
    <w:p w14:paraId="7F30A8B1" w14:textId="77777777" w:rsidR="0047536E" w:rsidRPr="00F30BD9" w:rsidRDefault="0047536E" w:rsidP="00F30BD9">
      <w:pPr>
        <w:autoSpaceDE w:val="0"/>
        <w:autoSpaceDN w:val="0"/>
        <w:adjustRightInd w:val="0"/>
        <w:rPr>
          <w:szCs w:val="22"/>
          <w:u w:val="single"/>
          <w:lang w:val="mt-MT"/>
        </w:rPr>
      </w:pPr>
    </w:p>
    <w:p w14:paraId="08C48B49"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kienu vvalutati fi studju open-label u multiċentriku fi 32 tifel u tifla (2 - &lt; 4 snin jew li għandhom 4 snin u jiżnu aktar minn &lt; 15 kg) b’JIA poliartikulari attiva li hi moderata sa severa. Il-pazjenti rċevew 24 mg/m2 tal-erja tas-superfiċje tal-ġisem (BSA) ta’ adalimumab sa massimu ta’ 20 mg ġimgħa iva u ġimgħa le bħala doża waħda permezz ta’ injezzjoni taħt il-ġilda għal mill-inqas 24 ġimgħa. Matul l-istudju, ħafna mill-individwi użaw MTX fl-istess ħin, b’inqas individwi li rrappurtaw l-użu ta’ kortikosterojdi jew NSAIDs.</w:t>
      </w:r>
    </w:p>
    <w:p w14:paraId="77202218" w14:textId="77777777" w:rsidR="0047536E" w:rsidRPr="00F30BD9" w:rsidRDefault="0047536E" w:rsidP="00F30BD9">
      <w:pPr>
        <w:autoSpaceDE w:val="0"/>
        <w:autoSpaceDN w:val="0"/>
        <w:adjustRightInd w:val="0"/>
        <w:rPr>
          <w:szCs w:val="22"/>
          <w:lang w:val="mt-MT"/>
        </w:rPr>
      </w:pPr>
    </w:p>
    <w:p w14:paraId="26C8E3DD" w14:textId="77777777" w:rsidR="0047536E" w:rsidRPr="00F30BD9" w:rsidRDefault="00334C8F" w:rsidP="00F30BD9">
      <w:pPr>
        <w:autoSpaceDE w:val="0"/>
        <w:autoSpaceDN w:val="0"/>
        <w:adjustRightInd w:val="0"/>
        <w:rPr>
          <w:szCs w:val="22"/>
          <w:lang w:val="mt-MT"/>
        </w:rPr>
      </w:pPr>
      <w:r w:rsidRPr="00F30BD9">
        <w:rPr>
          <w:szCs w:val="22"/>
          <w:lang w:val="mt-MT"/>
        </w:rPr>
        <w:t>F’Ġimgħa 12 u Ġimgħa 24, ir-rispons PedACR30 kien ta’ 93.5% u 90.0% rispettivament meta ntuża l-approċċ ta’ data osservata. Il-proporzjonijiet ta’ individwi b’ PedACR50/70/90 f’Ġimgħa 12 u Ġimgħa 24 kienu ta’ 90.3%/61.3%/38.7% u 83.3%/73.3%/36.7%, rispettivament. Fost dawk li rrispondew (ACR Pedjatriku 30) f’Ġimgħa 24 (n=27 minn 30 pazjent), ir-rispons tal-ACR Pedjatriku 30 inżamm sa 60 ġimgħa fil-fażi OLE f’pazjenti li rċevew adalimumabmatul dan il-perjodu ta’ żmien. B’kollox, 20 individwu ġew ittrattati għal 60 ġimgħa jew aktar.</w:t>
      </w:r>
    </w:p>
    <w:p w14:paraId="03DA538E" w14:textId="77777777" w:rsidR="0047536E" w:rsidRPr="00F30BD9" w:rsidRDefault="0047536E" w:rsidP="00F30BD9">
      <w:pPr>
        <w:autoSpaceDE w:val="0"/>
        <w:autoSpaceDN w:val="0"/>
        <w:adjustRightInd w:val="0"/>
        <w:rPr>
          <w:szCs w:val="22"/>
          <w:lang w:val="mt-MT"/>
        </w:rPr>
      </w:pPr>
    </w:p>
    <w:p w14:paraId="69C41FE3" w14:textId="77777777" w:rsidR="0047536E" w:rsidRPr="00F30BD9" w:rsidRDefault="00334C8F" w:rsidP="00F30BD9">
      <w:pPr>
        <w:pStyle w:val="Italicsubtitle"/>
        <w:spacing w:after="0"/>
        <w:rPr>
          <w:u w:val="single"/>
          <w:lang w:val="mt-MT"/>
        </w:rPr>
      </w:pPr>
      <w:r w:rsidRPr="00F30BD9">
        <w:rPr>
          <w:szCs w:val="22"/>
          <w:u w:val="single"/>
          <w:lang w:val="mt-MT"/>
        </w:rPr>
        <w:t>Artrite relatata mal-entesite</w:t>
      </w:r>
    </w:p>
    <w:p w14:paraId="2408353D"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ġew ivvalutati fi studju multiċentriku, randomizzat, </w:t>
      </w:r>
      <w:r w:rsidRPr="00F30BD9">
        <w:rPr>
          <w:i/>
          <w:iCs/>
          <w:szCs w:val="22"/>
          <w:lang w:val="mt-MT"/>
        </w:rPr>
        <w:t>double-blind</w:t>
      </w:r>
      <w:r w:rsidRPr="00F30BD9">
        <w:rPr>
          <w:szCs w:val="22"/>
          <w:lang w:val="mt-MT"/>
        </w:rPr>
        <w:t xml:space="preserve"> f’46 pazjent pedjatriku (6 sa 17-il sena) b’artrite relatata mal-entesite moderata. Il-pazjenti ġew randomizzati biex jirċievu 24 mg/m</w:t>
      </w:r>
      <w:r w:rsidRPr="00F30BD9">
        <w:rPr>
          <w:szCs w:val="22"/>
          <w:vertAlign w:val="superscript"/>
          <w:lang w:val="mt-MT"/>
        </w:rPr>
        <w:t>2 </w:t>
      </w:r>
      <w:r w:rsidRPr="00F30BD9">
        <w:rPr>
          <w:szCs w:val="22"/>
          <w:lang w:val="mt-MT"/>
        </w:rPr>
        <w:t xml:space="preserve">tal-erja tas-superfiċje tal-ġisem (BSA) ta’ adalimumab sa massimu ta’ 40 mg, jew plaċebo ġimgħa iva u ġimgħa le għal 12-il ġimgħa. Il-perijodu </w:t>
      </w:r>
      <w:r w:rsidRPr="00F30BD9">
        <w:rPr>
          <w:i/>
          <w:iCs/>
          <w:szCs w:val="22"/>
          <w:lang w:val="mt-MT"/>
        </w:rPr>
        <w:t>double-blind</w:t>
      </w:r>
      <w:r w:rsidRPr="00F30BD9">
        <w:rPr>
          <w:szCs w:val="22"/>
          <w:lang w:val="mt-MT"/>
        </w:rPr>
        <w:t xml:space="preserve"> huwa segwit milnn perjodu open-label (OL) fejn il-pazjenti rċevew 24 mg/m</w:t>
      </w:r>
      <w:r w:rsidRPr="00F30BD9">
        <w:rPr>
          <w:szCs w:val="22"/>
          <w:vertAlign w:val="superscript"/>
          <w:lang w:val="mt-MT"/>
        </w:rPr>
        <w:t>2 </w:t>
      </w:r>
      <w:r w:rsidRPr="00F30BD9">
        <w:rPr>
          <w:szCs w:val="22"/>
          <w:lang w:val="mt-MT"/>
        </w:rPr>
        <w:t>BSA ta’ adalimumab sa massimu ta’ 40 mg ġimgħa iva u ġimgħa le mogħtija taħt il-ġilda sa 192 ġimgħa oħra. Il-punt tat-tmiem primarju kien il-bidla perċentwali mil-Linja bażi sa Ġimgħa 12 fin-numru ta’ ġogi attivi bl-artrite (nefħa mhux minħabba deformità jew ġogi li b’telf ta’ moviment u uġigħ u/jew sensittività), li kien milħuq bi tnaqqis perċentwali medju ta’ -62.6% (bidla perċentwali medjana -88.9%) f’pazjenti fil-grupp ta’ adalimumab meta kkumparat ma’ -11.6% (bidla perċentwali medjana -50.0%) f’pazjenti fil-grupp tal-plaċebo. It-titjib fin-numru ta’ ġogi attivi bl-artrite kien inżamm waqt il-perjodu OL sa Ġimgħa 156 għal 26 minn 31 (84%) pazjent fil-grupp ta’ adalimumab li baqgħu fl-istudju. Għalkemm mhux statistikament sinifikanti, il-maġġoranza tal-pazjenti wrew titjib kliniku fil-punti tat-tmiem sekondarji bħal numru ta’ siti ta’ entestie, għadd ta’ ġogi sensttivi (TJC), għadd ta’ ġogi minfuħa (SJC), rispons Pedjatriku ACR 50, u rispons Pedjatriku ACR 70.</w:t>
      </w:r>
    </w:p>
    <w:p w14:paraId="69EF1C9B" w14:textId="77777777" w:rsidR="0047536E" w:rsidRPr="00F30BD9" w:rsidRDefault="0047536E" w:rsidP="00F30BD9">
      <w:pPr>
        <w:autoSpaceDE w:val="0"/>
        <w:autoSpaceDN w:val="0"/>
        <w:adjustRightInd w:val="0"/>
        <w:rPr>
          <w:szCs w:val="22"/>
          <w:lang w:val="mt-MT"/>
        </w:rPr>
      </w:pPr>
    </w:p>
    <w:p w14:paraId="15295009" w14:textId="77777777" w:rsidR="0047536E" w:rsidRPr="00F30BD9" w:rsidRDefault="00334C8F" w:rsidP="00F30BD9">
      <w:pPr>
        <w:pStyle w:val="Italicsubtitle"/>
        <w:spacing w:after="0"/>
        <w:rPr>
          <w:lang w:val="mt-MT"/>
        </w:rPr>
      </w:pPr>
      <w:r w:rsidRPr="00F30BD9">
        <w:rPr>
          <w:szCs w:val="22"/>
          <w:lang w:val="mt-MT"/>
        </w:rPr>
        <w:t>Psorjasi tal-plakka pedjatrika</w:t>
      </w:r>
    </w:p>
    <w:p w14:paraId="6CF0280F" w14:textId="77777777" w:rsidR="0047536E" w:rsidRPr="00F30BD9" w:rsidRDefault="00334C8F" w:rsidP="00F30BD9">
      <w:pPr>
        <w:autoSpaceDE w:val="0"/>
        <w:autoSpaceDN w:val="0"/>
        <w:adjustRightInd w:val="0"/>
        <w:rPr>
          <w:szCs w:val="22"/>
          <w:lang w:val="mt-MT"/>
        </w:rPr>
      </w:pPr>
      <w:r w:rsidRPr="00F30BD9">
        <w:rPr>
          <w:szCs w:val="22"/>
          <w:lang w:val="mt-MT"/>
        </w:rPr>
        <w:t>L-effikaċja ta’ adalimumab kienet ivvalutata fi studju randomizzat, double-blind, ikkontrollat ta’ 114-il pazjent pedjatriku minn età ta’ 4 snin bi psorjasi tal-plakka severa kronika (kif definit minn involviment ta’ PGA ≥ 4 jew&gt; 20% BSA jew &gt; 10% involviment ta’ BSA b’leżjonijiet ħoxnin ħafna jew PASI ≥ 20 jew ≥ 10 b’involviment klinikament rilevanti tal-wiċċ, ġenitali, jew idejn/saqajn) li ma kinux ikkontrollati b’mod adegwat b’terapija topika u ħeljoterapija jew fototerapija.</w:t>
      </w:r>
    </w:p>
    <w:p w14:paraId="543DA988" w14:textId="77777777" w:rsidR="0047536E" w:rsidRPr="00F30BD9" w:rsidRDefault="0047536E" w:rsidP="00F30BD9">
      <w:pPr>
        <w:autoSpaceDE w:val="0"/>
        <w:autoSpaceDN w:val="0"/>
        <w:adjustRightInd w:val="0"/>
        <w:rPr>
          <w:szCs w:val="22"/>
          <w:lang w:val="mt-MT"/>
        </w:rPr>
      </w:pPr>
    </w:p>
    <w:p w14:paraId="5C9D9767" w14:textId="77777777" w:rsidR="0047536E" w:rsidRPr="00F30BD9" w:rsidRDefault="00334C8F" w:rsidP="00F30BD9">
      <w:pPr>
        <w:autoSpaceDE w:val="0"/>
        <w:autoSpaceDN w:val="0"/>
        <w:adjustRightInd w:val="0"/>
        <w:rPr>
          <w:szCs w:val="22"/>
          <w:lang w:val="mt-MT"/>
        </w:rPr>
      </w:pPr>
      <w:r w:rsidRPr="00F30BD9">
        <w:rPr>
          <w:szCs w:val="22"/>
          <w:lang w:val="mt-MT"/>
        </w:rPr>
        <w:t>Il-pazjenti rċevew adalimumab 0.8 mg/kg eow (sa 40mg), 0.4 mg/kg eow (sa 20 mg), jew methotrexate 0.1 – 0.4 mg/kg kull ġimgħa (sa 25 mg). F’Ġimgħa 16, aktar pazjenti randomizzati għal 0.8 mg/kg adalimumab kellhom rispons pożittivi tal-effikaċja (eż, PASI 75) minn dawk randomizzati għal 0.4 mg/kg eow jew MTX.</w:t>
      </w:r>
    </w:p>
    <w:p w14:paraId="24C631D2" w14:textId="77777777" w:rsidR="0047536E" w:rsidRPr="00F30BD9" w:rsidRDefault="0047536E" w:rsidP="00F30BD9">
      <w:pPr>
        <w:autoSpaceDE w:val="0"/>
        <w:autoSpaceDN w:val="0"/>
        <w:adjustRightInd w:val="0"/>
        <w:rPr>
          <w:szCs w:val="22"/>
          <w:lang w:val="mt-MT"/>
        </w:rPr>
      </w:pPr>
    </w:p>
    <w:p w14:paraId="6272123D" w14:textId="77777777" w:rsidR="0047536E" w:rsidRPr="00C02435" w:rsidRDefault="00334C8F" w:rsidP="00F30BD9">
      <w:pPr>
        <w:pStyle w:val="Tabletitlesticktogether"/>
        <w:spacing w:after="0"/>
        <w:rPr>
          <w:lang w:val="mt-MT"/>
        </w:rPr>
      </w:pPr>
      <w:r w:rsidRPr="00F30BD9">
        <w:rPr>
          <w:bCs/>
          <w:lang w:val="mt-MT"/>
        </w:rPr>
        <w:lastRenderedPageBreak/>
        <w:t>Tabella 27: Riżultati tal-effikaċja tal-psorjasi tal-plakka pedjatrika wara 16-il Ġimgħa</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47536E" w:rsidRPr="00F30BD9" w14:paraId="4876C7E7"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4D329CE7" w14:textId="77777777" w:rsidR="0047536E" w:rsidRPr="00C02435" w:rsidRDefault="0047536E" w:rsidP="00F30BD9">
            <w:pPr>
              <w:keepNext/>
              <w:keepLines/>
              <w:kinsoku w:val="0"/>
              <w:overflowPunct w:val="0"/>
              <w:autoSpaceDE w:val="0"/>
              <w:autoSpaceDN w:val="0"/>
              <w:adjustRightInd w:val="0"/>
              <w:rPr>
                <w:rFonts w:eastAsia="SimSun"/>
                <w:b/>
                <w:bCs/>
                <w:sz w:val="20"/>
                <w:lang w:val="mt-MT" w:eastAsia="en-GB"/>
              </w:rPr>
            </w:pPr>
          </w:p>
        </w:tc>
        <w:tc>
          <w:tcPr>
            <w:tcW w:w="1701" w:type="dxa"/>
            <w:tcBorders>
              <w:top w:val="single" w:sz="6" w:space="0" w:color="000000"/>
              <w:left w:val="single" w:sz="6" w:space="0" w:color="000000"/>
              <w:bottom w:val="single" w:sz="6" w:space="0" w:color="000000"/>
              <w:right w:val="single" w:sz="6" w:space="0" w:color="000000"/>
            </w:tcBorders>
          </w:tcPr>
          <w:p w14:paraId="29BA3597" w14:textId="77777777" w:rsidR="0047536E" w:rsidRPr="00F30BD9" w:rsidRDefault="00334C8F" w:rsidP="00F30BD9">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F30BD9">
              <w:rPr>
                <w:b/>
                <w:bCs/>
                <w:szCs w:val="22"/>
                <w:lang w:val="mt-MT" w:eastAsia="en-GB"/>
              </w:rPr>
              <w:t>MTX</w:t>
            </w:r>
            <w:r w:rsidRPr="00F30BD9">
              <w:rPr>
                <w:b/>
                <w:bCs/>
                <w:szCs w:val="22"/>
                <w:vertAlign w:val="superscript"/>
                <w:lang w:val="mt-MT" w:eastAsia="en-GB"/>
              </w:rPr>
              <w:t>a</w:t>
            </w:r>
            <w:r w:rsidRPr="00F30BD9">
              <w:rPr>
                <w:b/>
                <w:bCs/>
                <w:sz w:val="14"/>
                <w:szCs w:val="14"/>
                <w:lang w:val="mt-MT" w:eastAsia="en-GB"/>
              </w:rPr>
              <w:t xml:space="preserve"> </w:t>
            </w:r>
          </w:p>
          <w:p w14:paraId="67A6BC5E" w14:textId="77777777" w:rsidR="0047536E" w:rsidRPr="00F30BD9" w:rsidRDefault="00334C8F" w:rsidP="00F30BD9">
            <w:pPr>
              <w:keepNext/>
              <w:keepLines/>
              <w:kinsoku w:val="0"/>
              <w:overflowPunct w:val="0"/>
              <w:autoSpaceDE w:val="0"/>
              <w:autoSpaceDN w:val="0"/>
              <w:adjustRightInd w:val="0"/>
              <w:ind w:left="94" w:hanging="24"/>
              <w:jc w:val="center"/>
              <w:rPr>
                <w:rFonts w:eastAsia="SimSun"/>
                <w:b/>
                <w:bCs/>
                <w:szCs w:val="22"/>
                <w:lang w:eastAsia="en-GB"/>
              </w:rPr>
            </w:pPr>
            <w:r w:rsidRPr="00F30BD9">
              <w:rPr>
                <w:b/>
                <w:bCs/>
                <w:szCs w:val="22"/>
                <w:lang w:val="mt-MT"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02954C2D" w14:textId="77777777" w:rsidR="0047536E" w:rsidRPr="00F30BD9" w:rsidRDefault="00334C8F" w:rsidP="00F30BD9">
            <w:pPr>
              <w:keepNext/>
              <w:keepLines/>
              <w:kinsoku w:val="0"/>
              <w:overflowPunct w:val="0"/>
              <w:autoSpaceDE w:val="0"/>
              <w:autoSpaceDN w:val="0"/>
              <w:adjustRightInd w:val="0"/>
              <w:ind w:left="94" w:hanging="24"/>
              <w:jc w:val="center"/>
              <w:rPr>
                <w:rFonts w:eastAsia="SimSun"/>
                <w:b/>
                <w:bCs/>
                <w:szCs w:val="22"/>
                <w:lang w:eastAsia="en-GB"/>
              </w:rPr>
            </w:pPr>
            <w:r w:rsidRPr="00F30BD9">
              <w:rPr>
                <w:b/>
                <w:bCs/>
                <w:szCs w:val="22"/>
                <w:lang w:val="mt-MT" w:eastAsia="en-GB"/>
              </w:rPr>
              <w:t xml:space="preserve">Adalimumab 0.8 mg/kg eow </w:t>
            </w:r>
          </w:p>
          <w:p w14:paraId="34980EA6" w14:textId="77777777" w:rsidR="0047536E" w:rsidRPr="00F30BD9" w:rsidRDefault="00334C8F" w:rsidP="00F30BD9">
            <w:pPr>
              <w:keepNext/>
              <w:keepLines/>
              <w:kinsoku w:val="0"/>
              <w:overflowPunct w:val="0"/>
              <w:autoSpaceDE w:val="0"/>
              <w:autoSpaceDN w:val="0"/>
              <w:adjustRightInd w:val="0"/>
              <w:ind w:left="94" w:hanging="24"/>
              <w:jc w:val="center"/>
              <w:rPr>
                <w:rFonts w:eastAsia="SimSun"/>
                <w:b/>
                <w:bCs/>
                <w:szCs w:val="22"/>
                <w:lang w:eastAsia="en-GB"/>
              </w:rPr>
            </w:pPr>
            <w:r w:rsidRPr="00F30BD9">
              <w:rPr>
                <w:b/>
                <w:bCs/>
                <w:szCs w:val="22"/>
                <w:lang w:val="mt-MT" w:eastAsia="en-GB"/>
              </w:rPr>
              <w:t>N=38</w:t>
            </w:r>
          </w:p>
        </w:tc>
      </w:tr>
      <w:tr w:rsidR="0047536E" w:rsidRPr="00F30BD9" w14:paraId="419AC391"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0FDFD258" w14:textId="77777777" w:rsidR="0047536E" w:rsidRPr="00F30BD9" w:rsidRDefault="00334C8F" w:rsidP="00F30BD9">
            <w:pPr>
              <w:keepNext/>
              <w:keepLines/>
              <w:kinsoku w:val="0"/>
              <w:overflowPunct w:val="0"/>
              <w:autoSpaceDE w:val="0"/>
              <w:autoSpaceDN w:val="0"/>
              <w:adjustRightInd w:val="0"/>
              <w:ind w:left="89"/>
              <w:rPr>
                <w:rFonts w:eastAsia="SimSun"/>
                <w:position w:val="8"/>
                <w:sz w:val="14"/>
                <w:szCs w:val="14"/>
                <w:lang w:eastAsia="en-GB"/>
              </w:rPr>
            </w:pPr>
            <w:r w:rsidRPr="00F30BD9">
              <w:rPr>
                <w:szCs w:val="22"/>
                <w:lang w:val="mt-MT" w:eastAsia="en-GB"/>
              </w:rPr>
              <w:t>PASI 75</w:t>
            </w:r>
            <w:r w:rsidRPr="00F30BD9">
              <w:rPr>
                <w:sz w:val="14"/>
                <w:szCs w:val="14"/>
                <w:lang w:val="mt-MT"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18954340" w14:textId="77777777" w:rsidR="0047536E" w:rsidRPr="00F30BD9" w:rsidRDefault="00334C8F" w:rsidP="00F30BD9">
            <w:pPr>
              <w:keepNext/>
              <w:keepLines/>
              <w:kinsoku w:val="0"/>
              <w:overflowPunct w:val="0"/>
              <w:autoSpaceDE w:val="0"/>
              <w:autoSpaceDN w:val="0"/>
              <w:adjustRightInd w:val="0"/>
              <w:ind w:left="94" w:hanging="24"/>
              <w:jc w:val="center"/>
              <w:rPr>
                <w:rFonts w:eastAsia="SimSun"/>
                <w:szCs w:val="22"/>
                <w:lang w:eastAsia="en-GB"/>
              </w:rPr>
            </w:pPr>
            <w:r w:rsidRPr="00F30BD9">
              <w:rPr>
                <w:szCs w:val="22"/>
                <w:lang w:val="mt-MT" w:eastAsia="en-GB"/>
              </w:rPr>
              <w:t>12 (32.4%)</w:t>
            </w:r>
          </w:p>
        </w:tc>
        <w:tc>
          <w:tcPr>
            <w:tcW w:w="2950" w:type="dxa"/>
            <w:tcBorders>
              <w:top w:val="single" w:sz="6" w:space="0" w:color="000000"/>
              <w:left w:val="single" w:sz="6" w:space="0" w:color="000000"/>
              <w:bottom w:val="single" w:sz="6" w:space="0" w:color="000000"/>
              <w:right w:val="single" w:sz="6" w:space="0" w:color="000000"/>
            </w:tcBorders>
          </w:tcPr>
          <w:p w14:paraId="3141BA74" w14:textId="77777777" w:rsidR="0047536E" w:rsidRPr="00F30BD9" w:rsidRDefault="00334C8F" w:rsidP="00F30BD9">
            <w:pPr>
              <w:keepNext/>
              <w:keepLines/>
              <w:kinsoku w:val="0"/>
              <w:overflowPunct w:val="0"/>
              <w:autoSpaceDE w:val="0"/>
              <w:autoSpaceDN w:val="0"/>
              <w:adjustRightInd w:val="0"/>
              <w:ind w:left="94" w:hanging="24"/>
              <w:jc w:val="center"/>
              <w:rPr>
                <w:rFonts w:eastAsia="SimSun"/>
                <w:szCs w:val="22"/>
                <w:lang w:eastAsia="en-GB"/>
              </w:rPr>
            </w:pPr>
            <w:r w:rsidRPr="00F30BD9">
              <w:rPr>
                <w:szCs w:val="22"/>
                <w:lang w:val="mt-MT" w:eastAsia="en-GB"/>
              </w:rPr>
              <w:t>22 (57.9%)</w:t>
            </w:r>
          </w:p>
        </w:tc>
      </w:tr>
      <w:tr w:rsidR="0047536E" w:rsidRPr="00F30BD9" w14:paraId="24218554"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694D59D4" w14:textId="77777777" w:rsidR="0047536E" w:rsidRPr="00F30BD9" w:rsidRDefault="00334C8F" w:rsidP="00F30BD9">
            <w:pPr>
              <w:keepNext/>
              <w:keepLines/>
              <w:kinsoku w:val="0"/>
              <w:overflowPunct w:val="0"/>
              <w:autoSpaceDE w:val="0"/>
              <w:autoSpaceDN w:val="0"/>
              <w:adjustRightInd w:val="0"/>
              <w:ind w:left="89"/>
              <w:rPr>
                <w:rFonts w:eastAsia="SimSun"/>
                <w:position w:val="8"/>
                <w:sz w:val="14"/>
                <w:szCs w:val="14"/>
                <w:lang w:eastAsia="en-GB"/>
              </w:rPr>
            </w:pPr>
            <w:r w:rsidRPr="00F30BD9">
              <w:rPr>
                <w:szCs w:val="22"/>
                <w:lang w:val="mt-MT" w:eastAsia="en-GB"/>
              </w:rPr>
              <w:t>PGA: Xejn/minimali</w:t>
            </w:r>
            <w:r w:rsidRPr="00F30BD9">
              <w:rPr>
                <w:sz w:val="14"/>
                <w:szCs w:val="14"/>
                <w:lang w:val="mt-MT"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577C1725" w14:textId="77777777" w:rsidR="0047536E" w:rsidRPr="00F30BD9" w:rsidRDefault="00334C8F" w:rsidP="00F30BD9">
            <w:pPr>
              <w:keepNext/>
              <w:keepLines/>
              <w:kinsoku w:val="0"/>
              <w:overflowPunct w:val="0"/>
              <w:autoSpaceDE w:val="0"/>
              <w:autoSpaceDN w:val="0"/>
              <w:adjustRightInd w:val="0"/>
              <w:ind w:left="94" w:hanging="24"/>
              <w:jc w:val="center"/>
              <w:rPr>
                <w:rFonts w:eastAsia="SimSun"/>
                <w:szCs w:val="22"/>
                <w:lang w:eastAsia="en-GB"/>
              </w:rPr>
            </w:pPr>
            <w:r w:rsidRPr="00F30BD9">
              <w:rPr>
                <w:szCs w:val="22"/>
                <w:lang w:val="mt-MT" w:eastAsia="en-GB"/>
              </w:rPr>
              <w:t>15 (40.5%)</w:t>
            </w:r>
          </w:p>
        </w:tc>
        <w:tc>
          <w:tcPr>
            <w:tcW w:w="2950" w:type="dxa"/>
            <w:tcBorders>
              <w:top w:val="single" w:sz="6" w:space="0" w:color="000000"/>
              <w:left w:val="single" w:sz="6" w:space="0" w:color="000000"/>
              <w:bottom w:val="single" w:sz="6" w:space="0" w:color="000000"/>
              <w:right w:val="single" w:sz="6" w:space="0" w:color="000000"/>
            </w:tcBorders>
          </w:tcPr>
          <w:p w14:paraId="4E90CD51" w14:textId="77777777" w:rsidR="0047536E" w:rsidRPr="00F30BD9" w:rsidRDefault="00334C8F" w:rsidP="00F30BD9">
            <w:pPr>
              <w:keepNext/>
              <w:keepLines/>
              <w:kinsoku w:val="0"/>
              <w:overflowPunct w:val="0"/>
              <w:autoSpaceDE w:val="0"/>
              <w:autoSpaceDN w:val="0"/>
              <w:adjustRightInd w:val="0"/>
              <w:ind w:left="94" w:hanging="24"/>
              <w:jc w:val="center"/>
              <w:rPr>
                <w:rFonts w:eastAsia="SimSun"/>
                <w:szCs w:val="22"/>
                <w:lang w:eastAsia="en-GB"/>
              </w:rPr>
            </w:pPr>
            <w:r w:rsidRPr="00F30BD9">
              <w:rPr>
                <w:szCs w:val="22"/>
                <w:lang w:val="mt-MT" w:eastAsia="en-GB"/>
              </w:rPr>
              <w:t>23 (60.5%)</w:t>
            </w:r>
          </w:p>
        </w:tc>
      </w:tr>
      <w:tr w:rsidR="0047536E" w:rsidRPr="00F30BD9" w14:paraId="15045162"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3504A662" w14:textId="77777777" w:rsidR="0047536E" w:rsidRPr="00F30BD9" w:rsidRDefault="00334C8F" w:rsidP="00F30BD9">
            <w:pPr>
              <w:kinsoku w:val="0"/>
              <w:overflowPunct w:val="0"/>
              <w:autoSpaceDE w:val="0"/>
              <w:autoSpaceDN w:val="0"/>
              <w:adjustRightInd w:val="0"/>
              <w:ind w:left="14"/>
              <w:rPr>
                <w:rFonts w:eastAsia="SimSun"/>
                <w:szCs w:val="22"/>
                <w:lang w:eastAsia="en-GB"/>
              </w:rPr>
            </w:pPr>
            <w:r w:rsidRPr="00F30BD9">
              <w:rPr>
                <w:position w:val="8"/>
                <w:sz w:val="14"/>
                <w:szCs w:val="14"/>
                <w:lang w:val="mt-MT" w:eastAsia="en-GB"/>
              </w:rPr>
              <w:t xml:space="preserve">a </w:t>
            </w:r>
            <w:r w:rsidRPr="00F30BD9">
              <w:rPr>
                <w:position w:val="8"/>
                <w:szCs w:val="22"/>
                <w:lang w:val="mt-MT" w:eastAsia="en-GB"/>
              </w:rPr>
              <w:t>MTX = methotrexate</w:t>
            </w:r>
          </w:p>
          <w:p w14:paraId="0E6FC04B" w14:textId="77777777" w:rsidR="0047536E" w:rsidRPr="00F30BD9" w:rsidRDefault="00334C8F" w:rsidP="00F30BD9">
            <w:pPr>
              <w:kinsoku w:val="0"/>
              <w:overflowPunct w:val="0"/>
              <w:autoSpaceDE w:val="0"/>
              <w:autoSpaceDN w:val="0"/>
              <w:adjustRightInd w:val="0"/>
              <w:ind w:left="14"/>
              <w:rPr>
                <w:rFonts w:eastAsia="SimSun"/>
                <w:szCs w:val="22"/>
                <w:lang w:eastAsia="en-GB"/>
              </w:rPr>
            </w:pPr>
            <w:r w:rsidRPr="00F30BD9">
              <w:rPr>
                <w:position w:val="8"/>
                <w:sz w:val="14"/>
                <w:szCs w:val="14"/>
                <w:lang w:val="mt-MT" w:eastAsia="en-GB"/>
              </w:rPr>
              <w:t xml:space="preserve">b </w:t>
            </w:r>
            <w:r w:rsidRPr="00F30BD9">
              <w:rPr>
                <w:position w:val="8"/>
                <w:szCs w:val="22"/>
                <w:lang w:val="mt-MT" w:eastAsia="en-GB"/>
              </w:rPr>
              <w:t xml:space="preserve">p=0.027, adalimumab 0.8 mg/kg </w:t>
            </w:r>
            <w:r w:rsidRPr="00F30BD9">
              <w:rPr>
                <w:i/>
                <w:iCs/>
                <w:position w:val="8"/>
                <w:szCs w:val="22"/>
                <w:lang w:val="mt-MT" w:eastAsia="en-GB"/>
              </w:rPr>
              <w:t>kontra</w:t>
            </w:r>
            <w:r w:rsidRPr="00F30BD9">
              <w:rPr>
                <w:position w:val="8"/>
                <w:szCs w:val="22"/>
                <w:lang w:val="mt-MT" w:eastAsia="en-GB"/>
              </w:rPr>
              <w:t xml:space="preserve"> MTX</w:t>
            </w:r>
          </w:p>
          <w:p w14:paraId="7030A3AF" w14:textId="77777777" w:rsidR="0047536E" w:rsidRPr="00F30BD9" w:rsidRDefault="00334C8F" w:rsidP="00F30BD9">
            <w:pPr>
              <w:kinsoku w:val="0"/>
              <w:overflowPunct w:val="0"/>
              <w:autoSpaceDE w:val="0"/>
              <w:autoSpaceDN w:val="0"/>
              <w:adjustRightInd w:val="0"/>
              <w:ind w:left="14"/>
              <w:rPr>
                <w:rFonts w:eastAsia="SimSun"/>
                <w:szCs w:val="22"/>
                <w:lang w:eastAsia="en-GB"/>
              </w:rPr>
            </w:pPr>
            <w:r w:rsidRPr="00F30BD9">
              <w:rPr>
                <w:position w:val="8"/>
                <w:sz w:val="14"/>
                <w:szCs w:val="14"/>
                <w:lang w:val="mt-MT" w:eastAsia="en-GB"/>
              </w:rPr>
              <w:t xml:space="preserve">c </w:t>
            </w:r>
            <w:r w:rsidRPr="00F30BD9">
              <w:rPr>
                <w:position w:val="8"/>
                <w:szCs w:val="22"/>
                <w:lang w:val="mt-MT" w:eastAsia="en-GB"/>
              </w:rPr>
              <w:t xml:space="preserve">p=0.083, adalimumab 0.8 mg/kg </w:t>
            </w:r>
            <w:r w:rsidRPr="00F30BD9">
              <w:rPr>
                <w:i/>
                <w:iCs/>
                <w:position w:val="8"/>
                <w:szCs w:val="22"/>
                <w:lang w:val="mt-MT" w:eastAsia="en-GB"/>
              </w:rPr>
              <w:t>kontra</w:t>
            </w:r>
            <w:r w:rsidRPr="00F30BD9">
              <w:rPr>
                <w:position w:val="8"/>
                <w:szCs w:val="22"/>
                <w:lang w:val="mt-MT" w:eastAsia="en-GB"/>
              </w:rPr>
              <w:t xml:space="preserve"> MTX</w:t>
            </w:r>
          </w:p>
        </w:tc>
      </w:tr>
    </w:tbl>
    <w:p w14:paraId="61B2EA27" w14:textId="77777777" w:rsidR="0047536E" w:rsidRPr="00F30BD9" w:rsidRDefault="0047536E" w:rsidP="00F30BD9">
      <w:pPr>
        <w:autoSpaceDE w:val="0"/>
        <w:autoSpaceDN w:val="0"/>
        <w:adjustRightInd w:val="0"/>
        <w:rPr>
          <w:szCs w:val="22"/>
        </w:rPr>
      </w:pPr>
    </w:p>
    <w:p w14:paraId="27CDB3EF" w14:textId="77777777" w:rsidR="0047536E" w:rsidRPr="00F30BD9" w:rsidRDefault="00334C8F" w:rsidP="00F30BD9">
      <w:pPr>
        <w:autoSpaceDE w:val="0"/>
        <w:autoSpaceDN w:val="0"/>
        <w:adjustRightInd w:val="0"/>
        <w:rPr>
          <w:szCs w:val="22"/>
          <w:lang w:val="mt-MT"/>
        </w:rPr>
      </w:pPr>
      <w:r w:rsidRPr="00F30BD9">
        <w:rPr>
          <w:szCs w:val="22"/>
          <w:lang w:val="mt-MT"/>
        </w:rPr>
        <w:t>Il-pazjenti li kisbu PASI 75 u PGA xejn jew minimali kienu irtirati mit-trattament għal 36 ġimgħa u mmonitorjati għat-telf tal-kontroll tal-marda (jiġifieri aggravar tal-PGA mill-inqas 2 gradi). Il-pazjenti mbagħad reġgħu ġew ittrattati b’adalimumab 0.8 mg/kg eow għal 16-il ġimgħa oħra u r-rati ta’ rispons li kienu osservati matul it-trattament mill-ġdid kienu simili għall-perjodu double-blind preċedenti: rispons PASI 75 ta’ 78.9% (15 minn 19-il suġġett) u PGA xejn jew minimali ta’ 52.6% (10 minn 19-il individwu).</w:t>
      </w:r>
    </w:p>
    <w:p w14:paraId="197CA288" w14:textId="77777777" w:rsidR="0047536E" w:rsidRPr="00F30BD9" w:rsidRDefault="0047536E" w:rsidP="00F30BD9">
      <w:pPr>
        <w:autoSpaceDE w:val="0"/>
        <w:autoSpaceDN w:val="0"/>
        <w:adjustRightInd w:val="0"/>
        <w:rPr>
          <w:szCs w:val="22"/>
          <w:lang w:val="mt-MT"/>
        </w:rPr>
      </w:pPr>
    </w:p>
    <w:p w14:paraId="5D73F28D" w14:textId="77777777" w:rsidR="0047536E" w:rsidRPr="00F30BD9" w:rsidRDefault="00334C8F" w:rsidP="00F30BD9">
      <w:pPr>
        <w:autoSpaceDE w:val="0"/>
        <w:autoSpaceDN w:val="0"/>
        <w:adjustRightInd w:val="0"/>
        <w:rPr>
          <w:szCs w:val="22"/>
          <w:lang w:val="mt-MT"/>
        </w:rPr>
      </w:pPr>
      <w:r w:rsidRPr="00F30BD9">
        <w:rPr>
          <w:szCs w:val="22"/>
          <w:lang w:val="mt-MT"/>
        </w:rPr>
        <w:t>Fil-perjodu open-label tal-istudju, ir-rispons xejn jew minimali ta’ PASI 75 u PGA nżamm sa 52 ġimgħa oħra bl-ebda sejba ġdida tas-sigurtà.</w:t>
      </w:r>
    </w:p>
    <w:p w14:paraId="442CFF70" w14:textId="77777777" w:rsidR="0047536E" w:rsidRPr="00F30BD9" w:rsidRDefault="0047536E" w:rsidP="00F30BD9">
      <w:pPr>
        <w:autoSpaceDE w:val="0"/>
        <w:autoSpaceDN w:val="0"/>
        <w:adjustRightInd w:val="0"/>
        <w:rPr>
          <w:szCs w:val="22"/>
          <w:lang w:val="mt-MT"/>
        </w:rPr>
      </w:pPr>
    </w:p>
    <w:p w14:paraId="0D503AF7" w14:textId="77777777" w:rsidR="0047536E" w:rsidRPr="00F30BD9" w:rsidRDefault="00334C8F" w:rsidP="00F30BD9">
      <w:pPr>
        <w:pStyle w:val="Italicsubtitle"/>
        <w:spacing w:after="0"/>
        <w:rPr>
          <w:lang w:val="mt-MT"/>
        </w:rPr>
      </w:pPr>
      <w:r w:rsidRPr="00F30BD9">
        <w:rPr>
          <w:szCs w:val="22"/>
          <w:lang w:val="mt-MT"/>
        </w:rPr>
        <w:t>Hidradenitis suppurativa fl-adolexxenti</w:t>
      </w:r>
    </w:p>
    <w:p w14:paraId="59F2CFF3" w14:textId="77777777" w:rsidR="0047536E" w:rsidRPr="00F30BD9" w:rsidRDefault="00334C8F" w:rsidP="00F30BD9">
      <w:pPr>
        <w:autoSpaceDE w:val="0"/>
        <w:autoSpaceDN w:val="0"/>
        <w:adjustRightInd w:val="0"/>
        <w:rPr>
          <w:szCs w:val="22"/>
          <w:lang w:val="mt-MT"/>
        </w:rPr>
      </w:pPr>
      <w:r w:rsidRPr="00F30BD9">
        <w:rPr>
          <w:szCs w:val="22"/>
          <w:lang w:val="mt-MT"/>
        </w:rPr>
        <w:t>M’hemm l-ebda prova klinika b’adalimumab f’pazjenti adolexxenti b’HS. L-effikaċja ta’ adalimumab għat-trattament ta’ pazjenti adolexxenti b’HS hija mbassra abbażi tal-effikaċja u r-relazzjoni ta’ esponiment u rispons murija f’pazjenti adulti b’HS u l-probabbiltà li ż-żmien tal-marda, il-patofiżjoloġija, u l-effetti tas-sustanza attiva huma sostanzjalment simili għal dawk tal-adulti fl-istess livelli ta’ esponiment. Is-sigurtà tad-doża rrakkomandata ta’ adalimumab fil-popolazzjoni adolexxenti b’HS hija bbażata fuq indikazzjoni inkroċjata tal-profil tas-sigurtà ta’ adalimumab kemm f’adulti kif ukoll f’pazjenti pedjatriċi b’dożi simili jew iżjed frekwenti (ara sezzjoni 5.2).</w:t>
      </w:r>
    </w:p>
    <w:p w14:paraId="53207C49" w14:textId="77777777" w:rsidR="0047536E" w:rsidRPr="00F30BD9" w:rsidRDefault="0047536E" w:rsidP="00F30BD9">
      <w:pPr>
        <w:autoSpaceDE w:val="0"/>
        <w:autoSpaceDN w:val="0"/>
        <w:adjustRightInd w:val="0"/>
        <w:rPr>
          <w:szCs w:val="22"/>
          <w:lang w:val="mt-MT"/>
        </w:rPr>
      </w:pPr>
    </w:p>
    <w:p w14:paraId="204CE2A6" w14:textId="77777777" w:rsidR="0047536E" w:rsidRPr="00C02435" w:rsidRDefault="00334C8F" w:rsidP="00F30BD9">
      <w:pPr>
        <w:pStyle w:val="Italicsubtitle"/>
        <w:spacing w:after="0"/>
        <w:rPr>
          <w:lang w:val="it-IT"/>
        </w:rPr>
      </w:pPr>
      <w:r w:rsidRPr="00F30BD9">
        <w:rPr>
          <w:szCs w:val="22"/>
          <w:lang w:val="mt-MT"/>
        </w:rPr>
        <w:t>Il-marda Crohn (Crohn’s Disease) pedjatrika</w:t>
      </w:r>
    </w:p>
    <w:p w14:paraId="409FC3E2" w14:textId="77777777" w:rsidR="0047536E" w:rsidRPr="00F30BD9" w:rsidRDefault="00334C8F" w:rsidP="00F30BD9">
      <w:pPr>
        <w:autoSpaceDE w:val="0"/>
        <w:autoSpaceDN w:val="0"/>
        <w:adjustRightInd w:val="0"/>
        <w:rPr>
          <w:szCs w:val="22"/>
          <w:lang w:val="mt-MT"/>
        </w:rPr>
      </w:pPr>
      <w:r w:rsidRPr="00F30BD9">
        <w:rPr>
          <w:szCs w:val="22"/>
          <w:lang w:val="mt-MT"/>
        </w:rPr>
        <w:t>Adalimumab ġie vvalutat fi prova multiċentrika, randomizzata, double-blind imfassla biex tevalwa l-effikaċja u s-sigurtà ta’ trattament ta’ induzzjoni u manteniment b’dożi li jiddependu fuq il-piż tal-ġisem (&lt; 40 kg jew ≥ 40 kg) f’192 individwu pedjatriku li għandhom bejn 6 u 17-il sena (inklużi), bil-marda ta’ Crohn (CD) li hi moderata sa severa definita bħala punteġġ tal-Indiċi tal-Attività tal-Marda ta’ Crohn Pedjatrika (PCDAI) &gt; 30. F’dawn l-individwi, ried ikun hemm falliment tat-terapija konvenzjonali (inkluż kortikosterojde u/jew immunomodulatur) għal CD. L-individwi setgħu wkoll tilfu r-rispons qabel jew ma kinux jittolleraw infliximab.</w:t>
      </w:r>
    </w:p>
    <w:p w14:paraId="4C2A9D2D" w14:textId="77777777" w:rsidR="0047536E" w:rsidRPr="00F30BD9" w:rsidRDefault="0047536E" w:rsidP="00F30BD9">
      <w:pPr>
        <w:autoSpaceDE w:val="0"/>
        <w:autoSpaceDN w:val="0"/>
        <w:adjustRightInd w:val="0"/>
        <w:rPr>
          <w:szCs w:val="22"/>
          <w:lang w:val="mt-MT"/>
        </w:rPr>
      </w:pPr>
    </w:p>
    <w:p w14:paraId="19DCACA7" w14:textId="77777777" w:rsidR="0047536E" w:rsidRPr="00F30BD9" w:rsidRDefault="00334C8F" w:rsidP="00F30BD9">
      <w:pPr>
        <w:autoSpaceDE w:val="0"/>
        <w:autoSpaceDN w:val="0"/>
        <w:adjustRightInd w:val="0"/>
        <w:rPr>
          <w:szCs w:val="22"/>
          <w:lang w:val="mt-MT"/>
        </w:rPr>
      </w:pPr>
      <w:r w:rsidRPr="00F30BD9">
        <w:rPr>
          <w:szCs w:val="22"/>
          <w:lang w:val="mt-MT"/>
        </w:rPr>
        <w:t>L-individwi kollha rċevew terapija ta’ induzzjoni open-label b’doża bbażata fuq il-piż tal-ġisem tal-Linja bażi tagħhom: 160 mg f’Ġimgħa 0 u 80 mg f’Ġimgħa 2 għal individwi ta’ ≥ 40 kg, u 80 mg u 40 mg, rispettivament, għal individwi ta’ &lt;40 kg.</w:t>
      </w:r>
    </w:p>
    <w:p w14:paraId="41D84C53" w14:textId="77777777" w:rsidR="0047536E" w:rsidRPr="00F30BD9" w:rsidRDefault="0047536E" w:rsidP="00F30BD9">
      <w:pPr>
        <w:autoSpaceDE w:val="0"/>
        <w:autoSpaceDN w:val="0"/>
        <w:adjustRightInd w:val="0"/>
        <w:rPr>
          <w:szCs w:val="22"/>
          <w:lang w:val="mt-MT"/>
        </w:rPr>
      </w:pPr>
    </w:p>
    <w:p w14:paraId="21F4D4D6" w14:textId="77777777" w:rsidR="0047536E" w:rsidRPr="00F30BD9" w:rsidRDefault="00334C8F" w:rsidP="00F30BD9">
      <w:pPr>
        <w:autoSpaceDE w:val="0"/>
        <w:autoSpaceDN w:val="0"/>
        <w:adjustRightInd w:val="0"/>
        <w:rPr>
          <w:szCs w:val="22"/>
          <w:lang w:val="mt-MT"/>
        </w:rPr>
      </w:pPr>
      <w:r w:rsidRPr="00F30BD9">
        <w:rPr>
          <w:szCs w:val="22"/>
          <w:lang w:val="mt-MT"/>
        </w:rPr>
        <w:t>F’Ġimgħa 4, l-individwi ġew randomizzati 1:1 fuq bażi tal-piż tal-ġisem tagħhom ta’ dak iż-żmien għal reġimens ta’ manteniment b’Doża Baxxa jew b’ Doża Standard kif muri f’Tabella 28.</w:t>
      </w:r>
    </w:p>
    <w:p w14:paraId="4895D090" w14:textId="77777777" w:rsidR="0047536E" w:rsidRPr="00F30BD9" w:rsidRDefault="0047536E" w:rsidP="00F30BD9">
      <w:pPr>
        <w:autoSpaceDE w:val="0"/>
        <w:autoSpaceDN w:val="0"/>
        <w:adjustRightInd w:val="0"/>
        <w:rPr>
          <w:szCs w:val="22"/>
          <w:lang w:val="mt-MT"/>
        </w:rPr>
      </w:pPr>
    </w:p>
    <w:p w14:paraId="366EEE58" w14:textId="77777777" w:rsidR="0047536E" w:rsidRPr="00F30BD9" w:rsidRDefault="00334C8F" w:rsidP="00F30BD9">
      <w:pPr>
        <w:pStyle w:val="Tabletitlesticktogether"/>
        <w:spacing w:after="0"/>
      </w:pPr>
      <w:r w:rsidRPr="00F30BD9">
        <w:rPr>
          <w:bCs/>
          <w:lang w:val="mt-MT"/>
        </w:rPr>
        <w:t>Tabella 28: Reġimen ta’ manteniment</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47536E" w:rsidRPr="00F30BD9" w14:paraId="4301FAAF"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8BA6B20" w14:textId="77777777" w:rsidR="0047536E" w:rsidRPr="00F30BD9" w:rsidRDefault="00334C8F" w:rsidP="00F30BD9">
            <w:pPr>
              <w:kinsoku w:val="0"/>
              <w:overflowPunct w:val="0"/>
              <w:autoSpaceDE w:val="0"/>
              <w:autoSpaceDN w:val="0"/>
              <w:adjustRightInd w:val="0"/>
              <w:ind w:left="107" w:right="167"/>
              <w:jc w:val="center"/>
              <w:rPr>
                <w:rFonts w:eastAsia="SimSun"/>
                <w:b/>
                <w:bCs/>
                <w:szCs w:val="22"/>
                <w:lang w:eastAsia="en-GB"/>
              </w:rPr>
            </w:pPr>
            <w:r w:rsidRPr="00F30BD9">
              <w:rPr>
                <w:b/>
                <w:bCs/>
                <w:szCs w:val="22"/>
                <w:lang w:val="mt-MT" w:eastAsia="en-GB"/>
              </w:rPr>
              <w:t>Piż tal-Pazjent</w:t>
            </w:r>
          </w:p>
        </w:tc>
        <w:tc>
          <w:tcPr>
            <w:tcW w:w="1701" w:type="dxa"/>
            <w:tcBorders>
              <w:top w:val="single" w:sz="4" w:space="0" w:color="000000"/>
              <w:left w:val="single" w:sz="4" w:space="0" w:color="000000"/>
              <w:bottom w:val="single" w:sz="4" w:space="0" w:color="000000"/>
              <w:right w:val="single" w:sz="4" w:space="0" w:color="000000"/>
            </w:tcBorders>
            <w:vAlign w:val="center"/>
          </w:tcPr>
          <w:p w14:paraId="02AC9D92" w14:textId="77777777" w:rsidR="0047536E" w:rsidRPr="00F30BD9" w:rsidRDefault="00334C8F" w:rsidP="00F30BD9">
            <w:pPr>
              <w:kinsoku w:val="0"/>
              <w:overflowPunct w:val="0"/>
              <w:autoSpaceDE w:val="0"/>
              <w:autoSpaceDN w:val="0"/>
              <w:adjustRightInd w:val="0"/>
              <w:ind w:left="107"/>
              <w:jc w:val="center"/>
              <w:rPr>
                <w:rFonts w:eastAsia="SimSun"/>
                <w:b/>
                <w:bCs/>
                <w:szCs w:val="22"/>
                <w:lang w:eastAsia="en-GB"/>
              </w:rPr>
            </w:pPr>
            <w:r w:rsidRPr="00F30BD9">
              <w:rPr>
                <w:b/>
                <w:bCs/>
                <w:szCs w:val="22"/>
                <w:lang w:val="mt-MT" w:eastAsia="en-GB"/>
              </w:rPr>
              <w:t>Doża baxxa</w:t>
            </w:r>
          </w:p>
        </w:tc>
        <w:tc>
          <w:tcPr>
            <w:tcW w:w="1701" w:type="dxa"/>
            <w:tcBorders>
              <w:top w:val="single" w:sz="4" w:space="0" w:color="000000"/>
              <w:left w:val="single" w:sz="4" w:space="0" w:color="000000"/>
              <w:bottom w:val="single" w:sz="4" w:space="0" w:color="000000"/>
              <w:right w:val="single" w:sz="4" w:space="0" w:color="000000"/>
            </w:tcBorders>
            <w:vAlign w:val="center"/>
          </w:tcPr>
          <w:p w14:paraId="33258F94" w14:textId="77777777" w:rsidR="0047536E" w:rsidRPr="00F30BD9" w:rsidRDefault="00334C8F" w:rsidP="00F30BD9">
            <w:pPr>
              <w:kinsoku w:val="0"/>
              <w:overflowPunct w:val="0"/>
              <w:autoSpaceDE w:val="0"/>
              <w:autoSpaceDN w:val="0"/>
              <w:adjustRightInd w:val="0"/>
              <w:ind w:left="107"/>
              <w:jc w:val="center"/>
              <w:rPr>
                <w:rFonts w:eastAsia="SimSun"/>
                <w:b/>
                <w:bCs/>
                <w:szCs w:val="22"/>
                <w:lang w:eastAsia="en-GB"/>
              </w:rPr>
            </w:pPr>
            <w:r w:rsidRPr="00F30BD9">
              <w:rPr>
                <w:b/>
                <w:bCs/>
                <w:szCs w:val="22"/>
                <w:lang w:val="mt-MT" w:eastAsia="en-GB"/>
              </w:rPr>
              <w:t>Doża standard</w:t>
            </w:r>
          </w:p>
        </w:tc>
      </w:tr>
      <w:tr w:rsidR="0047536E" w:rsidRPr="00F30BD9" w14:paraId="44CB49DC"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DFAD4DB"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5AC4A1C2"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10 mg eow</w:t>
            </w:r>
          </w:p>
        </w:tc>
        <w:tc>
          <w:tcPr>
            <w:tcW w:w="1701" w:type="dxa"/>
            <w:tcBorders>
              <w:top w:val="single" w:sz="4" w:space="0" w:color="000000"/>
              <w:left w:val="single" w:sz="4" w:space="0" w:color="000000"/>
              <w:bottom w:val="single" w:sz="4" w:space="0" w:color="000000"/>
              <w:right w:val="single" w:sz="4" w:space="0" w:color="000000"/>
            </w:tcBorders>
            <w:vAlign w:val="center"/>
          </w:tcPr>
          <w:p w14:paraId="447E8544"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20 mg eow</w:t>
            </w:r>
          </w:p>
        </w:tc>
      </w:tr>
      <w:tr w:rsidR="0047536E" w:rsidRPr="00F30BD9" w14:paraId="3EC86D19"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5DD53B0"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56E06DD0"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20 mg eow</w:t>
            </w:r>
          </w:p>
        </w:tc>
        <w:tc>
          <w:tcPr>
            <w:tcW w:w="1701" w:type="dxa"/>
            <w:tcBorders>
              <w:top w:val="single" w:sz="4" w:space="0" w:color="000000"/>
              <w:left w:val="single" w:sz="4" w:space="0" w:color="000000"/>
              <w:bottom w:val="single" w:sz="4" w:space="0" w:color="000000"/>
              <w:right w:val="single" w:sz="4" w:space="0" w:color="000000"/>
            </w:tcBorders>
            <w:vAlign w:val="center"/>
          </w:tcPr>
          <w:p w14:paraId="7AE1AD75" w14:textId="77777777" w:rsidR="0047536E" w:rsidRPr="00F30BD9" w:rsidRDefault="00334C8F" w:rsidP="00F30BD9">
            <w:pPr>
              <w:kinsoku w:val="0"/>
              <w:overflowPunct w:val="0"/>
              <w:autoSpaceDE w:val="0"/>
              <w:autoSpaceDN w:val="0"/>
              <w:adjustRightInd w:val="0"/>
              <w:ind w:left="107"/>
              <w:jc w:val="center"/>
              <w:rPr>
                <w:rFonts w:eastAsia="SimSun"/>
                <w:szCs w:val="22"/>
                <w:lang w:eastAsia="en-GB"/>
              </w:rPr>
            </w:pPr>
            <w:r w:rsidRPr="00F30BD9">
              <w:rPr>
                <w:szCs w:val="22"/>
                <w:lang w:val="mt-MT" w:eastAsia="en-GB"/>
              </w:rPr>
              <w:t>40 mg eow</w:t>
            </w:r>
          </w:p>
        </w:tc>
      </w:tr>
    </w:tbl>
    <w:p w14:paraId="2A0E1AD8" w14:textId="77777777" w:rsidR="0047536E" w:rsidRPr="00F30BD9" w:rsidRDefault="0047536E" w:rsidP="00F30BD9">
      <w:pPr>
        <w:autoSpaceDE w:val="0"/>
        <w:autoSpaceDN w:val="0"/>
        <w:adjustRightInd w:val="0"/>
        <w:rPr>
          <w:szCs w:val="22"/>
        </w:rPr>
      </w:pPr>
    </w:p>
    <w:p w14:paraId="7A28A43C" w14:textId="77777777" w:rsidR="0047536E" w:rsidRPr="00F30BD9" w:rsidRDefault="00334C8F" w:rsidP="00F30BD9">
      <w:pPr>
        <w:pStyle w:val="Italicsubtitle"/>
        <w:spacing w:after="0"/>
        <w:rPr>
          <w:u w:val="single"/>
        </w:rPr>
      </w:pPr>
      <w:r w:rsidRPr="00F30BD9">
        <w:rPr>
          <w:szCs w:val="22"/>
          <w:u w:val="single"/>
          <w:lang w:val="mt-MT"/>
        </w:rPr>
        <w:t>Riżultati tal-effikaċja</w:t>
      </w:r>
    </w:p>
    <w:p w14:paraId="043194DA" w14:textId="77777777" w:rsidR="0047536E" w:rsidRPr="00F30BD9" w:rsidRDefault="00334C8F" w:rsidP="00F30BD9">
      <w:pPr>
        <w:autoSpaceDE w:val="0"/>
        <w:autoSpaceDN w:val="0"/>
        <w:adjustRightInd w:val="0"/>
        <w:rPr>
          <w:szCs w:val="22"/>
        </w:rPr>
      </w:pPr>
      <w:r w:rsidRPr="00F30BD9">
        <w:rPr>
          <w:szCs w:val="22"/>
          <w:lang w:val="mt-MT"/>
        </w:rPr>
        <w:t>Il-punt tat-tmiem primarju tal-istudju kien ir-remissjoni klinika f’Ġimgħa 26, definita bħala punteġġ PCDAI ≤ 10.</w:t>
      </w:r>
    </w:p>
    <w:p w14:paraId="7D2816D4" w14:textId="77777777" w:rsidR="0047536E" w:rsidRPr="00F30BD9" w:rsidRDefault="0047536E" w:rsidP="00F30BD9">
      <w:pPr>
        <w:autoSpaceDE w:val="0"/>
        <w:autoSpaceDN w:val="0"/>
        <w:adjustRightInd w:val="0"/>
        <w:rPr>
          <w:szCs w:val="22"/>
        </w:rPr>
      </w:pPr>
    </w:p>
    <w:p w14:paraId="0600C698" w14:textId="77777777" w:rsidR="0047536E" w:rsidRPr="00F30BD9" w:rsidRDefault="00334C8F" w:rsidP="00F30BD9">
      <w:pPr>
        <w:autoSpaceDE w:val="0"/>
        <w:autoSpaceDN w:val="0"/>
        <w:adjustRightInd w:val="0"/>
        <w:rPr>
          <w:szCs w:val="22"/>
          <w:lang w:val="mt-MT"/>
        </w:rPr>
      </w:pPr>
      <w:r w:rsidRPr="00F30BD9">
        <w:rPr>
          <w:szCs w:val="22"/>
          <w:lang w:val="mt-MT"/>
        </w:rPr>
        <w:lastRenderedPageBreak/>
        <w:t>Ir-rati tar-remissjoni klinika u tar-rispons klniku (definiti bħala tnaqqis fil-punteġġ PCDAI ta’ mill-inqas 15-il punt mil-Linja bażi) huma ppreżentati f’Tabella 29. Ir-rati tat-twaqqif tal-kortikosterojdi jew immunomodulaturi huma ppreżentati f’Tabella 30.</w:t>
      </w:r>
    </w:p>
    <w:p w14:paraId="66CF6732" w14:textId="77777777" w:rsidR="0047536E" w:rsidRPr="00F30BD9" w:rsidRDefault="0047536E" w:rsidP="00F30BD9">
      <w:pPr>
        <w:autoSpaceDE w:val="0"/>
        <w:autoSpaceDN w:val="0"/>
        <w:adjustRightInd w:val="0"/>
        <w:rPr>
          <w:szCs w:val="22"/>
          <w:lang w:val="mt-MT"/>
        </w:rPr>
      </w:pPr>
    </w:p>
    <w:p w14:paraId="3DB6C8EC" w14:textId="77777777" w:rsidR="0047536E" w:rsidRPr="00C02435" w:rsidRDefault="00334C8F" w:rsidP="00F30BD9">
      <w:pPr>
        <w:pStyle w:val="Tabletitlesticktogether"/>
        <w:spacing w:after="0"/>
        <w:rPr>
          <w:lang w:val="mt-MT"/>
        </w:rPr>
      </w:pPr>
      <w:r w:rsidRPr="00F30BD9">
        <w:rPr>
          <w:bCs/>
          <w:lang w:val="mt-MT"/>
        </w:rPr>
        <w:t>Tabella 29: Studju CD pedjatriku, remissjoni u rispons kliniku tal-PCDAI</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47536E" w:rsidRPr="00F30BD9" w14:paraId="3FC33DB9"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2846E4D2" w14:textId="77777777" w:rsidR="0047536E" w:rsidRPr="00C02435" w:rsidRDefault="0047536E" w:rsidP="00F30BD9">
            <w:pPr>
              <w:kinsoku w:val="0"/>
              <w:overflowPunct w:val="0"/>
              <w:autoSpaceDE w:val="0"/>
              <w:autoSpaceDN w:val="0"/>
              <w:adjustRightInd w:val="0"/>
              <w:rPr>
                <w:rFonts w:eastAsia="SimSun"/>
                <w:szCs w:val="22"/>
                <w:lang w:val="mt-MT"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42C51306" w14:textId="77777777" w:rsidR="0047536E" w:rsidRPr="005774D5" w:rsidRDefault="00334C8F" w:rsidP="00F30BD9">
            <w:pPr>
              <w:kinsoku w:val="0"/>
              <w:overflowPunct w:val="0"/>
              <w:autoSpaceDE w:val="0"/>
              <w:autoSpaceDN w:val="0"/>
              <w:adjustRightInd w:val="0"/>
              <w:ind w:right="-21"/>
              <w:jc w:val="center"/>
              <w:rPr>
                <w:rFonts w:eastAsia="SimSun"/>
                <w:b/>
                <w:bCs/>
                <w:szCs w:val="22"/>
                <w:lang w:val="pl-PL" w:eastAsia="en-GB"/>
              </w:rPr>
            </w:pPr>
            <w:r w:rsidRPr="00F30BD9">
              <w:rPr>
                <w:b/>
                <w:bCs/>
                <w:szCs w:val="22"/>
                <w:lang w:val="mt-MT" w:eastAsia="en-GB"/>
              </w:rPr>
              <w:t>Doża standard</w:t>
            </w:r>
          </w:p>
          <w:p w14:paraId="1D7792A4" w14:textId="77777777" w:rsidR="0047536E" w:rsidRPr="005774D5" w:rsidRDefault="00334C8F" w:rsidP="00F30BD9">
            <w:pPr>
              <w:kinsoku w:val="0"/>
              <w:overflowPunct w:val="0"/>
              <w:autoSpaceDE w:val="0"/>
              <w:autoSpaceDN w:val="0"/>
              <w:adjustRightInd w:val="0"/>
              <w:ind w:right="-21"/>
              <w:jc w:val="center"/>
              <w:rPr>
                <w:rFonts w:eastAsia="SimSun"/>
                <w:b/>
                <w:bCs/>
                <w:szCs w:val="22"/>
                <w:lang w:val="pl-PL" w:eastAsia="en-GB"/>
              </w:rPr>
            </w:pPr>
            <w:r w:rsidRPr="00F30BD9">
              <w:rPr>
                <w:b/>
                <w:bCs/>
                <w:szCs w:val="22"/>
                <w:lang w:val="mt-MT" w:eastAsia="en-GB"/>
              </w:rPr>
              <w:t>40/20 mg eow</w:t>
            </w:r>
          </w:p>
          <w:p w14:paraId="0F415FAB" w14:textId="77777777" w:rsidR="0047536E" w:rsidRPr="005774D5" w:rsidRDefault="00334C8F" w:rsidP="00F30BD9">
            <w:pPr>
              <w:kinsoku w:val="0"/>
              <w:overflowPunct w:val="0"/>
              <w:autoSpaceDE w:val="0"/>
              <w:autoSpaceDN w:val="0"/>
              <w:adjustRightInd w:val="0"/>
              <w:ind w:right="-21"/>
              <w:jc w:val="center"/>
              <w:rPr>
                <w:rFonts w:eastAsia="SimSun"/>
                <w:b/>
                <w:bCs/>
                <w:szCs w:val="22"/>
                <w:lang w:val="pl-PL" w:eastAsia="en-GB"/>
              </w:rPr>
            </w:pPr>
            <w:r w:rsidRPr="00F30BD9">
              <w:rPr>
                <w:b/>
                <w:bCs/>
                <w:szCs w:val="22"/>
                <w:lang w:val="mt-MT"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59FFDE8A" w14:textId="77777777" w:rsidR="0047536E" w:rsidRPr="00F30BD9" w:rsidRDefault="00334C8F" w:rsidP="00F30BD9">
            <w:pPr>
              <w:kinsoku w:val="0"/>
              <w:overflowPunct w:val="0"/>
              <w:autoSpaceDE w:val="0"/>
              <w:autoSpaceDN w:val="0"/>
              <w:adjustRightInd w:val="0"/>
              <w:ind w:right="-21" w:firstLine="5"/>
              <w:jc w:val="center"/>
              <w:rPr>
                <w:rFonts w:eastAsia="SimSun"/>
                <w:b/>
                <w:bCs/>
                <w:szCs w:val="22"/>
                <w:lang w:val="pt-BR" w:eastAsia="en-GB"/>
              </w:rPr>
            </w:pPr>
            <w:r w:rsidRPr="00F30BD9">
              <w:rPr>
                <w:b/>
                <w:bCs/>
                <w:szCs w:val="22"/>
                <w:lang w:val="mt-MT" w:eastAsia="en-GB"/>
              </w:rPr>
              <w:t>Doża baxxa</w:t>
            </w:r>
          </w:p>
          <w:p w14:paraId="48092F8C" w14:textId="77777777" w:rsidR="0047536E" w:rsidRPr="00F30BD9" w:rsidRDefault="00334C8F" w:rsidP="00F30BD9">
            <w:pPr>
              <w:kinsoku w:val="0"/>
              <w:overflowPunct w:val="0"/>
              <w:autoSpaceDE w:val="0"/>
              <w:autoSpaceDN w:val="0"/>
              <w:adjustRightInd w:val="0"/>
              <w:ind w:right="-21" w:firstLine="5"/>
              <w:jc w:val="center"/>
              <w:rPr>
                <w:rFonts w:eastAsia="SimSun"/>
                <w:b/>
                <w:bCs/>
                <w:szCs w:val="22"/>
                <w:lang w:val="pt-BR" w:eastAsia="en-GB"/>
              </w:rPr>
            </w:pPr>
            <w:r w:rsidRPr="00F30BD9">
              <w:rPr>
                <w:b/>
                <w:bCs/>
                <w:szCs w:val="22"/>
                <w:lang w:val="mt-MT" w:eastAsia="en-GB"/>
              </w:rPr>
              <w:t>20/10 mg eow</w:t>
            </w:r>
          </w:p>
          <w:p w14:paraId="2371D86A" w14:textId="77777777" w:rsidR="0047536E" w:rsidRPr="00F30BD9" w:rsidRDefault="00334C8F" w:rsidP="00F30BD9">
            <w:pPr>
              <w:kinsoku w:val="0"/>
              <w:overflowPunct w:val="0"/>
              <w:autoSpaceDE w:val="0"/>
              <w:autoSpaceDN w:val="0"/>
              <w:adjustRightInd w:val="0"/>
              <w:ind w:right="-21"/>
              <w:jc w:val="center"/>
              <w:rPr>
                <w:rFonts w:eastAsia="SimSun"/>
                <w:b/>
                <w:bCs/>
                <w:szCs w:val="22"/>
                <w:lang w:val="pt-BR" w:eastAsia="en-GB"/>
              </w:rPr>
            </w:pPr>
            <w:r w:rsidRPr="00F30BD9">
              <w:rPr>
                <w:b/>
                <w:bCs/>
                <w:szCs w:val="22"/>
                <w:lang w:val="mt-MT"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61882A14"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b/>
                <w:bCs/>
                <w:szCs w:val="22"/>
                <w:lang w:val="mt-MT" w:eastAsia="en-GB"/>
              </w:rPr>
              <w:t>valur p</w:t>
            </w:r>
            <w:r w:rsidRPr="00F30BD9">
              <w:rPr>
                <w:szCs w:val="22"/>
                <w:lang w:val="mt-MT" w:eastAsia="en-GB"/>
              </w:rPr>
              <w:t>*</w:t>
            </w:r>
          </w:p>
        </w:tc>
      </w:tr>
      <w:tr w:rsidR="0047536E" w:rsidRPr="00F30BD9" w14:paraId="1CCA9FC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4023B0BB" w14:textId="77777777" w:rsidR="0047536E" w:rsidRPr="00F30BD9" w:rsidRDefault="00334C8F" w:rsidP="00F30BD9">
            <w:pPr>
              <w:kinsoku w:val="0"/>
              <w:overflowPunct w:val="0"/>
              <w:autoSpaceDE w:val="0"/>
              <w:autoSpaceDN w:val="0"/>
              <w:adjustRightInd w:val="0"/>
              <w:ind w:left="21"/>
              <w:rPr>
                <w:rFonts w:eastAsia="SimSun"/>
                <w:b/>
                <w:bCs/>
                <w:szCs w:val="22"/>
                <w:lang w:eastAsia="en-GB"/>
              </w:rPr>
            </w:pPr>
            <w:r w:rsidRPr="00F30BD9">
              <w:rPr>
                <w:b/>
                <w:bCs/>
                <w:szCs w:val="22"/>
                <w:lang w:val="mt-MT" w:eastAsia="en-GB"/>
              </w:rPr>
              <w:t>Ġimgħa 26</w:t>
            </w:r>
          </w:p>
        </w:tc>
        <w:tc>
          <w:tcPr>
            <w:tcW w:w="2054" w:type="dxa"/>
            <w:tcBorders>
              <w:top w:val="single" w:sz="6" w:space="0" w:color="000000"/>
              <w:left w:val="single" w:sz="6" w:space="0" w:color="000000"/>
              <w:bottom w:val="single" w:sz="6" w:space="0" w:color="000000"/>
              <w:right w:val="single" w:sz="6" w:space="0" w:color="000000"/>
            </w:tcBorders>
          </w:tcPr>
          <w:p w14:paraId="343FDD8F"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112398CF"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DA9F938"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5A16AABF"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2460653E" w14:textId="77777777" w:rsidR="0047536E" w:rsidRPr="00F30BD9" w:rsidRDefault="00334C8F" w:rsidP="00F30BD9">
            <w:pPr>
              <w:tabs>
                <w:tab w:val="left" w:pos="574"/>
              </w:tabs>
              <w:kinsoku w:val="0"/>
              <w:overflowPunct w:val="0"/>
              <w:autoSpaceDE w:val="0"/>
              <w:autoSpaceDN w:val="0"/>
              <w:adjustRightInd w:val="0"/>
              <w:ind w:left="574" w:right="508" w:hanging="283"/>
              <w:rPr>
                <w:rFonts w:eastAsia="SimSun"/>
                <w:szCs w:val="22"/>
                <w:lang w:eastAsia="en-GB"/>
              </w:rPr>
            </w:pPr>
            <w:r w:rsidRPr="00F30BD9">
              <w:rPr>
                <w:szCs w:val="22"/>
                <w:lang w:val="mt-MT" w:eastAsia="en-GB"/>
              </w:rPr>
              <w:t>Remissjoni klinika</w:t>
            </w:r>
          </w:p>
        </w:tc>
        <w:tc>
          <w:tcPr>
            <w:tcW w:w="2054" w:type="dxa"/>
            <w:tcBorders>
              <w:top w:val="single" w:sz="6" w:space="0" w:color="000000"/>
              <w:left w:val="single" w:sz="6" w:space="0" w:color="000000"/>
              <w:bottom w:val="single" w:sz="6" w:space="0" w:color="000000"/>
              <w:right w:val="single" w:sz="6" w:space="0" w:color="000000"/>
            </w:tcBorders>
          </w:tcPr>
          <w:p w14:paraId="2118CE19"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4FA74F00"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608E9C7F"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0.075</w:t>
            </w:r>
          </w:p>
        </w:tc>
      </w:tr>
      <w:tr w:rsidR="0047536E" w:rsidRPr="00F30BD9" w14:paraId="67D1598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32A14FD5" w14:textId="77777777" w:rsidR="0047536E" w:rsidRPr="00F30BD9" w:rsidRDefault="00334C8F" w:rsidP="00F30BD9">
            <w:pPr>
              <w:kinsoku w:val="0"/>
              <w:overflowPunct w:val="0"/>
              <w:autoSpaceDE w:val="0"/>
              <w:autoSpaceDN w:val="0"/>
              <w:adjustRightInd w:val="0"/>
              <w:ind w:left="186" w:firstLine="105"/>
              <w:rPr>
                <w:rFonts w:eastAsia="SimSun"/>
                <w:szCs w:val="22"/>
                <w:lang w:eastAsia="en-GB"/>
              </w:rPr>
            </w:pPr>
            <w:r w:rsidRPr="00F30BD9">
              <w:rPr>
                <w:szCs w:val="22"/>
                <w:lang w:val="mt-MT" w:eastAsia="en-GB"/>
              </w:rPr>
              <w:t>Rispons kliniku</w:t>
            </w:r>
          </w:p>
        </w:tc>
        <w:tc>
          <w:tcPr>
            <w:tcW w:w="2054" w:type="dxa"/>
            <w:tcBorders>
              <w:top w:val="single" w:sz="6" w:space="0" w:color="000000"/>
              <w:left w:val="single" w:sz="6" w:space="0" w:color="000000"/>
              <w:bottom w:val="single" w:sz="6" w:space="0" w:color="000000"/>
              <w:right w:val="single" w:sz="6" w:space="0" w:color="000000"/>
            </w:tcBorders>
          </w:tcPr>
          <w:p w14:paraId="71806E2D"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670F9F58"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5D60DB7E"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0.073</w:t>
            </w:r>
          </w:p>
        </w:tc>
      </w:tr>
      <w:tr w:rsidR="0047536E" w:rsidRPr="00F30BD9" w14:paraId="081D56B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56440F8" w14:textId="77777777" w:rsidR="0047536E" w:rsidRPr="00F30BD9" w:rsidRDefault="00334C8F" w:rsidP="00F30BD9">
            <w:pPr>
              <w:kinsoku w:val="0"/>
              <w:overflowPunct w:val="0"/>
              <w:autoSpaceDE w:val="0"/>
              <w:autoSpaceDN w:val="0"/>
              <w:adjustRightInd w:val="0"/>
              <w:ind w:left="21"/>
              <w:rPr>
                <w:rFonts w:eastAsia="SimSun"/>
                <w:b/>
                <w:bCs/>
                <w:szCs w:val="22"/>
                <w:lang w:eastAsia="en-GB"/>
              </w:rPr>
            </w:pPr>
            <w:r w:rsidRPr="00F30BD9">
              <w:rPr>
                <w:b/>
                <w:bCs/>
                <w:szCs w:val="22"/>
                <w:lang w:val="mt-MT" w:eastAsia="en-GB"/>
              </w:rPr>
              <w:t>Ġimgħa 52</w:t>
            </w:r>
          </w:p>
        </w:tc>
        <w:tc>
          <w:tcPr>
            <w:tcW w:w="2054" w:type="dxa"/>
            <w:tcBorders>
              <w:top w:val="single" w:sz="6" w:space="0" w:color="000000"/>
              <w:left w:val="single" w:sz="6" w:space="0" w:color="000000"/>
              <w:bottom w:val="single" w:sz="6" w:space="0" w:color="000000"/>
              <w:right w:val="single" w:sz="6" w:space="0" w:color="000000"/>
            </w:tcBorders>
          </w:tcPr>
          <w:p w14:paraId="521D5B62"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4B47B104"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85ECE4E"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1C701C75"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68954050" w14:textId="77777777" w:rsidR="0047536E" w:rsidRPr="00F30BD9" w:rsidRDefault="00334C8F" w:rsidP="00F30BD9">
            <w:pPr>
              <w:tabs>
                <w:tab w:val="left" w:pos="574"/>
              </w:tabs>
              <w:kinsoku w:val="0"/>
              <w:overflowPunct w:val="0"/>
              <w:autoSpaceDE w:val="0"/>
              <w:autoSpaceDN w:val="0"/>
              <w:adjustRightInd w:val="0"/>
              <w:ind w:left="574" w:right="508" w:hanging="283"/>
              <w:rPr>
                <w:rFonts w:eastAsia="SimSun"/>
                <w:szCs w:val="22"/>
                <w:lang w:eastAsia="en-GB"/>
              </w:rPr>
            </w:pPr>
            <w:r w:rsidRPr="00F30BD9">
              <w:rPr>
                <w:szCs w:val="22"/>
                <w:lang w:val="mt-MT" w:eastAsia="en-GB"/>
              </w:rPr>
              <w:t>Remissjoni klinika</w:t>
            </w:r>
          </w:p>
        </w:tc>
        <w:tc>
          <w:tcPr>
            <w:tcW w:w="2054" w:type="dxa"/>
            <w:tcBorders>
              <w:top w:val="single" w:sz="6" w:space="0" w:color="000000"/>
              <w:left w:val="single" w:sz="6" w:space="0" w:color="000000"/>
              <w:bottom w:val="single" w:sz="6" w:space="0" w:color="000000"/>
              <w:right w:val="single" w:sz="6" w:space="0" w:color="000000"/>
            </w:tcBorders>
          </w:tcPr>
          <w:p w14:paraId="40D12AFC"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336ACAEE"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22F7EDF2"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0.100</w:t>
            </w:r>
          </w:p>
        </w:tc>
      </w:tr>
      <w:tr w:rsidR="0047536E" w:rsidRPr="00F30BD9" w14:paraId="0D6F856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1400692E" w14:textId="77777777" w:rsidR="0047536E" w:rsidRPr="00F30BD9" w:rsidRDefault="00334C8F" w:rsidP="00F30BD9">
            <w:pPr>
              <w:tabs>
                <w:tab w:val="left" w:pos="574"/>
              </w:tabs>
              <w:kinsoku w:val="0"/>
              <w:overflowPunct w:val="0"/>
              <w:autoSpaceDE w:val="0"/>
              <w:autoSpaceDN w:val="0"/>
              <w:adjustRightInd w:val="0"/>
              <w:ind w:left="574" w:right="508" w:hanging="283"/>
              <w:rPr>
                <w:rFonts w:eastAsia="SimSun"/>
                <w:szCs w:val="22"/>
                <w:lang w:eastAsia="en-GB"/>
              </w:rPr>
            </w:pPr>
            <w:r w:rsidRPr="00F30BD9">
              <w:rPr>
                <w:szCs w:val="22"/>
                <w:lang w:val="mt-MT" w:eastAsia="en-GB"/>
              </w:rPr>
              <w:t>Rispons kliniku</w:t>
            </w:r>
          </w:p>
        </w:tc>
        <w:tc>
          <w:tcPr>
            <w:tcW w:w="2054" w:type="dxa"/>
            <w:tcBorders>
              <w:top w:val="single" w:sz="6" w:space="0" w:color="000000"/>
              <w:left w:val="single" w:sz="6" w:space="0" w:color="000000"/>
              <w:bottom w:val="single" w:sz="6" w:space="0" w:color="000000"/>
              <w:right w:val="single" w:sz="6" w:space="0" w:color="000000"/>
            </w:tcBorders>
          </w:tcPr>
          <w:p w14:paraId="6ECFD7C9"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36961E33"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38115ED3" w14:textId="77777777" w:rsidR="0047536E" w:rsidRPr="00F30BD9" w:rsidRDefault="00334C8F" w:rsidP="00F30BD9">
            <w:pPr>
              <w:kinsoku w:val="0"/>
              <w:overflowPunct w:val="0"/>
              <w:autoSpaceDE w:val="0"/>
              <w:autoSpaceDN w:val="0"/>
              <w:adjustRightInd w:val="0"/>
              <w:ind w:right="-21"/>
              <w:jc w:val="center"/>
              <w:rPr>
                <w:rFonts w:eastAsia="SimSun"/>
                <w:szCs w:val="22"/>
                <w:lang w:eastAsia="en-GB"/>
              </w:rPr>
            </w:pPr>
            <w:r w:rsidRPr="00F30BD9">
              <w:rPr>
                <w:szCs w:val="22"/>
                <w:lang w:val="mt-MT" w:eastAsia="en-GB"/>
              </w:rPr>
              <w:t>0.038</w:t>
            </w:r>
          </w:p>
        </w:tc>
      </w:tr>
      <w:tr w:rsidR="0047536E" w:rsidRPr="00F30BD9" w14:paraId="3258726F"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0A5D24C6" w14:textId="77777777" w:rsidR="0047536E" w:rsidRPr="00F30BD9" w:rsidRDefault="00334C8F" w:rsidP="00F30BD9">
            <w:pPr>
              <w:kinsoku w:val="0"/>
              <w:overflowPunct w:val="0"/>
              <w:autoSpaceDE w:val="0"/>
              <w:autoSpaceDN w:val="0"/>
              <w:adjustRightInd w:val="0"/>
              <w:ind w:left="21"/>
              <w:rPr>
                <w:rFonts w:eastAsia="SimSun"/>
                <w:szCs w:val="22"/>
                <w:lang w:eastAsia="en-GB"/>
              </w:rPr>
            </w:pPr>
            <w:r w:rsidRPr="00F30BD9">
              <w:rPr>
                <w:szCs w:val="22"/>
                <w:lang w:val="mt-MT" w:eastAsia="en-GB"/>
              </w:rPr>
              <w:t xml:space="preserve">* valur p li huwa paragun tad-Doża Standard </w:t>
            </w:r>
            <w:r w:rsidRPr="00F30BD9">
              <w:rPr>
                <w:i/>
                <w:iCs/>
                <w:szCs w:val="22"/>
                <w:lang w:val="mt-MT" w:eastAsia="en-GB"/>
              </w:rPr>
              <w:t>kontra</w:t>
            </w:r>
            <w:r w:rsidRPr="00F30BD9">
              <w:rPr>
                <w:szCs w:val="22"/>
                <w:lang w:val="mt-MT" w:eastAsia="en-GB"/>
              </w:rPr>
              <w:t xml:space="preserve"> d-Doża Baxxa</w:t>
            </w:r>
          </w:p>
        </w:tc>
      </w:tr>
    </w:tbl>
    <w:p w14:paraId="062AD023" w14:textId="77777777" w:rsidR="0047536E" w:rsidRPr="00F30BD9" w:rsidRDefault="0047536E" w:rsidP="00F30BD9">
      <w:pPr>
        <w:autoSpaceDE w:val="0"/>
        <w:autoSpaceDN w:val="0"/>
        <w:adjustRightInd w:val="0"/>
        <w:rPr>
          <w:szCs w:val="22"/>
        </w:rPr>
      </w:pPr>
    </w:p>
    <w:p w14:paraId="337F90F4" w14:textId="77777777" w:rsidR="0047536E" w:rsidRPr="00F30BD9" w:rsidRDefault="00334C8F" w:rsidP="00F30BD9">
      <w:pPr>
        <w:pStyle w:val="Tabletitlesticktogether"/>
        <w:spacing w:after="0"/>
      </w:pPr>
      <w:r w:rsidRPr="00F30BD9">
        <w:rPr>
          <w:bCs/>
          <w:lang w:val="mt-MT"/>
        </w:rPr>
        <w:t>Tabella 30:</w:t>
      </w:r>
      <w:r w:rsidRPr="00F30BD9">
        <w:rPr>
          <w:bCs/>
          <w:lang w:val="mt-MT"/>
        </w:rPr>
        <w:tab/>
        <w:t>Studju CD pedjatriku, twaqqif tal-kortikosterojdi jew immunomodulaturi u remissjoni tal-fistula</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47536E" w:rsidRPr="00F30BD9" w14:paraId="337B6D76"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3FE8A9FF" w14:textId="77777777" w:rsidR="0047536E" w:rsidRPr="00F30BD9" w:rsidRDefault="0047536E" w:rsidP="00F30BD9">
            <w:pPr>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5BCE6ECE"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Doża standard 40/20 mg eow</w:t>
            </w:r>
          </w:p>
        </w:tc>
        <w:tc>
          <w:tcPr>
            <w:tcW w:w="1618" w:type="dxa"/>
            <w:tcBorders>
              <w:top w:val="single" w:sz="6" w:space="0" w:color="000000"/>
              <w:left w:val="single" w:sz="6" w:space="0" w:color="000000"/>
              <w:bottom w:val="single" w:sz="6" w:space="0" w:color="000000"/>
              <w:right w:val="single" w:sz="6" w:space="0" w:color="000000"/>
            </w:tcBorders>
            <w:vAlign w:val="center"/>
          </w:tcPr>
          <w:p w14:paraId="197DC681"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Doża baxxa</w:t>
            </w:r>
          </w:p>
          <w:p w14:paraId="09350B66"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20/10 mg eow</w:t>
            </w:r>
          </w:p>
        </w:tc>
        <w:tc>
          <w:tcPr>
            <w:tcW w:w="1140" w:type="dxa"/>
            <w:tcBorders>
              <w:top w:val="single" w:sz="6" w:space="0" w:color="000000"/>
              <w:left w:val="single" w:sz="6" w:space="0" w:color="000000"/>
              <w:bottom w:val="single" w:sz="6" w:space="0" w:color="000000"/>
              <w:right w:val="single" w:sz="6" w:space="0" w:color="000000"/>
            </w:tcBorders>
            <w:vAlign w:val="center"/>
          </w:tcPr>
          <w:p w14:paraId="5302F4F0" w14:textId="77777777" w:rsidR="0047536E" w:rsidRPr="00F30BD9" w:rsidRDefault="00334C8F" w:rsidP="00F30BD9">
            <w:pPr>
              <w:kinsoku w:val="0"/>
              <w:overflowPunct w:val="0"/>
              <w:autoSpaceDE w:val="0"/>
              <w:autoSpaceDN w:val="0"/>
              <w:adjustRightInd w:val="0"/>
              <w:jc w:val="center"/>
              <w:rPr>
                <w:rFonts w:eastAsia="SimSun"/>
                <w:b/>
                <w:bCs/>
                <w:position w:val="8"/>
                <w:sz w:val="14"/>
                <w:szCs w:val="14"/>
                <w:lang w:eastAsia="en-GB"/>
              </w:rPr>
            </w:pPr>
            <w:r w:rsidRPr="00F30BD9">
              <w:rPr>
                <w:b/>
                <w:bCs/>
                <w:szCs w:val="22"/>
                <w:lang w:val="mt-MT" w:eastAsia="en-GB"/>
              </w:rPr>
              <w:t>valur p</w:t>
            </w:r>
            <w:r w:rsidRPr="00F30BD9">
              <w:rPr>
                <w:b/>
                <w:bCs/>
                <w:sz w:val="14"/>
                <w:szCs w:val="14"/>
                <w:lang w:val="mt-MT" w:eastAsia="en-GB"/>
              </w:rPr>
              <w:t>1</w:t>
            </w:r>
          </w:p>
        </w:tc>
      </w:tr>
      <w:tr w:rsidR="0047536E" w:rsidRPr="00F30BD9" w14:paraId="72020AEF"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21230C47" w14:textId="77777777" w:rsidR="0047536E" w:rsidRPr="00F30BD9" w:rsidRDefault="00334C8F" w:rsidP="00F30BD9">
            <w:pPr>
              <w:kinsoku w:val="0"/>
              <w:overflowPunct w:val="0"/>
              <w:autoSpaceDE w:val="0"/>
              <w:autoSpaceDN w:val="0"/>
              <w:adjustRightInd w:val="0"/>
              <w:ind w:left="6"/>
              <w:rPr>
                <w:rFonts w:eastAsia="SimSun"/>
                <w:b/>
                <w:bCs/>
                <w:szCs w:val="22"/>
                <w:lang w:eastAsia="en-GB"/>
              </w:rPr>
            </w:pPr>
            <w:r w:rsidRPr="00F30BD9">
              <w:rPr>
                <w:b/>
                <w:bCs/>
                <w:szCs w:val="22"/>
                <w:lang w:val="mt-MT" w:eastAsia="en-GB"/>
              </w:rPr>
              <w:t>Twaqqif tal-kortikosterojdi</w:t>
            </w:r>
          </w:p>
        </w:tc>
        <w:tc>
          <w:tcPr>
            <w:tcW w:w="1656" w:type="dxa"/>
            <w:tcBorders>
              <w:top w:val="single" w:sz="6" w:space="0" w:color="000000"/>
              <w:left w:val="single" w:sz="6" w:space="0" w:color="000000"/>
              <w:bottom w:val="single" w:sz="6" w:space="0" w:color="000000"/>
              <w:right w:val="single" w:sz="6" w:space="0" w:color="000000"/>
            </w:tcBorders>
          </w:tcPr>
          <w:p w14:paraId="589AD369"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 33</w:t>
            </w:r>
          </w:p>
        </w:tc>
        <w:tc>
          <w:tcPr>
            <w:tcW w:w="1618" w:type="dxa"/>
            <w:tcBorders>
              <w:top w:val="single" w:sz="6" w:space="0" w:color="000000"/>
              <w:left w:val="single" w:sz="6" w:space="0" w:color="000000"/>
              <w:bottom w:val="single" w:sz="6" w:space="0" w:color="000000"/>
              <w:right w:val="single" w:sz="6" w:space="0" w:color="000000"/>
            </w:tcBorders>
          </w:tcPr>
          <w:p w14:paraId="46AD5842"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031FB226"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2812508B"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36A5655" w14:textId="77777777" w:rsidR="0047536E" w:rsidRPr="00F30BD9" w:rsidRDefault="00334C8F" w:rsidP="00F30BD9">
            <w:pPr>
              <w:kinsoku w:val="0"/>
              <w:overflowPunct w:val="0"/>
              <w:autoSpaceDE w:val="0"/>
              <w:autoSpaceDN w:val="0"/>
              <w:adjustRightInd w:val="0"/>
              <w:ind w:left="6"/>
              <w:rPr>
                <w:rFonts w:eastAsia="SimSun"/>
                <w:szCs w:val="22"/>
                <w:lang w:eastAsia="en-GB"/>
              </w:rPr>
            </w:pPr>
            <w:r w:rsidRPr="00F30BD9">
              <w:rPr>
                <w:szCs w:val="22"/>
                <w:lang w:val="mt-MT" w:eastAsia="en-GB"/>
              </w:rPr>
              <w:t>Ġimgħa 26</w:t>
            </w:r>
          </w:p>
        </w:tc>
        <w:tc>
          <w:tcPr>
            <w:tcW w:w="1656" w:type="dxa"/>
            <w:tcBorders>
              <w:top w:val="single" w:sz="6" w:space="0" w:color="000000"/>
              <w:left w:val="single" w:sz="6" w:space="0" w:color="000000"/>
              <w:bottom w:val="single" w:sz="6" w:space="0" w:color="000000"/>
              <w:right w:val="single" w:sz="6" w:space="0" w:color="000000"/>
            </w:tcBorders>
          </w:tcPr>
          <w:p w14:paraId="317ECDD3"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68AAF469"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016F5B68"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0.066</w:t>
            </w:r>
          </w:p>
        </w:tc>
      </w:tr>
      <w:tr w:rsidR="0047536E" w:rsidRPr="00F30BD9" w14:paraId="0FFE1900"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1A89AF8" w14:textId="77777777" w:rsidR="0047536E" w:rsidRPr="00F30BD9" w:rsidRDefault="00334C8F" w:rsidP="00F30BD9">
            <w:pPr>
              <w:kinsoku w:val="0"/>
              <w:overflowPunct w:val="0"/>
              <w:autoSpaceDE w:val="0"/>
              <w:autoSpaceDN w:val="0"/>
              <w:adjustRightInd w:val="0"/>
              <w:ind w:left="6"/>
              <w:rPr>
                <w:rFonts w:eastAsia="SimSun"/>
                <w:szCs w:val="22"/>
                <w:lang w:eastAsia="en-GB"/>
              </w:rPr>
            </w:pPr>
            <w:r w:rsidRPr="00F30BD9">
              <w:rPr>
                <w:szCs w:val="22"/>
                <w:lang w:val="mt-MT" w:eastAsia="en-GB"/>
              </w:rPr>
              <w:t>Ġimgħa 52</w:t>
            </w:r>
          </w:p>
        </w:tc>
        <w:tc>
          <w:tcPr>
            <w:tcW w:w="1656" w:type="dxa"/>
            <w:tcBorders>
              <w:top w:val="single" w:sz="6" w:space="0" w:color="000000"/>
              <w:left w:val="single" w:sz="6" w:space="0" w:color="000000"/>
              <w:bottom w:val="single" w:sz="6" w:space="0" w:color="000000"/>
              <w:right w:val="single" w:sz="6" w:space="0" w:color="000000"/>
            </w:tcBorders>
          </w:tcPr>
          <w:p w14:paraId="1C4E0376"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77E77C1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069151DC"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0.420</w:t>
            </w:r>
          </w:p>
        </w:tc>
      </w:tr>
      <w:tr w:rsidR="0047536E" w:rsidRPr="00F30BD9" w14:paraId="04098AB1"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2211D1B2" w14:textId="77777777" w:rsidR="0047536E" w:rsidRPr="00F30BD9" w:rsidRDefault="00334C8F" w:rsidP="00F30BD9">
            <w:pPr>
              <w:kinsoku w:val="0"/>
              <w:overflowPunct w:val="0"/>
              <w:autoSpaceDE w:val="0"/>
              <w:autoSpaceDN w:val="0"/>
              <w:adjustRightInd w:val="0"/>
              <w:ind w:left="6"/>
              <w:rPr>
                <w:rFonts w:eastAsia="SimSun"/>
                <w:b/>
                <w:bCs/>
                <w:position w:val="8"/>
                <w:sz w:val="14"/>
                <w:szCs w:val="14"/>
                <w:lang w:eastAsia="en-GB"/>
              </w:rPr>
            </w:pPr>
            <w:r w:rsidRPr="00F30BD9">
              <w:rPr>
                <w:b/>
                <w:bCs/>
                <w:szCs w:val="22"/>
                <w:lang w:val="mt-MT" w:eastAsia="en-GB"/>
              </w:rPr>
              <w:t>Twaqqif tal-immunomodulaturi</w:t>
            </w:r>
            <w:r w:rsidRPr="00F30BD9">
              <w:rPr>
                <w:b/>
                <w:bCs/>
                <w:sz w:val="14"/>
                <w:szCs w:val="14"/>
                <w:lang w:val="mt-MT"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20A65216"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27A7E737"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6F5DFEEC"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2700491D"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D1A4B97" w14:textId="77777777" w:rsidR="0047536E" w:rsidRPr="00F30BD9" w:rsidRDefault="00334C8F" w:rsidP="00F30BD9">
            <w:pPr>
              <w:kinsoku w:val="0"/>
              <w:overflowPunct w:val="0"/>
              <w:autoSpaceDE w:val="0"/>
              <w:autoSpaceDN w:val="0"/>
              <w:adjustRightInd w:val="0"/>
              <w:ind w:left="6"/>
              <w:rPr>
                <w:rFonts w:eastAsia="SimSun"/>
                <w:szCs w:val="22"/>
                <w:lang w:eastAsia="en-GB"/>
              </w:rPr>
            </w:pPr>
            <w:r w:rsidRPr="00F30BD9">
              <w:rPr>
                <w:szCs w:val="22"/>
                <w:lang w:val="mt-MT" w:eastAsia="en-GB"/>
              </w:rPr>
              <w:t>Ġimgħa 52</w:t>
            </w:r>
          </w:p>
        </w:tc>
        <w:tc>
          <w:tcPr>
            <w:tcW w:w="1656" w:type="dxa"/>
            <w:tcBorders>
              <w:top w:val="single" w:sz="6" w:space="0" w:color="000000"/>
              <w:left w:val="single" w:sz="6" w:space="0" w:color="000000"/>
              <w:bottom w:val="single" w:sz="6" w:space="0" w:color="000000"/>
              <w:right w:val="single" w:sz="6" w:space="0" w:color="000000"/>
            </w:tcBorders>
          </w:tcPr>
          <w:p w14:paraId="74D2CEE5"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56582EE3"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100B9282"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0.983</w:t>
            </w:r>
          </w:p>
        </w:tc>
      </w:tr>
      <w:tr w:rsidR="0047536E" w:rsidRPr="00F30BD9" w14:paraId="5007E028"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101A6BD" w14:textId="77777777" w:rsidR="0047536E" w:rsidRPr="00F30BD9" w:rsidRDefault="00334C8F" w:rsidP="00F30BD9">
            <w:pPr>
              <w:kinsoku w:val="0"/>
              <w:overflowPunct w:val="0"/>
              <w:autoSpaceDE w:val="0"/>
              <w:autoSpaceDN w:val="0"/>
              <w:adjustRightInd w:val="0"/>
              <w:ind w:left="6"/>
              <w:rPr>
                <w:rFonts w:eastAsia="SimSun"/>
                <w:b/>
                <w:bCs/>
                <w:position w:val="8"/>
                <w:sz w:val="14"/>
                <w:szCs w:val="14"/>
                <w:lang w:eastAsia="en-GB"/>
              </w:rPr>
            </w:pPr>
            <w:r w:rsidRPr="00F30BD9">
              <w:rPr>
                <w:b/>
                <w:bCs/>
                <w:szCs w:val="22"/>
                <w:lang w:val="mt-MT" w:eastAsia="en-GB"/>
              </w:rPr>
              <w:t>Remissjoni tal-fistula</w:t>
            </w:r>
            <w:r w:rsidRPr="00F30BD9">
              <w:rPr>
                <w:b/>
                <w:bCs/>
                <w:sz w:val="14"/>
                <w:szCs w:val="14"/>
                <w:lang w:val="mt-MT"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47668C42"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441F9386" w14:textId="77777777" w:rsidR="0047536E" w:rsidRPr="00F30BD9" w:rsidRDefault="00334C8F" w:rsidP="00F30BD9">
            <w:pPr>
              <w:kinsoku w:val="0"/>
              <w:overflowPunct w:val="0"/>
              <w:autoSpaceDE w:val="0"/>
              <w:autoSpaceDN w:val="0"/>
              <w:adjustRightInd w:val="0"/>
              <w:ind w:left="53" w:right="38"/>
              <w:jc w:val="center"/>
              <w:rPr>
                <w:rFonts w:eastAsia="SimSun"/>
                <w:b/>
                <w:bCs/>
                <w:szCs w:val="22"/>
                <w:lang w:eastAsia="en-GB"/>
              </w:rPr>
            </w:pPr>
            <w:r w:rsidRPr="00F30BD9">
              <w:rPr>
                <w:b/>
                <w:bCs/>
                <w:szCs w:val="22"/>
                <w:lang w:val="mt-MT"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0A6B4377" w14:textId="77777777" w:rsidR="0047536E" w:rsidRPr="00F30BD9" w:rsidRDefault="0047536E" w:rsidP="00F30BD9">
            <w:pPr>
              <w:kinsoku w:val="0"/>
              <w:overflowPunct w:val="0"/>
              <w:autoSpaceDE w:val="0"/>
              <w:autoSpaceDN w:val="0"/>
              <w:adjustRightInd w:val="0"/>
              <w:rPr>
                <w:rFonts w:eastAsia="SimSun"/>
                <w:sz w:val="18"/>
                <w:szCs w:val="18"/>
                <w:lang w:eastAsia="en-GB"/>
              </w:rPr>
            </w:pPr>
          </w:p>
        </w:tc>
      </w:tr>
      <w:tr w:rsidR="0047536E" w:rsidRPr="00F30BD9" w14:paraId="715AA403"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92F33A6" w14:textId="77777777" w:rsidR="0047536E" w:rsidRPr="00F30BD9" w:rsidRDefault="00334C8F" w:rsidP="00F30BD9">
            <w:pPr>
              <w:kinsoku w:val="0"/>
              <w:overflowPunct w:val="0"/>
              <w:autoSpaceDE w:val="0"/>
              <w:autoSpaceDN w:val="0"/>
              <w:adjustRightInd w:val="0"/>
              <w:ind w:left="6"/>
              <w:rPr>
                <w:rFonts w:eastAsia="SimSun"/>
                <w:szCs w:val="22"/>
                <w:lang w:eastAsia="en-GB"/>
              </w:rPr>
            </w:pPr>
            <w:r w:rsidRPr="00F30BD9">
              <w:rPr>
                <w:szCs w:val="22"/>
                <w:lang w:val="mt-MT" w:eastAsia="en-GB"/>
              </w:rPr>
              <w:t>Ġimgħa 26</w:t>
            </w:r>
          </w:p>
        </w:tc>
        <w:tc>
          <w:tcPr>
            <w:tcW w:w="1656" w:type="dxa"/>
            <w:tcBorders>
              <w:top w:val="single" w:sz="6" w:space="0" w:color="000000"/>
              <w:left w:val="single" w:sz="6" w:space="0" w:color="000000"/>
              <w:bottom w:val="single" w:sz="6" w:space="0" w:color="000000"/>
              <w:right w:val="single" w:sz="6" w:space="0" w:color="000000"/>
            </w:tcBorders>
          </w:tcPr>
          <w:p w14:paraId="02DD4E56"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7F12E359"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12A8D0B0"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0.608</w:t>
            </w:r>
          </w:p>
        </w:tc>
      </w:tr>
      <w:tr w:rsidR="0047536E" w:rsidRPr="00F30BD9" w14:paraId="241DCDCC"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3D52EA25" w14:textId="77777777" w:rsidR="0047536E" w:rsidRPr="00F30BD9" w:rsidRDefault="00334C8F" w:rsidP="00F30BD9">
            <w:pPr>
              <w:kinsoku w:val="0"/>
              <w:overflowPunct w:val="0"/>
              <w:autoSpaceDE w:val="0"/>
              <w:autoSpaceDN w:val="0"/>
              <w:adjustRightInd w:val="0"/>
              <w:ind w:left="6"/>
              <w:rPr>
                <w:rFonts w:eastAsia="SimSun"/>
                <w:szCs w:val="22"/>
                <w:lang w:eastAsia="en-GB"/>
              </w:rPr>
            </w:pPr>
            <w:r w:rsidRPr="00F30BD9">
              <w:rPr>
                <w:szCs w:val="22"/>
                <w:lang w:val="mt-MT" w:eastAsia="en-GB"/>
              </w:rPr>
              <w:t>Ġimgħa 52</w:t>
            </w:r>
          </w:p>
        </w:tc>
        <w:tc>
          <w:tcPr>
            <w:tcW w:w="1656" w:type="dxa"/>
            <w:tcBorders>
              <w:top w:val="single" w:sz="6" w:space="0" w:color="000000"/>
              <w:left w:val="single" w:sz="6" w:space="0" w:color="000000"/>
              <w:bottom w:val="single" w:sz="4" w:space="0" w:color="000000"/>
              <w:right w:val="single" w:sz="6" w:space="0" w:color="000000"/>
            </w:tcBorders>
          </w:tcPr>
          <w:p w14:paraId="30ED6C60"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1F637E09"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46E6ECF8"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0.303</w:t>
            </w:r>
          </w:p>
        </w:tc>
      </w:tr>
    </w:tbl>
    <w:p w14:paraId="266CCD93" w14:textId="77777777" w:rsidR="0047536E" w:rsidRPr="00F30BD9" w:rsidRDefault="00334C8F" w:rsidP="00F30BD9">
      <w:pPr>
        <w:autoSpaceDE w:val="0"/>
        <w:autoSpaceDN w:val="0"/>
        <w:adjustRightInd w:val="0"/>
        <w:rPr>
          <w:szCs w:val="22"/>
        </w:rPr>
      </w:pPr>
      <w:r w:rsidRPr="00F30BD9">
        <w:rPr>
          <w:szCs w:val="22"/>
          <w:vertAlign w:val="superscript"/>
          <w:lang w:val="mt-MT"/>
        </w:rPr>
        <w:t xml:space="preserve">1 </w:t>
      </w:r>
      <w:r w:rsidRPr="00F30BD9">
        <w:rPr>
          <w:szCs w:val="22"/>
          <w:lang w:val="mt-MT"/>
        </w:rPr>
        <w:t>valur p li huwa paragun tad-Doża Standard kontra d-Doża Baxxa.</w:t>
      </w:r>
    </w:p>
    <w:p w14:paraId="3717384D" w14:textId="77777777" w:rsidR="0047536E" w:rsidRPr="00F30BD9" w:rsidRDefault="00334C8F" w:rsidP="00F30BD9">
      <w:pPr>
        <w:autoSpaceDE w:val="0"/>
        <w:autoSpaceDN w:val="0"/>
        <w:adjustRightInd w:val="0"/>
        <w:rPr>
          <w:szCs w:val="22"/>
        </w:rPr>
      </w:pPr>
      <w:r w:rsidRPr="00F30BD9">
        <w:rPr>
          <w:szCs w:val="22"/>
          <w:vertAlign w:val="superscript"/>
          <w:lang w:val="mt-MT"/>
        </w:rPr>
        <w:t>2 </w:t>
      </w:r>
      <w:r w:rsidRPr="00F30BD9">
        <w:rPr>
          <w:szCs w:val="22"/>
          <w:lang w:val="mt-MT"/>
        </w:rPr>
        <w:t>It-terapija bl-immunosuppressanti setgħet tkun imwaqqfa biss f’Ġimgħa 26 jew wara skont id-diskrezzjoni tal-investigatur jekk l-individwu jkun issodisfa l-kriterju tar-rispons kliniku</w:t>
      </w:r>
    </w:p>
    <w:p w14:paraId="10D7A8C8" w14:textId="77777777" w:rsidR="0047536E" w:rsidRPr="00F30BD9" w:rsidRDefault="00334C8F" w:rsidP="00F30BD9">
      <w:pPr>
        <w:autoSpaceDE w:val="0"/>
        <w:autoSpaceDN w:val="0"/>
        <w:adjustRightInd w:val="0"/>
        <w:rPr>
          <w:szCs w:val="22"/>
        </w:rPr>
      </w:pPr>
      <w:r w:rsidRPr="00F30BD9">
        <w:rPr>
          <w:szCs w:val="22"/>
          <w:vertAlign w:val="superscript"/>
          <w:lang w:val="mt-MT"/>
        </w:rPr>
        <w:t>3 </w:t>
      </w:r>
      <w:r w:rsidRPr="00F30BD9">
        <w:rPr>
          <w:szCs w:val="22"/>
          <w:lang w:val="mt-MT"/>
        </w:rPr>
        <w:t>definita bħala l-għeluq tal-fistuli kollha li kienu qed inixxu fil-Linja bażi għal mill-inqas 2 viżti konsekuttivi wara l-Linja bażi</w:t>
      </w:r>
    </w:p>
    <w:p w14:paraId="3C72CD15" w14:textId="77777777" w:rsidR="0047536E" w:rsidRPr="00F30BD9" w:rsidRDefault="0047536E" w:rsidP="00F30BD9">
      <w:pPr>
        <w:autoSpaceDE w:val="0"/>
        <w:autoSpaceDN w:val="0"/>
        <w:adjustRightInd w:val="0"/>
        <w:rPr>
          <w:szCs w:val="22"/>
        </w:rPr>
      </w:pPr>
    </w:p>
    <w:p w14:paraId="1B3282F6" w14:textId="77777777" w:rsidR="0047536E" w:rsidRPr="00F30BD9" w:rsidRDefault="00334C8F" w:rsidP="00F30BD9">
      <w:pPr>
        <w:autoSpaceDE w:val="0"/>
        <w:autoSpaceDN w:val="0"/>
        <w:adjustRightInd w:val="0"/>
        <w:rPr>
          <w:szCs w:val="22"/>
        </w:rPr>
      </w:pPr>
      <w:r w:rsidRPr="00F30BD9">
        <w:rPr>
          <w:szCs w:val="22"/>
          <w:lang w:val="mt-MT"/>
        </w:rPr>
        <w:t>Żidiet statistikament sinifikanti (titjib) mil-Linja bażi sa Ġimgħa 26 u 52 fl-Indiċi tal-Massa tal-Ġisem u l-veloċità tat-tul kienu osservati fiż-żewġ gruppi tat-trattament.</w:t>
      </w:r>
    </w:p>
    <w:p w14:paraId="7BD6D328" w14:textId="77777777" w:rsidR="0047536E" w:rsidRPr="00F30BD9" w:rsidRDefault="0047536E" w:rsidP="00F30BD9">
      <w:pPr>
        <w:autoSpaceDE w:val="0"/>
        <w:autoSpaceDN w:val="0"/>
        <w:adjustRightInd w:val="0"/>
        <w:rPr>
          <w:szCs w:val="22"/>
        </w:rPr>
      </w:pPr>
    </w:p>
    <w:p w14:paraId="7B6FA3C8" w14:textId="77777777" w:rsidR="0047536E" w:rsidRPr="00F30BD9" w:rsidRDefault="00334C8F" w:rsidP="00F30BD9">
      <w:pPr>
        <w:autoSpaceDE w:val="0"/>
        <w:autoSpaceDN w:val="0"/>
        <w:adjustRightInd w:val="0"/>
        <w:rPr>
          <w:szCs w:val="22"/>
        </w:rPr>
      </w:pPr>
      <w:r w:rsidRPr="00F30BD9">
        <w:rPr>
          <w:szCs w:val="22"/>
          <w:lang w:val="mt-MT"/>
        </w:rPr>
        <w:t>Titjib statistikament u klinikament sinifikanti mil-Linja bażi kien wkoll osservat fiż-żewġ gruppi tat-trattament għal parametri tal-kwalità tal-ħajja (inkluż IMPACT III).</w:t>
      </w:r>
    </w:p>
    <w:p w14:paraId="04EB3269" w14:textId="77777777" w:rsidR="0047536E" w:rsidRPr="00F30BD9" w:rsidRDefault="0047536E" w:rsidP="00F30BD9">
      <w:pPr>
        <w:autoSpaceDE w:val="0"/>
        <w:autoSpaceDN w:val="0"/>
        <w:adjustRightInd w:val="0"/>
        <w:rPr>
          <w:szCs w:val="22"/>
        </w:rPr>
      </w:pPr>
    </w:p>
    <w:p w14:paraId="4DF99845" w14:textId="77777777" w:rsidR="0047536E" w:rsidRPr="005774D5" w:rsidRDefault="00334C8F" w:rsidP="00F30BD9">
      <w:pPr>
        <w:autoSpaceDE w:val="0"/>
        <w:autoSpaceDN w:val="0"/>
        <w:adjustRightInd w:val="0"/>
        <w:rPr>
          <w:szCs w:val="22"/>
          <w:lang w:val="mt-MT"/>
        </w:rPr>
      </w:pPr>
      <w:r w:rsidRPr="00F30BD9">
        <w:rPr>
          <w:szCs w:val="22"/>
          <w:lang w:val="mt-MT"/>
        </w:rPr>
        <w:t>Mitt pazjent (n=100) mill-Istudju Pedjatriku CD komplew fi studju ta’ estensjoni fit-tul open-label. Wara 5 snin ta’ terapija b’adalimumab, 74.0% (37/50) tal-50 pazjent li fadal fl-istudju kompla jkun fil remissjoni klinika, u 92.0% (46/50) tal-pazjenti komplew ikollhom rispons kliniku skont il-PCDAI.</w:t>
      </w:r>
    </w:p>
    <w:p w14:paraId="7B537CC2" w14:textId="77777777" w:rsidR="0047536E" w:rsidRPr="005774D5" w:rsidRDefault="0047536E" w:rsidP="00F30BD9">
      <w:pPr>
        <w:autoSpaceDE w:val="0"/>
        <w:autoSpaceDN w:val="0"/>
        <w:adjustRightInd w:val="0"/>
        <w:rPr>
          <w:szCs w:val="22"/>
          <w:lang w:val="mt-MT"/>
        </w:rPr>
      </w:pPr>
    </w:p>
    <w:p w14:paraId="4CE61BAE" w14:textId="77777777" w:rsidR="0047536E" w:rsidRPr="005774D5" w:rsidRDefault="00334C8F" w:rsidP="00F30BD9">
      <w:pPr>
        <w:autoSpaceDE w:val="0"/>
        <w:autoSpaceDN w:val="0"/>
        <w:adjustRightInd w:val="0"/>
        <w:rPr>
          <w:szCs w:val="22"/>
          <w:lang w:val="mt-MT"/>
        </w:rPr>
      </w:pPr>
      <w:r w:rsidRPr="00F30BD9">
        <w:rPr>
          <w:rFonts w:eastAsia="TimesNewRoman,Italic"/>
          <w:i/>
          <w:iCs/>
          <w:szCs w:val="22"/>
          <w:lang w:val="mt-MT" w:eastAsia="en-GB"/>
        </w:rPr>
        <w:t>Kolite ulċerattiva pedjatrika</w:t>
      </w:r>
    </w:p>
    <w:p w14:paraId="32C0D022"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ġew ivvalutati fi prova multiċentrika, randomized, double-blind f’93 pazjent pedjatriku minn età ta’ 5 sa 17-il sena b’kolite ulċerattiva li hi minn moderata sa severa (punteġġ Mayo ta’ 6 sa 12 b’sottopunteġġ tal-endoskopija ta’ 2 sa 3 punti, ikkonfermat b’endoskopju li jinqara ċentralment) li kellhom rispons inadegwat jew intolleranza għal terapija konvenzjonali. Bejn wieħed u ieħor 16% tal-pazjenti fl-istudju kellhom trattament anti-TNF preċedenti li ma rnexxiex. Il-pazjenti li rċivew kortikosterojdi fir-reġistrazzjoni tħallew inaqqsu ftit ftit it-terapija tagħhom bil-kortikosterojdi wara Ġimgħa 4.</w:t>
      </w:r>
    </w:p>
    <w:p w14:paraId="29FD6DBD" w14:textId="77777777" w:rsidR="0047536E" w:rsidRPr="00F30BD9" w:rsidRDefault="0047536E" w:rsidP="00F30BD9">
      <w:pPr>
        <w:autoSpaceDE w:val="0"/>
        <w:autoSpaceDN w:val="0"/>
        <w:adjustRightInd w:val="0"/>
        <w:rPr>
          <w:szCs w:val="22"/>
          <w:lang w:val="mt-MT"/>
        </w:rPr>
      </w:pPr>
    </w:p>
    <w:p w14:paraId="7A67A6C6" w14:textId="77777777" w:rsidR="0047536E" w:rsidRPr="00F30BD9" w:rsidRDefault="00334C8F" w:rsidP="00F30BD9">
      <w:pPr>
        <w:autoSpaceDE w:val="0"/>
        <w:autoSpaceDN w:val="0"/>
        <w:adjustRightInd w:val="0"/>
        <w:rPr>
          <w:szCs w:val="22"/>
          <w:lang w:val="mt-MT"/>
        </w:rPr>
      </w:pPr>
      <w:r w:rsidRPr="00F30BD9">
        <w:rPr>
          <w:szCs w:val="22"/>
          <w:lang w:val="mt-MT"/>
        </w:rPr>
        <w:t xml:space="preserve">Fil-perjodu ta’ induzzjoni tal-istudju, 77 pazjent ġew randomizzati 3: 2 biex jirċievu trattament </w:t>
      </w:r>
      <w:r w:rsidRPr="00F30BD9">
        <w:rPr>
          <w:i/>
          <w:iCs/>
          <w:szCs w:val="22"/>
          <w:lang w:val="mt-MT"/>
        </w:rPr>
        <w:t>double-blind</w:t>
      </w:r>
      <w:r w:rsidRPr="00F30BD9">
        <w:rPr>
          <w:szCs w:val="22"/>
          <w:lang w:val="mt-MT"/>
        </w:rPr>
        <w:t xml:space="preserve"> b’adalimumab b’doża ta’ induzzjoni ta’ 2.4 mg/kg (massimu ta’ 160 mg) f’Ġimgħa 0 u </w:t>
      </w:r>
      <w:r w:rsidRPr="00F30BD9">
        <w:rPr>
          <w:szCs w:val="22"/>
          <w:lang w:val="mt-MT"/>
        </w:rPr>
        <w:lastRenderedPageBreak/>
        <w:t>Ġimgħa 1, u 1.2 mg/kg (massimu ta’ 80 mg) fil-Ġimgħa 2; jew doża ta’ induzzjoni ta’ 2.4 mg/kg (massimu ta’ 160 mg) f’Ġimgħa 0, plaċebo f’Ġimgħa 1, u 1.2 mg/kg (massimu ta’ 80 mg) f’Ġimgħa 2. Iż-żewġ gruppi rċivew 0.6 mg/kg (massimu ta’ 40 mg) f’Ġimgħa 4 u Ġimgħa 6 Wara emenda fid-disinn tal-istudju, is-16-il pazjent li fadal li rreġistraw fil-perjodu ta’ induzzjoni rċevew trattament open-label b’adalimumab bid-doża ta’ induzzjoni ta’ 2.4 mg/kg (massimu ta’ 160 mg) f’Ġimgħa 0 u Ġimgħa 1, u 1.2 mg/kg (massimu ta’ 80 mg) f’Ġimgħa 2.</w:t>
      </w:r>
    </w:p>
    <w:p w14:paraId="75760631" w14:textId="77777777" w:rsidR="0047536E" w:rsidRPr="00F30BD9" w:rsidRDefault="0047536E" w:rsidP="00F30BD9">
      <w:pPr>
        <w:autoSpaceDE w:val="0"/>
        <w:autoSpaceDN w:val="0"/>
        <w:adjustRightInd w:val="0"/>
        <w:rPr>
          <w:szCs w:val="22"/>
          <w:lang w:val="mt-MT"/>
        </w:rPr>
      </w:pPr>
    </w:p>
    <w:p w14:paraId="4BD88734" w14:textId="77777777" w:rsidR="0047536E" w:rsidRPr="00F30BD9" w:rsidRDefault="00334C8F" w:rsidP="00F30BD9">
      <w:pPr>
        <w:autoSpaceDE w:val="0"/>
        <w:autoSpaceDN w:val="0"/>
        <w:adjustRightInd w:val="0"/>
        <w:rPr>
          <w:szCs w:val="22"/>
          <w:lang w:val="mt-MT"/>
        </w:rPr>
      </w:pPr>
      <w:r w:rsidRPr="00F30BD9">
        <w:rPr>
          <w:szCs w:val="22"/>
          <w:lang w:val="mt-MT"/>
        </w:rPr>
        <w:t>Fit-8 Ġimgħa, 62 pazjent li wrew rispons kliniku skont il-Punteġġ Mayo Parzjali (PMS; definit bħala tnaqqis fil-PMS ta’ ≥ 2 punti u ≥ 30% mil-Linja bażi) ġew randomizzati b’mod ugwali biex jirċievu trattament ta’ manteniment double-blind b’adalimumab b’doża ta’ 0.6 mg/kg (massimu ta’ 40 mg) kull ġimgħa (ew), jew doża ta’ manteniment ta’ 0.6 mg/kg (massimu ta’ 40 mg) ġimgħa iva u ġimgħa le (eow). Qabel emenda fid-disinn tal-istudju, 12-il pazjent addizzjonali li wrew rispons kliniku skont il-PMS kienu randomizzati biex jirċievu plaċebo iżda ma kinux inklużi fl-analiżi konfermatorja tal-effikaċja.</w:t>
      </w:r>
    </w:p>
    <w:p w14:paraId="4CC7A40A" w14:textId="77777777" w:rsidR="0047536E" w:rsidRPr="00F30BD9" w:rsidRDefault="0047536E" w:rsidP="00F30BD9">
      <w:pPr>
        <w:autoSpaceDE w:val="0"/>
        <w:autoSpaceDN w:val="0"/>
        <w:adjustRightInd w:val="0"/>
        <w:rPr>
          <w:szCs w:val="22"/>
          <w:lang w:val="mt-MT"/>
        </w:rPr>
      </w:pPr>
    </w:p>
    <w:p w14:paraId="21ECFEC8" w14:textId="77777777" w:rsidR="0047536E" w:rsidRPr="00F30BD9" w:rsidRDefault="00334C8F" w:rsidP="00F30BD9">
      <w:pPr>
        <w:autoSpaceDE w:val="0"/>
        <w:autoSpaceDN w:val="0"/>
        <w:adjustRightInd w:val="0"/>
        <w:rPr>
          <w:szCs w:val="22"/>
          <w:lang w:val="mt-MT"/>
        </w:rPr>
      </w:pPr>
      <w:r w:rsidRPr="00F30BD9">
        <w:rPr>
          <w:szCs w:val="22"/>
          <w:lang w:val="mt-MT"/>
        </w:rPr>
        <w:t>Feġġ mill-ġdid tal-marda kien iddefinit bħala żieda fil-PMS ta’ mill-inqas 3 punti (għal pazjenti b’PMS ta’ 0 sa 2 f’Ġimgħa 8), mill-inqas 2 punti (għal pazjenti b’PMS ta’ 3 sa 4 f’Ġimgħa 8), jew mill-inqas punt 1 (għal pazjenti b’PMS ta’ 5 sa 6 f’Ġimgħa 8).</w:t>
      </w:r>
    </w:p>
    <w:p w14:paraId="1BF70EC2" w14:textId="77777777" w:rsidR="0047536E" w:rsidRPr="00F30BD9" w:rsidRDefault="0047536E" w:rsidP="00F30BD9">
      <w:pPr>
        <w:autoSpaceDE w:val="0"/>
        <w:autoSpaceDN w:val="0"/>
        <w:adjustRightInd w:val="0"/>
        <w:rPr>
          <w:szCs w:val="22"/>
          <w:lang w:val="mt-MT"/>
        </w:rPr>
      </w:pPr>
    </w:p>
    <w:p w14:paraId="6FFDE29E" w14:textId="77777777" w:rsidR="0047536E" w:rsidRPr="00F30BD9" w:rsidRDefault="00334C8F" w:rsidP="00F30BD9">
      <w:pPr>
        <w:autoSpaceDE w:val="0"/>
        <w:autoSpaceDN w:val="0"/>
        <w:adjustRightInd w:val="0"/>
        <w:rPr>
          <w:szCs w:val="22"/>
          <w:lang w:val="mt-MT"/>
        </w:rPr>
      </w:pPr>
      <w:r w:rsidRPr="00F30BD9">
        <w:rPr>
          <w:szCs w:val="22"/>
          <w:lang w:val="mt-MT"/>
        </w:rPr>
        <w:t>Il-pazjenti li ssodisfaw il-kriterji għal feġġ mill-ġdid tal-marda f’Ġimgħa 12 jew warajha ġew randomizzati biex jirċievu doża ta’ induzzjoni mill-ġdid ta’ 2.4 mg/kg (massimu ta’ 160 mg) jew doża ta’ 0.6 mg/kg (massimu ta’ 40 mg) u komplew jirċievu r-reġimen tad-doża ta’ manteniment rispettiv tagħhom wara.</w:t>
      </w:r>
    </w:p>
    <w:p w14:paraId="79EBC5CD" w14:textId="77777777" w:rsidR="0047536E" w:rsidRPr="00F30BD9" w:rsidRDefault="0047536E" w:rsidP="00F30BD9">
      <w:pPr>
        <w:autoSpaceDE w:val="0"/>
        <w:autoSpaceDN w:val="0"/>
        <w:adjustRightInd w:val="0"/>
        <w:rPr>
          <w:szCs w:val="22"/>
          <w:lang w:val="mt-MT"/>
        </w:rPr>
      </w:pPr>
    </w:p>
    <w:p w14:paraId="651033CB" w14:textId="77777777" w:rsidR="0047536E" w:rsidRPr="00F30BD9" w:rsidRDefault="00334C8F" w:rsidP="00F30BD9">
      <w:pPr>
        <w:autoSpaceDE w:val="0"/>
        <w:autoSpaceDN w:val="0"/>
        <w:adjustRightInd w:val="0"/>
        <w:rPr>
          <w:i/>
          <w:iCs/>
          <w:szCs w:val="22"/>
          <w:u w:val="single"/>
          <w:lang w:val="mt-MT"/>
        </w:rPr>
      </w:pPr>
      <w:r w:rsidRPr="00F30BD9">
        <w:rPr>
          <w:i/>
          <w:iCs/>
          <w:szCs w:val="22"/>
          <w:u w:val="single"/>
          <w:lang w:val="mt-MT"/>
        </w:rPr>
        <w:t>Riżultati tal-effikaċja</w:t>
      </w:r>
    </w:p>
    <w:p w14:paraId="399FE95C" w14:textId="77777777" w:rsidR="0047536E" w:rsidRPr="00F30BD9" w:rsidRDefault="00334C8F" w:rsidP="00F30BD9">
      <w:pPr>
        <w:autoSpaceDE w:val="0"/>
        <w:autoSpaceDN w:val="0"/>
        <w:adjustRightInd w:val="0"/>
        <w:rPr>
          <w:szCs w:val="22"/>
          <w:lang w:val="mt-MT"/>
        </w:rPr>
      </w:pPr>
      <w:r w:rsidRPr="00F30BD9">
        <w:rPr>
          <w:szCs w:val="22"/>
          <w:lang w:val="mt-MT"/>
        </w:rPr>
        <w:t>Il-punti tat-tmiem koprimarji tal-istudju kienu remissjoni klinika skont il-PMS (definita bħala PMS</w:t>
      </w:r>
      <w:r w:rsidRPr="005774D5">
        <w:rPr>
          <w:szCs w:val="22"/>
          <w:lang w:val="mt-MT"/>
        </w:rPr>
        <w:t> </w:t>
      </w:r>
      <w:r w:rsidRPr="00F30BD9">
        <w:rPr>
          <w:szCs w:val="22"/>
          <w:lang w:val="mt-MT"/>
        </w:rPr>
        <w:t>≤ 2 u l-ebda sottopunteġġ individwali &gt; 1) f’Ġimgħa 8, u remissjoni klinika skont l-FMS (il-Punteġġ Mayo Sħiħ) (definita bħala Punteġġ Mayo ta’ ≤ 2 u l-ebda sottopunteġġ individwali &gt; 1) f’Ġimgħa 52 f’pazjenti li kisbu rispons kliniku skont il-PMS f’Ġimgħa 8.</w:t>
      </w:r>
    </w:p>
    <w:p w14:paraId="46C83681" w14:textId="77777777" w:rsidR="0047536E" w:rsidRPr="00F30BD9" w:rsidRDefault="0047536E" w:rsidP="00F30BD9">
      <w:pPr>
        <w:autoSpaceDE w:val="0"/>
        <w:autoSpaceDN w:val="0"/>
        <w:adjustRightInd w:val="0"/>
        <w:rPr>
          <w:szCs w:val="22"/>
          <w:lang w:val="mt-MT"/>
        </w:rPr>
      </w:pPr>
    </w:p>
    <w:p w14:paraId="09DFC2AA" w14:textId="77777777" w:rsidR="0047536E" w:rsidRPr="00F30BD9" w:rsidRDefault="00334C8F" w:rsidP="00F30BD9">
      <w:pPr>
        <w:autoSpaceDE w:val="0"/>
        <w:autoSpaceDN w:val="0"/>
        <w:adjustRightInd w:val="0"/>
        <w:rPr>
          <w:szCs w:val="22"/>
          <w:lang w:val="mt-MT"/>
        </w:rPr>
      </w:pPr>
      <w:r w:rsidRPr="00F30BD9">
        <w:rPr>
          <w:szCs w:val="22"/>
          <w:lang w:val="mt-MT"/>
        </w:rPr>
        <w:t>Ir-rati ta’ remissjoni klinika skont il-PMS f’Ġimgħa 8 għal pazjenti f’kull wieħed mill-gruppi ta’ induzzjoni ta’ adalimumab double-blind huma ppreżentati f’Tabella 31.</w:t>
      </w:r>
    </w:p>
    <w:p w14:paraId="683BB864" w14:textId="77777777" w:rsidR="0047536E" w:rsidRPr="00F30BD9" w:rsidRDefault="0047536E" w:rsidP="00F30BD9">
      <w:pPr>
        <w:autoSpaceDE w:val="0"/>
        <w:autoSpaceDN w:val="0"/>
        <w:adjustRightInd w:val="0"/>
        <w:rPr>
          <w:szCs w:val="22"/>
          <w:lang w:val="mt-MT"/>
        </w:rPr>
      </w:pPr>
    </w:p>
    <w:p w14:paraId="561DBCDA" w14:textId="77777777" w:rsidR="0047536E" w:rsidRPr="00C02435" w:rsidRDefault="00334C8F" w:rsidP="00F30BD9">
      <w:pPr>
        <w:autoSpaceDE w:val="0"/>
        <w:autoSpaceDN w:val="0"/>
        <w:adjustRightInd w:val="0"/>
        <w:rPr>
          <w:b/>
          <w:bCs/>
          <w:szCs w:val="22"/>
          <w:lang w:val="mt-MT"/>
        </w:rPr>
      </w:pPr>
      <w:r w:rsidRPr="00F30BD9">
        <w:rPr>
          <w:b/>
          <w:bCs/>
          <w:szCs w:val="22"/>
          <w:lang w:val="mt-MT"/>
        </w:rPr>
        <w:t>Tabella 31: Remissjoni klinika skont il-PMS wara 8 ġimgħat</w:t>
      </w:r>
    </w:p>
    <w:p w14:paraId="4DE2DFF2" w14:textId="77777777" w:rsidR="0047536E" w:rsidRPr="00C02435" w:rsidRDefault="0047536E" w:rsidP="00F30BD9">
      <w:pPr>
        <w:rPr>
          <w:rFonts w:eastAsia="SimSun"/>
          <w:lang w:val="mt-MT"/>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47536E" w:rsidRPr="00F30BD9" w14:paraId="0ABC85D8"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13B61E35" w14:textId="77777777" w:rsidR="0047536E" w:rsidRPr="00C02435" w:rsidRDefault="0047536E" w:rsidP="00F30BD9">
            <w:pPr>
              <w:kinsoku w:val="0"/>
              <w:overflowPunct w:val="0"/>
              <w:autoSpaceDE w:val="0"/>
              <w:autoSpaceDN w:val="0"/>
              <w:adjustRightInd w:val="0"/>
              <w:rPr>
                <w:rFonts w:eastAsia="SimSun"/>
                <w:sz w:val="20"/>
                <w:lang w:val="mt-MT" w:eastAsia="en-GB"/>
              </w:rPr>
            </w:pPr>
          </w:p>
        </w:tc>
        <w:tc>
          <w:tcPr>
            <w:tcW w:w="2976" w:type="dxa"/>
            <w:tcBorders>
              <w:top w:val="single" w:sz="6" w:space="0" w:color="000000"/>
              <w:left w:val="single" w:sz="6" w:space="0" w:color="000000"/>
              <w:bottom w:val="single" w:sz="6" w:space="0" w:color="000000"/>
              <w:right w:val="single" w:sz="6" w:space="0" w:color="000000"/>
            </w:tcBorders>
          </w:tcPr>
          <w:p w14:paraId="4CB1A22F" w14:textId="77777777" w:rsidR="0047536E" w:rsidRPr="00C02435" w:rsidRDefault="00334C8F" w:rsidP="00F30BD9">
            <w:pPr>
              <w:kinsoku w:val="0"/>
              <w:overflowPunct w:val="0"/>
              <w:autoSpaceDE w:val="0"/>
              <w:autoSpaceDN w:val="0"/>
              <w:adjustRightInd w:val="0"/>
              <w:ind w:left="95" w:right="82" w:firstLine="955"/>
              <w:jc w:val="center"/>
              <w:rPr>
                <w:rFonts w:eastAsia="SimSun"/>
                <w:b/>
                <w:bCs/>
                <w:szCs w:val="22"/>
                <w:lang w:val="mt-MT" w:eastAsia="en-GB"/>
              </w:rPr>
            </w:pPr>
            <w:r w:rsidRPr="00F30BD9">
              <w:rPr>
                <w:b/>
                <w:bCs/>
                <w:szCs w:val="22"/>
                <w:lang w:val="mt-MT" w:eastAsia="en-GB"/>
              </w:rPr>
              <w:t>Adalimumab</w:t>
            </w:r>
            <w:r w:rsidRPr="00F30BD9">
              <w:rPr>
                <w:b/>
                <w:bCs/>
                <w:szCs w:val="22"/>
                <w:vertAlign w:val="superscript"/>
                <w:lang w:val="mt-MT" w:eastAsia="en-GB"/>
              </w:rPr>
              <w:t>a</w:t>
            </w:r>
            <w:r w:rsidRPr="00F30BD9">
              <w:rPr>
                <w:b/>
                <w:bCs/>
                <w:szCs w:val="22"/>
                <w:lang w:val="mt-MT" w:eastAsia="en-GB"/>
              </w:rPr>
              <w:t xml:space="preserve"> Massimu ta’ 160 mg wara Ġimgħa 0 / Plaċebo wara Ġimgħa 1</w:t>
            </w:r>
          </w:p>
          <w:p w14:paraId="55A7B120" w14:textId="77777777" w:rsidR="0047536E" w:rsidRPr="00F30BD9" w:rsidRDefault="00334C8F" w:rsidP="00F30BD9">
            <w:pPr>
              <w:kinsoku w:val="0"/>
              <w:overflowPunct w:val="0"/>
              <w:autoSpaceDE w:val="0"/>
              <w:autoSpaceDN w:val="0"/>
              <w:adjustRightInd w:val="0"/>
              <w:ind w:left="439" w:right="426"/>
              <w:jc w:val="center"/>
              <w:rPr>
                <w:rFonts w:eastAsia="SimSun"/>
                <w:szCs w:val="22"/>
                <w:lang w:eastAsia="en-GB"/>
              </w:rPr>
            </w:pPr>
            <w:r w:rsidRPr="00F30BD9">
              <w:rPr>
                <w:szCs w:val="22"/>
                <w:lang w:val="mt-MT"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1D43007A" w14:textId="77777777" w:rsidR="0047536E" w:rsidRPr="00F30BD9" w:rsidRDefault="00334C8F" w:rsidP="00F30BD9">
            <w:pPr>
              <w:kinsoku w:val="0"/>
              <w:overflowPunct w:val="0"/>
              <w:autoSpaceDE w:val="0"/>
              <w:autoSpaceDN w:val="0"/>
              <w:adjustRightInd w:val="0"/>
              <w:ind w:left="68" w:right="110"/>
              <w:jc w:val="center"/>
              <w:rPr>
                <w:rFonts w:eastAsia="SimSun"/>
                <w:b/>
                <w:bCs/>
                <w:szCs w:val="22"/>
                <w:vertAlign w:val="superscript"/>
                <w:lang w:eastAsia="en-GB"/>
              </w:rPr>
            </w:pPr>
            <w:r w:rsidRPr="00F30BD9">
              <w:rPr>
                <w:b/>
                <w:bCs/>
                <w:szCs w:val="22"/>
                <w:lang w:val="mt-MT" w:eastAsia="en-GB"/>
              </w:rPr>
              <w:t>Adalimumab</w:t>
            </w:r>
            <w:r w:rsidRPr="00F30BD9">
              <w:rPr>
                <w:b/>
                <w:bCs/>
                <w:szCs w:val="22"/>
                <w:vertAlign w:val="superscript"/>
                <w:lang w:val="mt-MT" w:eastAsia="en-GB"/>
              </w:rPr>
              <w:t>b,</w:t>
            </w:r>
            <w:r w:rsidRPr="00F30BD9">
              <w:rPr>
                <w:b/>
                <w:bCs/>
                <w:szCs w:val="22"/>
                <w:lang w:val="mt-MT" w:eastAsia="en-GB"/>
              </w:rPr>
              <w:t xml:space="preserve"> </w:t>
            </w:r>
            <w:r w:rsidRPr="00F30BD9">
              <w:rPr>
                <w:b/>
                <w:bCs/>
                <w:szCs w:val="22"/>
                <w:vertAlign w:val="superscript"/>
                <w:lang w:val="mt-MT" w:eastAsia="en-GB"/>
              </w:rPr>
              <w:t>c</w:t>
            </w:r>
          </w:p>
          <w:p w14:paraId="2E7618B8" w14:textId="77777777" w:rsidR="0047536E" w:rsidRPr="00F30BD9" w:rsidRDefault="00334C8F" w:rsidP="00F30BD9">
            <w:pPr>
              <w:kinsoku w:val="0"/>
              <w:overflowPunct w:val="0"/>
              <w:autoSpaceDE w:val="0"/>
              <w:autoSpaceDN w:val="0"/>
              <w:adjustRightInd w:val="0"/>
              <w:ind w:left="121" w:right="110"/>
              <w:jc w:val="center"/>
              <w:rPr>
                <w:rFonts w:eastAsia="SimSun"/>
                <w:b/>
                <w:bCs/>
                <w:szCs w:val="22"/>
                <w:lang w:eastAsia="en-GB"/>
              </w:rPr>
            </w:pPr>
            <w:r w:rsidRPr="00F30BD9">
              <w:rPr>
                <w:b/>
                <w:bCs/>
                <w:szCs w:val="22"/>
                <w:lang w:val="mt-MT" w:eastAsia="en-GB"/>
              </w:rPr>
              <w:t>Massimu ta’ 160 mg wara Ġimgħa 0 u Ġimgħa 1</w:t>
            </w:r>
          </w:p>
          <w:p w14:paraId="039F20DE" w14:textId="77777777" w:rsidR="0047536E" w:rsidRPr="00F30BD9" w:rsidRDefault="00334C8F" w:rsidP="00F30BD9">
            <w:pPr>
              <w:kinsoku w:val="0"/>
              <w:overflowPunct w:val="0"/>
              <w:autoSpaceDE w:val="0"/>
              <w:autoSpaceDN w:val="0"/>
              <w:adjustRightInd w:val="0"/>
              <w:ind w:left="120" w:right="110"/>
              <w:jc w:val="center"/>
              <w:rPr>
                <w:rFonts w:eastAsia="SimSun"/>
                <w:szCs w:val="22"/>
                <w:lang w:eastAsia="en-GB"/>
              </w:rPr>
            </w:pPr>
            <w:r w:rsidRPr="00F30BD9">
              <w:rPr>
                <w:szCs w:val="22"/>
                <w:lang w:val="mt-MT" w:eastAsia="en-GB"/>
              </w:rPr>
              <w:t>N=47</w:t>
            </w:r>
          </w:p>
        </w:tc>
      </w:tr>
      <w:tr w:rsidR="0047536E" w:rsidRPr="00F30BD9" w14:paraId="0836FAAA"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7D6774D9" w14:textId="77777777" w:rsidR="0047536E" w:rsidRPr="00F30BD9" w:rsidRDefault="00334C8F" w:rsidP="00F30BD9">
            <w:pPr>
              <w:kinsoku w:val="0"/>
              <w:overflowPunct w:val="0"/>
              <w:autoSpaceDE w:val="0"/>
              <w:autoSpaceDN w:val="0"/>
              <w:adjustRightInd w:val="0"/>
              <w:ind w:left="16"/>
              <w:rPr>
                <w:rFonts w:eastAsia="SimSun"/>
                <w:szCs w:val="22"/>
                <w:lang w:eastAsia="en-GB"/>
              </w:rPr>
            </w:pPr>
            <w:r w:rsidRPr="00F30BD9">
              <w:rPr>
                <w:szCs w:val="22"/>
                <w:lang w:val="mt-MT" w:eastAsia="en-GB"/>
              </w:rPr>
              <w:t>Remissjoni klinika</w:t>
            </w:r>
          </w:p>
        </w:tc>
        <w:tc>
          <w:tcPr>
            <w:tcW w:w="2976" w:type="dxa"/>
            <w:tcBorders>
              <w:top w:val="single" w:sz="6" w:space="0" w:color="000000"/>
              <w:left w:val="single" w:sz="6" w:space="0" w:color="000000"/>
              <w:bottom w:val="single" w:sz="6" w:space="0" w:color="000000"/>
              <w:right w:val="single" w:sz="6" w:space="0" w:color="000000"/>
            </w:tcBorders>
          </w:tcPr>
          <w:p w14:paraId="04FAB0AE" w14:textId="77777777" w:rsidR="0047536E" w:rsidRPr="00F30BD9" w:rsidRDefault="00334C8F" w:rsidP="00F30BD9">
            <w:pPr>
              <w:kinsoku w:val="0"/>
              <w:overflowPunct w:val="0"/>
              <w:autoSpaceDE w:val="0"/>
              <w:autoSpaceDN w:val="0"/>
              <w:adjustRightInd w:val="0"/>
              <w:ind w:left="851"/>
              <w:rPr>
                <w:rFonts w:eastAsia="SimSun"/>
                <w:szCs w:val="22"/>
                <w:lang w:eastAsia="en-GB"/>
              </w:rPr>
            </w:pPr>
            <w:r w:rsidRPr="00F30BD9">
              <w:rPr>
                <w:szCs w:val="22"/>
                <w:lang w:val="mt-MT"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2058C2D4" w14:textId="77777777" w:rsidR="0047536E" w:rsidRPr="00F30BD9" w:rsidRDefault="00334C8F" w:rsidP="00F30BD9">
            <w:pPr>
              <w:kinsoku w:val="0"/>
              <w:overflowPunct w:val="0"/>
              <w:autoSpaceDE w:val="0"/>
              <w:autoSpaceDN w:val="0"/>
              <w:adjustRightInd w:val="0"/>
              <w:ind w:left="877"/>
              <w:rPr>
                <w:rFonts w:eastAsia="SimSun"/>
                <w:szCs w:val="22"/>
                <w:lang w:eastAsia="en-GB"/>
              </w:rPr>
            </w:pPr>
            <w:r w:rsidRPr="00F30BD9">
              <w:rPr>
                <w:szCs w:val="22"/>
                <w:lang w:val="mt-MT" w:eastAsia="en-GB"/>
              </w:rPr>
              <w:t>28/47 (59.6%)</w:t>
            </w:r>
          </w:p>
        </w:tc>
      </w:tr>
    </w:tbl>
    <w:p w14:paraId="403AEF59" w14:textId="77777777" w:rsidR="0047536E" w:rsidRPr="00F30BD9" w:rsidRDefault="00334C8F" w:rsidP="00F30BD9">
      <w:pPr>
        <w:pStyle w:val="Textkrper"/>
        <w:kinsoku w:val="0"/>
        <w:overflowPunct w:val="0"/>
        <w:ind w:right="726"/>
        <w:rPr>
          <w:i w:val="0"/>
          <w:iCs/>
          <w:color w:val="auto"/>
        </w:rPr>
      </w:pPr>
      <w:r w:rsidRPr="00F30BD9">
        <w:rPr>
          <w:i w:val="0"/>
          <w:iCs/>
          <w:color w:val="auto"/>
          <w:szCs w:val="22"/>
          <w:vertAlign w:val="superscript"/>
          <w:lang w:val="mt-MT"/>
        </w:rPr>
        <w:t>a</w:t>
      </w:r>
      <w:r w:rsidRPr="00F30BD9">
        <w:rPr>
          <w:i w:val="0"/>
          <w:iCs/>
          <w:color w:val="auto"/>
          <w:szCs w:val="22"/>
          <w:lang w:val="mt-MT"/>
        </w:rPr>
        <w:t xml:space="preserve"> Adalimumab 2.4 mg/kg (massimu ta’ 160 mg) f’Ġimgħa 0, plaċebo f’Ġimgħa 1, u 1.2 mg/kg (massimu ta’ 80 mg) f’Ġimgħa 2</w:t>
      </w:r>
    </w:p>
    <w:p w14:paraId="2FFD0DE3" w14:textId="77777777" w:rsidR="0047536E" w:rsidRPr="00F30BD9" w:rsidRDefault="00334C8F" w:rsidP="00F30BD9">
      <w:pPr>
        <w:pStyle w:val="Textkrper"/>
        <w:kinsoku w:val="0"/>
        <w:overflowPunct w:val="0"/>
        <w:ind w:right="1362"/>
        <w:rPr>
          <w:i w:val="0"/>
          <w:iCs/>
          <w:color w:val="auto"/>
        </w:rPr>
      </w:pPr>
      <w:r w:rsidRPr="00F30BD9">
        <w:rPr>
          <w:i w:val="0"/>
          <w:iCs/>
          <w:color w:val="auto"/>
          <w:szCs w:val="22"/>
          <w:vertAlign w:val="superscript"/>
          <w:lang w:val="mt-MT"/>
        </w:rPr>
        <w:t>b</w:t>
      </w:r>
      <w:r w:rsidRPr="00F30BD9">
        <w:rPr>
          <w:i w:val="0"/>
          <w:iCs/>
          <w:color w:val="auto"/>
          <w:szCs w:val="22"/>
          <w:lang w:val="mt-MT"/>
        </w:rPr>
        <w:t xml:space="preserve"> Adalimumab 2.4 mg/kg (massimu ta’ 160 mg) f’Ġimgħa 0 u f’Ġimgħa 1, u 1.2 mg/kg (massimu ta’ 80 mg) f’Ġimgħa 2</w:t>
      </w:r>
    </w:p>
    <w:p w14:paraId="1A0A8E2A" w14:textId="77777777" w:rsidR="0047536E" w:rsidRPr="00F30BD9" w:rsidRDefault="00334C8F" w:rsidP="00F30BD9">
      <w:pPr>
        <w:pStyle w:val="Textkrper"/>
        <w:kinsoku w:val="0"/>
        <w:overflowPunct w:val="0"/>
        <w:ind w:right="89"/>
        <w:rPr>
          <w:i w:val="0"/>
          <w:iCs/>
          <w:color w:val="auto"/>
        </w:rPr>
      </w:pPr>
      <w:r w:rsidRPr="00F30BD9">
        <w:rPr>
          <w:i w:val="0"/>
          <w:iCs/>
          <w:color w:val="auto"/>
          <w:szCs w:val="22"/>
          <w:vertAlign w:val="superscript"/>
          <w:lang w:val="mt-MT"/>
        </w:rPr>
        <w:t>c</w:t>
      </w:r>
      <w:r w:rsidRPr="00F30BD9">
        <w:rPr>
          <w:i w:val="0"/>
          <w:iCs/>
          <w:color w:val="auto"/>
          <w:szCs w:val="22"/>
          <w:lang w:val="mt-MT"/>
        </w:rPr>
        <w:t xml:space="preserve"> Mhux inkluża doża ta’ Induzzjoni open-label ta’ Adalimumab 2.4 mg/kg (massimu ta’ 160 mg) f’Ġimgħa 0 u Ġimgħa 1, u 1.2 mg/kg (massimu ta’ 80 mg) f’Ġimgħa 2</w:t>
      </w:r>
    </w:p>
    <w:p w14:paraId="21FCACCA" w14:textId="77777777" w:rsidR="0047536E" w:rsidRPr="00F30BD9" w:rsidRDefault="00334C8F" w:rsidP="00F30BD9">
      <w:pPr>
        <w:pStyle w:val="Textkrper"/>
        <w:kinsoku w:val="0"/>
        <w:overflowPunct w:val="0"/>
        <w:ind w:right="255"/>
        <w:rPr>
          <w:i w:val="0"/>
          <w:iCs/>
          <w:color w:val="auto"/>
        </w:rPr>
      </w:pPr>
      <w:r w:rsidRPr="00F30BD9">
        <w:rPr>
          <w:i w:val="0"/>
          <w:iCs/>
          <w:color w:val="auto"/>
          <w:szCs w:val="22"/>
          <w:lang w:val="mt-MT"/>
        </w:rPr>
        <w:t>Nota 1: Iż-żewġ gruppi ta’ induzzjoni rċivew 0.6 mg/kg (massimu ta’ 40 mg) f’Ġimgħa 4 u Ġimgħa 6</w:t>
      </w:r>
    </w:p>
    <w:p w14:paraId="757D7874" w14:textId="77777777" w:rsidR="0047536E" w:rsidRPr="00C02435" w:rsidRDefault="00334C8F" w:rsidP="00F30BD9">
      <w:pPr>
        <w:pStyle w:val="Textkrper"/>
        <w:kinsoku w:val="0"/>
        <w:overflowPunct w:val="0"/>
        <w:ind w:right="359"/>
        <w:rPr>
          <w:i w:val="0"/>
          <w:iCs/>
          <w:color w:val="auto"/>
          <w:lang w:val="it-IT"/>
        </w:rPr>
      </w:pPr>
      <w:r w:rsidRPr="00F30BD9">
        <w:rPr>
          <w:i w:val="0"/>
          <w:iCs/>
          <w:color w:val="auto"/>
          <w:szCs w:val="22"/>
          <w:lang w:val="mt-MT"/>
        </w:rPr>
        <w:t>Nota 2: Il-pazjenti b’valuri neqsin f’Ġimgħa 8 kienu kkunsidrati li ma ssodisfawx il-punt tat-tmiem</w:t>
      </w:r>
    </w:p>
    <w:p w14:paraId="6982E762" w14:textId="77777777" w:rsidR="0047536E" w:rsidRPr="00C02435" w:rsidRDefault="0047536E" w:rsidP="00F30BD9">
      <w:pPr>
        <w:autoSpaceDE w:val="0"/>
        <w:autoSpaceDN w:val="0"/>
        <w:adjustRightInd w:val="0"/>
        <w:rPr>
          <w:szCs w:val="22"/>
          <w:lang w:val="it-IT"/>
        </w:rPr>
      </w:pPr>
    </w:p>
    <w:p w14:paraId="5DF39482" w14:textId="77777777" w:rsidR="0047536E" w:rsidRPr="00C02435" w:rsidRDefault="00334C8F" w:rsidP="00F30BD9">
      <w:pPr>
        <w:autoSpaceDE w:val="0"/>
        <w:autoSpaceDN w:val="0"/>
        <w:adjustRightInd w:val="0"/>
        <w:rPr>
          <w:szCs w:val="22"/>
          <w:lang w:val="it-IT"/>
        </w:rPr>
      </w:pPr>
      <w:r w:rsidRPr="00F30BD9">
        <w:rPr>
          <w:szCs w:val="22"/>
          <w:lang w:val="mt-MT"/>
        </w:rPr>
        <w:t xml:space="preserve">F’Ġimgħa 52, ir-remissjoni klinika skont l-FMS f’dawk li kellhom rispons f’Ġimgħa 8, ir-rispons kliniku skont l-FMS (iddefinit bħala tnaqqis fil-Punteġġ Mayo ta’ ≥ 3 punti u ta’ ≥ 30% mil-Linja bażi) f’dawk li kellhom rispons f’Ġimgħa 8, il-fejqan tal-mukoża (iddefinit bħala sottopunteġġ Mayo bl-endoskopju ≤ 1) f’dawk li kellhom rispons f’Ġimgħa 8, remissjoni klinika skont l-FMS f’dawk li </w:t>
      </w:r>
      <w:r w:rsidRPr="00F30BD9">
        <w:rPr>
          <w:szCs w:val="22"/>
          <w:lang w:val="mt-MT"/>
        </w:rPr>
        <w:lastRenderedPageBreak/>
        <w:t>rkadew f’Ġimgħa 8, u l-proporzjon ta’ individwi f’remissjoni mingħajr kortikosterojdi skont l-FMS f’dawk li kellhom rispons f’Ġimgħa 8 kienu vvalutati f’pazjenti li rċivew adalimumab bid-dożi ta’ manteniment double-blind ta’ massimu ta’ 40 mg eow (0.6 mg/kg) u ta’ massimu ta’ 40 mg ew (0.6 mg/kg) (Tabella 32).</w:t>
      </w:r>
    </w:p>
    <w:p w14:paraId="64952D5F" w14:textId="77777777" w:rsidR="0047536E" w:rsidRPr="00C02435" w:rsidRDefault="0047536E" w:rsidP="00F30BD9">
      <w:pPr>
        <w:autoSpaceDE w:val="0"/>
        <w:autoSpaceDN w:val="0"/>
        <w:adjustRightInd w:val="0"/>
        <w:rPr>
          <w:szCs w:val="22"/>
          <w:lang w:val="it-IT"/>
        </w:rPr>
      </w:pPr>
    </w:p>
    <w:p w14:paraId="49FA6FCD" w14:textId="77777777" w:rsidR="0047536E" w:rsidRPr="00C02435" w:rsidRDefault="00334C8F" w:rsidP="00F30BD9">
      <w:pPr>
        <w:autoSpaceDE w:val="0"/>
        <w:autoSpaceDN w:val="0"/>
        <w:adjustRightInd w:val="0"/>
        <w:rPr>
          <w:b/>
          <w:bCs/>
          <w:szCs w:val="22"/>
          <w:lang w:val="it-IT"/>
        </w:rPr>
      </w:pPr>
      <w:r w:rsidRPr="00F30BD9">
        <w:rPr>
          <w:b/>
          <w:bCs/>
          <w:szCs w:val="22"/>
          <w:lang w:val="mt-MT"/>
        </w:rPr>
        <w:t>Tabella 32: Riżultati tal-effikaċja f’Ġimgħa 52</w:t>
      </w:r>
    </w:p>
    <w:p w14:paraId="279FE098" w14:textId="77777777" w:rsidR="0047536E" w:rsidRPr="00C02435" w:rsidRDefault="0047536E" w:rsidP="00F30BD9">
      <w:pPr>
        <w:autoSpaceDE w:val="0"/>
        <w:autoSpaceDN w:val="0"/>
        <w:adjustRightInd w:val="0"/>
        <w:rPr>
          <w:szCs w:val="22"/>
          <w:lang w:val="it-IT"/>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47536E" w:rsidRPr="00291E72" w14:paraId="131FD6D2"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B77E7E2" w14:textId="77777777" w:rsidR="0047536E" w:rsidRPr="00C02435" w:rsidRDefault="0047536E" w:rsidP="00F30BD9">
            <w:pPr>
              <w:kinsoku w:val="0"/>
              <w:overflowPunct w:val="0"/>
              <w:autoSpaceDE w:val="0"/>
              <w:autoSpaceDN w:val="0"/>
              <w:adjustRightInd w:val="0"/>
              <w:rPr>
                <w:rFonts w:eastAsia="SimSun"/>
                <w:szCs w:val="22"/>
                <w:lang w:val="it-IT" w:eastAsia="en-GB"/>
              </w:rPr>
            </w:pPr>
          </w:p>
        </w:tc>
        <w:tc>
          <w:tcPr>
            <w:tcW w:w="2409" w:type="dxa"/>
            <w:tcBorders>
              <w:top w:val="single" w:sz="6" w:space="0" w:color="000000"/>
              <w:left w:val="single" w:sz="6" w:space="0" w:color="000000"/>
              <w:bottom w:val="single" w:sz="6" w:space="0" w:color="000000"/>
              <w:right w:val="single" w:sz="6" w:space="0" w:color="000000"/>
            </w:tcBorders>
          </w:tcPr>
          <w:p w14:paraId="02079994"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a</w:t>
            </w:r>
          </w:p>
          <w:p w14:paraId="789B7963"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eow</w:t>
            </w:r>
          </w:p>
          <w:p w14:paraId="7F8CB4C3" w14:textId="77777777" w:rsidR="0047536E" w:rsidRPr="00F30BD9" w:rsidRDefault="00334C8F" w:rsidP="00F30BD9">
            <w:pPr>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c>
          <w:tcPr>
            <w:tcW w:w="2632" w:type="dxa"/>
            <w:tcBorders>
              <w:top w:val="single" w:sz="6" w:space="0" w:color="000000"/>
              <w:left w:val="single" w:sz="6" w:space="0" w:color="000000"/>
              <w:bottom w:val="single" w:sz="6" w:space="0" w:color="000000"/>
              <w:right w:val="single" w:sz="6" w:space="0" w:color="000000"/>
            </w:tcBorders>
          </w:tcPr>
          <w:p w14:paraId="53FFA00A"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b</w:t>
            </w:r>
          </w:p>
          <w:p w14:paraId="10AB7B93"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ew</w:t>
            </w:r>
          </w:p>
          <w:p w14:paraId="1DB06503" w14:textId="77777777" w:rsidR="0047536E" w:rsidRPr="00F30BD9" w:rsidRDefault="00334C8F" w:rsidP="00F30BD9">
            <w:pPr>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r>
      <w:tr w:rsidR="0047536E" w:rsidRPr="00F30BD9" w14:paraId="1D663964"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780E8A4" w14:textId="77777777" w:rsidR="0047536E" w:rsidRPr="00F30BD9" w:rsidRDefault="00334C8F" w:rsidP="00F30BD9">
            <w:pPr>
              <w:kinsoku w:val="0"/>
              <w:overflowPunct w:val="0"/>
              <w:autoSpaceDE w:val="0"/>
              <w:autoSpaceDN w:val="0"/>
              <w:adjustRightInd w:val="0"/>
              <w:rPr>
                <w:rFonts w:eastAsia="SimSun"/>
                <w:szCs w:val="22"/>
                <w:lang w:val="pt-BR" w:eastAsia="en-GB"/>
              </w:rPr>
            </w:pPr>
            <w:r w:rsidRPr="00F30BD9">
              <w:rPr>
                <w:szCs w:val="22"/>
                <w:lang w:val="mt-MT" w:eastAsia="en-GB"/>
              </w:rPr>
              <w:t>Remissjoni klinika f’dawk li kellhom rispons skont il-PMS f’Ġimgħa 8</w:t>
            </w:r>
          </w:p>
        </w:tc>
        <w:tc>
          <w:tcPr>
            <w:tcW w:w="2409" w:type="dxa"/>
            <w:tcBorders>
              <w:top w:val="single" w:sz="6" w:space="0" w:color="000000"/>
              <w:left w:val="single" w:sz="6" w:space="0" w:color="000000"/>
              <w:bottom w:val="single" w:sz="6" w:space="0" w:color="000000"/>
              <w:right w:val="single" w:sz="6" w:space="0" w:color="000000"/>
            </w:tcBorders>
          </w:tcPr>
          <w:p w14:paraId="3769B7D1"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9/31 (29.0%)</w:t>
            </w:r>
          </w:p>
        </w:tc>
        <w:tc>
          <w:tcPr>
            <w:tcW w:w="2632" w:type="dxa"/>
            <w:tcBorders>
              <w:top w:val="single" w:sz="6" w:space="0" w:color="000000"/>
              <w:left w:val="single" w:sz="6" w:space="0" w:color="000000"/>
              <w:bottom w:val="single" w:sz="6" w:space="0" w:color="000000"/>
              <w:right w:val="single" w:sz="6" w:space="0" w:color="000000"/>
            </w:tcBorders>
          </w:tcPr>
          <w:p w14:paraId="6DBD9767"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14/31 (45.2%)</w:t>
            </w:r>
          </w:p>
        </w:tc>
      </w:tr>
      <w:tr w:rsidR="0047536E" w:rsidRPr="00F30BD9" w14:paraId="630804D7"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5B46540"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Rispons kliniku f’dawk li kellhom rispons skont il-PMS f’Ġimgħa 8</w:t>
            </w:r>
          </w:p>
        </w:tc>
        <w:tc>
          <w:tcPr>
            <w:tcW w:w="2409" w:type="dxa"/>
            <w:tcBorders>
              <w:top w:val="single" w:sz="6" w:space="0" w:color="000000"/>
              <w:left w:val="single" w:sz="6" w:space="0" w:color="000000"/>
              <w:bottom w:val="single" w:sz="6" w:space="0" w:color="000000"/>
              <w:right w:val="single" w:sz="6" w:space="0" w:color="000000"/>
            </w:tcBorders>
          </w:tcPr>
          <w:p w14:paraId="249D43BC"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19/31 (61.3%)</w:t>
            </w:r>
          </w:p>
        </w:tc>
        <w:tc>
          <w:tcPr>
            <w:tcW w:w="2632" w:type="dxa"/>
            <w:tcBorders>
              <w:top w:val="single" w:sz="6" w:space="0" w:color="000000"/>
              <w:left w:val="single" w:sz="6" w:space="0" w:color="000000"/>
              <w:bottom w:val="single" w:sz="6" w:space="0" w:color="000000"/>
              <w:right w:val="single" w:sz="6" w:space="0" w:color="000000"/>
            </w:tcBorders>
          </w:tcPr>
          <w:p w14:paraId="403C43F6"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21/31 (67.7%)</w:t>
            </w:r>
          </w:p>
        </w:tc>
      </w:tr>
      <w:tr w:rsidR="0047536E" w:rsidRPr="00F30BD9" w14:paraId="543611D8"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5AE8917"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Fejqan tal-mukoża f’dawk li kellhom rispons skont il-PMS f’Ġimgħa 8</w:t>
            </w:r>
          </w:p>
        </w:tc>
        <w:tc>
          <w:tcPr>
            <w:tcW w:w="2409" w:type="dxa"/>
            <w:tcBorders>
              <w:top w:val="single" w:sz="6" w:space="0" w:color="000000"/>
              <w:left w:val="single" w:sz="6" w:space="0" w:color="000000"/>
              <w:bottom w:val="single" w:sz="6" w:space="0" w:color="000000"/>
              <w:right w:val="single" w:sz="6" w:space="0" w:color="000000"/>
            </w:tcBorders>
          </w:tcPr>
          <w:p w14:paraId="53CE2127"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12/31 (38.7%)</w:t>
            </w:r>
          </w:p>
        </w:tc>
        <w:tc>
          <w:tcPr>
            <w:tcW w:w="2632" w:type="dxa"/>
            <w:tcBorders>
              <w:top w:val="single" w:sz="6" w:space="0" w:color="000000"/>
              <w:left w:val="single" w:sz="6" w:space="0" w:color="000000"/>
              <w:bottom w:val="single" w:sz="6" w:space="0" w:color="000000"/>
              <w:right w:val="single" w:sz="6" w:space="0" w:color="000000"/>
            </w:tcBorders>
          </w:tcPr>
          <w:p w14:paraId="25DAC14B"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16/31 (51.6%)</w:t>
            </w:r>
          </w:p>
        </w:tc>
      </w:tr>
      <w:tr w:rsidR="0047536E" w:rsidRPr="00F30BD9" w14:paraId="78293706"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9575CC4"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Remissjoni klinika f’dawk f’remissjoni skont il-PMS f’Ġimgħa 8</w:t>
            </w:r>
          </w:p>
        </w:tc>
        <w:tc>
          <w:tcPr>
            <w:tcW w:w="2409" w:type="dxa"/>
            <w:tcBorders>
              <w:top w:val="single" w:sz="6" w:space="0" w:color="000000"/>
              <w:left w:val="single" w:sz="6" w:space="0" w:color="000000"/>
              <w:bottom w:val="single" w:sz="6" w:space="0" w:color="000000"/>
              <w:right w:val="single" w:sz="6" w:space="0" w:color="000000"/>
            </w:tcBorders>
          </w:tcPr>
          <w:p w14:paraId="678EA81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9/21 (42.9%)</w:t>
            </w:r>
          </w:p>
        </w:tc>
        <w:tc>
          <w:tcPr>
            <w:tcW w:w="2632" w:type="dxa"/>
            <w:tcBorders>
              <w:top w:val="single" w:sz="6" w:space="0" w:color="000000"/>
              <w:left w:val="single" w:sz="6" w:space="0" w:color="000000"/>
              <w:bottom w:val="single" w:sz="6" w:space="0" w:color="000000"/>
              <w:right w:val="single" w:sz="6" w:space="0" w:color="000000"/>
            </w:tcBorders>
          </w:tcPr>
          <w:p w14:paraId="66D4435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10/22 (45.5%)</w:t>
            </w:r>
          </w:p>
        </w:tc>
      </w:tr>
      <w:tr w:rsidR="0047536E" w:rsidRPr="00F30BD9" w14:paraId="4A167572"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030E520"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Remissjoni mingħajr kortikosterojdi f’Ġimgħa 8</w:t>
            </w:r>
          </w:p>
          <w:p w14:paraId="4ED2F7E2" w14:textId="77777777" w:rsidR="0047536E" w:rsidRPr="00F30BD9" w:rsidRDefault="00334C8F" w:rsidP="00F30BD9">
            <w:pPr>
              <w:kinsoku w:val="0"/>
              <w:overflowPunct w:val="0"/>
              <w:autoSpaceDE w:val="0"/>
              <w:autoSpaceDN w:val="0"/>
              <w:adjustRightInd w:val="0"/>
              <w:rPr>
                <w:rFonts w:eastAsia="SimSun"/>
                <w:szCs w:val="22"/>
                <w:vertAlign w:val="superscript"/>
                <w:lang w:eastAsia="en-GB"/>
              </w:rPr>
            </w:pPr>
            <w:r w:rsidRPr="00F30BD9">
              <w:rPr>
                <w:szCs w:val="22"/>
                <w:lang w:val="mt-MT" w:eastAsia="en-GB"/>
              </w:rPr>
              <w:t>Dawk li rrispondew skont il-PMS</w:t>
            </w:r>
            <w:r w:rsidRPr="00F30BD9">
              <w:rPr>
                <w:szCs w:val="22"/>
                <w:vertAlign w:val="superscript"/>
                <w:lang w:val="mt-MT"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0E7C6B3A" w14:textId="77777777" w:rsidR="0047536E" w:rsidRPr="00F30BD9" w:rsidRDefault="0047536E" w:rsidP="00F30BD9">
            <w:pPr>
              <w:kinsoku w:val="0"/>
              <w:overflowPunct w:val="0"/>
              <w:autoSpaceDE w:val="0"/>
              <w:autoSpaceDN w:val="0"/>
              <w:adjustRightInd w:val="0"/>
              <w:jc w:val="center"/>
              <w:rPr>
                <w:rFonts w:eastAsia="SimSun"/>
                <w:sz w:val="21"/>
                <w:szCs w:val="21"/>
                <w:lang w:eastAsia="en-GB"/>
              </w:rPr>
            </w:pPr>
          </w:p>
          <w:p w14:paraId="562A468B"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4/13 (30.8%)</w:t>
            </w:r>
          </w:p>
        </w:tc>
        <w:tc>
          <w:tcPr>
            <w:tcW w:w="2632" w:type="dxa"/>
            <w:tcBorders>
              <w:top w:val="single" w:sz="6" w:space="0" w:color="000000"/>
              <w:left w:val="single" w:sz="6" w:space="0" w:color="000000"/>
              <w:bottom w:val="single" w:sz="6" w:space="0" w:color="000000"/>
              <w:right w:val="single" w:sz="6" w:space="0" w:color="000000"/>
            </w:tcBorders>
          </w:tcPr>
          <w:p w14:paraId="2EE11E5C" w14:textId="77777777" w:rsidR="0047536E" w:rsidRPr="00F30BD9" w:rsidRDefault="0047536E" w:rsidP="00F30BD9">
            <w:pPr>
              <w:kinsoku w:val="0"/>
              <w:overflowPunct w:val="0"/>
              <w:autoSpaceDE w:val="0"/>
              <w:autoSpaceDN w:val="0"/>
              <w:adjustRightInd w:val="0"/>
              <w:jc w:val="center"/>
              <w:rPr>
                <w:rFonts w:eastAsia="SimSun"/>
                <w:sz w:val="21"/>
                <w:szCs w:val="21"/>
                <w:lang w:eastAsia="en-GB"/>
              </w:rPr>
            </w:pPr>
          </w:p>
          <w:p w14:paraId="0D567D6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5/16 (31.3%)</w:t>
            </w:r>
          </w:p>
        </w:tc>
      </w:tr>
      <w:tr w:rsidR="0047536E" w:rsidRPr="00291E72" w14:paraId="1D7ECCF2"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5AA46EC1"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a</w:t>
            </w:r>
            <w:r w:rsidRPr="00F30BD9">
              <w:rPr>
                <w:szCs w:val="22"/>
                <w:lang w:val="mt-MT" w:eastAsia="en-GB"/>
              </w:rPr>
              <w:t xml:space="preserve"> Adalimumab 0.6 mg/kg (massimu ta’ 40 mg) ġimgħa iva u ġimgħa le</w:t>
            </w:r>
          </w:p>
          <w:p w14:paraId="7139C1DE"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b</w:t>
            </w:r>
            <w:r w:rsidRPr="00F30BD9">
              <w:rPr>
                <w:szCs w:val="22"/>
                <w:lang w:val="mt-MT" w:eastAsia="en-GB"/>
              </w:rPr>
              <w:t xml:space="preserve"> Adalimumab 0.6 mg/kg (massimu ta’ 40 mg) kull ġimgħa</w:t>
            </w:r>
          </w:p>
          <w:p w14:paraId="4FCF6718"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vertAlign w:val="superscript"/>
                <w:lang w:val="mt-MT" w:eastAsia="en-GB"/>
              </w:rPr>
              <w:t>c</w:t>
            </w:r>
            <w:r w:rsidRPr="00F30BD9">
              <w:rPr>
                <w:szCs w:val="22"/>
                <w:lang w:val="mt-MT" w:eastAsia="en-GB"/>
              </w:rPr>
              <w:t xml:space="preserve"> F’pazjenti li rċivew kortikosterojdi konkomitanti fil-linja bażi</w:t>
            </w:r>
          </w:p>
          <w:p w14:paraId="62B2F0E3"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lang w:val="mt-MT" w:eastAsia="en-GB"/>
              </w:rPr>
              <w:t>Nota: Pazjenti b’valuri nieqsa f’Ġimgħa 52 jew li ġew randomizzati biex jirċievu</w:t>
            </w:r>
          </w:p>
          <w:p w14:paraId="05D02742"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lang w:val="mt-MT" w:eastAsia="en-GB"/>
              </w:rPr>
              <w:t>trattament ta’ induzzjoni mill-ġdid jew ta’ manteniment kienu kkunsidrati li ma rrispondewx għall-punti tat-tmiem ta’ Ġimgħa 52</w:t>
            </w:r>
          </w:p>
        </w:tc>
      </w:tr>
    </w:tbl>
    <w:p w14:paraId="24891BB5" w14:textId="77777777" w:rsidR="0047536E" w:rsidRPr="00F30BD9" w:rsidRDefault="0047536E" w:rsidP="00F30BD9">
      <w:pPr>
        <w:autoSpaceDE w:val="0"/>
        <w:autoSpaceDN w:val="0"/>
        <w:adjustRightInd w:val="0"/>
        <w:rPr>
          <w:szCs w:val="22"/>
          <w:lang w:val="da-DK"/>
        </w:rPr>
      </w:pPr>
    </w:p>
    <w:p w14:paraId="3AF8C6A5" w14:textId="77777777" w:rsidR="0047536E" w:rsidRPr="00F30BD9" w:rsidRDefault="00334C8F" w:rsidP="00F30BD9">
      <w:pPr>
        <w:autoSpaceDE w:val="0"/>
        <w:autoSpaceDN w:val="0"/>
        <w:adjustRightInd w:val="0"/>
        <w:rPr>
          <w:szCs w:val="22"/>
          <w:lang w:val="da-DK"/>
        </w:rPr>
      </w:pPr>
      <w:r w:rsidRPr="00F30BD9">
        <w:rPr>
          <w:szCs w:val="22"/>
          <w:lang w:val="mt-MT"/>
        </w:rPr>
        <w:t>Il-punti tat-tmiem esploratorji addizzjonali tal-effikaċja kienu jinkludu r-rispons kliniku skont l-Indiċi tal-Attività tal-Kolite Ulċerattiva Pedjatrika (PUCAI) (definit bħala tnaqqis fil-PUCAI ta’ ≥ 20 punt mil-Linja bażi) u remissjoni klinika skont il-PUCAI (definit bħala PUCAI ta’ &lt; 10) f’Ġimgħa 8 u Ġimgħa 52 (Tabella 33).</w:t>
      </w:r>
    </w:p>
    <w:p w14:paraId="74E98440" w14:textId="77777777" w:rsidR="0047536E" w:rsidRPr="00F30BD9" w:rsidRDefault="0047536E" w:rsidP="00F30BD9">
      <w:pPr>
        <w:autoSpaceDE w:val="0"/>
        <w:autoSpaceDN w:val="0"/>
        <w:adjustRightInd w:val="0"/>
        <w:rPr>
          <w:szCs w:val="22"/>
          <w:lang w:val="da-DK"/>
        </w:rPr>
      </w:pPr>
    </w:p>
    <w:p w14:paraId="3D838310" w14:textId="77777777" w:rsidR="0047536E" w:rsidRPr="00F30BD9" w:rsidRDefault="00334C8F" w:rsidP="00F30BD9">
      <w:pPr>
        <w:pStyle w:val="Tabletitlesticktogether"/>
        <w:spacing w:after="0"/>
        <w:rPr>
          <w:lang w:val="da-DK"/>
        </w:rPr>
      </w:pPr>
      <w:r w:rsidRPr="00F30BD9">
        <w:rPr>
          <w:bCs/>
          <w:lang w:val="mt-MT"/>
        </w:rPr>
        <w:lastRenderedPageBreak/>
        <w:t>Tabella 33: Riżultati tal-punti tat-tmiem esploratorji skont il-PUCAI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47536E" w:rsidRPr="00F30BD9" w14:paraId="2C30E833"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7947C15E" w14:textId="77777777" w:rsidR="0047536E" w:rsidRPr="00F30BD9" w:rsidRDefault="0047536E" w:rsidP="00F30BD9">
            <w:pPr>
              <w:keepNext/>
              <w:kinsoku w:val="0"/>
              <w:overflowPunct w:val="0"/>
              <w:autoSpaceDE w:val="0"/>
              <w:autoSpaceDN w:val="0"/>
              <w:adjustRightInd w:val="0"/>
              <w:rPr>
                <w:rFonts w:eastAsia="SimSun"/>
                <w:szCs w:val="22"/>
                <w:lang w:val="da-DK"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50D23B11" w14:textId="77777777" w:rsidR="0047536E" w:rsidRPr="00F30BD9" w:rsidRDefault="00334C8F" w:rsidP="00F30BD9">
            <w:pPr>
              <w:keepNext/>
              <w:kinsoku w:val="0"/>
              <w:overflowPunct w:val="0"/>
              <w:autoSpaceDE w:val="0"/>
              <w:autoSpaceDN w:val="0"/>
              <w:adjustRightInd w:val="0"/>
              <w:ind w:left="2294" w:right="2280"/>
              <w:jc w:val="center"/>
              <w:rPr>
                <w:rFonts w:eastAsia="SimSun"/>
                <w:b/>
                <w:bCs/>
                <w:szCs w:val="22"/>
                <w:lang w:eastAsia="en-GB"/>
              </w:rPr>
            </w:pPr>
            <w:r w:rsidRPr="00F30BD9">
              <w:rPr>
                <w:b/>
                <w:bCs/>
                <w:szCs w:val="22"/>
                <w:lang w:val="mt-MT" w:eastAsia="en-GB"/>
              </w:rPr>
              <w:t>Ġimgħa 8</w:t>
            </w:r>
          </w:p>
        </w:tc>
      </w:tr>
      <w:tr w:rsidR="0047536E" w:rsidRPr="00F30BD9" w14:paraId="0A7294FC" w14:textId="77777777">
        <w:trPr>
          <w:trHeight w:val="1043"/>
        </w:trPr>
        <w:tc>
          <w:tcPr>
            <w:tcW w:w="2935" w:type="dxa"/>
            <w:vMerge/>
            <w:tcBorders>
              <w:top w:val="nil"/>
              <w:left w:val="single" w:sz="8" w:space="0" w:color="000000"/>
              <w:bottom w:val="single" w:sz="8" w:space="0" w:color="000000"/>
              <w:right w:val="single" w:sz="8" w:space="0" w:color="000000"/>
            </w:tcBorders>
          </w:tcPr>
          <w:p w14:paraId="6B48AB04" w14:textId="77777777" w:rsidR="0047536E" w:rsidRPr="00F30BD9" w:rsidRDefault="0047536E" w:rsidP="00F30BD9">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5DD5A506" w14:textId="77777777" w:rsidR="0047536E" w:rsidRPr="00F30BD9" w:rsidRDefault="00334C8F" w:rsidP="00F30BD9">
            <w:pPr>
              <w:keepNext/>
              <w:kinsoku w:val="0"/>
              <w:overflowPunct w:val="0"/>
              <w:autoSpaceDE w:val="0"/>
              <w:autoSpaceDN w:val="0"/>
              <w:adjustRightInd w:val="0"/>
              <w:ind w:left="352" w:right="326" w:firstLine="686"/>
              <w:rPr>
                <w:rFonts w:eastAsia="SimSun"/>
                <w:b/>
                <w:bCs/>
                <w:szCs w:val="22"/>
                <w:lang w:eastAsia="en-GB"/>
              </w:rPr>
            </w:pPr>
            <w:r w:rsidRPr="00F30BD9">
              <w:rPr>
                <w:b/>
                <w:bCs/>
                <w:szCs w:val="22"/>
                <w:lang w:val="mt-MT" w:eastAsia="en-GB"/>
              </w:rPr>
              <w:t>Adalimumab</w:t>
            </w:r>
            <w:r w:rsidRPr="00F30BD9">
              <w:rPr>
                <w:b/>
                <w:bCs/>
                <w:szCs w:val="22"/>
                <w:vertAlign w:val="superscript"/>
                <w:lang w:val="mt-MT" w:eastAsia="en-GB"/>
              </w:rPr>
              <w:t>a</w:t>
            </w:r>
            <w:r w:rsidRPr="00F30BD9">
              <w:rPr>
                <w:b/>
                <w:bCs/>
                <w:szCs w:val="22"/>
                <w:lang w:val="mt-MT" w:eastAsia="en-GB"/>
              </w:rPr>
              <w:t xml:space="preserve"> Massimu ta’ 160 mg f’</w:t>
            </w:r>
          </w:p>
          <w:p w14:paraId="6828B8A9" w14:textId="77777777" w:rsidR="0047536E" w:rsidRPr="00F30BD9" w:rsidRDefault="00334C8F" w:rsidP="00F30BD9">
            <w:pPr>
              <w:keepNext/>
              <w:kinsoku w:val="0"/>
              <w:overflowPunct w:val="0"/>
              <w:autoSpaceDE w:val="0"/>
              <w:autoSpaceDN w:val="0"/>
              <w:adjustRightInd w:val="0"/>
              <w:ind w:left="130" w:right="116"/>
              <w:jc w:val="center"/>
              <w:rPr>
                <w:rFonts w:eastAsia="SimSun"/>
                <w:b/>
                <w:bCs/>
                <w:szCs w:val="22"/>
                <w:lang w:eastAsia="en-GB"/>
              </w:rPr>
            </w:pPr>
            <w:r w:rsidRPr="00F30BD9">
              <w:rPr>
                <w:b/>
                <w:bCs/>
                <w:szCs w:val="22"/>
                <w:lang w:val="mt-MT" w:eastAsia="en-GB"/>
              </w:rPr>
              <w:t>Ġimgħa 0 / Placebo f’Ġimgħa 1</w:t>
            </w:r>
          </w:p>
          <w:p w14:paraId="7D41114B" w14:textId="77777777" w:rsidR="0047536E" w:rsidRPr="00F30BD9" w:rsidRDefault="00334C8F" w:rsidP="00F30BD9">
            <w:pPr>
              <w:keepNext/>
              <w:kinsoku w:val="0"/>
              <w:overflowPunct w:val="0"/>
              <w:autoSpaceDE w:val="0"/>
              <w:autoSpaceDN w:val="0"/>
              <w:adjustRightInd w:val="0"/>
              <w:ind w:left="130" w:right="114"/>
              <w:jc w:val="center"/>
              <w:rPr>
                <w:rFonts w:eastAsia="SimSun"/>
                <w:szCs w:val="22"/>
                <w:lang w:eastAsia="en-GB"/>
              </w:rPr>
            </w:pPr>
            <w:r w:rsidRPr="00F30BD9">
              <w:rPr>
                <w:szCs w:val="22"/>
                <w:lang w:val="mt-MT"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44416BA6" w14:textId="77777777" w:rsidR="0047536E" w:rsidRPr="00F30BD9" w:rsidRDefault="00334C8F" w:rsidP="00F30BD9">
            <w:pPr>
              <w:keepNext/>
              <w:kinsoku w:val="0"/>
              <w:overflowPunct w:val="0"/>
              <w:autoSpaceDE w:val="0"/>
              <w:autoSpaceDN w:val="0"/>
              <w:adjustRightInd w:val="0"/>
              <w:ind w:left="119" w:right="93" w:firstLine="633"/>
              <w:rPr>
                <w:rFonts w:eastAsia="SimSun"/>
                <w:b/>
                <w:bCs/>
                <w:szCs w:val="22"/>
                <w:lang w:eastAsia="en-GB"/>
              </w:rPr>
            </w:pPr>
            <w:r w:rsidRPr="00F30BD9">
              <w:rPr>
                <w:b/>
                <w:bCs/>
                <w:szCs w:val="22"/>
                <w:lang w:val="mt-MT" w:eastAsia="en-GB"/>
              </w:rPr>
              <w:t>Adalimumab</w:t>
            </w:r>
            <w:r w:rsidRPr="00F30BD9">
              <w:rPr>
                <w:b/>
                <w:bCs/>
                <w:szCs w:val="22"/>
                <w:vertAlign w:val="superscript"/>
                <w:lang w:val="mt-MT" w:eastAsia="en-GB"/>
              </w:rPr>
              <w:t>b,c</w:t>
            </w:r>
            <w:r w:rsidRPr="00F30BD9">
              <w:rPr>
                <w:b/>
                <w:bCs/>
                <w:szCs w:val="22"/>
                <w:lang w:val="mt-MT" w:eastAsia="en-GB"/>
              </w:rPr>
              <w:t xml:space="preserve"> Massimu ta’ 160 mg f’</w:t>
            </w:r>
          </w:p>
          <w:p w14:paraId="1CCB8D75" w14:textId="77777777" w:rsidR="0047536E" w:rsidRPr="00F30BD9" w:rsidRDefault="00334C8F" w:rsidP="00F30BD9">
            <w:pPr>
              <w:keepNext/>
              <w:kinsoku w:val="0"/>
              <w:overflowPunct w:val="0"/>
              <w:autoSpaceDE w:val="0"/>
              <w:autoSpaceDN w:val="0"/>
              <w:adjustRightInd w:val="0"/>
              <w:ind w:left="261" w:right="244"/>
              <w:jc w:val="center"/>
              <w:rPr>
                <w:rFonts w:eastAsia="SimSun"/>
                <w:b/>
                <w:bCs/>
                <w:szCs w:val="22"/>
                <w:lang w:eastAsia="en-GB"/>
              </w:rPr>
            </w:pPr>
            <w:r w:rsidRPr="00F30BD9">
              <w:rPr>
                <w:b/>
                <w:bCs/>
                <w:szCs w:val="22"/>
                <w:lang w:val="mt-MT" w:eastAsia="en-GB"/>
              </w:rPr>
              <w:t>Ġimgħa 0 u Ġimgħa 1</w:t>
            </w:r>
          </w:p>
          <w:p w14:paraId="47FE864A" w14:textId="77777777" w:rsidR="0047536E" w:rsidRPr="00F30BD9" w:rsidRDefault="00334C8F" w:rsidP="00F30BD9">
            <w:pPr>
              <w:keepNext/>
              <w:kinsoku w:val="0"/>
              <w:overflowPunct w:val="0"/>
              <w:autoSpaceDE w:val="0"/>
              <w:autoSpaceDN w:val="0"/>
              <w:adjustRightInd w:val="0"/>
              <w:ind w:left="260" w:right="244"/>
              <w:jc w:val="center"/>
              <w:rPr>
                <w:rFonts w:eastAsia="SimSun"/>
                <w:szCs w:val="22"/>
                <w:lang w:eastAsia="en-GB"/>
              </w:rPr>
            </w:pPr>
            <w:r w:rsidRPr="00F30BD9">
              <w:rPr>
                <w:szCs w:val="22"/>
                <w:lang w:val="mt-MT" w:eastAsia="en-GB"/>
              </w:rPr>
              <w:t>N=47</w:t>
            </w:r>
          </w:p>
        </w:tc>
      </w:tr>
      <w:tr w:rsidR="0047536E" w:rsidRPr="00F30BD9" w14:paraId="73B6F4C3"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68CA41B0" w14:textId="77777777" w:rsidR="0047536E" w:rsidRPr="005774D5" w:rsidRDefault="00334C8F" w:rsidP="00F30BD9">
            <w:pPr>
              <w:keepNext/>
              <w:kinsoku w:val="0"/>
              <w:overflowPunct w:val="0"/>
              <w:autoSpaceDE w:val="0"/>
              <w:autoSpaceDN w:val="0"/>
              <w:adjustRightInd w:val="0"/>
              <w:ind w:left="107"/>
              <w:rPr>
                <w:rFonts w:eastAsia="SimSun"/>
                <w:szCs w:val="22"/>
                <w:lang w:val="pl-PL" w:eastAsia="en-GB"/>
              </w:rPr>
            </w:pPr>
            <w:r w:rsidRPr="00F30BD9">
              <w:rPr>
                <w:szCs w:val="22"/>
                <w:lang w:val="mt-MT" w:eastAsia="en-GB"/>
              </w:rPr>
              <w:t>Remissjoni klinika skont il-PUCAI</w:t>
            </w:r>
          </w:p>
        </w:tc>
        <w:tc>
          <w:tcPr>
            <w:tcW w:w="2897" w:type="dxa"/>
            <w:tcBorders>
              <w:top w:val="single" w:sz="8" w:space="0" w:color="000000"/>
              <w:left w:val="single" w:sz="8" w:space="0" w:color="000000"/>
              <w:bottom w:val="single" w:sz="8" w:space="0" w:color="000000"/>
              <w:right w:val="single" w:sz="8" w:space="0" w:color="000000"/>
            </w:tcBorders>
          </w:tcPr>
          <w:p w14:paraId="3246FB58" w14:textId="77777777" w:rsidR="0047536E" w:rsidRPr="00F30BD9" w:rsidRDefault="00334C8F" w:rsidP="00F30BD9">
            <w:pPr>
              <w:keepNext/>
              <w:kinsoku w:val="0"/>
              <w:overflowPunct w:val="0"/>
              <w:autoSpaceDE w:val="0"/>
              <w:autoSpaceDN w:val="0"/>
              <w:adjustRightInd w:val="0"/>
              <w:ind w:left="810"/>
              <w:rPr>
                <w:rFonts w:eastAsia="SimSun"/>
                <w:szCs w:val="22"/>
                <w:lang w:eastAsia="en-GB"/>
              </w:rPr>
            </w:pPr>
            <w:r w:rsidRPr="00F30BD9">
              <w:rPr>
                <w:szCs w:val="22"/>
                <w:lang w:val="mt-MT"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682522DA" w14:textId="77777777" w:rsidR="0047536E" w:rsidRPr="00F30BD9" w:rsidRDefault="00334C8F" w:rsidP="00F30BD9">
            <w:pPr>
              <w:keepNext/>
              <w:kinsoku w:val="0"/>
              <w:overflowPunct w:val="0"/>
              <w:autoSpaceDE w:val="0"/>
              <w:autoSpaceDN w:val="0"/>
              <w:adjustRightInd w:val="0"/>
              <w:ind w:left="261" w:right="243"/>
              <w:jc w:val="center"/>
              <w:rPr>
                <w:rFonts w:eastAsia="SimSun"/>
                <w:szCs w:val="22"/>
                <w:lang w:eastAsia="en-GB"/>
              </w:rPr>
            </w:pPr>
            <w:r w:rsidRPr="00F30BD9">
              <w:rPr>
                <w:szCs w:val="22"/>
                <w:lang w:val="mt-MT" w:eastAsia="en-GB"/>
              </w:rPr>
              <w:t>22/47 (46.8%)</w:t>
            </w:r>
          </w:p>
        </w:tc>
      </w:tr>
      <w:tr w:rsidR="0047536E" w:rsidRPr="00F30BD9" w14:paraId="6C30FD0D"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4CD8C870" w14:textId="77777777" w:rsidR="0047536E" w:rsidRPr="00C02435" w:rsidRDefault="00334C8F" w:rsidP="00F30BD9">
            <w:pPr>
              <w:keepNext/>
              <w:kinsoku w:val="0"/>
              <w:overflowPunct w:val="0"/>
              <w:autoSpaceDE w:val="0"/>
              <w:autoSpaceDN w:val="0"/>
              <w:adjustRightInd w:val="0"/>
              <w:ind w:left="107"/>
              <w:rPr>
                <w:rFonts w:eastAsia="SimSun"/>
                <w:szCs w:val="22"/>
                <w:lang w:val="fr-FR" w:eastAsia="en-GB"/>
              </w:rPr>
            </w:pPr>
            <w:r w:rsidRPr="00F30BD9">
              <w:rPr>
                <w:szCs w:val="22"/>
                <w:lang w:val="mt-MT" w:eastAsia="en-GB"/>
              </w:rPr>
              <w:t>Rispons kliniku skont il-PUCAI</w:t>
            </w:r>
          </w:p>
        </w:tc>
        <w:tc>
          <w:tcPr>
            <w:tcW w:w="2897" w:type="dxa"/>
            <w:tcBorders>
              <w:top w:val="single" w:sz="8" w:space="0" w:color="000000"/>
              <w:left w:val="single" w:sz="8" w:space="0" w:color="000000"/>
              <w:bottom w:val="single" w:sz="4" w:space="0" w:color="000000"/>
              <w:right w:val="single" w:sz="8" w:space="0" w:color="000000"/>
            </w:tcBorders>
          </w:tcPr>
          <w:p w14:paraId="338E443C" w14:textId="77777777" w:rsidR="0047536E" w:rsidRPr="00F30BD9" w:rsidRDefault="00334C8F" w:rsidP="00F30BD9">
            <w:pPr>
              <w:keepNext/>
              <w:kinsoku w:val="0"/>
              <w:overflowPunct w:val="0"/>
              <w:autoSpaceDE w:val="0"/>
              <w:autoSpaceDN w:val="0"/>
              <w:adjustRightInd w:val="0"/>
              <w:ind w:left="810"/>
              <w:rPr>
                <w:rFonts w:eastAsia="SimSun"/>
                <w:szCs w:val="22"/>
                <w:lang w:eastAsia="en-GB"/>
              </w:rPr>
            </w:pPr>
            <w:r w:rsidRPr="00F30BD9">
              <w:rPr>
                <w:szCs w:val="22"/>
                <w:lang w:val="mt-MT"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73DC7993" w14:textId="77777777" w:rsidR="0047536E" w:rsidRPr="00F30BD9" w:rsidRDefault="00334C8F" w:rsidP="00F30BD9">
            <w:pPr>
              <w:keepNext/>
              <w:kinsoku w:val="0"/>
              <w:overflowPunct w:val="0"/>
              <w:autoSpaceDE w:val="0"/>
              <w:autoSpaceDN w:val="0"/>
              <w:adjustRightInd w:val="0"/>
              <w:ind w:left="261" w:right="243"/>
              <w:jc w:val="center"/>
              <w:rPr>
                <w:rFonts w:eastAsia="SimSun"/>
                <w:szCs w:val="22"/>
                <w:lang w:eastAsia="en-GB"/>
              </w:rPr>
            </w:pPr>
            <w:r w:rsidRPr="00F30BD9">
              <w:rPr>
                <w:szCs w:val="22"/>
                <w:lang w:val="mt-MT" w:eastAsia="en-GB"/>
              </w:rPr>
              <w:t>32/47 (68.1%)</w:t>
            </w:r>
          </w:p>
        </w:tc>
      </w:tr>
      <w:tr w:rsidR="0047536E" w:rsidRPr="00F30BD9" w14:paraId="324F6D9B"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2E68D748" w14:textId="77777777" w:rsidR="0047536E" w:rsidRPr="00F30BD9" w:rsidRDefault="0047536E" w:rsidP="00F30BD9">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0717ACDE" w14:textId="77777777" w:rsidR="0047536E" w:rsidRPr="00F30BD9" w:rsidRDefault="00334C8F" w:rsidP="00F30BD9">
            <w:pPr>
              <w:keepNext/>
              <w:kinsoku w:val="0"/>
              <w:overflowPunct w:val="0"/>
              <w:autoSpaceDE w:val="0"/>
              <w:autoSpaceDN w:val="0"/>
              <w:adjustRightInd w:val="0"/>
              <w:ind w:left="2234" w:right="2220"/>
              <w:jc w:val="center"/>
              <w:rPr>
                <w:rFonts w:eastAsia="SimSun"/>
                <w:b/>
                <w:bCs/>
                <w:szCs w:val="22"/>
                <w:lang w:eastAsia="en-GB"/>
              </w:rPr>
            </w:pPr>
            <w:r w:rsidRPr="00F30BD9">
              <w:rPr>
                <w:b/>
                <w:bCs/>
                <w:szCs w:val="22"/>
                <w:lang w:val="mt-MT" w:eastAsia="en-GB"/>
              </w:rPr>
              <w:t>Ġimgħa 52</w:t>
            </w:r>
          </w:p>
        </w:tc>
      </w:tr>
      <w:tr w:rsidR="0047536E" w:rsidRPr="00291E72" w14:paraId="24821202" w14:textId="77777777">
        <w:trPr>
          <w:trHeight w:val="757"/>
        </w:trPr>
        <w:tc>
          <w:tcPr>
            <w:tcW w:w="2935" w:type="dxa"/>
            <w:vMerge/>
            <w:tcBorders>
              <w:top w:val="nil"/>
              <w:left w:val="single" w:sz="8" w:space="0" w:color="000000"/>
              <w:bottom w:val="single" w:sz="4" w:space="0" w:color="000000"/>
              <w:right w:val="single" w:sz="8" w:space="0" w:color="000000"/>
            </w:tcBorders>
          </w:tcPr>
          <w:p w14:paraId="2C2CAC8D" w14:textId="77777777" w:rsidR="0047536E" w:rsidRPr="00F30BD9" w:rsidRDefault="0047536E" w:rsidP="00F30BD9">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48E45D83" w14:textId="77777777" w:rsidR="0047536E" w:rsidRPr="00F30BD9" w:rsidRDefault="00334C8F" w:rsidP="00F30BD9">
            <w:pPr>
              <w:keepNext/>
              <w:kinsoku w:val="0"/>
              <w:overflowPunct w:val="0"/>
              <w:autoSpaceDE w:val="0"/>
              <w:autoSpaceDN w:val="0"/>
              <w:adjustRightInd w:val="0"/>
              <w:ind w:left="316" w:right="289" w:firstLine="717"/>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d</w:t>
            </w:r>
            <w:r w:rsidRPr="00F30BD9">
              <w:rPr>
                <w:b/>
                <w:bCs/>
                <w:szCs w:val="22"/>
                <w:lang w:val="mt-MT" w:eastAsia="en-GB"/>
              </w:rPr>
              <w:t xml:space="preserve"> Massimu ta’ 40 mg eow</w:t>
            </w:r>
          </w:p>
          <w:p w14:paraId="7BE43E95" w14:textId="77777777" w:rsidR="0047536E" w:rsidRPr="00F30BD9" w:rsidRDefault="00334C8F" w:rsidP="00F30BD9">
            <w:pPr>
              <w:keepNext/>
              <w:kinsoku w:val="0"/>
              <w:overflowPunct w:val="0"/>
              <w:autoSpaceDE w:val="0"/>
              <w:autoSpaceDN w:val="0"/>
              <w:adjustRightInd w:val="0"/>
              <w:ind w:left="1194"/>
              <w:rPr>
                <w:rFonts w:eastAsia="SimSun"/>
                <w:szCs w:val="22"/>
                <w:lang w:val="pt-BR" w:eastAsia="en-GB"/>
              </w:rPr>
            </w:pPr>
            <w:r w:rsidRPr="00F30BD9">
              <w:rPr>
                <w:szCs w:val="22"/>
                <w:lang w:val="mt-MT"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7E41CBB7" w14:textId="77777777" w:rsidR="0047536E" w:rsidRPr="00F30BD9" w:rsidRDefault="00334C8F" w:rsidP="00F30BD9">
            <w:pPr>
              <w:keepNext/>
              <w:kinsoku w:val="0"/>
              <w:overflowPunct w:val="0"/>
              <w:autoSpaceDE w:val="0"/>
              <w:autoSpaceDN w:val="0"/>
              <w:adjustRightInd w:val="0"/>
              <w:ind w:left="138" w:right="110" w:firstLine="669"/>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e</w:t>
            </w:r>
            <w:r w:rsidRPr="00F30BD9">
              <w:rPr>
                <w:b/>
                <w:bCs/>
                <w:szCs w:val="22"/>
                <w:lang w:val="mt-MT" w:eastAsia="en-GB"/>
              </w:rPr>
              <w:t xml:space="preserve"> Massimu ta’ 40 mg ew</w:t>
            </w:r>
          </w:p>
          <w:p w14:paraId="3D3139C5" w14:textId="77777777" w:rsidR="0047536E" w:rsidRPr="00F30BD9" w:rsidRDefault="00334C8F" w:rsidP="00F30BD9">
            <w:pPr>
              <w:keepNext/>
              <w:kinsoku w:val="0"/>
              <w:overflowPunct w:val="0"/>
              <w:autoSpaceDE w:val="0"/>
              <w:autoSpaceDN w:val="0"/>
              <w:adjustRightInd w:val="0"/>
              <w:ind w:left="961"/>
              <w:rPr>
                <w:rFonts w:eastAsia="SimSun"/>
                <w:szCs w:val="22"/>
                <w:lang w:val="pt-BR" w:eastAsia="en-GB"/>
              </w:rPr>
            </w:pPr>
            <w:r w:rsidRPr="00F30BD9">
              <w:rPr>
                <w:szCs w:val="22"/>
                <w:lang w:val="mt-MT" w:eastAsia="en-GB"/>
              </w:rPr>
              <w:t>N=31</w:t>
            </w:r>
          </w:p>
        </w:tc>
      </w:tr>
      <w:tr w:rsidR="0047536E" w:rsidRPr="00F30BD9" w14:paraId="6AACF348"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2CF9AF98" w14:textId="77777777" w:rsidR="0047536E" w:rsidRPr="00F30BD9" w:rsidRDefault="00334C8F" w:rsidP="00F30BD9">
            <w:pPr>
              <w:keepNext/>
              <w:kinsoku w:val="0"/>
              <w:overflowPunct w:val="0"/>
              <w:autoSpaceDE w:val="0"/>
              <w:autoSpaceDN w:val="0"/>
              <w:adjustRightInd w:val="0"/>
              <w:ind w:left="107"/>
              <w:rPr>
                <w:rFonts w:eastAsia="SimSun"/>
                <w:szCs w:val="22"/>
                <w:lang w:val="pt-BR" w:eastAsia="en-GB"/>
              </w:rPr>
            </w:pPr>
            <w:r w:rsidRPr="00F30BD9">
              <w:rPr>
                <w:szCs w:val="22"/>
                <w:lang w:val="mt-MT" w:eastAsia="en-GB"/>
              </w:rPr>
              <w:t>Remissjoni klinika skont il-PUCAI</w:t>
            </w:r>
          </w:p>
          <w:p w14:paraId="01D21E08" w14:textId="77777777" w:rsidR="0047536E" w:rsidRPr="00F30BD9" w:rsidRDefault="00334C8F" w:rsidP="00F30BD9">
            <w:pPr>
              <w:keepNext/>
              <w:kinsoku w:val="0"/>
              <w:overflowPunct w:val="0"/>
              <w:autoSpaceDE w:val="0"/>
              <w:autoSpaceDN w:val="0"/>
              <w:adjustRightInd w:val="0"/>
              <w:ind w:left="107"/>
              <w:rPr>
                <w:rFonts w:eastAsia="SimSun"/>
                <w:szCs w:val="22"/>
                <w:lang w:val="pt-BR" w:eastAsia="en-GB"/>
              </w:rPr>
            </w:pPr>
            <w:r w:rsidRPr="00F30BD9">
              <w:rPr>
                <w:szCs w:val="22"/>
                <w:lang w:val="mt-MT" w:eastAsia="en-GB"/>
              </w:rPr>
              <w:t>f’dawk li rrispondew skont il-PMS f’Ġimgħa 8</w:t>
            </w:r>
          </w:p>
        </w:tc>
        <w:tc>
          <w:tcPr>
            <w:tcW w:w="2897" w:type="dxa"/>
            <w:tcBorders>
              <w:top w:val="single" w:sz="4" w:space="0" w:color="000000"/>
              <w:left w:val="single" w:sz="8" w:space="0" w:color="000000"/>
              <w:bottom w:val="single" w:sz="4" w:space="0" w:color="000000"/>
              <w:right w:val="single" w:sz="8" w:space="0" w:color="000000"/>
            </w:tcBorders>
          </w:tcPr>
          <w:p w14:paraId="74D6DB24" w14:textId="77777777" w:rsidR="0047536E" w:rsidRPr="00F30BD9" w:rsidRDefault="00334C8F" w:rsidP="00F30BD9">
            <w:pPr>
              <w:keepNext/>
              <w:kinsoku w:val="0"/>
              <w:overflowPunct w:val="0"/>
              <w:autoSpaceDE w:val="0"/>
              <w:autoSpaceDN w:val="0"/>
              <w:adjustRightInd w:val="0"/>
              <w:ind w:left="810"/>
              <w:rPr>
                <w:rFonts w:eastAsia="SimSun"/>
                <w:szCs w:val="22"/>
                <w:lang w:eastAsia="en-GB"/>
              </w:rPr>
            </w:pPr>
            <w:r w:rsidRPr="00F30BD9">
              <w:rPr>
                <w:szCs w:val="22"/>
                <w:lang w:val="mt-MT"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71A1E3CC" w14:textId="77777777" w:rsidR="0047536E" w:rsidRPr="00F30BD9" w:rsidRDefault="00334C8F" w:rsidP="00F30BD9">
            <w:pPr>
              <w:keepNext/>
              <w:kinsoku w:val="0"/>
              <w:overflowPunct w:val="0"/>
              <w:autoSpaceDE w:val="0"/>
              <w:autoSpaceDN w:val="0"/>
              <w:adjustRightInd w:val="0"/>
              <w:ind w:left="261" w:right="243"/>
              <w:jc w:val="center"/>
              <w:rPr>
                <w:rFonts w:eastAsia="SimSun"/>
                <w:szCs w:val="22"/>
                <w:lang w:eastAsia="en-GB"/>
              </w:rPr>
            </w:pPr>
            <w:r w:rsidRPr="00F30BD9">
              <w:rPr>
                <w:szCs w:val="22"/>
                <w:lang w:val="mt-MT" w:eastAsia="en-GB"/>
              </w:rPr>
              <w:t>18/31 (58.1%)</w:t>
            </w:r>
          </w:p>
        </w:tc>
      </w:tr>
      <w:tr w:rsidR="0047536E" w:rsidRPr="00F30BD9" w14:paraId="37F454F2"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07FDF9D6"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Rispons kliniku skont il-PUCAI</w:t>
            </w:r>
          </w:p>
          <w:p w14:paraId="356630B4" w14:textId="77777777" w:rsidR="0047536E" w:rsidRPr="00F30BD9" w:rsidRDefault="00334C8F" w:rsidP="00F30BD9">
            <w:pPr>
              <w:keepNext/>
              <w:kinsoku w:val="0"/>
              <w:overflowPunct w:val="0"/>
              <w:autoSpaceDE w:val="0"/>
              <w:autoSpaceDN w:val="0"/>
              <w:adjustRightInd w:val="0"/>
              <w:ind w:left="107"/>
              <w:rPr>
                <w:rFonts w:eastAsia="SimSun"/>
                <w:szCs w:val="22"/>
                <w:lang w:eastAsia="en-GB"/>
              </w:rPr>
            </w:pPr>
            <w:r w:rsidRPr="00F30BD9">
              <w:rPr>
                <w:szCs w:val="22"/>
                <w:lang w:val="mt-MT" w:eastAsia="en-GB"/>
              </w:rPr>
              <w:t>f’dawk li rrispondew skont il-PMS f’Ġimgħa 8</w:t>
            </w:r>
          </w:p>
        </w:tc>
        <w:tc>
          <w:tcPr>
            <w:tcW w:w="2897" w:type="dxa"/>
            <w:tcBorders>
              <w:top w:val="single" w:sz="4" w:space="0" w:color="000000"/>
              <w:left w:val="single" w:sz="8" w:space="0" w:color="000000"/>
              <w:bottom w:val="single" w:sz="4" w:space="0" w:color="000000"/>
              <w:right w:val="single" w:sz="8" w:space="0" w:color="000000"/>
            </w:tcBorders>
          </w:tcPr>
          <w:p w14:paraId="2C673871" w14:textId="77777777" w:rsidR="0047536E" w:rsidRPr="00F30BD9" w:rsidRDefault="00334C8F" w:rsidP="00F30BD9">
            <w:pPr>
              <w:keepNext/>
              <w:kinsoku w:val="0"/>
              <w:overflowPunct w:val="0"/>
              <w:autoSpaceDE w:val="0"/>
              <w:autoSpaceDN w:val="0"/>
              <w:adjustRightInd w:val="0"/>
              <w:ind w:left="810"/>
              <w:rPr>
                <w:rFonts w:eastAsia="SimSun"/>
                <w:szCs w:val="22"/>
                <w:lang w:eastAsia="en-GB"/>
              </w:rPr>
            </w:pPr>
            <w:r w:rsidRPr="00F30BD9">
              <w:rPr>
                <w:szCs w:val="22"/>
                <w:lang w:val="mt-MT"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0EED12BB" w14:textId="77777777" w:rsidR="0047536E" w:rsidRPr="00F30BD9" w:rsidRDefault="00334C8F" w:rsidP="00F30BD9">
            <w:pPr>
              <w:keepNext/>
              <w:kinsoku w:val="0"/>
              <w:overflowPunct w:val="0"/>
              <w:autoSpaceDE w:val="0"/>
              <w:autoSpaceDN w:val="0"/>
              <w:adjustRightInd w:val="0"/>
              <w:ind w:left="261" w:right="243"/>
              <w:jc w:val="center"/>
              <w:rPr>
                <w:rFonts w:eastAsia="SimSun"/>
                <w:szCs w:val="22"/>
                <w:lang w:eastAsia="en-GB"/>
              </w:rPr>
            </w:pPr>
            <w:r w:rsidRPr="00F30BD9">
              <w:rPr>
                <w:szCs w:val="22"/>
                <w:lang w:val="mt-MT" w:eastAsia="en-GB"/>
              </w:rPr>
              <w:t>16/31 (51.6%)</w:t>
            </w:r>
          </w:p>
        </w:tc>
      </w:tr>
      <w:tr w:rsidR="0047536E" w:rsidRPr="00291E72" w14:paraId="24957E45"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336B868E"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vertAlign w:val="superscript"/>
                <w:lang w:val="mt-MT" w:eastAsia="en-GB"/>
              </w:rPr>
              <w:t>a</w:t>
            </w:r>
            <w:r w:rsidRPr="00F30BD9">
              <w:rPr>
                <w:szCs w:val="22"/>
                <w:lang w:val="mt-MT" w:eastAsia="en-GB"/>
              </w:rPr>
              <w:t xml:space="preserve"> Adalimumab 2.4 mg/kg (massimu ta’ 160 mg) f’Ġimgħa 0, plaċebo f’Ġimgħa 1, u 1.2 mg/kg (massimu ta’ 80 mg) f’Ġimgħa 2</w:t>
            </w:r>
          </w:p>
          <w:p w14:paraId="3F15C9BB" w14:textId="77777777" w:rsidR="0047536E" w:rsidRPr="00F30BD9" w:rsidRDefault="00334C8F" w:rsidP="00F30BD9">
            <w:pPr>
              <w:kinsoku w:val="0"/>
              <w:overflowPunct w:val="0"/>
              <w:autoSpaceDE w:val="0"/>
              <w:autoSpaceDN w:val="0"/>
              <w:adjustRightInd w:val="0"/>
              <w:ind w:left="107" w:right="1508"/>
              <w:rPr>
                <w:rFonts w:eastAsia="SimSun"/>
                <w:szCs w:val="22"/>
                <w:lang w:eastAsia="en-GB"/>
              </w:rPr>
            </w:pPr>
            <w:r w:rsidRPr="00F30BD9">
              <w:rPr>
                <w:szCs w:val="22"/>
                <w:vertAlign w:val="superscript"/>
                <w:lang w:val="mt-MT" w:eastAsia="en-GB"/>
              </w:rPr>
              <w:t>b</w:t>
            </w:r>
            <w:r w:rsidRPr="00F30BD9">
              <w:rPr>
                <w:szCs w:val="22"/>
                <w:lang w:val="mt-MT" w:eastAsia="en-GB"/>
              </w:rPr>
              <w:t xml:space="preserve"> Adalimumab 2.4 mg/kg (massimu ta’ 160 mg) f’Ġimgħa 0 u f’Ġimgħa 1, u 1.2 mg/kg (massimu ta’ 80 mg) f’Ġimgħa 2</w:t>
            </w:r>
          </w:p>
          <w:p w14:paraId="41E8E419" w14:textId="77777777" w:rsidR="0047536E" w:rsidRPr="00F30BD9" w:rsidRDefault="00334C8F" w:rsidP="00F30BD9">
            <w:pPr>
              <w:kinsoku w:val="0"/>
              <w:overflowPunct w:val="0"/>
              <w:autoSpaceDE w:val="0"/>
              <w:autoSpaceDN w:val="0"/>
              <w:adjustRightInd w:val="0"/>
              <w:ind w:left="107" w:right="263"/>
              <w:rPr>
                <w:rFonts w:eastAsia="SimSun"/>
                <w:szCs w:val="22"/>
                <w:lang w:eastAsia="en-GB"/>
              </w:rPr>
            </w:pPr>
            <w:r w:rsidRPr="00F30BD9">
              <w:rPr>
                <w:szCs w:val="22"/>
                <w:vertAlign w:val="superscript"/>
                <w:lang w:val="mt-MT" w:eastAsia="en-GB"/>
              </w:rPr>
              <w:t>c</w:t>
            </w:r>
            <w:r w:rsidRPr="00F30BD9">
              <w:rPr>
                <w:szCs w:val="22"/>
                <w:lang w:val="mt-MT" w:eastAsia="en-GB"/>
              </w:rPr>
              <w:t xml:space="preserve"> Mhux inkluża doża ta’ Induzzjoni open-label ta’ Adalimumab 2.4 mg/kg (massimu ta’ 160 mg) f’Ġimgħa 0 u Ġimgħa 1, u 1.2 mg/kg (massimu ta’ 80 mg) f’Ġimgħa 2</w:t>
            </w:r>
          </w:p>
          <w:p w14:paraId="1E8372C5"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vertAlign w:val="superscript"/>
                <w:lang w:val="mt-MT" w:eastAsia="en-GB"/>
              </w:rPr>
              <w:t>d</w:t>
            </w:r>
            <w:r w:rsidRPr="00F30BD9">
              <w:rPr>
                <w:szCs w:val="22"/>
                <w:lang w:val="mt-MT" w:eastAsia="en-GB"/>
              </w:rPr>
              <w:t xml:space="preserve"> Adalimumab 0.6 mg/kg (massimu ta’ 40 mg) ġimgħa iva u ġimgħa le</w:t>
            </w:r>
          </w:p>
          <w:p w14:paraId="33D6A152" w14:textId="77777777" w:rsidR="0047536E" w:rsidRPr="00F30BD9" w:rsidRDefault="00334C8F" w:rsidP="00F30BD9">
            <w:pPr>
              <w:kinsoku w:val="0"/>
              <w:overflowPunct w:val="0"/>
              <w:autoSpaceDE w:val="0"/>
              <w:autoSpaceDN w:val="0"/>
              <w:adjustRightInd w:val="0"/>
              <w:ind w:left="107"/>
              <w:rPr>
                <w:rFonts w:eastAsia="SimSun"/>
                <w:szCs w:val="22"/>
                <w:lang w:eastAsia="en-GB"/>
              </w:rPr>
            </w:pPr>
            <w:r w:rsidRPr="00F30BD9">
              <w:rPr>
                <w:szCs w:val="22"/>
                <w:vertAlign w:val="superscript"/>
                <w:lang w:val="mt-MT" w:eastAsia="en-GB"/>
              </w:rPr>
              <w:t>e</w:t>
            </w:r>
            <w:r w:rsidRPr="00F30BD9">
              <w:rPr>
                <w:szCs w:val="22"/>
                <w:lang w:val="mt-MT" w:eastAsia="en-GB"/>
              </w:rPr>
              <w:t xml:space="preserve"> Adalimumab 0.6 mg/kg (massimu ta’ 40 mg) kull ġimgħa</w:t>
            </w:r>
          </w:p>
          <w:p w14:paraId="4BF791A4" w14:textId="77777777" w:rsidR="0047536E" w:rsidRPr="00F30BD9" w:rsidRDefault="00334C8F" w:rsidP="00F30BD9">
            <w:pPr>
              <w:kinsoku w:val="0"/>
              <w:overflowPunct w:val="0"/>
              <w:autoSpaceDE w:val="0"/>
              <w:autoSpaceDN w:val="0"/>
              <w:adjustRightInd w:val="0"/>
              <w:ind w:left="107" w:right="429"/>
              <w:rPr>
                <w:rFonts w:eastAsia="SimSun"/>
                <w:szCs w:val="22"/>
                <w:lang w:eastAsia="en-GB"/>
              </w:rPr>
            </w:pPr>
            <w:r w:rsidRPr="00F30BD9">
              <w:rPr>
                <w:szCs w:val="22"/>
                <w:lang w:val="mt-MT" w:eastAsia="en-GB"/>
              </w:rPr>
              <w:t>Nota 1: Iż-żewġ gruppi ta’ induzzjoni rċivew 0.6 mg/kg (massimu ta’ 40 mg) f’Ġimgħa 4 u Ġimgħa 6</w:t>
            </w:r>
          </w:p>
          <w:p w14:paraId="739B2C06" w14:textId="77777777" w:rsidR="0047536E" w:rsidRPr="00C02435" w:rsidRDefault="00334C8F" w:rsidP="00F30BD9">
            <w:pPr>
              <w:kinsoku w:val="0"/>
              <w:overflowPunct w:val="0"/>
              <w:autoSpaceDE w:val="0"/>
              <w:autoSpaceDN w:val="0"/>
              <w:adjustRightInd w:val="0"/>
              <w:ind w:left="107" w:right="533"/>
              <w:rPr>
                <w:rFonts w:eastAsia="SimSun"/>
                <w:szCs w:val="22"/>
                <w:lang w:val="it-IT" w:eastAsia="en-GB"/>
              </w:rPr>
            </w:pPr>
            <w:r w:rsidRPr="00F30BD9">
              <w:rPr>
                <w:szCs w:val="22"/>
                <w:lang w:val="mt-MT" w:eastAsia="en-GB"/>
              </w:rPr>
              <w:t>Nota 2: Il-pazjenti b’valuri neqsin f’Ġimgħa 8 kienu kkunsidrati li ma ssodisfawx il-punti tat-tmiem</w:t>
            </w:r>
          </w:p>
          <w:p w14:paraId="22F4CE27" w14:textId="77777777" w:rsidR="0047536E" w:rsidRPr="00C02435" w:rsidRDefault="00334C8F" w:rsidP="00F30BD9">
            <w:pPr>
              <w:kinsoku w:val="0"/>
              <w:overflowPunct w:val="0"/>
              <w:autoSpaceDE w:val="0"/>
              <w:autoSpaceDN w:val="0"/>
              <w:adjustRightInd w:val="0"/>
              <w:ind w:left="107"/>
              <w:rPr>
                <w:rFonts w:eastAsia="SimSun"/>
                <w:szCs w:val="22"/>
                <w:lang w:val="it-IT" w:eastAsia="en-GB"/>
              </w:rPr>
            </w:pPr>
            <w:r w:rsidRPr="00F30BD9">
              <w:rPr>
                <w:szCs w:val="22"/>
                <w:lang w:val="mt-MT" w:eastAsia="en-GB"/>
              </w:rPr>
              <w:t>Nota 3: Il-pazjenti b’valuri neqsin f’Ġimgħa 52 jew li ġew randomizzati biex jirċievu trattament ta’ induzzjoni mill-ġdid jew ta’ manteniment kienu kkunsidrati bħala li ma kellhomx rispons għall-punti tat-tmiem għal Ġimgħa 52</w:t>
            </w:r>
          </w:p>
        </w:tc>
      </w:tr>
    </w:tbl>
    <w:p w14:paraId="1619D737" w14:textId="77777777" w:rsidR="0047536E" w:rsidRPr="00C02435" w:rsidRDefault="0047536E" w:rsidP="00F30BD9">
      <w:pPr>
        <w:autoSpaceDE w:val="0"/>
        <w:autoSpaceDN w:val="0"/>
        <w:adjustRightInd w:val="0"/>
        <w:rPr>
          <w:szCs w:val="22"/>
          <w:lang w:val="it-IT"/>
        </w:rPr>
      </w:pPr>
    </w:p>
    <w:p w14:paraId="78620AA8" w14:textId="77777777" w:rsidR="0047536E" w:rsidRPr="00C02435" w:rsidRDefault="00334C8F" w:rsidP="00F30BD9">
      <w:pPr>
        <w:autoSpaceDE w:val="0"/>
        <w:autoSpaceDN w:val="0"/>
        <w:adjustRightInd w:val="0"/>
        <w:rPr>
          <w:szCs w:val="22"/>
          <w:lang w:val="it-IT"/>
        </w:rPr>
      </w:pPr>
      <w:r w:rsidRPr="00F30BD9">
        <w:rPr>
          <w:szCs w:val="22"/>
          <w:lang w:val="mt-MT"/>
        </w:rPr>
        <w:t>Mill-pazjenti ttrattati b’adalimumab li rċivew trattament ta’ induzzjoni mill-ġdid matul il-perjodu ta’ manteniment, 2/6 (33%) kisbu rispons kliniku skont l-FMS f’Ġimgħa 52.</w:t>
      </w:r>
    </w:p>
    <w:p w14:paraId="643FB947" w14:textId="77777777" w:rsidR="0047536E" w:rsidRPr="00C02435" w:rsidRDefault="0047536E" w:rsidP="00F30BD9">
      <w:pPr>
        <w:autoSpaceDE w:val="0"/>
        <w:autoSpaceDN w:val="0"/>
        <w:adjustRightInd w:val="0"/>
        <w:rPr>
          <w:szCs w:val="22"/>
          <w:lang w:val="it-IT"/>
        </w:rPr>
      </w:pPr>
    </w:p>
    <w:p w14:paraId="7BB3C882" w14:textId="77777777" w:rsidR="0047536E" w:rsidRPr="00C02435" w:rsidRDefault="00334C8F" w:rsidP="00F30BD9">
      <w:pPr>
        <w:autoSpaceDE w:val="0"/>
        <w:autoSpaceDN w:val="0"/>
        <w:adjustRightInd w:val="0"/>
        <w:rPr>
          <w:i/>
          <w:iCs/>
          <w:szCs w:val="22"/>
          <w:u w:val="single"/>
          <w:lang w:val="it-IT"/>
        </w:rPr>
      </w:pPr>
      <w:r w:rsidRPr="00F30BD9">
        <w:rPr>
          <w:i/>
          <w:iCs/>
          <w:szCs w:val="22"/>
          <w:u w:val="single"/>
          <w:lang w:val="mt-MT"/>
        </w:rPr>
        <w:t>Kwalità tal-ħajja</w:t>
      </w:r>
    </w:p>
    <w:p w14:paraId="3B201CC3" w14:textId="77777777" w:rsidR="0047536E" w:rsidRPr="00C02435" w:rsidRDefault="00334C8F" w:rsidP="00F30BD9">
      <w:pPr>
        <w:autoSpaceDE w:val="0"/>
        <w:autoSpaceDN w:val="0"/>
        <w:adjustRightInd w:val="0"/>
        <w:rPr>
          <w:szCs w:val="22"/>
          <w:lang w:val="it-IT"/>
        </w:rPr>
      </w:pPr>
      <w:r w:rsidRPr="00F30BD9">
        <w:rPr>
          <w:szCs w:val="22"/>
          <w:lang w:val="mt-MT"/>
        </w:rPr>
        <w:t>Ġie osservat titjib klinikament sinifikanti mil-linja bażi fil-punteġġi ta’ IMPACT III u tal-Indeboliment fil-Produttività tax-Xogħol u tal-Attivitajiet (WPAI) tal-indokraturi għall-gruppi ttrattati b’adalimumab.</w:t>
      </w:r>
    </w:p>
    <w:p w14:paraId="59FC304B" w14:textId="77777777" w:rsidR="0047536E" w:rsidRPr="00C02435" w:rsidRDefault="0047536E" w:rsidP="00F30BD9">
      <w:pPr>
        <w:autoSpaceDE w:val="0"/>
        <w:autoSpaceDN w:val="0"/>
        <w:adjustRightInd w:val="0"/>
        <w:rPr>
          <w:szCs w:val="22"/>
          <w:lang w:val="it-IT"/>
        </w:rPr>
      </w:pPr>
    </w:p>
    <w:p w14:paraId="3AD583B7" w14:textId="77777777" w:rsidR="0047536E" w:rsidRPr="00C02435" w:rsidRDefault="00334C8F" w:rsidP="00F30BD9">
      <w:pPr>
        <w:autoSpaceDE w:val="0"/>
        <w:autoSpaceDN w:val="0"/>
        <w:adjustRightInd w:val="0"/>
        <w:rPr>
          <w:szCs w:val="22"/>
          <w:lang w:val="it-IT"/>
        </w:rPr>
      </w:pPr>
      <w:r w:rsidRPr="00F30BD9">
        <w:rPr>
          <w:szCs w:val="22"/>
          <w:lang w:val="mt-MT"/>
        </w:rPr>
        <w:t>Ġew osservati żidiet klinikament sinifikanti (titjib) mil-linja bażi fil-veloċità tat-tul għall-gruppi ttrattati b’adalimumab, u ġew osservati żidiet klinikament sinifikanti (titjib) mil-linja bażi fl-Indiċi tal-Massa tal-Ġisem għal individwi fuq id-doża ta’ manteniment l-għolja ta’ massimu ta’ 40 mg (0.6 mg/kg) ew.</w:t>
      </w:r>
    </w:p>
    <w:p w14:paraId="2C2ACE7C" w14:textId="77777777" w:rsidR="0047536E" w:rsidRPr="00C02435" w:rsidRDefault="0047536E" w:rsidP="00F30BD9">
      <w:pPr>
        <w:autoSpaceDE w:val="0"/>
        <w:autoSpaceDN w:val="0"/>
        <w:adjustRightInd w:val="0"/>
        <w:rPr>
          <w:szCs w:val="22"/>
          <w:lang w:val="it-IT"/>
        </w:rPr>
      </w:pPr>
    </w:p>
    <w:p w14:paraId="01403E12" w14:textId="77777777" w:rsidR="0047536E" w:rsidRPr="00C02435" w:rsidRDefault="00334C8F" w:rsidP="00F30BD9">
      <w:pPr>
        <w:pStyle w:val="Italicsubtitle"/>
        <w:spacing w:after="0"/>
        <w:rPr>
          <w:lang w:val="it-IT"/>
        </w:rPr>
      </w:pPr>
      <w:r w:rsidRPr="00F30BD9">
        <w:rPr>
          <w:szCs w:val="22"/>
          <w:lang w:val="mt-MT"/>
        </w:rPr>
        <w:t>Uveite pedjatrika</w:t>
      </w:r>
    </w:p>
    <w:p w14:paraId="1899F5E8" w14:textId="77777777" w:rsidR="0047536E" w:rsidRPr="00F30BD9" w:rsidRDefault="00334C8F" w:rsidP="00F30BD9">
      <w:pPr>
        <w:autoSpaceDE w:val="0"/>
        <w:autoSpaceDN w:val="0"/>
        <w:adjustRightInd w:val="0"/>
        <w:rPr>
          <w:szCs w:val="22"/>
          <w:lang w:val="mt-MT"/>
        </w:rPr>
      </w:pPr>
      <w:r w:rsidRPr="00F30BD9">
        <w:rPr>
          <w:szCs w:val="22"/>
          <w:lang w:val="mt-MT"/>
        </w:rPr>
        <w:t xml:space="preserve">Is-sigurtà u l-effikaċja ta’ adalimumab ġew ivvalutati fi studju randomizzat, double-masked, ikkontrollat ta’ 90 pazjent pedjatriku mill-età ta’ sentejn jew aktar sa &lt; 18-il sena b’uveite anterjuri mhux infettiva assoċjata ma’ JIA attiva li kienu refrattarji għal mill-inqas 12-il ġimgħa ta’ trattament b’methotrexate. Il-pazjenti rċivew plaċebo jew 20 mg adalimumab (jekk &lt;30 kg) jew 40 mg </w:t>
      </w:r>
      <w:r w:rsidRPr="00F30BD9">
        <w:rPr>
          <w:szCs w:val="22"/>
          <w:lang w:val="mt-MT"/>
        </w:rPr>
        <w:lastRenderedPageBreak/>
        <w:t>adalimumab (jekk ≥ 30 kg) ġimgħa iva u ġimgħa le flimkien mad-doża tagħhom tal-linja bażi ta’ methotrexate.</w:t>
      </w:r>
    </w:p>
    <w:p w14:paraId="657B960E" w14:textId="77777777" w:rsidR="0047536E" w:rsidRPr="00F30BD9" w:rsidRDefault="0047536E" w:rsidP="00F30BD9">
      <w:pPr>
        <w:autoSpaceDE w:val="0"/>
        <w:autoSpaceDN w:val="0"/>
        <w:adjustRightInd w:val="0"/>
        <w:rPr>
          <w:szCs w:val="22"/>
          <w:lang w:val="mt-MT"/>
        </w:rPr>
      </w:pPr>
    </w:p>
    <w:p w14:paraId="51387515" w14:textId="77777777" w:rsidR="0047536E" w:rsidRPr="00F30BD9" w:rsidRDefault="00334C8F" w:rsidP="00F30BD9">
      <w:pPr>
        <w:autoSpaceDE w:val="0"/>
        <w:autoSpaceDN w:val="0"/>
        <w:adjustRightInd w:val="0"/>
        <w:rPr>
          <w:szCs w:val="22"/>
          <w:lang w:val="mt-MT"/>
        </w:rPr>
      </w:pPr>
      <w:r w:rsidRPr="00F30BD9">
        <w:rPr>
          <w:szCs w:val="22"/>
          <w:lang w:val="mt-MT"/>
        </w:rPr>
        <w:t>Il-punt tat-tmiem primarju kien “żmien għall-falliment tat-trattament”. Il-kriterji li ddeterminaw il-falliment tat-trattament kienu aggravar jew nuqqas ta’ titjib sostnut fl-infjammazzjoni okulari, titjib parzjali bl-iżvilupp ta’ komorbiditajiet okulari sostnuti jew aggravar ta’ komorbiditajiet okulari, użu mhux permess ta’ prodotti mediċinali konkomitanti, u sospensjoni tat-trattament għal perjodu ta’ żmien estiż.</w:t>
      </w:r>
    </w:p>
    <w:p w14:paraId="7DF08EA0" w14:textId="77777777" w:rsidR="0047536E" w:rsidRPr="00F30BD9" w:rsidRDefault="0047536E" w:rsidP="00F30BD9">
      <w:pPr>
        <w:autoSpaceDE w:val="0"/>
        <w:autoSpaceDN w:val="0"/>
        <w:adjustRightInd w:val="0"/>
        <w:rPr>
          <w:szCs w:val="22"/>
          <w:lang w:val="mt-MT"/>
        </w:rPr>
      </w:pPr>
    </w:p>
    <w:p w14:paraId="109C94D4" w14:textId="77777777" w:rsidR="0047536E" w:rsidRPr="00F30BD9" w:rsidRDefault="00334C8F" w:rsidP="00F30BD9">
      <w:pPr>
        <w:pStyle w:val="Italicsubtitle"/>
        <w:spacing w:after="0"/>
        <w:rPr>
          <w:u w:val="single"/>
          <w:lang w:val="mt-MT"/>
        </w:rPr>
      </w:pPr>
      <w:r w:rsidRPr="00F30BD9">
        <w:rPr>
          <w:szCs w:val="22"/>
          <w:u w:val="single"/>
          <w:lang w:val="mt-MT"/>
        </w:rPr>
        <w:t>Rispons kliniku</w:t>
      </w:r>
    </w:p>
    <w:p w14:paraId="62063080" w14:textId="77777777" w:rsidR="0047536E" w:rsidRPr="00F30BD9" w:rsidRDefault="00334C8F" w:rsidP="00F30BD9">
      <w:pPr>
        <w:autoSpaceDE w:val="0"/>
        <w:autoSpaceDN w:val="0"/>
        <w:adjustRightInd w:val="0"/>
        <w:rPr>
          <w:szCs w:val="22"/>
          <w:lang w:val="mt-MT"/>
        </w:rPr>
      </w:pPr>
      <w:r w:rsidRPr="00F30BD9">
        <w:rPr>
          <w:szCs w:val="22"/>
          <w:lang w:val="mt-MT"/>
        </w:rPr>
        <w:t>Adalimumab ittardja b’mod sinifikanti l-ħin għall-falliment tat-trattament, meta mqabbel mal-plaċebo (ara Figura 3, p &lt; 0.0001 mit-test tal-log rank). Iż-żmien medjan għall-falliment tat-trattament kien ta’ 24.1 ġimgħat għal individwi ttrattati bi plaċebo, filwaqt li ż-żmien medjan għall-falliment tat-trattament ma setax jiġi stmat għal individwi trattati b’adalimumab minħabba li inqas minn nofs dawn l-individwi esperjenzaw falliment fit-trattament. Adalimumab naqqas b’mod sinifikanti r-riskju ta’ falliment tat-trattament b’75% meta mqabbel mal-plaċebo, kif inhu muri mill-proporzjon ta’ periklu (HR = 0.25 [95% CI: 0.12, 0.49]).</w:t>
      </w:r>
    </w:p>
    <w:p w14:paraId="227F9424" w14:textId="77777777" w:rsidR="0047536E" w:rsidRPr="00F30BD9" w:rsidRDefault="0047536E" w:rsidP="00F30BD9">
      <w:pPr>
        <w:autoSpaceDE w:val="0"/>
        <w:autoSpaceDN w:val="0"/>
        <w:adjustRightInd w:val="0"/>
        <w:rPr>
          <w:szCs w:val="22"/>
          <w:lang w:val="mt-MT"/>
        </w:rPr>
      </w:pPr>
    </w:p>
    <w:p w14:paraId="1362E34D" w14:textId="77777777" w:rsidR="0047536E" w:rsidRPr="00F30BD9" w:rsidRDefault="00334C8F" w:rsidP="00F30BD9">
      <w:pPr>
        <w:pStyle w:val="Tabletitlesticktogether"/>
        <w:spacing w:after="0"/>
        <w:rPr>
          <w:lang w:val="mt-MT"/>
        </w:rPr>
      </w:pPr>
      <w:r w:rsidRPr="00F30BD9">
        <w:rPr>
          <w:bCs/>
          <w:lang w:val="mt-MT"/>
        </w:rPr>
        <w:t>Figura 3: Kurvi ta’ Kaplan-Meier li jiġbru fil-qosor iż-żmien għall-falliment tat-trattament fl-istudju pedjatriku tal-uveite</w:t>
      </w:r>
    </w:p>
    <w:p w14:paraId="53B6B99E" w14:textId="77777777" w:rsidR="0047536E" w:rsidRPr="00F30BD9" w:rsidRDefault="00334C8F" w:rsidP="00F30BD9">
      <w:pPr>
        <w:keepNext/>
        <w:keepLines/>
        <w:autoSpaceDE w:val="0"/>
        <w:autoSpaceDN w:val="0"/>
        <w:adjustRightInd w:val="0"/>
        <w:jc w:val="center"/>
        <w:rPr>
          <w:szCs w:val="22"/>
        </w:rPr>
      </w:pPr>
      <w:r w:rsidRPr="00F30BD9">
        <w:rPr>
          <w:noProof/>
          <w:szCs w:val="22"/>
          <w:lang w:eastAsia="zh-CN"/>
        </w:rPr>
        <mc:AlternateContent>
          <mc:Choice Requires="wps">
            <w:drawing>
              <wp:anchor distT="0" distB="0" distL="114300" distR="114300" simplePos="0" relativeHeight="251765760" behindDoc="0" locked="0" layoutInCell="1" allowOverlap="1" wp14:anchorId="09AEC44D" wp14:editId="10AD6F0E">
                <wp:simplePos x="0" y="0"/>
                <wp:positionH relativeFrom="page">
                  <wp:posOffset>4084320</wp:posOffset>
                </wp:positionH>
                <wp:positionV relativeFrom="page">
                  <wp:posOffset>8351520</wp:posOffset>
                </wp:positionV>
                <wp:extent cx="552450" cy="1733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52450" cy="173355"/>
                        </a:xfrm>
                        <a:prstGeom prst="rect">
                          <a:avLst/>
                        </a:prstGeom>
                        <a:solidFill>
                          <a:schemeClr val="lt1"/>
                        </a:solidFill>
                        <a:ln w="6350">
                          <a:noFill/>
                        </a:ln>
                      </wps:spPr>
                      <wps:txbx>
                        <w:txbxContent>
                          <w:p w14:paraId="2989E699"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AEC44D" id="Text Box 42" o:spid="_x0000_s1048" type="#_x0000_t202" style="position:absolute;left:0;text-align:left;margin-left:321.6pt;margin-top:657.6pt;width:43.5pt;height:13.6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" fillcolor="white [3201]" stroked="f" strokeweight=".5pt">
                <v:textbox inset="0,0,0,0">
                  <w:txbxContent>
                    <w:p w14:paraId="2989E699" w14:textId="77777777" w:rsidR="00334C8F" w:rsidRDefault="00334C8F">
                      <w:pPr>
                        <w:rPr>
                          <w:sz w:val="20"/>
                        </w:rPr>
                      </w:pPr>
                      <w:r>
                        <w:rPr>
                          <w:sz w:val="20"/>
                          <w:lang w:val="mt-MT"/>
                        </w:rPr>
                        <w:t>Plaċebo</w:t>
                      </w:r>
                    </w:p>
                  </w:txbxContent>
                </v:textbox>
                <w10:wrap anchorx="page" anchory="page"/>
              </v:shape>
            </w:pict>
          </mc:Fallback>
        </mc:AlternateContent>
      </w:r>
      <w:r w:rsidRPr="00F30BD9">
        <w:rPr>
          <w:noProof/>
          <w:szCs w:val="22"/>
          <w:lang w:eastAsia="zh-CN"/>
        </w:rPr>
        <mc:AlternateContent>
          <mc:Choice Requires="wpg">
            <w:drawing>
              <wp:anchor distT="0" distB="0" distL="114300" distR="114300" simplePos="0" relativeHeight="251769856" behindDoc="0" locked="0" layoutInCell="1" allowOverlap="1" wp14:anchorId="688A1E96" wp14:editId="15C44AAB">
                <wp:simplePos x="0" y="0"/>
                <wp:positionH relativeFrom="column">
                  <wp:posOffset>337820</wp:posOffset>
                </wp:positionH>
                <wp:positionV relativeFrom="paragraph">
                  <wp:posOffset>49530</wp:posOffset>
                </wp:positionV>
                <wp:extent cx="4897755" cy="4307205"/>
                <wp:effectExtent l="0" t="0" r="0" b="0"/>
                <wp:wrapNone/>
                <wp:docPr id="1349225196" name="Group 1349225196"/>
                <wp:cNvGraphicFramePr/>
                <a:graphic xmlns:a="http://schemas.openxmlformats.org/drawingml/2006/main">
                  <a:graphicData uri="http://schemas.microsoft.com/office/word/2010/wordprocessingGroup">
                    <wpg:wgp>
                      <wpg:cNvGrpSpPr/>
                      <wpg:grpSpPr>
                        <a:xfrm>
                          <a:off x="0" y="0"/>
                          <a:ext cx="4897755" cy="4307205"/>
                          <a:chOff x="0" y="0"/>
                          <a:chExt cx="4897755" cy="4307205"/>
                        </a:xfrm>
                      </wpg:grpSpPr>
                      <wps:wsp>
                        <wps:cNvPr id="37" name="Text Box 37"/>
                        <wps:cNvSpPr txBox="1"/>
                        <wps:spPr>
                          <a:xfrm>
                            <a:off x="0" y="209550"/>
                            <a:ext cx="247650" cy="3409950"/>
                          </a:xfrm>
                          <a:prstGeom prst="rect">
                            <a:avLst/>
                          </a:prstGeom>
                          <a:solidFill>
                            <a:schemeClr val="lt1"/>
                          </a:solidFill>
                          <a:ln w="6350">
                            <a:noFill/>
                          </a:ln>
                        </wps:spPr>
                        <wps:txbx>
                          <w:txbxContent>
                            <w:p w14:paraId="49642851" w14:textId="77777777" w:rsidR="00334C8F" w:rsidRDefault="00334C8F">
                              <w:pPr>
                                <w:jc w:val="center"/>
                                <w:rPr>
                                  <w:b/>
                                  <w:bCs/>
                                  <w:sz w:val="18"/>
                                  <w:szCs w:val="18"/>
                                </w:rPr>
                              </w:pPr>
                              <w:r>
                                <w:rPr>
                                  <w:b/>
                                  <w:bCs/>
                                  <w:sz w:val="18"/>
                                  <w:szCs w:val="18"/>
                                  <w:lang w:val="mt-MT"/>
                                </w:rPr>
                                <w:t>PROBABBILITÀ TA’ FALLIMENT TAT-TRATTAMENT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8" name="Text Box 38"/>
                        <wps:cNvSpPr txBox="1"/>
                        <wps:spPr>
                          <a:xfrm>
                            <a:off x="1819275" y="3943350"/>
                            <a:ext cx="1698625" cy="164465"/>
                          </a:xfrm>
                          <a:prstGeom prst="rect">
                            <a:avLst/>
                          </a:prstGeom>
                          <a:solidFill>
                            <a:schemeClr val="lt1"/>
                          </a:solidFill>
                          <a:ln w="6350">
                            <a:noFill/>
                          </a:ln>
                        </wps:spPr>
                        <wps:txbx>
                          <w:txbxContent>
                            <w:p w14:paraId="11463A7E" w14:textId="77777777" w:rsidR="00334C8F" w:rsidRDefault="00334C8F">
                              <w:pPr>
                                <w:jc w:val="center"/>
                                <w:rPr>
                                  <w:b/>
                                  <w:bCs/>
                                </w:rPr>
                              </w:pPr>
                              <w:r>
                                <w:rPr>
                                  <w:b/>
                                  <w:bCs/>
                                  <w:szCs w:val="22"/>
                                  <w:lang w:val="mt-MT"/>
                                </w:rPr>
                                <w:t>ŻMIEN (ĠIMGĦAT)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 name="Text Box 39"/>
                        <wps:cNvSpPr txBox="1"/>
                        <wps:spPr>
                          <a:xfrm>
                            <a:off x="247650" y="4133850"/>
                            <a:ext cx="716280" cy="173355"/>
                          </a:xfrm>
                          <a:prstGeom prst="rect">
                            <a:avLst/>
                          </a:prstGeom>
                          <a:solidFill>
                            <a:schemeClr val="lt1"/>
                          </a:solidFill>
                          <a:ln w="6350">
                            <a:noFill/>
                          </a:ln>
                        </wps:spPr>
                        <wps:txbx>
                          <w:txbxContent>
                            <w:p w14:paraId="540ABAC6"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6" name="Text Box 396"/>
                        <wps:cNvSpPr txBox="1"/>
                        <wps:spPr>
                          <a:xfrm>
                            <a:off x="4086225" y="4124325"/>
                            <a:ext cx="811530" cy="173355"/>
                          </a:xfrm>
                          <a:prstGeom prst="rect">
                            <a:avLst/>
                          </a:prstGeom>
                          <a:solidFill>
                            <a:schemeClr val="lt1"/>
                          </a:solidFill>
                          <a:ln w="6350">
                            <a:noFill/>
                          </a:ln>
                        </wps:spPr>
                        <wps:txbx>
                          <w:txbxContent>
                            <w:p w14:paraId="7B03E51A"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7" name="Text Box 397"/>
                        <wps:cNvSpPr txBox="1"/>
                        <wps:spPr>
                          <a:xfrm>
                            <a:off x="238125" y="0"/>
                            <a:ext cx="197485" cy="3475355"/>
                          </a:xfrm>
                          <a:prstGeom prst="rect">
                            <a:avLst/>
                          </a:prstGeom>
                          <a:solidFill>
                            <a:schemeClr val="lt1"/>
                          </a:solidFill>
                          <a:ln w="6350">
                            <a:noFill/>
                          </a:ln>
                        </wps:spPr>
                        <wps:txbx>
                          <w:txbxContent>
                            <w:p w14:paraId="4083F15D" w14:textId="77777777" w:rsidR="00334C8F" w:rsidRDefault="00334C8F">
                              <w:pPr>
                                <w:spacing w:after="730"/>
                                <w:jc w:val="center"/>
                                <w:rPr>
                                  <w:sz w:val="18"/>
                                  <w:szCs w:val="18"/>
                                </w:rPr>
                              </w:pPr>
                              <w:r>
                                <w:rPr>
                                  <w:sz w:val="18"/>
                                  <w:szCs w:val="18"/>
                                  <w:lang w:val="mt-MT"/>
                                </w:rPr>
                                <w:t>1.0</w:t>
                              </w:r>
                            </w:p>
                            <w:p w14:paraId="20CF550E" w14:textId="77777777" w:rsidR="00334C8F" w:rsidRDefault="00334C8F">
                              <w:pPr>
                                <w:spacing w:after="730"/>
                                <w:jc w:val="center"/>
                                <w:rPr>
                                  <w:sz w:val="18"/>
                                  <w:szCs w:val="18"/>
                                </w:rPr>
                              </w:pPr>
                              <w:r>
                                <w:rPr>
                                  <w:sz w:val="18"/>
                                  <w:szCs w:val="18"/>
                                  <w:lang w:val="mt-MT"/>
                                </w:rPr>
                                <w:t>0.8</w:t>
                              </w:r>
                            </w:p>
                            <w:p w14:paraId="4CFEAC83" w14:textId="77777777" w:rsidR="00334C8F" w:rsidRDefault="00334C8F">
                              <w:pPr>
                                <w:spacing w:after="730"/>
                                <w:jc w:val="center"/>
                                <w:rPr>
                                  <w:sz w:val="18"/>
                                  <w:szCs w:val="18"/>
                                </w:rPr>
                              </w:pPr>
                              <w:r>
                                <w:rPr>
                                  <w:sz w:val="18"/>
                                  <w:szCs w:val="18"/>
                                  <w:lang w:val="mt-MT"/>
                                </w:rPr>
                                <w:t>0.6</w:t>
                              </w:r>
                            </w:p>
                            <w:p w14:paraId="612D00CB" w14:textId="77777777" w:rsidR="00334C8F" w:rsidRDefault="00334C8F">
                              <w:pPr>
                                <w:spacing w:after="730"/>
                                <w:jc w:val="center"/>
                                <w:rPr>
                                  <w:sz w:val="18"/>
                                  <w:szCs w:val="18"/>
                                </w:rPr>
                              </w:pPr>
                              <w:r>
                                <w:rPr>
                                  <w:sz w:val="18"/>
                                  <w:szCs w:val="18"/>
                                  <w:lang w:val="mt-MT"/>
                                </w:rPr>
                                <w:t>0.4</w:t>
                              </w:r>
                            </w:p>
                            <w:p w14:paraId="16845878" w14:textId="77777777" w:rsidR="00334C8F" w:rsidRDefault="00334C8F">
                              <w:pPr>
                                <w:spacing w:after="730"/>
                                <w:jc w:val="center"/>
                                <w:rPr>
                                  <w:sz w:val="18"/>
                                  <w:szCs w:val="18"/>
                                </w:rPr>
                              </w:pPr>
                              <w:r>
                                <w:rPr>
                                  <w:sz w:val="18"/>
                                  <w:szCs w:val="18"/>
                                  <w:lang w:val="mt-MT"/>
                                </w:rPr>
                                <w:t>0.2</w:t>
                              </w:r>
                            </w:p>
                            <w:p w14:paraId="6E42BC92" w14:textId="77777777" w:rsidR="00334C8F" w:rsidRDefault="00334C8F">
                              <w:pPr>
                                <w:spacing w:after="730"/>
                                <w:jc w:val="center"/>
                                <w:rPr>
                                  <w:sz w:val="18"/>
                                  <w:szCs w:val="18"/>
                                </w:rPr>
                              </w:pPr>
                              <w:r>
                                <w:rPr>
                                  <w:sz w:val="18"/>
                                  <w:szCs w:val="18"/>
                                  <w:lang w:val="mt-MT"/>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8A1E96" id="Group 1349225196" o:spid="_x0000_s1049" style="position:absolute;left:0;text-align:left;margin-left:26.6pt;margin-top:3.9pt;width:385.65pt;height:339.15pt;z-index:251769856;mso-height-relative:margin" coordsize="48977,4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">
                <v:shape id="Text Box 37" o:spid="_x0000_s1050" type="#_x0000_t202" style="position:absolute;top:2095;width:2476;height:3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" fillcolor="white [3201]" stroked="f" strokeweight=".5pt">
                  <v:textbox style="layout-flow:vertical;mso-layout-flow-alt:bottom-to-top" inset="0,0,0,0">
                    <w:txbxContent>
                      <w:p w14:paraId="49642851" w14:textId="77777777" w:rsidR="00334C8F" w:rsidRDefault="00334C8F">
                        <w:pPr>
                          <w:jc w:val="center"/>
                          <w:rPr>
                            <w:b/>
                            <w:bCs/>
                            <w:sz w:val="18"/>
                            <w:szCs w:val="18"/>
                          </w:rPr>
                        </w:pPr>
                        <w:r>
                          <w:rPr>
                            <w:b/>
                            <w:bCs/>
                            <w:sz w:val="18"/>
                            <w:szCs w:val="18"/>
                            <w:lang w:val="mt-MT"/>
                          </w:rPr>
                          <w:t>PROBABBILITÀ TA’ FALLIMENT TAT-TRATTAMENT</w:t>
                        </w:r>
                      </w:p>
                    </w:txbxContent>
                  </v:textbox>
                </v:shape>
                <v:shape id="Text Box 38" o:spid="_x0000_s1051" type="#_x0000_t202" style="position:absolute;left:18192;top:39433;width:1698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11463A7E" w14:textId="77777777" w:rsidR="00334C8F" w:rsidRDefault="00334C8F">
                        <w:pPr>
                          <w:jc w:val="center"/>
                          <w:rPr>
                            <w:b/>
                            <w:bCs/>
                          </w:rPr>
                        </w:pPr>
                        <w:r>
                          <w:rPr>
                            <w:b/>
                            <w:bCs/>
                            <w:szCs w:val="22"/>
                            <w:lang w:val="mt-MT"/>
                          </w:rPr>
                          <w:t>ŻMIEN (ĠIMGĦAT)</w:t>
                        </w:r>
                      </w:p>
                    </w:txbxContent>
                  </v:textbox>
                </v:shape>
                <v:shape id="Text Box 39" o:spid="_x0000_s1052" type="#_x0000_t202" style="position:absolute;left:2476;top:41338;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540ABAC6" w14:textId="77777777" w:rsidR="00334C8F" w:rsidRDefault="00334C8F">
                        <w:pPr>
                          <w:rPr>
                            <w:sz w:val="20"/>
                          </w:rPr>
                        </w:pPr>
                        <w:r>
                          <w:rPr>
                            <w:sz w:val="20"/>
                            <w:lang w:val="mt-MT"/>
                          </w:rPr>
                          <w:t>Trattament</w:t>
                        </w:r>
                      </w:p>
                    </w:txbxContent>
                  </v:textbox>
                </v:shape>
                <v:shape id="Text Box 396" o:spid="_x0000_s1053" type="#_x0000_t202" style="position:absolute;left:40862;top:41243;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" fillcolor="white [3201]" stroked="f" strokeweight=".5pt">
                  <v:textbox inset="0,0,0,0">
                    <w:txbxContent>
                      <w:p w14:paraId="7B03E51A" w14:textId="77777777" w:rsidR="00334C8F" w:rsidRDefault="00334C8F">
                        <w:pPr>
                          <w:rPr>
                            <w:sz w:val="20"/>
                          </w:rPr>
                        </w:pPr>
                        <w:r>
                          <w:rPr>
                            <w:sz w:val="20"/>
                            <w:lang w:val="mt-MT"/>
                          </w:rPr>
                          <w:t>Adalimumab</w:t>
                        </w:r>
                      </w:p>
                    </w:txbxContent>
                  </v:textbox>
                </v:shape>
                <v:shape id="Text Box 397" o:spid="_x0000_s1054" type="#_x0000_t202" style="position:absolute;left:2381;width:1975;height:3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" fillcolor="white [3201]" stroked="f" strokeweight=".5pt">
                  <v:textbox inset="0,0,0,0">
                    <w:txbxContent>
                      <w:p w14:paraId="4083F15D" w14:textId="77777777" w:rsidR="00334C8F" w:rsidRDefault="00334C8F">
                        <w:pPr>
                          <w:spacing w:after="730"/>
                          <w:jc w:val="center"/>
                          <w:rPr>
                            <w:sz w:val="18"/>
                            <w:szCs w:val="18"/>
                          </w:rPr>
                        </w:pPr>
                        <w:r>
                          <w:rPr>
                            <w:sz w:val="18"/>
                            <w:szCs w:val="18"/>
                            <w:lang w:val="mt-MT"/>
                          </w:rPr>
                          <w:t>1.0</w:t>
                        </w:r>
                      </w:p>
                      <w:p w14:paraId="20CF550E" w14:textId="77777777" w:rsidR="00334C8F" w:rsidRDefault="00334C8F">
                        <w:pPr>
                          <w:spacing w:after="730"/>
                          <w:jc w:val="center"/>
                          <w:rPr>
                            <w:sz w:val="18"/>
                            <w:szCs w:val="18"/>
                          </w:rPr>
                        </w:pPr>
                        <w:r>
                          <w:rPr>
                            <w:sz w:val="18"/>
                            <w:szCs w:val="18"/>
                            <w:lang w:val="mt-MT"/>
                          </w:rPr>
                          <w:t>0.8</w:t>
                        </w:r>
                      </w:p>
                      <w:p w14:paraId="4CFEAC83" w14:textId="77777777" w:rsidR="00334C8F" w:rsidRDefault="00334C8F">
                        <w:pPr>
                          <w:spacing w:after="730"/>
                          <w:jc w:val="center"/>
                          <w:rPr>
                            <w:sz w:val="18"/>
                            <w:szCs w:val="18"/>
                          </w:rPr>
                        </w:pPr>
                        <w:r>
                          <w:rPr>
                            <w:sz w:val="18"/>
                            <w:szCs w:val="18"/>
                            <w:lang w:val="mt-MT"/>
                          </w:rPr>
                          <w:t>0.6</w:t>
                        </w:r>
                      </w:p>
                      <w:p w14:paraId="612D00CB" w14:textId="77777777" w:rsidR="00334C8F" w:rsidRDefault="00334C8F">
                        <w:pPr>
                          <w:spacing w:after="730"/>
                          <w:jc w:val="center"/>
                          <w:rPr>
                            <w:sz w:val="18"/>
                            <w:szCs w:val="18"/>
                          </w:rPr>
                        </w:pPr>
                        <w:r>
                          <w:rPr>
                            <w:sz w:val="18"/>
                            <w:szCs w:val="18"/>
                            <w:lang w:val="mt-MT"/>
                          </w:rPr>
                          <w:t>0.4</w:t>
                        </w:r>
                      </w:p>
                      <w:p w14:paraId="16845878" w14:textId="77777777" w:rsidR="00334C8F" w:rsidRDefault="00334C8F">
                        <w:pPr>
                          <w:spacing w:after="730"/>
                          <w:jc w:val="center"/>
                          <w:rPr>
                            <w:sz w:val="18"/>
                            <w:szCs w:val="18"/>
                          </w:rPr>
                        </w:pPr>
                        <w:r>
                          <w:rPr>
                            <w:sz w:val="18"/>
                            <w:szCs w:val="18"/>
                            <w:lang w:val="mt-MT"/>
                          </w:rPr>
                          <w:t>0.2</w:t>
                        </w:r>
                      </w:p>
                      <w:p w14:paraId="6E42BC92" w14:textId="77777777" w:rsidR="00334C8F" w:rsidRDefault="00334C8F">
                        <w:pPr>
                          <w:spacing w:after="730"/>
                          <w:jc w:val="center"/>
                          <w:rPr>
                            <w:sz w:val="18"/>
                            <w:szCs w:val="18"/>
                          </w:rPr>
                        </w:pPr>
                        <w:r>
                          <w:rPr>
                            <w:sz w:val="18"/>
                            <w:szCs w:val="18"/>
                            <w:lang w:val="mt-MT"/>
                          </w:rPr>
                          <w:t>0.0</w:t>
                        </w:r>
                      </w:p>
                    </w:txbxContent>
                  </v:textbox>
                </v:shape>
              </v:group>
            </w:pict>
          </mc:Fallback>
        </mc:AlternateContent>
      </w:r>
      <w:r w:rsidRPr="00F30BD9">
        <w:rPr>
          <w:noProof/>
          <w:szCs w:val="22"/>
          <w:lang w:eastAsia="zh-CN"/>
        </w:rPr>
        <w:drawing>
          <wp:inline distT="0" distB="0" distL="0" distR="0" wp14:anchorId="2671445C" wp14:editId="625846C6">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23FBC887" w14:textId="77777777" w:rsidR="0047536E" w:rsidRPr="00F30BD9" w:rsidRDefault="0047536E" w:rsidP="00F30BD9">
      <w:pPr>
        <w:autoSpaceDE w:val="0"/>
        <w:autoSpaceDN w:val="0"/>
        <w:adjustRightInd w:val="0"/>
        <w:rPr>
          <w:szCs w:val="22"/>
        </w:rPr>
      </w:pPr>
    </w:p>
    <w:p w14:paraId="0D48ACA0" w14:textId="77777777" w:rsidR="0047536E" w:rsidRPr="00F30BD9" w:rsidRDefault="00334C8F" w:rsidP="00F30BD9">
      <w:pPr>
        <w:autoSpaceDE w:val="0"/>
        <w:autoSpaceDN w:val="0"/>
        <w:adjustRightInd w:val="0"/>
        <w:rPr>
          <w:szCs w:val="22"/>
        </w:rPr>
      </w:pPr>
      <w:r w:rsidRPr="00F30BD9">
        <w:rPr>
          <w:szCs w:val="22"/>
          <w:lang w:val="mt-MT"/>
        </w:rPr>
        <w:t>Nota: P = Plaċebo (Numru f’Riskju); H = Adalimumab (Numru f’Riskju).</w:t>
      </w:r>
    </w:p>
    <w:p w14:paraId="381337D7" w14:textId="77777777" w:rsidR="0047536E" w:rsidRPr="00F30BD9" w:rsidRDefault="0047536E" w:rsidP="00F30BD9">
      <w:pPr>
        <w:numPr>
          <w:ilvl w:val="12"/>
          <w:numId w:val="0"/>
        </w:numPr>
        <w:ind w:right="-2"/>
        <w:rPr>
          <w:iCs/>
          <w:szCs w:val="22"/>
        </w:rPr>
      </w:pPr>
    </w:p>
    <w:p w14:paraId="5451F20B" w14:textId="77777777" w:rsidR="0047536E" w:rsidRPr="00F30BD9" w:rsidRDefault="00334C8F" w:rsidP="00F30BD9">
      <w:pPr>
        <w:keepNext/>
        <w:ind w:left="567" w:hanging="567"/>
        <w:rPr>
          <w:b/>
          <w:szCs w:val="22"/>
        </w:rPr>
      </w:pPr>
      <w:r w:rsidRPr="00F30BD9">
        <w:rPr>
          <w:b/>
          <w:bCs/>
          <w:szCs w:val="22"/>
          <w:lang w:val="mt-MT"/>
        </w:rPr>
        <w:t>5.2</w:t>
      </w:r>
      <w:r w:rsidRPr="00F30BD9">
        <w:rPr>
          <w:b/>
          <w:bCs/>
          <w:szCs w:val="22"/>
          <w:lang w:val="mt-MT"/>
        </w:rPr>
        <w:tab/>
        <w:t>Tagħrif farmakokinetiku</w:t>
      </w:r>
    </w:p>
    <w:p w14:paraId="66BF8003" w14:textId="77777777" w:rsidR="0047536E" w:rsidRPr="00F30BD9" w:rsidRDefault="0047536E" w:rsidP="00F30BD9">
      <w:pPr>
        <w:keepNext/>
        <w:ind w:left="567" w:hanging="567"/>
        <w:rPr>
          <w:b/>
          <w:szCs w:val="22"/>
        </w:rPr>
      </w:pPr>
    </w:p>
    <w:p w14:paraId="5B9EE222" w14:textId="77777777" w:rsidR="0047536E" w:rsidRPr="00F30BD9" w:rsidRDefault="00334C8F" w:rsidP="00F30BD9">
      <w:pPr>
        <w:keepNext/>
        <w:rPr>
          <w:u w:val="single"/>
          <w:lang w:val="mt-MT"/>
        </w:rPr>
      </w:pPr>
      <w:r w:rsidRPr="00F30BD9">
        <w:rPr>
          <w:iCs/>
          <w:szCs w:val="22"/>
          <w:u w:val="single"/>
          <w:lang w:val="mt-MT"/>
        </w:rPr>
        <w:t>Assorbiment u distribuzzjoni</w:t>
      </w:r>
    </w:p>
    <w:p w14:paraId="79561388" w14:textId="77777777" w:rsidR="0047536E" w:rsidRPr="00F30BD9" w:rsidRDefault="0047536E" w:rsidP="00F30BD9">
      <w:pPr>
        <w:keepNext/>
        <w:rPr>
          <w:iCs/>
          <w:szCs w:val="22"/>
          <w:u w:val="single"/>
        </w:rPr>
      </w:pPr>
    </w:p>
    <w:p w14:paraId="763838CC" w14:textId="77777777" w:rsidR="0047536E" w:rsidRPr="00F30BD9" w:rsidRDefault="00334C8F" w:rsidP="00F30BD9">
      <w:pPr>
        <w:keepNext/>
        <w:rPr>
          <w:iCs/>
          <w:szCs w:val="22"/>
          <w:lang w:val="mt-MT"/>
        </w:rPr>
      </w:pPr>
      <w:r w:rsidRPr="00F30BD9">
        <w:rPr>
          <w:iCs/>
          <w:szCs w:val="22"/>
          <w:lang w:val="mt-MT"/>
        </w:rPr>
        <w:t xml:space="preserve">Wara l-għoti taħt il-gilda ta’ doża waħda ta’ 40 mg, l-assorbiment u d-distribuzzjoni ta’ adalimumab kien bil-mod, bl-ogħla punt ta’ konċentrazzjoni fis-seru jintlaħaq madwar 5 ijiem wara li jittieħed. Il-bijodisponibiltà assoluta medja ta’ adalimumab stimata minn tliet studji </w:t>
      </w:r>
      <w:bookmarkStart w:id="4" w:name="_Hlk24469695"/>
      <w:r w:rsidRPr="00F30BD9">
        <w:rPr>
          <w:iCs/>
          <w:szCs w:val="22"/>
          <w:lang w:val="mt-MT"/>
        </w:rPr>
        <w:t>li saru bil-prodott ta’ referenza</w:t>
      </w:r>
      <w:bookmarkEnd w:id="4"/>
      <w:r w:rsidRPr="00F30BD9">
        <w:rPr>
          <w:iCs/>
          <w:szCs w:val="22"/>
          <w:lang w:val="mt-MT"/>
        </w:rPr>
        <w:t xml:space="preserve"> </w:t>
      </w:r>
      <w:r w:rsidRPr="00F30BD9">
        <w:rPr>
          <w:iCs/>
          <w:szCs w:val="22"/>
          <w:lang w:val="mt-MT"/>
        </w:rPr>
        <w:lastRenderedPageBreak/>
        <w:t>wara doża taħt il-ġilda waħda ta’ 40 mg kienet ta’ 64%. Wara dożi waħdenin meħuda ġol-vini li jvarjaw minn 0.25 sa 10 mg/kg, il-konċentrazzjonijiet kienu proporzjonali għad-doża. Wara dożi ta’ 0.5 mg/kg (~40 mg), it-tneħħija varjat minn 11 sa 15 ml/siegħa, il-volum ta’ distribuzzjoni (V</w:t>
      </w:r>
      <w:r w:rsidRPr="00F30BD9">
        <w:rPr>
          <w:iCs/>
          <w:szCs w:val="22"/>
          <w:vertAlign w:val="subscript"/>
          <w:lang w:val="mt-MT"/>
        </w:rPr>
        <w:t>ss</w:t>
      </w:r>
      <w:r w:rsidRPr="00F30BD9">
        <w:rPr>
          <w:iCs/>
          <w:szCs w:val="22"/>
          <w:lang w:val="mt-MT"/>
        </w:rPr>
        <w:t>) varja minn 5 sa 6 litri u l-half-life medja tal-fażi terminali kienet ta’ bejn wieħed u ieħor ġimagħtejn. Il-konċentrazzjonijiet ta’ adalimumab fil-fluwidu sinovjali ta’ diversi pazjenti b’artrite rewmatika varjaw minn 31-96% minn dawk fis-seru.</w:t>
      </w:r>
    </w:p>
    <w:p w14:paraId="65E7D5A1" w14:textId="77777777" w:rsidR="0047536E" w:rsidRPr="00F30BD9" w:rsidRDefault="0047536E" w:rsidP="00F30BD9">
      <w:pPr>
        <w:rPr>
          <w:iCs/>
          <w:szCs w:val="22"/>
          <w:lang w:val="mt-MT"/>
        </w:rPr>
      </w:pPr>
    </w:p>
    <w:p w14:paraId="09FB7482" w14:textId="77777777" w:rsidR="0047536E" w:rsidRPr="00F30BD9" w:rsidRDefault="00334C8F" w:rsidP="00F30BD9">
      <w:pPr>
        <w:rPr>
          <w:iCs/>
          <w:szCs w:val="22"/>
          <w:lang w:val="mt-MT"/>
        </w:rPr>
      </w:pPr>
      <w:r w:rsidRPr="00F30BD9">
        <w:rPr>
          <w:iCs/>
          <w:szCs w:val="22"/>
          <w:lang w:val="mt-MT"/>
        </w:rPr>
        <w:t>Wara l-għoti taħt il-ġilda ta’ 40 mg ta’ adalimumab ġimgħa iva u ġimgħa le f’pazjenti bl-artrite rewmatika (RA) adulti, il-konċentrazzjonijiet mimimi fissi medji kienu madwar 5 μg/ml (mingħajr methotrexate konkomitanti) u 8 sa 9 μg/ml (b’methotrexate konkomitanti), rispettivament. Il-livelli minimali fissi fis-seru ta’ adalimumab żdiedu bejn wieħed u ieħor proporzjonalment mad-doża wara dożaġġ taħt il-ġilda ta’ 40 u 80 mg ġimgħa iva u ġimgħa le u kull ġimgħa.</w:t>
      </w:r>
    </w:p>
    <w:p w14:paraId="0EB14BBD" w14:textId="77777777" w:rsidR="0047536E" w:rsidRPr="00F30BD9" w:rsidRDefault="0047536E" w:rsidP="00F30BD9">
      <w:pPr>
        <w:rPr>
          <w:iCs/>
          <w:szCs w:val="22"/>
          <w:lang w:val="mt-MT"/>
        </w:rPr>
      </w:pPr>
    </w:p>
    <w:p w14:paraId="42B34117" w14:textId="77777777" w:rsidR="0047536E" w:rsidRPr="00F30BD9" w:rsidRDefault="00334C8F" w:rsidP="00F30BD9">
      <w:pPr>
        <w:rPr>
          <w:iCs/>
          <w:szCs w:val="22"/>
          <w:lang w:val="mt-MT"/>
        </w:rPr>
      </w:pPr>
      <w:r w:rsidRPr="00F30BD9">
        <w:rPr>
          <w:iCs/>
          <w:szCs w:val="22"/>
          <w:lang w:val="mt-MT"/>
        </w:rPr>
        <w:t>Wara l-għoti ta’ 24 mg/m</w:t>
      </w:r>
      <w:r w:rsidRPr="00F30BD9">
        <w:rPr>
          <w:iCs/>
          <w:szCs w:val="22"/>
          <w:vertAlign w:val="superscript"/>
          <w:lang w:val="mt-MT"/>
        </w:rPr>
        <w:t>2 </w:t>
      </w:r>
      <w:r w:rsidRPr="00F30BD9">
        <w:rPr>
          <w:iCs/>
          <w:szCs w:val="22"/>
          <w:lang w:val="mt-MT"/>
        </w:rPr>
        <w:t>(sa massimu ta’ 40 mg) taħt il-ġilda ġimgħa iva u ġimgħa le lil pazjenti b’artrite idjopatika poliartikulari taż-żgħażagħ (JIA) li kelhhom 4 sa 17-il sena, il-konċentrazzjoni medja minima fissa (valuri mkejla minn Ġimgħa 20 sa 48) ta’ adalimumab fis-seru kienet ta’ 5.6 ± 5.6 μg/ml (102% CV) għal adalimumab mingħajr methotrexate konkomitanti u 10.9 ± 5.2 μg/ml (47.7% CV) b’methotrexate konkomitanti.</w:t>
      </w:r>
    </w:p>
    <w:p w14:paraId="71D4E85E" w14:textId="77777777" w:rsidR="0047536E" w:rsidRPr="00F30BD9" w:rsidRDefault="0047536E" w:rsidP="00F30BD9">
      <w:pPr>
        <w:rPr>
          <w:iCs/>
          <w:szCs w:val="22"/>
          <w:lang w:val="mt-MT"/>
        </w:rPr>
      </w:pPr>
    </w:p>
    <w:p w14:paraId="0FE35643" w14:textId="77777777" w:rsidR="0047536E" w:rsidRPr="00F30BD9" w:rsidRDefault="00334C8F" w:rsidP="00F30BD9">
      <w:pPr>
        <w:rPr>
          <w:iCs/>
          <w:szCs w:val="22"/>
          <w:lang w:val="mt-MT"/>
        </w:rPr>
      </w:pPr>
      <w:r w:rsidRPr="00F30BD9">
        <w:rPr>
          <w:iCs/>
          <w:szCs w:val="22"/>
          <w:lang w:val="mt-MT"/>
        </w:rPr>
        <w:t>F’pazjenti b’JIA poliartikulari li kellhom bejn 2 sa &lt; 4 snin jew li għandhom min 4 snin ‘il fuq u li jiżnu &lt; 15 kg, li ngħataw doża ta’ adalimumab 24 mg/m</w:t>
      </w:r>
      <w:r w:rsidRPr="00F30BD9">
        <w:rPr>
          <w:iCs/>
          <w:szCs w:val="22"/>
          <w:vertAlign w:val="superscript"/>
          <w:lang w:val="mt-MT"/>
        </w:rPr>
        <w:t>2</w:t>
      </w:r>
      <w:r w:rsidRPr="00F30BD9">
        <w:rPr>
          <w:iCs/>
          <w:szCs w:val="22"/>
          <w:lang w:val="mt-MT"/>
        </w:rPr>
        <w:t>, il-konċentrazzjonijiet medji minimi fissi ta’ adalimumab fis-seru kienu ta’ 6.0 ± 6.1 μg/ml (101% CV) għal adalimumab mingħajr methotrexate konkomitanti u 7.9 ± 5.6 μg/ml (71.2% CV) b’methotrexate konkomitanti.</w:t>
      </w:r>
    </w:p>
    <w:p w14:paraId="1F710269" w14:textId="77777777" w:rsidR="0047536E" w:rsidRPr="00F30BD9" w:rsidRDefault="0047536E" w:rsidP="00F30BD9">
      <w:pPr>
        <w:rPr>
          <w:iCs/>
          <w:szCs w:val="22"/>
          <w:lang w:val="mt-MT"/>
        </w:rPr>
      </w:pPr>
    </w:p>
    <w:p w14:paraId="4D764737" w14:textId="77777777" w:rsidR="0047536E" w:rsidRPr="00F30BD9" w:rsidRDefault="00334C8F" w:rsidP="00F30BD9">
      <w:pPr>
        <w:rPr>
          <w:iCs/>
          <w:szCs w:val="22"/>
          <w:lang w:val="mt-MT"/>
        </w:rPr>
      </w:pPr>
      <w:r w:rsidRPr="00F30BD9">
        <w:rPr>
          <w:iCs/>
          <w:szCs w:val="22"/>
          <w:lang w:val="mt-MT"/>
        </w:rPr>
        <w:t>Wara l-għoti ta’ 24 mg/m</w:t>
      </w:r>
      <w:r w:rsidRPr="00F30BD9">
        <w:rPr>
          <w:iCs/>
          <w:szCs w:val="22"/>
          <w:vertAlign w:val="superscript"/>
          <w:lang w:val="mt-MT"/>
        </w:rPr>
        <w:t>2 </w:t>
      </w:r>
      <w:r w:rsidRPr="00F30BD9">
        <w:rPr>
          <w:iCs/>
          <w:szCs w:val="22"/>
          <w:lang w:val="mt-MT"/>
        </w:rPr>
        <w:t>(sa massimu ta’ 40 mg) taħt il-ġilda ġimgħa iva u ġimgħa le lil pazjenti b’artrite relatata mal-entesite li kellhom 6 sa 17-il sena, il-konċentrazzjonijiet medji minimi fissi (valuri mkejla f’Ġimgħa 24) ta’ adalimumab fis-seru kienu ta’ 8.8 ± 6.6 μg/ml għal adalimumab mingħajr methotrexate konkomitanti u 11.8 ± 4.3 μg/ml b’methotrexate konkomitanti.</w:t>
      </w:r>
    </w:p>
    <w:p w14:paraId="4D96F759" w14:textId="77777777" w:rsidR="0047536E" w:rsidRPr="00F30BD9" w:rsidRDefault="0047536E" w:rsidP="00F30BD9">
      <w:pPr>
        <w:rPr>
          <w:iCs/>
          <w:szCs w:val="22"/>
          <w:lang w:val="mt-MT"/>
        </w:rPr>
      </w:pPr>
    </w:p>
    <w:p w14:paraId="339C0087" w14:textId="77777777" w:rsidR="0047536E" w:rsidRPr="00F30BD9" w:rsidRDefault="00334C8F" w:rsidP="00F30BD9">
      <w:pPr>
        <w:rPr>
          <w:iCs/>
          <w:szCs w:val="22"/>
          <w:lang w:val="mt-MT"/>
        </w:rPr>
      </w:pPr>
      <w:r w:rsidRPr="00F30BD9">
        <w:rPr>
          <w:iCs/>
          <w:szCs w:val="22"/>
          <w:lang w:val="mt-MT"/>
        </w:rPr>
        <w:t>Wara għoti taħt il-ġilda ta’ 40 mg ta’ adalimumab ġimgħa iva u ġimgħa le f’pazjenti adulti bi spondiloartrite assjali mhux radjografika, il-konċentrazzjoni medja (±SD) minima fissa f’Ġimgħa 68 kienet 8.0 ± 4.6 μg/ml.</w:t>
      </w:r>
    </w:p>
    <w:p w14:paraId="02CD03CD" w14:textId="77777777" w:rsidR="0047536E" w:rsidRPr="00F30BD9" w:rsidRDefault="0047536E" w:rsidP="00F30BD9">
      <w:pPr>
        <w:rPr>
          <w:iCs/>
          <w:szCs w:val="22"/>
          <w:lang w:val="mt-MT"/>
        </w:rPr>
      </w:pPr>
    </w:p>
    <w:p w14:paraId="0E179143" w14:textId="77777777" w:rsidR="0047536E" w:rsidRPr="00F30BD9" w:rsidRDefault="00334C8F" w:rsidP="00F30BD9">
      <w:pPr>
        <w:rPr>
          <w:iCs/>
          <w:szCs w:val="22"/>
          <w:lang w:val="mt-MT"/>
        </w:rPr>
      </w:pPr>
      <w:r w:rsidRPr="00F30BD9">
        <w:rPr>
          <w:iCs/>
          <w:szCs w:val="22"/>
          <w:lang w:val="mt-MT"/>
        </w:rPr>
        <w:t xml:space="preserve">F’pazjenti adulti bil-psorjasi, il-konċentrazzjoni minima medja fissa kienet </w:t>
      </w:r>
      <w:r w:rsidRPr="00C02435">
        <w:rPr>
          <w:iCs/>
          <w:szCs w:val="22"/>
          <w:lang w:val="mt-MT"/>
        </w:rPr>
        <w:t>ta’ 5 </w:t>
      </w:r>
      <w:r w:rsidRPr="00C02435">
        <w:rPr>
          <w:iCs/>
          <w:szCs w:val="22"/>
        </w:rPr>
        <w:t>μ</w:t>
      </w:r>
      <w:r w:rsidRPr="00C02435">
        <w:rPr>
          <w:iCs/>
          <w:szCs w:val="22"/>
          <w:lang w:val="mt-MT"/>
        </w:rPr>
        <w:t>g/ml waqt</w:t>
      </w:r>
      <w:r w:rsidRPr="00F30BD9">
        <w:rPr>
          <w:iCs/>
          <w:szCs w:val="22"/>
          <w:lang w:val="mt-MT"/>
        </w:rPr>
        <w:t xml:space="preserve"> trattament ta’ monoterapija ta; adalimumab 40 mg ġimgħa iva u ġimgħa le.</w:t>
      </w:r>
    </w:p>
    <w:p w14:paraId="392C7D40" w14:textId="77777777" w:rsidR="0047536E" w:rsidRPr="00F30BD9" w:rsidRDefault="0047536E" w:rsidP="00F30BD9">
      <w:pPr>
        <w:rPr>
          <w:iCs/>
          <w:szCs w:val="22"/>
          <w:lang w:val="mt-MT"/>
        </w:rPr>
      </w:pPr>
    </w:p>
    <w:p w14:paraId="7ACDDCC8" w14:textId="77777777" w:rsidR="0047536E" w:rsidRPr="00F30BD9" w:rsidRDefault="00334C8F" w:rsidP="00F30BD9">
      <w:pPr>
        <w:rPr>
          <w:iCs/>
          <w:szCs w:val="22"/>
          <w:lang w:val="mt-MT"/>
        </w:rPr>
      </w:pPr>
      <w:r w:rsidRPr="00F30BD9">
        <w:rPr>
          <w:iCs/>
          <w:szCs w:val="22"/>
          <w:lang w:val="mt-MT"/>
        </w:rPr>
        <w:t>Wara l-għoti ta’ 0.8 mg/kg (massimu ta’ 40 mg) taħt il-ġilda ġimgħa iva u ġimgħa le lil pazjenti pedjatriċi bi psorjasi tal-plakka kronika, il-konċentrazzjoni minima medja ± SD fissa ta’ adalimumab kienet madwar 7.4 ± 5.8 μg/ml (79% CV).</w:t>
      </w:r>
    </w:p>
    <w:p w14:paraId="469BF15F" w14:textId="77777777" w:rsidR="0047536E" w:rsidRPr="00F30BD9" w:rsidRDefault="0047536E" w:rsidP="00F30BD9">
      <w:pPr>
        <w:rPr>
          <w:iCs/>
          <w:szCs w:val="22"/>
          <w:lang w:val="mt-MT"/>
        </w:rPr>
      </w:pPr>
    </w:p>
    <w:p w14:paraId="6787A825" w14:textId="77777777" w:rsidR="0047536E" w:rsidRPr="00F30BD9" w:rsidRDefault="00334C8F" w:rsidP="00F30BD9">
      <w:pPr>
        <w:rPr>
          <w:iCs/>
          <w:szCs w:val="22"/>
          <w:lang w:val="mt-MT"/>
        </w:rPr>
      </w:pPr>
      <w:r w:rsidRPr="00F30BD9">
        <w:rPr>
          <w:iCs/>
          <w:szCs w:val="22"/>
          <w:lang w:val="mt-MT"/>
        </w:rPr>
        <w:t>F’pazjenti adulti b’HS, doża ta’ 160 mg adalimumab f’Ġimgħa 0 segwita b’80 mg f’Ġimgħa 2 kisbu konċentrazzjonijiet baxxi t’adalimumab fis-seru ta’ madwar 7-8 μg/ ml f’Ġimgħa 2 u Ġimgħa 4. Il-konċentrazzjoni minima medja fissa f’Ġimgħa 12 sa Ġimgħa 36 kienet madwar 8 sa 10 μg/ml waqt trattament ta’ adalimumab 40 mg kull ġimgħa.</w:t>
      </w:r>
    </w:p>
    <w:p w14:paraId="5A4A7D17" w14:textId="77777777" w:rsidR="0047536E" w:rsidRPr="00F30BD9" w:rsidRDefault="0047536E" w:rsidP="00F30BD9">
      <w:pPr>
        <w:rPr>
          <w:iCs/>
          <w:szCs w:val="22"/>
          <w:lang w:val="mt-MT"/>
        </w:rPr>
      </w:pPr>
    </w:p>
    <w:p w14:paraId="76ADB98A" w14:textId="77777777" w:rsidR="0047536E" w:rsidRPr="00F30BD9" w:rsidRDefault="00334C8F" w:rsidP="00F30BD9">
      <w:pPr>
        <w:rPr>
          <w:iCs/>
          <w:szCs w:val="22"/>
          <w:lang w:val="mt-MT"/>
        </w:rPr>
      </w:pPr>
      <w:r w:rsidRPr="00F30BD9">
        <w:rPr>
          <w:iCs/>
          <w:szCs w:val="22"/>
          <w:lang w:val="mt-MT"/>
        </w:rPr>
        <w:t>L-esponiment ta’ adalimumab f’pazjenti HS adolexxenti kien imbassar permezz ta’ mmudellar u simulazzjoni farmakokinetiċi tal-poolazzjoni abbażi ta’ farmakokinetika ta’ indikazzjoni inkroċjata f’pazjenti pedjatriċi oħra (psorjasi pedjatrika, artrite idjopatika taż-żgħażagħ, marda ta’ Crohn pedjatrika, u artrite relatata mal-entesite). L-iskeda rakkomandata ta’ dożaġġ ta’ HS adolexxenti hija 40 mg ġimgħa iva u ġimgħa le. Minħabba li l-esponiment għal adalimumab jista’ jiġi affettwat mid-daqs tal-ġisem, adolexxenti b’piż tal-ġisem ogħla u rispons inadegwat jistgħu jibbenefikaw milli jirċievu d-doża rakkomandata għall-adulti ta’ 40 mg kull ġimgħa.</w:t>
      </w:r>
    </w:p>
    <w:p w14:paraId="01B3C957" w14:textId="77777777" w:rsidR="0047536E" w:rsidRPr="00F30BD9" w:rsidRDefault="0047536E" w:rsidP="00F30BD9">
      <w:pPr>
        <w:rPr>
          <w:iCs/>
          <w:szCs w:val="22"/>
          <w:lang w:val="mt-MT"/>
        </w:rPr>
      </w:pPr>
    </w:p>
    <w:p w14:paraId="693FB8CA" w14:textId="77777777" w:rsidR="0047536E" w:rsidRPr="00F30BD9" w:rsidRDefault="00334C8F" w:rsidP="00F30BD9">
      <w:pPr>
        <w:rPr>
          <w:iCs/>
          <w:szCs w:val="22"/>
          <w:lang w:val="mt-MT"/>
        </w:rPr>
      </w:pPr>
      <w:r w:rsidRPr="00F30BD9">
        <w:rPr>
          <w:iCs/>
          <w:szCs w:val="22"/>
          <w:lang w:val="mt-MT"/>
        </w:rPr>
        <w:t>F’pazjenti bil-marda ta’ Crohn, id-doża tat-tagħbija ta’ 80 mg adalimumab f’Ġimgħa 0 segwita b’40 mg adalimumab f’Ġimgħa 2 tilħaq konċentrazzjonijiet minimi fis-seru ta’ adalimumab ta’ bejn wieħed u ieħor 5.5 </w:t>
      </w:r>
      <w:r w:rsidRPr="00F30BD9">
        <w:rPr>
          <w:iCs/>
          <w:szCs w:val="22"/>
        </w:rPr>
        <w:t>μ</w:t>
      </w:r>
      <w:r w:rsidRPr="00F30BD9">
        <w:rPr>
          <w:iCs/>
          <w:szCs w:val="22"/>
          <w:lang w:val="mt-MT"/>
        </w:rPr>
        <w:t xml:space="preserve">g/ml matul il-perjodu tal-induzzjoni. Doża tat-tagħbija ta’ 160 mg adalimumab f’Ġimgħa 0 segwita b’80 mg adalimumab f’Ġimgħa 2 tilħaq konċentrazzjonijiet minimi fis-seru ta’ </w:t>
      </w:r>
      <w:r w:rsidRPr="00F30BD9">
        <w:rPr>
          <w:iCs/>
          <w:szCs w:val="22"/>
          <w:lang w:val="mt-MT"/>
        </w:rPr>
        <w:lastRenderedPageBreak/>
        <w:t>adalimumab ta’ bejn wieħed u ieħor 12 </w:t>
      </w:r>
      <w:r w:rsidRPr="00F30BD9">
        <w:rPr>
          <w:iCs/>
          <w:szCs w:val="22"/>
        </w:rPr>
        <w:t>μ</w:t>
      </w:r>
      <w:r w:rsidRPr="00F30BD9">
        <w:rPr>
          <w:iCs/>
          <w:szCs w:val="22"/>
          <w:lang w:val="mt-MT"/>
        </w:rPr>
        <w:t>g/ml matul il-perjodu tal-induzzjoni. F’pazjenti bil-marda ta’ Crohn li rċevew doża ta’ manteniment ta’ 40 mg adalimumab ġimgħa iva u ġimgħa le ġew osservati livelli minimi medji fissi ta’ bejn wieħed u ieħor 7 </w:t>
      </w:r>
      <w:r w:rsidRPr="00F30BD9">
        <w:rPr>
          <w:iCs/>
          <w:szCs w:val="22"/>
        </w:rPr>
        <w:t>μ</w:t>
      </w:r>
      <w:r w:rsidRPr="00F30BD9">
        <w:rPr>
          <w:iCs/>
          <w:szCs w:val="22"/>
          <w:lang w:val="mt-MT"/>
        </w:rPr>
        <w:t>g/ml.</w:t>
      </w:r>
    </w:p>
    <w:p w14:paraId="4CA10157" w14:textId="77777777" w:rsidR="0047536E" w:rsidRPr="00F30BD9" w:rsidRDefault="0047536E" w:rsidP="00F30BD9">
      <w:pPr>
        <w:rPr>
          <w:iCs/>
          <w:szCs w:val="22"/>
          <w:lang w:val="mt-MT"/>
        </w:rPr>
      </w:pPr>
    </w:p>
    <w:p w14:paraId="57BD3CEC" w14:textId="3F42AB3A" w:rsidR="0047536E" w:rsidRPr="00F30BD9" w:rsidRDefault="00334C8F" w:rsidP="00F30BD9">
      <w:pPr>
        <w:rPr>
          <w:iCs/>
          <w:szCs w:val="22"/>
          <w:lang w:val="mt-MT"/>
        </w:rPr>
      </w:pPr>
      <w:r w:rsidRPr="00F30BD9">
        <w:rPr>
          <w:iCs/>
          <w:szCs w:val="22"/>
          <w:lang w:val="mt-MT"/>
        </w:rPr>
        <w:t xml:space="preserve">F’pazjenti pedjatriċi b’CD </w:t>
      </w:r>
      <w:r w:rsidRPr="00F30BD9">
        <w:rPr>
          <w:szCs w:val="22"/>
          <w:lang w:val="mt-MT"/>
        </w:rPr>
        <w:t>li hi</w:t>
      </w:r>
      <w:r w:rsidRPr="00F30BD9">
        <w:rPr>
          <w:iCs/>
          <w:szCs w:val="22"/>
          <w:lang w:val="mt-MT"/>
        </w:rPr>
        <w:t xml:space="preserve"> moderata sa severa, id-doża tal-induzzjoni ta’ adalimumab open-label kienet 160/80 mg jew 80/40 mg f’Ġimgħat 0 u 2, rispettivament, li kienet tiddeppendi fuq il-cut-off tal-piż tal-ġisem ta’ 40 kg. F’Ġimgħa 4, il-pazjenti ġew randomizzati 1:1 jew għad-doża standard (40/20 mg </w:t>
      </w:r>
      <w:bookmarkStart w:id="5" w:name="_Hlk24462211"/>
      <w:r w:rsidRPr="00F30BD9">
        <w:rPr>
          <w:iCs/>
          <w:szCs w:val="22"/>
          <w:lang w:val="mt-MT"/>
        </w:rPr>
        <w:t>ġimgħa iva u ġimgħa le</w:t>
      </w:r>
      <w:bookmarkEnd w:id="5"/>
      <w:r w:rsidRPr="00F30BD9">
        <w:rPr>
          <w:iCs/>
          <w:szCs w:val="22"/>
          <w:lang w:val="mt-MT"/>
        </w:rPr>
        <w:t>) jew doża baxxa (20/10 mg ġimgħa iva u ġimgħa le) fil-gruppi ta’ trattament ta’ manteniment abbażi tal-piż tal-ġisem tagħhom. Il-konċentrazzjonijiet baxxi medji (±SD) ta’ adalimumab fis-seru milħuqa f’Ġimgħa 4 kienu 15.7±6.6 </w:t>
      </w:r>
      <w:r w:rsidRPr="00F30BD9">
        <w:rPr>
          <w:iCs/>
          <w:szCs w:val="22"/>
        </w:rPr>
        <w:t>μ</w:t>
      </w:r>
      <w:r w:rsidRPr="00F30BD9">
        <w:rPr>
          <w:iCs/>
          <w:szCs w:val="22"/>
          <w:lang w:val="mt-MT"/>
        </w:rPr>
        <w:t>g/m</w:t>
      </w:r>
      <w:r w:rsidR="00F96E3E" w:rsidRPr="00C02435">
        <w:rPr>
          <w:iCs/>
          <w:szCs w:val="22"/>
          <w:lang w:val="mt-MT"/>
        </w:rPr>
        <w:t>l</w:t>
      </w:r>
      <w:r w:rsidRPr="00F30BD9">
        <w:rPr>
          <w:iCs/>
          <w:szCs w:val="22"/>
          <w:lang w:val="mt-MT"/>
        </w:rPr>
        <w:t xml:space="preserve"> għall-pazjenti ta’ ≥ 40 kg (160/80 mg) u 10.6 ± 6.1 μg/ml għall-pazjenti ta’ &lt; 40 kg (80/40 mg).</w:t>
      </w:r>
    </w:p>
    <w:p w14:paraId="11D70D2B" w14:textId="77777777" w:rsidR="0047536E" w:rsidRPr="00F30BD9" w:rsidRDefault="0047536E" w:rsidP="00F30BD9">
      <w:pPr>
        <w:rPr>
          <w:iCs/>
          <w:szCs w:val="22"/>
          <w:lang w:val="mt-MT"/>
        </w:rPr>
      </w:pPr>
    </w:p>
    <w:p w14:paraId="0220DF86" w14:textId="77777777" w:rsidR="0047536E" w:rsidRPr="00F30BD9" w:rsidRDefault="00334C8F" w:rsidP="00F30BD9">
      <w:pPr>
        <w:rPr>
          <w:iCs/>
          <w:szCs w:val="22"/>
          <w:lang w:val="mt-MT"/>
        </w:rPr>
      </w:pPr>
      <w:r w:rsidRPr="00F30BD9">
        <w:rPr>
          <w:iCs/>
          <w:szCs w:val="22"/>
          <w:lang w:val="mt-MT"/>
        </w:rPr>
        <w:t>Għall-pazjenti li baqgħu jieħdu t-terapija randomizzata tagħhom, il-konċentrazzjonijiet baxxi medji (±SD) ta’ adalimumab f’Ġimgħa 52 kienu 9.5 ± 5.6 μg/ml għall-grupp ta’ doża standard u 3.5 ± 2.2 μg/ml għall-grupp ta’ doża baxxa. Il-medja tal-aktar konċentrazzjonijiet baxxi kienet mantenuta f’pazjenti li baqgħu jirċievu trattament b’adalimumab ġimgħa iva u ġimgħa le għal 52 ġimgħa. Għal pazjenti li d-doża tagħhom żdidet minn ġimgħa iva u ġimgħa le għal reġimen ta’ kull ġimgħa, il-medja (±SD) tal-konċentrazzjonijiet fis-seru ta’ adalimumab f’Ġimgħa 52 kienet 15.3 ± 11.4 μg/ml (40/20 mg, kull ġimgħa) u 6.7 ± 3.5 μg/ml (20/10 mg, kull ġimgħa).</w:t>
      </w:r>
    </w:p>
    <w:p w14:paraId="422BD44C" w14:textId="77777777" w:rsidR="0047536E" w:rsidRPr="00F30BD9" w:rsidRDefault="0047536E" w:rsidP="00F30BD9">
      <w:pPr>
        <w:rPr>
          <w:iCs/>
          <w:szCs w:val="22"/>
          <w:lang w:val="mt-MT"/>
        </w:rPr>
      </w:pPr>
    </w:p>
    <w:p w14:paraId="267C3F6E" w14:textId="77777777" w:rsidR="0047536E" w:rsidRPr="00F30BD9" w:rsidRDefault="00334C8F" w:rsidP="00F30BD9">
      <w:pPr>
        <w:rPr>
          <w:iCs/>
          <w:szCs w:val="22"/>
          <w:lang w:val="mt-MT"/>
        </w:rPr>
      </w:pPr>
      <w:r w:rsidRPr="00F30BD9">
        <w:rPr>
          <w:iCs/>
          <w:szCs w:val="22"/>
          <w:lang w:val="mt-MT"/>
        </w:rPr>
        <w:t>F’pazjenti li għandhom kolite ulċerattiva, doża tat-tagħbija ta’ 160 mg adalimumab f’Ġimgħa 0 segwita b’80 mg adalimumab f’Ġimgħa 2 tilħaq konċentrazzjonijiet minimi fis-seru ta’ adalimumab ta’ bejn wieħed u ieħor 12 </w:t>
      </w:r>
      <w:r w:rsidRPr="00F30BD9">
        <w:sym w:font="Symbol" w:char="F06D"/>
      </w:r>
      <w:r w:rsidRPr="00F30BD9">
        <w:rPr>
          <w:iCs/>
          <w:szCs w:val="22"/>
          <w:lang w:val="mt-MT"/>
        </w:rPr>
        <w:t>g/ml matul il-perjodu tal-induzzjoni. F’pazjenti li jbatu mill-kolite ulċerattiva li rċevew doża ta’ mateniment ta’ 40 mg adalimumab ġimgħa iva u ġimgħa le ġew osservati livelli minimi medji fissi ta’ bejn wieħed u ieħor 8 </w:t>
      </w:r>
      <w:r w:rsidRPr="00F30BD9">
        <w:sym w:font="Symbol" w:char="F06D"/>
      </w:r>
      <w:r w:rsidRPr="00F30BD9">
        <w:rPr>
          <w:iCs/>
          <w:szCs w:val="22"/>
          <w:lang w:val="mt-MT"/>
        </w:rPr>
        <w:t>g/ml.</w:t>
      </w:r>
    </w:p>
    <w:p w14:paraId="079A24F3" w14:textId="77777777" w:rsidR="0047536E" w:rsidRPr="00F30BD9" w:rsidRDefault="0047536E" w:rsidP="00F30BD9">
      <w:pPr>
        <w:rPr>
          <w:iCs/>
          <w:szCs w:val="22"/>
          <w:lang w:val="mt-MT"/>
        </w:rPr>
      </w:pPr>
    </w:p>
    <w:p w14:paraId="3F88246B" w14:textId="1EA5AF58" w:rsidR="0047536E" w:rsidRPr="00F30BD9" w:rsidRDefault="00334C8F" w:rsidP="00F30BD9">
      <w:pPr>
        <w:rPr>
          <w:iCs/>
          <w:szCs w:val="22"/>
          <w:lang w:val="mt-MT"/>
        </w:rPr>
      </w:pPr>
      <w:r w:rsidRPr="00F30BD9">
        <w:rPr>
          <w:iCs/>
          <w:szCs w:val="22"/>
          <w:lang w:val="mt-MT"/>
        </w:rPr>
        <w:t>Wara l-għoti taħt il-ġilda tad-dożaġġ ibbażat fuq il-piż tal-ġisem ta’ 0.6 mg/kg (massimu ta’ 40 mg) ġimgħa iva u ġimgħa le lil pazjenti pedjatriċi b’kolite ulċerattiva, il-konċentrazzjoni minima medja fi stat fiss ta’ adalimumab fis-seru kienet ta’ 5.01±3.28 µg/m</w:t>
      </w:r>
      <w:r w:rsidR="00F96E3E" w:rsidRPr="00C02435">
        <w:rPr>
          <w:iCs/>
          <w:szCs w:val="22"/>
          <w:lang w:val="mt-MT"/>
        </w:rPr>
        <w:t>l</w:t>
      </w:r>
      <w:r w:rsidRPr="00F30BD9">
        <w:rPr>
          <w:iCs/>
          <w:szCs w:val="22"/>
          <w:lang w:val="mt-MT"/>
        </w:rPr>
        <w:t> f’Ġimgħa 52. Għall-pazjenti li rċivew 0.6 mg/kg (massimu ta’ 40 mg) kull ġimgħa, il-konċentrazzjoni minima medja (±SD) fi stat fiss ta’ adalimumab fis-seru kienet ta’ 15.7±5.60 μg/m</w:t>
      </w:r>
      <w:r w:rsidR="00F96E3E" w:rsidRPr="00C02435">
        <w:rPr>
          <w:iCs/>
          <w:szCs w:val="22"/>
          <w:lang w:val="mt-MT"/>
        </w:rPr>
        <w:t>l</w:t>
      </w:r>
      <w:r w:rsidRPr="00F30BD9">
        <w:rPr>
          <w:iCs/>
          <w:szCs w:val="22"/>
          <w:lang w:val="mt-MT"/>
        </w:rPr>
        <w:t xml:space="preserve"> f’Ġimgħa 52.</w:t>
      </w:r>
    </w:p>
    <w:p w14:paraId="64E9E1CE" w14:textId="77777777" w:rsidR="0047536E" w:rsidRPr="00F30BD9" w:rsidRDefault="0047536E" w:rsidP="00F30BD9">
      <w:pPr>
        <w:rPr>
          <w:iCs/>
          <w:szCs w:val="22"/>
          <w:lang w:val="mt-MT"/>
        </w:rPr>
      </w:pPr>
    </w:p>
    <w:p w14:paraId="7B8879DE" w14:textId="554478B1" w:rsidR="0047536E" w:rsidRPr="00F30BD9" w:rsidRDefault="00334C8F" w:rsidP="00F30BD9">
      <w:pPr>
        <w:rPr>
          <w:iCs/>
          <w:szCs w:val="22"/>
          <w:lang w:val="mt-MT"/>
        </w:rPr>
      </w:pPr>
      <w:r w:rsidRPr="00F30BD9">
        <w:rPr>
          <w:iCs/>
          <w:szCs w:val="22"/>
          <w:lang w:val="mt-MT"/>
        </w:rPr>
        <w:t>F’pazjenti adulti b’uveite, doża tat-tagħbija ta’ 80 mg adalimumab f’Ġimgħa 0 segwita b’40 mg adalimumab ġimgħa iva u ġimgħa le li tibda minn Ġimgħa 1, irriżultat f’medja ta’ konċentrazzjonijiet fi stat fiss ta’ bejn wieħed u ieħor 8 sa 10 </w:t>
      </w:r>
      <w:r w:rsidRPr="00F30BD9">
        <w:sym w:font="Symbol" w:char="F06D"/>
      </w:r>
      <w:r w:rsidRPr="00F30BD9">
        <w:rPr>
          <w:iCs/>
          <w:szCs w:val="22"/>
          <w:lang w:val="mt-MT"/>
        </w:rPr>
        <w:t>g/m</w:t>
      </w:r>
      <w:r w:rsidR="00F96E3E" w:rsidRPr="00C02435">
        <w:rPr>
          <w:iCs/>
          <w:szCs w:val="22"/>
          <w:lang w:val="mt-MT"/>
        </w:rPr>
        <w:t>l</w:t>
      </w:r>
      <w:r w:rsidRPr="00F30BD9">
        <w:rPr>
          <w:iCs/>
          <w:szCs w:val="22"/>
          <w:lang w:val="mt-MT"/>
        </w:rPr>
        <w:t>.</w:t>
      </w:r>
    </w:p>
    <w:p w14:paraId="3DB83847" w14:textId="77777777" w:rsidR="0047536E" w:rsidRPr="00F30BD9" w:rsidRDefault="0047536E" w:rsidP="00F30BD9">
      <w:pPr>
        <w:rPr>
          <w:iCs/>
          <w:szCs w:val="22"/>
          <w:lang w:val="mt-MT"/>
        </w:rPr>
      </w:pPr>
    </w:p>
    <w:p w14:paraId="5F53D4BB" w14:textId="77777777" w:rsidR="0047536E" w:rsidRPr="00F30BD9" w:rsidRDefault="00334C8F" w:rsidP="00F30BD9">
      <w:pPr>
        <w:rPr>
          <w:iCs/>
          <w:szCs w:val="22"/>
          <w:lang w:val="mt-MT"/>
        </w:rPr>
      </w:pPr>
      <w:r w:rsidRPr="00F30BD9">
        <w:rPr>
          <w:iCs/>
          <w:szCs w:val="22"/>
          <w:lang w:val="mt-MT"/>
        </w:rPr>
        <w:t>L-esponiment ta’ adalimumab f’pazjenti b’uveite pedjatrika kien imbassar bl-użu ta’ mmudellar farmakokinetiku tal-popolazzjoni u simulazzjoni bbażata fuq farmakokinetika ta’ indikazzjoni inkroċjata f’pazjenti pedjatriċi oħra (psorjasi pedjatrika, artrite idjopatika taż-żgħażagħ, marda ta’ Crohn pedjatrika u artrite relatata mal-entesite). M’hemmx data dwar l-esponiment kliniku dwar l-użu ta’ doża tat-tagħbija fi tfal &lt;6 snin. L-esponimenti mbassra jindikaw li fin-nuqqas ta’ methotrexate, doża tat-tagħbija tista’ twassal għal żieda inizjali fl-esponiment sistemiku.</w:t>
      </w:r>
    </w:p>
    <w:p w14:paraId="2E14FB14" w14:textId="77777777" w:rsidR="0047536E" w:rsidRPr="00F30BD9" w:rsidRDefault="0047536E" w:rsidP="00F30BD9">
      <w:pPr>
        <w:rPr>
          <w:iCs/>
          <w:szCs w:val="22"/>
          <w:lang w:val="mt-MT"/>
        </w:rPr>
      </w:pPr>
    </w:p>
    <w:p w14:paraId="75F0EC61" w14:textId="77777777" w:rsidR="0047536E" w:rsidRPr="00F30BD9" w:rsidRDefault="00334C8F" w:rsidP="00F30BD9">
      <w:pPr>
        <w:rPr>
          <w:iCs/>
          <w:szCs w:val="22"/>
          <w:lang w:val="mt-MT"/>
        </w:rPr>
      </w:pPr>
      <w:r w:rsidRPr="00F30BD9">
        <w:rPr>
          <w:iCs/>
          <w:szCs w:val="22"/>
          <w:lang w:val="mt-MT"/>
        </w:rPr>
        <w:t>L-immudellar u s-simulazzjoni farmakokinetiku tal-popolazzjoni u farmkokinetiku/farmakodinamiku bassar esponiment u effikaċja ta’ adalimumab komparabbli f’pazjenti ttrattati b’80 mg ġimgħa iva ġimgħa le meta mqabbel ma’ 40 mg kull ġimgħa (inkluż pazjenti adulti b’ RA, HS, UC, CD jew Ps, pazjenti b’HS adolexxenti, u pazjenti pedjatriċi ≥ 40 kg b’CD u UC).</w:t>
      </w:r>
    </w:p>
    <w:p w14:paraId="36A93555" w14:textId="77777777" w:rsidR="0047536E" w:rsidRPr="00F30BD9" w:rsidRDefault="0047536E" w:rsidP="00F30BD9">
      <w:pPr>
        <w:rPr>
          <w:iCs/>
          <w:szCs w:val="22"/>
          <w:lang w:val="mt-MT"/>
        </w:rPr>
      </w:pPr>
    </w:p>
    <w:p w14:paraId="146FCD88" w14:textId="77777777" w:rsidR="0047536E" w:rsidRPr="00F30BD9" w:rsidRDefault="00334C8F" w:rsidP="00F30BD9">
      <w:pPr>
        <w:rPr>
          <w:u w:val="single"/>
          <w:lang w:val="mt-MT"/>
        </w:rPr>
      </w:pPr>
      <w:r w:rsidRPr="00F30BD9">
        <w:rPr>
          <w:iCs/>
          <w:szCs w:val="22"/>
          <w:u w:val="single"/>
          <w:lang w:val="mt-MT"/>
        </w:rPr>
        <w:t>Relazzjoni bejn l-esponiment u r-rispons fil-popolazzjoni pedjatrika</w:t>
      </w:r>
    </w:p>
    <w:p w14:paraId="202C911B" w14:textId="77777777" w:rsidR="0047536E" w:rsidRPr="00F30BD9" w:rsidRDefault="0047536E" w:rsidP="00F30BD9">
      <w:pPr>
        <w:rPr>
          <w:iCs/>
          <w:szCs w:val="22"/>
          <w:u w:val="single"/>
          <w:lang w:val="mt-MT"/>
        </w:rPr>
      </w:pPr>
    </w:p>
    <w:p w14:paraId="68C78336" w14:textId="77777777" w:rsidR="0047536E" w:rsidRPr="00F30BD9" w:rsidRDefault="00334C8F" w:rsidP="00F30BD9">
      <w:pPr>
        <w:rPr>
          <w:iCs/>
          <w:szCs w:val="22"/>
          <w:lang w:val="mt-MT"/>
        </w:rPr>
      </w:pPr>
      <w:r w:rsidRPr="00F30BD9">
        <w:rPr>
          <w:iCs/>
          <w:szCs w:val="22"/>
          <w:lang w:val="mt-MT"/>
        </w:rPr>
        <w:t>Fuq il-bażi tad-data tal-prova klinika f’pazjenti b’JIA (pJIA u ERA), ġiet stabbilita relazzjoni bejn l-esponiment u r-rispons bejn il-konċentrazzjonijiet fil-plażma u r-rispons PedACR 50. Il-konċentrazzjoni apparenti ta’ adalimumab fil-plażma li tipproduċi nofs il-probabbiltà massima ta’ rispons PedACR 50 (EC50) kienet ta’ 3 μg/ml (95% CI: 1-6 μg/ml).</w:t>
      </w:r>
    </w:p>
    <w:p w14:paraId="4901969E" w14:textId="77777777" w:rsidR="0047536E" w:rsidRPr="00F30BD9" w:rsidRDefault="0047536E" w:rsidP="00F30BD9">
      <w:pPr>
        <w:rPr>
          <w:iCs/>
          <w:szCs w:val="22"/>
          <w:lang w:val="mt-MT"/>
        </w:rPr>
      </w:pPr>
    </w:p>
    <w:p w14:paraId="5CFC09BB" w14:textId="3ED70135" w:rsidR="0047536E" w:rsidRPr="00F30BD9" w:rsidRDefault="00334C8F" w:rsidP="00F30BD9">
      <w:pPr>
        <w:rPr>
          <w:iCs/>
          <w:szCs w:val="22"/>
          <w:lang w:val="mt-MT"/>
        </w:rPr>
      </w:pPr>
      <w:r w:rsidRPr="00F30BD9">
        <w:rPr>
          <w:iCs/>
          <w:szCs w:val="22"/>
          <w:lang w:val="mt-MT"/>
        </w:rPr>
        <w:lastRenderedPageBreak/>
        <w:t>Ir-relazzjonijiet bejn l-esponiment u r-rispons bejn il-konċentrazzjoni ta’ adalimumab u l-effikaċja f’pazjenti pedjatriċi bi psorjasi tal-plakka kronika severa ġew stabbiliti għal PASI 75 u PGA xejn jew minimali, rispettivament. PASI 75 u PGA xejn jew minimali żdiedu b’konċentrazzjonijiet li kienu qed jiżdiedu ta’ adalimumab, it-tnejn b’EC50 apparenti simili ta’ madwar 4.5 μg/m</w:t>
      </w:r>
      <w:r w:rsidR="00F96E3E" w:rsidRPr="00C02435">
        <w:rPr>
          <w:iCs/>
          <w:szCs w:val="22"/>
          <w:lang w:val="mt-MT"/>
        </w:rPr>
        <w:t>l</w:t>
      </w:r>
      <w:r w:rsidRPr="00F30BD9">
        <w:rPr>
          <w:iCs/>
          <w:szCs w:val="22"/>
          <w:lang w:val="mt-MT"/>
        </w:rPr>
        <w:t xml:space="preserve"> (95% CI 0.4-47.6 and 1.9-10.5, rispettivament).</w:t>
      </w:r>
    </w:p>
    <w:p w14:paraId="4C0E3F12" w14:textId="77777777" w:rsidR="0047536E" w:rsidRPr="00F30BD9" w:rsidRDefault="0047536E" w:rsidP="00F30BD9">
      <w:pPr>
        <w:rPr>
          <w:iCs/>
          <w:szCs w:val="22"/>
          <w:lang w:val="mt-MT"/>
        </w:rPr>
      </w:pPr>
    </w:p>
    <w:p w14:paraId="59968435" w14:textId="77777777" w:rsidR="0047536E" w:rsidRPr="00F30BD9" w:rsidRDefault="00334C8F" w:rsidP="00F30BD9">
      <w:pPr>
        <w:rPr>
          <w:iCs/>
          <w:szCs w:val="22"/>
          <w:u w:val="single"/>
          <w:lang w:val="mt-MT"/>
        </w:rPr>
      </w:pPr>
      <w:r w:rsidRPr="00F30BD9">
        <w:rPr>
          <w:iCs/>
          <w:szCs w:val="22"/>
          <w:u w:val="single"/>
          <w:lang w:val="mt-MT"/>
        </w:rPr>
        <w:t>Eliminazzjoni</w:t>
      </w:r>
    </w:p>
    <w:p w14:paraId="7E5AC9F4" w14:textId="77777777" w:rsidR="0047536E" w:rsidRPr="00F30BD9" w:rsidRDefault="0047536E" w:rsidP="00F30BD9">
      <w:pPr>
        <w:rPr>
          <w:iCs/>
          <w:szCs w:val="22"/>
          <w:u w:val="single"/>
          <w:lang w:val="mt-MT"/>
        </w:rPr>
      </w:pPr>
    </w:p>
    <w:p w14:paraId="7C029AA3" w14:textId="77777777" w:rsidR="0047536E" w:rsidRPr="00F30BD9" w:rsidRDefault="00334C8F" w:rsidP="00F30BD9">
      <w:pPr>
        <w:rPr>
          <w:iCs/>
          <w:szCs w:val="22"/>
          <w:lang w:val="mt-MT"/>
        </w:rPr>
      </w:pPr>
      <w:r w:rsidRPr="00F30BD9">
        <w:rPr>
          <w:iCs/>
          <w:szCs w:val="22"/>
          <w:lang w:val="mt-MT"/>
        </w:rPr>
        <w:t>Analiżi tal-farmakokinetika tal-populazzjoni b’data minn aktar minn 1,300 pazjent b’RA wriet xejra lejn tneħħija apparenti ogħla ta’ adalimumab b’piż tal-ġisem li żdied. Wara aġġustamenti li saru għal differenzi fil-piż, is-sess u l-età jidhru li għandhom effett minimu fuq it-tneħħija ta’ adalimumab. Ġie osservat li l-livelli fis-seru ta’ adalimumab ħieles (mhux imwaħħal ma’ antikorpi ta’ kontra adalimumab, AAA) kienu aktar baxxi f’pazjenti b’livelli AAA li jitkejlu.</w:t>
      </w:r>
    </w:p>
    <w:p w14:paraId="0AF348F1" w14:textId="77777777" w:rsidR="0047536E" w:rsidRPr="00F30BD9" w:rsidRDefault="0047536E" w:rsidP="00F30BD9">
      <w:pPr>
        <w:rPr>
          <w:iCs/>
          <w:szCs w:val="22"/>
          <w:lang w:val="mt-MT"/>
        </w:rPr>
      </w:pPr>
    </w:p>
    <w:p w14:paraId="3242046B" w14:textId="77777777" w:rsidR="0047536E" w:rsidRPr="00F30BD9" w:rsidRDefault="00334C8F" w:rsidP="00F30BD9">
      <w:pPr>
        <w:rPr>
          <w:u w:val="single"/>
          <w:lang w:val="mt-MT"/>
        </w:rPr>
      </w:pPr>
      <w:r w:rsidRPr="00F30BD9">
        <w:rPr>
          <w:iCs/>
          <w:szCs w:val="22"/>
          <w:u w:val="single"/>
          <w:lang w:val="mt-MT"/>
        </w:rPr>
        <w:t>Indeboliment epatiku jew renali</w:t>
      </w:r>
    </w:p>
    <w:p w14:paraId="29B03F8F" w14:textId="77777777" w:rsidR="0047536E" w:rsidRPr="00F30BD9" w:rsidRDefault="0047536E" w:rsidP="00F30BD9">
      <w:pPr>
        <w:rPr>
          <w:iCs/>
          <w:szCs w:val="22"/>
          <w:u w:val="single"/>
          <w:lang w:val="mt-MT"/>
        </w:rPr>
      </w:pPr>
    </w:p>
    <w:p w14:paraId="69831DC0" w14:textId="77777777" w:rsidR="0047536E" w:rsidRPr="00F30BD9" w:rsidRDefault="00334C8F" w:rsidP="00F30BD9">
      <w:pPr>
        <w:rPr>
          <w:iCs/>
          <w:szCs w:val="22"/>
          <w:lang w:val="mt-MT"/>
        </w:rPr>
      </w:pPr>
      <w:r w:rsidRPr="00F30BD9">
        <w:rPr>
          <w:iCs/>
          <w:szCs w:val="22"/>
          <w:lang w:val="mt-MT"/>
        </w:rPr>
        <w:t>Adalimumab ma kienx studjat f’pazjenti b’indeboliment epatiku jew renali.</w:t>
      </w:r>
    </w:p>
    <w:p w14:paraId="66192F8E" w14:textId="77777777" w:rsidR="0047536E" w:rsidRPr="00F30BD9" w:rsidRDefault="0047536E" w:rsidP="00F30BD9">
      <w:pPr>
        <w:numPr>
          <w:ilvl w:val="12"/>
          <w:numId w:val="0"/>
        </w:numPr>
        <w:ind w:right="-2"/>
        <w:rPr>
          <w:iCs/>
          <w:szCs w:val="22"/>
          <w:lang w:val="mt-MT"/>
        </w:rPr>
      </w:pPr>
    </w:p>
    <w:p w14:paraId="6F424E7F" w14:textId="77777777" w:rsidR="0047536E" w:rsidRPr="00F30BD9" w:rsidRDefault="00334C8F" w:rsidP="00F30BD9">
      <w:pPr>
        <w:keepNext/>
        <w:keepLines/>
        <w:ind w:left="567" w:hanging="567"/>
        <w:rPr>
          <w:szCs w:val="22"/>
          <w:lang w:val="mt-MT"/>
        </w:rPr>
      </w:pPr>
      <w:r w:rsidRPr="00F30BD9">
        <w:rPr>
          <w:b/>
          <w:bCs/>
          <w:szCs w:val="22"/>
          <w:lang w:val="mt-MT"/>
        </w:rPr>
        <w:t>5.3</w:t>
      </w:r>
      <w:r w:rsidRPr="00F30BD9">
        <w:rPr>
          <w:b/>
          <w:bCs/>
          <w:szCs w:val="22"/>
          <w:lang w:val="mt-MT"/>
        </w:rPr>
        <w:tab/>
        <w:t>Tagħrif ta’ qabel l-użu kliniku dwar is-sigurtà</w:t>
      </w:r>
    </w:p>
    <w:p w14:paraId="5DCA5E43" w14:textId="77777777" w:rsidR="0047536E" w:rsidRPr="00F30BD9" w:rsidRDefault="0047536E" w:rsidP="00F30BD9">
      <w:pPr>
        <w:keepNext/>
        <w:keepLines/>
        <w:rPr>
          <w:szCs w:val="22"/>
          <w:lang w:val="mt-MT"/>
        </w:rPr>
      </w:pPr>
    </w:p>
    <w:p w14:paraId="378F218F" w14:textId="77777777" w:rsidR="0047536E" w:rsidRPr="00F30BD9" w:rsidRDefault="00334C8F" w:rsidP="00F30BD9">
      <w:pPr>
        <w:keepNext/>
        <w:keepLines/>
        <w:rPr>
          <w:szCs w:val="22"/>
          <w:lang w:val="mt-MT"/>
        </w:rPr>
      </w:pPr>
      <w:r w:rsidRPr="00F30BD9">
        <w:rPr>
          <w:szCs w:val="22"/>
          <w:lang w:val="mt-MT"/>
        </w:rPr>
        <w:t>Tagħrif mhux kliniku ibbażat fuq studji ta’ effett tossiku minn doża waħda, effett tossiku minn dożi ripetuti u effett tossiku fuq il-ġeni ma juri l-ebda periklu speċjali għall-bnedmin.</w:t>
      </w:r>
    </w:p>
    <w:p w14:paraId="09073009" w14:textId="77777777" w:rsidR="0047536E" w:rsidRPr="00F30BD9" w:rsidRDefault="0047536E" w:rsidP="00F30BD9">
      <w:pPr>
        <w:keepNext/>
        <w:keepLines/>
        <w:rPr>
          <w:szCs w:val="22"/>
          <w:lang w:val="mt-MT"/>
        </w:rPr>
      </w:pPr>
    </w:p>
    <w:p w14:paraId="73CA8EE0" w14:textId="77777777" w:rsidR="0047536E" w:rsidRPr="00F30BD9" w:rsidRDefault="00334C8F" w:rsidP="00F30BD9">
      <w:pPr>
        <w:rPr>
          <w:szCs w:val="22"/>
          <w:lang w:val="mt-MT"/>
        </w:rPr>
      </w:pPr>
      <w:r w:rsidRPr="00F30BD9">
        <w:rPr>
          <w:szCs w:val="22"/>
          <w:lang w:val="mt-MT"/>
        </w:rPr>
        <w:t>Sar studju fuq l-effett tat-tossiċità waqt l-iżvilupp embrijofetali/l-iżvilupp fiż-żmien immedjatament qabel jew wara t-twelid fuq xadini cynomolgus b’0, 30 u 100 mg/kg (9-17-il xadina/grupp) u dan ma wera l-ebda evidenza ta’ ħsara kkaġunata b’adalimumab fuq il-feti. La saru studji karċinoġeniċi, u lanqas valutazzjoni standard ta’ fertilità u tossiċità wara t-twelid b’adalimumab minħabba n-nuqqas ta’ mudelli adegwati għal antikorp b’reattività inkroċjata limitata għal TNF tal-annimali gerriema u l-iżvilupp ta’ antikorpi newtralizzanti fl-annimali gerriema.</w:t>
      </w:r>
    </w:p>
    <w:p w14:paraId="3CD81DC3" w14:textId="77777777" w:rsidR="0047536E" w:rsidRPr="00F30BD9" w:rsidRDefault="0047536E" w:rsidP="00F30BD9">
      <w:pPr>
        <w:rPr>
          <w:szCs w:val="22"/>
          <w:lang w:val="mt-MT"/>
        </w:rPr>
      </w:pPr>
    </w:p>
    <w:p w14:paraId="49FA9B61" w14:textId="77777777" w:rsidR="0047536E" w:rsidRPr="00F30BD9" w:rsidRDefault="0047536E" w:rsidP="00F30BD9">
      <w:pPr>
        <w:rPr>
          <w:szCs w:val="22"/>
          <w:lang w:val="mt-MT"/>
        </w:rPr>
      </w:pPr>
    </w:p>
    <w:bookmarkEnd w:id="3"/>
    <w:p w14:paraId="2E27B467" w14:textId="77777777" w:rsidR="0047536E" w:rsidRPr="00F30BD9" w:rsidRDefault="00334C8F" w:rsidP="00F30BD9">
      <w:pPr>
        <w:suppressAutoHyphens/>
        <w:ind w:left="567" w:hanging="567"/>
        <w:rPr>
          <w:b/>
          <w:szCs w:val="22"/>
          <w:lang w:val="mt-MT"/>
        </w:rPr>
      </w:pPr>
      <w:r w:rsidRPr="00F30BD9">
        <w:rPr>
          <w:b/>
          <w:bCs/>
          <w:szCs w:val="22"/>
          <w:lang w:val="mt-MT"/>
        </w:rPr>
        <w:t>6.</w:t>
      </w:r>
      <w:r w:rsidRPr="00F30BD9">
        <w:rPr>
          <w:b/>
          <w:bCs/>
          <w:szCs w:val="22"/>
          <w:lang w:val="mt-MT"/>
        </w:rPr>
        <w:tab/>
        <w:t>TAGĦRIF FARMAĊEWTIKU</w:t>
      </w:r>
    </w:p>
    <w:p w14:paraId="444096EE" w14:textId="77777777" w:rsidR="0047536E" w:rsidRPr="00F30BD9" w:rsidRDefault="0047536E" w:rsidP="00F30BD9">
      <w:pPr>
        <w:rPr>
          <w:szCs w:val="22"/>
          <w:lang w:val="mt-MT"/>
        </w:rPr>
      </w:pPr>
    </w:p>
    <w:p w14:paraId="7CEAF52F" w14:textId="77777777" w:rsidR="0047536E" w:rsidRPr="00F30BD9" w:rsidRDefault="00334C8F" w:rsidP="00F30BD9">
      <w:pPr>
        <w:ind w:left="567" w:hanging="567"/>
        <w:rPr>
          <w:szCs w:val="22"/>
          <w:lang w:val="mt-MT"/>
        </w:rPr>
      </w:pPr>
      <w:r w:rsidRPr="00F30BD9">
        <w:rPr>
          <w:b/>
          <w:bCs/>
          <w:szCs w:val="22"/>
          <w:lang w:val="mt-MT"/>
        </w:rPr>
        <w:t>6.1</w:t>
      </w:r>
      <w:r w:rsidRPr="00F30BD9">
        <w:rPr>
          <w:b/>
          <w:bCs/>
          <w:szCs w:val="22"/>
          <w:lang w:val="mt-MT"/>
        </w:rPr>
        <w:tab/>
        <w:t>Lista ta’ eċċipjenti</w:t>
      </w:r>
    </w:p>
    <w:p w14:paraId="5CCD0C46" w14:textId="77777777" w:rsidR="0047536E" w:rsidRPr="00F30BD9" w:rsidRDefault="0047536E" w:rsidP="00F30BD9">
      <w:pPr>
        <w:rPr>
          <w:szCs w:val="22"/>
          <w:lang w:val="mt-MT"/>
        </w:rPr>
      </w:pPr>
    </w:p>
    <w:p w14:paraId="415CD18A" w14:textId="77777777" w:rsidR="0047536E" w:rsidRPr="00F30BD9" w:rsidRDefault="00334C8F" w:rsidP="00F30BD9">
      <w:pPr>
        <w:rPr>
          <w:lang w:val="mt-MT"/>
        </w:rPr>
      </w:pPr>
      <w:bookmarkStart w:id="6" w:name="_Hlk21613341"/>
      <w:r w:rsidRPr="00F30BD9">
        <w:rPr>
          <w:szCs w:val="22"/>
          <w:lang w:val="mt-MT"/>
        </w:rPr>
        <w:t>Sodium chloride</w:t>
      </w:r>
      <w:bookmarkEnd w:id="6"/>
    </w:p>
    <w:p w14:paraId="20DF7B7E" w14:textId="77777777" w:rsidR="0047536E" w:rsidRPr="00F30BD9" w:rsidRDefault="00334C8F" w:rsidP="00F30BD9">
      <w:pPr>
        <w:rPr>
          <w:lang w:val="mt-MT"/>
        </w:rPr>
      </w:pPr>
      <w:r w:rsidRPr="00F30BD9">
        <w:rPr>
          <w:szCs w:val="22"/>
          <w:lang w:val="mt-MT"/>
        </w:rPr>
        <w:t>Sucrose</w:t>
      </w:r>
    </w:p>
    <w:p w14:paraId="38915AE1" w14:textId="29FA40E8" w:rsidR="0047536E" w:rsidRPr="00F30BD9" w:rsidRDefault="00334C8F" w:rsidP="00F30BD9">
      <w:pPr>
        <w:rPr>
          <w:lang w:val="mt-MT"/>
        </w:rPr>
      </w:pPr>
      <w:r w:rsidRPr="00F30BD9">
        <w:rPr>
          <w:szCs w:val="22"/>
          <w:lang w:val="mt-MT"/>
        </w:rPr>
        <w:t>Polysorbate 80</w:t>
      </w:r>
      <w:r w:rsidR="007927A3">
        <w:rPr>
          <w:szCs w:val="22"/>
          <w:lang w:val="mt-MT"/>
        </w:rPr>
        <w:t xml:space="preserve"> (E 433)</w:t>
      </w:r>
    </w:p>
    <w:p w14:paraId="3B5835DE" w14:textId="77777777" w:rsidR="0047536E" w:rsidRPr="00F30BD9" w:rsidRDefault="00334C8F" w:rsidP="00F30BD9">
      <w:pPr>
        <w:rPr>
          <w:lang w:val="mt-MT"/>
        </w:rPr>
      </w:pPr>
      <w:r w:rsidRPr="00F30BD9">
        <w:rPr>
          <w:szCs w:val="22"/>
          <w:lang w:val="mt-MT"/>
        </w:rPr>
        <w:t>Ilma għall-injezzjonijiet</w:t>
      </w:r>
    </w:p>
    <w:p w14:paraId="42174E1B" w14:textId="77777777" w:rsidR="0047536E" w:rsidRPr="00F30BD9" w:rsidRDefault="00334C8F" w:rsidP="00F30BD9">
      <w:pPr>
        <w:rPr>
          <w:szCs w:val="22"/>
          <w:lang w:val="mt-MT"/>
        </w:rPr>
      </w:pPr>
      <w:bookmarkStart w:id="7" w:name="_Hlk24465734"/>
      <w:r w:rsidRPr="00F30BD9">
        <w:rPr>
          <w:szCs w:val="22"/>
          <w:lang w:val="mt-MT"/>
        </w:rPr>
        <w:t>Aċidu idrokloriku (għall-aġġustament tal-pH)</w:t>
      </w:r>
    </w:p>
    <w:p w14:paraId="131C2E17" w14:textId="77777777" w:rsidR="0047536E" w:rsidRPr="00F30BD9" w:rsidRDefault="00334C8F" w:rsidP="00F30BD9">
      <w:pPr>
        <w:rPr>
          <w:szCs w:val="22"/>
          <w:lang w:val="mt-MT"/>
        </w:rPr>
      </w:pPr>
      <w:r w:rsidRPr="00F30BD9">
        <w:rPr>
          <w:szCs w:val="22"/>
          <w:lang w:val="mt-MT"/>
        </w:rPr>
        <w:t>Sodium hydroxide (għall-aġġustament tal-pH)</w:t>
      </w:r>
    </w:p>
    <w:bookmarkEnd w:id="7"/>
    <w:p w14:paraId="3B20D863" w14:textId="77777777" w:rsidR="0047536E" w:rsidRPr="00F30BD9" w:rsidRDefault="0047536E" w:rsidP="00F30BD9">
      <w:pPr>
        <w:rPr>
          <w:szCs w:val="22"/>
          <w:lang w:val="mt-MT"/>
        </w:rPr>
      </w:pPr>
    </w:p>
    <w:p w14:paraId="761A11FF" w14:textId="77777777" w:rsidR="0047536E" w:rsidRPr="00F30BD9" w:rsidRDefault="00334C8F" w:rsidP="00F30BD9">
      <w:pPr>
        <w:ind w:left="567" w:hanging="567"/>
        <w:rPr>
          <w:szCs w:val="22"/>
          <w:lang w:val="mt-MT"/>
        </w:rPr>
      </w:pPr>
      <w:r w:rsidRPr="00F30BD9">
        <w:rPr>
          <w:b/>
          <w:bCs/>
          <w:szCs w:val="22"/>
          <w:lang w:val="mt-MT"/>
        </w:rPr>
        <w:t>6.2</w:t>
      </w:r>
      <w:r w:rsidRPr="00F30BD9">
        <w:rPr>
          <w:b/>
          <w:bCs/>
          <w:szCs w:val="22"/>
          <w:lang w:val="mt-MT"/>
        </w:rPr>
        <w:tab/>
        <w:t>Inkompatibbiltajiet</w:t>
      </w:r>
    </w:p>
    <w:p w14:paraId="61316124" w14:textId="77777777" w:rsidR="0047536E" w:rsidRPr="00F30BD9" w:rsidRDefault="0047536E" w:rsidP="00F30BD9">
      <w:pPr>
        <w:rPr>
          <w:szCs w:val="22"/>
          <w:lang w:val="mt-MT"/>
        </w:rPr>
      </w:pPr>
    </w:p>
    <w:p w14:paraId="3E688582" w14:textId="77777777" w:rsidR="0047536E" w:rsidRPr="00F30BD9" w:rsidRDefault="00334C8F" w:rsidP="00F30BD9">
      <w:pPr>
        <w:rPr>
          <w:szCs w:val="22"/>
          <w:lang w:val="mt-MT"/>
        </w:rPr>
      </w:pPr>
      <w:r w:rsidRPr="00F30BD9">
        <w:rPr>
          <w:szCs w:val="22"/>
          <w:lang w:val="mt-MT"/>
        </w:rPr>
        <w:t>Fin-nuqqas ta’ studji ta’ kompatibbiltà, dan il-prodott mediċinali m’għandux jitħallat ma’ prodotti mediċinali oħrajn.</w:t>
      </w:r>
    </w:p>
    <w:p w14:paraId="4AD6A77D" w14:textId="77777777" w:rsidR="0047536E" w:rsidRPr="00F30BD9" w:rsidRDefault="0047536E" w:rsidP="00F30BD9">
      <w:pPr>
        <w:rPr>
          <w:szCs w:val="22"/>
          <w:lang w:val="mt-MT"/>
        </w:rPr>
      </w:pPr>
    </w:p>
    <w:p w14:paraId="27E44964" w14:textId="77777777" w:rsidR="0047536E" w:rsidRPr="00F30BD9" w:rsidRDefault="00334C8F" w:rsidP="00F30BD9">
      <w:pPr>
        <w:ind w:left="567" w:hanging="567"/>
        <w:rPr>
          <w:szCs w:val="22"/>
          <w:lang w:val="mt-MT"/>
        </w:rPr>
      </w:pPr>
      <w:r w:rsidRPr="00F30BD9">
        <w:rPr>
          <w:b/>
          <w:bCs/>
          <w:szCs w:val="22"/>
          <w:lang w:val="mt-MT"/>
        </w:rPr>
        <w:t>6.3</w:t>
      </w:r>
      <w:r w:rsidRPr="00F30BD9">
        <w:rPr>
          <w:b/>
          <w:bCs/>
          <w:szCs w:val="22"/>
          <w:lang w:val="mt-MT"/>
        </w:rPr>
        <w:tab/>
        <w:t>Żmien kemm idum tajjeb il-prodott mediċinali</w:t>
      </w:r>
    </w:p>
    <w:p w14:paraId="2999CD2C" w14:textId="77777777" w:rsidR="00C2116E" w:rsidRDefault="00C2116E" w:rsidP="00C2116E">
      <w:pPr>
        <w:rPr>
          <w:rFonts w:eastAsia="Malgun Gothic"/>
          <w:szCs w:val="22"/>
          <w:lang w:val="mt-MT" w:eastAsia="ko-KR"/>
        </w:rPr>
      </w:pPr>
    </w:p>
    <w:p w14:paraId="40338CCA" w14:textId="77777777" w:rsidR="005774D5" w:rsidRPr="00246737" w:rsidRDefault="005774D5" w:rsidP="005774D5">
      <w:pPr>
        <w:rPr>
          <w:szCs w:val="22"/>
          <w:u w:val="single"/>
          <w:lang w:val="mt-MT"/>
        </w:rPr>
      </w:pPr>
      <w:r w:rsidRPr="00246737">
        <w:rPr>
          <w:szCs w:val="22"/>
          <w:u w:val="single"/>
          <w:lang w:val="mt-MT"/>
        </w:rPr>
        <w:t>Libmyris 40 mg soluzzjoni għall-injezzjoni f’siringa mimlija għal-lest</w:t>
      </w:r>
    </w:p>
    <w:p w14:paraId="59358D34" w14:textId="77777777" w:rsidR="005774D5" w:rsidRDefault="005774D5" w:rsidP="005774D5">
      <w:pPr>
        <w:rPr>
          <w:rFonts w:eastAsia="Malgun Gothic"/>
          <w:szCs w:val="22"/>
          <w:lang w:val="mt-MT" w:eastAsia="ko-KR"/>
        </w:rPr>
      </w:pPr>
    </w:p>
    <w:p w14:paraId="42097279" w14:textId="6DF78209" w:rsidR="005774D5" w:rsidRDefault="005774D5" w:rsidP="005774D5">
      <w:pPr>
        <w:rPr>
          <w:szCs w:val="22"/>
          <w:lang w:val="mt-MT"/>
        </w:rPr>
      </w:pPr>
      <w:r>
        <w:rPr>
          <w:rFonts w:eastAsia="Malgun Gothic" w:hint="eastAsia"/>
          <w:szCs w:val="22"/>
          <w:lang w:val="mt-MT" w:eastAsia="ko-KR"/>
        </w:rPr>
        <w:t>4</w:t>
      </w:r>
      <w:r>
        <w:rPr>
          <w:szCs w:val="22"/>
          <w:lang w:val="mt-MT"/>
        </w:rPr>
        <w:t xml:space="preserve"> snin</w:t>
      </w:r>
    </w:p>
    <w:p w14:paraId="486DF264" w14:textId="77777777" w:rsidR="005774D5" w:rsidRDefault="005774D5" w:rsidP="005774D5">
      <w:pPr>
        <w:rPr>
          <w:rFonts w:eastAsia="Malgun Gothic"/>
          <w:szCs w:val="22"/>
          <w:lang w:val="mt-MT" w:eastAsia="ko-KR"/>
        </w:rPr>
      </w:pPr>
    </w:p>
    <w:p w14:paraId="14ACF72E" w14:textId="5CABDDEF" w:rsidR="005774D5" w:rsidRPr="00246737" w:rsidRDefault="005774D5" w:rsidP="005774D5">
      <w:pPr>
        <w:rPr>
          <w:iCs/>
          <w:szCs w:val="22"/>
          <w:u w:val="single"/>
          <w:lang w:val="mt-MT"/>
        </w:rPr>
      </w:pPr>
      <w:r w:rsidRPr="00246737">
        <w:rPr>
          <w:szCs w:val="22"/>
          <w:u w:val="single"/>
          <w:lang w:val="mt-MT"/>
        </w:rPr>
        <w:t>Libmyris 40 mg soluzzjoni għall-injezzjoni f’pinna mimlija għal-lest</w:t>
      </w:r>
    </w:p>
    <w:p w14:paraId="063862A5" w14:textId="77777777" w:rsidR="005774D5" w:rsidRPr="005774D5" w:rsidRDefault="005774D5" w:rsidP="00C2116E">
      <w:pPr>
        <w:rPr>
          <w:rFonts w:eastAsia="Malgun Gothic"/>
          <w:szCs w:val="22"/>
          <w:lang w:val="mt-MT" w:eastAsia="ko-KR"/>
        </w:rPr>
      </w:pPr>
    </w:p>
    <w:p w14:paraId="0C60DFD0" w14:textId="77777777" w:rsidR="00C2116E" w:rsidRDefault="00C2116E" w:rsidP="00C2116E">
      <w:pPr>
        <w:rPr>
          <w:szCs w:val="22"/>
          <w:lang w:val="mt-MT"/>
        </w:rPr>
      </w:pPr>
      <w:r>
        <w:rPr>
          <w:szCs w:val="22"/>
          <w:lang w:val="mt-MT"/>
        </w:rPr>
        <w:t>3 snin</w:t>
      </w:r>
    </w:p>
    <w:p w14:paraId="7B76E555" w14:textId="77777777" w:rsidR="00C2116E" w:rsidRDefault="00C2116E" w:rsidP="00C2116E">
      <w:pPr>
        <w:rPr>
          <w:szCs w:val="22"/>
          <w:u w:val="single"/>
          <w:lang w:val="mt-MT"/>
        </w:rPr>
      </w:pPr>
    </w:p>
    <w:p w14:paraId="583005D6" w14:textId="77777777" w:rsidR="0047536E" w:rsidRPr="00F30BD9" w:rsidRDefault="00334C8F" w:rsidP="00F30BD9">
      <w:pPr>
        <w:ind w:left="567" w:hanging="567"/>
        <w:rPr>
          <w:b/>
          <w:szCs w:val="22"/>
          <w:lang w:val="mt-MT"/>
        </w:rPr>
      </w:pPr>
      <w:r w:rsidRPr="00F30BD9">
        <w:rPr>
          <w:b/>
          <w:bCs/>
          <w:szCs w:val="22"/>
          <w:lang w:val="mt-MT"/>
        </w:rPr>
        <w:lastRenderedPageBreak/>
        <w:t>6.4</w:t>
      </w:r>
      <w:r w:rsidRPr="00F30BD9">
        <w:rPr>
          <w:b/>
          <w:bCs/>
          <w:szCs w:val="22"/>
          <w:lang w:val="mt-MT"/>
        </w:rPr>
        <w:tab/>
        <w:t>Prekawzjonijiet speċjali għall-ħażna</w:t>
      </w:r>
    </w:p>
    <w:p w14:paraId="455CBCE2" w14:textId="77777777" w:rsidR="0047536E" w:rsidRPr="00F30BD9" w:rsidRDefault="0047536E" w:rsidP="00F30BD9">
      <w:pPr>
        <w:ind w:left="567" w:hanging="567"/>
        <w:rPr>
          <w:szCs w:val="22"/>
          <w:lang w:val="mt-MT"/>
        </w:rPr>
      </w:pPr>
    </w:p>
    <w:p w14:paraId="11C6F149" w14:textId="77777777" w:rsidR="0047536E" w:rsidRPr="00F30BD9" w:rsidRDefault="00334C8F" w:rsidP="00F30BD9">
      <w:pPr>
        <w:rPr>
          <w:lang w:val="mt-MT"/>
        </w:rPr>
      </w:pPr>
      <w:r w:rsidRPr="00F30BD9">
        <w:rPr>
          <w:szCs w:val="22"/>
          <w:lang w:val="mt-MT"/>
        </w:rPr>
        <w:t>Aħżen fi friġġ (2</w:t>
      </w:r>
      <w:bookmarkStart w:id="8" w:name="_Hlk79499398"/>
      <w:r w:rsidRPr="00F30BD9">
        <w:rPr>
          <w:lang w:val="mt-MT"/>
        </w:rPr>
        <w:t> </w:t>
      </w:r>
      <w:bookmarkEnd w:id="8"/>
      <w:r w:rsidRPr="00F30BD9">
        <w:rPr>
          <w:szCs w:val="22"/>
          <w:lang w:val="mt-MT"/>
        </w:rPr>
        <w:t>°C – 8</w:t>
      </w:r>
      <w:r w:rsidRPr="00F30BD9">
        <w:rPr>
          <w:lang w:val="mt-MT"/>
        </w:rPr>
        <w:t> </w:t>
      </w:r>
      <w:r w:rsidRPr="00F30BD9">
        <w:rPr>
          <w:szCs w:val="22"/>
          <w:lang w:val="mt-MT"/>
        </w:rPr>
        <w:t>°C). Tagħmlux fil-friża. Żomm is-siringa mimlija għal-lest jew il-pinna mimlija għal-lest fil- kartuna ta’ barra sabiex tilqa’ mid-dawl.</w:t>
      </w:r>
    </w:p>
    <w:p w14:paraId="1823466D" w14:textId="77777777" w:rsidR="0047536E" w:rsidRPr="00F30BD9" w:rsidRDefault="0047536E" w:rsidP="00F30BD9">
      <w:pPr>
        <w:rPr>
          <w:szCs w:val="22"/>
          <w:lang w:val="mt-MT"/>
        </w:rPr>
      </w:pPr>
    </w:p>
    <w:p w14:paraId="1C519353" w14:textId="725F3D30" w:rsidR="0047536E" w:rsidRPr="00F30BD9" w:rsidRDefault="00334C8F" w:rsidP="00F30BD9">
      <w:pPr>
        <w:rPr>
          <w:szCs w:val="22"/>
          <w:lang w:val="mt-MT"/>
        </w:rPr>
      </w:pPr>
      <w:r w:rsidRPr="00F30BD9">
        <w:rPr>
          <w:szCs w:val="22"/>
          <w:lang w:val="mt-MT"/>
        </w:rPr>
        <w:t>Siringa mimlija għal-lest jew pinna mimlija għal-lest waħda tista’ tinħażen f’temperaturai sa massimu ta’ 25 C għal perjodu sa </w:t>
      </w:r>
      <w:r w:rsidR="00C2116E">
        <w:rPr>
          <w:szCs w:val="22"/>
          <w:lang w:val="mt-MT"/>
        </w:rPr>
        <w:t>30</w:t>
      </w:r>
      <w:r w:rsidRPr="00F30BD9">
        <w:rPr>
          <w:szCs w:val="22"/>
          <w:lang w:val="mt-MT"/>
        </w:rPr>
        <w:t>-il jum. Is-siringa mimlija għal-lest jew il-pinna mimlija għal-lest għandha tintrema jekk ma tintużax fil-perjodu ta’ </w:t>
      </w:r>
      <w:r w:rsidR="00C2116E">
        <w:rPr>
          <w:szCs w:val="22"/>
          <w:lang w:val="mt-MT"/>
        </w:rPr>
        <w:t>30</w:t>
      </w:r>
      <w:r w:rsidRPr="00F30BD9">
        <w:rPr>
          <w:szCs w:val="22"/>
          <w:lang w:val="mt-MT"/>
        </w:rPr>
        <w:t>-il jum.</w:t>
      </w:r>
    </w:p>
    <w:p w14:paraId="008D94D3" w14:textId="77777777" w:rsidR="0047536E" w:rsidRPr="00F30BD9" w:rsidRDefault="0047536E" w:rsidP="00F30BD9">
      <w:pPr>
        <w:rPr>
          <w:szCs w:val="22"/>
          <w:lang w:val="mt-MT"/>
        </w:rPr>
      </w:pPr>
    </w:p>
    <w:p w14:paraId="52930292" w14:textId="77777777" w:rsidR="0047536E" w:rsidRPr="00F30BD9" w:rsidRDefault="00334C8F" w:rsidP="00F30BD9">
      <w:pPr>
        <w:keepNext/>
        <w:ind w:left="567" w:hanging="567"/>
        <w:rPr>
          <w:b/>
          <w:szCs w:val="22"/>
          <w:lang w:val="mt-MT"/>
        </w:rPr>
      </w:pPr>
      <w:r w:rsidRPr="00F30BD9">
        <w:rPr>
          <w:b/>
          <w:bCs/>
          <w:szCs w:val="22"/>
          <w:lang w:val="mt-MT"/>
        </w:rPr>
        <w:t>6.5</w:t>
      </w:r>
      <w:r w:rsidRPr="00F30BD9">
        <w:rPr>
          <w:b/>
          <w:bCs/>
          <w:szCs w:val="22"/>
          <w:lang w:val="mt-MT"/>
        </w:rPr>
        <w:tab/>
        <w:t xml:space="preserve">In-natura tal-kontenitur u ta’ dak li hemm ġo fih </w:t>
      </w:r>
    </w:p>
    <w:p w14:paraId="6CD6836A" w14:textId="77777777" w:rsidR="0047536E" w:rsidRPr="00F30BD9" w:rsidRDefault="0047536E" w:rsidP="00F30BD9">
      <w:pPr>
        <w:keepNext/>
        <w:rPr>
          <w:b/>
          <w:szCs w:val="22"/>
          <w:lang w:val="mt-MT"/>
        </w:rPr>
      </w:pPr>
    </w:p>
    <w:p w14:paraId="7C7C5FC8" w14:textId="04312BBE" w:rsidR="0047536E" w:rsidRPr="00F30BD9" w:rsidRDefault="00FD76AB" w:rsidP="00F30BD9">
      <w:pPr>
        <w:keepNext/>
        <w:rPr>
          <w:u w:val="single"/>
          <w:lang w:val="mt-MT"/>
        </w:rPr>
      </w:pPr>
      <w:r>
        <w:rPr>
          <w:bCs/>
          <w:szCs w:val="22"/>
          <w:u w:val="single"/>
          <w:lang w:val="mt-MT"/>
        </w:rPr>
        <w:t>Libmyris</w:t>
      </w:r>
      <w:r w:rsidR="00334C8F" w:rsidRPr="00F30BD9">
        <w:rPr>
          <w:bCs/>
          <w:szCs w:val="22"/>
          <w:u w:val="single"/>
          <w:lang w:val="mt-MT"/>
        </w:rPr>
        <w:t> 40 mg soluzzjoni għall-injezzjoni f’siringa mimlija għal-lest</w:t>
      </w:r>
    </w:p>
    <w:p w14:paraId="4A73799C" w14:textId="77777777" w:rsidR="0047536E" w:rsidRPr="00F30BD9" w:rsidRDefault="0047536E" w:rsidP="00F30BD9">
      <w:pPr>
        <w:keepNext/>
        <w:rPr>
          <w:bCs/>
          <w:szCs w:val="22"/>
          <w:u w:val="single"/>
          <w:lang w:val="mt-MT"/>
        </w:rPr>
      </w:pPr>
    </w:p>
    <w:p w14:paraId="4B0D3C8C" w14:textId="4A8B86B3" w:rsidR="0047536E" w:rsidRPr="00F30BD9" w:rsidRDefault="00334C8F" w:rsidP="00F30BD9">
      <w:pPr>
        <w:keepNext/>
        <w:rPr>
          <w:lang w:val="mt-MT"/>
        </w:rPr>
      </w:pPr>
      <w:r w:rsidRPr="00F30BD9">
        <w:rPr>
          <w:szCs w:val="22"/>
          <w:lang w:val="mt-MT"/>
        </w:rPr>
        <w:t>Soluzzjoni għall-injezzjoni ta’ 0.4 ml ġo siringa tal-ħġieġ mimlija għal-lest tat-tip I b’labra fissa ta’ 29-gauge, flanġijiet tas-swaba’ estiżi u protezzjoni mil-labra, u tapp tal-planġer (gomma bromobutyl).</w:t>
      </w:r>
    </w:p>
    <w:p w14:paraId="55D8AFC2" w14:textId="77777777" w:rsidR="0047536E" w:rsidRPr="00F30BD9" w:rsidRDefault="0047536E" w:rsidP="00F30BD9">
      <w:pPr>
        <w:rPr>
          <w:szCs w:val="22"/>
          <w:lang w:val="mt-MT"/>
        </w:rPr>
      </w:pPr>
    </w:p>
    <w:p w14:paraId="74DB8AB4" w14:textId="77777777" w:rsidR="0047536E" w:rsidRPr="00F30BD9" w:rsidRDefault="00334C8F" w:rsidP="00F30BD9">
      <w:pPr>
        <w:rPr>
          <w:lang w:val="mt-MT"/>
        </w:rPr>
      </w:pPr>
      <w:r w:rsidRPr="00F30BD9">
        <w:rPr>
          <w:szCs w:val="22"/>
          <w:lang w:val="mt-MT"/>
        </w:rPr>
        <w:t>Daqsijiet tal-pakkett: 1, 2 jew 6 siringi mimlija għal-lest ippakkjati f’folja tal-PVC/PE, b’1, 2 jew 6 kuxxinett(i) tal-alkoħol.</w:t>
      </w:r>
    </w:p>
    <w:p w14:paraId="25650471" w14:textId="77777777" w:rsidR="0047536E" w:rsidRPr="00F30BD9" w:rsidRDefault="0047536E" w:rsidP="00F30BD9">
      <w:pPr>
        <w:rPr>
          <w:szCs w:val="22"/>
          <w:lang w:val="mt-MT"/>
        </w:rPr>
      </w:pPr>
    </w:p>
    <w:p w14:paraId="2F683001" w14:textId="6D67BE02" w:rsidR="0047536E" w:rsidRPr="00F30BD9" w:rsidRDefault="00FD76AB" w:rsidP="00F30BD9">
      <w:pPr>
        <w:rPr>
          <w:u w:val="single"/>
          <w:lang w:val="mt-MT"/>
        </w:rPr>
      </w:pPr>
      <w:r>
        <w:rPr>
          <w:szCs w:val="22"/>
          <w:u w:val="single"/>
          <w:lang w:val="mt-MT"/>
        </w:rPr>
        <w:t>Libmyris</w:t>
      </w:r>
      <w:r w:rsidR="00334C8F" w:rsidRPr="00F30BD9">
        <w:rPr>
          <w:szCs w:val="22"/>
          <w:u w:val="single"/>
          <w:lang w:val="mt-MT"/>
        </w:rPr>
        <w:t> 40 mg soluzzjoni għall-injezzjoni f’pinna mimlija għal-lest</w:t>
      </w:r>
    </w:p>
    <w:p w14:paraId="4B065EBE" w14:textId="77777777" w:rsidR="0047536E" w:rsidRPr="00F30BD9" w:rsidRDefault="0047536E" w:rsidP="00F30BD9">
      <w:pPr>
        <w:rPr>
          <w:iCs/>
          <w:szCs w:val="22"/>
          <w:u w:val="single"/>
          <w:lang w:val="mt-MT"/>
        </w:rPr>
      </w:pPr>
    </w:p>
    <w:p w14:paraId="4E6D8AB2" w14:textId="3F2E296A" w:rsidR="0047536E" w:rsidRPr="00F30BD9" w:rsidRDefault="00334C8F" w:rsidP="00F30BD9">
      <w:pPr>
        <w:rPr>
          <w:szCs w:val="22"/>
          <w:lang w:val="mt-MT"/>
        </w:rPr>
      </w:pPr>
      <w:r w:rsidRPr="00F30BD9">
        <w:rPr>
          <w:szCs w:val="22"/>
          <w:lang w:val="mt-MT"/>
        </w:rPr>
        <w:t>Soluzzjoni għall-injezzjoni ta’ 0.4 ml f’sistema ta’ injezzjoni bbażata fuq il-labra mimlija għal-lest (awtoinjettur) li fiha siringa tal-ħġieġ tat-tip I mimlija għal-lest b’labra fissa ta’ 29 gauge u tapp tal-planġer (lasktu tal-bromobutyl). Il-pinna hija ta’ apparat ta’ injezzjoni mekkanika għal użu ta’ darba, tintrema wara l-użu, tinżamm fl-id.</w:t>
      </w:r>
    </w:p>
    <w:p w14:paraId="5B6EA92D" w14:textId="77777777" w:rsidR="0047536E" w:rsidRPr="00F30BD9" w:rsidRDefault="0047536E" w:rsidP="00F30BD9">
      <w:pPr>
        <w:rPr>
          <w:szCs w:val="22"/>
          <w:lang w:val="mt-MT"/>
        </w:rPr>
      </w:pPr>
    </w:p>
    <w:p w14:paraId="3F5D0D5F" w14:textId="3FF15673" w:rsidR="0047536E" w:rsidRPr="00F30BD9" w:rsidRDefault="00334C8F" w:rsidP="00F30BD9">
      <w:pPr>
        <w:rPr>
          <w:lang w:val="mt-MT"/>
        </w:rPr>
      </w:pPr>
      <w:r w:rsidRPr="00F30BD9">
        <w:rPr>
          <w:szCs w:val="22"/>
          <w:lang w:val="mt-MT"/>
        </w:rPr>
        <w:t>Daqsijiet tal-pakkett: 1, 2 jew 6 pinen mimlija għal-lest ippakkjati f’folja tal-PVC/PE, b’1, 2 jew 6 kuxxinett (i) tal-alkoħol.</w:t>
      </w:r>
    </w:p>
    <w:p w14:paraId="6FD6D02C" w14:textId="77777777" w:rsidR="0047536E" w:rsidRPr="00F30BD9" w:rsidRDefault="0047536E" w:rsidP="00F30BD9">
      <w:pPr>
        <w:rPr>
          <w:szCs w:val="22"/>
          <w:lang w:val="mt-MT"/>
        </w:rPr>
      </w:pPr>
    </w:p>
    <w:p w14:paraId="1EFD1FF2" w14:textId="77777777" w:rsidR="0047536E" w:rsidRPr="00F30BD9" w:rsidRDefault="00334C8F" w:rsidP="00F30BD9">
      <w:pPr>
        <w:ind w:left="567" w:hanging="567"/>
        <w:rPr>
          <w:szCs w:val="22"/>
          <w:lang w:val="mt-MT"/>
        </w:rPr>
      </w:pPr>
      <w:bookmarkStart w:id="9" w:name="OLE_LINK1"/>
      <w:r w:rsidRPr="00F30BD9">
        <w:rPr>
          <w:b/>
          <w:bCs/>
          <w:szCs w:val="22"/>
          <w:lang w:val="mt-MT"/>
        </w:rPr>
        <w:t>6.6</w:t>
      </w:r>
      <w:r w:rsidRPr="00F30BD9">
        <w:rPr>
          <w:b/>
          <w:bCs/>
          <w:szCs w:val="22"/>
          <w:lang w:val="mt-MT"/>
        </w:rPr>
        <w:tab/>
        <w:t>Prekawzjonijiet speċjali għar-rimi</w:t>
      </w:r>
    </w:p>
    <w:p w14:paraId="6FBF5968" w14:textId="77777777" w:rsidR="0047536E" w:rsidRPr="00F30BD9" w:rsidRDefault="0047536E" w:rsidP="00F30BD9">
      <w:pPr>
        <w:rPr>
          <w:szCs w:val="22"/>
          <w:lang w:val="mt-MT"/>
        </w:rPr>
      </w:pPr>
    </w:p>
    <w:p w14:paraId="1AD5EA76" w14:textId="77777777" w:rsidR="0047536E" w:rsidRPr="00F30BD9" w:rsidRDefault="00334C8F" w:rsidP="00F30BD9">
      <w:pPr>
        <w:rPr>
          <w:lang w:val="mt-MT"/>
        </w:rPr>
      </w:pPr>
      <w:r w:rsidRPr="00F30BD9">
        <w:rPr>
          <w:szCs w:val="22"/>
          <w:lang w:val="mt-MT"/>
        </w:rPr>
        <w:t xml:space="preserve">Kull fdal tal-prodott mediċinali li ma jkunx intuża jew skart li jibqa’ wara l-użu tal-prodott għandu jintrema kif jitolbu l-liġijiet lokali. </w:t>
      </w:r>
    </w:p>
    <w:bookmarkEnd w:id="9"/>
    <w:p w14:paraId="1B907820" w14:textId="77777777" w:rsidR="0047536E" w:rsidRPr="00F30BD9" w:rsidRDefault="0047536E" w:rsidP="00F30BD9">
      <w:pPr>
        <w:rPr>
          <w:lang w:val="mt-MT"/>
        </w:rPr>
      </w:pPr>
    </w:p>
    <w:p w14:paraId="105D3380" w14:textId="77777777" w:rsidR="0047536E" w:rsidRPr="00F30BD9" w:rsidRDefault="0047536E" w:rsidP="00F30BD9">
      <w:pPr>
        <w:rPr>
          <w:szCs w:val="22"/>
          <w:lang w:val="mt-MT"/>
        </w:rPr>
      </w:pPr>
    </w:p>
    <w:p w14:paraId="628D811A" w14:textId="77777777" w:rsidR="0047536E" w:rsidRPr="00F30BD9" w:rsidRDefault="00334C8F" w:rsidP="00F30BD9">
      <w:pPr>
        <w:ind w:left="567" w:hanging="567"/>
        <w:rPr>
          <w:szCs w:val="22"/>
          <w:lang w:val="mt-MT"/>
        </w:rPr>
      </w:pPr>
      <w:r w:rsidRPr="00F30BD9">
        <w:rPr>
          <w:b/>
          <w:bCs/>
          <w:szCs w:val="22"/>
          <w:lang w:val="mt-MT"/>
        </w:rPr>
        <w:t>7.</w:t>
      </w:r>
      <w:r w:rsidRPr="00F30BD9">
        <w:rPr>
          <w:b/>
          <w:bCs/>
          <w:szCs w:val="22"/>
          <w:lang w:val="mt-MT"/>
        </w:rPr>
        <w:tab/>
        <w:t>DETENTUR TAL-AWTORIZZAZZJONI GĦAT-TQEGĦID FIS-SUQ</w:t>
      </w:r>
    </w:p>
    <w:p w14:paraId="699EA6D9" w14:textId="77777777" w:rsidR="0047536E" w:rsidRPr="00F30BD9" w:rsidRDefault="0047536E" w:rsidP="00F30BD9">
      <w:pPr>
        <w:rPr>
          <w:szCs w:val="22"/>
          <w:lang w:val="mt-MT"/>
        </w:rPr>
      </w:pPr>
    </w:p>
    <w:p w14:paraId="0673BBF6" w14:textId="77777777" w:rsidR="0047536E" w:rsidRPr="00F30BD9" w:rsidRDefault="00334C8F" w:rsidP="00F30BD9">
      <w:pPr>
        <w:rPr>
          <w:szCs w:val="22"/>
          <w:lang w:val="mt-MT"/>
        </w:rPr>
      </w:pPr>
      <w:r w:rsidRPr="00F30BD9">
        <w:rPr>
          <w:szCs w:val="22"/>
          <w:lang w:val="mt-MT"/>
        </w:rPr>
        <w:t>STADA Arzneimittel AG</w:t>
      </w:r>
    </w:p>
    <w:p w14:paraId="20FE79C7" w14:textId="77777777" w:rsidR="0047536E" w:rsidRPr="00F30BD9" w:rsidRDefault="00334C8F" w:rsidP="00F30BD9">
      <w:pPr>
        <w:rPr>
          <w:szCs w:val="22"/>
          <w:lang w:val="mt-MT"/>
        </w:rPr>
      </w:pPr>
      <w:r w:rsidRPr="00F30BD9">
        <w:rPr>
          <w:szCs w:val="22"/>
          <w:lang w:val="mt-MT"/>
        </w:rPr>
        <w:t>Stadastrasse 2–18</w:t>
      </w:r>
    </w:p>
    <w:p w14:paraId="5D927D9D" w14:textId="77777777" w:rsidR="0047536E" w:rsidRPr="00F30BD9" w:rsidRDefault="00334C8F" w:rsidP="00F30BD9">
      <w:pPr>
        <w:rPr>
          <w:szCs w:val="22"/>
          <w:lang w:val="mt-MT"/>
        </w:rPr>
      </w:pPr>
      <w:r w:rsidRPr="00F30BD9">
        <w:rPr>
          <w:szCs w:val="22"/>
          <w:lang w:val="mt-MT"/>
        </w:rPr>
        <w:t>61118 Bad Vilbel</w:t>
      </w:r>
    </w:p>
    <w:p w14:paraId="57E9E453" w14:textId="77777777" w:rsidR="0047536E" w:rsidRPr="00F30BD9" w:rsidRDefault="00334C8F" w:rsidP="00F30BD9">
      <w:pPr>
        <w:rPr>
          <w:szCs w:val="22"/>
          <w:lang w:val="mt-MT"/>
        </w:rPr>
      </w:pPr>
      <w:r w:rsidRPr="00F30BD9">
        <w:rPr>
          <w:szCs w:val="22"/>
          <w:lang w:val="mt-MT"/>
        </w:rPr>
        <w:t>Il-Ġermanja</w:t>
      </w:r>
    </w:p>
    <w:p w14:paraId="42E91A65" w14:textId="77777777" w:rsidR="0047536E" w:rsidRPr="00F30BD9" w:rsidRDefault="0047536E" w:rsidP="00F30BD9">
      <w:pPr>
        <w:rPr>
          <w:szCs w:val="22"/>
          <w:lang w:val="mt-MT"/>
        </w:rPr>
      </w:pPr>
    </w:p>
    <w:p w14:paraId="03A67128" w14:textId="77777777" w:rsidR="0047536E" w:rsidRPr="00F30BD9" w:rsidRDefault="0047536E" w:rsidP="00F30BD9">
      <w:pPr>
        <w:rPr>
          <w:szCs w:val="22"/>
          <w:lang w:val="mt-MT"/>
        </w:rPr>
      </w:pPr>
    </w:p>
    <w:p w14:paraId="234FC48E" w14:textId="77777777" w:rsidR="0047536E" w:rsidRPr="00F30BD9" w:rsidRDefault="00334C8F" w:rsidP="00F30BD9">
      <w:pPr>
        <w:ind w:left="567" w:hanging="567"/>
        <w:rPr>
          <w:b/>
          <w:szCs w:val="22"/>
          <w:lang w:val="mt-MT"/>
        </w:rPr>
      </w:pPr>
      <w:r w:rsidRPr="00F30BD9">
        <w:rPr>
          <w:b/>
          <w:bCs/>
          <w:szCs w:val="22"/>
          <w:lang w:val="mt-MT"/>
        </w:rPr>
        <w:t>8.</w:t>
      </w:r>
      <w:r w:rsidRPr="00F30BD9">
        <w:rPr>
          <w:b/>
          <w:bCs/>
          <w:szCs w:val="22"/>
          <w:lang w:val="mt-MT"/>
        </w:rPr>
        <w:tab/>
        <w:t>NUMRU(I) TAL-AWTORIZZAZZJONI GĦAT-TQEGĦID FIS-SUQ</w:t>
      </w:r>
    </w:p>
    <w:p w14:paraId="463437D4" w14:textId="77777777" w:rsidR="0047536E" w:rsidRPr="00F30BD9" w:rsidRDefault="0047536E" w:rsidP="00F30BD9">
      <w:pPr>
        <w:rPr>
          <w:szCs w:val="22"/>
          <w:lang w:val="mt-MT"/>
        </w:rPr>
      </w:pPr>
    </w:p>
    <w:p w14:paraId="5C4E9B5A" w14:textId="288E6035" w:rsidR="0047536E" w:rsidRPr="00F30BD9" w:rsidRDefault="00FD76AB" w:rsidP="00F30BD9">
      <w:pPr>
        <w:keepNext/>
        <w:rPr>
          <w:u w:val="single"/>
          <w:lang w:val="mt-MT"/>
        </w:rPr>
      </w:pPr>
      <w:r>
        <w:rPr>
          <w:bCs/>
          <w:szCs w:val="22"/>
          <w:u w:val="single"/>
          <w:lang w:val="mt-MT"/>
        </w:rPr>
        <w:t>Libmyris</w:t>
      </w:r>
      <w:r w:rsidR="00334C8F" w:rsidRPr="00F30BD9">
        <w:rPr>
          <w:bCs/>
          <w:szCs w:val="22"/>
          <w:u w:val="single"/>
          <w:lang w:val="mt-MT"/>
        </w:rPr>
        <w:t> 40 mg soluzzjoni għall-injezzjoni f’siringa mimlija għal-lest</w:t>
      </w:r>
    </w:p>
    <w:p w14:paraId="4EAAB5A5" w14:textId="77777777" w:rsidR="0047536E" w:rsidRPr="00F30BD9" w:rsidRDefault="0047536E" w:rsidP="00F30BD9">
      <w:pPr>
        <w:keepNext/>
        <w:rPr>
          <w:bCs/>
          <w:szCs w:val="22"/>
          <w:u w:val="single"/>
          <w:lang w:val="mt-MT"/>
        </w:rPr>
      </w:pPr>
    </w:p>
    <w:p w14:paraId="60D5F204" w14:textId="77777777" w:rsidR="003C5D81" w:rsidRPr="00C02435" w:rsidRDefault="003C5D81" w:rsidP="003C5D81">
      <w:pPr>
        <w:rPr>
          <w:rFonts w:cs="Verdana"/>
          <w:color w:val="000000"/>
          <w:lang w:val="mt-MT"/>
        </w:rPr>
      </w:pPr>
      <w:r w:rsidRPr="00C02435">
        <w:rPr>
          <w:rFonts w:cs="Verdana"/>
          <w:color w:val="000000"/>
          <w:lang w:val="mt-MT"/>
        </w:rPr>
        <w:t>EU/1/21/1590/001</w:t>
      </w:r>
    </w:p>
    <w:p w14:paraId="0AB266D0" w14:textId="77777777" w:rsidR="003C5D81" w:rsidRPr="00C02435" w:rsidRDefault="003C5D81" w:rsidP="003C5D81">
      <w:pPr>
        <w:rPr>
          <w:szCs w:val="22"/>
          <w:lang w:val="mt-MT"/>
        </w:rPr>
      </w:pPr>
      <w:r w:rsidRPr="00C02435">
        <w:rPr>
          <w:rFonts w:cs="Verdana"/>
          <w:color w:val="000000"/>
          <w:lang w:val="mt-MT"/>
        </w:rPr>
        <w:t>EU/1/21/1590/002</w:t>
      </w:r>
    </w:p>
    <w:p w14:paraId="791EE77E" w14:textId="77777777" w:rsidR="003C5D81" w:rsidRPr="00C02435" w:rsidRDefault="003C5D81" w:rsidP="003C5D81">
      <w:pPr>
        <w:rPr>
          <w:rFonts w:cs="Verdana"/>
          <w:color w:val="000000"/>
          <w:lang w:val="mt-MT"/>
        </w:rPr>
      </w:pPr>
      <w:r w:rsidRPr="00C02435">
        <w:rPr>
          <w:rFonts w:cs="Verdana"/>
          <w:color w:val="000000"/>
          <w:lang w:val="mt-MT"/>
        </w:rPr>
        <w:t>EU/1/21/1590/003</w:t>
      </w:r>
    </w:p>
    <w:p w14:paraId="60F472E1" w14:textId="77777777" w:rsidR="0047536E" w:rsidRPr="00F30BD9" w:rsidRDefault="0047536E" w:rsidP="00F30BD9">
      <w:pPr>
        <w:rPr>
          <w:szCs w:val="22"/>
          <w:lang w:val="mt-MT"/>
        </w:rPr>
      </w:pPr>
    </w:p>
    <w:p w14:paraId="1CE801B9" w14:textId="6C7B5A8D" w:rsidR="0047536E" w:rsidRPr="00F30BD9" w:rsidRDefault="00FD76AB" w:rsidP="00F30BD9">
      <w:pPr>
        <w:rPr>
          <w:u w:val="single"/>
          <w:lang w:val="mt-MT"/>
        </w:rPr>
      </w:pPr>
      <w:r>
        <w:rPr>
          <w:szCs w:val="22"/>
          <w:u w:val="single"/>
          <w:lang w:val="mt-MT"/>
        </w:rPr>
        <w:t>Libmyris</w:t>
      </w:r>
      <w:r w:rsidR="00334C8F" w:rsidRPr="00F30BD9">
        <w:rPr>
          <w:szCs w:val="22"/>
          <w:u w:val="single"/>
          <w:lang w:val="mt-MT"/>
        </w:rPr>
        <w:t> 40 mg soluzzjoni għall-injezzjoni f’pinna mimlija għal-lest</w:t>
      </w:r>
    </w:p>
    <w:p w14:paraId="0B96E3D6" w14:textId="77777777" w:rsidR="0047536E" w:rsidRPr="00F30BD9" w:rsidRDefault="0047536E" w:rsidP="00F30BD9">
      <w:pPr>
        <w:rPr>
          <w:szCs w:val="22"/>
          <w:lang w:val="mt-MT"/>
        </w:rPr>
      </w:pPr>
    </w:p>
    <w:p w14:paraId="2C915251" w14:textId="77777777" w:rsidR="003C5D81" w:rsidRPr="00C02435" w:rsidRDefault="003C5D81" w:rsidP="003C5D81">
      <w:pPr>
        <w:rPr>
          <w:szCs w:val="22"/>
          <w:lang w:val="mt-MT"/>
        </w:rPr>
      </w:pPr>
      <w:r w:rsidRPr="00C02435">
        <w:rPr>
          <w:rFonts w:cs="Verdana"/>
          <w:color w:val="000000"/>
          <w:lang w:val="mt-MT"/>
        </w:rPr>
        <w:t>EU/1/21/1590/004</w:t>
      </w:r>
    </w:p>
    <w:p w14:paraId="5E0FB548" w14:textId="77777777" w:rsidR="003C5D81" w:rsidRPr="00C02435" w:rsidRDefault="003C5D81" w:rsidP="003C5D81">
      <w:pPr>
        <w:rPr>
          <w:szCs w:val="22"/>
          <w:lang w:val="mt-MT"/>
        </w:rPr>
      </w:pPr>
      <w:r w:rsidRPr="00C02435">
        <w:rPr>
          <w:rFonts w:cs="Verdana"/>
          <w:color w:val="000000"/>
          <w:lang w:val="mt-MT"/>
        </w:rPr>
        <w:t>EU/1/21/1590/005</w:t>
      </w:r>
    </w:p>
    <w:p w14:paraId="1BAA6C6A" w14:textId="77777777" w:rsidR="003C5D81" w:rsidRPr="00C02435" w:rsidRDefault="003C5D81" w:rsidP="003C5D81">
      <w:pPr>
        <w:rPr>
          <w:szCs w:val="22"/>
          <w:lang w:val="mt-MT"/>
        </w:rPr>
      </w:pPr>
      <w:r w:rsidRPr="00C02435">
        <w:rPr>
          <w:rFonts w:cs="Verdana"/>
          <w:color w:val="000000"/>
          <w:lang w:val="mt-MT"/>
        </w:rPr>
        <w:t>EU/1/21/1590/006</w:t>
      </w:r>
    </w:p>
    <w:p w14:paraId="4039FB6C" w14:textId="77777777" w:rsidR="0047536E" w:rsidRPr="00C02435" w:rsidRDefault="0047536E" w:rsidP="00F30BD9">
      <w:pPr>
        <w:rPr>
          <w:szCs w:val="22"/>
          <w:lang w:val="mt-MT"/>
        </w:rPr>
      </w:pPr>
    </w:p>
    <w:p w14:paraId="0B6F463D" w14:textId="77777777" w:rsidR="0047536E" w:rsidRPr="00C02435" w:rsidRDefault="0047536E" w:rsidP="00F30BD9">
      <w:pPr>
        <w:rPr>
          <w:szCs w:val="22"/>
          <w:lang w:val="mt-MT"/>
        </w:rPr>
      </w:pPr>
    </w:p>
    <w:p w14:paraId="46E64A22" w14:textId="77777777" w:rsidR="0047536E" w:rsidRPr="00C02435" w:rsidRDefault="00334C8F" w:rsidP="00F30BD9">
      <w:pPr>
        <w:ind w:left="567" w:hanging="567"/>
        <w:rPr>
          <w:szCs w:val="22"/>
          <w:lang w:val="mt-MT"/>
        </w:rPr>
      </w:pPr>
      <w:r w:rsidRPr="00F30BD9">
        <w:rPr>
          <w:b/>
          <w:bCs/>
          <w:szCs w:val="22"/>
          <w:lang w:val="mt-MT"/>
        </w:rPr>
        <w:t>9.</w:t>
      </w:r>
      <w:r w:rsidRPr="00F30BD9">
        <w:rPr>
          <w:b/>
          <w:bCs/>
          <w:szCs w:val="22"/>
          <w:lang w:val="mt-MT"/>
        </w:rPr>
        <w:tab/>
        <w:t>DATA TAL-EWWEL AWTORIZZAZZJONI/TIĠDID TAL-AWTORIZZAZZJONI</w:t>
      </w:r>
    </w:p>
    <w:p w14:paraId="0BB6C821" w14:textId="77777777" w:rsidR="0047536E" w:rsidRPr="00C02435" w:rsidRDefault="0047536E" w:rsidP="00F30BD9">
      <w:pPr>
        <w:rPr>
          <w:i/>
          <w:szCs w:val="22"/>
          <w:lang w:val="mt-MT"/>
        </w:rPr>
      </w:pPr>
    </w:p>
    <w:p w14:paraId="7E28624A" w14:textId="7664DC1E" w:rsidR="0047536E" w:rsidRPr="00C02435" w:rsidRDefault="00334C8F" w:rsidP="00F30BD9">
      <w:pPr>
        <w:rPr>
          <w:i/>
          <w:szCs w:val="22"/>
          <w:lang w:val="it-IT"/>
        </w:rPr>
      </w:pPr>
      <w:r w:rsidRPr="00F30BD9">
        <w:rPr>
          <w:szCs w:val="22"/>
          <w:lang w:val="mt-MT"/>
        </w:rPr>
        <w:t>Data tal-ewwel awtorizzazzjoni:</w:t>
      </w:r>
      <w:r w:rsidR="00C02435" w:rsidRPr="00C02435">
        <w:rPr>
          <w:szCs w:val="22"/>
          <w:lang w:val="mt-MT"/>
        </w:rPr>
        <w:t xml:space="preserve"> </w:t>
      </w:r>
      <w:r w:rsidR="00C02435">
        <w:rPr>
          <w:szCs w:val="22"/>
          <w:lang w:val="mt-MT"/>
        </w:rPr>
        <w:t>1</w:t>
      </w:r>
      <w:r w:rsidR="00D34992">
        <w:rPr>
          <w:szCs w:val="22"/>
          <w:lang w:val="mt-MT"/>
        </w:rPr>
        <w:t>2</w:t>
      </w:r>
      <w:r w:rsidR="00C02435">
        <w:rPr>
          <w:szCs w:val="22"/>
          <w:lang w:val="mt-MT"/>
        </w:rPr>
        <w:t xml:space="preserve"> ta’ Novembru 2021</w:t>
      </w:r>
    </w:p>
    <w:p w14:paraId="6E4FBBF2" w14:textId="77777777" w:rsidR="0047536E" w:rsidRPr="00C02435" w:rsidRDefault="0047536E" w:rsidP="00F30BD9">
      <w:pPr>
        <w:rPr>
          <w:szCs w:val="22"/>
          <w:lang w:val="it-IT"/>
        </w:rPr>
      </w:pPr>
    </w:p>
    <w:p w14:paraId="03EA37EA" w14:textId="77777777" w:rsidR="0047536E" w:rsidRPr="00C02435" w:rsidRDefault="0047536E" w:rsidP="00F30BD9">
      <w:pPr>
        <w:rPr>
          <w:szCs w:val="22"/>
          <w:lang w:val="it-IT"/>
        </w:rPr>
      </w:pPr>
    </w:p>
    <w:p w14:paraId="4B6FCF5E" w14:textId="77777777" w:rsidR="0047536E" w:rsidRPr="00C02435" w:rsidRDefault="00334C8F" w:rsidP="00F30BD9">
      <w:pPr>
        <w:ind w:left="567" w:hanging="567"/>
        <w:rPr>
          <w:b/>
          <w:szCs w:val="22"/>
          <w:lang w:val="it-IT"/>
        </w:rPr>
      </w:pPr>
      <w:r w:rsidRPr="00F30BD9">
        <w:rPr>
          <w:b/>
          <w:bCs/>
          <w:szCs w:val="22"/>
          <w:lang w:val="mt-MT"/>
        </w:rPr>
        <w:t>10.</w:t>
      </w:r>
      <w:r w:rsidRPr="00F30BD9">
        <w:rPr>
          <w:b/>
          <w:bCs/>
          <w:szCs w:val="22"/>
          <w:lang w:val="mt-MT"/>
        </w:rPr>
        <w:tab/>
        <w:t>DATA TA’ REVIŻJONI TAT-TEST</w:t>
      </w:r>
    </w:p>
    <w:p w14:paraId="1B732E4E" w14:textId="77777777" w:rsidR="0047536E" w:rsidRPr="00C02435" w:rsidRDefault="0047536E" w:rsidP="00F30BD9">
      <w:pPr>
        <w:rPr>
          <w:szCs w:val="22"/>
          <w:lang w:val="it-IT"/>
        </w:rPr>
      </w:pPr>
    </w:p>
    <w:p w14:paraId="2CC4220E" w14:textId="6C796A8E" w:rsidR="0047536E" w:rsidRPr="0069296C" w:rsidRDefault="00334C8F" w:rsidP="00F30BD9">
      <w:pPr>
        <w:ind w:right="-2"/>
        <w:rPr>
          <w:szCs w:val="22"/>
          <w:lang w:val="it-IT"/>
        </w:rPr>
      </w:pPr>
      <w:bookmarkStart w:id="10" w:name="_Hlk24462531"/>
      <w:r w:rsidRPr="00F30BD9">
        <w:rPr>
          <w:szCs w:val="22"/>
          <w:lang w:val="mt-MT"/>
        </w:rPr>
        <w:t xml:space="preserve">Informazzjoni dettaljata dwar dan il-prodott mediċinali tinsab fuq is-sit elettroniku tal-Aġenzija Ewropea għall-Mediċini </w:t>
      </w:r>
      <w:hyperlink r:id="rId15" w:history="1">
        <w:r w:rsidR="00B42134" w:rsidRPr="00E4386D">
          <w:rPr>
            <w:rStyle w:val="Hyperlink"/>
            <w:noProof/>
            <w:szCs w:val="22"/>
            <w:lang w:val="it-IT"/>
          </w:rPr>
          <w:t>https://www.ema.europa.eu</w:t>
        </w:r>
      </w:hyperlink>
      <w:r w:rsidRPr="00F30BD9">
        <w:rPr>
          <w:szCs w:val="22"/>
          <w:lang w:val="mt-MT"/>
        </w:rPr>
        <w:t>.</w:t>
      </w:r>
    </w:p>
    <w:bookmarkEnd w:id="10"/>
    <w:p w14:paraId="7B5B4401" w14:textId="77777777" w:rsidR="0047536E" w:rsidRPr="0069296C" w:rsidRDefault="00334C8F" w:rsidP="00F30BD9">
      <w:pPr>
        <w:rPr>
          <w:szCs w:val="22"/>
          <w:lang w:val="it-IT"/>
        </w:rPr>
      </w:pPr>
      <w:r w:rsidRPr="0069296C">
        <w:rPr>
          <w:lang w:val="it-IT"/>
        </w:rPr>
        <w:br w:type="page"/>
      </w:r>
    </w:p>
    <w:p w14:paraId="774CE128" w14:textId="77777777" w:rsidR="0047536E" w:rsidRPr="00F30BD9" w:rsidRDefault="00334C8F" w:rsidP="00F30BD9">
      <w:pPr>
        <w:suppressAutoHyphens/>
        <w:rPr>
          <w:szCs w:val="22"/>
          <w:lang w:val="mt-MT"/>
        </w:rPr>
      </w:pPr>
      <w:r w:rsidRPr="00F30BD9">
        <w:rPr>
          <w:szCs w:val="22"/>
          <w:lang w:val="mt-MT"/>
        </w:rPr>
        <w:lastRenderedPageBreak/>
        <w:t xml:space="preserve">▼Dan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 </w:t>
      </w:r>
    </w:p>
    <w:p w14:paraId="5B66B30A" w14:textId="77777777" w:rsidR="0047536E" w:rsidRPr="00F30BD9" w:rsidRDefault="0047536E" w:rsidP="00F30BD9">
      <w:pPr>
        <w:rPr>
          <w:szCs w:val="22"/>
          <w:lang w:val="mt-MT"/>
        </w:rPr>
      </w:pPr>
    </w:p>
    <w:p w14:paraId="0DEF7C0C" w14:textId="77777777" w:rsidR="0047536E" w:rsidRPr="00F30BD9" w:rsidRDefault="0047536E" w:rsidP="00F30BD9">
      <w:pPr>
        <w:rPr>
          <w:szCs w:val="22"/>
          <w:lang w:val="mt-MT"/>
        </w:rPr>
      </w:pPr>
    </w:p>
    <w:p w14:paraId="3776A40A" w14:textId="77777777" w:rsidR="0047536E" w:rsidRPr="00F30BD9" w:rsidRDefault="00334C8F" w:rsidP="00F30BD9">
      <w:pPr>
        <w:suppressAutoHyphens/>
        <w:ind w:left="567" w:hanging="567"/>
        <w:rPr>
          <w:szCs w:val="22"/>
          <w:lang w:val="mt-MT"/>
        </w:rPr>
      </w:pPr>
      <w:r w:rsidRPr="00F30BD9">
        <w:rPr>
          <w:b/>
          <w:bCs/>
          <w:szCs w:val="22"/>
          <w:lang w:val="mt-MT"/>
        </w:rPr>
        <w:t>1.</w:t>
      </w:r>
      <w:r w:rsidRPr="00F30BD9">
        <w:rPr>
          <w:b/>
          <w:bCs/>
          <w:szCs w:val="22"/>
          <w:lang w:val="mt-MT"/>
        </w:rPr>
        <w:tab/>
        <w:t>ISEM IL-PRODOTT MEDIĊINALI</w:t>
      </w:r>
    </w:p>
    <w:p w14:paraId="5D7FD8A4" w14:textId="77777777" w:rsidR="0047536E" w:rsidRPr="00F30BD9" w:rsidRDefault="0047536E" w:rsidP="00F30BD9">
      <w:pPr>
        <w:rPr>
          <w:iCs/>
          <w:szCs w:val="22"/>
          <w:lang w:val="mt-MT"/>
        </w:rPr>
      </w:pPr>
    </w:p>
    <w:p w14:paraId="0CA6F096" w14:textId="6DAC259F" w:rsidR="0047536E" w:rsidRPr="00F30BD9" w:rsidRDefault="00FD76AB" w:rsidP="00213253">
      <w:pPr>
        <w:rPr>
          <w:szCs w:val="22"/>
          <w:lang w:val="mt-MT"/>
        </w:rPr>
      </w:pPr>
      <w:r>
        <w:rPr>
          <w:szCs w:val="22"/>
          <w:lang w:val="mt-MT"/>
        </w:rPr>
        <w:t>Libmyris</w:t>
      </w:r>
      <w:r w:rsidR="00334C8F" w:rsidRPr="00F30BD9">
        <w:rPr>
          <w:szCs w:val="22"/>
          <w:lang w:val="mt-MT"/>
        </w:rPr>
        <w:t> 80 mg soluzzjoni għall-injezzjoni f’siringa mimlija għal-lest</w:t>
      </w:r>
    </w:p>
    <w:p w14:paraId="4F299287" w14:textId="6A2A7B97" w:rsidR="00C95619" w:rsidRPr="00F30BD9" w:rsidRDefault="00C95619" w:rsidP="00C95619">
      <w:pPr>
        <w:rPr>
          <w:iCs/>
          <w:szCs w:val="22"/>
          <w:lang w:val="mt-MT"/>
        </w:rPr>
      </w:pPr>
      <w:r>
        <w:rPr>
          <w:szCs w:val="22"/>
          <w:lang w:val="mt-MT"/>
        </w:rPr>
        <w:t>Libmyris 8</w:t>
      </w:r>
      <w:r w:rsidRPr="00F30BD9">
        <w:rPr>
          <w:szCs w:val="22"/>
          <w:lang w:val="mt-MT"/>
        </w:rPr>
        <w:t>0 mg soluzzjoni għall-injezzjoni f’pinna mimlija għal-lest</w:t>
      </w:r>
    </w:p>
    <w:p w14:paraId="7B685845" w14:textId="77777777" w:rsidR="0047536E" w:rsidRPr="00F30BD9" w:rsidRDefault="0047536E" w:rsidP="00F30BD9">
      <w:pPr>
        <w:rPr>
          <w:iCs/>
          <w:szCs w:val="22"/>
          <w:lang w:val="mt-MT"/>
        </w:rPr>
      </w:pPr>
    </w:p>
    <w:p w14:paraId="6D0F4E98" w14:textId="77777777" w:rsidR="0047536E" w:rsidRPr="00F30BD9" w:rsidRDefault="0047536E" w:rsidP="00F30BD9">
      <w:pPr>
        <w:rPr>
          <w:iCs/>
          <w:szCs w:val="22"/>
          <w:lang w:val="mt-MT"/>
        </w:rPr>
      </w:pPr>
    </w:p>
    <w:p w14:paraId="7F46FD0C" w14:textId="77777777" w:rsidR="0047536E" w:rsidRPr="00F30BD9" w:rsidRDefault="00334C8F" w:rsidP="00F30BD9">
      <w:pPr>
        <w:suppressAutoHyphens/>
        <w:ind w:left="567" w:hanging="567"/>
        <w:rPr>
          <w:szCs w:val="22"/>
          <w:lang w:val="mt-MT"/>
        </w:rPr>
      </w:pPr>
      <w:r w:rsidRPr="00F30BD9">
        <w:rPr>
          <w:b/>
          <w:bCs/>
          <w:szCs w:val="22"/>
          <w:lang w:val="mt-MT"/>
        </w:rPr>
        <w:t>2.</w:t>
      </w:r>
      <w:r w:rsidRPr="00F30BD9">
        <w:rPr>
          <w:b/>
          <w:bCs/>
          <w:szCs w:val="22"/>
          <w:lang w:val="mt-MT"/>
        </w:rPr>
        <w:tab/>
        <w:t>GĦAMLA KWALITATTIVA U KWANTITATTIVA</w:t>
      </w:r>
    </w:p>
    <w:p w14:paraId="6166C1D9" w14:textId="77777777" w:rsidR="0047536E" w:rsidRPr="00F30BD9" w:rsidRDefault="0047536E" w:rsidP="00F30BD9">
      <w:pPr>
        <w:rPr>
          <w:iCs/>
          <w:szCs w:val="22"/>
          <w:lang w:val="mt-MT"/>
        </w:rPr>
      </w:pPr>
    </w:p>
    <w:p w14:paraId="5D332537" w14:textId="2D4DA165" w:rsidR="00C95619" w:rsidRPr="00F30BD9" w:rsidRDefault="00C95619" w:rsidP="00C95619">
      <w:pPr>
        <w:rPr>
          <w:u w:val="single"/>
          <w:lang w:val="mt-MT"/>
        </w:rPr>
      </w:pPr>
      <w:r>
        <w:rPr>
          <w:bCs/>
          <w:szCs w:val="22"/>
          <w:u w:val="single"/>
          <w:lang w:val="mt-MT"/>
        </w:rPr>
        <w:t>Libmyris 8</w:t>
      </w:r>
      <w:r w:rsidRPr="00F30BD9">
        <w:rPr>
          <w:bCs/>
          <w:szCs w:val="22"/>
          <w:u w:val="single"/>
          <w:lang w:val="mt-MT"/>
        </w:rPr>
        <w:t>0 mg soluzzjoni għall-injezzjoni f’siringa mimlija għal-lest</w:t>
      </w:r>
    </w:p>
    <w:p w14:paraId="3E2791DA" w14:textId="784FB1DE" w:rsidR="0047536E" w:rsidRPr="00F30BD9" w:rsidRDefault="00C95619" w:rsidP="00C95619">
      <w:pPr>
        <w:rPr>
          <w:bCs/>
          <w:szCs w:val="22"/>
          <w:lang w:val="mt-MT"/>
        </w:rPr>
      </w:pPr>
      <w:r>
        <w:rPr>
          <w:bCs/>
          <w:szCs w:val="22"/>
          <w:lang w:val="mt-MT"/>
        </w:rPr>
        <w:t>Kull s</w:t>
      </w:r>
      <w:r w:rsidR="00334C8F" w:rsidRPr="00F30BD9">
        <w:rPr>
          <w:bCs/>
          <w:szCs w:val="22"/>
          <w:lang w:val="mt-MT"/>
        </w:rPr>
        <w:t>yringa waħda mimlija għal-lest ta’ doża waħda ta’ 0.8 ml fiha 80 mg adalimumab.</w:t>
      </w:r>
    </w:p>
    <w:p w14:paraId="55C133DD" w14:textId="77777777" w:rsidR="00C95619" w:rsidRDefault="00C95619" w:rsidP="00C95619">
      <w:pPr>
        <w:rPr>
          <w:szCs w:val="22"/>
          <w:u w:val="single"/>
          <w:lang w:val="mt-MT"/>
        </w:rPr>
      </w:pPr>
    </w:p>
    <w:p w14:paraId="1F6839BD" w14:textId="3C490D10" w:rsidR="00C95619" w:rsidRPr="00F30BD9" w:rsidRDefault="00C95619" w:rsidP="00C95619">
      <w:pPr>
        <w:rPr>
          <w:szCs w:val="22"/>
          <w:u w:val="single"/>
          <w:lang w:val="mt-MT"/>
        </w:rPr>
      </w:pPr>
      <w:r>
        <w:rPr>
          <w:szCs w:val="22"/>
          <w:u w:val="single"/>
          <w:lang w:val="mt-MT"/>
        </w:rPr>
        <w:t>Libmyris 8</w:t>
      </w:r>
      <w:r w:rsidRPr="00F30BD9">
        <w:rPr>
          <w:szCs w:val="22"/>
          <w:u w:val="single"/>
          <w:lang w:val="mt-MT"/>
        </w:rPr>
        <w:t>0 mg soluzzjoni għall-injezzjoni f’pinna mimlija għal-lest</w:t>
      </w:r>
    </w:p>
    <w:p w14:paraId="7C7BC493" w14:textId="77777777" w:rsidR="00C95619" w:rsidRPr="00F30BD9" w:rsidRDefault="00C95619" w:rsidP="00C95619">
      <w:pPr>
        <w:rPr>
          <w:bCs/>
          <w:szCs w:val="22"/>
          <w:lang w:val="mt-MT"/>
        </w:rPr>
      </w:pPr>
      <w:r>
        <w:rPr>
          <w:bCs/>
          <w:szCs w:val="22"/>
          <w:lang w:val="mt-MT"/>
        </w:rPr>
        <w:t>Kull p</w:t>
      </w:r>
      <w:r w:rsidRPr="00F30BD9">
        <w:rPr>
          <w:bCs/>
          <w:szCs w:val="22"/>
          <w:lang w:val="mt-MT"/>
        </w:rPr>
        <w:t>inna waħda mimlija għal-lest ta’ doża waħda ta’</w:t>
      </w:r>
      <w:r>
        <w:rPr>
          <w:bCs/>
          <w:szCs w:val="22"/>
          <w:lang w:val="mt-MT"/>
        </w:rPr>
        <w:t xml:space="preserve"> </w:t>
      </w:r>
      <w:r w:rsidRPr="00F30BD9">
        <w:rPr>
          <w:bCs/>
          <w:szCs w:val="22"/>
          <w:lang w:val="mt-MT"/>
        </w:rPr>
        <w:t>0.</w:t>
      </w:r>
      <w:r>
        <w:rPr>
          <w:bCs/>
          <w:szCs w:val="22"/>
          <w:lang w:val="mt-MT"/>
        </w:rPr>
        <w:t>8</w:t>
      </w:r>
      <w:r w:rsidRPr="00F30BD9">
        <w:rPr>
          <w:bCs/>
          <w:szCs w:val="22"/>
          <w:lang w:val="mt-MT"/>
        </w:rPr>
        <w:t> ml fiha</w:t>
      </w:r>
      <w:r>
        <w:rPr>
          <w:bCs/>
          <w:szCs w:val="22"/>
          <w:lang w:val="mt-MT"/>
        </w:rPr>
        <w:t xml:space="preserve"> 8</w:t>
      </w:r>
      <w:r w:rsidRPr="00F30BD9">
        <w:rPr>
          <w:bCs/>
          <w:szCs w:val="22"/>
          <w:lang w:val="mt-MT"/>
        </w:rPr>
        <w:t>0 mg adalimumab.</w:t>
      </w:r>
    </w:p>
    <w:p w14:paraId="0F1320E1" w14:textId="77777777" w:rsidR="0047536E" w:rsidRPr="00F30BD9" w:rsidRDefault="0047536E" w:rsidP="00F30BD9">
      <w:pPr>
        <w:rPr>
          <w:bCs/>
          <w:szCs w:val="22"/>
          <w:lang w:val="mt-MT"/>
        </w:rPr>
      </w:pPr>
    </w:p>
    <w:p w14:paraId="6BE1128E" w14:textId="77777777" w:rsidR="0047536E" w:rsidRPr="00F30BD9" w:rsidRDefault="00334C8F" w:rsidP="00F30BD9">
      <w:pPr>
        <w:rPr>
          <w:lang w:val="mt-MT"/>
        </w:rPr>
      </w:pPr>
      <w:r w:rsidRPr="00F30BD9">
        <w:rPr>
          <w:szCs w:val="22"/>
          <w:lang w:val="mt-MT"/>
        </w:rPr>
        <w:t>Adalimumab huwa antikorp monoklonali uman rikombinanti prodott fiċ-ċelluli tal-Ovarji tal-Ħamster Ċiniż.</w:t>
      </w:r>
    </w:p>
    <w:p w14:paraId="30AA8313" w14:textId="77777777" w:rsidR="00C95619" w:rsidRDefault="00C95619" w:rsidP="00C95619">
      <w:pPr>
        <w:rPr>
          <w:u w:val="single"/>
          <w:lang w:val="mt-MT"/>
        </w:rPr>
      </w:pPr>
    </w:p>
    <w:p w14:paraId="59D3A218" w14:textId="2593C2F2" w:rsidR="00C95619" w:rsidRPr="00D0080D" w:rsidRDefault="00C95619" w:rsidP="00C95619">
      <w:pPr>
        <w:rPr>
          <w:u w:val="single"/>
          <w:lang w:val="mt-MT"/>
        </w:rPr>
      </w:pPr>
      <w:r w:rsidRPr="00D0080D">
        <w:rPr>
          <w:u w:val="single"/>
          <w:lang w:val="mt-MT"/>
        </w:rPr>
        <w:t>Eċċipjent b’effett magħruf</w:t>
      </w:r>
    </w:p>
    <w:p w14:paraId="26FE5421" w14:textId="77777777" w:rsidR="00C95619" w:rsidRDefault="00C95619" w:rsidP="00C95619">
      <w:pPr>
        <w:rPr>
          <w:lang w:val="mt-MT"/>
        </w:rPr>
      </w:pPr>
    </w:p>
    <w:p w14:paraId="05EE2E90" w14:textId="77777777" w:rsidR="00C95619" w:rsidRDefault="00C95619" w:rsidP="00C95619">
      <w:pPr>
        <w:rPr>
          <w:lang w:val="mt-MT"/>
        </w:rPr>
      </w:pPr>
      <w:r>
        <w:rPr>
          <w:lang w:val="mt-MT"/>
        </w:rPr>
        <w:t>Kull ml fih 1 mg polysorbate 80.</w:t>
      </w:r>
    </w:p>
    <w:p w14:paraId="3491C1FB" w14:textId="77777777" w:rsidR="0047536E" w:rsidRPr="00F30BD9" w:rsidRDefault="0047536E" w:rsidP="00F30BD9">
      <w:pPr>
        <w:rPr>
          <w:lang w:val="mt-MT"/>
        </w:rPr>
      </w:pPr>
    </w:p>
    <w:p w14:paraId="56CB7F57" w14:textId="77777777" w:rsidR="0047536E" w:rsidRPr="00F30BD9" w:rsidRDefault="00334C8F" w:rsidP="00F30BD9">
      <w:pPr>
        <w:rPr>
          <w:szCs w:val="22"/>
          <w:lang w:val="mt-MT"/>
        </w:rPr>
      </w:pPr>
      <w:r w:rsidRPr="00F30BD9">
        <w:rPr>
          <w:szCs w:val="22"/>
          <w:lang w:val="mt-MT"/>
        </w:rPr>
        <w:t>Għal-lista sħiħa ta’ eċċipjenti, ara sezzjoni 6.1.</w:t>
      </w:r>
    </w:p>
    <w:p w14:paraId="57E11F8B" w14:textId="77777777" w:rsidR="0047536E" w:rsidRPr="00F30BD9" w:rsidRDefault="0047536E" w:rsidP="00F30BD9">
      <w:pPr>
        <w:rPr>
          <w:szCs w:val="22"/>
          <w:lang w:val="mt-MT"/>
        </w:rPr>
      </w:pPr>
    </w:p>
    <w:p w14:paraId="728409C2" w14:textId="77777777" w:rsidR="0047536E" w:rsidRPr="00F30BD9" w:rsidRDefault="0047536E" w:rsidP="00F30BD9">
      <w:pPr>
        <w:rPr>
          <w:szCs w:val="22"/>
          <w:lang w:val="mt-MT"/>
        </w:rPr>
      </w:pPr>
    </w:p>
    <w:p w14:paraId="4E7757C1" w14:textId="77777777" w:rsidR="0047536E" w:rsidRPr="00F30BD9" w:rsidRDefault="00334C8F" w:rsidP="00F30BD9">
      <w:pPr>
        <w:suppressAutoHyphens/>
        <w:ind w:left="567" w:hanging="567"/>
        <w:rPr>
          <w:caps/>
          <w:szCs w:val="22"/>
          <w:lang w:val="mt-MT"/>
        </w:rPr>
      </w:pPr>
      <w:r w:rsidRPr="00F30BD9">
        <w:rPr>
          <w:b/>
          <w:bCs/>
          <w:szCs w:val="22"/>
          <w:lang w:val="mt-MT"/>
        </w:rPr>
        <w:t>3.</w:t>
      </w:r>
      <w:r w:rsidRPr="00F30BD9">
        <w:rPr>
          <w:b/>
          <w:bCs/>
          <w:szCs w:val="22"/>
          <w:lang w:val="mt-MT"/>
        </w:rPr>
        <w:tab/>
        <w:t xml:space="preserve">GĦAMLA </w:t>
      </w:r>
      <w:r w:rsidRPr="00F30BD9">
        <w:rPr>
          <w:rFonts w:eastAsia="Times New Roman Bold"/>
          <w:b/>
          <w:bCs/>
          <w:szCs w:val="22"/>
          <w:lang w:val="mt-MT"/>
        </w:rPr>
        <w:t>FARMAĊEWTIKA</w:t>
      </w:r>
    </w:p>
    <w:p w14:paraId="536E5FC1" w14:textId="77777777" w:rsidR="0047536E" w:rsidRPr="00F30BD9" w:rsidRDefault="0047536E" w:rsidP="00F30BD9">
      <w:pPr>
        <w:rPr>
          <w:szCs w:val="22"/>
          <w:lang w:val="mt-MT"/>
        </w:rPr>
      </w:pPr>
    </w:p>
    <w:p w14:paraId="4C5C4462" w14:textId="699B71C2" w:rsidR="0047536E" w:rsidRPr="00F30BD9" w:rsidRDefault="00334C8F" w:rsidP="00F30BD9">
      <w:pPr>
        <w:rPr>
          <w:szCs w:val="22"/>
          <w:lang w:val="mt-MT"/>
        </w:rPr>
      </w:pPr>
      <w:r w:rsidRPr="00F30BD9">
        <w:rPr>
          <w:szCs w:val="22"/>
          <w:lang w:val="mt-MT"/>
        </w:rPr>
        <w:t>Soluzzjoni għall-injezzjoni</w:t>
      </w:r>
      <w:r w:rsidR="00C95619">
        <w:rPr>
          <w:szCs w:val="22"/>
          <w:lang w:val="mt-MT"/>
        </w:rPr>
        <w:t xml:space="preserve"> </w:t>
      </w:r>
      <w:r w:rsidR="00C95619" w:rsidRPr="00943CD5">
        <w:rPr>
          <w:szCs w:val="22"/>
          <w:lang w:val="mt-MT"/>
        </w:rPr>
        <w:t>(injezzjoni)</w:t>
      </w:r>
      <w:r w:rsidRPr="00F30BD9">
        <w:rPr>
          <w:szCs w:val="22"/>
          <w:lang w:val="mt-MT"/>
        </w:rPr>
        <w:t>.</w:t>
      </w:r>
    </w:p>
    <w:p w14:paraId="0AB83234" w14:textId="77777777" w:rsidR="0047536E" w:rsidRPr="00F30BD9" w:rsidRDefault="00334C8F" w:rsidP="00F30BD9">
      <w:pPr>
        <w:rPr>
          <w:szCs w:val="22"/>
          <w:lang w:val="mt-MT"/>
        </w:rPr>
      </w:pPr>
      <w:r w:rsidRPr="00F30BD9">
        <w:rPr>
          <w:szCs w:val="22"/>
          <w:lang w:val="mt-MT"/>
        </w:rPr>
        <w:t>Soluzzjoni għall-injezzjoni ċara u bla kulur.</w:t>
      </w:r>
    </w:p>
    <w:p w14:paraId="576ABD1F" w14:textId="77777777" w:rsidR="0047536E" w:rsidRPr="00F30BD9" w:rsidRDefault="0047536E" w:rsidP="00F30BD9">
      <w:pPr>
        <w:rPr>
          <w:szCs w:val="22"/>
          <w:lang w:val="mt-MT"/>
        </w:rPr>
      </w:pPr>
    </w:p>
    <w:p w14:paraId="34E62BFF" w14:textId="77777777" w:rsidR="0047536E" w:rsidRPr="00F30BD9" w:rsidRDefault="0047536E" w:rsidP="00F30BD9">
      <w:pPr>
        <w:rPr>
          <w:szCs w:val="22"/>
          <w:lang w:val="mt-MT"/>
        </w:rPr>
      </w:pPr>
    </w:p>
    <w:p w14:paraId="7D32B864" w14:textId="77777777" w:rsidR="0047536E" w:rsidRPr="00F30BD9" w:rsidRDefault="00334C8F" w:rsidP="00F30BD9">
      <w:pPr>
        <w:suppressAutoHyphens/>
        <w:ind w:left="567" w:hanging="567"/>
        <w:rPr>
          <w:caps/>
          <w:szCs w:val="22"/>
          <w:lang w:val="mt-MT"/>
        </w:rPr>
      </w:pPr>
      <w:r w:rsidRPr="00F30BD9">
        <w:rPr>
          <w:b/>
          <w:bCs/>
          <w:caps/>
          <w:szCs w:val="22"/>
          <w:lang w:val="mt-MT"/>
        </w:rPr>
        <w:t>4.</w:t>
      </w:r>
      <w:r w:rsidRPr="00F30BD9">
        <w:rPr>
          <w:b/>
          <w:bCs/>
          <w:caps/>
          <w:szCs w:val="22"/>
          <w:lang w:val="mt-MT"/>
        </w:rPr>
        <w:tab/>
      </w:r>
      <w:r w:rsidRPr="00F30BD9">
        <w:rPr>
          <w:b/>
          <w:bCs/>
          <w:szCs w:val="22"/>
          <w:lang w:val="mt-MT"/>
        </w:rPr>
        <w:t>TAGĦRIF</w:t>
      </w:r>
      <w:r w:rsidRPr="00F30BD9">
        <w:rPr>
          <w:rFonts w:eastAsia="Times New Roman Bold"/>
          <w:b/>
          <w:bCs/>
          <w:szCs w:val="22"/>
          <w:lang w:val="mt-MT"/>
        </w:rPr>
        <w:t xml:space="preserve"> KLINIKU</w:t>
      </w:r>
    </w:p>
    <w:p w14:paraId="1DD8BD9B" w14:textId="77777777" w:rsidR="0047536E" w:rsidRPr="00F30BD9" w:rsidRDefault="0047536E" w:rsidP="00F30BD9">
      <w:pPr>
        <w:rPr>
          <w:szCs w:val="22"/>
          <w:lang w:val="mt-MT"/>
        </w:rPr>
      </w:pPr>
    </w:p>
    <w:p w14:paraId="1EEE9EBB" w14:textId="77777777" w:rsidR="0047536E" w:rsidRPr="00F30BD9" w:rsidRDefault="00334C8F" w:rsidP="00F30BD9">
      <w:pPr>
        <w:ind w:left="567" w:hanging="567"/>
        <w:rPr>
          <w:szCs w:val="22"/>
          <w:lang w:val="mt-MT"/>
        </w:rPr>
      </w:pPr>
      <w:r w:rsidRPr="00F30BD9">
        <w:rPr>
          <w:b/>
          <w:bCs/>
          <w:szCs w:val="22"/>
          <w:lang w:val="mt-MT"/>
        </w:rPr>
        <w:t>4.1</w:t>
      </w:r>
      <w:r w:rsidRPr="00F30BD9">
        <w:rPr>
          <w:b/>
          <w:bCs/>
          <w:szCs w:val="22"/>
          <w:lang w:val="mt-MT"/>
        </w:rPr>
        <w:tab/>
        <w:t>Indikazzjonijiet terapewtiċi</w:t>
      </w:r>
    </w:p>
    <w:p w14:paraId="434C20FC" w14:textId="77777777" w:rsidR="0047536E" w:rsidRPr="00F30BD9" w:rsidRDefault="0047536E" w:rsidP="00F30BD9">
      <w:pPr>
        <w:rPr>
          <w:szCs w:val="22"/>
          <w:lang w:val="mt-MT"/>
        </w:rPr>
      </w:pPr>
    </w:p>
    <w:p w14:paraId="5A9A2E19" w14:textId="77777777" w:rsidR="0047536E" w:rsidRPr="00F30BD9" w:rsidRDefault="00334C8F" w:rsidP="00F30BD9">
      <w:pPr>
        <w:rPr>
          <w:szCs w:val="22"/>
          <w:u w:val="single"/>
          <w:lang w:val="mt-MT"/>
        </w:rPr>
      </w:pPr>
      <w:r w:rsidRPr="00F30BD9">
        <w:rPr>
          <w:szCs w:val="22"/>
          <w:u w:val="single"/>
          <w:lang w:val="mt-MT"/>
        </w:rPr>
        <w:t>Artrite rewmatika</w:t>
      </w:r>
    </w:p>
    <w:p w14:paraId="67E76B04" w14:textId="77777777" w:rsidR="0047536E" w:rsidRPr="00F30BD9" w:rsidRDefault="0047536E" w:rsidP="00F30BD9">
      <w:pPr>
        <w:rPr>
          <w:lang w:val="mt-MT"/>
        </w:rPr>
      </w:pPr>
    </w:p>
    <w:p w14:paraId="340174E9" w14:textId="5F5792F4" w:rsidR="0047536E" w:rsidRPr="00F30BD9" w:rsidRDefault="00FD76AB" w:rsidP="00F30BD9">
      <w:pPr>
        <w:rPr>
          <w:szCs w:val="22"/>
          <w:lang w:val="mt-MT"/>
        </w:rPr>
      </w:pPr>
      <w:r>
        <w:rPr>
          <w:szCs w:val="22"/>
          <w:lang w:val="mt-MT"/>
        </w:rPr>
        <w:t>Libmyris</w:t>
      </w:r>
      <w:r w:rsidR="00334C8F" w:rsidRPr="00F30BD9">
        <w:rPr>
          <w:szCs w:val="22"/>
          <w:lang w:val="mt-MT"/>
        </w:rPr>
        <w:t>, flimkien ma’ methotrexate, huwa indikat:</w:t>
      </w:r>
    </w:p>
    <w:p w14:paraId="36EEDD2C" w14:textId="3DAD84AA" w:rsidR="0047536E" w:rsidRPr="00F30BD9" w:rsidRDefault="00334C8F" w:rsidP="00F30BD9">
      <w:pPr>
        <w:pStyle w:val="Listenabsatz"/>
        <w:numPr>
          <w:ilvl w:val="0"/>
          <w:numId w:val="23"/>
        </w:numPr>
        <w:ind w:left="567" w:hanging="567"/>
        <w:contextualSpacing w:val="0"/>
        <w:rPr>
          <w:szCs w:val="22"/>
          <w:lang w:val="mt-MT"/>
        </w:rPr>
      </w:pPr>
      <w:r w:rsidRPr="00F30BD9">
        <w:rPr>
          <w:szCs w:val="22"/>
          <w:lang w:val="mt-MT"/>
        </w:rPr>
        <w:t>għat-trattament ta’ artrite rewmatika attiva minn moderata sa severa f’pazjenti adulti, meta r-rispons tagħhom għal mediċini antirewmatiċi li jimmodifikaw il-marda (DMARDs) inkluż methotrexate, ma kienx adegwat.</w:t>
      </w:r>
    </w:p>
    <w:p w14:paraId="04A7A240" w14:textId="2C3228D5" w:rsidR="0047536E" w:rsidRPr="00F30BD9" w:rsidRDefault="00334C8F" w:rsidP="00F30BD9">
      <w:pPr>
        <w:pStyle w:val="Listenabsatz"/>
        <w:numPr>
          <w:ilvl w:val="0"/>
          <w:numId w:val="23"/>
        </w:numPr>
        <w:ind w:left="567" w:hanging="567"/>
        <w:contextualSpacing w:val="0"/>
        <w:rPr>
          <w:szCs w:val="22"/>
          <w:lang w:val="mt-MT"/>
        </w:rPr>
      </w:pPr>
      <w:r w:rsidRPr="00F30BD9">
        <w:rPr>
          <w:szCs w:val="22"/>
          <w:lang w:val="mt-MT"/>
        </w:rPr>
        <w:t>għat-trattament ta’ artrite rewmatika attiva u progressiva severa f’adulti li ma jkunux ingħataw trattament b’methotrexate qabel.</w:t>
      </w:r>
    </w:p>
    <w:p w14:paraId="2E082CBF" w14:textId="77777777" w:rsidR="0047536E" w:rsidRPr="00F30BD9" w:rsidRDefault="0047536E" w:rsidP="00F30BD9">
      <w:pPr>
        <w:rPr>
          <w:szCs w:val="22"/>
          <w:lang w:val="mt-MT"/>
        </w:rPr>
      </w:pPr>
    </w:p>
    <w:p w14:paraId="0AA95768" w14:textId="555D92AA" w:rsidR="0047536E" w:rsidRPr="00F30BD9" w:rsidRDefault="00FD76AB" w:rsidP="00F30BD9">
      <w:pPr>
        <w:rPr>
          <w:szCs w:val="22"/>
          <w:lang w:val="mt-MT"/>
        </w:rPr>
      </w:pPr>
      <w:r>
        <w:rPr>
          <w:szCs w:val="22"/>
          <w:lang w:val="mt-MT"/>
        </w:rPr>
        <w:t>Libmyris</w:t>
      </w:r>
      <w:r w:rsidR="00334C8F" w:rsidRPr="00F30BD9">
        <w:rPr>
          <w:szCs w:val="22"/>
          <w:lang w:val="mt-MT"/>
        </w:rPr>
        <w:t xml:space="preserve"> jista’ jingħata bħala monoterapija f’każ ta’ intolleranza għal methotrexate jew meta t-tkomplija tat-trattament b’methotrexate ma tkunx adattata.</w:t>
      </w:r>
    </w:p>
    <w:p w14:paraId="1D8AF737" w14:textId="77777777" w:rsidR="0047536E" w:rsidRPr="00F30BD9" w:rsidRDefault="0047536E" w:rsidP="00F30BD9">
      <w:pPr>
        <w:rPr>
          <w:szCs w:val="22"/>
          <w:lang w:val="mt-MT"/>
        </w:rPr>
      </w:pPr>
    </w:p>
    <w:p w14:paraId="773AC8ED" w14:textId="01D079A0" w:rsidR="0047536E" w:rsidRPr="00F30BD9" w:rsidRDefault="00334C8F" w:rsidP="00F30BD9">
      <w:pPr>
        <w:rPr>
          <w:szCs w:val="22"/>
          <w:lang w:val="mt-MT"/>
        </w:rPr>
      </w:pPr>
      <w:r w:rsidRPr="00F30BD9">
        <w:rPr>
          <w:szCs w:val="22"/>
          <w:lang w:val="mt-MT"/>
        </w:rPr>
        <w:t xml:space="preserve">Intwera li meta jingħata flimkien ma’ methotrexate, adalimumab inaqqas ir-rata li biha tipprogressa l-ħsara fil-ġogi kif imkejjel permezz ta’ </w:t>
      </w:r>
      <w:r w:rsidRPr="00F30BD9">
        <w:rPr>
          <w:i/>
          <w:szCs w:val="22"/>
          <w:lang w:val="mt-MT"/>
        </w:rPr>
        <w:t>X-ray</w:t>
      </w:r>
      <w:r w:rsidRPr="00F30BD9">
        <w:rPr>
          <w:szCs w:val="22"/>
          <w:lang w:val="mt-MT"/>
        </w:rPr>
        <w:t>, u li jtejjeb il-funzjoni fiżika.</w:t>
      </w:r>
    </w:p>
    <w:p w14:paraId="253B2509" w14:textId="77777777" w:rsidR="0047536E" w:rsidRPr="00F30BD9" w:rsidRDefault="0047536E" w:rsidP="00F30BD9">
      <w:pPr>
        <w:rPr>
          <w:szCs w:val="22"/>
          <w:lang w:val="mt-MT"/>
        </w:rPr>
      </w:pPr>
    </w:p>
    <w:p w14:paraId="69088456" w14:textId="77777777" w:rsidR="0047536E" w:rsidRPr="00F30BD9" w:rsidRDefault="00334C8F" w:rsidP="00F30BD9">
      <w:pPr>
        <w:rPr>
          <w:u w:val="single"/>
          <w:lang w:val="mt-MT"/>
        </w:rPr>
      </w:pPr>
      <w:r w:rsidRPr="00F30BD9">
        <w:rPr>
          <w:szCs w:val="22"/>
          <w:u w:val="single"/>
          <w:lang w:val="mt-MT"/>
        </w:rPr>
        <w:t>Psorjasi</w:t>
      </w:r>
    </w:p>
    <w:p w14:paraId="06C9CEAF" w14:textId="77777777" w:rsidR="0047536E" w:rsidRPr="00F30BD9" w:rsidRDefault="0047536E" w:rsidP="00F30BD9">
      <w:pPr>
        <w:rPr>
          <w:szCs w:val="22"/>
          <w:u w:val="single"/>
          <w:lang w:val="mt-MT"/>
        </w:rPr>
      </w:pPr>
    </w:p>
    <w:p w14:paraId="070AB139" w14:textId="35D697E3" w:rsidR="0047536E" w:rsidRPr="00F30BD9" w:rsidRDefault="00FD76AB" w:rsidP="00F30BD9">
      <w:pPr>
        <w:rPr>
          <w:szCs w:val="22"/>
          <w:lang w:val="mt-MT"/>
        </w:rPr>
      </w:pPr>
      <w:r>
        <w:rPr>
          <w:szCs w:val="22"/>
          <w:lang w:val="mt-MT"/>
        </w:rPr>
        <w:lastRenderedPageBreak/>
        <w:t>Libmyris</w:t>
      </w:r>
      <w:r w:rsidR="00334C8F" w:rsidRPr="00F30BD9">
        <w:rPr>
          <w:szCs w:val="22"/>
          <w:lang w:val="mt-MT"/>
        </w:rPr>
        <w:t xml:space="preserve"> huwa indikat għat-trattament ta’ psorjasi tal-plakka kronika li hi moderata sa severa f’pazjenti adulti li huma kandidati għal terapija sistemika.</w:t>
      </w:r>
    </w:p>
    <w:p w14:paraId="403D7A2D" w14:textId="77777777" w:rsidR="0047536E" w:rsidRPr="00F30BD9" w:rsidRDefault="0047536E" w:rsidP="00F30BD9">
      <w:pPr>
        <w:rPr>
          <w:szCs w:val="22"/>
          <w:lang w:val="mt-MT"/>
        </w:rPr>
      </w:pPr>
    </w:p>
    <w:p w14:paraId="1184D91B" w14:textId="77777777" w:rsidR="0047536E" w:rsidRPr="00F30BD9" w:rsidRDefault="00334C8F" w:rsidP="00F30BD9">
      <w:pPr>
        <w:rPr>
          <w:u w:val="single"/>
          <w:lang w:val="mt-MT"/>
        </w:rPr>
      </w:pPr>
      <w:r w:rsidRPr="00F30BD9">
        <w:rPr>
          <w:szCs w:val="22"/>
          <w:u w:val="single"/>
          <w:lang w:val="mt-MT"/>
        </w:rPr>
        <w:t>Hidradenitis suppurativa (HS)</w:t>
      </w:r>
    </w:p>
    <w:p w14:paraId="3089A299" w14:textId="77777777" w:rsidR="0047536E" w:rsidRPr="00F30BD9" w:rsidRDefault="0047536E" w:rsidP="00F30BD9">
      <w:pPr>
        <w:rPr>
          <w:szCs w:val="22"/>
          <w:u w:val="single"/>
          <w:lang w:val="mt-MT"/>
        </w:rPr>
      </w:pPr>
    </w:p>
    <w:p w14:paraId="2B2F8D7E" w14:textId="048DB21E"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HS (akne inversa) attiva li hi moderata sa severa f’adulti u adolexxenti mill-età ta’ 12-il sena b’rispons inadegwat għat-terapija konvenzjonali ta’ HS sistemika (ara sezzjonijiet 5.1 u 5.2).</w:t>
      </w:r>
    </w:p>
    <w:p w14:paraId="5A53E04E" w14:textId="77777777" w:rsidR="0047536E" w:rsidRPr="00F30BD9" w:rsidRDefault="0047536E" w:rsidP="00F30BD9">
      <w:pPr>
        <w:rPr>
          <w:szCs w:val="22"/>
          <w:lang w:val="mt-MT"/>
        </w:rPr>
      </w:pPr>
    </w:p>
    <w:p w14:paraId="5ED0FFC1" w14:textId="77777777" w:rsidR="0047536E" w:rsidRPr="00F30BD9" w:rsidRDefault="00334C8F" w:rsidP="00F30BD9">
      <w:pPr>
        <w:keepNext/>
        <w:keepLines/>
        <w:rPr>
          <w:u w:val="single"/>
          <w:lang w:val="mt-MT"/>
        </w:rPr>
      </w:pPr>
      <w:r w:rsidRPr="00F30BD9">
        <w:rPr>
          <w:szCs w:val="22"/>
          <w:u w:val="single"/>
          <w:lang w:val="mt-MT"/>
        </w:rPr>
        <w:t>Il-marda ta’ Crohn</w:t>
      </w:r>
    </w:p>
    <w:p w14:paraId="12F06CC7" w14:textId="77777777" w:rsidR="0047536E" w:rsidRPr="00F30BD9" w:rsidRDefault="0047536E" w:rsidP="00F30BD9">
      <w:pPr>
        <w:keepNext/>
        <w:keepLines/>
        <w:rPr>
          <w:szCs w:val="22"/>
          <w:u w:val="single"/>
          <w:lang w:val="mt-MT"/>
        </w:rPr>
      </w:pPr>
    </w:p>
    <w:p w14:paraId="2C89C3B8" w14:textId="4AF6DA6D" w:rsidR="0047536E" w:rsidRPr="00F30BD9" w:rsidRDefault="00FD76AB" w:rsidP="00F30BD9">
      <w:pPr>
        <w:keepNext/>
        <w:keepLines/>
        <w:rPr>
          <w:szCs w:val="22"/>
          <w:lang w:val="mt-MT"/>
        </w:rPr>
      </w:pPr>
      <w:r>
        <w:rPr>
          <w:szCs w:val="22"/>
          <w:lang w:val="mt-MT"/>
        </w:rPr>
        <w:t>Libmyris</w:t>
      </w:r>
      <w:r w:rsidR="00334C8F" w:rsidRPr="00F30BD9">
        <w:rPr>
          <w:szCs w:val="22"/>
          <w:lang w:val="mt-MT"/>
        </w:rPr>
        <w:t xml:space="preserve"> huwa indikat għat-trattament tal-marda ta’ Crohn attiva li hi moderata sa severa, f’pazjenti adulti, li, minkejja kors ta’ terapija sħiħ u adegwat li jkunu ngħataw b’kortikosterojde u/jew immunosoppressant, ma kellhomx rispons; jew m’għandhomx tolleranza għal, jew li jkollhom kontraindikazzjonijiet mediċi għal dawn it-terapiji.</w:t>
      </w:r>
    </w:p>
    <w:p w14:paraId="3C2630E0" w14:textId="77777777" w:rsidR="0047536E" w:rsidRPr="00F30BD9" w:rsidRDefault="0047536E" w:rsidP="00F30BD9">
      <w:pPr>
        <w:rPr>
          <w:szCs w:val="22"/>
          <w:lang w:val="mt-MT"/>
        </w:rPr>
      </w:pPr>
    </w:p>
    <w:p w14:paraId="202DE2B6" w14:textId="77777777" w:rsidR="0047536E" w:rsidRPr="00F30BD9" w:rsidRDefault="00334C8F" w:rsidP="00F30BD9">
      <w:pPr>
        <w:rPr>
          <w:u w:val="single"/>
          <w:lang w:val="mt-MT"/>
        </w:rPr>
      </w:pPr>
      <w:r w:rsidRPr="00F30BD9">
        <w:rPr>
          <w:szCs w:val="22"/>
          <w:u w:val="single"/>
          <w:lang w:val="mt-MT"/>
        </w:rPr>
        <w:t xml:space="preserve">Il-marda ta’ Crohn pedjatrika </w:t>
      </w:r>
    </w:p>
    <w:p w14:paraId="1B5F11B9" w14:textId="77777777" w:rsidR="0047536E" w:rsidRPr="00F30BD9" w:rsidRDefault="0047536E" w:rsidP="00F30BD9">
      <w:pPr>
        <w:rPr>
          <w:szCs w:val="22"/>
          <w:u w:val="single"/>
          <w:lang w:val="mt-MT"/>
        </w:rPr>
      </w:pPr>
    </w:p>
    <w:p w14:paraId="2937A320" w14:textId="7B2663E8"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tal-marda ta’ Crohn attiva minn li hi moderata sa severa f’pazjenti pedjatriċi (minn età ta’ 6 snin) li ma kellhomx rispons adegwat għal terapija konvenzjonali inkluż terapija ta’ nutrizzjoni primarja u kortikosterojde u/jew immunomodulatur, jew ma jittollerawx jew għandhom kontraindikazzjonijiet għal dawn it-terapiji.</w:t>
      </w:r>
    </w:p>
    <w:p w14:paraId="5679CFF3" w14:textId="77777777" w:rsidR="0047536E" w:rsidRPr="00F30BD9" w:rsidRDefault="0047536E" w:rsidP="00F30BD9">
      <w:pPr>
        <w:rPr>
          <w:szCs w:val="22"/>
          <w:lang w:val="mt-MT"/>
        </w:rPr>
      </w:pPr>
    </w:p>
    <w:p w14:paraId="1A2B8881" w14:textId="77777777" w:rsidR="0047536E" w:rsidRPr="00F30BD9" w:rsidRDefault="00334C8F" w:rsidP="00F30BD9">
      <w:pPr>
        <w:rPr>
          <w:u w:val="single"/>
          <w:lang w:val="mt-MT"/>
        </w:rPr>
      </w:pPr>
      <w:r w:rsidRPr="00F30BD9">
        <w:rPr>
          <w:szCs w:val="22"/>
          <w:u w:val="single"/>
          <w:lang w:val="mt-MT"/>
        </w:rPr>
        <w:t>Kolite ulċerattiva</w:t>
      </w:r>
    </w:p>
    <w:p w14:paraId="13206D92" w14:textId="77777777" w:rsidR="0047536E" w:rsidRPr="00F30BD9" w:rsidRDefault="0047536E" w:rsidP="00F30BD9">
      <w:pPr>
        <w:rPr>
          <w:szCs w:val="22"/>
          <w:u w:val="single"/>
          <w:lang w:val="mt-MT"/>
        </w:rPr>
      </w:pPr>
    </w:p>
    <w:p w14:paraId="5E183010" w14:textId="0AD3B318"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kolite ulċerattiva attiva minn li hi moderata sa severa f’pazjenti adulti li ma kellhomx rispons adegwat meta ngħataw terapija konvenzjonali li tinkludi kortikosterojdi u 6-mercaptopurine (6-MP) jew azathioprine (AZA), jew f’pazjenti li għandhom intolleranza jew kontraindikazzjonijiet mediċi għal dawn it-terapiji.</w:t>
      </w:r>
    </w:p>
    <w:p w14:paraId="60F8AE3A" w14:textId="77777777" w:rsidR="0047536E" w:rsidRPr="00F30BD9" w:rsidRDefault="0047536E" w:rsidP="00F30BD9">
      <w:pPr>
        <w:rPr>
          <w:color w:val="000000"/>
          <w:szCs w:val="22"/>
          <w:lang w:val="mt-MT"/>
        </w:rPr>
      </w:pPr>
    </w:p>
    <w:p w14:paraId="3F40CDCC" w14:textId="77777777" w:rsidR="0047536E" w:rsidRPr="00F30BD9" w:rsidRDefault="00334C8F" w:rsidP="00F30BD9">
      <w:pPr>
        <w:rPr>
          <w:color w:val="000000"/>
          <w:u w:val="single"/>
          <w:lang w:val="mt-MT"/>
        </w:rPr>
      </w:pPr>
      <w:r w:rsidRPr="00F30BD9">
        <w:rPr>
          <w:color w:val="000000"/>
          <w:szCs w:val="22"/>
          <w:u w:val="single"/>
          <w:lang w:val="mt-MT"/>
        </w:rPr>
        <w:t>Kolite ulċerattiva pedjatrika</w:t>
      </w:r>
    </w:p>
    <w:p w14:paraId="3423E613" w14:textId="77777777" w:rsidR="0047536E" w:rsidRPr="00F30BD9" w:rsidRDefault="0047536E" w:rsidP="00F30BD9">
      <w:pPr>
        <w:rPr>
          <w:color w:val="000000"/>
          <w:szCs w:val="22"/>
          <w:u w:val="single"/>
          <w:lang w:val="mt-MT"/>
        </w:rPr>
      </w:pPr>
    </w:p>
    <w:p w14:paraId="603E2E02" w14:textId="768A6446" w:rsidR="0047536E" w:rsidRPr="00F30BD9" w:rsidRDefault="00FD76AB" w:rsidP="00F30BD9">
      <w:pPr>
        <w:rPr>
          <w:color w:val="000000"/>
          <w:szCs w:val="22"/>
          <w:lang w:val="mt-MT"/>
        </w:rPr>
      </w:pPr>
      <w:r>
        <w:rPr>
          <w:szCs w:val="22"/>
          <w:lang w:val="mt-MT"/>
        </w:rPr>
        <w:t>Libmyris</w:t>
      </w:r>
      <w:r w:rsidR="00334C8F" w:rsidRPr="00F30BD9">
        <w:rPr>
          <w:szCs w:val="22"/>
          <w:lang w:val="mt-MT"/>
        </w:rPr>
        <w:t xml:space="preserve"> huwa </w:t>
      </w:r>
      <w:r w:rsidR="00334C8F" w:rsidRPr="00F30BD9">
        <w:rPr>
          <w:color w:val="000000"/>
          <w:szCs w:val="22"/>
          <w:lang w:val="mt-MT"/>
        </w:rPr>
        <w:t xml:space="preserve">indikat għat-trattament ta’ kolite ulċerattiva </w:t>
      </w:r>
      <w:r w:rsidR="00334C8F" w:rsidRPr="00F30BD9">
        <w:rPr>
          <w:szCs w:val="22"/>
          <w:lang w:val="mt-MT"/>
        </w:rPr>
        <w:t>li hi</w:t>
      </w:r>
      <w:r w:rsidR="00334C8F" w:rsidRPr="00F30BD9">
        <w:rPr>
          <w:color w:val="000000"/>
          <w:szCs w:val="22"/>
          <w:lang w:val="mt-MT"/>
        </w:rPr>
        <w:t xml:space="preserve"> attiva moderata sa severa f’pazjenti pedjatriċi (minn età ta’ 6 snin) li ma kellhomx rispons adegwat għal terapija konvenzjonali li tinkludi kortikosterojdi u/jew 6-mercaptopurine (6-MP) jew azathioprine (AZA), jew li għandhom intolleranza għal, jew li jkollhom kontraindikazzjonijiet mediċi għal dawn it-terapiji.</w:t>
      </w:r>
    </w:p>
    <w:p w14:paraId="4C77EB07" w14:textId="77777777" w:rsidR="0047536E" w:rsidRPr="00F30BD9" w:rsidRDefault="0047536E" w:rsidP="00F30BD9">
      <w:pPr>
        <w:rPr>
          <w:szCs w:val="22"/>
          <w:lang w:val="mt-MT"/>
        </w:rPr>
      </w:pPr>
    </w:p>
    <w:p w14:paraId="2F803F64" w14:textId="77777777" w:rsidR="0047536E" w:rsidRPr="00F30BD9" w:rsidRDefault="00334C8F" w:rsidP="00F30BD9">
      <w:pPr>
        <w:rPr>
          <w:u w:val="single"/>
          <w:lang w:val="mt-MT"/>
        </w:rPr>
      </w:pPr>
      <w:r w:rsidRPr="00F30BD9">
        <w:rPr>
          <w:szCs w:val="22"/>
          <w:u w:val="single"/>
          <w:lang w:val="mt-MT"/>
        </w:rPr>
        <w:t>Uveite</w:t>
      </w:r>
    </w:p>
    <w:p w14:paraId="660C9C9E" w14:textId="77777777" w:rsidR="0047536E" w:rsidRPr="00F30BD9" w:rsidRDefault="0047536E" w:rsidP="00F30BD9">
      <w:pPr>
        <w:rPr>
          <w:szCs w:val="22"/>
          <w:u w:val="single"/>
          <w:lang w:val="mt-MT"/>
        </w:rPr>
      </w:pPr>
    </w:p>
    <w:p w14:paraId="0CE14992" w14:textId="4AE0185A"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uveite intermedja, posterjuri u panuveite mhux infettiva f’pazjenti adulti li ma kellhomx rispons adegwat għal kortikosterojdi, f’pazjenti li kellhom bżonn użu moderat tal-kortikosterojdi, jew li fihom it-trattament b’kortikosterojdi mhux adattat.</w:t>
      </w:r>
    </w:p>
    <w:p w14:paraId="39D0164B" w14:textId="77777777" w:rsidR="0047536E" w:rsidRPr="00F30BD9" w:rsidRDefault="0047536E" w:rsidP="00F30BD9">
      <w:pPr>
        <w:rPr>
          <w:szCs w:val="22"/>
          <w:lang w:val="mt-MT"/>
        </w:rPr>
      </w:pPr>
    </w:p>
    <w:p w14:paraId="7EF4142F" w14:textId="77777777" w:rsidR="0047536E" w:rsidRPr="00F30BD9" w:rsidRDefault="00334C8F" w:rsidP="00F30BD9">
      <w:pPr>
        <w:rPr>
          <w:u w:val="single"/>
          <w:lang w:val="mt-MT"/>
        </w:rPr>
      </w:pPr>
      <w:r w:rsidRPr="00F30BD9">
        <w:rPr>
          <w:szCs w:val="22"/>
          <w:u w:val="single"/>
          <w:lang w:val="mt-MT"/>
        </w:rPr>
        <w:t>Uveite pedjatrika</w:t>
      </w:r>
    </w:p>
    <w:p w14:paraId="74B74037" w14:textId="77777777" w:rsidR="0047536E" w:rsidRPr="00F30BD9" w:rsidRDefault="0047536E" w:rsidP="00F30BD9">
      <w:pPr>
        <w:rPr>
          <w:szCs w:val="22"/>
          <w:u w:val="single"/>
          <w:lang w:val="mt-MT"/>
        </w:rPr>
      </w:pPr>
    </w:p>
    <w:p w14:paraId="3527629C" w14:textId="01C7FC6F" w:rsidR="0047536E" w:rsidRPr="00F30BD9" w:rsidRDefault="00FD76AB" w:rsidP="00F30BD9">
      <w:pPr>
        <w:rPr>
          <w:szCs w:val="22"/>
          <w:lang w:val="mt-MT"/>
        </w:rPr>
      </w:pPr>
      <w:r>
        <w:rPr>
          <w:szCs w:val="22"/>
          <w:lang w:val="mt-MT"/>
        </w:rPr>
        <w:t>Libmyris</w:t>
      </w:r>
      <w:r w:rsidR="00334C8F" w:rsidRPr="00F30BD9">
        <w:rPr>
          <w:szCs w:val="22"/>
          <w:lang w:val="mt-MT"/>
        </w:rPr>
        <w:t xml:space="preserve"> huwa indikat għat-trattament ta’ uveite anterjuri mhux infettiva kronika pedjatrika f’pazjenti minn età ta’ sentejn u aktar li ma kellhomx rispons adegwat għal jew li għandhom intolleranza għal terapija konvenzjonali, jew li fihom it-terapija konvenzjonali mhix adattata.</w:t>
      </w:r>
    </w:p>
    <w:p w14:paraId="42FED26A" w14:textId="77777777" w:rsidR="0047536E" w:rsidRPr="00F30BD9" w:rsidRDefault="0047536E" w:rsidP="00F30BD9">
      <w:pPr>
        <w:rPr>
          <w:szCs w:val="22"/>
          <w:lang w:val="mt-MT"/>
        </w:rPr>
      </w:pPr>
    </w:p>
    <w:p w14:paraId="44DAFAE2" w14:textId="77777777" w:rsidR="0047536E" w:rsidRPr="00F30BD9" w:rsidRDefault="00334C8F" w:rsidP="00F30BD9">
      <w:pPr>
        <w:rPr>
          <w:b/>
          <w:bCs/>
          <w:lang w:val="mt-MT"/>
        </w:rPr>
      </w:pPr>
      <w:r w:rsidRPr="00F30BD9">
        <w:rPr>
          <w:b/>
          <w:bCs/>
          <w:szCs w:val="22"/>
          <w:lang w:val="mt-MT"/>
        </w:rPr>
        <w:t>4.2</w:t>
      </w:r>
      <w:r w:rsidRPr="00F30BD9">
        <w:rPr>
          <w:b/>
          <w:bCs/>
          <w:szCs w:val="22"/>
          <w:lang w:val="mt-MT"/>
        </w:rPr>
        <w:tab/>
        <w:t>Pożoloġija u metodu ta’ kif għandu jingħata</w:t>
      </w:r>
    </w:p>
    <w:p w14:paraId="1FD789CB" w14:textId="77777777" w:rsidR="0047536E" w:rsidRPr="00F30BD9" w:rsidRDefault="0047536E" w:rsidP="00F30BD9">
      <w:pPr>
        <w:rPr>
          <w:szCs w:val="22"/>
          <w:lang w:val="mt-MT"/>
        </w:rPr>
      </w:pPr>
    </w:p>
    <w:p w14:paraId="2ACDF47C" w14:textId="100716C4" w:rsidR="0047536E" w:rsidRPr="00F30BD9" w:rsidRDefault="00334C8F" w:rsidP="00F30BD9">
      <w:pPr>
        <w:rPr>
          <w:szCs w:val="22"/>
          <w:lang w:val="mt-MT"/>
        </w:rPr>
      </w:pPr>
      <w:r w:rsidRPr="00F30BD9">
        <w:rPr>
          <w:szCs w:val="22"/>
          <w:lang w:val="mt-MT"/>
        </w:rPr>
        <w:t>It-trattament b’</w:t>
      </w:r>
      <w:r w:rsidR="00FD76AB">
        <w:rPr>
          <w:szCs w:val="22"/>
          <w:lang w:val="mt-MT"/>
        </w:rPr>
        <w:t>Libmyris</w:t>
      </w:r>
      <w:r w:rsidRPr="00F30BD9">
        <w:rPr>
          <w:szCs w:val="22"/>
          <w:lang w:val="mt-MT"/>
        </w:rPr>
        <w:t xml:space="preserve"> għandu jinbeda u jiġi ssorveljat minn tobba speċjalisti li għandhom esperjenza fid-dijanjożi u fit-trattament ta’ kundizzjonijiet li għalihom hu indikat </w:t>
      </w:r>
      <w:r w:rsidR="00FD76AB">
        <w:rPr>
          <w:szCs w:val="22"/>
          <w:lang w:val="mt-MT"/>
        </w:rPr>
        <w:t>Libmyris</w:t>
      </w:r>
      <w:r w:rsidRPr="00F30BD9">
        <w:rPr>
          <w:szCs w:val="22"/>
          <w:lang w:val="mt-MT"/>
        </w:rPr>
        <w:t>. L-oftalmologi huma rakkomandati biex jikkonsultaw ma’ speċjalista adattata qabel ma jinbeda t-trattament b’</w:t>
      </w:r>
      <w:r w:rsidR="00FD76AB">
        <w:rPr>
          <w:szCs w:val="22"/>
          <w:lang w:val="mt-MT"/>
        </w:rPr>
        <w:t>Libmyris</w:t>
      </w:r>
      <w:r w:rsidRPr="00F30BD9">
        <w:rPr>
          <w:szCs w:val="22"/>
          <w:lang w:val="mt-MT"/>
        </w:rPr>
        <w:t xml:space="preserve"> (ara sezzjoni 4.4). Pazjenti ttrattati b’</w:t>
      </w:r>
      <w:r w:rsidR="00FD76AB">
        <w:rPr>
          <w:szCs w:val="22"/>
          <w:lang w:val="mt-MT"/>
        </w:rPr>
        <w:t>Libmyris</w:t>
      </w:r>
      <w:r w:rsidRPr="00F30BD9">
        <w:rPr>
          <w:szCs w:val="22"/>
          <w:lang w:val="mt-MT"/>
        </w:rPr>
        <w:t xml:space="preserve"> għandhom jingħataw il-Kartuna ta’ Tfakkir għall-Pazjent.</w:t>
      </w:r>
    </w:p>
    <w:p w14:paraId="3A28F451" w14:textId="77777777" w:rsidR="0047536E" w:rsidRPr="00F30BD9" w:rsidRDefault="0047536E" w:rsidP="00F30BD9">
      <w:pPr>
        <w:rPr>
          <w:szCs w:val="22"/>
          <w:lang w:val="mt-MT"/>
        </w:rPr>
      </w:pPr>
    </w:p>
    <w:p w14:paraId="503194E7" w14:textId="43896BCF" w:rsidR="0047536E" w:rsidRPr="00F30BD9" w:rsidRDefault="00334C8F" w:rsidP="00F30BD9">
      <w:pPr>
        <w:rPr>
          <w:szCs w:val="22"/>
          <w:lang w:val="mt-MT"/>
        </w:rPr>
      </w:pPr>
      <w:r w:rsidRPr="00F30BD9">
        <w:rPr>
          <w:szCs w:val="22"/>
          <w:lang w:val="mt-MT"/>
        </w:rPr>
        <w:lastRenderedPageBreak/>
        <w:t>Wara li jingħataw taħriġ adattat fuq it-teknika tal-injezzjoni, il-pazjenti jistgħu jinjettaw lilhom infushom b’</w:t>
      </w:r>
      <w:r w:rsidR="00FD76AB">
        <w:rPr>
          <w:szCs w:val="22"/>
          <w:lang w:val="mt-MT"/>
        </w:rPr>
        <w:t>Libmyris</w:t>
      </w:r>
      <w:r w:rsidRPr="00F30BD9">
        <w:rPr>
          <w:szCs w:val="22"/>
          <w:lang w:val="mt-MT"/>
        </w:rPr>
        <w:t xml:space="preserve"> jekk it-tabib tagħhom jiddeċiedi li dan hu adattat, u b’segwitu mediku kif meħtieġ.</w:t>
      </w:r>
    </w:p>
    <w:p w14:paraId="192A34B7" w14:textId="77777777" w:rsidR="0047536E" w:rsidRPr="00F30BD9" w:rsidRDefault="0047536E" w:rsidP="00F30BD9">
      <w:pPr>
        <w:rPr>
          <w:szCs w:val="22"/>
          <w:lang w:val="mt-MT"/>
        </w:rPr>
      </w:pPr>
    </w:p>
    <w:p w14:paraId="03351F4F" w14:textId="09F9B74C" w:rsidR="0047536E" w:rsidRPr="00F30BD9" w:rsidRDefault="00334C8F" w:rsidP="00F30BD9">
      <w:pPr>
        <w:rPr>
          <w:szCs w:val="22"/>
          <w:lang w:val="mt-MT"/>
        </w:rPr>
      </w:pPr>
      <w:r w:rsidRPr="00F30BD9">
        <w:rPr>
          <w:szCs w:val="22"/>
          <w:lang w:val="mt-MT"/>
        </w:rPr>
        <w:t>Matul it-trattament b’</w:t>
      </w:r>
      <w:r w:rsidR="00FD76AB">
        <w:rPr>
          <w:szCs w:val="22"/>
          <w:lang w:val="mt-MT"/>
        </w:rPr>
        <w:t>Libmyris</w:t>
      </w:r>
      <w:r w:rsidRPr="00F30BD9">
        <w:rPr>
          <w:szCs w:val="22"/>
          <w:lang w:val="mt-MT"/>
        </w:rPr>
        <w:t>, għandhom jiġu ottimizzati terapiji konkomitanti oħra (eż., kortikosterojdi u/jew aġenti immunomodulatorji).</w:t>
      </w:r>
    </w:p>
    <w:p w14:paraId="27FED079" w14:textId="77777777" w:rsidR="0047536E" w:rsidRPr="00F30BD9" w:rsidRDefault="0047536E" w:rsidP="00F30BD9">
      <w:pPr>
        <w:rPr>
          <w:szCs w:val="22"/>
          <w:lang w:val="mt-MT"/>
        </w:rPr>
      </w:pPr>
    </w:p>
    <w:p w14:paraId="75908354" w14:textId="24679AC5" w:rsidR="0047536E" w:rsidRPr="00F30BD9" w:rsidRDefault="00FD76AB" w:rsidP="00F30BD9">
      <w:pPr>
        <w:rPr>
          <w:szCs w:val="22"/>
          <w:lang w:val="mt-MT"/>
        </w:rPr>
      </w:pPr>
      <w:bookmarkStart w:id="11" w:name="_Hlk79659291"/>
      <w:r>
        <w:rPr>
          <w:szCs w:val="22"/>
          <w:lang w:val="mt-MT"/>
        </w:rPr>
        <w:t>Libmyris</w:t>
      </w:r>
      <w:r w:rsidR="00334C8F" w:rsidRPr="00F30BD9">
        <w:rPr>
          <w:szCs w:val="22"/>
          <w:lang w:val="mt-MT"/>
        </w:rPr>
        <w:t xml:space="preserve"> huwa disponnibli biss bħala siringa mimlija lesta ta’ 40</w:t>
      </w:r>
      <w:r w:rsidR="00334C8F" w:rsidRPr="00F30BD9">
        <w:rPr>
          <w:lang w:val="mt-MT"/>
        </w:rPr>
        <w:t> mg, pinna mimlija għal-lest ta’ 40 mg</w:t>
      </w:r>
      <w:r w:rsidR="00C95619">
        <w:rPr>
          <w:lang w:val="mt-MT"/>
        </w:rPr>
        <w:t>,</w:t>
      </w:r>
      <w:r w:rsidR="00334C8F" w:rsidRPr="00F30BD9">
        <w:rPr>
          <w:lang w:val="mt-MT"/>
        </w:rPr>
        <w:t xml:space="preserve"> siringa mimlija lesta ta’ 80 mg</w:t>
      </w:r>
      <w:r w:rsidR="00C95619">
        <w:rPr>
          <w:lang w:val="mt-MT"/>
        </w:rPr>
        <w:t xml:space="preserve"> u </w:t>
      </w:r>
      <w:r w:rsidR="00C95619" w:rsidRPr="00F30BD9">
        <w:rPr>
          <w:lang w:val="mt-MT"/>
        </w:rPr>
        <w:t xml:space="preserve">pinna mimlija għal-lest ta’ </w:t>
      </w:r>
      <w:r w:rsidR="00C95619">
        <w:rPr>
          <w:lang w:val="mt-MT"/>
        </w:rPr>
        <w:t>8</w:t>
      </w:r>
      <w:r w:rsidR="00C95619" w:rsidRPr="00F30BD9">
        <w:rPr>
          <w:lang w:val="mt-MT"/>
        </w:rPr>
        <w:t>0 mg</w:t>
      </w:r>
      <w:r w:rsidR="00334C8F" w:rsidRPr="00F30BD9">
        <w:rPr>
          <w:lang w:val="mt-MT"/>
        </w:rPr>
        <w:t xml:space="preserve">. Għalhekk, mhuwiex possibbli li tamministra </w:t>
      </w:r>
      <w:r>
        <w:rPr>
          <w:lang w:val="mt-MT"/>
        </w:rPr>
        <w:t>Libmyris</w:t>
      </w:r>
      <w:r w:rsidR="00334C8F" w:rsidRPr="00F30BD9">
        <w:rPr>
          <w:lang w:val="mt-MT"/>
        </w:rPr>
        <w:t xml:space="preserve"> lil pazjenti pedjatriċi li jeħtieġu inqas minn doża sħiħa ta’ 40 mg. Jekk tkun meħtieġa doża alternattiva, </w:t>
      </w:r>
      <w:r w:rsidR="00334C8F" w:rsidRPr="00F30BD9">
        <w:rPr>
          <w:szCs w:val="22"/>
          <w:lang w:val="mt-MT"/>
        </w:rPr>
        <w:t>għandhom jintużaw prodotti oħrajn ta’ adalimumab li joffru din l-għażla</w:t>
      </w:r>
      <w:bookmarkEnd w:id="11"/>
      <w:r w:rsidR="00334C8F" w:rsidRPr="00F30BD9">
        <w:rPr>
          <w:szCs w:val="22"/>
          <w:lang w:val="mt-MT"/>
        </w:rPr>
        <w:t>.</w:t>
      </w:r>
    </w:p>
    <w:p w14:paraId="440B2866" w14:textId="77777777" w:rsidR="0047536E" w:rsidRPr="00F30BD9" w:rsidRDefault="0047536E" w:rsidP="00F30BD9">
      <w:pPr>
        <w:rPr>
          <w:szCs w:val="22"/>
          <w:lang w:val="mt-MT"/>
        </w:rPr>
      </w:pPr>
    </w:p>
    <w:p w14:paraId="7B19A6B2" w14:textId="77777777" w:rsidR="0047536E" w:rsidRPr="00F30BD9" w:rsidRDefault="00334C8F" w:rsidP="00F30BD9">
      <w:pPr>
        <w:keepNext/>
        <w:widowControl w:val="0"/>
        <w:autoSpaceDE w:val="0"/>
        <w:autoSpaceDN w:val="0"/>
        <w:ind w:left="-23" w:right="-45"/>
        <w:rPr>
          <w:bCs/>
          <w:szCs w:val="22"/>
          <w:u w:val="single"/>
          <w:lang w:val="mt-MT"/>
        </w:rPr>
      </w:pPr>
      <w:r w:rsidRPr="00F30BD9">
        <w:rPr>
          <w:bCs/>
          <w:szCs w:val="22"/>
          <w:u w:val="single"/>
          <w:lang w:val="mt-MT"/>
        </w:rPr>
        <w:t>Pożoloġija</w:t>
      </w:r>
    </w:p>
    <w:p w14:paraId="221CEC1C" w14:textId="77777777" w:rsidR="0047536E" w:rsidRPr="00F30BD9" w:rsidRDefault="0047536E" w:rsidP="00F30BD9">
      <w:pPr>
        <w:keepNext/>
        <w:widowControl w:val="0"/>
        <w:autoSpaceDE w:val="0"/>
        <w:autoSpaceDN w:val="0"/>
        <w:ind w:left="-23" w:right="-45"/>
        <w:rPr>
          <w:b/>
          <w:i/>
          <w:szCs w:val="22"/>
          <w:lang w:val="mt-MT"/>
        </w:rPr>
      </w:pPr>
    </w:p>
    <w:p w14:paraId="4A9AA1F2" w14:textId="77777777" w:rsidR="0047536E" w:rsidRPr="00F30BD9" w:rsidRDefault="00334C8F" w:rsidP="00F30BD9">
      <w:pPr>
        <w:keepNext/>
        <w:widowControl w:val="0"/>
        <w:autoSpaceDE w:val="0"/>
        <w:autoSpaceDN w:val="0"/>
        <w:ind w:left="-23" w:right="-45"/>
        <w:rPr>
          <w:szCs w:val="22"/>
          <w:u w:val="single"/>
          <w:lang w:val="mt-MT"/>
        </w:rPr>
      </w:pPr>
      <w:r w:rsidRPr="00F30BD9">
        <w:rPr>
          <w:szCs w:val="22"/>
          <w:u w:val="single"/>
          <w:lang w:val="mt-MT"/>
        </w:rPr>
        <w:t>Artrite rewmatika</w:t>
      </w:r>
    </w:p>
    <w:p w14:paraId="2943AE76" w14:textId="13E8240A"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b’artrite rewmatika hija ta’ 40 mg adalimumab li tittieħed bħala doża waħda ġimgħa iva u ġimgħa le, permezz ta’ injezzjoni taħt il-ġilda. Methotrexate għandu jitkompla waqt it-trattament b’</w:t>
      </w:r>
      <w:r w:rsidR="00FD76AB">
        <w:rPr>
          <w:szCs w:val="22"/>
          <w:lang w:val="mt-MT"/>
        </w:rPr>
        <w:t>Libmyris</w:t>
      </w:r>
      <w:r w:rsidRPr="00F30BD9">
        <w:rPr>
          <w:szCs w:val="22"/>
          <w:lang w:val="mt-MT"/>
        </w:rPr>
        <w:t>.</w:t>
      </w:r>
    </w:p>
    <w:p w14:paraId="2488ADC6" w14:textId="77777777" w:rsidR="0047536E" w:rsidRPr="00F30BD9" w:rsidRDefault="0047536E" w:rsidP="00F30BD9">
      <w:pPr>
        <w:rPr>
          <w:szCs w:val="22"/>
          <w:lang w:val="mt-MT"/>
        </w:rPr>
      </w:pPr>
    </w:p>
    <w:p w14:paraId="2A7F54A8" w14:textId="6DD9E9DB" w:rsidR="0047536E" w:rsidRPr="00F30BD9" w:rsidRDefault="00334C8F" w:rsidP="00F30BD9">
      <w:pPr>
        <w:rPr>
          <w:szCs w:val="22"/>
          <w:lang w:val="mt-MT"/>
        </w:rPr>
      </w:pPr>
      <w:r w:rsidRPr="00F30BD9">
        <w:rPr>
          <w:szCs w:val="22"/>
          <w:lang w:val="mt-MT"/>
        </w:rPr>
        <w:t>Il-glukortikojdi, is-saliċilati u l-mediċini kontra l-infjammazzjoni li mhumiex sterojdi (NSAIDs), jew analġeżiċi jistgħu jitkomplew waqt it-trattament b’</w:t>
      </w:r>
      <w:r w:rsidR="00FD76AB">
        <w:rPr>
          <w:szCs w:val="22"/>
          <w:lang w:val="mt-MT"/>
        </w:rPr>
        <w:t>Libmyris</w:t>
      </w:r>
      <w:r w:rsidRPr="00F30BD9">
        <w:rPr>
          <w:szCs w:val="22"/>
          <w:lang w:val="mt-MT"/>
        </w:rPr>
        <w:t>. Rigward it-teħid flimkien ma’ mediċini antirewmatiċi li jimmodifikaw il-marda, minbarra methotrexate, ara sezzjonijiet 4.4 u 5.1.</w:t>
      </w:r>
    </w:p>
    <w:p w14:paraId="71DF6EB2" w14:textId="77777777" w:rsidR="0047536E" w:rsidRPr="00F30BD9" w:rsidRDefault="0047536E" w:rsidP="00F30BD9">
      <w:pPr>
        <w:rPr>
          <w:szCs w:val="22"/>
          <w:lang w:val="mt-MT"/>
        </w:rPr>
      </w:pPr>
    </w:p>
    <w:p w14:paraId="23A68F50" w14:textId="5BED5A96" w:rsidR="0047536E" w:rsidRPr="00F30BD9" w:rsidRDefault="00334C8F" w:rsidP="00F30BD9">
      <w:pPr>
        <w:rPr>
          <w:szCs w:val="22"/>
          <w:lang w:val="mt-MT"/>
        </w:rPr>
      </w:pPr>
      <w:r w:rsidRPr="00F30BD9">
        <w:rPr>
          <w:szCs w:val="22"/>
          <w:lang w:val="mt-MT"/>
        </w:rPr>
        <w:t xml:space="preserve">Fil-monoterapija, xi pazjenti li jesperjenzaw tnaqqis fir-rispons tagħhom għal </w:t>
      </w:r>
      <w:r w:rsidR="00FD76AB">
        <w:rPr>
          <w:szCs w:val="22"/>
          <w:lang w:val="mt-MT"/>
        </w:rPr>
        <w:t>Libmyris</w:t>
      </w:r>
      <w:r w:rsidRPr="00F30BD9">
        <w:rPr>
          <w:szCs w:val="22"/>
          <w:lang w:val="mt-MT"/>
        </w:rPr>
        <w:t> 40 mg ġimgħa iva u ġimgħa le jistgħu jibbenefikaw minn żieda fid-doża għal 40 mg adalimumab kull ġimgħa jew 80 mg ġimgħa iva u ġimgħa le.</w:t>
      </w:r>
    </w:p>
    <w:p w14:paraId="47D4B239" w14:textId="77777777" w:rsidR="0047536E" w:rsidRPr="00F30BD9" w:rsidRDefault="0047536E" w:rsidP="00F30BD9">
      <w:pPr>
        <w:rPr>
          <w:szCs w:val="22"/>
          <w:lang w:val="mt-MT"/>
        </w:rPr>
      </w:pPr>
    </w:p>
    <w:p w14:paraId="45C61D75" w14:textId="3BB91937" w:rsidR="0047536E" w:rsidRPr="00F30BD9" w:rsidRDefault="00334C8F" w:rsidP="00F30BD9">
      <w:pPr>
        <w:rPr>
          <w:szCs w:val="22"/>
          <w:lang w:val="mt-MT"/>
        </w:rPr>
      </w:pPr>
      <w:r w:rsidRPr="00F30BD9">
        <w:rPr>
          <w:szCs w:val="22"/>
          <w:lang w:val="mt-MT"/>
        </w:rPr>
        <w:t>Id-data disponibbli tissuġġerixxi li normalment, ir-rispons kliniku jintlaħaq fi żmien 12-il ġimgħa ta’ trattament. It-tkomplija tat-terapija għandha terġa’ tiġi kkunsidrata f’pazjent li ma jirrispondix f’dan il-perjodu ta’ żmien.</w:t>
      </w:r>
    </w:p>
    <w:p w14:paraId="5C64E8CB" w14:textId="77777777" w:rsidR="0047536E" w:rsidRPr="00F30BD9" w:rsidRDefault="0047536E" w:rsidP="00F30BD9">
      <w:pPr>
        <w:rPr>
          <w:szCs w:val="22"/>
          <w:lang w:val="mt-MT"/>
        </w:rPr>
      </w:pPr>
    </w:p>
    <w:p w14:paraId="2643A50A" w14:textId="77777777" w:rsidR="0047536E" w:rsidRPr="00F30BD9" w:rsidRDefault="00334C8F" w:rsidP="00F30BD9">
      <w:pPr>
        <w:rPr>
          <w:i/>
          <w:iCs/>
          <w:szCs w:val="22"/>
          <w:lang w:val="mt-MT"/>
        </w:rPr>
      </w:pPr>
      <w:r w:rsidRPr="00F30BD9">
        <w:rPr>
          <w:i/>
          <w:iCs/>
          <w:szCs w:val="22"/>
          <w:lang w:val="mt-MT"/>
        </w:rPr>
        <w:t>Psorjasi</w:t>
      </w:r>
    </w:p>
    <w:p w14:paraId="0C1F3CB0" w14:textId="4762AE14" w:rsidR="0047536E" w:rsidRPr="00C02435"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hija doża inizjali ta’ 80 mg mogħtija taħt il-ġilda, </w:t>
      </w:r>
      <w:r w:rsidRPr="00F30BD9">
        <w:rPr>
          <w:lang w:val="mt-MT"/>
        </w:rPr>
        <w:t xml:space="preserve">u wara li tgħaddi ġimgħa mid-doża inizjali, għandha tibda tingħata </w:t>
      </w:r>
      <w:r w:rsidRPr="00F30BD9">
        <w:rPr>
          <w:szCs w:val="22"/>
          <w:lang w:val="mt-MT"/>
        </w:rPr>
        <w:t xml:space="preserve">doża ta’ 40 mg taħt il-ġilda li tingħata ġimgħa iva u ġimgħa le. </w:t>
      </w:r>
      <w:r w:rsidR="00FD76AB">
        <w:rPr>
          <w:szCs w:val="22"/>
          <w:lang w:val="mt-MT"/>
        </w:rPr>
        <w:t>Libmyris</w:t>
      </w:r>
      <w:r w:rsidRPr="00F30BD9">
        <w:rPr>
          <w:szCs w:val="22"/>
          <w:lang w:val="mt-MT"/>
        </w:rPr>
        <w:t> 40 mg soluzzjoni għall-injezzjoni f’siringa mimlija għal-lest u/jewpinna mimlija għal-lest huwa disponibbli għad-doża ta’ manteniment.</w:t>
      </w:r>
    </w:p>
    <w:p w14:paraId="2567ED6D" w14:textId="77777777" w:rsidR="0047536E" w:rsidRPr="00C02435" w:rsidRDefault="0047536E" w:rsidP="00F30BD9">
      <w:pPr>
        <w:rPr>
          <w:szCs w:val="22"/>
          <w:lang w:val="mt-MT"/>
        </w:rPr>
      </w:pPr>
    </w:p>
    <w:p w14:paraId="1F0C3F00" w14:textId="2FBD1A1F" w:rsidR="0047536E" w:rsidRPr="00C02435" w:rsidRDefault="00334C8F" w:rsidP="00F30BD9">
      <w:pPr>
        <w:rPr>
          <w:szCs w:val="22"/>
          <w:lang w:val="mt-MT"/>
        </w:rPr>
      </w:pPr>
      <w:r w:rsidRPr="00F30BD9">
        <w:rPr>
          <w:szCs w:val="22"/>
          <w:lang w:val="mt-MT"/>
        </w:rPr>
        <w:t>It-tkomplija tat-terapija wara 16-il ġimgħa għandha terġa’ tiġi kkunsidrata bir-reqqa f’pazjent li ma jirrispondix f’dan il-perjodu ta’ żmien.</w:t>
      </w:r>
    </w:p>
    <w:p w14:paraId="33D992A8" w14:textId="77777777" w:rsidR="0047536E" w:rsidRPr="00C02435" w:rsidRDefault="0047536E" w:rsidP="00F30BD9">
      <w:pPr>
        <w:rPr>
          <w:szCs w:val="22"/>
          <w:lang w:val="mt-MT"/>
        </w:rPr>
      </w:pPr>
    </w:p>
    <w:p w14:paraId="3CDBFE97" w14:textId="049FE8F0" w:rsidR="0047536E" w:rsidRPr="00F30BD9" w:rsidRDefault="00334C8F" w:rsidP="00F30BD9">
      <w:pPr>
        <w:rPr>
          <w:szCs w:val="22"/>
          <w:lang w:val="mt-MT"/>
        </w:rPr>
      </w:pPr>
      <w:r w:rsidRPr="00F30BD9">
        <w:rPr>
          <w:szCs w:val="22"/>
          <w:lang w:val="mt-MT"/>
        </w:rPr>
        <w:t xml:space="preserve">Wara 16-il ġimgħa, pazjenti b’rispons mhux adegwat għal </w:t>
      </w:r>
      <w:r w:rsidR="00FD76AB">
        <w:rPr>
          <w:szCs w:val="22"/>
          <w:lang w:val="mt-MT"/>
        </w:rPr>
        <w:t>Libmyris</w:t>
      </w:r>
      <w:r w:rsidRPr="00F30BD9">
        <w:rPr>
          <w:szCs w:val="22"/>
          <w:lang w:val="mt-MT"/>
        </w:rPr>
        <w:t> 40 mg ġimgħa iva u ġimgħa le jista jibbenefika minn żieda fid-doża għal 40 mg kull ġimgħa jew 80 mg ġimgħa iva u ġimgħa le. Il-benefiċċji u r-riskji ta’ terapija kontinwa ta’ 40 mg kull ġimgħa jew 80 mg ġimgħa iva u ġimgħa le għandhom jiġu kkunsidrati mill-ġdid bir-reqqa f’pazjent b’rispons mhux adegwat wara ż-żieda fid-doża (ara sezzjoni 5.1). Jekk jinkiseb rispons adegwat b’40 mg kull ġimgħa jew 80 mg ġimgħa iva u ġimgħa le, id-doża jista’ sussegwentement jiġi mnaqqas għal 40 mg ġimgħa iva u ġimgħa le.</w:t>
      </w:r>
    </w:p>
    <w:p w14:paraId="5EC2AC3D" w14:textId="77777777" w:rsidR="0047536E" w:rsidRPr="00F30BD9" w:rsidRDefault="0047536E" w:rsidP="00F30BD9">
      <w:pPr>
        <w:rPr>
          <w:szCs w:val="22"/>
          <w:lang w:val="mt-MT"/>
        </w:rPr>
      </w:pPr>
    </w:p>
    <w:p w14:paraId="6D5681A4" w14:textId="77777777" w:rsidR="0047536E" w:rsidRPr="00F30BD9" w:rsidRDefault="00334C8F" w:rsidP="00F30BD9">
      <w:pPr>
        <w:rPr>
          <w:i/>
          <w:iCs/>
          <w:szCs w:val="22"/>
          <w:lang w:val="mt-MT"/>
        </w:rPr>
      </w:pPr>
      <w:r w:rsidRPr="00F30BD9">
        <w:rPr>
          <w:i/>
          <w:iCs/>
          <w:szCs w:val="22"/>
          <w:lang w:val="mt-MT"/>
        </w:rPr>
        <w:t>Hidradenitis suppurativa</w:t>
      </w:r>
    </w:p>
    <w:p w14:paraId="2AB8567B" w14:textId="6A991B01" w:rsidR="0047536E" w:rsidRPr="00F30BD9" w:rsidRDefault="00334C8F" w:rsidP="00F30BD9">
      <w:pPr>
        <w:rPr>
          <w:szCs w:val="22"/>
          <w:lang w:val="mt-MT"/>
        </w:rPr>
      </w:pPr>
      <w:r w:rsidRPr="00F30BD9">
        <w:rPr>
          <w:szCs w:val="22"/>
          <w:lang w:val="mt-MT"/>
        </w:rPr>
        <w:t xml:space="preserve">Ir-reġimen tad-doża ta’ </w:t>
      </w:r>
      <w:r w:rsidR="00FD76AB">
        <w:rPr>
          <w:szCs w:val="22"/>
          <w:lang w:val="mt-MT"/>
        </w:rPr>
        <w:t>Libmyris</w:t>
      </w:r>
      <w:r w:rsidRPr="00F30BD9">
        <w:rPr>
          <w:szCs w:val="22"/>
          <w:lang w:val="mt-MT"/>
        </w:rPr>
        <w:t xml:space="preserve"> rrakamondata għal pazjenti adulti b’HS hija 160 mg inizjalment f’Jum 1 (mogħtija bħala żewġ injezzjonijiet ta’ 80 mg f’jum wieħed jew bħala injezzjoni waħda ta’ 80 mg kuljum għal jumejn konsekuttivi), segwita minn 80 mg ġimagħtejn wara f’Jum 15. Ġimagħtejn wara (Jum 29) kompli b’doża ta’ 40 mg kull ġimgħa jew 80 mg ġimgħa iva u ġimgħa le. L-antibijotiċi jistgħu jitkomplew waqt it-trattament b’</w:t>
      </w:r>
      <w:r w:rsidR="00FD76AB">
        <w:rPr>
          <w:szCs w:val="22"/>
          <w:lang w:val="mt-MT"/>
        </w:rPr>
        <w:t>Libmyris</w:t>
      </w:r>
      <w:r w:rsidRPr="00F30BD9">
        <w:rPr>
          <w:szCs w:val="22"/>
          <w:lang w:val="mt-MT"/>
        </w:rPr>
        <w:t xml:space="preserve"> jekk ikun meħtieġ. Huwa rakkomandat li l-pazjent għandu juża prodott tal-ħasil antisettiku topiku fuq il-leżjonijiet tal-HS tiegħu fuq bażi ta’ kuljum waqt it-trattament b’</w:t>
      </w:r>
      <w:r w:rsidR="00FD76AB">
        <w:rPr>
          <w:szCs w:val="22"/>
          <w:lang w:val="mt-MT"/>
        </w:rPr>
        <w:t>Libmyris</w:t>
      </w:r>
      <w:r w:rsidRPr="00F30BD9">
        <w:rPr>
          <w:szCs w:val="22"/>
          <w:lang w:val="mt-MT"/>
        </w:rPr>
        <w:t>.</w:t>
      </w:r>
    </w:p>
    <w:p w14:paraId="7CDA87B8" w14:textId="77777777" w:rsidR="0047536E" w:rsidRPr="00F30BD9" w:rsidRDefault="0047536E" w:rsidP="00F30BD9">
      <w:pPr>
        <w:rPr>
          <w:szCs w:val="22"/>
          <w:lang w:val="mt-MT"/>
        </w:rPr>
      </w:pPr>
    </w:p>
    <w:p w14:paraId="66959248" w14:textId="0EADE7C8" w:rsidR="0047536E" w:rsidRPr="00F30BD9" w:rsidRDefault="00334C8F" w:rsidP="00F30BD9">
      <w:pPr>
        <w:rPr>
          <w:szCs w:val="22"/>
          <w:lang w:val="mt-MT"/>
        </w:rPr>
      </w:pPr>
      <w:r w:rsidRPr="00F30BD9">
        <w:rPr>
          <w:szCs w:val="22"/>
          <w:lang w:val="mt-MT"/>
        </w:rPr>
        <w:lastRenderedPageBreak/>
        <w:t>It-tkomplija tat-terapija wara 12-il ġimgħa għandha terġa’ tiġi kkunsidrata bir-reqqa f’pazjent bl-ebda titjib f’dan il-perjodu ta’ żmien.</w:t>
      </w:r>
    </w:p>
    <w:p w14:paraId="1319B87D" w14:textId="77777777" w:rsidR="0047536E" w:rsidRPr="00F30BD9" w:rsidRDefault="0047536E" w:rsidP="00F30BD9">
      <w:pPr>
        <w:rPr>
          <w:szCs w:val="22"/>
          <w:lang w:val="mt-MT"/>
        </w:rPr>
      </w:pPr>
    </w:p>
    <w:p w14:paraId="5CC74F34" w14:textId="40A1A525" w:rsidR="0047536E" w:rsidRPr="00F30BD9" w:rsidRDefault="00334C8F" w:rsidP="00F30BD9">
      <w:pPr>
        <w:rPr>
          <w:szCs w:val="22"/>
          <w:lang w:val="mt-MT"/>
        </w:rPr>
      </w:pPr>
      <w:r w:rsidRPr="00F30BD9">
        <w:rPr>
          <w:szCs w:val="22"/>
          <w:lang w:val="mt-MT"/>
        </w:rPr>
        <w:t xml:space="preserve">Jekk it-trattament għandu jiġi interrott, </w:t>
      </w:r>
      <w:r w:rsidR="00FD76AB">
        <w:rPr>
          <w:szCs w:val="22"/>
          <w:lang w:val="mt-MT"/>
        </w:rPr>
        <w:t>Libmyris</w:t>
      </w:r>
      <w:r w:rsidRPr="00F30BD9">
        <w:rPr>
          <w:szCs w:val="22"/>
          <w:lang w:val="mt-MT"/>
        </w:rPr>
        <w:t> 40 mg kull ġimgħa jew 80 mg ġimgħa iva u ġimgħa le jista’ jiġi introdott mill-ġdid (ara sezzjoni 5.1).</w:t>
      </w:r>
    </w:p>
    <w:p w14:paraId="653655C8" w14:textId="77777777" w:rsidR="0047536E" w:rsidRPr="00F30BD9" w:rsidRDefault="0047536E" w:rsidP="00F30BD9">
      <w:pPr>
        <w:rPr>
          <w:szCs w:val="22"/>
          <w:lang w:val="mt-MT"/>
        </w:rPr>
      </w:pPr>
    </w:p>
    <w:p w14:paraId="7085B5F7" w14:textId="77777777" w:rsidR="0047536E" w:rsidRPr="00F30BD9" w:rsidRDefault="00334C8F" w:rsidP="00F30BD9">
      <w:pPr>
        <w:rPr>
          <w:szCs w:val="22"/>
          <w:lang w:val="mt-MT"/>
        </w:rPr>
      </w:pPr>
      <w:r w:rsidRPr="00F30BD9">
        <w:rPr>
          <w:szCs w:val="22"/>
          <w:lang w:val="mt-MT"/>
        </w:rPr>
        <w:t>Il-benefiċċju u r-riskju ta’ trattament kontinwu fit-tul għandhom jiġu evalwati perjodikament (ara sezzjoni 5.1).</w:t>
      </w:r>
    </w:p>
    <w:p w14:paraId="54A2BC8A" w14:textId="77777777" w:rsidR="0047536E" w:rsidRPr="00F30BD9" w:rsidRDefault="0047536E" w:rsidP="00F30BD9">
      <w:pPr>
        <w:rPr>
          <w:szCs w:val="22"/>
          <w:lang w:val="mt-MT"/>
        </w:rPr>
      </w:pPr>
    </w:p>
    <w:p w14:paraId="0227E50F" w14:textId="77777777" w:rsidR="0047536E" w:rsidRPr="00F30BD9" w:rsidRDefault="00334C8F" w:rsidP="00F30BD9">
      <w:pPr>
        <w:rPr>
          <w:i/>
          <w:iCs/>
          <w:szCs w:val="22"/>
          <w:lang w:val="mt-MT"/>
        </w:rPr>
      </w:pPr>
      <w:r w:rsidRPr="00F30BD9">
        <w:rPr>
          <w:i/>
          <w:iCs/>
          <w:szCs w:val="22"/>
          <w:lang w:val="mt-MT"/>
        </w:rPr>
        <w:t>Il-marda ta’ Crohn</w:t>
      </w:r>
    </w:p>
    <w:p w14:paraId="4F8B2BA4" w14:textId="14494CD8" w:rsidR="0047536E" w:rsidRPr="00F30BD9" w:rsidRDefault="00334C8F" w:rsidP="00F30BD9">
      <w:pPr>
        <w:rPr>
          <w:szCs w:val="22"/>
          <w:lang w:val="mt-MT"/>
        </w:rPr>
      </w:pPr>
      <w:r w:rsidRPr="00F30BD9">
        <w:rPr>
          <w:szCs w:val="22"/>
          <w:lang w:val="mt-MT"/>
        </w:rPr>
        <w:t xml:space="preserve">Ir-reġimen tad-doża ta’ induzzjoni ta’ </w:t>
      </w:r>
      <w:r w:rsidR="00FD76AB">
        <w:rPr>
          <w:szCs w:val="22"/>
          <w:lang w:val="mt-MT"/>
        </w:rPr>
        <w:t>Libmyris</w:t>
      </w:r>
      <w:r w:rsidRPr="00F30BD9">
        <w:rPr>
          <w:szCs w:val="22"/>
          <w:lang w:val="mt-MT"/>
        </w:rPr>
        <w:t xml:space="preserve"> rakkomandat għal pazjenti adulti b’marda ta’ Crohn attiva li hi minn moderata sa severa, huwa ta’ 80 mg f’Ġimgħa 0 segwit minn 40 mg f’Ġimgħa 2. F’każ li jkun hemm bżonn ta’ rispons għat-terapjia aktar mgħaġġel, ir-reġimen ta’160 mg f’Ġimgħa 0 (mogħti bħala żewġ injezzjonijiet ta’ 80 mg f’jum wieħed jew bħala injezzjoni waħda ta’ 80 mg kuljum għal jumejn konsekuttivi), segwita minn 80 mg f’Ġimgħa 2 jinsta’ jintuża bl-għarfien li r-riskju ta’ avvenimenti avversi huwa ogħla waqt l-induzzjoni.</w:t>
      </w:r>
    </w:p>
    <w:p w14:paraId="29161F74" w14:textId="77777777" w:rsidR="0047536E" w:rsidRPr="00F30BD9" w:rsidRDefault="0047536E" w:rsidP="00F30BD9">
      <w:pPr>
        <w:rPr>
          <w:szCs w:val="22"/>
          <w:lang w:val="mt-MT"/>
        </w:rPr>
      </w:pPr>
    </w:p>
    <w:p w14:paraId="50C16CB2" w14:textId="4B38C773" w:rsidR="0047536E" w:rsidRPr="00F30BD9" w:rsidRDefault="00334C8F" w:rsidP="00F30BD9">
      <w:pPr>
        <w:rPr>
          <w:szCs w:val="22"/>
          <w:lang w:val="mt-MT"/>
        </w:rPr>
      </w:pPr>
      <w:r w:rsidRPr="00F30BD9">
        <w:rPr>
          <w:szCs w:val="22"/>
          <w:lang w:val="mt-MT"/>
        </w:rPr>
        <w:t xml:space="preserve">Wara t-trattament tal-induzzjoni, id-doża rakkomandata hija ta’ 40 mg ġimgħa iva u ġimgħa le permezz ta’ injezzjoni taħt il-ġilda. Jew inkella, jekk pazjent ikun waqqaf </w:t>
      </w:r>
      <w:r w:rsidR="00FD76AB">
        <w:rPr>
          <w:szCs w:val="22"/>
          <w:lang w:val="mt-MT"/>
        </w:rPr>
        <w:t>Libmyris</w:t>
      </w:r>
      <w:r w:rsidRPr="00F30BD9">
        <w:rPr>
          <w:szCs w:val="22"/>
          <w:lang w:val="mt-MT"/>
        </w:rPr>
        <w:t xml:space="preserve"> u s-sinjali u s-sintomi tal-marda jerġgħu joħorġu, </w:t>
      </w:r>
      <w:r w:rsidR="00FD76AB">
        <w:rPr>
          <w:szCs w:val="22"/>
          <w:lang w:val="mt-MT"/>
        </w:rPr>
        <w:t>Libmyris</w:t>
      </w:r>
      <w:r w:rsidRPr="00F30BD9">
        <w:rPr>
          <w:szCs w:val="22"/>
          <w:lang w:val="mt-MT"/>
        </w:rPr>
        <w:t xml:space="preserve"> jista’ jerġa’ jingħata. Ftit hemm esperjenza dwar l-għoti mill-ġdid ta’ </w:t>
      </w:r>
      <w:r w:rsidR="00FD76AB">
        <w:rPr>
          <w:szCs w:val="22"/>
          <w:lang w:val="mt-MT"/>
        </w:rPr>
        <w:t>Libmyris</w:t>
      </w:r>
      <w:r w:rsidRPr="00F30BD9">
        <w:rPr>
          <w:szCs w:val="22"/>
          <w:lang w:val="mt-MT"/>
        </w:rPr>
        <w:t xml:space="preserve"> wara li jkunu għaddew aktar minn 8 ġimgħat mill-aħħar doża.</w:t>
      </w:r>
    </w:p>
    <w:p w14:paraId="2773D46A" w14:textId="77777777" w:rsidR="0047536E" w:rsidRPr="00F30BD9" w:rsidRDefault="0047536E" w:rsidP="00F30BD9">
      <w:pPr>
        <w:rPr>
          <w:szCs w:val="22"/>
          <w:lang w:val="mt-MT"/>
        </w:rPr>
      </w:pPr>
    </w:p>
    <w:p w14:paraId="21A8A1A1" w14:textId="5C4861D0" w:rsidR="0047536E" w:rsidRPr="00F30BD9" w:rsidRDefault="00334C8F" w:rsidP="00F30BD9">
      <w:pPr>
        <w:rPr>
          <w:szCs w:val="22"/>
          <w:lang w:val="mt-MT"/>
        </w:rPr>
      </w:pPr>
      <w:r w:rsidRPr="00F30BD9">
        <w:rPr>
          <w:szCs w:val="22"/>
          <w:lang w:val="mt-MT"/>
        </w:rPr>
        <w:t>Waqt it-trattament ta’ manteniment, il-kortikosterojdi jistgħu jiġu mnaqqsa ftit ftit skont il-linji gwida tal-prattika klinika.</w:t>
      </w:r>
    </w:p>
    <w:p w14:paraId="5D4D5D07" w14:textId="77777777" w:rsidR="0047536E" w:rsidRPr="00F30BD9" w:rsidRDefault="0047536E" w:rsidP="00F30BD9">
      <w:pPr>
        <w:rPr>
          <w:szCs w:val="22"/>
          <w:lang w:val="mt-MT"/>
        </w:rPr>
      </w:pPr>
    </w:p>
    <w:p w14:paraId="7BF6B094" w14:textId="4A45AD2E" w:rsidR="0047536E" w:rsidRPr="00F30BD9" w:rsidRDefault="00334C8F" w:rsidP="00F30BD9">
      <w:pPr>
        <w:rPr>
          <w:szCs w:val="22"/>
          <w:lang w:val="mt-MT"/>
        </w:rPr>
      </w:pPr>
      <w:r w:rsidRPr="00F30BD9">
        <w:rPr>
          <w:szCs w:val="22"/>
          <w:lang w:val="mt-MT"/>
        </w:rPr>
        <w:t xml:space="preserve">Xi pazjenti li jesperjenzaw tnaqqis fir-rispons tagħhom għal </w:t>
      </w:r>
      <w:r w:rsidR="00FD76AB">
        <w:rPr>
          <w:szCs w:val="22"/>
          <w:lang w:val="mt-MT"/>
        </w:rPr>
        <w:t>Libmyris</w:t>
      </w:r>
      <w:r w:rsidRPr="00F30BD9">
        <w:rPr>
          <w:szCs w:val="22"/>
          <w:lang w:val="mt-MT"/>
        </w:rPr>
        <w:t xml:space="preserve"> 40 mg ġimgħa iva u ġimgħa le jistgħu jibbenifikaw minn żieda fid-doża għal 40 mg </w:t>
      </w:r>
      <w:r w:rsidR="00FD76AB">
        <w:rPr>
          <w:szCs w:val="22"/>
          <w:lang w:val="mt-MT"/>
        </w:rPr>
        <w:t>Libmyris</w:t>
      </w:r>
      <w:r w:rsidRPr="00F30BD9">
        <w:rPr>
          <w:szCs w:val="22"/>
          <w:lang w:val="mt-MT"/>
        </w:rPr>
        <w:t xml:space="preserve"> kull ġimgħa jew 80 mg ġimgħa iva u ġimgħa le.</w:t>
      </w:r>
    </w:p>
    <w:p w14:paraId="41E11234" w14:textId="77777777" w:rsidR="0047536E" w:rsidRPr="00F30BD9" w:rsidRDefault="0047536E" w:rsidP="00F30BD9">
      <w:pPr>
        <w:rPr>
          <w:szCs w:val="22"/>
          <w:lang w:val="mt-MT"/>
        </w:rPr>
      </w:pPr>
    </w:p>
    <w:p w14:paraId="72843938" w14:textId="77777777" w:rsidR="0047536E" w:rsidRPr="00F30BD9" w:rsidRDefault="00334C8F" w:rsidP="00F30BD9">
      <w:pPr>
        <w:rPr>
          <w:szCs w:val="22"/>
          <w:lang w:val="mt-MT"/>
        </w:rPr>
      </w:pPr>
      <w:r w:rsidRPr="00F30BD9">
        <w:rPr>
          <w:szCs w:val="22"/>
          <w:lang w:val="mt-MT"/>
        </w:rPr>
        <w:t>Xi pazjenti li ma kellhomx rispons sa Ġimgħa 4 jistgħu jibbenefikaw minn terapija ta’ manteniment li titkompla sa Ġimgħa 12. It-tkomplija tat-terapija għandha tiġi kkunsidrata mill-ġdid bir-reqqa f’pazjent li ma jirrispondix f’dan il-perjodu ta’ żmien.</w:t>
      </w:r>
    </w:p>
    <w:p w14:paraId="5593FB80" w14:textId="77777777" w:rsidR="0047536E" w:rsidRPr="00F30BD9" w:rsidRDefault="0047536E" w:rsidP="00F30BD9">
      <w:pPr>
        <w:rPr>
          <w:szCs w:val="22"/>
          <w:lang w:val="mt-MT"/>
        </w:rPr>
      </w:pPr>
    </w:p>
    <w:p w14:paraId="2924358B" w14:textId="77777777" w:rsidR="0047536E" w:rsidRPr="00F30BD9" w:rsidRDefault="00334C8F" w:rsidP="00F30BD9">
      <w:pPr>
        <w:rPr>
          <w:i/>
          <w:iCs/>
          <w:szCs w:val="22"/>
          <w:lang w:val="mt-MT"/>
        </w:rPr>
      </w:pPr>
      <w:r w:rsidRPr="00F30BD9">
        <w:rPr>
          <w:i/>
          <w:iCs/>
          <w:szCs w:val="22"/>
          <w:lang w:val="mt-MT"/>
        </w:rPr>
        <w:t>Kolite ulċerattiva</w:t>
      </w:r>
    </w:p>
    <w:p w14:paraId="6D26D961" w14:textId="6E1191EE" w:rsidR="0047536E" w:rsidRPr="00F30BD9" w:rsidRDefault="00334C8F" w:rsidP="00F30BD9">
      <w:pPr>
        <w:rPr>
          <w:szCs w:val="22"/>
          <w:lang w:val="mt-MT"/>
        </w:rPr>
      </w:pPr>
      <w:r w:rsidRPr="00F30BD9">
        <w:rPr>
          <w:szCs w:val="22"/>
          <w:lang w:val="mt-MT"/>
        </w:rPr>
        <w:t xml:space="preserve">Ir-reġimen tad-doża ta’ induzzjoni ta’ </w:t>
      </w:r>
      <w:r w:rsidR="00FD76AB">
        <w:rPr>
          <w:szCs w:val="22"/>
          <w:lang w:val="mt-MT"/>
        </w:rPr>
        <w:t>Libmyris</w:t>
      </w:r>
      <w:r w:rsidRPr="00F30BD9">
        <w:rPr>
          <w:szCs w:val="22"/>
          <w:lang w:val="mt-MT"/>
        </w:rPr>
        <w:t xml:space="preserve"> rakkomandat għal pazjenti adulti b’kolite ulċerattiva li hi moderata sa severa huwa 160 mg f’Ġimgħa 0 (mogħti bħala żewġ injezzjonijiet ta’ 80 mg f’jum wieħed jew bħala injezzjoni waħda ta’ 80 mg kuljum għal jumejn konsekuttivi) u 80 mg f’Ġimgħa 2. Wara t-trattament tal-induzzjoni, id-doża rakkomandata hija ta’ 40 mg ġimgħa iva u ġimgħa le permezz ta’ injezzjoni taħt il-ġilda.</w:t>
      </w:r>
    </w:p>
    <w:p w14:paraId="066E4DCF" w14:textId="77777777" w:rsidR="0047536E" w:rsidRPr="00F30BD9" w:rsidRDefault="0047536E" w:rsidP="00F30BD9">
      <w:pPr>
        <w:rPr>
          <w:szCs w:val="22"/>
          <w:lang w:val="mt-MT"/>
        </w:rPr>
      </w:pPr>
    </w:p>
    <w:p w14:paraId="50ABC382" w14:textId="33183798" w:rsidR="0047536E" w:rsidRPr="00F30BD9" w:rsidRDefault="00334C8F" w:rsidP="00F30BD9">
      <w:pPr>
        <w:rPr>
          <w:szCs w:val="22"/>
          <w:lang w:val="mt-MT"/>
        </w:rPr>
      </w:pPr>
      <w:r w:rsidRPr="00F30BD9">
        <w:rPr>
          <w:szCs w:val="22"/>
          <w:lang w:val="mt-MT"/>
        </w:rPr>
        <w:t>Waqt it-trattament ta’ manteniment, il-kortikosterojdi jistgħu jiġu mnaqqsa ftit ftit skont il-linji gwida tal-prattika klinika.</w:t>
      </w:r>
    </w:p>
    <w:p w14:paraId="68782CBD" w14:textId="77777777" w:rsidR="0047536E" w:rsidRPr="00F30BD9" w:rsidRDefault="0047536E" w:rsidP="00F30BD9">
      <w:pPr>
        <w:rPr>
          <w:szCs w:val="22"/>
          <w:lang w:val="mt-MT"/>
        </w:rPr>
      </w:pPr>
    </w:p>
    <w:p w14:paraId="655938AF" w14:textId="43199DDB" w:rsidR="0047536E" w:rsidRPr="00F30BD9" w:rsidRDefault="00334C8F" w:rsidP="00F30BD9">
      <w:pPr>
        <w:rPr>
          <w:szCs w:val="22"/>
          <w:lang w:val="mt-MT"/>
        </w:rPr>
      </w:pPr>
      <w:r w:rsidRPr="00F30BD9">
        <w:rPr>
          <w:szCs w:val="22"/>
          <w:lang w:val="mt-MT"/>
        </w:rPr>
        <w:t xml:space="preserve">Xi pazjenti li jesperjenzaw tnaqqis fir-rispons tagħhom għal 40 mg ġimgħa iva u ġimgħa le jistgħu jibbenifikaw minn żieda fid-doża għal 40 mg </w:t>
      </w:r>
      <w:r w:rsidR="00FD76AB">
        <w:rPr>
          <w:szCs w:val="22"/>
          <w:lang w:val="mt-MT"/>
        </w:rPr>
        <w:t>Libmyris</w:t>
      </w:r>
      <w:r w:rsidRPr="00F30BD9">
        <w:rPr>
          <w:szCs w:val="22"/>
          <w:lang w:val="mt-MT"/>
        </w:rPr>
        <w:t xml:space="preserve"> kull ġimgħa jew 80 mg ġimgħa iva u ġimgħa le.</w:t>
      </w:r>
    </w:p>
    <w:p w14:paraId="2AE06C3D" w14:textId="77777777" w:rsidR="0047536E" w:rsidRPr="00F30BD9" w:rsidRDefault="0047536E" w:rsidP="00F30BD9">
      <w:pPr>
        <w:rPr>
          <w:szCs w:val="22"/>
          <w:lang w:val="mt-MT"/>
        </w:rPr>
      </w:pPr>
    </w:p>
    <w:p w14:paraId="7EA531C1" w14:textId="48C9BA04" w:rsidR="0047536E" w:rsidRPr="00F30BD9" w:rsidRDefault="00334C8F" w:rsidP="00F30BD9">
      <w:pPr>
        <w:rPr>
          <w:szCs w:val="22"/>
          <w:lang w:val="mt-MT"/>
        </w:rPr>
      </w:pPr>
      <w:r w:rsidRPr="00F30BD9">
        <w:rPr>
          <w:szCs w:val="22"/>
          <w:lang w:val="mt-MT"/>
        </w:rPr>
        <w:t xml:space="preserve">Id-data disponibbli tissuġġerixxi li r-rispons kliniku normalment jintlaħaq fi żmien 2-8 ġimgħat ta’ trattament. It-terapija bi </w:t>
      </w:r>
      <w:r w:rsidR="00FD76AB">
        <w:rPr>
          <w:szCs w:val="22"/>
          <w:lang w:val="mt-MT"/>
        </w:rPr>
        <w:t>Libmyris</w:t>
      </w:r>
      <w:r w:rsidRPr="00F30BD9">
        <w:rPr>
          <w:szCs w:val="22"/>
          <w:lang w:val="mt-MT"/>
        </w:rPr>
        <w:t xml:space="preserve"> m’għandhiex titkompla f’pazjenti li ma jirrispondux f’dan il-perjodu ta’ żmien.</w:t>
      </w:r>
    </w:p>
    <w:p w14:paraId="2272B1E6" w14:textId="77777777" w:rsidR="0047536E" w:rsidRPr="00F30BD9" w:rsidRDefault="0047536E" w:rsidP="00F30BD9">
      <w:pPr>
        <w:rPr>
          <w:szCs w:val="22"/>
          <w:lang w:val="mt-MT"/>
        </w:rPr>
      </w:pPr>
    </w:p>
    <w:p w14:paraId="251F96E7" w14:textId="77777777" w:rsidR="0047536E" w:rsidRPr="00F30BD9" w:rsidRDefault="00334C8F" w:rsidP="00F30BD9">
      <w:pPr>
        <w:rPr>
          <w:i/>
          <w:iCs/>
          <w:szCs w:val="22"/>
          <w:lang w:val="mt-MT"/>
        </w:rPr>
      </w:pPr>
      <w:r w:rsidRPr="00F30BD9">
        <w:rPr>
          <w:i/>
          <w:iCs/>
          <w:szCs w:val="22"/>
          <w:lang w:val="mt-MT"/>
        </w:rPr>
        <w:t>Uveite</w:t>
      </w:r>
    </w:p>
    <w:p w14:paraId="47ECE74C" w14:textId="19DC796C"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adulti b’uveite hija doża inizjali ta’ 80 mg, segwita minn 40 mg li tingħata ġimgħa iva u ġimgħa le li tibda ġimgħa wara d-doża inizjali. </w:t>
      </w:r>
      <w:r w:rsidR="00FD76AB">
        <w:rPr>
          <w:szCs w:val="22"/>
          <w:lang w:val="mt-MT"/>
        </w:rPr>
        <w:t>Libmyris</w:t>
      </w:r>
      <w:r w:rsidRPr="00F30BD9">
        <w:rPr>
          <w:szCs w:val="22"/>
          <w:lang w:val="mt-MT"/>
        </w:rPr>
        <w:t> 40 mg soluzzjoni għall-injezzjoni f’siringa mimlija għal-lest u/jewpinna mimlija għal-lest huwa disponibbli għad-doża ta’ manteniment. Hemm esperjenza limitata fil-bidu tat-trattament b’adalimumab waħdu. It-trattament b’</w:t>
      </w:r>
      <w:r w:rsidR="00FD76AB">
        <w:rPr>
          <w:szCs w:val="22"/>
          <w:lang w:val="mt-MT"/>
        </w:rPr>
        <w:t>Libmyris</w:t>
      </w:r>
      <w:r w:rsidRPr="00F30BD9">
        <w:rPr>
          <w:szCs w:val="22"/>
          <w:lang w:val="mt-MT"/>
        </w:rPr>
        <w:t xml:space="preserve"> jista’ jinbeda flimkien ma’ kortikosterojdi u/jew ma’ aġenti oħra </w:t>
      </w:r>
      <w:r w:rsidRPr="00F30BD9">
        <w:rPr>
          <w:szCs w:val="22"/>
          <w:lang w:val="mt-MT"/>
        </w:rPr>
        <w:lastRenderedPageBreak/>
        <w:t>immunomodulatorji li mhumiex bijoloġiċi. Kortikosterojdi konkomitanti jistgħu jiġu mnaqqsa ftit ftit skont il-prattika klinika li jibdew ġimagħtejn wara li jkun beda t-trattament b’</w:t>
      </w:r>
      <w:r w:rsidR="00FD76AB">
        <w:rPr>
          <w:szCs w:val="22"/>
          <w:lang w:val="mt-MT"/>
        </w:rPr>
        <w:t>Libmyris</w:t>
      </w:r>
      <w:r w:rsidRPr="00F30BD9">
        <w:rPr>
          <w:szCs w:val="22"/>
          <w:lang w:val="mt-MT"/>
        </w:rPr>
        <w:t>.</w:t>
      </w:r>
    </w:p>
    <w:p w14:paraId="66721E1B" w14:textId="77777777" w:rsidR="0047536E" w:rsidRPr="00F30BD9" w:rsidRDefault="0047536E" w:rsidP="00F30BD9">
      <w:pPr>
        <w:rPr>
          <w:szCs w:val="22"/>
          <w:lang w:val="mt-MT"/>
        </w:rPr>
      </w:pPr>
    </w:p>
    <w:p w14:paraId="42F9E74C" w14:textId="77777777" w:rsidR="0047536E" w:rsidRPr="00F30BD9" w:rsidRDefault="00334C8F" w:rsidP="00F30BD9">
      <w:pPr>
        <w:rPr>
          <w:szCs w:val="22"/>
          <w:lang w:val="mt-MT"/>
        </w:rPr>
      </w:pPr>
      <w:r w:rsidRPr="00F30BD9">
        <w:rPr>
          <w:szCs w:val="22"/>
          <w:lang w:val="mt-MT"/>
        </w:rPr>
        <w:t>Huwa rakkomandat li l-benefiċċju u r-riskju ta’ trattament fit-tul kontinwu għandhom jiġu evalwati fuq bażi annwali (ara sezzjoni 5.1).</w:t>
      </w:r>
    </w:p>
    <w:p w14:paraId="082B2142" w14:textId="77777777" w:rsidR="0047536E" w:rsidRPr="00F30BD9" w:rsidRDefault="0047536E" w:rsidP="00F30BD9">
      <w:pPr>
        <w:rPr>
          <w:szCs w:val="22"/>
          <w:lang w:val="mt-MT"/>
        </w:rPr>
      </w:pPr>
    </w:p>
    <w:p w14:paraId="79A7A1DC" w14:textId="77777777" w:rsidR="0047536E" w:rsidRPr="00F30BD9" w:rsidRDefault="00334C8F" w:rsidP="00F30BD9">
      <w:pPr>
        <w:rPr>
          <w:szCs w:val="22"/>
          <w:u w:val="single"/>
          <w:lang w:val="mt-MT"/>
        </w:rPr>
      </w:pPr>
      <w:r w:rsidRPr="00F30BD9">
        <w:rPr>
          <w:szCs w:val="22"/>
          <w:u w:val="single"/>
          <w:lang w:val="mt-MT"/>
        </w:rPr>
        <w:t>Popolazzjonijiet speċjali</w:t>
      </w:r>
    </w:p>
    <w:p w14:paraId="2EF980AA" w14:textId="77777777" w:rsidR="0047536E" w:rsidRPr="00F30BD9" w:rsidRDefault="0047536E" w:rsidP="00F30BD9">
      <w:pPr>
        <w:rPr>
          <w:i/>
          <w:szCs w:val="22"/>
          <w:lang w:val="mt-MT"/>
        </w:rPr>
      </w:pPr>
    </w:p>
    <w:p w14:paraId="34C9CA75" w14:textId="77777777" w:rsidR="0047536E" w:rsidRPr="00F30BD9" w:rsidRDefault="00334C8F" w:rsidP="00F30BD9">
      <w:pPr>
        <w:rPr>
          <w:i/>
          <w:szCs w:val="22"/>
          <w:lang w:val="mt-MT"/>
        </w:rPr>
      </w:pPr>
      <w:r w:rsidRPr="00F30BD9">
        <w:rPr>
          <w:i/>
          <w:iCs/>
          <w:szCs w:val="22"/>
          <w:lang w:val="mt-MT"/>
        </w:rPr>
        <w:t>Anzjani</w:t>
      </w:r>
    </w:p>
    <w:p w14:paraId="3C68B608" w14:textId="77777777" w:rsidR="0047536E" w:rsidRPr="00F30BD9" w:rsidRDefault="00334C8F" w:rsidP="00F30BD9">
      <w:pPr>
        <w:rPr>
          <w:szCs w:val="22"/>
          <w:lang w:val="mt-MT"/>
        </w:rPr>
      </w:pPr>
      <w:r w:rsidRPr="00F30BD9">
        <w:rPr>
          <w:szCs w:val="22"/>
          <w:lang w:val="mt-MT"/>
        </w:rPr>
        <w:t>M’hemmx bżonn ta’ aġġustament tad-doża.</w:t>
      </w:r>
    </w:p>
    <w:p w14:paraId="181C2E58" w14:textId="77777777" w:rsidR="0047536E" w:rsidRPr="00F30BD9" w:rsidRDefault="0047536E" w:rsidP="00F30BD9">
      <w:pPr>
        <w:rPr>
          <w:szCs w:val="22"/>
          <w:lang w:val="mt-MT"/>
        </w:rPr>
      </w:pPr>
    </w:p>
    <w:p w14:paraId="0C2AACDB" w14:textId="77777777" w:rsidR="0047536E" w:rsidRPr="00F30BD9" w:rsidRDefault="00334C8F" w:rsidP="00F30BD9">
      <w:pPr>
        <w:keepNext/>
        <w:widowControl w:val="0"/>
        <w:autoSpaceDE w:val="0"/>
        <w:autoSpaceDN w:val="0"/>
        <w:ind w:left="-23" w:right="-45"/>
        <w:rPr>
          <w:i/>
          <w:szCs w:val="22"/>
          <w:lang w:val="mt-MT"/>
        </w:rPr>
      </w:pPr>
      <w:r w:rsidRPr="00F30BD9">
        <w:rPr>
          <w:i/>
          <w:iCs/>
          <w:szCs w:val="22"/>
          <w:lang w:val="mt-MT"/>
        </w:rPr>
        <w:t>Indeboliment renali u/jew epatiku</w:t>
      </w:r>
    </w:p>
    <w:p w14:paraId="5C35FA97" w14:textId="77777777" w:rsidR="0047536E" w:rsidRPr="00F30BD9" w:rsidRDefault="0047536E" w:rsidP="00F30BD9">
      <w:pPr>
        <w:keepNext/>
        <w:widowControl w:val="0"/>
        <w:autoSpaceDE w:val="0"/>
        <w:autoSpaceDN w:val="0"/>
        <w:ind w:left="-23" w:right="-45"/>
        <w:rPr>
          <w:szCs w:val="22"/>
          <w:lang w:val="mt-MT"/>
        </w:rPr>
      </w:pPr>
    </w:p>
    <w:p w14:paraId="1DDB5311" w14:textId="77777777" w:rsidR="0047536E" w:rsidRPr="00F30BD9" w:rsidRDefault="00334C8F" w:rsidP="00F30BD9">
      <w:pPr>
        <w:rPr>
          <w:szCs w:val="22"/>
          <w:lang w:val="mt-MT"/>
        </w:rPr>
      </w:pPr>
      <w:r w:rsidRPr="00F30BD9">
        <w:rPr>
          <w:szCs w:val="22"/>
          <w:lang w:val="mt-MT"/>
        </w:rPr>
        <w:t>Adalimumab ma kienx studjat f’dawn il-popolazjonijiet ta’ pazjenti. Ma jistgħux isiru rakkomandazzjoni fuq id-doża.</w:t>
      </w:r>
    </w:p>
    <w:p w14:paraId="020E6F59" w14:textId="77777777" w:rsidR="0047536E" w:rsidRPr="00F30BD9" w:rsidRDefault="0047536E" w:rsidP="00F30BD9">
      <w:pPr>
        <w:rPr>
          <w:szCs w:val="22"/>
          <w:lang w:val="mt-MT"/>
        </w:rPr>
      </w:pPr>
    </w:p>
    <w:p w14:paraId="7ED25756" w14:textId="77777777" w:rsidR="0047536E" w:rsidRPr="00F30BD9" w:rsidRDefault="00334C8F" w:rsidP="00F30BD9">
      <w:pPr>
        <w:rPr>
          <w:i/>
          <w:iCs/>
          <w:szCs w:val="22"/>
          <w:lang w:val="mt-MT"/>
        </w:rPr>
      </w:pPr>
      <w:r w:rsidRPr="00F30BD9">
        <w:rPr>
          <w:i/>
          <w:iCs/>
          <w:szCs w:val="22"/>
          <w:lang w:val="mt-MT"/>
        </w:rPr>
        <w:t>Popolazzjoni pedjatrika</w:t>
      </w:r>
    </w:p>
    <w:p w14:paraId="666D6C50" w14:textId="26253EBB" w:rsidR="0047536E" w:rsidRPr="00F30BD9" w:rsidRDefault="00FD76AB" w:rsidP="00F30BD9">
      <w:pPr>
        <w:rPr>
          <w:lang w:val="mt-MT"/>
        </w:rPr>
      </w:pPr>
      <w:r>
        <w:rPr>
          <w:szCs w:val="22"/>
          <w:lang w:val="mt-MT"/>
        </w:rPr>
        <w:t>Libmyris</w:t>
      </w:r>
      <w:r w:rsidR="00334C8F" w:rsidRPr="00F30BD9">
        <w:rPr>
          <w:szCs w:val="22"/>
          <w:lang w:val="mt-MT"/>
        </w:rPr>
        <w:t xml:space="preserve"> huwa disponnibli biss bħala siringa mimlija lesta ta’ 40</w:t>
      </w:r>
      <w:r w:rsidR="00334C8F" w:rsidRPr="00F30BD9">
        <w:rPr>
          <w:lang w:val="mt-MT"/>
        </w:rPr>
        <w:t> mg, pinna mimlija għal-lest ta’ 40 mg</w:t>
      </w:r>
      <w:r w:rsidR="00C95619">
        <w:rPr>
          <w:lang w:val="mt-MT"/>
        </w:rPr>
        <w:t xml:space="preserve">, </w:t>
      </w:r>
      <w:r w:rsidR="00334C8F" w:rsidRPr="00F30BD9">
        <w:rPr>
          <w:lang w:val="mt-MT"/>
        </w:rPr>
        <w:t>siringa mimlija lesta ta’ 80 mg</w:t>
      </w:r>
      <w:r w:rsidR="00C95619">
        <w:rPr>
          <w:lang w:val="mt-MT"/>
        </w:rPr>
        <w:t xml:space="preserve"> u </w:t>
      </w:r>
      <w:r w:rsidR="00C95619" w:rsidRPr="00F30BD9">
        <w:rPr>
          <w:lang w:val="mt-MT"/>
        </w:rPr>
        <w:t xml:space="preserve">pinna mimlija għal-lest ta’ </w:t>
      </w:r>
      <w:r w:rsidR="00C95619">
        <w:rPr>
          <w:lang w:val="mt-MT"/>
        </w:rPr>
        <w:t>8</w:t>
      </w:r>
      <w:r w:rsidR="00C95619" w:rsidRPr="00F30BD9">
        <w:rPr>
          <w:lang w:val="mt-MT"/>
        </w:rPr>
        <w:t>0 mg</w:t>
      </w:r>
      <w:r w:rsidR="00334C8F" w:rsidRPr="00F30BD9">
        <w:rPr>
          <w:lang w:val="mt-MT"/>
        </w:rPr>
        <w:t xml:space="preserve">. Għalhekk, mhuwiex possibbli li tamministra </w:t>
      </w:r>
      <w:r>
        <w:rPr>
          <w:lang w:val="mt-MT"/>
        </w:rPr>
        <w:t>Libmyris</w:t>
      </w:r>
      <w:r w:rsidR="00334C8F" w:rsidRPr="00F30BD9">
        <w:rPr>
          <w:lang w:val="mt-MT"/>
        </w:rPr>
        <w:t xml:space="preserve"> lil pazjenti pedjatriċi li jeħtieġu inqas minn doża sħiħa ta’ 40 mg. Jekk tkun meħtieġa doża alternattiva, </w:t>
      </w:r>
      <w:r w:rsidR="00334C8F" w:rsidRPr="00F30BD9">
        <w:rPr>
          <w:szCs w:val="22"/>
          <w:lang w:val="mt-MT"/>
        </w:rPr>
        <w:t>għandhom jintużaw prodotti oħrajn ta’ adalimumab li joffru din l-għażla.</w:t>
      </w:r>
    </w:p>
    <w:p w14:paraId="0EE12364" w14:textId="77777777" w:rsidR="0047536E" w:rsidRPr="00F30BD9" w:rsidRDefault="0047536E" w:rsidP="00F30BD9">
      <w:pPr>
        <w:rPr>
          <w:b/>
          <w:bCs/>
          <w:szCs w:val="22"/>
          <w:lang w:val="mt-MT"/>
        </w:rPr>
      </w:pPr>
    </w:p>
    <w:p w14:paraId="6E175D23" w14:textId="77777777" w:rsidR="0047536E" w:rsidRPr="00F30BD9" w:rsidRDefault="00334C8F" w:rsidP="00F30BD9">
      <w:pPr>
        <w:rPr>
          <w:szCs w:val="22"/>
          <w:u w:val="single"/>
          <w:lang w:val="mt-MT"/>
        </w:rPr>
      </w:pPr>
      <w:r w:rsidRPr="00F30BD9">
        <w:rPr>
          <w:szCs w:val="22"/>
          <w:u w:val="single"/>
          <w:lang w:val="mt-MT"/>
        </w:rPr>
        <w:t>Psorjasi tal-plakka pedjatrika</w:t>
      </w:r>
    </w:p>
    <w:p w14:paraId="115CEF32" w14:textId="77777777" w:rsidR="0047536E" w:rsidRPr="00F30BD9" w:rsidRDefault="0047536E" w:rsidP="00F30BD9">
      <w:pPr>
        <w:rPr>
          <w:szCs w:val="22"/>
          <w:u w:val="single"/>
          <w:lang w:val="mt-MT"/>
        </w:rPr>
      </w:pPr>
    </w:p>
    <w:p w14:paraId="3550FECC" w14:textId="36D70581" w:rsidR="0047536E" w:rsidRPr="00F30BD9" w:rsidRDefault="00334C8F" w:rsidP="00F30BD9">
      <w:pPr>
        <w:rPr>
          <w:szCs w:val="22"/>
          <w:lang w:val="mt-MT"/>
        </w:rPr>
      </w:pPr>
      <w:r w:rsidRPr="00F30BD9">
        <w:rPr>
          <w:szCs w:val="22"/>
          <w:lang w:val="mt-MT"/>
        </w:rPr>
        <w:t xml:space="preserve">Is-sigurtà u l-effikaċja ta’ adalimumab fi tfal b’età ta’ 4-17-il sena ġew stabbiliti għal psorjasi tal-plakka. Id-doża ta’ </w:t>
      </w:r>
      <w:r w:rsidR="00FD76AB">
        <w:rPr>
          <w:szCs w:val="22"/>
          <w:lang w:val="mt-MT"/>
        </w:rPr>
        <w:t>Libmyris</w:t>
      </w:r>
      <w:r w:rsidRPr="00F30BD9">
        <w:rPr>
          <w:szCs w:val="22"/>
          <w:lang w:val="mt-MT"/>
        </w:rPr>
        <w:t xml:space="preserve"> rrakkomandata hija sa massimu ta’ 40 mg kull doża.</w:t>
      </w:r>
    </w:p>
    <w:p w14:paraId="7F4BA355" w14:textId="77777777" w:rsidR="0047536E" w:rsidRPr="00F30BD9" w:rsidRDefault="0047536E" w:rsidP="00F30BD9">
      <w:pPr>
        <w:rPr>
          <w:b/>
          <w:bCs/>
          <w:i/>
          <w:iCs/>
          <w:szCs w:val="22"/>
          <w:lang w:val="mt-MT"/>
        </w:rPr>
      </w:pPr>
    </w:p>
    <w:p w14:paraId="13C6022C" w14:textId="77777777" w:rsidR="0047536E" w:rsidRPr="00F30BD9" w:rsidRDefault="00334C8F" w:rsidP="00F30BD9">
      <w:pPr>
        <w:rPr>
          <w:u w:val="single"/>
          <w:lang w:val="mt-MT"/>
        </w:rPr>
      </w:pPr>
      <w:r w:rsidRPr="00F30BD9">
        <w:rPr>
          <w:szCs w:val="22"/>
          <w:u w:val="single"/>
          <w:lang w:val="mt-MT"/>
        </w:rPr>
        <w:t>Hidradenitis suppurativa fl-adolexxenti (minn età ta’ 12-il sena, li jiżnu mill-inqas 30kg)</w:t>
      </w:r>
    </w:p>
    <w:p w14:paraId="2E4E0310" w14:textId="77777777" w:rsidR="0047536E" w:rsidRPr="00F30BD9" w:rsidRDefault="0047536E" w:rsidP="00F30BD9">
      <w:pPr>
        <w:rPr>
          <w:szCs w:val="22"/>
          <w:u w:val="single"/>
          <w:lang w:val="mt-MT"/>
        </w:rPr>
      </w:pPr>
    </w:p>
    <w:p w14:paraId="01D855AE" w14:textId="77777777" w:rsidR="0047536E" w:rsidRPr="00F30BD9" w:rsidRDefault="00334C8F" w:rsidP="00F30BD9">
      <w:pPr>
        <w:rPr>
          <w:szCs w:val="22"/>
          <w:lang w:val="mt-MT"/>
        </w:rPr>
      </w:pPr>
      <w:r w:rsidRPr="00F30BD9">
        <w:rPr>
          <w:szCs w:val="22"/>
          <w:lang w:val="mt-MT"/>
        </w:rPr>
        <w:t>M’hemm l-ebda prova klinika b’adalimumab f’pazjenti adolexxenti b’HS. Il-pożoloġija ta’ adalimumab f’dawn il-pazjenti ġiet iddeterminata minn immudellar u simulazzjoni farmakokinetika (ara sezzjoni 5.2).</w:t>
      </w:r>
    </w:p>
    <w:p w14:paraId="635BB805" w14:textId="77777777" w:rsidR="0047536E" w:rsidRPr="00F30BD9" w:rsidRDefault="0047536E" w:rsidP="00F30BD9">
      <w:pPr>
        <w:rPr>
          <w:szCs w:val="22"/>
          <w:lang w:val="mt-MT"/>
        </w:rPr>
      </w:pPr>
    </w:p>
    <w:p w14:paraId="50AF806B" w14:textId="71FAEDCB"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hija ta’ 80 mg f’Ġimgħa 0 segwita minn 40 mg ġimgħa iva u ġimgħa le li tibda f’Ġimgħa 1 permezz ta’ injezzjoni taħt il-ġilda.</w:t>
      </w:r>
    </w:p>
    <w:p w14:paraId="77DE693A" w14:textId="77777777" w:rsidR="0047536E" w:rsidRPr="00F30BD9" w:rsidRDefault="0047536E" w:rsidP="00F30BD9">
      <w:pPr>
        <w:rPr>
          <w:szCs w:val="22"/>
          <w:lang w:val="mt-MT"/>
        </w:rPr>
      </w:pPr>
    </w:p>
    <w:p w14:paraId="2A77C68A" w14:textId="42816CF9" w:rsidR="0047536E" w:rsidRPr="00F30BD9" w:rsidRDefault="00334C8F" w:rsidP="00F30BD9">
      <w:pPr>
        <w:rPr>
          <w:szCs w:val="22"/>
          <w:lang w:val="mt-MT"/>
        </w:rPr>
      </w:pPr>
      <w:r w:rsidRPr="00F30BD9">
        <w:rPr>
          <w:szCs w:val="22"/>
          <w:lang w:val="mt-MT"/>
        </w:rPr>
        <w:t xml:space="preserve">F’pazjenti adolexxenti b’respons mhux adegwat għal </w:t>
      </w:r>
      <w:r w:rsidR="00FD76AB">
        <w:rPr>
          <w:szCs w:val="22"/>
          <w:lang w:val="mt-MT"/>
        </w:rPr>
        <w:t>Libmyris</w:t>
      </w:r>
      <w:r w:rsidRPr="00F30BD9">
        <w:rPr>
          <w:szCs w:val="22"/>
          <w:lang w:val="mt-MT"/>
        </w:rPr>
        <w:t> 40 mg ġimgħa iva u ġimgħa le, tista’ tiġi kkunsidrata żieda fid-doża għal 40 mg kull ġimgħa jew 80 mg ġimgħa iva u ġimgħa le.</w:t>
      </w:r>
    </w:p>
    <w:p w14:paraId="50086856" w14:textId="77777777" w:rsidR="0047536E" w:rsidRPr="00F30BD9" w:rsidRDefault="0047536E" w:rsidP="00F30BD9">
      <w:pPr>
        <w:rPr>
          <w:szCs w:val="22"/>
          <w:lang w:val="mt-MT"/>
        </w:rPr>
      </w:pPr>
    </w:p>
    <w:p w14:paraId="6D977AAA" w14:textId="44F8D986" w:rsidR="0047536E" w:rsidRPr="00F30BD9" w:rsidRDefault="00334C8F" w:rsidP="00F30BD9">
      <w:pPr>
        <w:rPr>
          <w:szCs w:val="22"/>
          <w:lang w:val="mt-MT"/>
        </w:rPr>
      </w:pPr>
      <w:r w:rsidRPr="00F30BD9">
        <w:rPr>
          <w:szCs w:val="22"/>
          <w:lang w:val="mt-MT"/>
        </w:rPr>
        <w:t>L-antibijotiċi jistgħu jitkomplew waqt it-trattament b’</w:t>
      </w:r>
      <w:r w:rsidR="00FD76AB">
        <w:rPr>
          <w:szCs w:val="22"/>
          <w:lang w:val="mt-MT"/>
        </w:rPr>
        <w:t>Libmyris</w:t>
      </w:r>
      <w:r w:rsidRPr="00F30BD9">
        <w:rPr>
          <w:szCs w:val="22"/>
          <w:lang w:val="mt-MT"/>
        </w:rPr>
        <w:t xml:space="preserve"> jekk ikun meħtieġ. Huwa rakkomandat li l-pazjent għandu juża prodott tal-ħasil antisettiku topiku fuq il-leżjonijiet tal-HS tiegħu fuq bażi ta’ kuljum waqt it-trattament b’</w:t>
      </w:r>
      <w:r w:rsidR="00FD76AB">
        <w:rPr>
          <w:szCs w:val="22"/>
          <w:lang w:val="mt-MT"/>
        </w:rPr>
        <w:t>Libmyris</w:t>
      </w:r>
      <w:r w:rsidRPr="00F30BD9">
        <w:rPr>
          <w:szCs w:val="22"/>
          <w:lang w:val="mt-MT"/>
        </w:rPr>
        <w:t>.</w:t>
      </w:r>
    </w:p>
    <w:p w14:paraId="6749BA46" w14:textId="77777777" w:rsidR="0047536E" w:rsidRPr="00F30BD9" w:rsidRDefault="0047536E" w:rsidP="00F30BD9">
      <w:pPr>
        <w:rPr>
          <w:szCs w:val="22"/>
          <w:lang w:val="mt-MT"/>
        </w:rPr>
      </w:pPr>
    </w:p>
    <w:p w14:paraId="127C0CA3" w14:textId="19BDD581" w:rsidR="0047536E" w:rsidRPr="00F30BD9" w:rsidRDefault="00334C8F" w:rsidP="00F30BD9">
      <w:pPr>
        <w:rPr>
          <w:szCs w:val="22"/>
          <w:lang w:val="mt-MT"/>
        </w:rPr>
      </w:pPr>
      <w:r w:rsidRPr="00F30BD9">
        <w:rPr>
          <w:szCs w:val="22"/>
          <w:lang w:val="mt-MT"/>
        </w:rPr>
        <w:t>It-tkomplija tat-terapija wara 12-il ġimgħa għandha terġa’ tiġi kkunsidrata bir-reqqa f’pazjent bl-ebda titjib f’dan il-perjodu ta’ żmien.</w:t>
      </w:r>
    </w:p>
    <w:p w14:paraId="3BFD90B2" w14:textId="77777777" w:rsidR="0047536E" w:rsidRPr="00F30BD9" w:rsidRDefault="0047536E" w:rsidP="00F30BD9">
      <w:pPr>
        <w:rPr>
          <w:szCs w:val="22"/>
          <w:lang w:val="mt-MT"/>
        </w:rPr>
      </w:pPr>
    </w:p>
    <w:p w14:paraId="09A4E172" w14:textId="22B477F4" w:rsidR="0047536E" w:rsidRPr="00F30BD9" w:rsidRDefault="00334C8F" w:rsidP="00F30BD9">
      <w:pPr>
        <w:rPr>
          <w:szCs w:val="22"/>
          <w:lang w:val="mt-MT"/>
        </w:rPr>
      </w:pPr>
      <w:r w:rsidRPr="00F30BD9">
        <w:rPr>
          <w:szCs w:val="22"/>
          <w:lang w:val="mt-MT"/>
        </w:rPr>
        <w:t xml:space="preserve">Jekk it-trattament jiġi interrott, </w:t>
      </w:r>
      <w:r w:rsidR="00FD76AB">
        <w:rPr>
          <w:szCs w:val="22"/>
          <w:lang w:val="mt-MT"/>
        </w:rPr>
        <w:t>Libmyris</w:t>
      </w:r>
      <w:r w:rsidRPr="00F30BD9">
        <w:rPr>
          <w:szCs w:val="22"/>
          <w:lang w:val="mt-MT"/>
        </w:rPr>
        <w:t xml:space="preserve"> jista’ jiġi introdott mill-ġdid kif xieraq.</w:t>
      </w:r>
    </w:p>
    <w:p w14:paraId="156991A8" w14:textId="77777777" w:rsidR="0047536E" w:rsidRPr="00F30BD9" w:rsidRDefault="0047536E" w:rsidP="00F30BD9">
      <w:pPr>
        <w:rPr>
          <w:szCs w:val="22"/>
          <w:lang w:val="mt-MT"/>
        </w:rPr>
      </w:pPr>
    </w:p>
    <w:p w14:paraId="0E059933" w14:textId="77777777" w:rsidR="0047536E" w:rsidRPr="00F30BD9" w:rsidRDefault="00334C8F" w:rsidP="00F30BD9">
      <w:pPr>
        <w:rPr>
          <w:szCs w:val="22"/>
          <w:lang w:val="mt-MT"/>
        </w:rPr>
      </w:pPr>
      <w:r w:rsidRPr="00F30BD9">
        <w:rPr>
          <w:szCs w:val="22"/>
          <w:lang w:val="mt-MT"/>
        </w:rPr>
        <w:t>Il-benefiċċju u r-riskju tat-trattament fit-tul kontinwu għandhom jiġu evalwati perjodikament (ara data tal-adulti f’sezzjoni 5.1).</w:t>
      </w:r>
    </w:p>
    <w:p w14:paraId="07D2F1BA" w14:textId="77777777" w:rsidR="0047536E" w:rsidRPr="00F30BD9" w:rsidRDefault="0047536E" w:rsidP="00F30BD9">
      <w:pPr>
        <w:rPr>
          <w:szCs w:val="22"/>
          <w:lang w:val="mt-MT"/>
        </w:rPr>
      </w:pPr>
    </w:p>
    <w:p w14:paraId="429028E3" w14:textId="77777777" w:rsidR="0047536E" w:rsidRPr="00F30BD9" w:rsidRDefault="00334C8F" w:rsidP="00F30BD9">
      <w:pPr>
        <w:rPr>
          <w:szCs w:val="22"/>
          <w:lang w:val="mt-MT"/>
        </w:rPr>
      </w:pPr>
      <w:r w:rsidRPr="00F30BD9">
        <w:rPr>
          <w:szCs w:val="22"/>
          <w:lang w:val="mt-MT"/>
        </w:rPr>
        <w:t xml:space="preserve">M’hemm l-ebda użu rilevanti ta’ </w:t>
      </w:r>
      <w:bookmarkStart w:id="12" w:name="_Hlk24455423"/>
      <w:r w:rsidRPr="00F30BD9">
        <w:rPr>
          <w:szCs w:val="22"/>
          <w:lang w:val="mt-MT"/>
        </w:rPr>
        <w:t>adalimumab</w:t>
      </w:r>
      <w:bookmarkEnd w:id="12"/>
      <w:r w:rsidRPr="00F30BD9">
        <w:rPr>
          <w:szCs w:val="22"/>
          <w:lang w:val="mt-MT"/>
        </w:rPr>
        <w:t xml:space="preserve"> fit-tfal b’età inqas minn 12-il sena f’din l-indikazzjoni.</w:t>
      </w:r>
    </w:p>
    <w:p w14:paraId="2F7D6EC6" w14:textId="77777777" w:rsidR="0047536E" w:rsidRPr="00F30BD9" w:rsidRDefault="0047536E" w:rsidP="00F30BD9">
      <w:pPr>
        <w:rPr>
          <w:szCs w:val="22"/>
          <w:lang w:val="mt-MT"/>
        </w:rPr>
      </w:pPr>
    </w:p>
    <w:p w14:paraId="7A0F6164" w14:textId="77777777" w:rsidR="0047536E" w:rsidRPr="00F30BD9" w:rsidRDefault="00334C8F" w:rsidP="00F30BD9">
      <w:pPr>
        <w:rPr>
          <w:szCs w:val="22"/>
          <w:u w:val="single"/>
          <w:lang w:val="mt-MT"/>
        </w:rPr>
      </w:pPr>
      <w:r w:rsidRPr="00F30BD9">
        <w:rPr>
          <w:szCs w:val="22"/>
          <w:u w:val="single"/>
          <w:lang w:val="mt-MT"/>
        </w:rPr>
        <w:t>Il-marda ta’ Crohn pedjatrika</w:t>
      </w:r>
    </w:p>
    <w:p w14:paraId="3B1833C3" w14:textId="77777777" w:rsidR="0047536E" w:rsidRPr="00F30BD9" w:rsidRDefault="0047536E" w:rsidP="00F30BD9">
      <w:pPr>
        <w:rPr>
          <w:szCs w:val="22"/>
          <w:u w:val="single"/>
          <w:lang w:val="mt-MT"/>
        </w:rPr>
      </w:pPr>
    </w:p>
    <w:p w14:paraId="2A869230" w14:textId="11CC25DD" w:rsidR="0047536E" w:rsidRPr="00F30BD9" w:rsidRDefault="00334C8F" w:rsidP="00F30BD9">
      <w:pPr>
        <w:rPr>
          <w:szCs w:val="22"/>
          <w:lang w:val="mt-MT"/>
        </w:rPr>
      </w:pPr>
      <w:r w:rsidRPr="00F30BD9">
        <w:rPr>
          <w:szCs w:val="22"/>
          <w:lang w:val="mt-MT"/>
        </w:rPr>
        <w:lastRenderedPageBreak/>
        <w:t xml:space="preserve">Id-doża rakomandata ta’ </w:t>
      </w:r>
      <w:r w:rsidR="00FD76AB">
        <w:rPr>
          <w:szCs w:val="22"/>
          <w:lang w:val="mt-MT"/>
        </w:rPr>
        <w:t>Libmyris</w:t>
      </w:r>
      <w:r w:rsidRPr="00F30BD9">
        <w:rPr>
          <w:szCs w:val="22"/>
          <w:lang w:val="mt-MT"/>
        </w:rPr>
        <w:t xml:space="preserve"> għal pazjenti bil-marda ta’ Crohn minn età ta’ 6 sa 17-il sena hija bbażata fuq il-piż tal-ġisem (Tabella 1). </w:t>
      </w:r>
      <w:r w:rsidR="00FD76AB">
        <w:rPr>
          <w:szCs w:val="22"/>
          <w:lang w:val="mt-MT"/>
        </w:rPr>
        <w:t>Libmyris</w:t>
      </w:r>
      <w:r w:rsidRPr="00F30BD9">
        <w:rPr>
          <w:szCs w:val="22"/>
          <w:lang w:val="mt-MT"/>
        </w:rPr>
        <w:t xml:space="preserve"> jingħata permezz ta’ injezzjoni taħt il-ġilda.</w:t>
      </w:r>
    </w:p>
    <w:p w14:paraId="07A306D2" w14:textId="77777777" w:rsidR="0047536E" w:rsidRPr="00F30BD9" w:rsidRDefault="0047536E" w:rsidP="00F30BD9">
      <w:pPr>
        <w:rPr>
          <w:szCs w:val="22"/>
          <w:lang w:val="mt-MT"/>
        </w:rPr>
      </w:pPr>
    </w:p>
    <w:p w14:paraId="14494F6D" w14:textId="7DE44C72" w:rsidR="0047536E" w:rsidRPr="00F30BD9" w:rsidRDefault="00334C8F" w:rsidP="00F30BD9">
      <w:pPr>
        <w:pStyle w:val="Tabletitlesticktogether"/>
        <w:spacing w:after="0"/>
        <w:rPr>
          <w:lang w:val="mt-MT"/>
        </w:rPr>
      </w:pPr>
      <w:r w:rsidRPr="00F30BD9">
        <w:rPr>
          <w:bCs/>
          <w:lang w:val="mt-MT"/>
        </w:rPr>
        <w:t xml:space="preserve">Tabella 1: Doża ta’ </w:t>
      </w:r>
      <w:r w:rsidR="00C95619">
        <w:rPr>
          <w:bCs/>
          <w:lang w:val="mt-MT"/>
        </w:rPr>
        <w:t>Libmyris</w:t>
      </w:r>
      <w:r w:rsidR="00C95619" w:rsidRPr="00F30BD9">
        <w:rPr>
          <w:bCs/>
          <w:lang w:val="mt-MT"/>
        </w:rPr>
        <w:t xml:space="preserve"> </w:t>
      </w:r>
      <w:r w:rsidRPr="00F30BD9">
        <w:rPr>
          <w:bCs/>
          <w:lang w:val="mt-MT"/>
        </w:rPr>
        <w:t>għal pazjenti pedjatriċi bil-marda ta’ Crohn</w:t>
      </w:r>
    </w:p>
    <w:tbl>
      <w:tblPr>
        <w:tblW w:w="0" w:type="auto"/>
        <w:tblLook w:val="04A0" w:firstRow="1" w:lastRow="0" w:firstColumn="1" w:lastColumn="0" w:noHBand="0" w:noVBand="1"/>
      </w:tblPr>
      <w:tblGrid>
        <w:gridCol w:w="988"/>
        <w:gridCol w:w="6095"/>
        <w:gridCol w:w="1978"/>
      </w:tblGrid>
      <w:tr w:rsidR="0047536E" w:rsidRPr="00291E72" w14:paraId="1B205ACB" w14:textId="77777777">
        <w:tc>
          <w:tcPr>
            <w:tcW w:w="988" w:type="dxa"/>
            <w:tcBorders>
              <w:top w:val="single" w:sz="4" w:space="0" w:color="auto"/>
              <w:left w:val="single" w:sz="4" w:space="0" w:color="auto"/>
              <w:bottom w:val="single" w:sz="4" w:space="0" w:color="auto"/>
              <w:right w:val="single" w:sz="4" w:space="0" w:color="auto"/>
            </w:tcBorders>
            <w:hideMark/>
          </w:tcPr>
          <w:p w14:paraId="5B78D7B8" w14:textId="77777777" w:rsidR="0047536E" w:rsidRPr="00F30BD9" w:rsidRDefault="00334C8F" w:rsidP="00F30BD9">
            <w:pPr>
              <w:jc w:val="center"/>
              <w:rPr>
                <w:b/>
                <w:szCs w:val="22"/>
              </w:rPr>
            </w:pPr>
            <w:r w:rsidRPr="00F30BD9">
              <w:rPr>
                <w:b/>
                <w:bCs/>
                <w:szCs w:val="22"/>
                <w:lang w:val="mt-MT"/>
              </w:rPr>
              <w:t>Piż tal-pazjent</w:t>
            </w:r>
          </w:p>
        </w:tc>
        <w:tc>
          <w:tcPr>
            <w:tcW w:w="6095" w:type="dxa"/>
            <w:tcBorders>
              <w:top w:val="single" w:sz="4" w:space="0" w:color="auto"/>
              <w:left w:val="single" w:sz="4" w:space="0" w:color="auto"/>
              <w:bottom w:val="single" w:sz="4" w:space="0" w:color="auto"/>
              <w:right w:val="single" w:sz="4" w:space="0" w:color="auto"/>
            </w:tcBorders>
            <w:hideMark/>
          </w:tcPr>
          <w:p w14:paraId="45F8A6DA" w14:textId="77777777" w:rsidR="0047536E" w:rsidRPr="00F30BD9" w:rsidRDefault="00334C8F" w:rsidP="00F30BD9">
            <w:pPr>
              <w:jc w:val="center"/>
              <w:rPr>
                <w:b/>
                <w:szCs w:val="22"/>
              </w:rPr>
            </w:pPr>
            <w:r w:rsidRPr="00F30BD9">
              <w:rPr>
                <w:b/>
                <w:bCs/>
                <w:szCs w:val="22"/>
                <w:lang w:val="mt-MT"/>
              </w:rPr>
              <w:t>Doża tal-induzzjoni</w:t>
            </w:r>
          </w:p>
        </w:tc>
        <w:tc>
          <w:tcPr>
            <w:tcW w:w="1978" w:type="dxa"/>
            <w:tcBorders>
              <w:top w:val="single" w:sz="4" w:space="0" w:color="auto"/>
              <w:left w:val="single" w:sz="4" w:space="0" w:color="auto"/>
              <w:bottom w:val="single" w:sz="4" w:space="0" w:color="auto"/>
              <w:right w:val="single" w:sz="4" w:space="0" w:color="auto"/>
            </w:tcBorders>
            <w:hideMark/>
          </w:tcPr>
          <w:p w14:paraId="6F25E072" w14:textId="77777777" w:rsidR="0047536E" w:rsidRPr="00C02435" w:rsidRDefault="00334C8F" w:rsidP="00F30BD9">
            <w:pPr>
              <w:jc w:val="center"/>
              <w:rPr>
                <w:b/>
                <w:szCs w:val="22"/>
                <w:lang w:val="it-IT"/>
              </w:rPr>
            </w:pPr>
            <w:r w:rsidRPr="00F30BD9">
              <w:rPr>
                <w:b/>
                <w:bCs/>
                <w:szCs w:val="22"/>
                <w:lang w:val="mt-MT"/>
              </w:rPr>
              <w:t>Doża ta’ manteniment li tibda f’Ġimgħa 4*</w:t>
            </w:r>
          </w:p>
        </w:tc>
      </w:tr>
      <w:tr w:rsidR="0047536E" w:rsidRPr="00F30BD9" w14:paraId="380E830D" w14:textId="77777777">
        <w:tc>
          <w:tcPr>
            <w:tcW w:w="988" w:type="dxa"/>
            <w:tcBorders>
              <w:top w:val="single" w:sz="4" w:space="0" w:color="auto"/>
              <w:left w:val="single" w:sz="4" w:space="0" w:color="auto"/>
              <w:bottom w:val="single" w:sz="4" w:space="0" w:color="auto"/>
              <w:right w:val="single" w:sz="4" w:space="0" w:color="auto"/>
            </w:tcBorders>
            <w:hideMark/>
          </w:tcPr>
          <w:p w14:paraId="4347EE72" w14:textId="77777777" w:rsidR="0047536E" w:rsidRPr="00F30BD9" w:rsidRDefault="00334C8F" w:rsidP="00F30BD9">
            <w:pPr>
              <w:jc w:val="center"/>
              <w:rPr>
                <w:szCs w:val="22"/>
              </w:rPr>
            </w:pPr>
            <w:r w:rsidRPr="00F30BD9">
              <w:rPr>
                <w:szCs w:val="22"/>
                <w:lang w:val="mt-MT"/>
              </w:rPr>
              <w:t>&lt; 40 kg</w:t>
            </w:r>
          </w:p>
        </w:tc>
        <w:tc>
          <w:tcPr>
            <w:tcW w:w="6095" w:type="dxa"/>
            <w:tcBorders>
              <w:top w:val="single" w:sz="4" w:space="0" w:color="auto"/>
              <w:left w:val="single" w:sz="4" w:space="0" w:color="auto"/>
              <w:bottom w:val="single" w:sz="4" w:space="0" w:color="auto"/>
              <w:right w:val="single" w:sz="4" w:space="0" w:color="auto"/>
            </w:tcBorders>
          </w:tcPr>
          <w:p w14:paraId="399356F1" w14:textId="77777777" w:rsidR="0047536E" w:rsidRPr="00F30BD9" w:rsidRDefault="00334C8F" w:rsidP="00F30BD9">
            <w:pPr>
              <w:rPr>
                <w:szCs w:val="22"/>
              </w:rPr>
            </w:pPr>
            <w:r w:rsidRPr="00F30BD9">
              <w:rPr>
                <w:szCs w:val="22"/>
                <w:lang w:val="mt-MT"/>
              </w:rPr>
              <w:t>• 40 mg f’Ġimgħa 0 and 20 mg f’Ġimgħa 2*</w:t>
            </w:r>
          </w:p>
          <w:p w14:paraId="647B38FC" w14:textId="77777777" w:rsidR="0047536E" w:rsidRPr="00F30BD9" w:rsidRDefault="0047536E" w:rsidP="00F30BD9">
            <w:pPr>
              <w:rPr>
                <w:szCs w:val="22"/>
              </w:rPr>
            </w:pPr>
          </w:p>
          <w:p w14:paraId="664608CA" w14:textId="77777777" w:rsidR="0047536E" w:rsidRPr="00F30BD9" w:rsidRDefault="00334C8F" w:rsidP="00F30BD9">
            <w:pPr>
              <w:rPr>
                <w:szCs w:val="22"/>
              </w:rPr>
            </w:pPr>
            <w:r w:rsidRPr="00F30BD9">
              <w:rPr>
                <w:szCs w:val="22"/>
                <w:lang w:val="mt-MT"/>
              </w:rPr>
              <w:t>F’każ li jkun hemm bżonn ta’ rispons aktar mgħaġġel għat-terapija bl-għarfien li r-riskju għal avvenimenti avversi jista’ jkun ogħla bl-użu ta’ doża ogħla tal-induzzjoni, tista’ tintuża d-doża li ġejja:</w:t>
            </w:r>
          </w:p>
          <w:p w14:paraId="27CC2725" w14:textId="77777777" w:rsidR="0047536E" w:rsidRPr="00F30BD9" w:rsidRDefault="00334C8F" w:rsidP="00F30BD9">
            <w:pPr>
              <w:rPr>
                <w:szCs w:val="22"/>
              </w:rPr>
            </w:pPr>
            <w:r w:rsidRPr="00F30BD9">
              <w:rPr>
                <w:szCs w:val="22"/>
                <w:lang w:val="mt-MT"/>
              </w:rPr>
              <w:t>• 80 mg f’Ġimgħa 0 and 40 mg f’Ġimgħa 2</w:t>
            </w:r>
          </w:p>
        </w:tc>
        <w:tc>
          <w:tcPr>
            <w:tcW w:w="1978" w:type="dxa"/>
            <w:tcBorders>
              <w:top w:val="single" w:sz="4" w:space="0" w:color="auto"/>
              <w:left w:val="single" w:sz="4" w:space="0" w:color="auto"/>
              <w:bottom w:val="single" w:sz="4" w:space="0" w:color="auto"/>
              <w:right w:val="single" w:sz="4" w:space="0" w:color="auto"/>
            </w:tcBorders>
            <w:hideMark/>
          </w:tcPr>
          <w:p w14:paraId="5E067049" w14:textId="77777777" w:rsidR="0047536E" w:rsidRPr="00F30BD9" w:rsidRDefault="00334C8F" w:rsidP="00F30BD9">
            <w:pPr>
              <w:jc w:val="center"/>
              <w:rPr>
                <w:szCs w:val="22"/>
              </w:rPr>
            </w:pPr>
            <w:r w:rsidRPr="00F30BD9">
              <w:t>-</w:t>
            </w:r>
          </w:p>
        </w:tc>
      </w:tr>
      <w:tr w:rsidR="0047536E" w:rsidRPr="00291E72" w14:paraId="57FCF608" w14:textId="77777777">
        <w:tc>
          <w:tcPr>
            <w:tcW w:w="988" w:type="dxa"/>
            <w:tcBorders>
              <w:top w:val="single" w:sz="4" w:space="0" w:color="auto"/>
              <w:left w:val="single" w:sz="4" w:space="0" w:color="auto"/>
              <w:bottom w:val="single" w:sz="4" w:space="0" w:color="auto"/>
              <w:right w:val="single" w:sz="4" w:space="0" w:color="auto"/>
            </w:tcBorders>
            <w:hideMark/>
          </w:tcPr>
          <w:p w14:paraId="1FC65E18" w14:textId="77777777" w:rsidR="0047536E" w:rsidRPr="00F30BD9" w:rsidRDefault="00334C8F" w:rsidP="00F30BD9">
            <w:pPr>
              <w:jc w:val="center"/>
              <w:rPr>
                <w:szCs w:val="22"/>
              </w:rPr>
            </w:pPr>
            <w:r w:rsidRPr="00F30BD9">
              <w:rPr>
                <w:szCs w:val="22"/>
                <w:lang w:val="mt-MT"/>
              </w:rPr>
              <w:t>≥ 40 kg</w:t>
            </w:r>
          </w:p>
        </w:tc>
        <w:tc>
          <w:tcPr>
            <w:tcW w:w="6095" w:type="dxa"/>
            <w:tcBorders>
              <w:top w:val="single" w:sz="4" w:space="0" w:color="auto"/>
              <w:left w:val="single" w:sz="4" w:space="0" w:color="auto"/>
              <w:bottom w:val="single" w:sz="4" w:space="0" w:color="auto"/>
              <w:right w:val="single" w:sz="4" w:space="0" w:color="auto"/>
            </w:tcBorders>
          </w:tcPr>
          <w:p w14:paraId="1814866E" w14:textId="77777777" w:rsidR="0047536E" w:rsidRPr="00F30BD9" w:rsidRDefault="00334C8F" w:rsidP="00F30BD9">
            <w:pPr>
              <w:rPr>
                <w:szCs w:val="22"/>
              </w:rPr>
            </w:pPr>
            <w:r w:rsidRPr="00F30BD9">
              <w:rPr>
                <w:szCs w:val="22"/>
                <w:lang w:val="mt-MT"/>
              </w:rPr>
              <w:t>• 80 mg f’Ġimgħa 0 and 40 mg f’Ġimgħa 2</w:t>
            </w:r>
          </w:p>
          <w:p w14:paraId="6675D6EA" w14:textId="77777777" w:rsidR="0047536E" w:rsidRPr="00F30BD9" w:rsidRDefault="0047536E" w:rsidP="00F30BD9">
            <w:pPr>
              <w:rPr>
                <w:szCs w:val="22"/>
              </w:rPr>
            </w:pPr>
          </w:p>
          <w:p w14:paraId="51C2CE9C" w14:textId="77777777" w:rsidR="0047536E" w:rsidRPr="00F30BD9" w:rsidRDefault="00334C8F" w:rsidP="00F30BD9">
            <w:pPr>
              <w:rPr>
                <w:szCs w:val="22"/>
              </w:rPr>
            </w:pPr>
            <w:r w:rsidRPr="00F30BD9">
              <w:rPr>
                <w:szCs w:val="22"/>
                <w:lang w:val="mt-MT"/>
              </w:rPr>
              <w:t>F’każ li jkun hemm bżonn ta’ rispons aktar mgħaġġel għat-terapija bl-għarfien li r-riskju għal avvenimenti avversi jista’ jkun ogħla bl-użu ta’ doża ogħla tal-induzzjoni, tista’ tintuża d-doża li ġejja:</w:t>
            </w:r>
          </w:p>
          <w:p w14:paraId="397D1D53" w14:textId="77777777" w:rsidR="0047536E" w:rsidRPr="00F30BD9" w:rsidRDefault="00334C8F" w:rsidP="00F30BD9">
            <w:pPr>
              <w:rPr>
                <w:szCs w:val="22"/>
              </w:rPr>
            </w:pPr>
            <w:r w:rsidRPr="00F30BD9">
              <w:rPr>
                <w:szCs w:val="22"/>
                <w:lang w:val="mt-MT"/>
              </w:rPr>
              <w:t>• 160 mg f’Ġimgħa 0 and 80 mg f’Ġimgħa 2</w:t>
            </w:r>
          </w:p>
        </w:tc>
        <w:tc>
          <w:tcPr>
            <w:tcW w:w="1978" w:type="dxa"/>
            <w:tcBorders>
              <w:top w:val="single" w:sz="4" w:space="0" w:color="auto"/>
              <w:left w:val="single" w:sz="4" w:space="0" w:color="auto"/>
              <w:bottom w:val="single" w:sz="4" w:space="0" w:color="auto"/>
              <w:right w:val="single" w:sz="4" w:space="0" w:color="auto"/>
            </w:tcBorders>
            <w:hideMark/>
          </w:tcPr>
          <w:p w14:paraId="0FDACD26" w14:textId="77777777" w:rsidR="0047536E" w:rsidRPr="00F30BD9" w:rsidRDefault="00334C8F" w:rsidP="00F30BD9">
            <w:pPr>
              <w:jc w:val="center"/>
              <w:rPr>
                <w:szCs w:val="22"/>
                <w:lang w:val="es-ES"/>
              </w:rPr>
            </w:pPr>
            <w:r w:rsidRPr="00F30BD9">
              <w:rPr>
                <w:szCs w:val="22"/>
                <w:lang w:val="mt-MT"/>
              </w:rPr>
              <w:t>40 mg ġimgħa iva u ġimgħa le</w:t>
            </w:r>
          </w:p>
        </w:tc>
      </w:tr>
    </w:tbl>
    <w:p w14:paraId="1E7778D6" w14:textId="0C24191B" w:rsidR="0047536E" w:rsidRPr="00F30BD9" w:rsidRDefault="00334C8F" w:rsidP="00F30BD9">
      <w:pPr>
        <w:rPr>
          <w:lang w:val="mt-MT"/>
        </w:rPr>
      </w:pPr>
      <w:bookmarkStart w:id="13" w:name="_Hlk64288026"/>
      <w:r w:rsidRPr="00F30BD9">
        <w:rPr>
          <w:szCs w:val="22"/>
          <w:lang w:val="mt-MT"/>
        </w:rPr>
        <w:t xml:space="preserve">* </w:t>
      </w:r>
      <w:r w:rsidR="00FD76AB">
        <w:rPr>
          <w:szCs w:val="22"/>
          <w:lang w:val="mt-MT"/>
        </w:rPr>
        <w:t>Libmyris</w:t>
      </w:r>
      <w:r w:rsidRPr="00F30BD9">
        <w:rPr>
          <w:szCs w:val="22"/>
          <w:lang w:val="mt-MT"/>
        </w:rPr>
        <w:t xml:space="preserve"> jiġi biss bħala siringa mimlija għal-lest ta’ 40 mg, pinna mimlija għal-lest ta’ 40 mg u siringa mimlija għal-lest ta’ 80 mg</w:t>
      </w:r>
      <w:r w:rsidR="00C95619">
        <w:rPr>
          <w:lang w:val="mt-MT"/>
        </w:rPr>
        <w:t xml:space="preserve"> u </w:t>
      </w:r>
      <w:r w:rsidR="00C95619" w:rsidRPr="00F30BD9">
        <w:rPr>
          <w:lang w:val="mt-MT"/>
        </w:rPr>
        <w:t xml:space="preserve">pinna mimlija għal-lest ta’ </w:t>
      </w:r>
      <w:r w:rsidR="00C95619">
        <w:rPr>
          <w:lang w:val="mt-MT"/>
        </w:rPr>
        <w:t>8</w:t>
      </w:r>
      <w:r w:rsidR="00C95619" w:rsidRPr="00F30BD9">
        <w:rPr>
          <w:lang w:val="mt-MT"/>
        </w:rPr>
        <w:t>0 mg</w:t>
      </w:r>
      <w:r w:rsidRPr="00F30BD9">
        <w:rPr>
          <w:szCs w:val="22"/>
          <w:lang w:val="mt-MT"/>
        </w:rPr>
        <w:t xml:space="preserve">. </w:t>
      </w:r>
      <w:r w:rsidRPr="00F30BD9">
        <w:rPr>
          <w:color w:val="000000"/>
          <w:szCs w:val="22"/>
          <w:lang w:val="mt-MT"/>
        </w:rPr>
        <w:t xml:space="preserve">Għalhekk, mhux possibbli li jingħata </w:t>
      </w:r>
      <w:r w:rsidR="00FD76AB">
        <w:rPr>
          <w:color w:val="000000"/>
          <w:szCs w:val="22"/>
          <w:lang w:val="mt-MT"/>
        </w:rPr>
        <w:t>Libmyris</w:t>
      </w:r>
      <w:r w:rsidRPr="00F30BD9">
        <w:rPr>
          <w:color w:val="000000"/>
          <w:szCs w:val="22"/>
          <w:lang w:val="mt-MT"/>
        </w:rPr>
        <w:t xml:space="preserve"> lil pazjenti li jeħtieġu inqas minn doża sħiħa ta’ 40 mg</w:t>
      </w:r>
      <w:r w:rsidRPr="00F30BD9">
        <w:rPr>
          <w:lang w:val="mt-MT"/>
        </w:rPr>
        <w:t>.</w:t>
      </w:r>
    </w:p>
    <w:p w14:paraId="68635ABE" w14:textId="77777777" w:rsidR="0047536E" w:rsidRPr="00F30BD9" w:rsidRDefault="0047536E" w:rsidP="00F30BD9">
      <w:pPr>
        <w:rPr>
          <w:color w:val="000000"/>
          <w:lang w:val="mt-MT"/>
        </w:rPr>
      </w:pPr>
    </w:p>
    <w:bookmarkEnd w:id="13"/>
    <w:p w14:paraId="469D2349" w14:textId="77777777" w:rsidR="0047536E" w:rsidRPr="00F30BD9" w:rsidRDefault="0047536E" w:rsidP="00F30BD9">
      <w:pPr>
        <w:rPr>
          <w:szCs w:val="22"/>
          <w:lang w:val="mt-MT"/>
        </w:rPr>
      </w:pPr>
    </w:p>
    <w:p w14:paraId="155F6F74" w14:textId="77777777" w:rsidR="0047536E" w:rsidRPr="00F30BD9" w:rsidRDefault="00334C8F" w:rsidP="00F30BD9">
      <w:pPr>
        <w:rPr>
          <w:szCs w:val="22"/>
          <w:lang w:val="mt-MT"/>
        </w:rPr>
      </w:pPr>
      <w:r w:rsidRPr="00F30BD9">
        <w:rPr>
          <w:szCs w:val="22"/>
          <w:lang w:val="mt-MT"/>
        </w:rPr>
        <w:t>Pazjenti li jesperjenzaw rispons insuffiċjenti jistgħu jibbenefikaw minn żieda fid-doża:</w:t>
      </w:r>
    </w:p>
    <w:p w14:paraId="09437702" w14:textId="77777777" w:rsidR="0047536E" w:rsidRPr="00F30BD9" w:rsidRDefault="00334C8F" w:rsidP="00F30BD9">
      <w:pPr>
        <w:pStyle w:val="Listenabsatz"/>
        <w:numPr>
          <w:ilvl w:val="0"/>
          <w:numId w:val="6"/>
        </w:numPr>
        <w:ind w:left="567" w:hanging="567"/>
        <w:contextualSpacing w:val="0"/>
        <w:rPr>
          <w:szCs w:val="22"/>
          <w:lang w:val="mt-MT"/>
        </w:rPr>
      </w:pPr>
      <w:r w:rsidRPr="00F30BD9">
        <w:rPr>
          <w:szCs w:val="22"/>
          <w:lang w:val="mt-MT"/>
        </w:rPr>
        <w:t>≥ 40 kg: 40 mg kull ġimgħa jew 80 mg ġimgħa iva u ġimgħa le</w:t>
      </w:r>
    </w:p>
    <w:p w14:paraId="7C392E3D" w14:textId="77777777" w:rsidR="0047536E" w:rsidRPr="00F30BD9" w:rsidRDefault="0047536E" w:rsidP="00F30BD9">
      <w:pPr>
        <w:rPr>
          <w:szCs w:val="22"/>
          <w:lang w:val="mt-MT"/>
        </w:rPr>
      </w:pPr>
    </w:p>
    <w:p w14:paraId="38AFC1F0" w14:textId="5C2BDF50" w:rsidR="0047536E" w:rsidRPr="00F30BD9" w:rsidRDefault="00334C8F" w:rsidP="00F30BD9">
      <w:pPr>
        <w:rPr>
          <w:szCs w:val="22"/>
          <w:lang w:val="mt-MT"/>
        </w:rPr>
      </w:pPr>
      <w:r w:rsidRPr="00F30BD9">
        <w:rPr>
          <w:szCs w:val="22"/>
          <w:lang w:val="mt-MT"/>
        </w:rPr>
        <w:t>It-tkomplija tat-terapija għandha tiġi kkunsidrata bir-reqqa f’individwu li ma jirrispondix sa Ġimgħa 12.</w:t>
      </w:r>
    </w:p>
    <w:p w14:paraId="49AFDDB1" w14:textId="77777777" w:rsidR="0047536E" w:rsidRPr="00F30BD9" w:rsidRDefault="0047536E" w:rsidP="00F30BD9">
      <w:pPr>
        <w:rPr>
          <w:szCs w:val="22"/>
          <w:lang w:val="mt-MT"/>
        </w:rPr>
      </w:pPr>
    </w:p>
    <w:p w14:paraId="7AD8B068" w14:textId="77777777" w:rsidR="0047536E" w:rsidRPr="00F30BD9" w:rsidRDefault="00334C8F" w:rsidP="00F30BD9">
      <w:pPr>
        <w:rPr>
          <w:lang w:val="mt-MT"/>
        </w:rPr>
      </w:pPr>
      <w:r w:rsidRPr="00F30BD9">
        <w:rPr>
          <w:szCs w:val="22"/>
          <w:lang w:val="mt-MT"/>
        </w:rPr>
        <w:t>M’hemm l-ebda użu rilevanti ta’ adalimumab fit-tfal li għandhom inqas minn 6 snin għal din l-indikazzjoni.</w:t>
      </w:r>
    </w:p>
    <w:p w14:paraId="5925ECD7" w14:textId="77777777" w:rsidR="0047536E" w:rsidRPr="00F30BD9" w:rsidRDefault="0047536E" w:rsidP="00F30BD9">
      <w:pPr>
        <w:rPr>
          <w:szCs w:val="22"/>
          <w:lang w:val="mt-MT"/>
        </w:rPr>
      </w:pPr>
    </w:p>
    <w:p w14:paraId="1EFBE5ED" w14:textId="77777777" w:rsidR="0047536E" w:rsidRPr="00F30BD9" w:rsidRDefault="00334C8F" w:rsidP="00F30BD9">
      <w:pPr>
        <w:keepNext/>
        <w:rPr>
          <w:u w:val="single"/>
          <w:lang w:val="mt-MT"/>
        </w:rPr>
      </w:pPr>
      <w:r w:rsidRPr="00F30BD9">
        <w:rPr>
          <w:szCs w:val="22"/>
          <w:u w:val="single"/>
          <w:lang w:val="mt-MT"/>
        </w:rPr>
        <w:t>Kolite ulċerattiva pedjatrika</w:t>
      </w:r>
    </w:p>
    <w:p w14:paraId="40B06534" w14:textId="77777777" w:rsidR="0047536E" w:rsidRPr="00F30BD9" w:rsidRDefault="0047536E" w:rsidP="00F30BD9">
      <w:pPr>
        <w:keepNext/>
        <w:rPr>
          <w:u w:val="single"/>
          <w:lang w:val="mt-MT"/>
        </w:rPr>
      </w:pPr>
    </w:p>
    <w:p w14:paraId="4A2746E5" w14:textId="609A9075" w:rsidR="0047536E" w:rsidRPr="00F30BD9" w:rsidRDefault="00334C8F" w:rsidP="00F30BD9">
      <w:pPr>
        <w:rPr>
          <w:szCs w:val="22"/>
          <w:lang w:val="mt-MT"/>
        </w:rPr>
      </w:pPr>
      <w:r w:rsidRPr="00F30BD9">
        <w:rPr>
          <w:szCs w:val="22"/>
          <w:lang w:val="mt-MT"/>
        </w:rPr>
        <w:t xml:space="preserve">Id-doża rakkomandata ta’ </w:t>
      </w:r>
      <w:r w:rsidR="00FD76AB">
        <w:rPr>
          <w:szCs w:val="22"/>
          <w:lang w:val="mt-MT"/>
        </w:rPr>
        <w:t>Libmyris</w:t>
      </w:r>
      <w:r w:rsidRPr="00F30BD9">
        <w:rPr>
          <w:szCs w:val="22"/>
          <w:lang w:val="mt-MT"/>
        </w:rPr>
        <w:t xml:space="preserve"> għal pazjenti minn età ta’ 6 sa 17-il sena b’kolite ulċerattiva hija bbażata fuq il-piż tal-ġisem (Tabella 2). </w:t>
      </w:r>
      <w:r w:rsidR="00FD76AB">
        <w:rPr>
          <w:szCs w:val="22"/>
          <w:lang w:val="mt-MT"/>
        </w:rPr>
        <w:t>Libmyris</w:t>
      </w:r>
      <w:r w:rsidRPr="00F30BD9">
        <w:rPr>
          <w:szCs w:val="22"/>
          <w:lang w:val="mt-MT"/>
        </w:rPr>
        <w:t xml:space="preserve"> jingħata permezz ta’ injezzjoni taħt il-ġilda.</w:t>
      </w:r>
    </w:p>
    <w:p w14:paraId="5FD79236" w14:textId="77777777" w:rsidR="0047536E" w:rsidRPr="00F30BD9" w:rsidRDefault="0047536E" w:rsidP="00F30BD9">
      <w:pPr>
        <w:rPr>
          <w:szCs w:val="22"/>
          <w:lang w:val="mt-MT"/>
        </w:rPr>
      </w:pPr>
    </w:p>
    <w:p w14:paraId="6C110558" w14:textId="0D6ACF4A" w:rsidR="0047536E" w:rsidRPr="00F30BD9" w:rsidRDefault="00334C8F" w:rsidP="00F30BD9">
      <w:pPr>
        <w:rPr>
          <w:b/>
          <w:bCs/>
          <w:szCs w:val="22"/>
          <w:lang w:val="mt-MT"/>
        </w:rPr>
      </w:pPr>
      <w:r w:rsidRPr="00F30BD9">
        <w:rPr>
          <w:b/>
          <w:bCs/>
          <w:szCs w:val="22"/>
          <w:lang w:val="mt-MT"/>
        </w:rPr>
        <w:t xml:space="preserve">Tabella 2. Doża ta’ </w:t>
      </w:r>
      <w:r w:rsidR="00C95619">
        <w:rPr>
          <w:b/>
          <w:bCs/>
          <w:szCs w:val="22"/>
          <w:lang w:val="mt-MT"/>
        </w:rPr>
        <w:t>Libmyris</w:t>
      </w:r>
      <w:r w:rsidR="00C95619" w:rsidRPr="00F30BD9">
        <w:rPr>
          <w:b/>
          <w:bCs/>
          <w:szCs w:val="22"/>
          <w:lang w:val="mt-MT"/>
        </w:rPr>
        <w:t xml:space="preserve"> </w:t>
      </w:r>
      <w:r w:rsidRPr="00F30BD9">
        <w:rPr>
          <w:b/>
          <w:bCs/>
          <w:szCs w:val="22"/>
          <w:lang w:val="mt-MT"/>
        </w:rPr>
        <w:t>għal pazjenti pedjatriċi b’kolite ulċerattiva</w:t>
      </w:r>
    </w:p>
    <w:p w14:paraId="6406F81A" w14:textId="77777777" w:rsidR="0047536E" w:rsidRPr="00F30BD9" w:rsidRDefault="0047536E" w:rsidP="00F30BD9">
      <w:pPr>
        <w:rPr>
          <w:szCs w:val="22"/>
          <w:lang w:val="mt-MT"/>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47536E" w:rsidRPr="00291E72" w14:paraId="5B9D8C1E" w14:textId="77777777">
        <w:trPr>
          <w:trHeight w:val="373"/>
        </w:trPr>
        <w:tc>
          <w:tcPr>
            <w:tcW w:w="1237" w:type="dxa"/>
            <w:vAlign w:val="center"/>
          </w:tcPr>
          <w:p w14:paraId="7A68F674"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Piż tal-pazjent</w:t>
            </w:r>
          </w:p>
        </w:tc>
        <w:tc>
          <w:tcPr>
            <w:tcW w:w="5245" w:type="dxa"/>
            <w:vAlign w:val="center"/>
          </w:tcPr>
          <w:p w14:paraId="27C3A765"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Doża tal-induzzjoni</w:t>
            </w:r>
          </w:p>
        </w:tc>
        <w:tc>
          <w:tcPr>
            <w:tcW w:w="2557" w:type="dxa"/>
            <w:vAlign w:val="center"/>
          </w:tcPr>
          <w:p w14:paraId="17F98CDC" w14:textId="77777777" w:rsidR="0047536E" w:rsidRPr="00C02435" w:rsidRDefault="00334C8F" w:rsidP="00F30BD9">
            <w:pPr>
              <w:pStyle w:val="Default"/>
              <w:jc w:val="center"/>
              <w:rPr>
                <w:sz w:val="22"/>
                <w:szCs w:val="22"/>
                <w:lang w:val="it-IT"/>
              </w:rPr>
            </w:pPr>
            <w:r w:rsidRPr="00F30BD9">
              <w:rPr>
                <w:rFonts w:eastAsia="Times New Roman"/>
                <w:b/>
                <w:bCs/>
                <w:sz w:val="22"/>
                <w:szCs w:val="22"/>
                <w:lang w:val="mt-MT"/>
              </w:rPr>
              <w:t>Doża ta’ manteniment li tibda f’Ġimgħa 4*</w:t>
            </w:r>
          </w:p>
        </w:tc>
      </w:tr>
      <w:tr w:rsidR="0047536E" w:rsidRPr="00291E72" w14:paraId="06516AF1" w14:textId="77777777">
        <w:trPr>
          <w:trHeight w:val="561"/>
        </w:trPr>
        <w:tc>
          <w:tcPr>
            <w:tcW w:w="1237" w:type="dxa"/>
          </w:tcPr>
          <w:p w14:paraId="46153D9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&lt; 40 kg </w:t>
            </w:r>
          </w:p>
        </w:tc>
        <w:tc>
          <w:tcPr>
            <w:tcW w:w="5245" w:type="dxa"/>
          </w:tcPr>
          <w:p w14:paraId="37E83913"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0 (mogħtija bħala injezzjoni waħda ta’ 80 mg) u</w:t>
            </w:r>
          </w:p>
          <w:p w14:paraId="62E24D5D" w14:textId="77777777" w:rsidR="0047536E" w:rsidRPr="00F30BD9" w:rsidRDefault="00334C8F" w:rsidP="00F30BD9">
            <w:pPr>
              <w:pStyle w:val="Default"/>
              <w:rPr>
                <w:sz w:val="22"/>
                <w:szCs w:val="22"/>
                <w:lang w:val="en-GB"/>
              </w:rPr>
            </w:pPr>
            <w:r w:rsidRPr="00F30BD9">
              <w:rPr>
                <w:rFonts w:eastAsia="Times New Roman"/>
                <w:sz w:val="22"/>
                <w:szCs w:val="22"/>
                <w:lang w:val="mt-MT"/>
              </w:rPr>
              <w:t>• 40 mg f’Ġimgħa 2 (mogħtija bħala injezzjoni waħda ta’ 40 mg)</w:t>
            </w:r>
          </w:p>
          <w:p w14:paraId="1EBEE338" w14:textId="77777777" w:rsidR="0047536E" w:rsidRPr="00F30BD9" w:rsidRDefault="0047536E" w:rsidP="00F30BD9">
            <w:pPr>
              <w:pStyle w:val="Default"/>
              <w:rPr>
                <w:sz w:val="22"/>
                <w:szCs w:val="22"/>
                <w:lang w:val="en-GB"/>
              </w:rPr>
            </w:pPr>
          </w:p>
        </w:tc>
        <w:tc>
          <w:tcPr>
            <w:tcW w:w="2557" w:type="dxa"/>
          </w:tcPr>
          <w:p w14:paraId="1C1FAD8B" w14:textId="77777777" w:rsidR="0047536E" w:rsidRPr="00F30BD9" w:rsidRDefault="00334C8F" w:rsidP="00F30BD9">
            <w:pPr>
              <w:pStyle w:val="Default"/>
              <w:jc w:val="center"/>
              <w:rPr>
                <w:sz w:val="22"/>
                <w:szCs w:val="22"/>
                <w:lang w:val="es-ES"/>
              </w:rPr>
            </w:pPr>
            <w:r w:rsidRPr="00F30BD9">
              <w:rPr>
                <w:rFonts w:eastAsia="Times New Roman"/>
                <w:sz w:val="22"/>
                <w:szCs w:val="22"/>
                <w:lang w:val="mt-MT"/>
              </w:rPr>
              <w:t>• 40 mg ġimgħa iva u ġimgħa le</w:t>
            </w:r>
          </w:p>
        </w:tc>
      </w:tr>
      <w:tr w:rsidR="0047536E" w:rsidRPr="00291E72" w14:paraId="2E4D4596" w14:textId="77777777">
        <w:trPr>
          <w:trHeight w:val="288"/>
        </w:trPr>
        <w:tc>
          <w:tcPr>
            <w:tcW w:w="1237" w:type="dxa"/>
          </w:tcPr>
          <w:p w14:paraId="7C8050E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 40 kg </w:t>
            </w:r>
          </w:p>
        </w:tc>
        <w:tc>
          <w:tcPr>
            <w:tcW w:w="5245" w:type="dxa"/>
          </w:tcPr>
          <w:p w14:paraId="61AD88D6" w14:textId="77777777" w:rsidR="0047536E" w:rsidRPr="00F30BD9" w:rsidRDefault="00334C8F" w:rsidP="00F30BD9">
            <w:pPr>
              <w:pStyle w:val="Default"/>
              <w:rPr>
                <w:sz w:val="22"/>
                <w:szCs w:val="22"/>
                <w:lang w:val="en-GB"/>
              </w:rPr>
            </w:pPr>
            <w:r w:rsidRPr="00F30BD9">
              <w:rPr>
                <w:rFonts w:eastAsia="Times New Roman"/>
                <w:sz w:val="22"/>
                <w:szCs w:val="22"/>
                <w:lang w:val="mt-MT"/>
              </w:rPr>
              <w:t>• 160 mg f’Ġimgħa 0 (mogħtija bħala żewħinjezzjonijiet ta’ 80 mg f’jum wieħed jew żewġ injezzjonijiet ta’ 40 mg kuljum għal jumejn konsekuttivi) u</w:t>
            </w:r>
          </w:p>
          <w:p w14:paraId="59675394" w14:textId="77777777" w:rsidR="0047536E" w:rsidRPr="00F30BD9" w:rsidRDefault="00334C8F" w:rsidP="00F30BD9">
            <w:pPr>
              <w:pStyle w:val="Default"/>
              <w:rPr>
                <w:sz w:val="22"/>
                <w:szCs w:val="22"/>
                <w:lang w:val="en-GB"/>
              </w:rPr>
            </w:pPr>
            <w:r w:rsidRPr="00F30BD9">
              <w:rPr>
                <w:rFonts w:eastAsia="Times New Roman"/>
                <w:sz w:val="22"/>
                <w:szCs w:val="22"/>
                <w:lang w:val="mt-MT"/>
              </w:rPr>
              <w:t>• 80 mg f’Ġimgħa 2 (tingħata bħala injezzjoni waħda ta’ 80 mg)</w:t>
            </w:r>
          </w:p>
          <w:p w14:paraId="6BFE4CCC" w14:textId="77777777" w:rsidR="0047536E" w:rsidRPr="00F30BD9" w:rsidRDefault="0047536E" w:rsidP="00F30BD9">
            <w:pPr>
              <w:pStyle w:val="Default"/>
              <w:rPr>
                <w:sz w:val="22"/>
                <w:szCs w:val="22"/>
                <w:lang w:val="en-GB"/>
              </w:rPr>
            </w:pPr>
          </w:p>
        </w:tc>
        <w:tc>
          <w:tcPr>
            <w:tcW w:w="2557" w:type="dxa"/>
          </w:tcPr>
          <w:p w14:paraId="15D52DDD" w14:textId="77777777" w:rsidR="0047536E" w:rsidRPr="00F30BD9" w:rsidRDefault="00334C8F" w:rsidP="00F30BD9">
            <w:pPr>
              <w:pStyle w:val="Default"/>
              <w:jc w:val="center"/>
              <w:rPr>
                <w:sz w:val="22"/>
                <w:szCs w:val="22"/>
                <w:lang w:val="es-ES"/>
              </w:rPr>
            </w:pPr>
            <w:r w:rsidRPr="00F30BD9">
              <w:rPr>
                <w:rFonts w:eastAsia="Times New Roman"/>
                <w:sz w:val="22"/>
                <w:szCs w:val="22"/>
                <w:lang w:val="mt-MT"/>
              </w:rPr>
              <w:t>• 80 mg ġimgħa iva u ġimgħa le</w:t>
            </w:r>
          </w:p>
        </w:tc>
      </w:tr>
    </w:tbl>
    <w:p w14:paraId="65735E36" w14:textId="24A4BB90" w:rsidR="0047536E" w:rsidRPr="00F30BD9" w:rsidRDefault="00334C8F" w:rsidP="00F30BD9">
      <w:pPr>
        <w:rPr>
          <w:szCs w:val="22"/>
          <w:lang w:val="es-ES"/>
        </w:rPr>
      </w:pPr>
      <w:r w:rsidRPr="00F30BD9">
        <w:rPr>
          <w:szCs w:val="22"/>
          <w:lang w:val="mt-MT"/>
        </w:rPr>
        <w:t xml:space="preserve">* Pazjenti pedjatriċi li jagħlqu 18-il sena waqt li jkunu qed jieħdu </w:t>
      </w:r>
      <w:r w:rsidR="00FD76AB">
        <w:rPr>
          <w:szCs w:val="22"/>
          <w:lang w:val="mt-MT"/>
        </w:rPr>
        <w:t>Libmyris</w:t>
      </w:r>
      <w:r w:rsidRPr="00F30BD9">
        <w:rPr>
          <w:szCs w:val="22"/>
          <w:lang w:val="mt-MT"/>
        </w:rPr>
        <w:t xml:space="preserve"> għandhom ikomplu bid-doża ta’ manteniment preskritta lilhom.</w:t>
      </w:r>
    </w:p>
    <w:p w14:paraId="15F22BD7" w14:textId="77777777" w:rsidR="0047536E" w:rsidRPr="00F30BD9" w:rsidRDefault="0047536E" w:rsidP="00F30BD9">
      <w:pPr>
        <w:rPr>
          <w:szCs w:val="22"/>
          <w:lang w:val="es-ES"/>
        </w:rPr>
      </w:pPr>
    </w:p>
    <w:p w14:paraId="06889201" w14:textId="5EBC4A1E" w:rsidR="0047536E" w:rsidRPr="00F30BD9" w:rsidRDefault="00334C8F" w:rsidP="00F30BD9">
      <w:pPr>
        <w:rPr>
          <w:szCs w:val="22"/>
          <w:lang w:val="es-ES"/>
        </w:rPr>
      </w:pPr>
      <w:r w:rsidRPr="00F30BD9">
        <w:rPr>
          <w:szCs w:val="22"/>
          <w:lang w:val="mt-MT"/>
        </w:rPr>
        <w:t>It-tkomplija tat-terapija wara 8 ġimgħat għandha tiġi kkunsidrata bir-reqqa f’pazjenti li ma jurux sinjali ta’ rispons f’dan il-perjodu ta’ żmien.</w:t>
      </w:r>
    </w:p>
    <w:p w14:paraId="4055DAFF" w14:textId="77777777" w:rsidR="0047536E" w:rsidRPr="00F30BD9" w:rsidRDefault="0047536E" w:rsidP="00F30BD9">
      <w:pPr>
        <w:rPr>
          <w:szCs w:val="22"/>
          <w:lang w:val="es-ES"/>
        </w:rPr>
      </w:pPr>
    </w:p>
    <w:p w14:paraId="38BF500A" w14:textId="787453AF" w:rsidR="0047536E" w:rsidRPr="00F30BD9" w:rsidRDefault="00334C8F" w:rsidP="00F30BD9">
      <w:pPr>
        <w:rPr>
          <w:szCs w:val="22"/>
          <w:lang w:val="es-ES"/>
        </w:rPr>
      </w:pPr>
      <w:r w:rsidRPr="00F30BD9">
        <w:rPr>
          <w:szCs w:val="22"/>
          <w:lang w:val="mt-MT"/>
        </w:rPr>
        <w:t>M’hemm l</w:t>
      </w:r>
      <w:r w:rsidRPr="00F30BD9">
        <w:rPr>
          <w:szCs w:val="22"/>
          <w:lang w:val="mt-MT"/>
        </w:rPr>
        <w:softHyphen/>
        <w:t xml:space="preserve">ebda użu rilevanti ta’ </w:t>
      </w:r>
      <w:r w:rsidR="00FD76AB">
        <w:rPr>
          <w:szCs w:val="22"/>
          <w:lang w:val="mt-MT"/>
        </w:rPr>
        <w:t>Libmyris</w:t>
      </w:r>
      <w:r w:rsidRPr="00F30BD9">
        <w:rPr>
          <w:szCs w:val="22"/>
          <w:lang w:val="mt-MT"/>
        </w:rPr>
        <w:t xml:space="preserve"> fit-tfal b’età inqas minn 6 sena f’din l</w:t>
      </w:r>
      <w:r w:rsidRPr="00F30BD9">
        <w:rPr>
          <w:szCs w:val="22"/>
          <w:lang w:val="mt-MT"/>
        </w:rPr>
        <w:softHyphen/>
        <w:t>indikazzjoni.</w:t>
      </w:r>
    </w:p>
    <w:p w14:paraId="1E6E5C96" w14:textId="77777777" w:rsidR="0047536E" w:rsidRPr="00F30BD9" w:rsidRDefault="0047536E" w:rsidP="00F30BD9">
      <w:pPr>
        <w:rPr>
          <w:szCs w:val="22"/>
          <w:lang w:val="es-ES"/>
        </w:rPr>
      </w:pPr>
    </w:p>
    <w:p w14:paraId="0AE2AEE0" w14:textId="77777777" w:rsidR="0047536E" w:rsidRPr="00F30BD9" w:rsidRDefault="00334C8F" w:rsidP="00F30BD9">
      <w:pPr>
        <w:rPr>
          <w:szCs w:val="22"/>
          <w:u w:val="single"/>
          <w:lang w:val="mt-MT"/>
        </w:rPr>
      </w:pPr>
      <w:r w:rsidRPr="00F30BD9">
        <w:rPr>
          <w:szCs w:val="22"/>
          <w:u w:val="single"/>
          <w:lang w:val="mt-MT"/>
        </w:rPr>
        <w:t>Uveite pedjatrika</w:t>
      </w:r>
    </w:p>
    <w:p w14:paraId="355B8CAF" w14:textId="77777777" w:rsidR="0047536E" w:rsidRPr="00F30BD9" w:rsidRDefault="0047536E" w:rsidP="00F30BD9">
      <w:pPr>
        <w:rPr>
          <w:szCs w:val="22"/>
          <w:u w:val="single"/>
          <w:lang w:val="es-ES"/>
        </w:rPr>
      </w:pPr>
    </w:p>
    <w:p w14:paraId="1430F017" w14:textId="2E0EF1EF" w:rsidR="0047536E" w:rsidRPr="00F30BD9" w:rsidRDefault="00334C8F" w:rsidP="00F30BD9">
      <w:pPr>
        <w:rPr>
          <w:szCs w:val="22"/>
          <w:lang w:val="mt-MT"/>
        </w:rPr>
      </w:pPr>
      <w:r w:rsidRPr="00F30BD9">
        <w:rPr>
          <w:szCs w:val="22"/>
          <w:lang w:val="mt-MT"/>
        </w:rPr>
        <w:t xml:space="preserve">Id-doża rakomandata ta’ </w:t>
      </w:r>
      <w:r w:rsidR="00FD76AB">
        <w:rPr>
          <w:szCs w:val="22"/>
          <w:lang w:val="mt-MT"/>
        </w:rPr>
        <w:t>Libmyris</w:t>
      </w:r>
      <w:r w:rsidRPr="00F30BD9">
        <w:rPr>
          <w:szCs w:val="22"/>
          <w:lang w:val="mt-MT"/>
        </w:rPr>
        <w:t xml:space="preserve"> għal pazjenti pedjatriċi b’uveite minn età ta’ sentejn jew aktar hija bbażata fuq il-piż tal-ġisem (Tabella 3). </w:t>
      </w:r>
      <w:r w:rsidR="00FD76AB">
        <w:rPr>
          <w:szCs w:val="22"/>
          <w:lang w:val="mt-MT"/>
        </w:rPr>
        <w:t>Libmyris</w:t>
      </w:r>
      <w:r w:rsidRPr="00F30BD9">
        <w:rPr>
          <w:szCs w:val="22"/>
          <w:lang w:val="mt-MT"/>
        </w:rPr>
        <w:t xml:space="preserve"> jingħata permezz ta’ injezzjoni taħt il-ġilda.</w:t>
      </w:r>
    </w:p>
    <w:p w14:paraId="34776604" w14:textId="77777777" w:rsidR="0047536E" w:rsidRPr="00F30BD9" w:rsidRDefault="0047536E" w:rsidP="00F30BD9">
      <w:pPr>
        <w:rPr>
          <w:szCs w:val="22"/>
          <w:lang w:val="mt-MT"/>
        </w:rPr>
      </w:pPr>
    </w:p>
    <w:p w14:paraId="6391821D" w14:textId="77777777" w:rsidR="0047536E" w:rsidRPr="00F30BD9" w:rsidRDefault="00334C8F" w:rsidP="00F30BD9">
      <w:pPr>
        <w:rPr>
          <w:szCs w:val="22"/>
          <w:lang w:val="mt-MT"/>
        </w:rPr>
      </w:pPr>
      <w:r w:rsidRPr="00F30BD9">
        <w:rPr>
          <w:szCs w:val="22"/>
          <w:lang w:val="mt-MT"/>
        </w:rPr>
        <w:t>Fl-uveite pedjatrika, m’hemm l-ebda esperjenza fit-trattament b’adalimumab mingħajr trattament konkomitanti b’methotrexate.</w:t>
      </w:r>
    </w:p>
    <w:p w14:paraId="60398A7E" w14:textId="77777777" w:rsidR="0047536E" w:rsidRPr="00F30BD9" w:rsidRDefault="0047536E" w:rsidP="00F30BD9">
      <w:pPr>
        <w:rPr>
          <w:szCs w:val="22"/>
          <w:lang w:val="mt-MT"/>
        </w:rPr>
      </w:pPr>
    </w:p>
    <w:p w14:paraId="1A82FC8F" w14:textId="559EFEA2" w:rsidR="0047536E" w:rsidRPr="00C02435" w:rsidRDefault="00334C8F" w:rsidP="00F30BD9">
      <w:pPr>
        <w:pStyle w:val="Tabletitlesticktogether"/>
        <w:spacing w:after="0"/>
        <w:rPr>
          <w:lang w:val="mt-MT"/>
        </w:rPr>
      </w:pPr>
      <w:r w:rsidRPr="00F30BD9">
        <w:rPr>
          <w:bCs/>
          <w:lang w:val="mt-MT"/>
        </w:rPr>
        <w:t xml:space="preserve">Tabella 3: Doża ta’ </w:t>
      </w:r>
      <w:r w:rsidR="00C95619">
        <w:rPr>
          <w:bCs/>
          <w:lang w:val="mt-MT"/>
        </w:rPr>
        <w:t>Libmyris</w:t>
      </w:r>
      <w:r w:rsidR="00C95619" w:rsidRPr="00F30BD9">
        <w:rPr>
          <w:bCs/>
          <w:lang w:val="mt-MT"/>
        </w:rPr>
        <w:t xml:space="preserve"> </w:t>
      </w:r>
      <w:r w:rsidRPr="00F30BD9">
        <w:rPr>
          <w:bCs/>
          <w:lang w:val="mt-MT"/>
        </w:rPr>
        <w:t>għal pazjenti pedjatriċi b’uveite</w:t>
      </w:r>
    </w:p>
    <w:tbl>
      <w:tblPr>
        <w:tblW w:w="0" w:type="auto"/>
        <w:jc w:val="center"/>
        <w:tblLook w:val="04A0" w:firstRow="1" w:lastRow="0" w:firstColumn="1" w:lastColumn="0" w:noHBand="0" w:noVBand="1"/>
      </w:tblPr>
      <w:tblGrid>
        <w:gridCol w:w="3119"/>
        <w:gridCol w:w="3685"/>
      </w:tblGrid>
      <w:tr w:rsidR="0047536E" w:rsidRPr="00F30BD9" w14:paraId="6E629B68" w14:textId="77777777">
        <w:trPr>
          <w:jc w:val="center"/>
        </w:trPr>
        <w:tc>
          <w:tcPr>
            <w:tcW w:w="3119" w:type="dxa"/>
            <w:tcBorders>
              <w:top w:val="single" w:sz="4" w:space="0" w:color="auto"/>
              <w:left w:val="nil"/>
              <w:bottom w:val="single" w:sz="4" w:space="0" w:color="auto"/>
              <w:right w:val="nil"/>
            </w:tcBorders>
            <w:hideMark/>
          </w:tcPr>
          <w:p w14:paraId="2E1FCC4C" w14:textId="77777777" w:rsidR="0047536E" w:rsidRPr="00F30BD9" w:rsidRDefault="00334C8F" w:rsidP="00F30BD9">
            <w:pPr>
              <w:jc w:val="center"/>
              <w:rPr>
                <w:b/>
                <w:szCs w:val="22"/>
              </w:rPr>
            </w:pPr>
            <w:r w:rsidRPr="00F30BD9">
              <w:rPr>
                <w:b/>
                <w:bCs/>
                <w:szCs w:val="22"/>
                <w:lang w:val="mt-MT"/>
              </w:rPr>
              <w:t>Piż tal-pazjent</w:t>
            </w:r>
          </w:p>
        </w:tc>
        <w:tc>
          <w:tcPr>
            <w:tcW w:w="3685" w:type="dxa"/>
            <w:tcBorders>
              <w:top w:val="single" w:sz="4" w:space="0" w:color="auto"/>
              <w:left w:val="nil"/>
              <w:bottom w:val="single" w:sz="4" w:space="0" w:color="auto"/>
              <w:right w:val="nil"/>
            </w:tcBorders>
            <w:hideMark/>
          </w:tcPr>
          <w:p w14:paraId="14ED4AFD" w14:textId="77777777" w:rsidR="0047536E" w:rsidRPr="00F30BD9" w:rsidRDefault="00334C8F" w:rsidP="00F30BD9">
            <w:pPr>
              <w:jc w:val="center"/>
              <w:rPr>
                <w:b/>
                <w:szCs w:val="22"/>
              </w:rPr>
            </w:pPr>
            <w:r w:rsidRPr="00F30BD9">
              <w:rPr>
                <w:b/>
                <w:bCs/>
                <w:szCs w:val="22"/>
                <w:lang w:val="mt-MT"/>
              </w:rPr>
              <w:t>Reġimen tad-dożaġġ</w:t>
            </w:r>
          </w:p>
        </w:tc>
      </w:tr>
      <w:tr w:rsidR="0047536E" w:rsidRPr="00F30BD9" w14:paraId="65B53C5E" w14:textId="77777777">
        <w:trPr>
          <w:jc w:val="center"/>
        </w:trPr>
        <w:tc>
          <w:tcPr>
            <w:tcW w:w="3119" w:type="dxa"/>
            <w:tcBorders>
              <w:top w:val="single" w:sz="4" w:space="0" w:color="auto"/>
              <w:left w:val="nil"/>
              <w:bottom w:val="single" w:sz="4" w:space="0" w:color="auto"/>
              <w:right w:val="nil"/>
            </w:tcBorders>
            <w:hideMark/>
          </w:tcPr>
          <w:p w14:paraId="57F0DA45" w14:textId="77777777" w:rsidR="0047536E" w:rsidRPr="00F30BD9" w:rsidRDefault="00334C8F" w:rsidP="00F30BD9">
            <w:pPr>
              <w:jc w:val="center"/>
              <w:rPr>
                <w:szCs w:val="22"/>
              </w:rPr>
            </w:pPr>
            <w:r w:rsidRPr="00F30BD9">
              <w:rPr>
                <w:szCs w:val="22"/>
                <w:lang w:val="mt-MT"/>
              </w:rPr>
              <w:t>&lt; 30 kg</w:t>
            </w:r>
          </w:p>
        </w:tc>
        <w:tc>
          <w:tcPr>
            <w:tcW w:w="3685" w:type="dxa"/>
            <w:tcBorders>
              <w:top w:val="single" w:sz="4" w:space="0" w:color="auto"/>
              <w:left w:val="nil"/>
              <w:bottom w:val="single" w:sz="4" w:space="0" w:color="auto"/>
              <w:right w:val="nil"/>
            </w:tcBorders>
            <w:hideMark/>
          </w:tcPr>
          <w:p w14:paraId="4DF25BB6" w14:textId="77777777" w:rsidR="0047536E" w:rsidRPr="00F30BD9" w:rsidRDefault="00334C8F" w:rsidP="00F30BD9">
            <w:pPr>
              <w:jc w:val="center"/>
              <w:rPr>
                <w:szCs w:val="22"/>
              </w:rPr>
            </w:pPr>
            <w:r w:rsidRPr="00F30BD9">
              <w:rPr>
                <w:szCs w:val="22"/>
              </w:rPr>
              <w:t>-</w:t>
            </w:r>
          </w:p>
        </w:tc>
      </w:tr>
      <w:tr w:rsidR="0047536E" w:rsidRPr="00F30BD9" w14:paraId="5DB1A2AE" w14:textId="77777777">
        <w:trPr>
          <w:jc w:val="center"/>
        </w:trPr>
        <w:tc>
          <w:tcPr>
            <w:tcW w:w="3119" w:type="dxa"/>
            <w:tcBorders>
              <w:top w:val="single" w:sz="4" w:space="0" w:color="auto"/>
              <w:left w:val="nil"/>
              <w:bottom w:val="single" w:sz="4" w:space="0" w:color="auto"/>
              <w:right w:val="nil"/>
            </w:tcBorders>
            <w:hideMark/>
          </w:tcPr>
          <w:p w14:paraId="74D9C786" w14:textId="77777777" w:rsidR="0047536E" w:rsidRPr="00F30BD9" w:rsidRDefault="00334C8F" w:rsidP="00F30BD9">
            <w:pPr>
              <w:jc w:val="center"/>
              <w:rPr>
                <w:szCs w:val="22"/>
              </w:rPr>
            </w:pPr>
            <w:r w:rsidRPr="00F30BD9">
              <w:rPr>
                <w:szCs w:val="22"/>
                <w:lang w:val="mt-MT"/>
              </w:rPr>
              <w:t>≥ 30 kg</w:t>
            </w:r>
          </w:p>
        </w:tc>
        <w:tc>
          <w:tcPr>
            <w:tcW w:w="3685" w:type="dxa"/>
            <w:tcBorders>
              <w:top w:val="single" w:sz="4" w:space="0" w:color="auto"/>
              <w:left w:val="nil"/>
              <w:bottom w:val="single" w:sz="4" w:space="0" w:color="auto"/>
              <w:right w:val="nil"/>
            </w:tcBorders>
            <w:hideMark/>
          </w:tcPr>
          <w:p w14:paraId="61C856AA" w14:textId="77777777" w:rsidR="0047536E" w:rsidRPr="00F30BD9" w:rsidRDefault="00334C8F" w:rsidP="00F30BD9">
            <w:pPr>
              <w:jc w:val="center"/>
              <w:rPr>
                <w:szCs w:val="22"/>
              </w:rPr>
            </w:pPr>
            <w:r w:rsidRPr="00F30BD9">
              <w:rPr>
                <w:szCs w:val="22"/>
                <w:lang w:val="mt-MT"/>
              </w:rPr>
              <w:t>40 mg ġimgħa iva u ġimgħa le flimkien ma’ methotrexate</w:t>
            </w:r>
          </w:p>
        </w:tc>
      </w:tr>
    </w:tbl>
    <w:p w14:paraId="02BACEC6" w14:textId="77777777" w:rsidR="0047536E" w:rsidRPr="00F30BD9" w:rsidRDefault="0047536E" w:rsidP="00F30BD9">
      <w:pPr>
        <w:rPr>
          <w:szCs w:val="22"/>
        </w:rPr>
      </w:pPr>
    </w:p>
    <w:p w14:paraId="539B2213" w14:textId="0E643CB0" w:rsidR="0047536E" w:rsidRPr="00F30BD9" w:rsidRDefault="00334C8F" w:rsidP="00F30BD9">
      <w:pPr>
        <w:rPr>
          <w:szCs w:val="22"/>
          <w:lang w:val="mt-MT"/>
        </w:rPr>
      </w:pPr>
      <w:r w:rsidRPr="00F30BD9">
        <w:rPr>
          <w:szCs w:val="22"/>
          <w:lang w:val="mt-MT"/>
        </w:rPr>
        <w:t>Meta tinbeda t-terapija b’</w:t>
      </w:r>
      <w:r w:rsidR="00FD76AB">
        <w:rPr>
          <w:szCs w:val="22"/>
          <w:lang w:val="mt-MT"/>
        </w:rPr>
        <w:t>Libmyris</w:t>
      </w:r>
      <w:r w:rsidRPr="00F30BD9">
        <w:rPr>
          <w:szCs w:val="22"/>
          <w:lang w:val="mt-MT"/>
        </w:rPr>
        <w:t>, tista’ tingħata doża tat-tagħbija ta’ 40 mg għal pazjenti ta’ &lt;30kg jew 80 mg għal pazjenti ta’ ≥ 30 kg ġimgħa qabel il-bidu tat-terapija tal-manteniment. M’hemmx data klinika disponibbli dwar l-użu ta’ doża tat-tagħbija ta’ adalimumab fit-tfal ta’ età ta’ &lt;6 snin (ara sezzjoni 5.2).</w:t>
      </w:r>
    </w:p>
    <w:p w14:paraId="017709D3" w14:textId="77777777" w:rsidR="0047536E" w:rsidRPr="00F30BD9" w:rsidRDefault="0047536E" w:rsidP="00F30BD9">
      <w:pPr>
        <w:rPr>
          <w:szCs w:val="22"/>
          <w:lang w:val="mt-MT"/>
        </w:rPr>
      </w:pPr>
    </w:p>
    <w:p w14:paraId="4EC0A2BE" w14:textId="77777777" w:rsidR="0047536E" w:rsidRPr="00F30BD9" w:rsidRDefault="00334C8F" w:rsidP="00F30BD9">
      <w:pPr>
        <w:rPr>
          <w:szCs w:val="22"/>
          <w:lang w:val="mt-MT"/>
        </w:rPr>
      </w:pPr>
      <w:r w:rsidRPr="00F30BD9">
        <w:rPr>
          <w:szCs w:val="22"/>
          <w:lang w:val="mt-MT"/>
        </w:rPr>
        <w:t>M’hemm l-ebda użu rilevanti ta’ adalimumab fit-tfal b’età inqas minn sentejn f’din l-indikazzjoni.</w:t>
      </w:r>
    </w:p>
    <w:p w14:paraId="4F302A9D" w14:textId="77777777" w:rsidR="0047536E" w:rsidRPr="00F30BD9" w:rsidRDefault="0047536E" w:rsidP="00F30BD9">
      <w:pPr>
        <w:rPr>
          <w:szCs w:val="22"/>
          <w:lang w:val="mt-MT"/>
        </w:rPr>
      </w:pPr>
    </w:p>
    <w:p w14:paraId="05DFBB4E" w14:textId="77777777" w:rsidR="0047536E" w:rsidRPr="00F30BD9" w:rsidRDefault="00334C8F" w:rsidP="00F30BD9">
      <w:pPr>
        <w:rPr>
          <w:szCs w:val="22"/>
          <w:lang w:val="mt-MT"/>
        </w:rPr>
      </w:pPr>
      <w:r w:rsidRPr="00F30BD9">
        <w:rPr>
          <w:szCs w:val="22"/>
          <w:lang w:val="mt-MT"/>
        </w:rPr>
        <w:t>Huwa rakkomandat li l-benefiċċju u r-riskju ta’ trattament fit-tul kontinwu għandhom jiġu evalwati fuq bażi annwali (ara sezzjoni 5.1).</w:t>
      </w:r>
    </w:p>
    <w:p w14:paraId="732152E2" w14:textId="77777777" w:rsidR="0047536E" w:rsidRPr="00F30BD9" w:rsidRDefault="0047536E" w:rsidP="00F30BD9">
      <w:pPr>
        <w:rPr>
          <w:szCs w:val="22"/>
          <w:u w:val="single"/>
          <w:lang w:val="mt-MT"/>
        </w:rPr>
      </w:pPr>
    </w:p>
    <w:p w14:paraId="6075A71A" w14:textId="77777777" w:rsidR="0047536E" w:rsidRPr="00F30BD9" w:rsidRDefault="00334C8F" w:rsidP="00F30BD9">
      <w:pPr>
        <w:rPr>
          <w:bCs/>
          <w:iCs/>
          <w:szCs w:val="22"/>
          <w:u w:val="single"/>
          <w:lang w:val="mt-MT"/>
        </w:rPr>
      </w:pPr>
      <w:r w:rsidRPr="00F30BD9">
        <w:rPr>
          <w:bCs/>
          <w:iCs/>
          <w:szCs w:val="22"/>
          <w:u w:val="single"/>
          <w:lang w:val="mt-MT"/>
        </w:rPr>
        <w:t>Metodu ta’ kif għandu jingħata</w:t>
      </w:r>
    </w:p>
    <w:p w14:paraId="1C988C28" w14:textId="77777777" w:rsidR="0047536E" w:rsidRPr="00F30BD9" w:rsidRDefault="0047536E" w:rsidP="00F30BD9">
      <w:pPr>
        <w:pStyle w:val="Default"/>
        <w:rPr>
          <w:sz w:val="22"/>
          <w:szCs w:val="22"/>
          <w:lang w:val="mt-MT"/>
        </w:rPr>
      </w:pPr>
    </w:p>
    <w:p w14:paraId="234589BD" w14:textId="3678DDC4" w:rsidR="0047536E" w:rsidRPr="00F30BD9" w:rsidRDefault="00FD76AB" w:rsidP="00F30BD9">
      <w:pPr>
        <w:pStyle w:val="Default"/>
        <w:rPr>
          <w:sz w:val="22"/>
          <w:szCs w:val="22"/>
          <w:lang w:val="mt-MT"/>
        </w:rPr>
      </w:pPr>
      <w:r>
        <w:rPr>
          <w:rFonts w:eastAsia="Times New Roman"/>
          <w:sz w:val="22"/>
          <w:szCs w:val="22"/>
          <w:lang w:val="mt-MT"/>
        </w:rPr>
        <w:t>Libmyris</w:t>
      </w:r>
      <w:r w:rsidR="00334C8F" w:rsidRPr="00F30BD9">
        <w:rPr>
          <w:rFonts w:eastAsia="Times New Roman"/>
          <w:sz w:val="22"/>
          <w:szCs w:val="22"/>
          <w:lang w:val="mt-MT"/>
        </w:rPr>
        <w:t xml:space="preserve"> jingħata b’injezzjoni taħt il-ġilda. L-istruzzjonijiet sħaħ huma pprovduti fil-fuljett ta’ tagħrif. </w:t>
      </w:r>
    </w:p>
    <w:p w14:paraId="3DC1DBC5" w14:textId="77777777" w:rsidR="0047536E" w:rsidRPr="00F30BD9" w:rsidRDefault="0047536E" w:rsidP="00F30BD9">
      <w:pPr>
        <w:pStyle w:val="Default"/>
        <w:rPr>
          <w:sz w:val="22"/>
          <w:szCs w:val="22"/>
          <w:lang w:val="mt-MT"/>
        </w:rPr>
      </w:pPr>
    </w:p>
    <w:p w14:paraId="5118F2AD" w14:textId="4F9B61E5" w:rsidR="0047536E" w:rsidRPr="00F30BD9" w:rsidRDefault="00FD76AB" w:rsidP="00F30BD9">
      <w:pPr>
        <w:rPr>
          <w:lang w:val="mt-MT"/>
        </w:rPr>
      </w:pPr>
      <w:r>
        <w:rPr>
          <w:szCs w:val="22"/>
          <w:lang w:val="mt-MT"/>
        </w:rPr>
        <w:t>Libmyris</w:t>
      </w:r>
      <w:r w:rsidR="00334C8F" w:rsidRPr="00F30BD9">
        <w:rPr>
          <w:szCs w:val="22"/>
          <w:lang w:val="mt-MT"/>
        </w:rPr>
        <w:t xml:space="preserve"> huwa disponnibli biss bħala siringa mimlija lesta ta’ 40</w:t>
      </w:r>
      <w:r w:rsidR="00334C8F" w:rsidRPr="00F30BD9">
        <w:rPr>
          <w:lang w:val="mt-MT"/>
        </w:rPr>
        <w:t> mg, pinna mimlija għal-lest ta’ 40 mg</w:t>
      </w:r>
      <w:r w:rsidR="00C95619">
        <w:rPr>
          <w:lang w:val="mt-MT"/>
        </w:rPr>
        <w:t>,</w:t>
      </w:r>
      <w:r w:rsidR="00334C8F" w:rsidRPr="00F30BD9">
        <w:rPr>
          <w:lang w:val="mt-MT"/>
        </w:rPr>
        <w:t xml:space="preserve"> siringa mimlija lesta ta’ 80 mg</w:t>
      </w:r>
      <w:r w:rsidR="00C95619">
        <w:rPr>
          <w:lang w:val="mt-MT"/>
        </w:rPr>
        <w:t xml:space="preserve"> u </w:t>
      </w:r>
      <w:r w:rsidR="00C95619" w:rsidRPr="00F30BD9">
        <w:rPr>
          <w:lang w:val="mt-MT"/>
        </w:rPr>
        <w:t xml:space="preserve">pinna mimlija għal-lest ta’ </w:t>
      </w:r>
      <w:r w:rsidR="00C95619">
        <w:rPr>
          <w:lang w:val="mt-MT"/>
        </w:rPr>
        <w:t>8</w:t>
      </w:r>
      <w:r w:rsidR="00C95619" w:rsidRPr="00F30BD9">
        <w:rPr>
          <w:lang w:val="mt-MT"/>
        </w:rPr>
        <w:t>0 mg</w:t>
      </w:r>
      <w:r w:rsidR="00334C8F" w:rsidRPr="00F30BD9">
        <w:rPr>
          <w:lang w:val="mt-MT"/>
        </w:rPr>
        <w:t xml:space="preserve">. Għalhekk, mhuwiex possibbli li tamministra </w:t>
      </w:r>
      <w:r>
        <w:rPr>
          <w:lang w:val="mt-MT"/>
        </w:rPr>
        <w:t>Libmyris</w:t>
      </w:r>
      <w:r w:rsidR="00334C8F" w:rsidRPr="00F30BD9">
        <w:rPr>
          <w:lang w:val="mt-MT"/>
        </w:rPr>
        <w:t xml:space="preserve"> lil pazjenti pedjatriċi li jeħtieġu inqas minn doża sħiħa ta’ 40 mg. Jekk tkun meħtieġa doża alternattiva, </w:t>
      </w:r>
      <w:r w:rsidR="00334C8F" w:rsidRPr="00F30BD9">
        <w:rPr>
          <w:szCs w:val="22"/>
          <w:lang w:val="mt-MT"/>
        </w:rPr>
        <w:t>għandhom jintużaw prodotti oħrajn ta’ adalimumab li joffru din l-għażla.</w:t>
      </w:r>
    </w:p>
    <w:p w14:paraId="4522B615" w14:textId="77777777" w:rsidR="0047536E" w:rsidRPr="00F30BD9" w:rsidRDefault="0047536E" w:rsidP="00F30BD9">
      <w:pPr>
        <w:rPr>
          <w:szCs w:val="22"/>
          <w:u w:val="single"/>
          <w:lang w:val="mt-MT"/>
        </w:rPr>
      </w:pPr>
    </w:p>
    <w:p w14:paraId="5FB0184C" w14:textId="77777777" w:rsidR="0047536E" w:rsidRPr="00F30BD9" w:rsidRDefault="00334C8F" w:rsidP="00F30BD9">
      <w:pPr>
        <w:ind w:left="567" w:hanging="567"/>
        <w:rPr>
          <w:szCs w:val="22"/>
        </w:rPr>
      </w:pPr>
      <w:r w:rsidRPr="00F30BD9">
        <w:rPr>
          <w:b/>
          <w:bCs/>
          <w:szCs w:val="22"/>
          <w:lang w:val="mt-MT"/>
        </w:rPr>
        <w:t>4.3</w:t>
      </w:r>
      <w:r w:rsidRPr="00F30BD9">
        <w:rPr>
          <w:b/>
          <w:bCs/>
          <w:szCs w:val="22"/>
          <w:lang w:val="mt-MT"/>
        </w:rPr>
        <w:tab/>
        <w:t>Kontraindikazzjonijiet</w:t>
      </w:r>
    </w:p>
    <w:p w14:paraId="01A0FF31" w14:textId="77777777" w:rsidR="0047536E" w:rsidRPr="00F30BD9" w:rsidRDefault="0047536E" w:rsidP="00F30BD9">
      <w:pPr>
        <w:rPr>
          <w:szCs w:val="22"/>
        </w:rPr>
      </w:pPr>
    </w:p>
    <w:p w14:paraId="186ABDA4" w14:textId="77777777" w:rsidR="0047536E" w:rsidRPr="00F30BD9" w:rsidRDefault="00334C8F" w:rsidP="00F30BD9">
      <w:pPr>
        <w:pStyle w:val="Listenabsatz"/>
        <w:numPr>
          <w:ilvl w:val="0"/>
          <w:numId w:val="7"/>
        </w:numPr>
        <w:ind w:left="567" w:hanging="567"/>
        <w:contextualSpacing w:val="0"/>
        <w:rPr>
          <w:szCs w:val="22"/>
        </w:rPr>
      </w:pPr>
      <w:r w:rsidRPr="00F30BD9">
        <w:rPr>
          <w:szCs w:val="22"/>
          <w:lang w:val="mt-MT"/>
        </w:rPr>
        <w:t>Sensittività eċċessiva għas-sustanza attiva jew għal kwalunkwe sustanza mhux attiva elenkata fis-sezzjoni 6.1.</w:t>
      </w:r>
    </w:p>
    <w:p w14:paraId="51F9F0F4" w14:textId="77777777" w:rsidR="0047536E" w:rsidRPr="00F30BD9" w:rsidRDefault="00334C8F" w:rsidP="00F30BD9">
      <w:pPr>
        <w:pStyle w:val="Listenabsatz"/>
        <w:numPr>
          <w:ilvl w:val="0"/>
          <w:numId w:val="7"/>
        </w:numPr>
        <w:ind w:left="567" w:hanging="567"/>
        <w:contextualSpacing w:val="0"/>
        <w:rPr>
          <w:szCs w:val="22"/>
        </w:rPr>
      </w:pPr>
      <w:r w:rsidRPr="00F30BD9">
        <w:rPr>
          <w:szCs w:val="22"/>
          <w:lang w:val="mt-MT"/>
        </w:rPr>
        <w:t>Tuberkulożi attiva jew infezzjonijiet oħra severi bħal sepsis, u infezzjonijiet opportunistiċi (ara sezzjoni 4.4).</w:t>
      </w:r>
    </w:p>
    <w:p w14:paraId="7C9DA4B4" w14:textId="77777777" w:rsidR="0047536E" w:rsidRPr="00C02435" w:rsidRDefault="00334C8F" w:rsidP="00F30BD9">
      <w:pPr>
        <w:pStyle w:val="Listenabsatz"/>
        <w:numPr>
          <w:ilvl w:val="0"/>
          <w:numId w:val="7"/>
        </w:numPr>
        <w:ind w:left="567" w:hanging="567"/>
        <w:contextualSpacing w:val="0"/>
        <w:rPr>
          <w:szCs w:val="22"/>
          <w:lang w:val="it-IT"/>
        </w:rPr>
      </w:pPr>
      <w:r w:rsidRPr="00F30BD9">
        <w:rPr>
          <w:szCs w:val="22"/>
          <w:lang w:val="mt-MT"/>
        </w:rPr>
        <w:t>Insuffiċjenza tal-qalb minn moderata sa severa (NYHA klassi III/IV) (ara sezzjoni 4.4).</w:t>
      </w:r>
    </w:p>
    <w:p w14:paraId="46C490AA" w14:textId="77777777" w:rsidR="0047536E" w:rsidRPr="00C02435" w:rsidRDefault="0047536E" w:rsidP="00F30BD9">
      <w:pPr>
        <w:rPr>
          <w:szCs w:val="22"/>
          <w:lang w:val="it-IT"/>
        </w:rPr>
      </w:pPr>
    </w:p>
    <w:p w14:paraId="7DEEAC96" w14:textId="77777777" w:rsidR="0047536E" w:rsidRPr="00C02435" w:rsidRDefault="00334C8F" w:rsidP="00F30BD9">
      <w:pPr>
        <w:ind w:left="567" w:hanging="567"/>
        <w:rPr>
          <w:b/>
          <w:szCs w:val="22"/>
          <w:lang w:val="it-IT"/>
        </w:rPr>
      </w:pPr>
      <w:r w:rsidRPr="00F30BD9">
        <w:rPr>
          <w:b/>
          <w:bCs/>
          <w:szCs w:val="22"/>
          <w:lang w:val="mt-MT"/>
        </w:rPr>
        <w:t>4.4</w:t>
      </w:r>
      <w:r w:rsidRPr="00F30BD9">
        <w:rPr>
          <w:b/>
          <w:bCs/>
          <w:szCs w:val="22"/>
          <w:lang w:val="mt-MT"/>
        </w:rPr>
        <w:tab/>
        <w:t>Twissijiet speċjali u prekawzjonijiet għall-użu</w:t>
      </w:r>
    </w:p>
    <w:p w14:paraId="485FE6BC" w14:textId="77777777" w:rsidR="0047536E" w:rsidRPr="00C02435" w:rsidRDefault="0047536E" w:rsidP="00F30BD9">
      <w:pPr>
        <w:ind w:left="567" w:hanging="567"/>
        <w:rPr>
          <w:b/>
          <w:szCs w:val="22"/>
          <w:lang w:val="it-IT"/>
        </w:rPr>
      </w:pPr>
    </w:p>
    <w:p w14:paraId="22239809" w14:textId="77777777" w:rsidR="0047536E" w:rsidRPr="00F30BD9" w:rsidRDefault="00334C8F" w:rsidP="00F30BD9">
      <w:pPr>
        <w:tabs>
          <w:tab w:val="left" w:pos="708"/>
        </w:tabs>
        <w:rPr>
          <w:u w:val="single"/>
          <w:lang w:val="mt-MT"/>
        </w:rPr>
      </w:pPr>
      <w:r w:rsidRPr="00F30BD9">
        <w:rPr>
          <w:szCs w:val="22"/>
          <w:u w:val="single"/>
          <w:lang w:val="mt-MT"/>
        </w:rPr>
        <w:t>Traċċabilità</w:t>
      </w:r>
    </w:p>
    <w:p w14:paraId="4A8C4DA9" w14:textId="77777777" w:rsidR="0047536E" w:rsidRPr="00C02435" w:rsidRDefault="0047536E" w:rsidP="00F30BD9">
      <w:pPr>
        <w:tabs>
          <w:tab w:val="left" w:pos="708"/>
        </w:tabs>
        <w:rPr>
          <w:u w:val="single"/>
          <w:lang w:val="it-IT"/>
        </w:rPr>
      </w:pPr>
    </w:p>
    <w:p w14:paraId="038C35AC" w14:textId="77777777" w:rsidR="0047536E" w:rsidRPr="00C02435" w:rsidRDefault="00334C8F" w:rsidP="00F30BD9">
      <w:pPr>
        <w:tabs>
          <w:tab w:val="left" w:pos="708"/>
        </w:tabs>
        <w:rPr>
          <w:lang w:val="it-IT"/>
        </w:rPr>
      </w:pPr>
      <w:r w:rsidRPr="00F30BD9">
        <w:rPr>
          <w:szCs w:val="22"/>
          <w:lang w:val="mt-MT"/>
        </w:rPr>
        <w:t>Sabiex tittejjeb it-traċċabilità tal-prodotti mediċinali bijoloġiċi, l-isem u n-numru tal-lott tal-prodott amministrat għandhom jiġu rrekordjati.</w:t>
      </w:r>
    </w:p>
    <w:p w14:paraId="34F3C2D4" w14:textId="77777777" w:rsidR="0047536E" w:rsidRPr="00C02435" w:rsidRDefault="0047536E" w:rsidP="00F30BD9">
      <w:pPr>
        <w:tabs>
          <w:tab w:val="left" w:pos="708"/>
        </w:tabs>
        <w:rPr>
          <w:lang w:val="it-IT"/>
        </w:rPr>
      </w:pPr>
    </w:p>
    <w:p w14:paraId="06861377" w14:textId="77777777" w:rsidR="0047536E" w:rsidRPr="00F30BD9" w:rsidRDefault="00334C8F" w:rsidP="00F30BD9">
      <w:pPr>
        <w:tabs>
          <w:tab w:val="left" w:pos="708"/>
        </w:tabs>
        <w:rPr>
          <w:szCs w:val="22"/>
          <w:u w:val="single"/>
          <w:lang w:val="mt-MT"/>
        </w:rPr>
      </w:pPr>
      <w:r w:rsidRPr="00F30BD9">
        <w:rPr>
          <w:szCs w:val="22"/>
          <w:u w:val="single"/>
          <w:lang w:val="mt-MT"/>
        </w:rPr>
        <w:t>Infezzjonijiet</w:t>
      </w:r>
    </w:p>
    <w:p w14:paraId="60A5648A" w14:textId="77777777" w:rsidR="0047536E" w:rsidRPr="00C02435" w:rsidRDefault="0047536E" w:rsidP="00F30BD9">
      <w:pPr>
        <w:tabs>
          <w:tab w:val="left" w:pos="708"/>
        </w:tabs>
        <w:rPr>
          <w:u w:val="single"/>
          <w:lang w:val="it-IT"/>
        </w:rPr>
      </w:pPr>
    </w:p>
    <w:p w14:paraId="440EF7B2" w14:textId="1A96E233" w:rsidR="0047536E" w:rsidRPr="00F30BD9" w:rsidRDefault="00334C8F" w:rsidP="00F30BD9">
      <w:pPr>
        <w:tabs>
          <w:tab w:val="left" w:pos="708"/>
        </w:tabs>
        <w:rPr>
          <w:lang w:val="mt-MT"/>
        </w:rPr>
      </w:pPr>
      <w:r w:rsidRPr="00F30BD9">
        <w:rPr>
          <w:szCs w:val="22"/>
          <w:lang w:val="mt-MT"/>
        </w:rPr>
        <w:lastRenderedPageBreak/>
        <w:t>Pazjenti li qed jieħdu antagonisti tat-TNF huma suxxettibli aktar għal infezzjonijiet serji. Indeboliment fil-funzjoni tal-pulmun jista’ jżid ir-riskju li tiżviluppa infezzjonijiet. Għalhekk il-pazjenti għandhom jiġu mmonitorjati mill-qrib għal infezzjonijiet, inkluż it-tuberkulożi, kemm qabel, waqt, kif ukoll wara t-trattament b’</w:t>
      </w:r>
      <w:r w:rsidR="00FD76AB">
        <w:rPr>
          <w:szCs w:val="22"/>
          <w:lang w:val="mt-MT"/>
        </w:rPr>
        <w:t>Libmyris</w:t>
      </w:r>
      <w:r w:rsidRPr="00F30BD9">
        <w:rPr>
          <w:szCs w:val="22"/>
          <w:lang w:val="mt-MT"/>
        </w:rPr>
        <w:t>. Minħabba li l-eliminazzjoni ta’ adalimumab tista’ tieħu sa erba’ xhur, il-monitoraġġ għandu jitkompla wkoll matul dan il-perijodu.</w:t>
      </w:r>
    </w:p>
    <w:p w14:paraId="0D414148" w14:textId="77777777" w:rsidR="0047536E" w:rsidRPr="00F30BD9" w:rsidRDefault="0047536E" w:rsidP="00F30BD9">
      <w:pPr>
        <w:tabs>
          <w:tab w:val="left" w:pos="708"/>
        </w:tabs>
        <w:rPr>
          <w:lang w:val="mt-MT"/>
        </w:rPr>
      </w:pPr>
    </w:p>
    <w:p w14:paraId="1B7223ED" w14:textId="5A735ACB" w:rsidR="0047536E" w:rsidRPr="00F30BD9" w:rsidRDefault="00334C8F" w:rsidP="00F30BD9">
      <w:pPr>
        <w:tabs>
          <w:tab w:val="left" w:pos="708"/>
        </w:tabs>
        <w:rPr>
          <w:lang w:val="mt-MT"/>
        </w:rPr>
      </w:pPr>
      <w:r w:rsidRPr="00F30BD9">
        <w:rPr>
          <w:szCs w:val="22"/>
          <w:lang w:val="mt-MT"/>
        </w:rPr>
        <w:t xml:space="preserve">F’pazjenti li jkollhom infezzjonijiet attivi, li jinkludu infezzjonijiet kroniċi jew lokalizzati, m’għandux jinbeda </w:t>
      </w:r>
      <w:r w:rsidR="00FD76AB">
        <w:rPr>
          <w:szCs w:val="22"/>
          <w:lang w:val="mt-MT"/>
        </w:rPr>
        <w:t>Libmyris</w:t>
      </w:r>
      <w:r w:rsidRPr="00F30BD9">
        <w:rPr>
          <w:szCs w:val="22"/>
          <w:lang w:val="mt-MT"/>
        </w:rPr>
        <w:t xml:space="preserve"> sakemm jiġu kkontrollati l-infezzjonijiet. F’pazjenti li kienu esposti għat-tuberkulożi u pazjenti li vvjaġġaw f’żoni ta’ riskju għoli ta’ tuberkulożi jew mikożji endemiċi bħal histoplasmosis, coccidioidomycosis, jew blastomycosis, ir-riskji u l-benefiċċji tat-trattament b’</w:t>
      </w:r>
      <w:r w:rsidR="00FD76AB">
        <w:rPr>
          <w:szCs w:val="22"/>
          <w:lang w:val="mt-MT"/>
        </w:rPr>
        <w:t>Libmyris</w:t>
      </w:r>
      <w:r w:rsidRPr="00F30BD9">
        <w:rPr>
          <w:szCs w:val="22"/>
          <w:lang w:val="mt-MT"/>
        </w:rPr>
        <w:t xml:space="preserve"> għandhom jiġu kkunsidrati qabel ma tinbeda t-terapija (ara “</w:t>
      </w:r>
      <w:r w:rsidRPr="00F30BD9">
        <w:rPr>
          <w:i/>
          <w:iCs/>
          <w:szCs w:val="22"/>
          <w:lang w:val="mt-MT"/>
        </w:rPr>
        <w:t>Infezzjonijiet opportunistiċi oħra”</w:t>
      </w:r>
      <w:r w:rsidRPr="00F30BD9">
        <w:rPr>
          <w:szCs w:val="22"/>
          <w:lang w:val="mt-MT"/>
        </w:rPr>
        <w:t>).</w:t>
      </w:r>
    </w:p>
    <w:p w14:paraId="04D8FA7E" w14:textId="77777777" w:rsidR="0047536E" w:rsidRPr="00F30BD9" w:rsidRDefault="0047536E" w:rsidP="00F30BD9">
      <w:pPr>
        <w:tabs>
          <w:tab w:val="left" w:pos="708"/>
        </w:tabs>
        <w:rPr>
          <w:lang w:val="mt-MT"/>
        </w:rPr>
      </w:pPr>
    </w:p>
    <w:p w14:paraId="130E5A84" w14:textId="7ECEE52D" w:rsidR="0047536E" w:rsidRPr="00F30BD9" w:rsidRDefault="00334C8F" w:rsidP="00F30BD9">
      <w:pPr>
        <w:tabs>
          <w:tab w:val="left" w:pos="708"/>
        </w:tabs>
        <w:rPr>
          <w:lang w:val="mt-MT"/>
        </w:rPr>
      </w:pPr>
      <w:r w:rsidRPr="00F30BD9">
        <w:rPr>
          <w:szCs w:val="22"/>
          <w:lang w:val="mt-MT"/>
        </w:rPr>
        <w:t>Pazjenti li jiżviluppaw infezzjoni ġdida waqt li jkunu qegħdin taħt it-trattament b’</w:t>
      </w:r>
      <w:r w:rsidR="00FD76AB">
        <w:rPr>
          <w:szCs w:val="22"/>
          <w:lang w:val="mt-MT"/>
        </w:rPr>
        <w:t>Libmyris</w:t>
      </w:r>
      <w:r w:rsidRPr="00F30BD9">
        <w:rPr>
          <w:szCs w:val="22"/>
          <w:lang w:val="mt-MT"/>
        </w:rPr>
        <w:t xml:space="preserve"> għandhom jiġu mmonitorjati mill-qrib u għandha ssirilhom evalwazzjoni dijanjostika sħiħa. F’każ li pazjent jiżviluppa infezzjoni serja ġdida jew sepsis, l-għoti ta’ </w:t>
      </w:r>
      <w:r w:rsidR="00FD76AB">
        <w:rPr>
          <w:szCs w:val="22"/>
          <w:lang w:val="mt-MT"/>
        </w:rPr>
        <w:t>Libmyris</w:t>
      </w:r>
      <w:r w:rsidRPr="00F30BD9">
        <w:rPr>
          <w:szCs w:val="22"/>
          <w:lang w:val="mt-MT"/>
        </w:rPr>
        <w:t xml:space="preserve"> għandu jitwaqqaf u għandha tingħata terapija adattata antimikrobika jew antifungali sakemm l-infezzjoniji tiġi kkontrollata. It-tobba għandhom joqogħdu attenti meta jkunu qegħdin jikkunsidraw l-użu ta’ adalimumab f’pazjenti li għandhom storja ta’ infezzjoni li tfeġġ minn żmien għal żmien jew ta’ kundizzjonijiet eżistenti li jistgħu jippredisponu l-pazjenti għal infezzjonijiet, inkluż l-użu ta’ prodotti mediċinali immunosoppressivi konkomitanti.</w:t>
      </w:r>
    </w:p>
    <w:p w14:paraId="28B329E9" w14:textId="77777777" w:rsidR="0047536E" w:rsidRPr="00F30BD9" w:rsidRDefault="0047536E" w:rsidP="00F30BD9">
      <w:pPr>
        <w:tabs>
          <w:tab w:val="left" w:pos="708"/>
        </w:tabs>
        <w:rPr>
          <w:lang w:val="mt-MT"/>
        </w:rPr>
      </w:pPr>
    </w:p>
    <w:p w14:paraId="7C5B8CB5" w14:textId="77777777" w:rsidR="0047536E" w:rsidRPr="00F30BD9" w:rsidRDefault="00334C8F" w:rsidP="00F30BD9">
      <w:pPr>
        <w:pStyle w:val="Italictitle"/>
        <w:spacing w:after="0"/>
        <w:rPr>
          <w:noProof w:val="0"/>
          <w:lang w:val="mt-MT"/>
        </w:rPr>
      </w:pPr>
      <w:r w:rsidRPr="00F30BD9">
        <w:rPr>
          <w:noProof w:val="0"/>
          <w:szCs w:val="22"/>
          <w:lang w:val="mt-MT"/>
        </w:rPr>
        <w:t>Infezzjonijiet serji</w:t>
      </w:r>
    </w:p>
    <w:p w14:paraId="5F31FD61" w14:textId="77777777" w:rsidR="0047536E" w:rsidRPr="00F30BD9" w:rsidRDefault="00334C8F" w:rsidP="00F30BD9">
      <w:pPr>
        <w:tabs>
          <w:tab w:val="left" w:pos="708"/>
        </w:tabs>
        <w:rPr>
          <w:lang w:val="mt-MT"/>
        </w:rPr>
      </w:pPr>
      <w:r w:rsidRPr="00F30BD9">
        <w:rPr>
          <w:szCs w:val="22"/>
          <w:lang w:val="mt-MT"/>
        </w:rPr>
        <w:t>Infezzjonijiet serji, li jinkludu sepsis, ikkawżati minn batterji, mikobatterji, infezzjonijiet fungali invażivi, parassitiċi, virali jew infezzjonijiet opportunistiċi oħra bħal listeriosis, legionellosis u pneumocystis ġew irrappurtati f’pazjenti li rċivew adalimumab.</w:t>
      </w:r>
    </w:p>
    <w:p w14:paraId="1BD2555F" w14:textId="77777777" w:rsidR="0047536E" w:rsidRPr="00F30BD9" w:rsidRDefault="0047536E" w:rsidP="00F30BD9">
      <w:pPr>
        <w:tabs>
          <w:tab w:val="left" w:pos="708"/>
        </w:tabs>
        <w:rPr>
          <w:lang w:val="mt-MT"/>
        </w:rPr>
      </w:pPr>
    </w:p>
    <w:p w14:paraId="6F21DCE6" w14:textId="623ADEB0" w:rsidR="0047536E" w:rsidRPr="00F30BD9" w:rsidRDefault="00334C8F" w:rsidP="00F30BD9">
      <w:pPr>
        <w:tabs>
          <w:tab w:val="left" w:pos="708"/>
        </w:tabs>
        <w:rPr>
          <w:lang w:val="mt-MT"/>
        </w:rPr>
      </w:pPr>
      <w:r w:rsidRPr="00F30BD9">
        <w:rPr>
          <w:szCs w:val="22"/>
          <w:lang w:val="mt-MT"/>
        </w:rPr>
        <w:t xml:space="preserve">Infezzjonijiet serji oħra li dehru fi provi kliniċi jinkludu pulmonite, </w:t>
      </w:r>
      <w:r w:rsidRPr="00F30BD9">
        <w:rPr>
          <w:lang w:val="mt-MT"/>
        </w:rPr>
        <w:t>infjammazjoni fil-kliewi (pyelonephritis)</w:t>
      </w:r>
      <w:r w:rsidRPr="00F30BD9">
        <w:rPr>
          <w:szCs w:val="22"/>
          <w:lang w:val="mt-MT"/>
        </w:rPr>
        <w:t>, artrite settika u settiċemija. Kienu rrappurtati wkoll dħul fl-isptar jew eżiti fatali assoċjati ma’ infezzjonijiet.</w:t>
      </w:r>
    </w:p>
    <w:p w14:paraId="01245706" w14:textId="77777777" w:rsidR="0047536E" w:rsidRPr="00F30BD9" w:rsidRDefault="0047536E" w:rsidP="00F30BD9">
      <w:pPr>
        <w:tabs>
          <w:tab w:val="left" w:pos="708"/>
        </w:tabs>
        <w:rPr>
          <w:lang w:val="mt-MT"/>
        </w:rPr>
      </w:pPr>
    </w:p>
    <w:p w14:paraId="6A2B3135" w14:textId="77777777" w:rsidR="0047536E" w:rsidRPr="00F30BD9" w:rsidRDefault="00334C8F" w:rsidP="00F30BD9">
      <w:pPr>
        <w:pStyle w:val="Italicsubtitle"/>
        <w:spacing w:after="0"/>
        <w:rPr>
          <w:lang w:val="mt-MT"/>
        </w:rPr>
      </w:pPr>
      <w:r w:rsidRPr="00F30BD9">
        <w:rPr>
          <w:szCs w:val="22"/>
          <w:lang w:val="mt-MT"/>
        </w:rPr>
        <w:t>Tuberkulożi</w:t>
      </w:r>
    </w:p>
    <w:p w14:paraId="160BA8A8" w14:textId="084B69ED" w:rsidR="0047536E" w:rsidRPr="00F30BD9" w:rsidRDefault="00334C8F" w:rsidP="00F30BD9">
      <w:pPr>
        <w:tabs>
          <w:tab w:val="left" w:pos="708"/>
        </w:tabs>
        <w:rPr>
          <w:lang w:val="mt-MT"/>
        </w:rPr>
      </w:pPr>
      <w:r w:rsidRPr="00F30BD9">
        <w:rPr>
          <w:szCs w:val="22"/>
          <w:lang w:val="mt-MT"/>
        </w:rPr>
        <w:t>Tuberkulożi, inkluż riattivazzjoni u bidu ġdid ta’ tuberkulożi, ġew irrappurtati f’pazenti li rċivew adalimumab. Ir-rapporti inkludew każijiet ta’ tuberkulożi li nstabu fil-pulmun u tuberkulożi li nstabu barra mill-pulmun (jiġifieri l-infezzjoni kienet mifruxa).</w:t>
      </w:r>
    </w:p>
    <w:p w14:paraId="5851F146" w14:textId="77777777" w:rsidR="0047536E" w:rsidRPr="00F30BD9" w:rsidRDefault="0047536E" w:rsidP="00F30BD9">
      <w:pPr>
        <w:tabs>
          <w:tab w:val="left" w:pos="708"/>
        </w:tabs>
        <w:rPr>
          <w:lang w:val="mt-MT"/>
        </w:rPr>
      </w:pPr>
    </w:p>
    <w:p w14:paraId="5AA1E5C4" w14:textId="5A07A013" w:rsidR="0047536E" w:rsidRPr="00F30BD9" w:rsidRDefault="00334C8F" w:rsidP="00F30BD9">
      <w:pPr>
        <w:tabs>
          <w:tab w:val="left" w:pos="708"/>
        </w:tabs>
        <w:rPr>
          <w:lang w:val="mt-MT"/>
        </w:rPr>
      </w:pPr>
      <w:r w:rsidRPr="00F30BD9">
        <w:rPr>
          <w:szCs w:val="22"/>
          <w:lang w:val="mt-MT"/>
        </w:rPr>
        <w:t>Qabel tinbeda t-terapija b’</w:t>
      </w:r>
      <w:r w:rsidR="00FD76AB">
        <w:rPr>
          <w:szCs w:val="22"/>
          <w:lang w:val="mt-MT"/>
        </w:rPr>
        <w:t>Libmyris</w:t>
      </w:r>
      <w:r w:rsidRPr="00F30BD9">
        <w:rPr>
          <w:szCs w:val="22"/>
          <w:lang w:val="mt-MT"/>
        </w:rPr>
        <w:t xml:space="preserve">, il-pazjenti kollha għandhom jiġu evalwati għall-infezzjoni tat-tuberkulożi kemm attiva kif ukoll mhux attiva (“latenti”). Din l-evalwazzjoni għandha tinkludi valutazzjoni medika fid-dettall tal-istorja tal-pazjent ta’ tuberkulożi jew esponiment preċedenti possibbli għal persuni b’tuberkulożi attiva u terapija immunosoppressiva preċedenti u/jew attwali. Għandhom isiru testijiet adattati tal-iskrinjar (jiġifieri test tal-ġilda għat-tuberkolina u </w:t>
      </w:r>
      <w:r w:rsidRPr="00F30BD9">
        <w:rPr>
          <w:i/>
          <w:szCs w:val="22"/>
          <w:lang w:val="mt-MT"/>
        </w:rPr>
        <w:t>X-ray</w:t>
      </w:r>
      <w:r w:rsidRPr="00F30BD9">
        <w:rPr>
          <w:szCs w:val="22"/>
          <w:lang w:val="mt-MT"/>
        </w:rPr>
        <w:t xml:space="preserve"> tas-sider) fil-pazjenti kollha (jistgħu japplikaw rakkomandazzjonijiet lokali). Huwa rakkomandat li t-twettiq u r-riżultati ta’ dawn it-testijiet jitniżżlu fuq il-Kartuna ta’ Tfakkir għall-Pazjent. Min jagħti l-mediċina huwa mfakkar fir-riskju ta’ testijiet tal-ġilda għat-tuberkolina negattivi foloz, speċjalment f’pazjenti li huma morda serjament jew li għandhom immunità kompromessa.</w:t>
      </w:r>
    </w:p>
    <w:p w14:paraId="0FF87A28" w14:textId="77777777" w:rsidR="0047536E" w:rsidRPr="00F30BD9" w:rsidRDefault="0047536E" w:rsidP="00F30BD9">
      <w:pPr>
        <w:tabs>
          <w:tab w:val="left" w:pos="708"/>
        </w:tabs>
        <w:rPr>
          <w:lang w:val="mt-MT"/>
        </w:rPr>
      </w:pPr>
    </w:p>
    <w:p w14:paraId="4A72FDDD" w14:textId="7194DB95" w:rsidR="0047536E" w:rsidRPr="00F30BD9" w:rsidRDefault="00334C8F" w:rsidP="00F30BD9">
      <w:pPr>
        <w:tabs>
          <w:tab w:val="left" w:pos="708"/>
        </w:tabs>
        <w:rPr>
          <w:lang w:val="mt-MT"/>
        </w:rPr>
      </w:pPr>
      <w:r w:rsidRPr="00F30BD9">
        <w:rPr>
          <w:szCs w:val="22"/>
          <w:lang w:val="mt-MT"/>
        </w:rPr>
        <w:t>Jekk ikun hemm dijanjożi ta’ tuberkulożi attiva, it-terapija b’</w:t>
      </w:r>
      <w:r w:rsidR="00FD76AB">
        <w:rPr>
          <w:szCs w:val="22"/>
          <w:lang w:val="mt-MT"/>
        </w:rPr>
        <w:t>Libmyris</w:t>
      </w:r>
      <w:r w:rsidRPr="00F30BD9">
        <w:rPr>
          <w:szCs w:val="22"/>
          <w:lang w:val="mt-MT"/>
        </w:rPr>
        <w:t xml:space="preserve"> m’għandhiex tinbeda (ara sezzjoni 4.3).</w:t>
      </w:r>
    </w:p>
    <w:p w14:paraId="3881DD01" w14:textId="77777777" w:rsidR="0047536E" w:rsidRPr="00F30BD9" w:rsidRDefault="0047536E" w:rsidP="00F30BD9">
      <w:pPr>
        <w:tabs>
          <w:tab w:val="left" w:pos="708"/>
        </w:tabs>
        <w:rPr>
          <w:lang w:val="mt-MT"/>
        </w:rPr>
      </w:pPr>
    </w:p>
    <w:p w14:paraId="69084168" w14:textId="77777777" w:rsidR="0047536E" w:rsidRPr="00F30BD9" w:rsidRDefault="00334C8F" w:rsidP="00F30BD9">
      <w:pPr>
        <w:tabs>
          <w:tab w:val="left" w:pos="708"/>
        </w:tabs>
        <w:rPr>
          <w:lang w:val="mt-MT"/>
        </w:rPr>
      </w:pPr>
      <w:r w:rsidRPr="00F30BD9">
        <w:rPr>
          <w:szCs w:val="22"/>
          <w:lang w:val="mt-MT"/>
        </w:rPr>
        <w:t>Fis-sitwazzjonijiet kollha deskritti hawn taħt, il-bilanċ bejn il-benefiċċju u r-riskju tat-terapija għandu jiġi kkunsidrat b’attenzjoni kbira.</w:t>
      </w:r>
    </w:p>
    <w:p w14:paraId="7CC22F02" w14:textId="77777777" w:rsidR="0047536E" w:rsidRPr="00F30BD9" w:rsidRDefault="0047536E" w:rsidP="00F30BD9">
      <w:pPr>
        <w:tabs>
          <w:tab w:val="left" w:pos="708"/>
        </w:tabs>
        <w:rPr>
          <w:lang w:val="mt-MT"/>
        </w:rPr>
      </w:pPr>
    </w:p>
    <w:p w14:paraId="40926613" w14:textId="77777777" w:rsidR="0047536E" w:rsidRPr="00F30BD9" w:rsidRDefault="00334C8F" w:rsidP="00F30BD9">
      <w:pPr>
        <w:tabs>
          <w:tab w:val="left" w:pos="708"/>
        </w:tabs>
        <w:rPr>
          <w:lang w:val="mt-MT"/>
        </w:rPr>
      </w:pPr>
      <w:r w:rsidRPr="00F30BD9">
        <w:rPr>
          <w:szCs w:val="22"/>
          <w:lang w:val="mt-MT"/>
        </w:rPr>
        <w:t>Jekk ikun hemm suspett ta’ tuberkulożi latenti, għandu jiġi kkonsultat tabib li jkun espert fit-trattament tat-tuberkulożi.</w:t>
      </w:r>
    </w:p>
    <w:p w14:paraId="4B62B49A" w14:textId="77777777" w:rsidR="0047536E" w:rsidRPr="00F30BD9" w:rsidRDefault="0047536E" w:rsidP="00F30BD9">
      <w:pPr>
        <w:tabs>
          <w:tab w:val="left" w:pos="708"/>
        </w:tabs>
        <w:rPr>
          <w:lang w:val="mt-MT"/>
        </w:rPr>
      </w:pPr>
    </w:p>
    <w:p w14:paraId="24B75FA6" w14:textId="297B1927" w:rsidR="0047536E" w:rsidRPr="00F30BD9" w:rsidRDefault="00334C8F" w:rsidP="00F30BD9">
      <w:pPr>
        <w:tabs>
          <w:tab w:val="left" w:pos="708"/>
        </w:tabs>
        <w:rPr>
          <w:lang w:val="mt-MT"/>
        </w:rPr>
      </w:pPr>
      <w:r w:rsidRPr="00F30BD9">
        <w:rPr>
          <w:szCs w:val="22"/>
          <w:lang w:val="mt-MT"/>
        </w:rPr>
        <w:t xml:space="preserve">Jekk ikun hemm dijanjożi ta’ tuberkulożi latenti, għandu jinbeda trattament adattat bi trattament profilattiku għal kontra t-tuberkulożi qabel il-bidu ta’ </w:t>
      </w:r>
      <w:r w:rsidR="00FD76AB">
        <w:rPr>
          <w:szCs w:val="22"/>
          <w:lang w:val="mt-MT"/>
        </w:rPr>
        <w:t>Libmyris</w:t>
      </w:r>
      <w:r w:rsidRPr="00F30BD9">
        <w:rPr>
          <w:szCs w:val="22"/>
          <w:lang w:val="mt-MT"/>
        </w:rPr>
        <w:t>, u f’konformità mar-rakkomandazzjonijiet lokali.</w:t>
      </w:r>
    </w:p>
    <w:p w14:paraId="29DD25C5" w14:textId="77777777" w:rsidR="0047536E" w:rsidRPr="00F30BD9" w:rsidRDefault="0047536E" w:rsidP="00F30BD9">
      <w:pPr>
        <w:tabs>
          <w:tab w:val="left" w:pos="708"/>
        </w:tabs>
        <w:rPr>
          <w:lang w:val="mt-MT"/>
        </w:rPr>
      </w:pPr>
    </w:p>
    <w:p w14:paraId="23FEAE77" w14:textId="7280C14F" w:rsidR="0047536E" w:rsidRPr="00F30BD9" w:rsidRDefault="00334C8F" w:rsidP="00F30BD9">
      <w:pPr>
        <w:tabs>
          <w:tab w:val="left" w:pos="708"/>
        </w:tabs>
        <w:rPr>
          <w:lang w:val="mt-MT"/>
        </w:rPr>
      </w:pPr>
      <w:r w:rsidRPr="00F30BD9">
        <w:rPr>
          <w:szCs w:val="22"/>
          <w:lang w:val="mt-MT"/>
        </w:rPr>
        <w:t xml:space="preserve">L-użu ta’ trattament profilattiku għal kontra t-tuberkulożi għandu jiġi kkunsidrat ukoll qabel il-bidu ta’ </w:t>
      </w:r>
      <w:r w:rsidR="00FD76AB">
        <w:rPr>
          <w:szCs w:val="22"/>
          <w:lang w:val="mt-MT"/>
        </w:rPr>
        <w:t>Libmyris</w:t>
      </w:r>
      <w:r w:rsidRPr="00F30BD9">
        <w:rPr>
          <w:szCs w:val="22"/>
          <w:lang w:val="mt-MT"/>
        </w:rPr>
        <w:t xml:space="preserve"> f’pazjenti b’fatturi ta’ riskji diversi jew sinifikanti għat-tuberkulożi minkejja test negattiv għat-tuberkulożi u f’pazjenti li għandhom storja fil-passat ta’ tuberkulożi latenti jew attiva li fihom ma jistax jiġi kkonfermat kors ta’ trattament adegwat.</w:t>
      </w:r>
    </w:p>
    <w:p w14:paraId="7C77D209" w14:textId="77777777" w:rsidR="0047536E" w:rsidRPr="00F30BD9" w:rsidRDefault="0047536E" w:rsidP="00F30BD9">
      <w:pPr>
        <w:tabs>
          <w:tab w:val="left" w:pos="708"/>
        </w:tabs>
        <w:rPr>
          <w:lang w:val="mt-MT"/>
        </w:rPr>
      </w:pPr>
    </w:p>
    <w:p w14:paraId="1BC19610" w14:textId="77777777" w:rsidR="0047536E" w:rsidRPr="00F30BD9" w:rsidRDefault="00334C8F" w:rsidP="00F30BD9">
      <w:pPr>
        <w:tabs>
          <w:tab w:val="left" w:pos="708"/>
        </w:tabs>
        <w:rPr>
          <w:lang w:val="mt-MT"/>
        </w:rPr>
      </w:pPr>
      <w:r w:rsidRPr="00F30BD9">
        <w:rPr>
          <w:szCs w:val="22"/>
          <w:lang w:val="mt-MT"/>
        </w:rPr>
        <w:t>Minkejja trattament profilattiku għat-tuberkulożi, kien hemm każijiet ta’ riattivazzjoni tat-tuberkulożi f’pazjenti ttrattati b’adalimumab. Uħud mill-pazjenti li b’suċċess irċevew trattament għat-tuberkulożi attiva reġgħu żviluppaw tuberkulożi fl-istess waqt li kienu qegħdin jiġu ttrattati b’adalimumab.</w:t>
      </w:r>
    </w:p>
    <w:p w14:paraId="6CA6A1C7" w14:textId="77777777" w:rsidR="0047536E" w:rsidRPr="00F30BD9" w:rsidRDefault="0047536E" w:rsidP="00F30BD9">
      <w:pPr>
        <w:tabs>
          <w:tab w:val="left" w:pos="708"/>
        </w:tabs>
        <w:rPr>
          <w:lang w:val="mt-MT"/>
        </w:rPr>
      </w:pPr>
    </w:p>
    <w:p w14:paraId="4F993173" w14:textId="5084F33A" w:rsidR="0047536E" w:rsidRPr="00F30BD9" w:rsidRDefault="00334C8F" w:rsidP="00F30BD9">
      <w:pPr>
        <w:tabs>
          <w:tab w:val="left" w:pos="708"/>
        </w:tabs>
        <w:rPr>
          <w:lang w:val="mt-MT"/>
        </w:rPr>
      </w:pPr>
      <w:r w:rsidRPr="00F30BD9">
        <w:rPr>
          <w:szCs w:val="22"/>
          <w:lang w:val="mt-MT"/>
        </w:rPr>
        <w:t>Il-pazjenti għandhom ikunu jingħataw istruzzjonijiet biex ifittxu parir mediku jekk iseħħu sinjali/sintomi li jindikaw infezzjoni tat-tuberkulożi (eż, sogħla persisitenti, telf ta’ partijiet tal-ġisem li jsiru dgħajfa/tnaqqis fil-piż, deni ta’ grad baxx, telqa) waqt jew wara t-terapija b’</w:t>
      </w:r>
      <w:r w:rsidR="00FD76AB">
        <w:rPr>
          <w:szCs w:val="22"/>
          <w:lang w:val="mt-MT"/>
        </w:rPr>
        <w:t>Libmyris</w:t>
      </w:r>
      <w:r w:rsidRPr="00F30BD9">
        <w:rPr>
          <w:szCs w:val="22"/>
          <w:lang w:val="mt-MT"/>
        </w:rPr>
        <w:t>.</w:t>
      </w:r>
    </w:p>
    <w:p w14:paraId="430AE0D1" w14:textId="77777777" w:rsidR="0047536E" w:rsidRPr="00F30BD9" w:rsidRDefault="0047536E" w:rsidP="00F30BD9">
      <w:pPr>
        <w:tabs>
          <w:tab w:val="left" w:pos="708"/>
        </w:tabs>
        <w:rPr>
          <w:lang w:val="mt-MT"/>
        </w:rPr>
      </w:pPr>
    </w:p>
    <w:p w14:paraId="135F9C2D" w14:textId="77777777" w:rsidR="0047536E" w:rsidRPr="00F30BD9" w:rsidRDefault="00334C8F" w:rsidP="00F30BD9">
      <w:pPr>
        <w:pStyle w:val="Italicsubtitle"/>
        <w:spacing w:after="0"/>
        <w:rPr>
          <w:lang w:val="mt-MT"/>
        </w:rPr>
      </w:pPr>
      <w:r w:rsidRPr="00F30BD9">
        <w:rPr>
          <w:szCs w:val="22"/>
          <w:lang w:val="mt-MT"/>
        </w:rPr>
        <w:t>Infezzjonijiet opportunistiċi oħra</w:t>
      </w:r>
    </w:p>
    <w:p w14:paraId="55F7338D" w14:textId="1773D7E8" w:rsidR="0047536E" w:rsidRPr="00F30BD9" w:rsidRDefault="00334C8F" w:rsidP="00F30BD9">
      <w:pPr>
        <w:tabs>
          <w:tab w:val="left" w:pos="708"/>
        </w:tabs>
        <w:rPr>
          <w:lang w:val="mt-MT"/>
        </w:rPr>
      </w:pPr>
      <w:r w:rsidRPr="00F30BD9">
        <w:rPr>
          <w:szCs w:val="22"/>
          <w:lang w:val="mt-MT"/>
        </w:rPr>
        <w:t>Infezzjonijiet opportunistiċi, li jinkludu infezzjonijiet fungali invażivi, ġew osservati f’pazjenti li rċivew adalimumab. Dawn l-infezzjonijiet ma ġewx rikonoxxuti mill-ewwel f’pazjenti li kienu qed jieħdu antagonisti tat-TNF u dan irriżulta f’dewmien biex jinbeda trattament adattat, u xi drabi wassal għal riżultat fatali.</w:t>
      </w:r>
    </w:p>
    <w:p w14:paraId="078193D3" w14:textId="77777777" w:rsidR="0047536E" w:rsidRPr="00F30BD9" w:rsidRDefault="0047536E" w:rsidP="00F30BD9">
      <w:pPr>
        <w:tabs>
          <w:tab w:val="left" w:pos="708"/>
        </w:tabs>
        <w:rPr>
          <w:lang w:val="mt-MT"/>
        </w:rPr>
      </w:pPr>
    </w:p>
    <w:p w14:paraId="1110B2D6" w14:textId="61957911" w:rsidR="0047536E" w:rsidRPr="00F30BD9" w:rsidRDefault="00334C8F" w:rsidP="00F30BD9">
      <w:pPr>
        <w:tabs>
          <w:tab w:val="left" w:pos="708"/>
        </w:tabs>
        <w:rPr>
          <w:lang w:val="mt-MT"/>
        </w:rPr>
      </w:pPr>
      <w:r w:rsidRPr="00F30BD9">
        <w:rPr>
          <w:szCs w:val="22"/>
          <w:lang w:val="mt-MT"/>
        </w:rPr>
        <w:t xml:space="preserve">F’pazjenti li jiżviluppaw is-sinjali u sintomi bħal deni, telqa, telf tal-piż, ixoqq l-għaraq għalihom, sogħla, dispnea u/jew infiltrati fil-pulmun jew mard sistemiku serju ieħor flimkien ma’ jew mingħajr xokk, għandha tigi suspettata infezzjoni fungali invażiva u l-għoti ta’ </w:t>
      </w:r>
      <w:r w:rsidR="00FD76AB">
        <w:rPr>
          <w:szCs w:val="22"/>
          <w:lang w:val="mt-MT"/>
        </w:rPr>
        <w:t>Libmyris</w:t>
      </w:r>
      <w:r w:rsidRPr="00F30BD9">
        <w:rPr>
          <w:szCs w:val="22"/>
          <w:lang w:val="mt-MT"/>
        </w:rPr>
        <w:t xml:space="preserve"> għandu jitwaqqaf minnufih. F’dawn il-pazjenti, id-dijanjożi u l-għoti ta’ terapija antifungali empirika, għandhom isiru wara konsultazzjoni ma’ tabib espert fil-kura ta’ pazjenti b’infezzjonijiet fungali invażivi.</w:t>
      </w:r>
    </w:p>
    <w:p w14:paraId="48A98386" w14:textId="77777777" w:rsidR="0047536E" w:rsidRPr="00F30BD9" w:rsidRDefault="0047536E" w:rsidP="00F30BD9">
      <w:pPr>
        <w:tabs>
          <w:tab w:val="left" w:pos="708"/>
        </w:tabs>
        <w:rPr>
          <w:lang w:val="mt-MT"/>
        </w:rPr>
      </w:pPr>
    </w:p>
    <w:p w14:paraId="2A2785F8" w14:textId="77777777" w:rsidR="0047536E" w:rsidRPr="00F30BD9" w:rsidRDefault="00334C8F" w:rsidP="00F30BD9">
      <w:pPr>
        <w:tabs>
          <w:tab w:val="left" w:pos="708"/>
        </w:tabs>
        <w:rPr>
          <w:u w:val="single"/>
          <w:lang w:val="mt-MT"/>
        </w:rPr>
      </w:pPr>
      <w:r w:rsidRPr="00F30BD9">
        <w:rPr>
          <w:szCs w:val="22"/>
          <w:u w:val="single"/>
          <w:lang w:val="mt-MT"/>
        </w:rPr>
        <w:t>Riattivazzjoni ta’ Epatite B</w:t>
      </w:r>
    </w:p>
    <w:p w14:paraId="494B5036" w14:textId="77777777" w:rsidR="0047536E" w:rsidRPr="00F30BD9" w:rsidRDefault="0047536E" w:rsidP="00F30BD9">
      <w:pPr>
        <w:tabs>
          <w:tab w:val="left" w:pos="708"/>
        </w:tabs>
        <w:rPr>
          <w:szCs w:val="22"/>
          <w:lang w:val="mt-MT"/>
        </w:rPr>
      </w:pPr>
    </w:p>
    <w:p w14:paraId="69510EA4" w14:textId="3E526D5F" w:rsidR="0047536E" w:rsidRPr="00F30BD9" w:rsidRDefault="00334C8F" w:rsidP="00F30BD9">
      <w:pPr>
        <w:tabs>
          <w:tab w:val="left" w:pos="708"/>
        </w:tabs>
        <w:rPr>
          <w:lang w:val="mt-MT"/>
        </w:rPr>
      </w:pPr>
      <w:r w:rsidRPr="00F30BD9">
        <w:rPr>
          <w:szCs w:val="22"/>
          <w:lang w:val="mt-MT"/>
        </w:rPr>
        <w:t>Seħħet riattivazzjoni ta’ epatite B f’pazjenti li kienu qed jirċievu antagonist tat-TNF, inkluż adalimumab, u li jġorru dan il-virus b’mod kroniku (jigifieri pożittivi għall-antiġen tas-superfiċje). Xi każijiet kellhom riżultat fatali. Qabel ma jinbeda t-trattament b’</w:t>
      </w:r>
      <w:r w:rsidR="00FD76AB">
        <w:rPr>
          <w:szCs w:val="22"/>
          <w:lang w:val="mt-MT"/>
        </w:rPr>
        <w:t>Libmyris</w:t>
      </w:r>
      <w:r w:rsidRPr="00F30BD9">
        <w:rPr>
          <w:szCs w:val="22"/>
          <w:lang w:val="mt-MT"/>
        </w:rPr>
        <w:t>, il-pazjenti għandhom jiġu ttestjati għal infezzjoni b’HBV. F’pazjenti li jkollhom test pożittiv għal infezzjoni ta’ epatite B, huwa rakkomandat li jkun hemm konsultazzjoni ma’ tabib espert fit-trattament ta’ epatite B.</w:t>
      </w:r>
    </w:p>
    <w:p w14:paraId="65ABA06A" w14:textId="77777777" w:rsidR="0047536E" w:rsidRPr="00F30BD9" w:rsidRDefault="0047536E" w:rsidP="00F30BD9">
      <w:pPr>
        <w:tabs>
          <w:tab w:val="left" w:pos="708"/>
        </w:tabs>
        <w:rPr>
          <w:lang w:val="mt-MT"/>
        </w:rPr>
      </w:pPr>
    </w:p>
    <w:p w14:paraId="0435DF7F" w14:textId="4138E482" w:rsidR="0047536E" w:rsidRPr="00F30BD9" w:rsidRDefault="00334C8F" w:rsidP="00F30BD9">
      <w:pPr>
        <w:tabs>
          <w:tab w:val="left" w:pos="708"/>
        </w:tabs>
        <w:rPr>
          <w:lang w:val="mt-MT"/>
        </w:rPr>
      </w:pPr>
      <w:r w:rsidRPr="00F30BD9">
        <w:rPr>
          <w:szCs w:val="22"/>
          <w:lang w:val="mt-MT"/>
        </w:rPr>
        <w:t>Persuni li jġorru l-HBV u li jkollhom bżonn it-trattament b’</w:t>
      </w:r>
      <w:r w:rsidR="00FD76AB">
        <w:rPr>
          <w:szCs w:val="22"/>
          <w:lang w:val="mt-MT"/>
        </w:rPr>
        <w:t>Libmyris</w:t>
      </w:r>
      <w:r w:rsidRPr="00F30BD9">
        <w:rPr>
          <w:szCs w:val="22"/>
          <w:lang w:val="mt-MT"/>
        </w:rPr>
        <w:t xml:space="preserve"> għandhom jiġu monitorjati għal sinjali u sintomi ta’ infezzjoni b’HBV attiva matul it-terapija u għal diversi xhur wara li titwaqqaf it-terapija. M’hemmx data adegwata disponibbli minn trattament ta’ pazjenti li jġorru l-HBV permezz ta’ terapija antivirali flimkien ma’ terapija b’antagonist ta’ TNF biex tiġi evitata r-riattivazzjoni tal-HBV. F’pazjenti li jiżviluppaw riattivazzjoni tal-HBV, </w:t>
      </w:r>
      <w:r w:rsidR="00FD76AB">
        <w:rPr>
          <w:szCs w:val="22"/>
          <w:lang w:val="mt-MT"/>
        </w:rPr>
        <w:t>Libmyris</w:t>
      </w:r>
      <w:r w:rsidRPr="00F30BD9">
        <w:rPr>
          <w:szCs w:val="22"/>
          <w:lang w:val="mt-MT"/>
        </w:rPr>
        <w:t xml:space="preserve"> għandu jitwaqqaf u għandha tinbeda terapija antivirali effettiva bi trattament ta’ sostenn adattat.</w:t>
      </w:r>
    </w:p>
    <w:p w14:paraId="21CBCE93" w14:textId="77777777" w:rsidR="0047536E" w:rsidRPr="00F30BD9" w:rsidRDefault="0047536E" w:rsidP="00F30BD9">
      <w:pPr>
        <w:tabs>
          <w:tab w:val="left" w:pos="708"/>
        </w:tabs>
        <w:rPr>
          <w:lang w:val="mt-MT"/>
        </w:rPr>
      </w:pPr>
    </w:p>
    <w:p w14:paraId="22C0A32A" w14:textId="77777777" w:rsidR="0047536E" w:rsidRPr="00F30BD9" w:rsidRDefault="00334C8F" w:rsidP="00F30BD9">
      <w:pPr>
        <w:keepNext/>
        <w:tabs>
          <w:tab w:val="left" w:pos="708"/>
        </w:tabs>
        <w:rPr>
          <w:u w:val="single"/>
          <w:lang w:val="mt-MT"/>
        </w:rPr>
      </w:pPr>
      <w:r w:rsidRPr="00F30BD9">
        <w:rPr>
          <w:szCs w:val="22"/>
          <w:u w:val="single"/>
          <w:lang w:val="mt-MT"/>
        </w:rPr>
        <w:t>Effetti newroloġiċi</w:t>
      </w:r>
    </w:p>
    <w:p w14:paraId="534039DB" w14:textId="77777777" w:rsidR="0047536E" w:rsidRPr="00F30BD9" w:rsidRDefault="0047536E" w:rsidP="00F30BD9">
      <w:pPr>
        <w:keepNext/>
        <w:tabs>
          <w:tab w:val="left" w:pos="708"/>
        </w:tabs>
        <w:rPr>
          <w:u w:val="single"/>
          <w:lang w:val="mt-MT"/>
        </w:rPr>
      </w:pPr>
    </w:p>
    <w:p w14:paraId="61F857DB" w14:textId="7659B1E1" w:rsidR="0047536E" w:rsidRPr="00F30BD9" w:rsidRDefault="00334C8F" w:rsidP="00F30BD9">
      <w:pPr>
        <w:tabs>
          <w:tab w:val="left" w:pos="708"/>
        </w:tabs>
        <w:rPr>
          <w:lang w:val="mt-MT"/>
        </w:rPr>
      </w:pPr>
      <w:r w:rsidRPr="00F30BD9">
        <w:rPr>
          <w:szCs w:val="22"/>
          <w:lang w:val="mt-MT"/>
        </w:rPr>
        <w:t xml:space="preserve">Antagonisti tat-TNF inluż adalimumab ġew assoċjati f’okkażjonijiet rari, ma’ bidu ġdid jew aggravar ta’ sintomi kliniċi u/jew evidenza radjografika ta’ marda tat-tnaqqis tal-majelin tas-sistema nervuża ċentrali inkluż sklerożi multipla u newrite ottika, u marda tat-tnaqqis tal-majelin periferali, inkluż sindrome ta’ Guillain-Barré. Min jagħti l-mediċina għandu joqgħod attent meta jikkunsidra l-użu ta’ </w:t>
      </w:r>
      <w:r w:rsidR="00FD76AB">
        <w:rPr>
          <w:szCs w:val="22"/>
          <w:lang w:val="mt-MT"/>
        </w:rPr>
        <w:t>Libmyris</w:t>
      </w:r>
      <w:r w:rsidRPr="00F30BD9">
        <w:rPr>
          <w:szCs w:val="22"/>
          <w:lang w:val="mt-MT"/>
        </w:rPr>
        <w:t xml:space="preserve"> fuq pazjenti b’disturbi tan-nuqqas tal-majelin tas-sistema nervuża ċentrali jew periferali b’bidu preeżistenti jew reċenti; jekk jiżviluppa xi wieħed minn dawn id-disturbi għandu jiġi kkunsidrat it-twaqqif ta’ </w:t>
      </w:r>
      <w:r w:rsidR="00FD76AB">
        <w:rPr>
          <w:szCs w:val="22"/>
          <w:lang w:val="mt-MT"/>
        </w:rPr>
        <w:t>Libmyris</w:t>
      </w:r>
      <w:r w:rsidRPr="00F30BD9">
        <w:rPr>
          <w:szCs w:val="22"/>
          <w:lang w:val="mt-MT"/>
        </w:rPr>
        <w:t>. Hemm assoċjazzjoni magħrufa bejn uveite intermedja u disturbi ta’ demijelinazzjoni ċentrali. Għandha ssir evalwazzjoni newroloġika f’pazjenti b’uveite intermedja mhux infettiva qabel il-bidu tat-terapija b’</w:t>
      </w:r>
      <w:r w:rsidR="00FD76AB">
        <w:rPr>
          <w:szCs w:val="22"/>
          <w:lang w:val="mt-MT"/>
        </w:rPr>
        <w:t>Libmyris</w:t>
      </w:r>
      <w:r w:rsidRPr="00F30BD9">
        <w:rPr>
          <w:szCs w:val="22"/>
          <w:lang w:val="mt-MT"/>
        </w:rPr>
        <w:t xml:space="preserve"> u regolarment matul it-trattament biex tivvaluta disturbi ta’ nuqqas ta’ majelin ċentrali preeżistenti jew li qed jiżviluppaw.</w:t>
      </w:r>
    </w:p>
    <w:p w14:paraId="0F4F4979" w14:textId="77777777" w:rsidR="0047536E" w:rsidRPr="00F30BD9" w:rsidRDefault="0047536E" w:rsidP="00F30BD9">
      <w:pPr>
        <w:tabs>
          <w:tab w:val="left" w:pos="708"/>
        </w:tabs>
        <w:rPr>
          <w:lang w:val="mt-MT"/>
        </w:rPr>
      </w:pPr>
    </w:p>
    <w:p w14:paraId="6FC2636C" w14:textId="77777777" w:rsidR="0047536E" w:rsidRPr="00F30BD9" w:rsidRDefault="00334C8F" w:rsidP="00F30BD9">
      <w:pPr>
        <w:tabs>
          <w:tab w:val="left" w:pos="708"/>
        </w:tabs>
        <w:rPr>
          <w:u w:val="single"/>
          <w:lang w:val="mt-MT"/>
        </w:rPr>
      </w:pPr>
      <w:r w:rsidRPr="00F30BD9">
        <w:rPr>
          <w:szCs w:val="22"/>
          <w:u w:val="single"/>
          <w:lang w:val="mt-MT"/>
        </w:rPr>
        <w:t>Reazzjonijiet allerġiċi</w:t>
      </w:r>
    </w:p>
    <w:p w14:paraId="0F6D167B" w14:textId="77777777" w:rsidR="0047536E" w:rsidRPr="00F30BD9" w:rsidRDefault="0047536E" w:rsidP="00F30BD9">
      <w:pPr>
        <w:tabs>
          <w:tab w:val="left" w:pos="708"/>
        </w:tabs>
        <w:rPr>
          <w:u w:val="single"/>
          <w:lang w:val="mt-MT"/>
        </w:rPr>
      </w:pPr>
    </w:p>
    <w:p w14:paraId="6704240E" w14:textId="1EB9D44C" w:rsidR="0047536E" w:rsidRPr="00F30BD9" w:rsidRDefault="00334C8F" w:rsidP="00F30BD9">
      <w:pPr>
        <w:tabs>
          <w:tab w:val="left" w:pos="708"/>
        </w:tabs>
        <w:rPr>
          <w:lang w:val="mt-MT"/>
        </w:rPr>
      </w:pPr>
      <w:r w:rsidRPr="00F30BD9">
        <w:rPr>
          <w:szCs w:val="22"/>
          <w:lang w:val="mt-MT"/>
        </w:rPr>
        <w:lastRenderedPageBreak/>
        <w:t xml:space="preserve">Matul il-provi kliniċi, reazzjonijiet avversi serji assoċjati ma’ adalimumab kienu rari. Reazzjonijiet allerġiċi li mhumiex serji assoċjati ma’ adalimumab ma kinux komuni matul il-provi kliniċi. Waslu rapporti ta’ reazzjonijiet allerġiċi serji li jinkludu l-anafilassi wara l-għoti ta’ adalimumab. Jekk ikun hemm reazzjoni anafilattika jew reazzjoni allerġika serja oħra, l-għoti ta’ </w:t>
      </w:r>
      <w:r w:rsidR="00FD76AB">
        <w:rPr>
          <w:szCs w:val="22"/>
          <w:lang w:val="mt-MT"/>
        </w:rPr>
        <w:t>Libmyris</w:t>
      </w:r>
      <w:r w:rsidRPr="00F30BD9">
        <w:rPr>
          <w:szCs w:val="22"/>
          <w:lang w:val="mt-MT"/>
        </w:rPr>
        <w:t xml:space="preserve"> għandu jitwaqqaf immedjatament u għandha tinbeda terapija adattata.</w:t>
      </w:r>
    </w:p>
    <w:p w14:paraId="24E80FD8" w14:textId="77777777" w:rsidR="0047536E" w:rsidRPr="00F30BD9" w:rsidRDefault="0047536E" w:rsidP="00F30BD9">
      <w:pPr>
        <w:tabs>
          <w:tab w:val="left" w:pos="708"/>
        </w:tabs>
        <w:rPr>
          <w:lang w:val="mt-MT"/>
        </w:rPr>
      </w:pPr>
    </w:p>
    <w:p w14:paraId="75B49460" w14:textId="77777777" w:rsidR="0047536E" w:rsidRPr="00F30BD9" w:rsidRDefault="00334C8F" w:rsidP="00F30BD9">
      <w:pPr>
        <w:tabs>
          <w:tab w:val="left" w:pos="708"/>
        </w:tabs>
        <w:rPr>
          <w:u w:val="single"/>
          <w:lang w:val="mt-MT"/>
        </w:rPr>
      </w:pPr>
      <w:r w:rsidRPr="00F30BD9">
        <w:rPr>
          <w:szCs w:val="22"/>
          <w:u w:val="single"/>
          <w:lang w:val="mt-MT"/>
        </w:rPr>
        <w:t>Immunosoppressjoni</w:t>
      </w:r>
    </w:p>
    <w:p w14:paraId="2BAD2EF2" w14:textId="77777777" w:rsidR="0047536E" w:rsidRPr="00F30BD9" w:rsidRDefault="0047536E" w:rsidP="00F30BD9">
      <w:pPr>
        <w:tabs>
          <w:tab w:val="left" w:pos="708"/>
        </w:tabs>
        <w:rPr>
          <w:u w:val="single"/>
          <w:lang w:val="mt-MT"/>
        </w:rPr>
      </w:pPr>
    </w:p>
    <w:p w14:paraId="2DEECE5C" w14:textId="77777777" w:rsidR="0047536E" w:rsidRPr="00F30BD9" w:rsidRDefault="00334C8F" w:rsidP="00F30BD9">
      <w:pPr>
        <w:tabs>
          <w:tab w:val="left" w:pos="708"/>
        </w:tabs>
        <w:rPr>
          <w:lang w:val="mt-MT"/>
        </w:rPr>
      </w:pPr>
      <w:r w:rsidRPr="00F30BD9">
        <w:rPr>
          <w:szCs w:val="22"/>
          <w:lang w:val="mt-MT"/>
        </w:rPr>
        <w:t>Fi studju ta’ 64 pazjent b’artrite rewmatika li kienu ttrattati b’adalimumab, ma kien hemm l-ebda evidenza ta’ tnaqqis ta’ sensitività eċċessiva mdewma, tnaqqis tal-livelli ta’ immunoglobuli, jew tibdil fin-numri ta’ ċelluli effettwaturi T-, B-, NK-, monoċiti/makrofaġi, u newtrofili.</w:t>
      </w:r>
    </w:p>
    <w:p w14:paraId="3D6F6E19" w14:textId="77777777" w:rsidR="0047536E" w:rsidRPr="00F30BD9" w:rsidRDefault="0047536E" w:rsidP="00F30BD9">
      <w:pPr>
        <w:tabs>
          <w:tab w:val="left" w:pos="708"/>
        </w:tabs>
        <w:rPr>
          <w:lang w:val="mt-MT"/>
        </w:rPr>
      </w:pPr>
    </w:p>
    <w:p w14:paraId="76DF8447" w14:textId="77777777" w:rsidR="0047536E" w:rsidRPr="00F30BD9" w:rsidRDefault="00334C8F" w:rsidP="00F30BD9">
      <w:pPr>
        <w:tabs>
          <w:tab w:val="left" w:pos="708"/>
        </w:tabs>
        <w:rPr>
          <w:u w:val="single"/>
          <w:lang w:val="mt-MT"/>
        </w:rPr>
      </w:pPr>
      <w:r w:rsidRPr="00F30BD9">
        <w:rPr>
          <w:szCs w:val="22"/>
          <w:u w:val="single"/>
          <w:lang w:val="mt-MT"/>
        </w:rPr>
        <w:t>Tumuri malinni u disturbi limfoproliferattivi</w:t>
      </w:r>
    </w:p>
    <w:p w14:paraId="77E297C4" w14:textId="77777777" w:rsidR="0047536E" w:rsidRPr="00F30BD9" w:rsidRDefault="0047536E" w:rsidP="00F30BD9">
      <w:pPr>
        <w:tabs>
          <w:tab w:val="left" w:pos="708"/>
        </w:tabs>
        <w:rPr>
          <w:u w:val="single"/>
          <w:lang w:val="mt-MT"/>
        </w:rPr>
      </w:pPr>
    </w:p>
    <w:p w14:paraId="4AE543B2" w14:textId="77777777" w:rsidR="0047536E" w:rsidRPr="00F30BD9" w:rsidRDefault="00334C8F" w:rsidP="00F30BD9">
      <w:pPr>
        <w:tabs>
          <w:tab w:val="left" w:pos="708"/>
        </w:tabs>
        <w:rPr>
          <w:lang w:val="mt-MT"/>
        </w:rPr>
      </w:pPr>
      <w:r w:rsidRPr="00F30BD9">
        <w:rPr>
          <w:szCs w:val="22"/>
          <w:lang w:val="mt-MT"/>
        </w:rPr>
        <w:t>Fil-porzjonijiet kkontrollati tal-provi kliniċi ta’ antagonisti tat-TNF, ġew osservati aktar każijiet ta’ tumuri malinni, inkluż linfoma, fost pazjenti li rċivew anagonist tat-TNF, meta pparagunati ma’ pazjenti kkontrollati. Madanakollu, l-okkorrenza kienet rari. Wara li l-prodott tqiegħed fis-suq, ġew irrappurtati każijiet ta’ lewkimja f’pazjenti ttrattati b’antagonist tat-TNF. Hemm sfond ta’ riskju miżjud ta’ linfoma u lewkimja f’pazjenti b’artrite rewmatika b’mard infjammatorju li jkun ilu u li hu attiv ħafna, li jikkomplika l-istima tar-riskju. Mill-għarfien attwali, ma jistax jiġi eskluż riskju possibbli għall-iżvilupp ta’ linfomi, lewkimja u tumuri malinni oħra f’pazjenti ttrattati b’antagonist tat-TNF.</w:t>
      </w:r>
    </w:p>
    <w:p w14:paraId="5862E97E" w14:textId="77777777" w:rsidR="0047536E" w:rsidRPr="00F30BD9" w:rsidRDefault="0047536E" w:rsidP="00F30BD9">
      <w:pPr>
        <w:tabs>
          <w:tab w:val="left" w:pos="708"/>
        </w:tabs>
        <w:rPr>
          <w:lang w:val="mt-MT"/>
        </w:rPr>
      </w:pPr>
    </w:p>
    <w:p w14:paraId="65A45AD7" w14:textId="5A123648" w:rsidR="0047536E" w:rsidRPr="00F30BD9" w:rsidRDefault="00334C8F" w:rsidP="00F30BD9">
      <w:pPr>
        <w:tabs>
          <w:tab w:val="left" w:pos="708"/>
        </w:tabs>
        <w:rPr>
          <w:lang w:val="mt-MT"/>
        </w:rPr>
      </w:pPr>
      <w:r w:rsidRPr="00F30BD9">
        <w:rPr>
          <w:szCs w:val="22"/>
          <w:lang w:val="mt-MT"/>
        </w:rPr>
        <w:t>Ġew irrappurtati tumuri malinni, xi wħud fatali, fit-tfal, fl-adolexxenti, u f’adulti żgħar (sa 22 sena) ittrattati b’antagonisti tat-TNF (bidu tat-terapija f’età ta’ ≤18 il-sena), li jinkludu adalimumab wara li tqiegħed fuq is-suq. Bejn wieħed u ieħor nofs il-każijiet kienu linfomi. Il-każijiet l-oħra kienu jirrappreżentaw varjetà ta’ tumuri malinni differenti u kienu jinkludu tumuri malinni rari li normalment jiġu assocjati ma’ immunosoppressjoni. Ma jistax jiġi eskluż riskju għall-iżvilupp ta’ tumuri malinni fit-tfal u fl-adolexxenti ttrattati b’antagonisti tat-TNF.</w:t>
      </w:r>
    </w:p>
    <w:p w14:paraId="6D3DE2AA" w14:textId="77777777" w:rsidR="0047536E" w:rsidRPr="00F30BD9" w:rsidRDefault="0047536E" w:rsidP="00F30BD9">
      <w:pPr>
        <w:tabs>
          <w:tab w:val="left" w:pos="708"/>
        </w:tabs>
        <w:rPr>
          <w:lang w:val="mt-MT"/>
        </w:rPr>
      </w:pPr>
    </w:p>
    <w:p w14:paraId="7A2D778F" w14:textId="6D4D3575" w:rsidR="0047536E" w:rsidRPr="00F30BD9" w:rsidRDefault="00334C8F" w:rsidP="00F30BD9">
      <w:pPr>
        <w:tabs>
          <w:tab w:val="left" w:pos="708"/>
        </w:tabs>
        <w:rPr>
          <w:lang w:val="mt-MT"/>
        </w:rPr>
      </w:pPr>
      <w:r w:rsidRPr="00F30BD9">
        <w:rPr>
          <w:szCs w:val="22"/>
          <w:lang w:val="mt-MT"/>
        </w:rPr>
        <w:t xml:space="preserve">Wara li l-prodott tqiegħed fis-suq, kienu identifikati każijiet rari ta’ linfoma taċ-ċellula T epatosplenika f’pazjenti trattati b’adalimumab. Din it-tip rari ta’ linfoma taċ-ċellula T hi marda bi progress aggressiv ħafna u ġeneralment tkun fatali. Xi wħud min dawn il-linfomi taċ-ċellula T epatospleniċi b’adalimumab seħħew f’pazjenti adulti żgħar fuq trattament konkomitanti b’azathioprine jew 6-mercaptopurine użati għal mard infjammatorju fil-musrana. Ir-riskju potenzjali bil-kombinazzjoni ta’ azathioprine jew 6-mercaptopurine u </w:t>
      </w:r>
      <w:r w:rsidR="00FD76AB">
        <w:rPr>
          <w:szCs w:val="22"/>
          <w:lang w:val="mt-MT"/>
        </w:rPr>
        <w:t>Libmyris</w:t>
      </w:r>
      <w:r w:rsidRPr="00F30BD9">
        <w:rPr>
          <w:szCs w:val="22"/>
          <w:lang w:val="mt-MT"/>
        </w:rPr>
        <w:t xml:space="preserve"> għandu jiġi kkunsidrat bir-reqqa. Ma jistax jiġi eskluż ir-riskju li tiżviluppa linfoma taċ-ċellula T epatosplenika f’pazjenti ttratati b’</w:t>
      </w:r>
      <w:r w:rsidR="00FD76AB">
        <w:rPr>
          <w:szCs w:val="22"/>
          <w:lang w:val="mt-MT"/>
        </w:rPr>
        <w:t>Libmyris</w:t>
      </w:r>
      <w:r w:rsidRPr="00F30BD9">
        <w:rPr>
          <w:szCs w:val="22"/>
          <w:lang w:val="mt-MT"/>
        </w:rPr>
        <w:t xml:space="preserve"> (ara sezzjoni 4.8).</w:t>
      </w:r>
    </w:p>
    <w:p w14:paraId="3D50A70E" w14:textId="77777777" w:rsidR="0047536E" w:rsidRPr="00F30BD9" w:rsidRDefault="0047536E" w:rsidP="00F30BD9">
      <w:pPr>
        <w:tabs>
          <w:tab w:val="left" w:pos="708"/>
        </w:tabs>
        <w:rPr>
          <w:lang w:val="mt-MT"/>
        </w:rPr>
      </w:pPr>
    </w:p>
    <w:p w14:paraId="5A259289" w14:textId="4608ACA2" w:rsidR="0047536E" w:rsidRPr="00F30BD9" w:rsidRDefault="00334C8F" w:rsidP="00F30BD9">
      <w:pPr>
        <w:tabs>
          <w:tab w:val="left" w:pos="708"/>
        </w:tabs>
        <w:rPr>
          <w:lang w:val="mt-MT"/>
        </w:rPr>
      </w:pPr>
      <w:r w:rsidRPr="00F30BD9">
        <w:rPr>
          <w:szCs w:val="22"/>
          <w:lang w:val="mt-MT"/>
        </w:rPr>
        <w:t>Ma saru l-ebda studji li jinkludu pazjenti bi storja ta’ tumuri malinni jew li fihom jitkompla t-trattament b’adalimumab wara l-iżvilupp ta’ tumur malinn. Għalhekk, wieħed għandu joqgħod aktar attent meta jikkunsidra t-trattament b’</w:t>
      </w:r>
      <w:r w:rsidR="00FD76AB">
        <w:rPr>
          <w:szCs w:val="22"/>
          <w:lang w:val="mt-MT"/>
        </w:rPr>
        <w:t>Libmyris</w:t>
      </w:r>
      <w:r w:rsidRPr="00F30BD9">
        <w:rPr>
          <w:szCs w:val="22"/>
          <w:lang w:val="mt-MT"/>
        </w:rPr>
        <w:t xml:space="preserve"> ta’dawn il-pazjenti (ara sezzjoni 4.8).</w:t>
      </w:r>
    </w:p>
    <w:p w14:paraId="6E73726D" w14:textId="77777777" w:rsidR="0047536E" w:rsidRPr="00F30BD9" w:rsidRDefault="0047536E" w:rsidP="00F30BD9">
      <w:pPr>
        <w:tabs>
          <w:tab w:val="left" w:pos="708"/>
        </w:tabs>
        <w:rPr>
          <w:lang w:val="mt-MT"/>
        </w:rPr>
      </w:pPr>
    </w:p>
    <w:p w14:paraId="5DF9A593" w14:textId="503A87EA" w:rsidR="0047536E" w:rsidRPr="00F30BD9" w:rsidRDefault="00334C8F" w:rsidP="00F30BD9">
      <w:pPr>
        <w:tabs>
          <w:tab w:val="left" w:pos="708"/>
        </w:tabs>
        <w:rPr>
          <w:lang w:val="mt-MT"/>
        </w:rPr>
      </w:pPr>
      <w:r w:rsidRPr="00F30BD9">
        <w:rPr>
          <w:szCs w:val="22"/>
          <w:lang w:val="mt-MT"/>
        </w:rPr>
        <w:t xml:space="preserve">Il-pazjenti kollha, u b’mod speċjali l-pazjenti li jkollhom storja medika ta’ terapija immunosoppressanti estensiva jew pazjenti bil-psorjasi li jkollhom storja ta’ trattament PUVA </w:t>
      </w:r>
      <w:r w:rsidR="00535943">
        <w:rPr>
          <w:szCs w:val="22"/>
          <w:lang w:val="mt-MT"/>
        </w:rPr>
        <w:t>(Psoralen u dawl ultravjola A)</w:t>
      </w:r>
      <w:r w:rsidR="00535943" w:rsidRPr="00F30BD9">
        <w:rPr>
          <w:szCs w:val="22"/>
          <w:lang w:val="mt-MT"/>
        </w:rPr>
        <w:t xml:space="preserve"> </w:t>
      </w:r>
      <w:r w:rsidRPr="00F30BD9">
        <w:rPr>
          <w:szCs w:val="22"/>
          <w:lang w:val="mt-MT"/>
        </w:rPr>
        <w:t>għandhom jiġu eżaminati qabel u waqt it-trattament b’</w:t>
      </w:r>
      <w:r w:rsidR="00FD76AB">
        <w:rPr>
          <w:szCs w:val="22"/>
          <w:lang w:val="mt-MT"/>
        </w:rPr>
        <w:t>Libmyris</w:t>
      </w:r>
      <w:r w:rsidRPr="00F30BD9">
        <w:rPr>
          <w:szCs w:val="22"/>
          <w:lang w:val="mt-MT"/>
        </w:rPr>
        <w:t xml:space="preserve"> għall-preżenza ta’ kanċer tal-ġilda mhux melanoma. Melanoma u karċinoma taċ-ċelluli Merkel kienu wkoll irrappurtati f’pazjenti ttrattati bl-antagonisti tat-TNF inkluż adalimumab (ara sezzjoni 4.8).</w:t>
      </w:r>
    </w:p>
    <w:p w14:paraId="4D51DA7C" w14:textId="77777777" w:rsidR="0047536E" w:rsidRPr="00F30BD9" w:rsidRDefault="0047536E" w:rsidP="00F30BD9">
      <w:pPr>
        <w:tabs>
          <w:tab w:val="left" w:pos="708"/>
        </w:tabs>
        <w:rPr>
          <w:lang w:val="mt-MT"/>
        </w:rPr>
      </w:pPr>
    </w:p>
    <w:p w14:paraId="583797F8" w14:textId="77777777" w:rsidR="0047536E" w:rsidRPr="00F30BD9" w:rsidRDefault="00334C8F" w:rsidP="00F30BD9">
      <w:pPr>
        <w:tabs>
          <w:tab w:val="left" w:pos="708"/>
        </w:tabs>
        <w:rPr>
          <w:lang w:val="mt-MT"/>
        </w:rPr>
      </w:pPr>
      <w:r w:rsidRPr="00F30BD9">
        <w:rPr>
          <w:szCs w:val="22"/>
          <w:lang w:val="mt-MT"/>
        </w:rPr>
        <w:t>Fi prova klinika esploratorja li evalwat l-użu ta’ antagonist ieħor tat-TNF, infliximab, f’pazjenti b’mard pulmonari ostruttiv kroniku (COPD), minn moderat sa sever, ġew irrappurtati aktar tumuri malinni, l-aktar fil-pulmun, jew ir-ras u l-għonq, f’pazjenti ttrattati b’infliximab meta pparagunati ma’ pazjenti kkontrollati. Il-pazjenti kollha kellhom storja medika ta’ tipjip qawwi. Għalhekk, wieħed għandu joqgħod aktar attent meta jintuża kwalukwe antagonist tat-TNF f’pazjenti b’COPD, kif ukoll f’pazjenti li għandhom riskju miżjud ta’ tumur malinn minħabba li jpejpu ħafna.</w:t>
      </w:r>
    </w:p>
    <w:p w14:paraId="67CDE586" w14:textId="77777777" w:rsidR="0047536E" w:rsidRPr="00F30BD9" w:rsidRDefault="0047536E" w:rsidP="00F30BD9">
      <w:pPr>
        <w:tabs>
          <w:tab w:val="left" w:pos="708"/>
        </w:tabs>
        <w:rPr>
          <w:lang w:val="mt-MT"/>
        </w:rPr>
      </w:pPr>
    </w:p>
    <w:p w14:paraId="60EB3D1D" w14:textId="33FAEF48" w:rsidR="0047536E" w:rsidRPr="00F30BD9" w:rsidRDefault="00334C8F" w:rsidP="00F30BD9">
      <w:pPr>
        <w:tabs>
          <w:tab w:val="left" w:pos="708"/>
        </w:tabs>
        <w:rPr>
          <w:lang w:val="mt-MT"/>
        </w:rPr>
      </w:pPr>
      <w:r w:rsidRPr="00F30BD9">
        <w:rPr>
          <w:szCs w:val="22"/>
          <w:lang w:val="mt-MT"/>
        </w:rPr>
        <w:lastRenderedPageBreak/>
        <w:t>Bid-data kurrenti, mhuiex magħruf jekk it-trattament b’adalimumab jinfluwenzax ir-riskju li tiżviluppa displasja jew kanċer tal-kolon. Il-pazjenti kollha b’kolite ulċerattiva u li għandhom riskju miżjud li jkollhom displasja jew karċinoma tal-kolon (pereżempju, pazjenti li kellhom kolite ulċerattiva għal tul ta’ żmien, jew kolanġite bi sklerożi primarja), jew dawk bi storja preċedenti ta’ displasja jew karċinoma tal-kolon, għandhom jiġu skrinjati għal displasja f’intervalli regolari qabel it-terapija u matul iż-żmien tal-marda tagħhom. Din l-evalwazzjoni għandha tinkludi kolonoskopija u bijopsiji skont ir-rakkomandazzjonijiet lokali.</w:t>
      </w:r>
    </w:p>
    <w:p w14:paraId="3B946FE8" w14:textId="77777777" w:rsidR="0047536E" w:rsidRPr="00F30BD9" w:rsidRDefault="0047536E" w:rsidP="00F30BD9">
      <w:pPr>
        <w:tabs>
          <w:tab w:val="left" w:pos="708"/>
        </w:tabs>
        <w:rPr>
          <w:lang w:val="mt-MT"/>
        </w:rPr>
      </w:pPr>
    </w:p>
    <w:p w14:paraId="4895E01D" w14:textId="77777777" w:rsidR="0047536E" w:rsidRPr="00F30BD9" w:rsidRDefault="00334C8F" w:rsidP="00F30BD9">
      <w:pPr>
        <w:tabs>
          <w:tab w:val="left" w:pos="708"/>
        </w:tabs>
        <w:rPr>
          <w:u w:val="single"/>
          <w:lang w:val="mt-MT"/>
        </w:rPr>
      </w:pPr>
      <w:r w:rsidRPr="00F30BD9">
        <w:rPr>
          <w:szCs w:val="22"/>
          <w:u w:val="single"/>
          <w:lang w:val="mt-MT"/>
        </w:rPr>
        <w:t>Reazzjonijiet ematoloġiċi</w:t>
      </w:r>
    </w:p>
    <w:p w14:paraId="38C3814B" w14:textId="77777777" w:rsidR="0047536E" w:rsidRPr="00F30BD9" w:rsidRDefault="0047536E" w:rsidP="00F30BD9">
      <w:pPr>
        <w:tabs>
          <w:tab w:val="left" w:pos="708"/>
        </w:tabs>
        <w:rPr>
          <w:u w:val="single"/>
          <w:lang w:val="mt-MT"/>
        </w:rPr>
      </w:pPr>
    </w:p>
    <w:p w14:paraId="3F43DC09" w14:textId="574EB380" w:rsidR="0047536E" w:rsidRPr="00F30BD9" w:rsidRDefault="00334C8F" w:rsidP="00F30BD9">
      <w:pPr>
        <w:tabs>
          <w:tab w:val="left" w:pos="708"/>
        </w:tabs>
        <w:rPr>
          <w:lang w:val="mt-MT"/>
        </w:rPr>
      </w:pPr>
      <w:r w:rsidRPr="00F30BD9">
        <w:rPr>
          <w:szCs w:val="22"/>
          <w:lang w:val="mt-MT"/>
        </w:rPr>
        <w:t xml:space="preserve">Ġew irrappurtati rapporti rari ta’ panċitopenja, inkluża anemija aplastika b’antagonisti tat-TNF. Ġew irrappurtati effetti avversi tas-sistema ematoloġika, li jinkludu ċitopenja li hi medikament sinifikanti (eż. tromboċitopenja, lewkopenja) b’adalimumab. Il-pazjenti kollha għandhom ikunu avżati biex ifittxu l-attenzjoni medika immedjata jekk jiżviluppaw sinjali u sintomi li jindikaw diskrażji tad-demm (eż. deni persistenti, tbenġil, ħruġ ta’ demm, sfurija) waqt li jkunu qegħdin jirċievu </w:t>
      </w:r>
      <w:r w:rsidR="00FD76AB">
        <w:rPr>
          <w:szCs w:val="22"/>
          <w:lang w:val="mt-MT"/>
        </w:rPr>
        <w:t>Libmyris</w:t>
      </w:r>
      <w:r w:rsidRPr="00F30BD9">
        <w:rPr>
          <w:szCs w:val="22"/>
          <w:lang w:val="mt-MT"/>
        </w:rPr>
        <w:t>. Għandu jiġi kkunsidrat it-twaqqif tat-terapija b’</w:t>
      </w:r>
      <w:r w:rsidR="00FD76AB">
        <w:rPr>
          <w:szCs w:val="22"/>
          <w:lang w:val="mt-MT"/>
        </w:rPr>
        <w:t>Libmyris</w:t>
      </w:r>
      <w:r w:rsidRPr="00F30BD9">
        <w:rPr>
          <w:szCs w:val="22"/>
          <w:lang w:val="mt-MT"/>
        </w:rPr>
        <w:t xml:space="preserve"> f’pazjenti li ġew kkonfermati li għandhom anormalitajiet ematoloġiċi sinifikanti.</w:t>
      </w:r>
    </w:p>
    <w:p w14:paraId="295D0B2E" w14:textId="77777777" w:rsidR="0047536E" w:rsidRPr="00F30BD9" w:rsidRDefault="0047536E" w:rsidP="00F30BD9">
      <w:pPr>
        <w:tabs>
          <w:tab w:val="left" w:pos="708"/>
        </w:tabs>
        <w:rPr>
          <w:lang w:val="mt-MT"/>
        </w:rPr>
      </w:pPr>
    </w:p>
    <w:p w14:paraId="7182A93E" w14:textId="77777777" w:rsidR="0047536E" w:rsidRPr="00F30BD9" w:rsidRDefault="00334C8F" w:rsidP="00F30BD9">
      <w:pPr>
        <w:tabs>
          <w:tab w:val="left" w:pos="708"/>
        </w:tabs>
        <w:rPr>
          <w:u w:val="single"/>
          <w:lang w:val="mt-MT"/>
        </w:rPr>
      </w:pPr>
      <w:r w:rsidRPr="00F30BD9">
        <w:rPr>
          <w:szCs w:val="22"/>
          <w:u w:val="single"/>
          <w:lang w:val="mt-MT"/>
        </w:rPr>
        <w:t>Tilqim</w:t>
      </w:r>
    </w:p>
    <w:p w14:paraId="3CA39EF1" w14:textId="77777777" w:rsidR="0047536E" w:rsidRPr="00F30BD9" w:rsidRDefault="0047536E" w:rsidP="00F30BD9">
      <w:pPr>
        <w:tabs>
          <w:tab w:val="left" w:pos="708"/>
        </w:tabs>
        <w:rPr>
          <w:u w:val="single"/>
          <w:lang w:val="mt-MT"/>
        </w:rPr>
      </w:pPr>
    </w:p>
    <w:p w14:paraId="6C156149" w14:textId="77777777" w:rsidR="0047536E" w:rsidRPr="00F30BD9" w:rsidRDefault="00334C8F" w:rsidP="00F30BD9">
      <w:pPr>
        <w:tabs>
          <w:tab w:val="left" w:pos="708"/>
        </w:tabs>
        <w:rPr>
          <w:lang w:val="mt-MT"/>
        </w:rPr>
      </w:pPr>
      <w:r w:rsidRPr="00F30BD9">
        <w:rPr>
          <w:szCs w:val="22"/>
          <w:lang w:val="mt-MT"/>
        </w:rPr>
        <w:t>Fi studju f’226 individwu adult b’artrite rewmatika u li kienu ttrattati b’adalimumab jew bil-plaċebo, ġew osservati risponsi simili tal-antikorpi għall-vaċċin stàndard 23-valenti pnewmokokkali u t-tilqma tal-virus trivalenti tal-influwenza. M’hemm l-ebda data disponibbli dwar it-trażmissjoni sekondarja tal-infezzjoni permezz ta’ vaċċini ħajjin f’pazjenti li rċivew adalimumab.</w:t>
      </w:r>
    </w:p>
    <w:p w14:paraId="0B421047" w14:textId="77777777" w:rsidR="0047536E" w:rsidRPr="00F30BD9" w:rsidRDefault="0047536E" w:rsidP="00F30BD9">
      <w:pPr>
        <w:tabs>
          <w:tab w:val="left" w:pos="708"/>
        </w:tabs>
        <w:rPr>
          <w:lang w:val="mt-MT"/>
        </w:rPr>
      </w:pPr>
    </w:p>
    <w:p w14:paraId="007736DC" w14:textId="01490D3F" w:rsidR="0047536E" w:rsidRPr="00F30BD9" w:rsidRDefault="00334C8F" w:rsidP="00F30BD9">
      <w:pPr>
        <w:tabs>
          <w:tab w:val="left" w:pos="708"/>
        </w:tabs>
        <w:rPr>
          <w:lang w:val="mt-MT"/>
        </w:rPr>
      </w:pPr>
      <w:r w:rsidRPr="00F30BD9">
        <w:rPr>
          <w:szCs w:val="22"/>
          <w:lang w:val="mt-MT"/>
        </w:rPr>
        <w:t>Hu rrakomandat li pazjenti pedjatriċi, jekk jista’ jkun, jieħdu l-immunizzazzjonijiet kollha skont il-linji gwida attwali tal-immunizzazzjoni qabel il-bidu tat-terapija b’</w:t>
      </w:r>
      <w:r w:rsidR="00FD76AB">
        <w:rPr>
          <w:szCs w:val="22"/>
          <w:lang w:val="mt-MT"/>
        </w:rPr>
        <w:t>Libmyris</w:t>
      </w:r>
      <w:r w:rsidRPr="00F30BD9">
        <w:rPr>
          <w:szCs w:val="22"/>
          <w:lang w:val="mt-MT"/>
        </w:rPr>
        <w:t>.</w:t>
      </w:r>
    </w:p>
    <w:p w14:paraId="788038D6" w14:textId="77777777" w:rsidR="0047536E" w:rsidRPr="00F30BD9" w:rsidRDefault="0047536E" w:rsidP="00F30BD9">
      <w:pPr>
        <w:tabs>
          <w:tab w:val="left" w:pos="708"/>
        </w:tabs>
        <w:rPr>
          <w:lang w:val="mt-MT"/>
        </w:rPr>
      </w:pPr>
    </w:p>
    <w:p w14:paraId="6A115C4E" w14:textId="6A8DD1E5" w:rsidR="0047536E" w:rsidRPr="00F30BD9" w:rsidRDefault="00334C8F" w:rsidP="00F30BD9">
      <w:pPr>
        <w:tabs>
          <w:tab w:val="left" w:pos="708"/>
        </w:tabs>
        <w:rPr>
          <w:lang w:val="mt-MT"/>
        </w:rPr>
      </w:pPr>
      <w:r w:rsidRPr="00F30BD9">
        <w:rPr>
          <w:szCs w:val="22"/>
          <w:lang w:val="mt-MT"/>
        </w:rPr>
        <w:t xml:space="preserve">Pazjenti li jkunu qegħdin fuq </w:t>
      </w:r>
      <w:r w:rsidR="00FD76AB">
        <w:rPr>
          <w:szCs w:val="22"/>
          <w:lang w:val="mt-MT"/>
        </w:rPr>
        <w:t>Libmyris</w:t>
      </w:r>
      <w:r w:rsidRPr="00F30BD9">
        <w:rPr>
          <w:szCs w:val="22"/>
          <w:lang w:val="mt-MT"/>
        </w:rPr>
        <w:t xml:space="preserve"> jistgħu jirċievu tilqim f’daqqa, minbarra vaċċini ħajjin. L-għoti ta’ vaċċini ħajjin (eż. vaċċin tal-BCG) fit-trabi esposti għal adalimumab </w:t>
      </w:r>
      <w:r w:rsidRPr="00F30BD9">
        <w:rPr>
          <w:i/>
          <w:iCs/>
          <w:szCs w:val="22"/>
          <w:lang w:val="mt-MT"/>
        </w:rPr>
        <w:t>fl-utru</w:t>
      </w:r>
      <w:r w:rsidRPr="00F30BD9">
        <w:rPr>
          <w:szCs w:val="22"/>
          <w:lang w:val="mt-MT"/>
        </w:rPr>
        <w:t xml:space="preserve"> mhux rakkomandat sa 5 xhur wara l-aħħar injezzjoni ta’ adalimumab fl-omm waqt it-tqala.</w:t>
      </w:r>
    </w:p>
    <w:p w14:paraId="370F1DBD" w14:textId="77777777" w:rsidR="0047536E" w:rsidRPr="00F30BD9" w:rsidRDefault="0047536E" w:rsidP="00F30BD9">
      <w:pPr>
        <w:tabs>
          <w:tab w:val="left" w:pos="708"/>
        </w:tabs>
        <w:rPr>
          <w:lang w:val="mt-MT"/>
        </w:rPr>
      </w:pPr>
    </w:p>
    <w:p w14:paraId="59F4A9BC" w14:textId="77777777" w:rsidR="0047536E" w:rsidRPr="00F30BD9" w:rsidRDefault="00334C8F" w:rsidP="00F30BD9">
      <w:pPr>
        <w:tabs>
          <w:tab w:val="left" w:pos="708"/>
        </w:tabs>
        <w:rPr>
          <w:u w:val="single"/>
          <w:lang w:val="mt-MT"/>
        </w:rPr>
      </w:pPr>
      <w:r w:rsidRPr="00F30BD9">
        <w:rPr>
          <w:szCs w:val="22"/>
          <w:u w:val="single"/>
          <w:lang w:val="mt-MT"/>
        </w:rPr>
        <w:t>Insuffiċjenza tal-qalb konġestiva</w:t>
      </w:r>
    </w:p>
    <w:p w14:paraId="1A20757B" w14:textId="77777777" w:rsidR="0047536E" w:rsidRPr="00F30BD9" w:rsidRDefault="0047536E" w:rsidP="00F30BD9">
      <w:pPr>
        <w:tabs>
          <w:tab w:val="left" w:pos="708"/>
        </w:tabs>
        <w:rPr>
          <w:u w:val="single"/>
          <w:lang w:val="mt-MT"/>
        </w:rPr>
      </w:pPr>
    </w:p>
    <w:p w14:paraId="6A479D8A" w14:textId="18A6139C" w:rsidR="0047536E" w:rsidRPr="00F30BD9" w:rsidRDefault="00334C8F" w:rsidP="00F30BD9">
      <w:pPr>
        <w:tabs>
          <w:tab w:val="left" w:pos="708"/>
        </w:tabs>
        <w:rPr>
          <w:lang w:val="mt-MT"/>
        </w:rPr>
      </w:pPr>
      <w:r w:rsidRPr="00F30BD9">
        <w:rPr>
          <w:szCs w:val="22"/>
          <w:lang w:val="mt-MT"/>
        </w:rPr>
        <w:t xml:space="preserve">Fi prova klinika li saret b’antagonist tat-TNF ieħor, ġie osservat li l-insuffiċjenza tal-qalb konġestiva marret għall-agħar, u li minħabba l-insuffiċjenza tal-qalb konġestiva żdiedu l-imwiet. Każijiet ta’ fejn l-insuffiċjenza tal-qalb konġestiva marret għall-agħar ġew irrappurtati ukoll f’pazjenti li rċivew adalimumab. </w:t>
      </w:r>
      <w:r w:rsidR="00FD76AB">
        <w:rPr>
          <w:szCs w:val="22"/>
          <w:lang w:val="mt-MT"/>
        </w:rPr>
        <w:t>Libmyris</w:t>
      </w:r>
      <w:r w:rsidRPr="00F30BD9">
        <w:rPr>
          <w:szCs w:val="22"/>
          <w:lang w:val="mt-MT"/>
        </w:rPr>
        <w:t xml:space="preserve"> għandu jintuża b’attenzjoni f’pazjenti b’insuffiċjenza tal-qalb ħafifa (NYHA klassi I/II). </w:t>
      </w:r>
      <w:r w:rsidR="00FD76AB">
        <w:rPr>
          <w:szCs w:val="22"/>
          <w:lang w:val="mt-MT"/>
        </w:rPr>
        <w:t>Libmyris</w:t>
      </w:r>
      <w:r w:rsidRPr="00F30BD9">
        <w:rPr>
          <w:szCs w:val="22"/>
          <w:lang w:val="mt-MT"/>
        </w:rPr>
        <w:t xml:space="preserve"> huwa kontraindikat f’insuffiċjenza tal-qalb li hi minn moderata sa severa (ara sezzjoni 4.3). It-trattament b’</w:t>
      </w:r>
      <w:r w:rsidR="00FD76AB">
        <w:rPr>
          <w:szCs w:val="22"/>
          <w:lang w:val="mt-MT"/>
        </w:rPr>
        <w:t>Libmyris</w:t>
      </w:r>
      <w:r w:rsidRPr="00F30BD9">
        <w:rPr>
          <w:szCs w:val="22"/>
          <w:lang w:val="mt-MT"/>
        </w:rPr>
        <w:t xml:space="preserve"> għandu jitwaqqaf f’pazjenti li jiżviluppaw sintomi ġodda jew li jiggravaw ta’ insuffiċjenza tal-qalb konġestiva.</w:t>
      </w:r>
    </w:p>
    <w:p w14:paraId="58739744" w14:textId="77777777" w:rsidR="0047536E" w:rsidRPr="00F30BD9" w:rsidRDefault="0047536E" w:rsidP="00F30BD9">
      <w:pPr>
        <w:tabs>
          <w:tab w:val="left" w:pos="708"/>
        </w:tabs>
        <w:rPr>
          <w:lang w:val="mt-MT"/>
        </w:rPr>
      </w:pPr>
    </w:p>
    <w:p w14:paraId="657EE743" w14:textId="77777777" w:rsidR="0047536E" w:rsidRPr="00F30BD9" w:rsidRDefault="00334C8F" w:rsidP="00F30BD9">
      <w:pPr>
        <w:tabs>
          <w:tab w:val="left" w:pos="708"/>
        </w:tabs>
        <w:rPr>
          <w:u w:val="single"/>
          <w:lang w:val="mt-MT"/>
        </w:rPr>
      </w:pPr>
      <w:r w:rsidRPr="00F30BD9">
        <w:rPr>
          <w:szCs w:val="22"/>
          <w:u w:val="single"/>
          <w:lang w:val="mt-MT"/>
        </w:rPr>
        <w:t>Proċessi awtoimmuni</w:t>
      </w:r>
    </w:p>
    <w:p w14:paraId="507AF431" w14:textId="77777777" w:rsidR="0047536E" w:rsidRPr="00F30BD9" w:rsidRDefault="0047536E" w:rsidP="00F30BD9">
      <w:pPr>
        <w:tabs>
          <w:tab w:val="left" w:pos="708"/>
        </w:tabs>
        <w:rPr>
          <w:u w:val="single"/>
          <w:lang w:val="mt-MT"/>
        </w:rPr>
      </w:pPr>
    </w:p>
    <w:p w14:paraId="17F6E980" w14:textId="5B941627" w:rsidR="0047536E" w:rsidRPr="00F30BD9" w:rsidRDefault="00334C8F" w:rsidP="00F30BD9">
      <w:pPr>
        <w:tabs>
          <w:tab w:val="left" w:pos="708"/>
        </w:tabs>
        <w:rPr>
          <w:lang w:val="mt-MT"/>
        </w:rPr>
      </w:pPr>
      <w:r w:rsidRPr="00F30BD9">
        <w:rPr>
          <w:szCs w:val="22"/>
          <w:lang w:val="mt-MT"/>
        </w:rPr>
        <w:t>It-trattament b’</w:t>
      </w:r>
      <w:r w:rsidR="00FD76AB">
        <w:rPr>
          <w:szCs w:val="22"/>
          <w:lang w:val="mt-MT"/>
        </w:rPr>
        <w:t>Libmyris</w:t>
      </w:r>
      <w:r w:rsidRPr="00F30BD9">
        <w:rPr>
          <w:szCs w:val="22"/>
          <w:lang w:val="mt-MT"/>
        </w:rPr>
        <w:t xml:space="preserve"> jista’ jirriżulta fil-formazzjoni ta’ antikorpi awtoimmuni. L-impatt tat-trattament b’adalimumab fit-tul fuq l-iżvilupp ta’ mard awtoimmuni mhuwiex magħruf. Jekk pazjent jiżviluppa sintomi li jindikaw sindrome li jixbaħ lil-lupus wara li t-trattament b’</w:t>
      </w:r>
      <w:r w:rsidR="00FD76AB">
        <w:rPr>
          <w:szCs w:val="22"/>
          <w:lang w:val="mt-MT"/>
        </w:rPr>
        <w:t>Libmyris</w:t>
      </w:r>
      <w:r w:rsidRPr="00F30BD9">
        <w:rPr>
          <w:szCs w:val="22"/>
          <w:lang w:val="mt-MT"/>
        </w:rPr>
        <w:t>, u jkun pożittiv għall-antikorpi kontra DNA li hi double stranded, m’għandux jingħata aktar trattament b’</w:t>
      </w:r>
      <w:r w:rsidR="00FD76AB">
        <w:rPr>
          <w:szCs w:val="22"/>
          <w:lang w:val="mt-MT"/>
        </w:rPr>
        <w:t>Libmyris</w:t>
      </w:r>
      <w:r w:rsidRPr="00F30BD9">
        <w:rPr>
          <w:szCs w:val="22"/>
          <w:lang w:val="mt-MT"/>
        </w:rPr>
        <w:t xml:space="preserve"> (ara sezzjoni 4.8).</w:t>
      </w:r>
    </w:p>
    <w:p w14:paraId="766883FA" w14:textId="77777777" w:rsidR="0047536E" w:rsidRPr="00F30BD9" w:rsidRDefault="0047536E" w:rsidP="00F30BD9">
      <w:pPr>
        <w:tabs>
          <w:tab w:val="left" w:pos="708"/>
        </w:tabs>
        <w:rPr>
          <w:lang w:val="mt-MT"/>
        </w:rPr>
      </w:pPr>
    </w:p>
    <w:p w14:paraId="229BFBAB" w14:textId="77777777" w:rsidR="0047536E" w:rsidRPr="00F30BD9" w:rsidRDefault="00334C8F" w:rsidP="00F30BD9">
      <w:pPr>
        <w:keepNext/>
        <w:tabs>
          <w:tab w:val="left" w:pos="708"/>
        </w:tabs>
        <w:rPr>
          <w:u w:val="single"/>
          <w:lang w:val="mt-MT"/>
        </w:rPr>
      </w:pPr>
      <w:r w:rsidRPr="00F30BD9">
        <w:rPr>
          <w:szCs w:val="22"/>
          <w:u w:val="single"/>
          <w:lang w:val="mt-MT"/>
        </w:rPr>
        <w:t>L-għoti fl-istess ħin ta’ DMARDS bijoloġiċi jew ta’ antagonisti tat-TNF</w:t>
      </w:r>
    </w:p>
    <w:p w14:paraId="55128DAF" w14:textId="77777777" w:rsidR="0047536E" w:rsidRPr="00F30BD9" w:rsidRDefault="0047536E" w:rsidP="00F30BD9">
      <w:pPr>
        <w:keepNext/>
        <w:tabs>
          <w:tab w:val="left" w:pos="708"/>
        </w:tabs>
        <w:rPr>
          <w:u w:val="single"/>
          <w:lang w:val="mt-MT"/>
        </w:rPr>
      </w:pPr>
    </w:p>
    <w:p w14:paraId="43D2661D" w14:textId="77777777" w:rsidR="0047536E" w:rsidRPr="00F30BD9" w:rsidRDefault="00334C8F" w:rsidP="00F30BD9">
      <w:pPr>
        <w:tabs>
          <w:tab w:val="left" w:pos="708"/>
        </w:tabs>
        <w:rPr>
          <w:lang w:val="mt-MT"/>
        </w:rPr>
      </w:pPr>
      <w:r w:rsidRPr="00F30BD9">
        <w:rPr>
          <w:szCs w:val="22"/>
          <w:lang w:val="mt-MT"/>
        </w:rPr>
        <w:t>Fi studji kliniċi fejn intużaw flimkien anakinra u antagonist ieħor tat-TNF, etanercept, ġew osservati infezzjonijiet serji, u ma kienx hemm żieda ta’ xi benefiċju kliniku meta pparagunat ma’ etanercept waħdu. Minħabba n-natura tal-effetti avversi li ġew osservati bit-terapija kombinata ta’ etanercept u anakinra, jistgħu jirriżultaw ukoll tossiċitajiet simili mill-kombinazzjoni ta’ anakinra u antagonisti tat-</w:t>
      </w:r>
      <w:r w:rsidRPr="00F30BD9">
        <w:rPr>
          <w:szCs w:val="22"/>
          <w:lang w:val="mt-MT"/>
        </w:rPr>
        <w:lastRenderedPageBreak/>
        <w:t>TNF oħra. Għalhekk, l-għoti flimkien ta’ adalimumab u anakinra mhuwiex rakkomandat (ara sezzjoni 4.5).</w:t>
      </w:r>
    </w:p>
    <w:p w14:paraId="79A443D1" w14:textId="77777777" w:rsidR="0047536E" w:rsidRPr="00F30BD9" w:rsidRDefault="0047536E" w:rsidP="00F30BD9">
      <w:pPr>
        <w:tabs>
          <w:tab w:val="left" w:pos="708"/>
        </w:tabs>
        <w:rPr>
          <w:lang w:val="mt-MT"/>
        </w:rPr>
      </w:pPr>
    </w:p>
    <w:p w14:paraId="2DCAAE99" w14:textId="77777777" w:rsidR="0047536E" w:rsidRPr="00F30BD9" w:rsidRDefault="00334C8F" w:rsidP="00F30BD9">
      <w:pPr>
        <w:tabs>
          <w:tab w:val="left" w:pos="708"/>
        </w:tabs>
        <w:rPr>
          <w:lang w:val="mt-MT"/>
        </w:rPr>
      </w:pPr>
      <w:r w:rsidRPr="00F30BD9">
        <w:rPr>
          <w:szCs w:val="22"/>
          <w:lang w:val="mt-MT"/>
        </w:rPr>
        <w:t>L-għoti flimkien ta’ adalimumab ma’ DMARDS bijoloġiċi oħra (e.ż. anakinra u abatacept) jew antagonisti tat-TNF oħra mhux rakkomandat fuq bażi ta’ żieda possibbli fir-riskju ta’ infezzjonijiet, inkluż infezzjonijiet serji u interazzjonijiet oħra ta’ potenzjal farmakoloġiku (ara sezzjoni 4.5).</w:t>
      </w:r>
    </w:p>
    <w:p w14:paraId="5398FF38" w14:textId="77777777" w:rsidR="0047536E" w:rsidRPr="00F30BD9" w:rsidRDefault="0047536E" w:rsidP="00F30BD9">
      <w:pPr>
        <w:tabs>
          <w:tab w:val="left" w:pos="708"/>
        </w:tabs>
        <w:rPr>
          <w:lang w:val="mt-MT"/>
        </w:rPr>
      </w:pPr>
    </w:p>
    <w:p w14:paraId="2F83E6CE" w14:textId="77777777" w:rsidR="0047536E" w:rsidRPr="00F30BD9" w:rsidRDefault="00334C8F" w:rsidP="00F30BD9">
      <w:pPr>
        <w:tabs>
          <w:tab w:val="left" w:pos="708"/>
        </w:tabs>
        <w:rPr>
          <w:u w:val="single"/>
          <w:lang w:val="mt-MT"/>
        </w:rPr>
      </w:pPr>
      <w:r w:rsidRPr="00F30BD9">
        <w:rPr>
          <w:szCs w:val="22"/>
          <w:u w:val="single"/>
          <w:lang w:val="mt-MT"/>
        </w:rPr>
        <w:t>Kirurġija</w:t>
      </w:r>
    </w:p>
    <w:p w14:paraId="723A300B" w14:textId="77777777" w:rsidR="0047536E" w:rsidRPr="00F30BD9" w:rsidRDefault="0047536E" w:rsidP="00F30BD9">
      <w:pPr>
        <w:tabs>
          <w:tab w:val="left" w:pos="708"/>
        </w:tabs>
        <w:rPr>
          <w:u w:val="single"/>
          <w:lang w:val="mt-MT"/>
        </w:rPr>
      </w:pPr>
    </w:p>
    <w:p w14:paraId="3D521394" w14:textId="5C42D459" w:rsidR="0047536E" w:rsidRPr="00F30BD9" w:rsidRDefault="00334C8F" w:rsidP="00F30BD9">
      <w:pPr>
        <w:tabs>
          <w:tab w:val="left" w:pos="708"/>
        </w:tabs>
        <w:rPr>
          <w:lang w:val="mt-MT"/>
        </w:rPr>
      </w:pPr>
      <w:r w:rsidRPr="00F30BD9">
        <w:rPr>
          <w:szCs w:val="22"/>
          <w:lang w:val="mt-MT"/>
        </w:rPr>
        <w:t xml:space="preserve">Hemm esperjenza tas-sigurtà limitata ta’ proċeduri kirurġiċi f’pazjenti ttrattati b’adalimumab. Jekk tkun ippjanata proċedura kirurġika, il-half life twila ta’ adalimumab għandha tiġi kkunsidrata. Pazjent li jkollu bżonn kirurġija waqt li jkun fuq </w:t>
      </w:r>
      <w:r w:rsidR="00FD76AB">
        <w:rPr>
          <w:szCs w:val="22"/>
          <w:lang w:val="mt-MT"/>
        </w:rPr>
        <w:t>Libmyris</w:t>
      </w:r>
      <w:r w:rsidRPr="00F30BD9">
        <w:rPr>
          <w:szCs w:val="22"/>
          <w:lang w:val="mt-MT"/>
        </w:rPr>
        <w:t>, għandu jiġi mmonitorjat mill-qrib għall-infezzjonijiet, u għandhom jittieħdu l-azzjonijiet adattati. Hemm esperjenza tas-sigurtà limitata f’pazjenti li ssirilhom artroplastija waqt li jirċievu adalimumab.</w:t>
      </w:r>
    </w:p>
    <w:p w14:paraId="10C5D8BB" w14:textId="77777777" w:rsidR="0047536E" w:rsidRPr="00F30BD9" w:rsidRDefault="0047536E" w:rsidP="00F30BD9">
      <w:pPr>
        <w:tabs>
          <w:tab w:val="left" w:pos="708"/>
        </w:tabs>
        <w:rPr>
          <w:lang w:val="mt-MT"/>
        </w:rPr>
      </w:pPr>
    </w:p>
    <w:p w14:paraId="111827BF" w14:textId="77777777" w:rsidR="0047536E" w:rsidRPr="00F30BD9" w:rsidRDefault="00334C8F" w:rsidP="00F30BD9">
      <w:pPr>
        <w:tabs>
          <w:tab w:val="left" w:pos="708"/>
        </w:tabs>
        <w:rPr>
          <w:u w:val="single"/>
          <w:lang w:val="mt-MT"/>
        </w:rPr>
      </w:pPr>
      <w:r w:rsidRPr="00F30BD9">
        <w:rPr>
          <w:szCs w:val="22"/>
          <w:u w:val="single"/>
          <w:lang w:val="mt-MT"/>
        </w:rPr>
        <w:t>Imblukkar tal-musrana ż-żgħira</w:t>
      </w:r>
    </w:p>
    <w:p w14:paraId="66B98B7F" w14:textId="77777777" w:rsidR="0047536E" w:rsidRPr="00F30BD9" w:rsidRDefault="0047536E" w:rsidP="00F30BD9">
      <w:pPr>
        <w:tabs>
          <w:tab w:val="left" w:pos="708"/>
        </w:tabs>
        <w:rPr>
          <w:u w:val="single"/>
          <w:lang w:val="mt-MT"/>
        </w:rPr>
      </w:pPr>
    </w:p>
    <w:p w14:paraId="7729816B" w14:textId="77777777" w:rsidR="0047536E" w:rsidRPr="00F30BD9" w:rsidRDefault="00334C8F" w:rsidP="00F30BD9">
      <w:pPr>
        <w:tabs>
          <w:tab w:val="left" w:pos="708"/>
        </w:tabs>
        <w:rPr>
          <w:lang w:val="mt-MT"/>
        </w:rPr>
      </w:pPr>
      <w:r w:rsidRPr="00F30BD9">
        <w:rPr>
          <w:szCs w:val="22"/>
          <w:lang w:val="mt-MT"/>
        </w:rPr>
        <w:t>Il-fatt li ma jkunx hemm rispons għat-trattament għall-marda ta’ Crohn jista’ jindika l-preżenza ta’ kostrizzjoni fibrotika fissa li tista’ teħtieġ trattament kirurġiku. Id-data disponibbli tissuġġerixxi li adalimumab ma jaggravax jew jikkawża kostrizzjonijiet.</w:t>
      </w:r>
    </w:p>
    <w:p w14:paraId="0E56D07F" w14:textId="77777777" w:rsidR="0047536E" w:rsidRPr="00F30BD9" w:rsidRDefault="0047536E" w:rsidP="00F30BD9">
      <w:pPr>
        <w:tabs>
          <w:tab w:val="left" w:pos="708"/>
        </w:tabs>
        <w:rPr>
          <w:lang w:val="mt-MT"/>
        </w:rPr>
      </w:pPr>
    </w:p>
    <w:p w14:paraId="33895DE5" w14:textId="77777777" w:rsidR="0047536E" w:rsidRPr="00F30BD9" w:rsidRDefault="00334C8F" w:rsidP="00F30BD9">
      <w:pPr>
        <w:tabs>
          <w:tab w:val="left" w:pos="708"/>
        </w:tabs>
        <w:rPr>
          <w:u w:val="single"/>
          <w:lang w:val="mt-MT"/>
        </w:rPr>
      </w:pPr>
      <w:r w:rsidRPr="00F30BD9">
        <w:rPr>
          <w:szCs w:val="22"/>
          <w:u w:val="single"/>
          <w:lang w:val="mt-MT"/>
        </w:rPr>
        <w:t>Anzjani</w:t>
      </w:r>
    </w:p>
    <w:p w14:paraId="37E3F827" w14:textId="77777777" w:rsidR="0047536E" w:rsidRPr="00F30BD9" w:rsidRDefault="0047536E" w:rsidP="00F30BD9">
      <w:pPr>
        <w:tabs>
          <w:tab w:val="left" w:pos="708"/>
        </w:tabs>
        <w:rPr>
          <w:u w:val="single"/>
          <w:lang w:val="mt-MT"/>
        </w:rPr>
      </w:pPr>
    </w:p>
    <w:p w14:paraId="3FB3C177" w14:textId="77777777" w:rsidR="0047536E" w:rsidRPr="00F30BD9" w:rsidRDefault="00334C8F" w:rsidP="00F30BD9">
      <w:pPr>
        <w:tabs>
          <w:tab w:val="left" w:pos="708"/>
        </w:tabs>
        <w:rPr>
          <w:lang w:val="mt-MT"/>
        </w:rPr>
      </w:pPr>
      <w:r w:rsidRPr="00F30BD9">
        <w:rPr>
          <w:szCs w:val="22"/>
          <w:lang w:val="mt-MT"/>
        </w:rPr>
        <w:t>Il-frekwenza ta’ infezzjonijiet serji fost individwi ttrattati b’adalimumab ta’ età ta’ aktar minn 65 sena (3.7%), kienet akar għolja minn dawk taħt l-età ta’ 65 sena (1.5%). Xi wħud minn dawn kellhom riżultat fatali. Għandha tingħata attenzjoni partikolari rigward ir-riskju ta’ infezzjonijiet meta jiġu ttrattati l-anzjani.</w:t>
      </w:r>
    </w:p>
    <w:p w14:paraId="6E11CF24" w14:textId="77777777" w:rsidR="0047536E" w:rsidRPr="00F30BD9" w:rsidRDefault="0047536E" w:rsidP="00F30BD9">
      <w:pPr>
        <w:tabs>
          <w:tab w:val="left" w:pos="708"/>
        </w:tabs>
        <w:rPr>
          <w:lang w:val="mt-MT"/>
        </w:rPr>
      </w:pPr>
    </w:p>
    <w:p w14:paraId="3C447AE9" w14:textId="77777777" w:rsidR="0047536E" w:rsidRPr="00F30BD9" w:rsidRDefault="00334C8F" w:rsidP="00F30BD9">
      <w:pPr>
        <w:tabs>
          <w:tab w:val="left" w:pos="708"/>
        </w:tabs>
        <w:rPr>
          <w:u w:val="single"/>
          <w:lang w:val="mt-MT"/>
        </w:rPr>
      </w:pPr>
      <w:r w:rsidRPr="00F30BD9">
        <w:rPr>
          <w:szCs w:val="22"/>
          <w:u w:val="single"/>
          <w:lang w:val="mt-MT"/>
        </w:rPr>
        <w:t>Popolazzjoni pedjatrika</w:t>
      </w:r>
    </w:p>
    <w:p w14:paraId="2A2C069A" w14:textId="77777777" w:rsidR="0047536E" w:rsidRPr="00F30BD9" w:rsidRDefault="0047536E" w:rsidP="00F30BD9">
      <w:pPr>
        <w:tabs>
          <w:tab w:val="left" w:pos="708"/>
        </w:tabs>
        <w:rPr>
          <w:u w:val="single"/>
          <w:lang w:val="mt-MT"/>
        </w:rPr>
      </w:pPr>
    </w:p>
    <w:p w14:paraId="76060022" w14:textId="77777777" w:rsidR="0047536E" w:rsidRPr="00F30BD9" w:rsidRDefault="00334C8F" w:rsidP="00F30BD9">
      <w:pPr>
        <w:tabs>
          <w:tab w:val="left" w:pos="708"/>
        </w:tabs>
        <w:rPr>
          <w:lang w:val="mt-MT"/>
        </w:rPr>
      </w:pPr>
      <w:r w:rsidRPr="00F30BD9">
        <w:rPr>
          <w:szCs w:val="22"/>
          <w:lang w:val="mt-MT"/>
        </w:rPr>
        <w:t>Ara “Tilqim” hawn fuq.</w:t>
      </w:r>
    </w:p>
    <w:p w14:paraId="5F400F69" w14:textId="77777777" w:rsidR="0047536E" w:rsidRPr="00F30BD9" w:rsidRDefault="0047536E" w:rsidP="00F30BD9">
      <w:pPr>
        <w:tabs>
          <w:tab w:val="left" w:pos="708"/>
        </w:tabs>
        <w:rPr>
          <w:lang w:val="mt-MT"/>
        </w:rPr>
      </w:pPr>
    </w:p>
    <w:p w14:paraId="379C211C" w14:textId="77777777" w:rsidR="0047536E" w:rsidRPr="00F30BD9" w:rsidRDefault="00334C8F" w:rsidP="00F30BD9">
      <w:pPr>
        <w:keepNext/>
        <w:widowControl w:val="0"/>
        <w:autoSpaceDE w:val="0"/>
        <w:autoSpaceDN w:val="0"/>
        <w:ind w:left="-23" w:right="-45"/>
        <w:rPr>
          <w:u w:val="single"/>
          <w:lang w:val="mt-MT"/>
        </w:rPr>
      </w:pPr>
      <w:r w:rsidRPr="00F30BD9">
        <w:rPr>
          <w:szCs w:val="22"/>
          <w:u w:val="single"/>
          <w:lang w:val="mt-MT"/>
        </w:rPr>
        <w:t>Eċċipjenti</w:t>
      </w:r>
    </w:p>
    <w:p w14:paraId="7BAF1393" w14:textId="77777777" w:rsidR="0047536E" w:rsidRPr="00F30BD9" w:rsidRDefault="0047536E" w:rsidP="00F30BD9">
      <w:pPr>
        <w:keepNext/>
        <w:widowControl w:val="0"/>
        <w:autoSpaceDE w:val="0"/>
        <w:autoSpaceDN w:val="0"/>
        <w:ind w:left="-23" w:right="-45"/>
        <w:rPr>
          <w:u w:val="single"/>
          <w:lang w:val="mt-MT"/>
        </w:rPr>
      </w:pPr>
    </w:p>
    <w:p w14:paraId="068ED788" w14:textId="77777777" w:rsidR="0047536E" w:rsidRPr="00F30BD9" w:rsidRDefault="00334C8F" w:rsidP="00F30BD9">
      <w:pPr>
        <w:tabs>
          <w:tab w:val="left" w:pos="708"/>
        </w:tabs>
        <w:rPr>
          <w:szCs w:val="22"/>
          <w:lang w:val="mt-MT"/>
        </w:rPr>
      </w:pPr>
      <w:bookmarkStart w:id="14" w:name="_Hlk24455581"/>
      <w:r w:rsidRPr="00F30BD9">
        <w:rPr>
          <w:szCs w:val="22"/>
          <w:lang w:val="mt-MT"/>
        </w:rPr>
        <w:t>Dan il-prodott mediċinali fih anqas minn 1 mmol sodium (23 mg) f’kull 0.8ml, jiġifieri essenzjalment ‘ħieles mis-sodium’.</w:t>
      </w:r>
      <w:bookmarkEnd w:id="14"/>
    </w:p>
    <w:p w14:paraId="30EF29E4" w14:textId="77777777" w:rsidR="0047536E" w:rsidRPr="00F30BD9" w:rsidRDefault="0047536E" w:rsidP="00F30BD9">
      <w:pPr>
        <w:tabs>
          <w:tab w:val="left" w:pos="708"/>
        </w:tabs>
        <w:rPr>
          <w:lang w:val="mt-MT"/>
        </w:rPr>
      </w:pPr>
    </w:p>
    <w:p w14:paraId="2FAEBE3A" w14:textId="6058CD13" w:rsidR="003F0747" w:rsidRPr="00D0080D" w:rsidRDefault="003F0747" w:rsidP="003F0747">
      <w:pPr>
        <w:tabs>
          <w:tab w:val="left" w:pos="708"/>
        </w:tabs>
        <w:autoSpaceDE w:val="0"/>
        <w:autoSpaceDN w:val="0"/>
        <w:adjustRightInd w:val="0"/>
        <w:rPr>
          <w:i/>
          <w:iCs/>
          <w:szCs w:val="22"/>
          <w:lang w:val="mt-MT" w:eastAsia="en-GB"/>
        </w:rPr>
      </w:pPr>
      <w:r>
        <w:rPr>
          <w:bCs/>
          <w:i/>
          <w:iCs/>
          <w:szCs w:val="22"/>
          <w:lang w:val="mt-MT"/>
        </w:rPr>
        <w:t>Libmyris</w:t>
      </w:r>
      <w:r w:rsidRPr="00D0080D">
        <w:rPr>
          <w:bCs/>
          <w:i/>
          <w:iCs/>
          <w:szCs w:val="22"/>
          <w:lang w:val="mt-MT"/>
        </w:rPr>
        <w:t xml:space="preserve"> </w:t>
      </w:r>
      <w:r>
        <w:rPr>
          <w:bCs/>
          <w:i/>
          <w:iCs/>
          <w:szCs w:val="22"/>
          <w:lang w:val="mt-MT"/>
        </w:rPr>
        <w:t>8</w:t>
      </w:r>
      <w:r w:rsidRPr="00D0080D">
        <w:rPr>
          <w:bCs/>
          <w:i/>
          <w:iCs/>
          <w:szCs w:val="22"/>
          <w:lang w:val="mt-MT"/>
        </w:rPr>
        <w:t xml:space="preserve">0 mg </w:t>
      </w:r>
      <w:r>
        <w:rPr>
          <w:bCs/>
          <w:i/>
          <w:iCs/>
          <w:szCs w:val="22"/>
          <w:lang w:val="mt-MT"/>
        </w:rPr>
        <w:t>soluzzjoni għall-injezzjoni f’siringa mimlija għal-lest</w:t>
      </w:r>
    </w:p>
    <w:p w14:paraId="5DC47423" w14:textId="77777777" w:rsidR="003F0747" w:rsidRPr="00D0080D" w:rsidRDefault="003F0747" w:rsidP="003F0747">
      <w:pPr>
        <w:rPr>
          <w:iCs/>
          <w:szCs w:val="22"/>
          <w:lang w:val="mt-MT"/>
        </w:rPr>
      </w:pPr>
      <w:r>
        <w:rPr>
          <w:iCs/>
          <w:szCs w:val="22"/>
          <w:lang w:val="mt-MT"/>
        </w:rPr>
        <w:t>Dan il-prodott mediċinali fih 0.8 mg ta’ polysorbate 80 f’kull siringa mimlija għal-lest li huwa ekwivalenti għal 1 mg/ml. Polysorbates jistgħu jikkawżaw reazzjonijiet allerġiċi.</w:t>
      </w:r>
    </w:p>
    <w:p w14:paraId="54A83DFA" w14:textId="77777777" w:rsidR="003F0747" w:rsidRPr="00D0080D" w:rsidRDefault="003F0747" w:rsidP="003F0747">
      <w:pPr>
        <w:rPr>
          <w:i/>
          <w:szCs w:val="22"/>
          <w:lang w:val="mt-MT" w:eastAsia="en-GB"/>
        </w:rPr>
      </w:pPr>
    </w:p>
    <w:p w14:paraId="555E82CD" w14:textId="561F62A3" w:rsidR="003F0747" w:rsidRPr="00D0080D" w:rsidRDefault="003F0747" w:rsidP="003F0747">
      <w:pPr>
        <w:tabs>
          <w:tab w:val="left" w:pos="567"/>
        </w:tabs>
        <w:rPr>
          <w:i/>
          <w:iCs/>
          <w:szCs w:val="22"/>
          <w:lang w:val="mt-MT"/>
        </w:rPr>
      </w:pPr>
      <w:r>
        <w:rPr>
          <w:i/>
          <w:iCs/>
          <w:szCs w:val="22"/>
          <w:lang w:val="mt-MT"/>
        </w:rPr>
        <w:t>Libmyris</w:t>
      </w:r>
      <w:r w:rsidRPr="00D0080D">
        <w:rPr>
          <w:i/>
          <w:iCs/>
          <w:szCs w:val="22"/>
          <w:lang w:val="mt-MT"/>
        </w:rPr>
        <w:t xml:space="preserve"> </w:t>
      </w:r>
      <w:r>
        <w:rPr>
          <w:i/>
          <w:iCs/>
          <w:szCs w:val="22"/>
          <w:lang w:val="mt-MT"/>
        </w:rPr>
        <w:t>8</w:t>
      </w:r>
      <w:r w:rsidRPr="00D0080D">
        <w:rPr>
          <w:i/>
          <w:iCs/>
          <w:szCs w:val="22"/>
          <w:lang w:val="mt-MT"/>
        </w:rPr>
        <w:t xml:space="preserve">0 mg </w:t>
      </w:r>
      <w:r>
        <w:rPr>
          <w:i/>
          <w:iCs/>
          <w:szCs w:val="22"/>
          <w:lang w:val="mt-MT"/>
        </w:rPr>
        <w:t>soluzzjoni għall-injezzjoni f’pinna mimlija għal-lest</w:t>
      </w:r>
    </w:p>
    <w:p w14:paraId="25CCCA4A" w14:textId="77777777" w:rsidR="003F0747" w:rsidRPr="00D0080D" w:rsidRDefault="003F0747" w:rsidP="003F0747">
      <w:pPr>
        <w:rPr>
          <w:i/>
          <w:szCs w:val="22"/>
          <w:lang w:val="mt-MT"/>
        </w:rPr>
      </w:pPr>
      <w:r>
        <w:rPr>
          <w:iCs/>
          <w:szCs w:val="22"/>
          <w:lang w:val="mt-MT"/>
        </w:rPr>
        <w:t>Dan il-prodott mediċinali fih</w:t>
      </w:r>
      <w:r w:rsidRPr="00D0080D">
        <w:rPr>
          <w:iCs/>
          <w:szCs w:val="22"/>
          <w:lang w:val="mt-MT"/>
        </w:rPr>
        <w:t xml:space="preserve"> 0.</w:t>
      </w:r>
      <w:r>
        <w:rPr>
          <w:iCs/>
          <w:szCs w:val="22"/>
          <w:lang w:val="mt-MT"/>
        </w:rPr>
        <w:t>8</w:t>
      </w:r>
      <w:r w:rsidRPr="00D0080D">
        <w:rPr>
          <w:iCs/>
          <w:szCs w:val="22"/>
          <w:lang w:val="mt-MT"/>
        </w:rPr>
        <w:t xml:space="preserve"> mg </w:t>
      </w:r>
      <w:r>
        <w:rPr>
          <w:iCs/>
          <w:szCs w:val="22"/>
          <w:lang w:val="mt-MT"/>
        </w:rPr>
        <w:t>ta’</w:t>
      </w:r>
      <w:r w:rsidRPr="00D0080D">
        <w:rPr>
          <w:iCs/>
          <w:szCs w:val="22"/>
          <w:lang w:val="mt-MT"/>
        </w:rPr>
        <w:t xml:space="preserve"> polysorbate 80 </w:t>
      </w:r>
      <w:r>
        <w:rPr>
          <w:iCs/>
          <w:szCs w:val="22"/>
          <w:lang w:val="mt-MT"/>
        </w:rPr>
        <w:t>f’kull pinna mimlija għal-lest li huwa ekwivalenti għal 1 mg/ml. Polysorbates jistgħu jikkawżaw reazzjonijiet allerġiċi.</w:t>
      </w:r>
    </w:p>
    <w:p w14:paraId="6226CD1E" w14:textId="77777777" w:rsidR="0047536E" w:rsidRPr="00F30BD9" w:rsidRDefault="0047536E" w:rsidP="00F30BD9">
      <w:pPr>
        <w:rPr>
          <w:szCs w:val="22"/>
          <w:lang w:val="mt-MT"/>
        </w:rPr>
      </w:pPr>
    </w:p>
    <w:p w14:paraId="0597E812" w14:textId="77777777" w:rsidR="0047536E" w:rsidRPr="00F30BD9" w:rsidRDefault="00334C8F" w:rsidP="00F30BD9">
      <w:pPr>
        <w:ind w:left="567" w:hanging="567"/>
        <w:rPr>
          <w:szCs w:val="22"/>
          <w:lang w:val="mt-MT"/>
        </w:rPr>
      </w:pPr>
      <w:r w:rsidRPr="00F30BD9">
        <w:rPr>
          <w:b/>
          <w:bCs/>
          <w:szCs w:val="22"/>
          <w:lang w:val="mt-MT"/>
        </w:rPr>
        <w:t>4.5</w:t>
      </w:r>
      <w:r w:rsidRPr="00F30BD9">
        <w:rPr>
          <w:b/>
          <w:bCs/>
          <w:szCs w:val="22"/>
          <w:lang w:val="mt-MT"/>
        </w:rPr>
        <w:tab/>
        <w:t>Interazzjoni ma’ prodotti mediċinali oħra u forom oħra ta’ interazzjoni</w:t>
      </w:r>
    </w:p>
    <w:p w14:paraId="2FAEAACB" w14:textId="77777777" w:rsidR="0047536E" w:rsidRPr="00F30BD9" w:rsidRDefault="0047536E" w:rsidP="00F30BD9">
      <w:pPr>
        <w:rPr>
          <w:szCs w:val="22"/>
          <w:lang w:val="mt-MT"/>
        </w:rPr>
      </w:pPr>
    </w:p>
    <w:p w14:paraId="5ADB06AF" w14:textId="77777777" w:rsidR="0047536E" w:rsidRPr="00F30BD9" w:rsidRDefault="00334C8F" w:rsidP="00F30BD9">
      <w:pPr>
        <w:rPr>
          <w:szCs w:val="22"/>
          <w:lang w:val="mt-MT"/>
        </w:rPr>
      </w:pPr>
      <w:r w:rsidRPr="00F30BD9">
        <w:rPr>
          <w:szCs w:val="22"/>
          <w:lang w:val="mt-MT"/>
        </w:rPr>
        <w:t>Adalimumab ġie studjat f’pazjenti bl-artrite rewmatika, b’artrite idjopatika poliartikulari taż-żgħażagħ u bl-artrite psorjatika li kienu qed jieħdu adalimumab bħala monoterapija, kif ukoll f’dawk li kienu qed jieħdu methotrexate konkomitanti. Il-formazzjoni ta’ antikorpi kienet iktar baxxa meta adalimumab ingħata flimkien ma’ methotrexate, meta pparagunat mal-użu ta’ monoterapija. L-għoti ta’ adalimumab mingħajr methotrexate rriżulta f’żieda fil-formazzjoni ta’ antikorpi, żieda fit-tneħħija u tnaqqis fl-effikaċja ta’ adalimumab (ara sezzjoni 5.1).</w:t>
      </w:r>
    </w:p>
    <w:p w14:paraId="1F9C58B8" w14:textId="77777777" w:rsidR="0047536E" w:rsidRPr="00F30BD9" w:rsidRDefault="0047536E" w:rsidP="00F30BD9">
      <w:pPr>
        <w:rPr>
          <w:szCs w:val="22"/>
          <w:lang w:val="mt-MT"/>
        </w:rPr>
      </w:pPr>
    </w:p>
    <w:p w14:paraId="4C0448F5" w14:textId="77777777" w:rsidR="0047536E" w:rsidRPr="00F30BD9" w:rsidRDefault="00334C8F" w:rsidP="00F30BD9">
      <w:pPr>
        <w:rPr>
          <w:szCs w:val="22"/>
          <w:lang w:val="mt-MT"/>
        </w:rPr>
      </w:pPr>
      <w:r w:rsidRPr="00F30BD9">
        <w:rPr>
          <w:szCs w:val="22"/>
          <w:lang w:val="mt-MT"/>
        </w:rPr>
        <w:t>Il-kombinazzjoni ta’ adalimumab u anakinra mhix rakkomandata (ara sezzjoni 4.4 “L-għoti fl-istess ħin ta’ DMARDS bijoloġiċi jew ta’ antagonisti tat-TNF”).</w:t>
      </w:r>
    </w:p>
    <w:p w14:paraId="5B6FCF18" w14:textId="77777777" w:rsidR="0047536E" w:rsidRPr="00F30BD9" w:rsidRDefault="0047536E" w:rsidP="00F30BD9">
      <w:pPr>
        <w:rPr>
          <w:szCs w:val="22"/>
          <w:lang w:val="mt-MT"/>
        </w:rPr>
      </w:pPr>
    </w:p>
    <w:p w14:paraId="6B68C1BA" w14:textId="77777777" w:rsidR="0047536E" w:rsidRPr="00F30BD9" w:rsidRDefault="00334C8F" w:rsidP="00F30BD9">
      <w:pPr>
        <w:rPr>
          <w:szCs w:val="22"/>
          <w:lang w:val="mt-MT"/>
        </w:rPr>
      </w:pPr>
      <w:r w:rsidRPr="00F30BD9">
        <w:rPr>
          <w:szCs w:val="22"/>
          <w:lang w:val="mt-MT"/>
        </w:rPr>
        <w:lastRenderedPageBreak/>
        <w:t>Il-kombinazzjoni ta’ adalimumab u abatacept mhix rakkomandata (ara sezzjoni 4.4 “L-għoti fl-istess ħin ta’ DMARDS bijoloġiċi jew ta’ antagonisti tat-TNF”).</w:t>
      </w:r>
    </w:p>
    <w:p w14:paraId="2CDCFFFF" w14:textId="77777777" w:rsidR="0047536E" w:rsidRPr="00F30BD9" w:rsidRDefault="0047536E" w:rsidP="00F30BD9">
      <w:pPr>
        <w:rPr>
          <w:szCs w:val="22"/>
          <w:lang w:val="mt-MT"/>
        </w:rPr>
      </w:pPr>
    </w:p>
    <w:p w14:paraId="3555A431" w14:textId="77777777" w:rsidR="0047536E" w:rsidRPr="00F30BD9" w:rsidRDefault="00334C8F" w:rsidP="00F30BD9">
      <w:pPr>
        <w:ind w:left="567" w:hanging="567"/>
        <w:rPr>
          <w:szCs w:val="22"/>
          <w:lang w:val="mt-MT"/>
        </w:rPr>
      </w:pPr>
      <w:r w:rsidRPr="00F30BD9">
        <w:rPr>
          <w:b/>
          <w:bCs/>
          <w:szCs w:val="22"/>
          <w:lang w:val="mt-MT"/>
        </w:rPr>
        <w:t>4.6</w:t>
      </w:r>
      <w:r w:rsidRPr="00F30BD9">
        <w:rPr>
          <w:b/>
          <w:bCs/>
          <w:szCs w:val="22"/>
          <w:lang w:val="mt-MT"/>
        </w:rPr>
        <w:tab/>
        <w:t>Fertilità, tqala u treddigħ</w:t>
      </w:r>
    </w:p>
    <w:p w14:paraId="3188BB60" w14:textId="77777777" w:rsidR="0047536E" w:rsidRPr="00F30BD9" w:rsidRDefault="0047536E" w:rsidP="00F30BD9">
      <w:pPr>
        <w:rPr>
          <w:szCs w:val="22"/>
          <w:lang w:val="mt-MT"/>
        </w:rPr>
      </w:pPr>
    </w:p>
    <w:p w14:paraId="658927F7" w14:textId="77777777" w:rsidR="0047536E" w:rsidRPr="00F30BD9" w:rsidRDefault="00334C8F" w:rsidP="00F30BD9">
      <w:pPr>
        <w:tabs>
          <w:tab w:val="left" w:pos="708"/>
        </w:tabs>
        <w:rPr>
          <w:u w:val="single"/>
          <w:lang w:val="mt-MT"/>
        </w:rPr>
      </w:pPr>
      <w:r w:rsidRPr="00F30BD9">
        <w:rPr>
          <w:szCs w:val="22"/>
          <w:u w:val="single"/>
          <w:lang w:val="mt-MT"/>
        </w:rPr>
        <w:t>Nisa li jistgħu joħorġu tqal</w:t>
      </w:r>
    </w:p>
    <w:p w14:paraId="59CF239E" w14:textId="77777777" w:rsidR="0047536E" w:rsidRPr="00F30BD9" w:rsidRDefault="0047536E" w:rsidP="00F30BD9">
      <w:pPr>
        <w:tabs>
          <w:tab w:val="left" w:pos="708"/>
        </w:tabs>
        <w:rPr>
          <w:u w:val="single"/>
          <w:lang w:val="mt-MT"/>
        </w:rPr>
      </w:pPr>
    </w:p>
    <w:p w14:paraId="7A964C05" w14:textId="0AD9317A" w:rsidR="0047536E" w:rsidRPr="00F30BD9" w:rsidRDefault="00334C8F" w:rsidP="00F30BD9">
      <w:pPr>
        <w:rPr>
          <w:szCs w:val="22"/>
          <w:lang w:val="mt-MT"/>
        </w:rPr>
      </w:pPr>
      <w:r w:rsidRPr="00F30BD9">
        <w:rPr>
          <w:szCs w:val="22"/>
          <w:lang w:val="mt-MT"/>
        </w:rPr>
        <w:t>Nisa li jistgħu joħorġu tqal għandhom jikkunsidraw l-użu ta’ kontraċettiv adegwat biex jevitaw it-tqala u jibqgħu jużawh għal mill-inqas ħames xhur wara l-aħħar trattament b’</w:t>
      </w:r>
      <w:r w:rsidR="00FD76AB">
        <w:rPr>
          <w:szCs w:val="22"/>
          <w:lang w:val="mt-MT"/>
        </w:rPr>
        <w:t>Libmyris</w:t>
      </w:r>
      <w:r w:rsidRPr="00F30BD9">
        <w:rPr>
          <w:szCs w:val="22"/>
          <w:lang w:val="mt-MT"/>
        </w:rPr>
        <w:t>.</w:t>
      </w:r>
    </w:p>
    <w:p w14:paraId="72EF6409" w14:textId="77777777" w:rsidR="0047536E" w:rsidRPr="00F30BD9" w:rsidRDefault="0047536E" w:rsidP="00F30BD9">
      <w:pPr>
        <w:rPr>
          <w:szCs w:val="22"/>
          <w:lang w:val="mt-MT"/>
        </w:rPr>
      </w:pPr>
    </w:p>
    <w:p w14:paraId="64DD8FCC" w14:textId="77777777" w:rsidR="0047536E" w:rsidRPr="00F30BD9" w:rsidRDefault="00334C8F" w:rsidP="00F30BD9">
      <w:pPr>
        <w:keepNext/>
        <w:tabs>
          <w:tab w:val="left" w:pos="708"/>
        </w:tabs>
        <w:rPr>
          <w:szCs w:val="22"/>
          <w:u w:val="single"/>
          <w:lang w:val="mt-MT"/>
        </w:rPr>
      </w:pPr>
      <w:r w:rsidRPr="00F30BD9">
        <w:rPr>
          <w:szCs w:val="22"/>
          <w:u w:val="single"/>
          <w:lang w:val="mt-MT"/>
        </w:rPr>
        <w:t>Tqala</w:t>
      </w:r>
    </w:p>
    <w:p w14:paraId="22E27FEB" w14:textId="77777777" w:rsidR="0047536E" w:rsidRPr="00F30BD9" w:rsidRDefault="0047536E" w:rsidP="00F30BD9">
      <w:pPr>
        <w:keepNext/>
        <w:tabs>
          <w:tab w:val="left" w:pos="708"/>
        </w:tabs>
        <w:rPr>
          <w:u w:val="single"/>
          <w:lang w:val="mt-MT"/>
        </w:rPr>
      </w:pPr>
    </w:p>
    <w:p w14:paraId="6652290B" w14:textId="77777777" w:rsidR="0047536E" w:rsidRPr="00F30BD9" w:rsidRDefault="00334C8F" w:rsidP="00F30BD9">
      <w:pPr>
        <w:rPr>
          <w:szCs w:val="22"/>
          <w:lang w:val="mt-MT"/>
        </w:rPr>
      </w:pPr>
      <w:r w:rsidRPr="00F30BD9">
        <w:rPr>
          <w:szCs w:val="22"/>
          <w:lang w:val="mt-MT"/>
        </w:rPr>
        <w:t>Numru kbir (madwar 2,100) ta’ tqaliet miġbura prospettivament esposti għal adalimumab li rriżultaw fi twelid ħaj, b’riżultati magħrufa, inkluż aktar minn 1,500 esposti matul l-ewwel trimestru, ma jindikax żieda fir-rata ta’ malformazzjoni fit-tarbija tat-twelid.</w:t>
      </w:r>
    </w:p>
    <w:p w14:paraId="78FD808E" w14:textId="77777777" w:rsidR="0047536E" w:rsidRPr="00F30BD9" w:rsidRDefault="0047536E" w:rsidP="00F30BD9">
      <w:pPr>
        <w:rPr>
          <w:szCs w:val="22"/>
          <w:lang w:val="mt-MT"/>
        </w:rPr>
      </w:pPr>
    </w:p>
    <w:p w14:paraId="3039C791" w14:textId="77777777" w:rsidR="0047536E" w:rsidRPr="00F30BD9" w:rsidRDefault="00334C8F" w:rsidP="00F30BD9">
      <w:pPr>
        <w:rPr>
          <w:szCs w:val="22"/>
          <w:lang w:val="mt-MT"/>
        </w:rPr>
      </w:pPr>
      <w:r w:rsidRPr="00F30BD9">
        <w:rPr>
          <w:szCs w:val="22"/>
          <w:lang w:val="mt-MT"/>
        </w:rPr>
        <w:t>F’reġistru ta’ koorti prospettiv, ġew irreġistrati 257 mara b’artrite rewmatika (RA) jew bil-marda ta’ Crohn (CD) ittrattati b’adalimumab għall-inqas matul l-ewwel trimestru u 120 mara b’RA jew CD mhux ittrattati b’adalimumab. Il-punt ta’ tmiem primarju kien il-prevalenza mat-twelid ta’ difetti maġġuri mat-twelid. Ir-rata ta’ tqaliet li jintemmu b’mill-inqas tarbija tat-twelid ħajja waħda b’difett maġġuri mat-twelid kienet 6/69 (8.7%) fin-nisa ttrattati b’adalimumab b’RA u 5/74 (6.8%) fin-nisa mhux ittrattati b’RA (OR mhux aġġustata 1.31, 95% CI 0.38-4.52) u 16/152 (10.5%) fin-nisa ttrattati b’adalimumab b’CD u 3/32 (9.4%) fin-nisa mhux ittrattati b’CD (OR mhux aġġustata 1.14, 95% CI 0.31-4.16). L-OR aġġustata (li tammonta għal differenzi fil-linja bażi) kienet 1.10 (95% CI 0.45-2.73) b’RA u CD ikkombinati. Ma kien hemm ebda differenza distinta bejn nisa ttrattati b’adalimumab u nisa mhux ittrattati b’adalimumab għall-punti tat-tmiem sekondarji aborti spontanji, difetti minuri mat-twelid, twelid qabel iż-żmien, daqs mat-twelid u infezzjonijiet serji jew opportunistiċi u ebda mewt mat-twelid jew tumur malinn ma ġie rrappurtat. L-interpretazzjoni tad-data jista’ jkollha impatt minħabba limitazzjonijiet metodoloġiċi tal-istudju, inkluż daqs tal-kampjun żgħir u disinn mhux randomizzat.</w:t>
      </w:r>
    </w:p>
    <w:p w14:paraId="33A9C272" w14:textId="77777777" w:rsidR="0047536E" w:rsidRPr="00F30BD9" w:rsidRDefault="0047536E" w:rsidP="00F30BD9">
      <w:pPr>
        <w:rPr>
          <w:szCs w:val="22"/>
          <w:lang w:val="mt-MT"/>
        </w:rPr>
      </w:pPr>
    </w:p>
    <w:p w14:paraId="12954ECE" w14:textId="77777777" w:rsidR="0047536E" w:rsidRPr="00F30BD9" w:rsidRDefault="00334C8F" w:rsidP="00F30BD9">
      <w:pPr>
        <w:rPr>
          <w:szCs w:val="22"/>
          <w:lang w:val="mt-MT"/>
        </w:rPr>
      </w:pPr>
      <w:r w:rsidRPr="00F30BD9">
        <w:rPr>
          <w:szCs w:val="22"/>
          <w:lang w:val="mt-MT"/>
        </w:rPr>
        <w:t>Fi studju dwar it-tossiċità fl-iżvilupp li sar fix-xadini, ma kien hemm l-ebda indikazzjoni ta’ tossiċità fl-omm, fl-embrijun jew ta’ teratoġeniċità. Data preklinika dwar it-tossiċità ta’ adalimumab wara t-twelid mhix disponibbli (ara sezzjoni 5.3).</w:t>
      </w:r>
    </w:p>
    <w:p w14:paraId="04FD01F1" w14:textId="77777777" w:rsidR="0047536E" w:rsidRPr="00F30BD9" w:rsidRDefault="0047536E" w:rsidP="00F30BD9">
      <w:pPr>
        <w:rPr>
          <w:szCs w:val="22"/>
          <w:lang w:val="mt-MT"/>
        </w:rPr>
      </w:pPr>
    </w:p>
    <w:p w14:paraId="79402A80" w14:textId="77777777" w:rsidR="0047536E" w:rsidRPr="00F30BD9" w:rsidRDefault="00334C8F" w:rsidP="00F30BD9">
      <w:pPr>
        <w:rPr>
          <w:szCs w:val="22"/>
          <w:lang w:val="mt-MT"/>
        </w:rPr>
      </w:pPr>
      <w:r w:rsidRPr="00F30BD9">
        <w:rPr>
          <w:szCs w:val="22"/>
          <w:lang w:val="mt-MT"/>
        </w:rPr>
        <w:t>Minħabba l-inibizzjoni tiegħu ma’ t-TNFα, adalimumab mogħti waqt it-tqala jista’ jaffetwa r-risponsi immuni normali fit-tarbija tat-twelid. Adalimumab għandu jintuża waqt it-tqala biss jekk dan ikun meħtieġ b’mod ċar.</w:t>
      </w:r>
    </w:p>
    <w:p w14:paraId="2DAB7A4B" w14:textId="77777777" w:rsidR="0047536E" w:rsidRPr="00F30BD9" w:rsidRDefault="0047536E" w:rsidP="00F30BD9">
      <w:pPr>
        <w:rPr>
          <w:szCs w:val="22"/>
          <w:lang w:val="mt-MT"/>
        </w:rPr>
      </w:pPr>
    </w:p>
    <w:p w14:paraId="267F6A96" w14:textId="77777777" w:rsidR="0047536E" w:rsidRPr="00F30BD9" w:rsidRDefault="00334C8F" w:rsidP="00F30BD9">
      <w:pPr>
        <w:rPr>
          <w:szCs w:val="22"/>
          <w:lang w:val="mt-MT"/>
        </w:rPr>
      </w:pPr>
      <w:r w:rsidRPr="00F30BD9">
        <w:rPr>
          <w:szCs w:val="22"/>
          <w:lang w:val="mt-MT"/>
        </w:rPr>
        <w:t xml:space="preserve">Adalimumab jista’ jaqsam il-plaċenta għal ġos-serum ta’ trabi mwielda min-nisa li kienu trattati b’adalimumab waqt it-tqala. Konsegwentement, dawn it-trabi jista’ jkollhom riskju akbar għal infezzjoni. L-għoti ta’ vaċċini ħajjin (eż., vaċċin tal-BCG) lil trabi esposti għal adalimumab </w:t>
      </w:r>
      <w:r w:rsidRPr="00F30BD9">
        <w:rPr>
          <w:i/>
          <w:iCs/>
          <w:szCs w:val="22"/>
          <w:lang w:val="mt-MT"/>
        </w:rPr>
        <w:t>fl-utru</w:t>
      </w:r>
      <w:r w:rsidRPr="00F30BD9">
        <w:rPr>
          <w:szCs w:val="22"/>
          <w:lang w:val="mt-MT"/>
        </w:rPr>
        <w:t xml:space="preserve"> mhux rakkomandat sa 5 xhur wara l-aħħar injezzjoni</w:t>
      </w:r>
      <w:r w:rsidRPr="005774D5">
        <w:rPr>
          <w:szCs w:val="22"/>
          <w:lang w:val="mt-MT"/>
        </w:rPr>
        <w:t xml:space="preserve"> </w:t>
      </w:r>
      <w:r w:rsidRPr="00F30BD9">
        <w:rPr>
          <w:szCs w:val="22"/>
          <w:lang w:val="mt-MT"/>
        </w:rPr>
        <w:t>ta’ adalimumab tal-omm waqt it-tqala.</w:t>
      </w:r>
    </w:p>
    <w:p w14:paraId="0128C015" w14:textId="77777777" w:rsidR="0047536E" w:rsidRPr="00F30BD9" w:rsidRDefault="0047536E" w:rsidP="00F30BD9">
      <w:pPr>
        <w:rPr>
          <w:szCs w:val="22"/>
          <w:lang w:val="mt-MT"/>
        </w:rPr>
      </w:pPr>
    </w:p>
    <w:p w14:paraId="135D92F7" w14:textId="77777777" w:rsidR="0047536E" w:rsidRPr="00F30BD9" w:rsidRDefault="00334C8F" w:rsidP="00F30BD9">
      <w:pPr>
        <w:tabs>
          <w:tab w:val="left" w:pos="708"/>
        </w:tabs>
        <w:rPr>
          <w:u w:val="single"/>
          <w:lang w:val="mt-MT"/>
        </w:rPr>
      </w:pPr>
      <w:r w:rsidRPr="00F30BD9">
        <w:rPr>
          <w:szCs w:val="22"/>
          <w:u w:val="single"/>
          <w:lang w:val="mt-MT"/>
        </w:rPr>
        <w:t>Treddigħ</w:t>
      </w:r>
    </w:p>
    <w:p w14:paraId="07DBBD17" w14:textId="77777777" w:rsidR="0047536E" w:rsidRPr="00F30BD9" w:rsidRDefault="0047536E" w:rsidP="00F30BD9">
      <w:pPr>
        <w:tabs>
          <w:tab w:val="left" w:pos="708"/>
        </w:tabs>
        <w:rPr>
          <w:u w:val="single"/>
          <w:lang w:val="mt-MT"/>
        </w:rPr>
      </w:pPr>
    </w:p>
    <w:p w14:paraId="13F1D28B" w14:textId="494BD250" w:rsidR="0047536E" w:rsidRPr="00F30BD9" w:rsidRDefault="00334C8F" w:rsidP="00F30BD9">
      <w:pPr>
        <w:rPr>
          <w:szCs w:val="22"/>
          <w:lang w:val="mt-MT"/>
        </w:rPr>
      </w:pPr>
      <w:r w:rsidRPr="00F30BD9">
        <w:rPr>
          <w:szCs w:val="22"/>
          <w:lang w:val="mt-MT"/>
        </w:rPr>
        <w:t xml:space="preserve">Informazzjoni limitata mil-letteratura ppubblikata tindika li adalimumab jiġi eliminat fil-ħalib tas-sider tal-bniedem f’konċentrazzjonijiet baxxi ħafna bil-preżenza ta’ adalimumab fil-ħalib tal-bniedem f’konċentrazzjonijiet ta’ 0.1% sa 1% tal-livell tas-seru maternali. Meta jingħata mil-ħalq, il-proteini tal-immunoglobulina G jgħaddu minn proteoliżi intestinali u għandhom bijodisponibilità baxxa. Mhu antiċipat ebda effett fuq trabi tat-twelid/trabi mreddgħa. Konsegwentament, </w:t>
      </w:r>
      <w:r w:rsidR="00FD76AB">
        <w:rPr>
          <w:szCs w:val="22"/>
          <w:lang w:val="mt-MT"/>
        </w:rPr>
        <w:t>Libmyris</w:t>
      </w:r>
      <w:r w:rsidRPr="00F30BD9">
        <w:rPr>
          <w:szCs w:val="22"/>
          <w:lang w:val="mt-MT"/>
        </w:rPr>
        <w:t xml:space="preserve"> jista’ jintuża waqt it-treddigħ.</w:t>
      </w:r>
    </w:p>
    <w:p w14:paraId="3F26DCA6" w14:textId="77777777" w:rsidR="0047536E" w:rsidRPr="00F30BD9" w:rsidRDefault="0047536E" w:rsidP="00F30BD9">
      <w:pPr>
        <w:rPr>
          <w:szCs w:val="22"/>
          <w:lang w:val="mt-MT"/>
        </w:rPr>
      </w:pPr>
    </w:p>
    <w:p w14:paraId="50EBACB3" w14:textId="77777777" w:rsidR="0047536E" w:rsidRPr="00F30BD9" w:rsidRDefault="00334C8F" w:rsidP="00F30BD9">
      <w:pPr>
        <w:tabs>
          <w:tab w:val="left" w:pos="708"/>
        </w:tabs>
        <w:rPr>
          <w:u w:val="single"/>
          <w:lang w:val="mt-MT"/>
        </w:rPr>
      </w:pPr>
      <w:r w:rsidRPr="00F30BD9">
        <w:rPr>
          <w:szCs w:val="22"/>
          <w:u w:val="single"/>
          <w:lang w:val="mt-MT"/>
        </w:rPr>
        <w:t>Fertilità</w:t>
      </w:r>
    </w:p>
    <w:p w14:paraId="7C4D2FD5" w14:textId="77777777" w:rsidR="0047536E" w:rsidRPr="00F30BD9" w:rsidRDefault="0047536E" w:rsidP="00F30BD9">
      <w:pPr>
        <w:tabs>
          <w:tab w:val="left" w:pos="708"/>
        </w:tabs>
        <w:rPr>
          <w:u w:val="single"/>
          <w:lang w:val="mt-MT"/>
        </w:rPr>
      </w:pPr>
    </w:p>
    <w:p w14:paraId="3830F24B" w14:textId="77777777" w:rsidR="0047536E" w:rsidRPr="00F30BD9" w:rsidRDefault="00334C8F" w:rsidP="00F30BD9">
      <w:pPr>
        <w:rPr>
          <w:szCs w:val="22"/>
          <w:lang w:val="mt-MT"/>
        </w:rPr>
      </w:pPr>
      <w:r w:rsidRPr="00F30BD9">
        <w:rPr>
          <w:szCs w:val="22"/>
          <w:lang w:val="mt-MT"/>
        </w:rPr>
        <w:t>M’hemmx data preklinika disponibbli dwar l-effetti tal-fertilità ta’ adalimumab.</w:t>
      </w:r>
    </w:p>
    <w:p w14:paraId="48CC0116" w14:textId="77777777" w:rsidR="0047536E" w:rsidRPr="00F30BD9" w:rsidRDefault="0047536E" w:rsidP="00F30BD9">
      <w:pPr>
        <w:rPr>
          <w:i/>
          <w:szCs w:val="22"/>
          <w:lang w:val="mt-MT"/>
        </w:rPr>
      </w:pPr>
    </w:p>
    <w:p w14:paraId="55527AAA" w14:textId="77777777" w:rsidR="0047536E" w:rsidRPr="00F30BD9" w:rsidRDefault="00334C8F" w:rsidP="00F30BD9">
      <w:pPr>
        <w:ind w:left="567" w:hanging="567"/>
        <w:rPr>
          <w:szCs w:val="22"/>
          <w:lang w:val="mt-MT"/>
        </w:rPr>
      </w:pPr>
      <w:r w:rsidRPr="00F30BD9">
        <w:rPr>
          <w:b/>
          <w:bCs/>
          <w:szCs w:val="22"/>
          <w:lang w:val="mt-MT"/>
        </w:rPr>
        <w:lastRenderedPageBreak/>
        <w:t>4.7</w:t>
      </w:r>
      <w:r w:rsidRPr="00F30BD9">
        <w:rPr>
          <w:b/>
          <w:bCs/>
          <w:szCs w:val="22"/>
          <w:lang w:val="mt-MT"/>
        </w:rPr>
        <w:tab/>
        <w:t>Effetti fuq il-ħila biex issuq u tħaddem magni</w:t>
      </w:r>
    </w:p>
    <w:p w14:paraId="5838A525" w14:textId="77777777" w:rsidR="0047536E" w:rsidRPr="00F30BD9" w:rsidRDefault="0047536E" w:rsidP="00F30BD9">
      <w:pPr>
        <w:rPr>
          <w:szCs w:val="22"/>
          <w:lang w:val="mt-MT"/>
        </w:rPr>
      </w:pPr>
    </w:p>
    <w:p w14:paraId="10247108" w14:textId="56B65929" w:rsidR="0047536E" w:rsidRPr="00F30BD9" w:rsidRDefault="00FD76AB" w:rsidP="00F30BD9">
      <w:pPr>
        <w:rPr>
          <w:szCs w:val="22"/>
          <w:lang w:val="mt-MT"/>
        </w:rPr>
      </w:pPr>
      <w:r>
        <w:rPr>
          <w:szCs w:val="22"/>
          <w:lang w:val="mt-MT"/>
        </w:rPr>
        <w:t>Libmyris</w:t>
      </w:r>
      <w:r w:rsidR="00334C8F" w:rsidRPr="00F30BD9">
        <w:rPr>
          <w:szCs w:val="22"/>
          <w:lang w:val="mt-MT"/>
        </w:rPr>
        <w:t xml:space="preserve"> jista’ jkollu effett zgħir fuq il-ħila biex issuq u tħaddem magni. Jista’ jkun hemm vertigo u indeboliment fil-vista wara l-għoti ta’ </w:t>
      </w:r>
      <w:r>
        <w:rPr>
          <w:szCs w:val="22"/>
          <w:lang w:val="mt-MT"/>
        </w:rPr>
        <w:t>Libmyris</w:t>
      </w:r>
      <w:r w:rsidR="00334C8F" w:rsidRPr="00F30BD9">
        <w:rPr>
          <w:szCs w:val="22"/>
          <w:lang w:val="mt-MT"/>
        </w:rPr>
        <w:t xml:space="preserve"> (ara sezzjoni 4.8).</w:t>
      </w:r>
    </w:p>
    <w:p w14:paraId="61110BA8" w14:textId="77777777" w:rsidR="0047536E" w:rsidRPr="00F30BD9" w:rsidRDefault="0047536E" w:rsidP="00F30BD9">
      <w:pPr>
        <w:rPr>
          <w:szCs w:val="22"/>
          <w:lang w:val="mt-MT"/>
        </w:rPr>
      </w:pPr>
    </w:p>
    <w:p w14:paraId="65F91E5F" w14:textId="77777777" w:rsidR="0047536E" w:rsidRPr="00F30BD9" w:rsidRDefault="00334C8F" w:rsidP="00F30BD9">
      <w:pPr>
        <w:rPr>
          <w:b/>
          <w:szCs w:val="22"/>
          <w:lang w:val="mt-MT"/>
        </w:rPr>
      </w:pPr>
      <w:r w:rsidRPr="00F30BD9">
        <w:rPr>
          <w:b/>
          <w:bCs/>
          <w:szCs w:val="22"/>
          <w:lang w:val="mt-MT"/>
        </w:rPr>
        <w:t>4.8</w:t>
      </w:r>
      <w:r w:rsidRPr="00F30BD9">
        <w:rPr>
          <w:b/>
          <w:bCs/>
          <w:szCs w:val="22"/>
          <w:lang w:val="mt-MT"/>
        </w:rPr>
        <w:tab/>
        <w:t>Effetti mhux mixtieqa</w:t>
      </w:r>
    </w:p>
    <w:p w14:paraId="210F0365" w14:textId="77777777" w:rsidR="0047536E" w:rsidRPr="00F30BD9" w:rsidRDefault="0047536E" w:rsidP="00352ED7">
      <w:pPr>
        <w:autoSpaceDE w:val="0"/>
        <w:autoSpaceDN w:val="0"/>
        <w:adjustRightInd w:val="0"/>
        <w:rPr>
          <w:szCs w:val="22"/>
          <w:lang w:val="mt-MT"/>
        </w:rPr>
      </w:pPr>
    </w:p>
    <w:p w14:paraId="58020E36" w14:textId="77777777" w:rsidR="0047536E" w:rsidRPr="00F30BD9" w:rsidRDefault="00334C8F" w:rsidP="00F30BD9">
      <w:pPr>
        <w:tabs>
          <w:tab w:val="left" w:pos="708"/>
        </w:tabs>
        <w:rPr>
          <w:u w:val="single"/>
          <w:lang w:val="mt-MT"/>
        </w:rPr>
      </w:pPr>
      <w:r w:rsidRPr="00F30BD9">
        <w:rPr>
          <w:szCs w:val="22"/>
          <w:u w:val="single"/>
          <w:lang w:val="mt-MT"/>
        </w:rPr>
        <w:t>Sommarju tal-profil tas-sigurtà</w:t>
      </w:r>
    </w:p>
    <w:p w14:paraId="61E80342" w14:textId="77777777" w:rsidR="0047536E" w:rsidRPr="00F30BD9" w:rsidRDefault="0047536E" w:rsidP="00F30BD9">
      <w:pPr>
        <w:tabs>
          <w:tab w:val="left" w:pos="708"/>
        </w:tabs>
        <w:rPr>
          <w:u w:val="single"/>
          <w:lang w:val="mt-MT"/>
        </w:rPr>
      </w:pPr>
    </w:p>
    <w:p w14:paraId="1CD1EC6C" w14:textId="2C875156" w:rsidR="0047536E" w:rsidRPr="00F30BD9" w:rsidRDefault="00FD76AB" w:rsidP="00F30BD9">
      <w:pPr>
        <w:autoSpaceDE w:val="0"/>
        <w:autoSpaceDN w:val="0"/>
        <w:adjustRightInd w:val="0"/>
        <w:rPr>
          <w:szCs w:val="22"/>
          <w:lang w:val="mt-MT"/>
        </w:rPr>
      </w:pPr>
      <w:r>
        <w:rPr>
          <w:szCs w:val="22"/>
          <w:lang w:val="mt-MT"/>
        </w:rPr>
        <w:t>Libmyris</w:t>
      </w:r>
      <w:r w:rsidR="00334C8F" w:rsidRPr="00F30BD9">
        <w:rPr>
          <w:szCs w:val="22"/>
          <w:lang w:val="mt-MT"/>
        </w:rPr>
        <w:t xml:space="preserve"> ġie studjat f’9,506 pazjenti fi provi pivotali kkontrollati u open-label li damu sa 60 xahar jew aktar. Dawn il-provi inkludew pazjenti bl-artrite rewmatika b’mard għal żmien qasir u fit-tul, artrite idjopatika taż-żgħażagħ (artrite idjopatika poliartikulari taż-żgħażagħ u artrite relatata mal-entesite) kif ukoll spondiloartrite assjali (AS u spondiloartrite assjali mingħajr evidenza radjografika ta’ AS), artrite psorjatika, marda ta’ Crohn, kolite ulċerattiva, psorjasi, HS u uveitis. L-istudji kkontrollati pivotali involvew 6,089 pazjent li rċivew adalimumab u 3,801 pazjent li rċivew il-plaċebo jew komparatur attiv matul il-perjodu kkontrollat.</w:t>
      </w:r>
    </w:p>
    <w:p w14:paraId="3C679EDC" w14:textId="77777777" w:rsidR="0047536E" w:rsidRPr="00F30BD9" w:rsidRDefault="0047536E" w:rsidP="00F30BD9">
      <w:pPr>
        <w:autoSpaceDE w:val="0"/>
        <w:autoSpaceDN w:val="0"/>
        <w:adjustRightInd w:val="0"/>
        <w:rPr>
          <w:szCs w:val="22"/>
          <w:lang w:val="mt-MT"/>
        </w:rPr>
      </w:pPr>
    </w:p>
    <w:p w14:paraId="6E463D87" w14:textId="77777777" w:rsidR="0047536E" w:rsidRPr="00F30BD9" w:rsidRDefault="00334C8F" w:rsidP="00F30BD9">
      <w:pPr>
        <w:autoSpaceDE w:val="0"/>
        <w:autoSpaceDN w:val="0"/>
        <w:adjustRightInd w:val="0"/>
        <w:rPr>
          <w:szCs w:val="22"/>
          <w:lang w:val="mt-MT"/>
        </w:rPr>
      </w:pPr>
      <w:r w:rsidRPr="00F30BD9">
        <w:rPr>
          <w:szCs w:val="22"/>
          <w:lang w:val="mt-MT"/>
        </w:rPr>
        <w:t>Il-proporzjon ta’ pazjenti li waqqfu t-trattament minħabba avvenimenti avversi waqt il-porzjon double-blind u kkontrollat tal-istudji pivotali kien 5.9% għal pazjenti li kienu qed jieħdu adalimumab u 5.4% għal pazjenti ttrattati bil-kontroll.</w:t>
      </w:r>
    </w:p>
    <w:p w14:paraId="17B35B8E" w14:textId="77777777" w:rsidR="0047536E" w:rsidRPr="00F30BD9" w:rsidRDefault="0047536E" w:rsidP="00F30BD9">
      <w:pPr>
        <w:autoSpaceDE w:val="0"/>
        <w:autoSpaceDN w:val="0"/>
        <w:adjustRightInd w:val="0"/>
        <w:rPr>
          <w:szCs w:val="22"/>
          <w:lang w:val="mt-MT"/>
        </w:rPr>
      </w:pPr>
    </w:p>
    <w:p w14:paraId="56CC25A2" w14:textId="77777777" w:rsidR="0047536E" w:rsidRPr="00F30BD9" w:rsidRDefault="00334C8F" w:rsidP="00F30BD9">
      <w:pPr>
        <w:autoSpaceDE w:val="0"/>
        <w:autoSpaceDN w:val="0"/>
        <w:adjustRightInd w:val="0"/>
        <w:rPr>
          <w:szCs w:val="22"/>
          <w:lang w:val="mt-MT"/>
        </w:rPr>
      </w:pPr>
      <w:r w:rsidRPr="00F30BD9">
        <w:rPr>
          <w:szCs w:val="22"/>
          <w:lang w:val="mt-MT"/>
        </w:rPr>
        <w:t>L-aktar reazzjonijiet avversi li ġew irrappurtati b’mod komuni huma infezzjonijiet (bħal nażofarinġite, infezzjoni fin</w:t>
      </w:r>
      <w:r w:rsidRPr="00F30BD9">
        <w:rPr>
          <w:szCs w:val="22"/>
          <w:lang w:val="mt-MT"/>
        </w:rPr>
        <w:noBreakHyphen/>
        <w:t>naħa ta’ fuq tal-apparat respiratorju u sinużite), reazzjonijiet fis-sit tal-injezzjoni (eritema, ħakk, emorraġija, uġigħ jew nefħa), uġigħ ta’ ras u uġigħ muskoluskeletroiku.</w:t>
      </w:r>
    </w:p>
    <w:p w14:paraId="70CCA9E4" w14:textId="77777777" w:rsidR="0047536E" w:rsidRPr="00F30BD9" w:rsidRDefault="0047536E" w:rsidP="00F30BD9">
      <w:pPr>
        <w:autoSpaceDE w:val="0"/>
        <w:autoSpaceDN w:val="0"/>
        <w:adjustRightInd w:val="0"/>
        <w:rPr>
          <w:szCs w:val="22"/>
          <w:lang w:val="mt-MT"/>
        </w:rPr>
      </w:pPr>
    </w:p>
    <w:p w14:paraId="769E7B33" w14:textId="77777777" w:rsidR="0047536E" w:rsidRPr="00F30BD9" w:rsidRDefault="00334C8F" w:rsidP="00F30BD9">
      <w:pPr>
        <w:autoSpaceDE w:val="0"/>
        <w:autoSpaceDN w:val="0"/>
        <w:adjustRightInd w:val="0"/>
        <w:rPr>
          <w:szCs w:val="22"/>
          <w:lang w:val="mt-MT"/>
        </w:rPr>
      </w:pPr>
      <w:r w:rsidRPr="00F30BD9">
        <w:rPr>
          <w:szCs w:val="22"/>
          <w:lang w:val="mt-MT"/>
        </w:rPr>
        <w:t>Ġew irrappurtati reazzjonijiet avversi serji għal adalimumab. Antagonisti tat-TNF, bħal adalimumab jaffettwaw is-sistema immuni u l-użu tagħhom jista’ jaffettwa d-difiża tal-ġisem kontra infezzjoni u kanċer. Infezzjonijiet fatali u ta’ periklu għall-ħajja, (li jinkludu sepsis, infezzjonijiet opportunistiċi u TB), riattivazzjoni tal-HBV u diversi tumuri malinni (li jinkludu lewkimja, linfoma u HSTCL) ġew irrappurtati ukoll bl-użu ta’ adalimumab.</w:t>
      </w:r>
    </w:p>
    <w:p w14:paraId="38E9389B" w14:textId="77777777" w:rsidR="0047536E" w:rsidRPr="00F30BD9" w:rsidRDefault="0047536E" w:rsidP="00F30BD9">
      <w:pPr>
        <w:autoSpaceDE w:val="0"/>
        <w:autoSpaceDN w:val="0"/>
        <w:adjustRightInd w:val="0"/>
        <w:rPr>
          <w:szCs w:val="22"/>
          <w:lang w:val="mt-MT"/>
        </w:rPr>
      </w:pPr>
    </w:p>
    <w:p w14:paraId="662D6D7F" w14:textId="77777777" w:rsidR="0047536E" w:rsidRPr="00F30BD9" w:rsidRDefault="00334C8F" w:rsidP="00F30BD9">
      <w:pPr>
        <w:autoSpaceDE w:val="0"/>
        <w:autoSpaceDN w:val="0"/>
        <w:adjustRightInd w:val="0"/>
        <w:rPr>
          <w:szCs w:val="22"/>
          <w:lang w:val="mt-MT"/>
        </w:rPr>
      </w:pPr>
      <w:r w:rsidRPr="00F30BD9">
        <w:rPr>
          <w:szCs w:val="22"/>
          <w:lang w:val="mt-MT"/>
        </w:rPr>
        <w:t>Ġew irrappurtati wkoll reazzjonijiet serji ematoloġiċi, newroloġiċi u awtoimmuni. Dawn jinkludu rapporti rari ta’ panċitopenja, anemija aplastika, avvenimenti li jaffettwaw il-majelin b’mod ċentrali u periferali u rapporti ta’ lupus, kundizzjonijiet relatati ma’ lupus u s-sindrome ta’ Stevens-Johnson.</w:t>
      </w:r>
    </w:p>
    <w:p w14:paraId="77CE7D25" w14:textId="77777777" w:rsidR="0047536E" w:rsidRPr="00F30BD9" w:rsidRDefault="0047536E" w:rsidP="00F30BD9">
      <w:pPr>
        <w:autoSpaceDE w:val="0"/>
        <w:autoSpaceDN w:val="0"/>
        <w:adjustRightInd w:val="0"/>
        <w:rPr>
          <w:szCs w:val="22"/>
          <w:lang w:val="mt-MT"/>
        </w:rPr>
      </w:pPr>
    </w:p>
    <w:p w14:paraId="47A3F6BE" w14:textId="77777777" w:rsidR="0047536E" w:rsidRPr="00F30BD9" w:rsidRDefault="00334C8F" w:rsidP="00F30BD9">
      <w:pPr>
        <w:tabs>
          <w:tab w:val="left" w:pos="708"/>
        </w:tabs>
        <w:rPr>
          <w:u w:val="single"/>
          <w:lang w:val="mt-MT"/>
        </w:rPr>
      </w:pPr>
      <w:r w:rsidRPr="00F30BD9">
        <w:rPr>
          <w:szCs w:val="22"/>
          <w:u w:val="single"/>
          <w:lang w:val="mt-MT"/>
        </w:rPr>
        <w:t>Popolazzjoni pedjatrika</w:t>
      </w:r>
    </w:p>
    <w:p w14:paraId="783DAC10" w14:textId="77777777" w:rsidR="0047536E" w:rsidRPr="00F30BD9" w:rsidRDefault="0047536E" w:rsidP="00F30BD9">
      <w:pPr>
        <w:tabs>
          <w:tab w:val="left" w:pos="708"/>
        </w:tabs>
        <w:rPr>
          <w:u w:val="single"/>
          <w:lang w:val="mt-MT"/>
        </w:rPr>
      </w:pPr>
    </w:p>
    <w:p w14:paraId="70FEE83B" w14:textId="77777777" w:rsidR="0047536E" w:rsidRPr="00F30BD9" w:rsidRDefault="00334C8F" w:rsidP="00F30BD9">
      <w:pPr>
        <w:autoSpaceDE w:val="0"/>
        <w:autoSpaceDN w:val="0"/>
        <w:adjustRightInd w:val="0"/>
        <w:rPr>
          <w:szCs w:val="22"/>
          <w:lang w:val="mt-MT"/>
        </w:rPr>
      </w:pPr>
      <w:r w:rsidRPr="00F30BD9">
        <w:rPr>
          <w:szCs w:val="22"/>
          <w:lang w:val="mt-MT"/>
        </w:rPr>
        <w:t>B’mod ġenerali, l-avvenimenti avversi f’pazjenti pedjatriċi kellhom frekwenza u tip simili għal dawk li dehru f’pazjenti adulti.</w:t>
      </w:r>
    </w:p>
    <w:p w14:paraId="7E201A8A" w14:textId="77777777" w:rsidR="0047536E" w:rsidRPr="00F30BD9" w:rsidRDefault="0047536E" w:rsidP="00F30BD9">
      <w:pPr>
        <w:autoSpaceDE w:val="0"/>
        <w:autoSpaceDN w:val="0"/>
        <w:adjustRightInd w:val="0"/>
        <w:rPr>
          <w:szCs w:val="22"/>
          <w:lang w:val="mt-MT"/>
        </w:rPr>
      </w:pPr>
    </w:p>
    <w:p w14:paraId="30A70AC2" w14:textId="77777777" w:rsidR="0047536E" w:rsidRPr="00F30BD9" w:rsidRDefault="00334C8F" w:rsidP="00F30BD9">
      <w:pPr>
        <w:tabs>
          <w:tab w:val="left" w:pos="708"/>
        </w:tabs>
        <w:rPr>
          <w:u w:val="single"/>
          <w:lang w:val="mt-MT"/>
        </w:rPr>
      </w:pPr>
      <w:r w:rsidRPr="00F30BD9">
        <w:rPr>
          <w:szCs w:val="22"/>
          <w:u w:val="single"/>
          <w:lang w:val="mt-MT"/>
        </w:rPr>
        <w:t>Lista f’tabella ta’ reazzjonijiet avversi</w:t>
      </w:r>
    </w:p>
    <w:p w14:paraId="13547A3D" w14:textId="77777777" w:rsidR="0047536E" w:rsidRPr="00F30BD9" w:rsidRDefault="0047536E" w:rsidP="00F30BD9">
      <w:pPr>
        <w:tabs>
          <w:tab w:val="left" w:pos="708"/>
        </w:tabs>
        <w:rPr>
          <w:u w:val="single"/>
          <w:lang w:val="mt-MT"/>
        </w:rPr>
      </w:pPr>
    </w:p>
    <w:p w14:paraId="2AE22DC2" w14:textId="77777777" w:rsidR="0047536E" w:rsidRPr="00F30BD9" w:rsidRDefault="00334C8F" w:rsidP="00F30BD9">
      <w:pPr>
        <w:autoSpaceDE w:val="0"/>
        <w:autoSpaceDN w:val="0"/>
        <w:adjustRightInd w:val="0"/>
        <w:rPr>
          <w:szCs w:val="22"/>
          <w:lang w:val="mt-MT"/>
        </w:rPr>
      </w:pPr>
      <w:r w:rsidRPr="00F30BD9">
        <w:rPr>
          <w:szCs w:val="22"/>
          <w:lang w:val="mt-MT"/>
        </w:rPr>
        <w:t>Il-lista li jmiss ta’ reazzjonijiet avversi hija bbażata fuq esperjenza li ġejja minn provi kliniċi u minn esperjenza ta’ wara t-tqegħid fis-suq, u hija murija skont is-sitema tal-klassifika tal-organi u l-frekwenza f’Tabella 4 hawn taħt: komuni ħafna (≥ 1/10); komuni (≥ 1/100 sa &lt; 1/10); mhux komuni (≥ 1/1,000 sa &lt; 1/100); rari (≥ 1/10,000 sa &lt;1 /1,000); u mhux magħruf (ma tistax tittieħed stima mid-data disponibbli). F’kull raggruppament ta’ frekwenza, l-effetti mhux mixtieqa huma ppreżentati skont is-serjetà tagħhom, bl-aktar serju l-ewwel sal-inqas serju. Ġiet inkluża l-ogħla frekwenza li dehret fost id-diversi indikazzjonijiet. Fil</w:t>
      </w:r>
      <w:r w:rsidRPr="00F30BD9">
        <w:rPr>
          <w:szCs w:val="22"/>
          <w:lang w:val="mt-MT"/>
        </w:rPr>
        <w:noBreakHyphen/>
        <w:t>każijiet fejn hemm iżjed informazzjoni pprovduta f’partijiet oħra f’sezzjonijiet 4.3, 4.4 u 4.8, tidher asterisk (*) fil</w:t>
      </w:r>
      <w:r w:rsidRPr="00F30BD9">
        <w:rPr>
          <w:szCs w:val="22"/>
          <w:lang w:val="mt-MT"/>
        </w:rPr>
        <w:noBreakHyphen/>
        <w:t>kolonna tal-SOC.</w:t>
      </w:r>
    </w:p>
    <w:p w14:paraId="42023CC6" w14:textId="77777777" w:rsidR="0047536E" w:rsidRPr="00F30BD9" w:rsidRDefault="0047536E" w:rsidP="00F30BD9">
      <w:pPr>
        <w:autoSpaceDE w:val="0"/>
        <w:autoSpaceDN w:val="0"/>
        <w:adjustRightInd w:val="0"/>
        <w:rPr>
          <w:szCs w:val="22"/>
          <w:lang w:val="mt-MT"/>
        </w:rPr>
      </w:pPr>
    </w:p>
    <w:p w14:paraId="6AE254D7" w14:textId="77777777" w:rsidR="0047536E" w:rsidRPr="00F30BD9" w:rsidRDefault="00334C8F" w:rsidP="00F30BD9">
      <w:pPr>
        <w:pStyle w:val="Tabletitlesticktogether"/>
        <w:spacing w:after="0"/>
      </w:pPr>
      <w:r w:rsidRPr="00F30BD9">
        <w:rPr>
          <w:bCs/>
          <w:lang w:val="mt-MT"/>
        </w:rPr>
        <w:lastRenderedPageBreak/>
        <w:t>Tabella 4: Effetti mhux mixtieqa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47536E" w:rsidRPr="00F30BD9" w14:paraId="03283B8E"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07DD9EF1" w14:textId="77777777" w:rsidR="0047536E" w:rsidRPr="00C02435" w:rsidRDefault="00334C8F" w:rsidP="00F30BD9">
            <w:pPr>
              <w:pStyle w:val="Default"/>
              <w:jc w:val="center"/>
              <w:rPr>
                <w:b/>
                <w:bCs/>
                <w:sz w:val="22"/>
                <w:szCs w:val="22"/>
                <w:lang w:val="pt-PT"/>
              </w:rPr>
            </w:pPr>
            <w:r w:rsidRPr="00F30BD9">
              <w:rPr>
                <w:rFonts w:eastAsia="Times New Roman"/>
                <w:b/>
                <w:bCs/>
                <w:sz w:val="22"/>
                <w:szCs w:val="22"/>
                <w:lang w:val="mt-MT"/>
              </w:rPr>
              <w:t>Sistema tal-Klassifika tal-Organi</w:t>
            </w:r>
          </w:p>
        </w:tc>
        <w:tc>
          <w:tcPr>
            <w:tcW w:w="1560" w:type="dxa"/>
            <w:tcBorders>
              <w:top w:val="single" w:sz="4" w:space="0" w:color="auto"/>
              <w:left w:val="single" w:sz="4" w:space="0" w:color="auto"/>
              <w:bottom w:val="single" w:sz="4" w:space="0" w:color="auto"/>
              <w:right w:val="single" w:sz="4" w:space="0" w:color="auto"/>
            </w:tcBorders>
            <w:hideMark/>
          </w:tcPr>
          <w:p w14:paraId="5C272724"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 xml:space="preserve">Frekwenza </w:t>
            </w:r>
          </w:p>
        </w:tc>
        <w:tc>
          <w:tcPr>
            <w:tcW w:w="5393" w:type="dxa"/>
            <w:tcBorders>
              <w:top w:val="single" w:sz="4" w:space="0" w:color="auto"/>
              <w:left w:val="single" w:sz="4" w:space="0" w:color="auto"/>
              <w:bottom w:val="single" w:sz="4" w:space="0" w:color="auto"/>
              <w:right w:val="single" w:sz="4" w:space="0" w:color="auto"/>
            </w:tcBorders>
            <w:hideMark/>
          </w:tcPr>
          <w:p w14:paraId="651574A1" w14:textId="77777777" w:rsidR="0047536E" w:rsidRPr="00F30BD9" w:rsidRDefault="00334C8F" w:rsidP="00F30BD9">
            <w:pPr>
              <w:pStyle w:val="Default"/>
              <w:jc w:val="center"/>
              <w:rPr>
                <w:b/>
                <w:bCs/>
                <w:sz w:val="22"/>
                <w:szCs w:val="22"/>
                <w:lang w:val="en-GB"/>
              </w:rPr>
            </w:pPr>
            <w:r w:rsidRPr="00F30BD9">
              <w:rPr>
                <w:rFonts w:eastAsia="Times New Roman"/>
                <w:b/>
                <w:bCs/>
                <w:sz w:val="22"/>
                <w:szCs w:val="22"/>
                <w:lang w:val="mt-MT"/>
              </w:rPr>
              <w:t xml:space="preserve">Reazzjoni Avversa </w:t>
            </w:r>
          </w:p>
        </w:tc>
      </w:tr>
      <w:tr w:rsidR="0047536E" w:rsidRPr="00F30BD9" w14:paraId="49436F7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9815BC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Infezzjonijiet u infestazzjonijiet* </w:t>
            </w:r>
          </w:p>
        </w:tc>
        <w:tc>
          <w:tcPr>
            <w:tcW w:w="1560" w:type="dxa"/>
            <w:tcBorders>
              <w:top w:val="single" w:sz="4" w:space="0" w:color="auto"/>
              <w:left w:val="single" w:sz="4" w:space="0" w:color="auto"/>
              <w:bottom w:val="single" w:sz="4" w:space="0" w:color="auto"/>
              <w:right w:val="single" w:sz="4" w:space="0" w:color="auto"/>
            </w:tcBorders>
            <w:hideMark/>
          </w:tcPr>
          <w:p w14:paraId="32A9B23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5393" w:type="dxa"/>
            <w:tcBorders>
              <w:top w:val="single" w:sz="4" w:space="0" w:color="auto"/>
              <w:left w:val="single" w:sz="4" w:space="0" w:color="auto"/>
              <w:bottom w:val="single" w:sz="4" w:space="0" w:color="auto"/>
              <w:right w:val="single" w:sz="4" w:space="0" w:color="auto"/>
            </w:tcBorders>
            <w:hideMark/>
          </w:tcPr>
          <w:p w14:paraId="3325B953" w14:textId="77777777" w:rsidR="0047536E" w:rsidRPr="00F30BD9" w:rsidRDefault="00334C8F" w:rsidP="00F30BD9">
            <w:pPr>
              <w:pStyle w:val="Table"/>
              <w:spacing w:after="0"/>
              <w:rPr>
                <w:lang w:val="en-GB"/>
              </w:rPr>
            </w:pPr>
            <w:r w:rsidRPr="00F30BD9">
              <w:rPr>
                <w:rFonts w:eastAsia="Times New Roman"/>
                <w:lang w:val="mt-MT"/>
              </w:rPr>
              <w:t>Infezzjonijiet fl-apparat respiratorju (li jinkludu infezzjoni fin</w:t>
            </w:r>
            <w:r w:rsidRPr="00F30BD9">
              <w:rPr>
                <w:rFonts w:eastAsia="Times New Roman"/>
                <w:lang w:val="mt-MT"/>
              </w:rPr>
              <w:noBreakHyphen/>
              <w:t>naħa ta’ isfel u fin</w:t>
            </w:r>
            <w:r w:rsidRPr="00F30BD9">
              <w:rPr>
                <w:rFonts w:eastAsia="Times New Roman"/>
                <w:lang w:val="mt-MT"/>
              </w:rPr>
              <w:noBreakHyphen/>
              <w:t xml:space="preserve">naħa ta’ fuq tal-apparat respiratorju, pulmonite, sinużite, fariniġite, nażofarinġite u herpes virali b’pulmonite). </w:t>
            </w:r>
          </w:p>
        </w:tc>
      </w:tr>
      <w:tr w:rsidR="0047536E" w:rsidRPr="00291E72" w14:paraId="29331E5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B18A2B7"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B2728F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685A4C96" w14:textId="77777777" w:rsidR="0047536E" w:rsidRPr="00F30BD9" w:rsidRDefault="00334C8F" w:rsidP="00F30BD9">
            <w:pPr>
              <w:pStyle w:val="Table"/>
              <w:spacing w:after="0"/>
              <w:rPr>
                <w:lang w:val="en-GB"/>
              </w:rPr>
            </w:pPr>
            <w:r w:rsidRPr="00F30BD9">
              <w:rPr>
                <w:rFonts w:eastAsia="Times New Roman"/>
                <w:lang w:val="mt-MT"/>
              </w:rPr>
              <w:t xml:space="preserve">Infezzjonijiet sistemiċi (li jinkludu sepsis, kandidjażi u influwenza), </w:t>
            </w:r>
          </w:p>
          <w:p w14:paraId="6B3908AE" w14:textId="77777777" w:rsidR="0047536E" w:rsidRPr="00C02435" w:rsidRDefault="00334C8F" w:rsidP="00F30BD9">
            <w:pPr>
              <w:pStyle w:val="Table"/>
              <w:spacing w:after="0"/>
              <w:rPr>
                <w:lang w:val="it-IT"/>
              </w:rPr>
            </w:pPr>
            <w:r w:rsidRPr="00F30BD9">
              <w:rPr>
                <w:rFonts w:eastAsia="Times New Roman"/>
                <w:lang w:val="mt-MT"/>
              </w:rPr>
              <w:t xml:space="preserve">Infezzjonijiet intestinali (li jinkludu gastroenterite virali), </w:t>
            </w:r>
          </w:p>
          <w:p w14:paraId="060EF486" w14:textId="77777777" w:rsidR="0047536E" w:rsidRPr="00C02435" w:rsidRDefault="00334C8F" w:rsidP="00F30BD9">
            <w:pPr>
              <w:pStyle w:val="Table"/>
              <w:spacing w:after="0"/>
              <w:rPr>
                <w:lang w:val="it-IT"/>
              </w:rPr>
            </w:pPr>
            <w:r w:rsidRPr="00F30BD9">
              <w:rPr>
                <w:rFonts w:eastAsia="Times New Roman"/>
                <w:lang w:val="mt-MT"/>
              </w:rPr>
              <w:t>Infezzjonijiet fil</w:t>
            </w:r>
            <w:r w:rsidRPr="00F30BD9">
              <w:rPr>
                <w:rFonts w:eastAsia="Times New Roman"/>
                <w:lang w:val="mt-MT"/>
              </w:rPr>
              <w:noBreakHyphen/>
              <w:t>ġilda u fit</w:t>
            </w:r>
            <w:r w:rsidRPr="00F30BD9">
              <w:rPr>
                <w:rFonts w:eastAsia="Times New Roman"/>
                <w:lang w:val="mt-MT"/>
              </w:rPr>
              <w:noBreakHyphen/>
              <w:t>tessuti rotob tal</w:t>
            </w:r>
            <w:r w:rsidRPr="00F30BD9">
              <w:rPr>
                <w:rFonts w:eastAsia="Times New Roman"/>
                <w:lang w:val="mt-MT"/>
              </w:rPr>
              <w:noBreakHyphen/>
              <w:t xml:space="preserve">ġilda (li jinkludu paronikja </w:t>
            </w:r>
            <w:r w:rsidRPr="00C02435">
              <w:rPr>
                <w:rFonts w:eastAsia="Times New Roman"/>
                <w:lang w:val="it-IT"/>
              </w:rPr>
              <w:t>(</w:t>
            </w:r>
            <w:r w:rsidRPr="00C02435">
              <w:rPr>
                <w:lang w:val="it-IT"/>
              </w:rPr>
              <w:t>infjammazzjoni fit-tessuti tal-ġilda madwar id-difer)</w:t>
            </w:r>
            <w:r w:rsidRPr="00F30BD9">
              <w:rPr>
                <w:rFonts w:eastAsia="Times New Roman"/>
                <w:lang w:val="mt-MT"/>
              </w:rPr>
              <w:t xml:space="preserve">, ċellulite, impetiġini, faxxite nekrotizzanti u herpes zoster (ħruq ta’ Sant’Antnin), </w:t>
            </w:r>
          </w:p>
          <w:p w14:paraId="06C76F28" w14:textId="77777777" w:rsidR="0047536E" w:rsidRPr="00C02435" w:rsidRDefault="00334C8F" w:rsidP="00F30BD9">
            <w:pPr>
              <w:pStyle w:val="Table"/>
              <w:spacing w:after="0"/>
              <w:rPr>
                <w:lang w:val="it-IT"/>
              </w:rPr>
            </w:pPr>
            <w:r w:rsidRPr="00F30BD9">
              <w:rPr>
                <w:rFonts w:eastAsia="Times New Roman"/>
                <w:lang w:val="mt-MT"/>
              </w:rPr>
              <w:t>Infezzjonijiet fil</w:t>
            </w:r>
            <w:r w:rsidRPr="00F30BD9">
              <w:rPr>
                <w:rFonts w:eastAsia="Times New Roman"/>
                <w:lang w:val="mt-MT"/>
              </w:rPr>
              <w:noBreakHyphen/>
              <w:t xml:space="preserve">widnejn; </w:t>
            </w:r>
          </w:p>
          <w:p w14:paraId="2C000708" w14:textId="77777777" w:rsidR="0047536E" w:rsidRPr="00C02435" w:rsidRDefault="00334C8F" w:rsidP="00F30BD9">
            <w:pPr>
              <w:pStyle w:val="Table"/>
              <w:spacing w:after="0"/>
              <w:rPr>
                <w:lang w:val="it-IT"/>
              </w:rPr>
            </w:pPr>
            <w:r w:rsidRPr="00F30BD9">
              <w:rPr>
                <w:rFonts w:eastAsia="Times New Roman"/>
                <w:lang w:val="mt-MT"/>
              </w:rPr>
              <w:t xml:space="preserve">Infezzjonijiet orali (li jinkludu herpes simplex, herpes orali u infezzjonijiet tas-snien), </w:t>
            </w:r>
          </w:p>
          <w:p w14:paraId="181A8BE9" w14:textId="77777777" w:rsidR="0047536E" w:rsidRPr="00C02435" w:rsidRDefault="00334C8F" w:rsidP="00F30BD9">
            <w:pPr>
              <w:pStyle w:val="Table"/>
              <w:spacing w:after="0"/>
              <w:rPr>
                <w:lang w:val="it-IT"/>
              </w:rPr>
            </w:pPr>
            <w:r w:rsidRPr="00F30BD9">
              <w:rPr>
                <w:rFonts w:eastAsia="Times New Roman"/>
                <w:lang w:val="mt-MT"/>
              </w:rPr>
              <w:t xml:space="preserve">Infezzjonijiet fl-apparat riproduttiv (li jinkludu infezzjoni mikotika vulvovaġinali), </w:t>
            </w:r>
          </w:p>
          <w:p w14:paraId="4D76207E" w14:textId="5E48291B" w:rsidR="0047536E" w:rsidRPr="00C02435" w:rsidRDefault="00334C8F" w:rsidP="00F30BD9">
            <w:pPr>
              <w:pStyle w:val="Table"/>
              <w:spacing w:after="0"/>
              <w:rPr>
                <w:lang w:val="it-IT"/>
              </w:rPr>
            </w:pPr>
            <w:r w:rsidRPr="00F30BD9">
              <w:rPr>
                <w:rFonts w:eastAsia="Times New Roman"/>
                <w:lang w:val="mt-MT"/>
              </w:rPr>
              <w:t xml:space="preserve">Infezzjonijiet fl-apparat tal-awrina (li jinkludu </w:t>
            </w:r>
            <w:r w:rsidRPr="00C02435">
              <w:rPr>
                <w:lang w:val="it-IT"/>
              </w:rPr>
              <w:t>infezzjoni fil-kliewi u fis-sistema urinarja tan-naħa ta’ fuq</w:t>
            </w:r>
            <w:r w:rsidRPr="00F30BD9">
              <w:rPr>
                <w:rFonts w:eastAsia="Times New Roman"/>
                <w:lang w:val="mt-MT"/>
              </w:rPr>
              <w:t xml:space="preserve">), </w:t>
            </w:r>
          </w:p>
          <w:p w14:paraId="47C95A1D" w14:textId="77777777" w:rsidR="0047536E" w:rsidRPr="00C02435" w:rsidRDefault="00334C8F" w:rsidP="00F30BD9">
            <w:pPr>
              <w:pStyle w:val="Table"/>
              <w:spacing w:after="0"/>
              <w:rPr>
                <w:lang w:val="it-IT"/>
              </w:rPr>
            </w:pPr>
            <w:r w:rsidRPr="00F30BD9">
              <w:rPr>
                <w:rFonts w:eastAsia="Times New Roman"/>
                <w:lang w:val="mt-MT"/>
              </w:rPr>
              <w:t xml:space="preserve">Infezzjonijiet fungali, </w:t>
            </w:r>
          </w:p>
          <w:p w14:paraId="1292EA4C" w14:textId="77777777" w:rsidR="0047536E" w:rsidRPr="00C02435" w:rsidRDefault="00334C8F" w:rsidP="00F30BD9">
            <w:pPr>
              <w:pStyle w:val="Table"/>
              <w:spacing w:after="0"/>
              <w:rPr>
                <w:lang w:val="it-IT"/>
              </w:rPr>
            </w:pPr>
            <w:r w:rsidRPr="00F30BD9">
              <w:rPr>
                <w:rFonts w:eastAsia="Times New Roman"/>
                <w:lang w:val="mt-MT"/>
              </w:rPr>
              <w:t xml:space="preserve">Infezzjonijiet fil-ġogi </w:t>
            </w:r>
          </w:p>
        </w:tc>
      </w:tr>
      <w:tr w:rsidR="0047536E" w:rsidRPr="00F30BD9" w14:paraId="0067D10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91F699D" w14:textId="77777777" w:rsidR="0047536E" w:rsidRPr="00C02435" w:rsidRDefault="0047536E" w:rsidP="00F30BD9">
            <w:pPr>
              <w:rPr>
                <w:rFonts w:eastAsia="SimSun"/>
                <w:color w:val="000000"/>
                <w:szCs w:val="22"/>
                <w:lang w:val="it-IT"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523717F"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2BC5D73A" w14:textId="77777777" w:rsidR="0047536E" w:rsidRPr="00F30BD9" w:rsidRDefault="00334C8F" w:rsidP="00F30BD9">
            <w:pPr>
              <w:pStyle w:val="Table"/>
              <w:spacing w:after="0"/>
              <w:rPr>
                <w:lang w:val="en-GB"/>
              </w:rPr>
            </w:pPr>
            <w:r w:rsidRPr="00F30BD9">
              <w:rPr>
                <w:rFonts w:eastAsia="Times New Roman"/>
                <w:lang w:val="mt-MT"/>
              </w:rPr>
              <w:t xml:space="preserve">Infezzjonijiet newroloġiċi (li jinkludu meninġite virali), </w:t>
            </w:r>
          </w:p>
          <w:p w14:paraId="5FDE877D" w14:textId="77777777" w:rsidR="0047536E" w:rsidRPr="00F30BD9" w:rsidRDefault="00334C8F" w:rsidP="00F30BD9">
            <w:pPr>
              <w:pStyle w:val="Table"/>
              <w:spacing w:after="0"/>
              <w:rPr>
                <w:lang w:val="en-GB"/>
              </w:rPr>
            </w:pPr>
            <w:r w:rsidRPr="00F30BD9">
              <w:rPr>
                <w:rFonts w:eastAsia="Times New Roman"/>
                <w:lang w:val="mt-MT"/>
              </w:rPr>
              <w:t>Infezzjonijiet opportunistiċi u tuberkulożi (li jinkludu coccidioidomycosis, histoplasmosis u infezzjoni tal</w:t>
            </w:r>
            <w:r w:rsidRPr="00F30BD9">
              <w:rPr>
                <w:rFonts w:eastAsia="Times New Roman"/>
                <w:lang w:val="mt-MT"/>
              </w:rPr>
              <w:noBreakHyphen/>
              <w:t xml:space="preserve">mycobacterium ta’ kumpless avju </w:t>
            </w:r>
            <w:r w:rsidRPr="00F30BD9">
              <w:rPr>
                <w:rFonts w:eastAsia="Times New Roman"/>
                <w:lang w:val="en-GB"/>
              </w:rPr>
              <w:t>(</w:t>
            </w:r>
            <w:r w:rsidRPr="00F30BD9">
              <w:rPr>
                <w:i/>
                <w:iCs/>
              </w:rPr>
              <w:t>mycobacterium avium complex</w:t>
            </w:r>
            <w:r w:rsidRPr="00F30BD9">
              <w:t>)</w:t>
            </w:r>
            <w:r w:rsidRPr="00F30BD9">
              <w:rPr>
                <w:rFonts w:eastAsia="Times New Roman"/>
                <w:lang w:val="mt-MT"/>
              </w:rPr>
              <w:t xml:space="preserve">), </w:t>
            </w:r>
          </w:p>
          <w:p w14:paraId="7700A1D2" w14:textId="77777777" w:rsidR="0047536E" w:rsidRPr="00F30BD9" w:rsidRDefault="00334C8F" w:rsidP="00F30BD9">
            <w:pPr>
              <w:pStyle w:val="Table"/>
              <w:spacing w:after="0"/>
              <w:rPr>
                <w:lang w:val="en-GB"/>
              </w:rPr>
            </w:pPr>
            <w:r w:rsidRPr="00F30BD9">
              <w:rPr>
                <w:rFonts w:eastAsia="Times New Roman"/>
                <w:lang w:val="mt-MT"/>
              </w:rPr>
              <w:t>Infezzjonijiet tal</w:t>
            </w:r>
            <w:r w:rsidRPr="00F30BD9">
              <w:rPr>
                <w:rFonts w:eastAsia="Times New Roman"/>
                <w:lang w:val="mt-MT"/>
              </w:rPr>
              <w:noBreakHyphen/>
              <w:t xml:space="preserve">batterji, </w:t>
            </w:r>
          </w:p>
          <w:p w14:paraId="6E4CE634" w14:textId="77777777" w:rsidR="0047536E" w:rsidRPr="00F30BD9" w:rsidRDefault="00334C8F" w:rsidP="00F30BD9">
            <w:pPr>
              <w:pStyle w:val="Table"/>
              <w:spacing w:after="0"/>
              <w:rPr>
                <w:lang w:val="en-GB"/>
              </w:rPr>
            </w:pPr>
            <w:r w:rsidRPr="00F30BD9">
              <w:rPr>
                <w:rFonts w:eastAsia="Times New Roman"/>
                <w:lang w:val="mt-MT"/>
              </w:rPr>
              <w:t>Infezzjonijiet fl</w:t>
            </w:r>
            <w:r w:rsidRPr="00F30BD9">
              <w:rPr>
                <w:rFonts w:eastAsia="Times New Roman"/>
                <w:lang w:val="mt-MT"/>
              </w:rPr>
              <w:noBreakHyphen/>
              <w:t xml:space="preserve">għajnejn, </w:t>
            </w:r>
          </w:p>
          <w:p w14:paraId="17284EE8" w14:textId="77777777" w:rsidR="0047536E" w:rsidRPr="00F30BD9" w:rsidRDefault="00334C8F" w:rsidP="00F30BD9">
            <w:pPr>
              <w:pStyle w:val="Table"/>
              <w:spacing w:after="0"/>
              <w:rPr>
                <w:lang w:val="fr-FR"/>
              </w:rPr>
            </w:pPr>
            <w:r w:rsidRPr="00F30BD9">
              <w:rPr>
                <w:rFonts w:eastAsia="Times New Roman"/>
                <w:lang w:val="mt-MT"/>
              </w:rPr>
              <w:t>Divertikulite</w:t>
            </w:r>
            <w:r w:rsidRPr="00F30BD9">
              <w:rPr>
                <w:rFonts w:eastAsia="Times New Roman"/>
                <w:vertAlign w:val="superscript"/>
                <w:lang w:val="mt-MT"/>
              </w:rPr>
              <w:t>1)</w:t>
            </w:r>
            <w:r w:rsidRPr="00F30BD9">
              <w:rPr>
                <w:rFonts w:eastAsia="Times New Roman"/>
                <w:lang w:val="mt-MT"/>
              </w:rPr>
              <w:t xml:space="preserve"> </w:t>
            </w:r>
          </w:p>
        </w:tc>
      </w:tr>
      <w:tr w:rsidR="0047536E" w:rsidRPr="00F30BD9" w14:paraId="3ACED47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9CBD776" w14:textId="77777777" w:rsidR="0047536E" w:rsidRPr="00F30BD9" w:rsidRDefault="00334C8F" w:rsidP="00F30BD9">
            <w:pPr>
              <w:pStyle w:val="Default"/>
              <w:rPr>
                <w:sz w:val="22"/>
                <w:szCs w:val="22"/>
                <w:lang w:val="en-GB"/>
              </w:rPr>
            </w:pPr>
            <w:r w:rsidRPr="00F30BD9">
              <w:rPr>
                <w:rFonts w:eastAsia="Times New Roman"/>
                <w:sz w:val="22"/>
                <w:szCs w:val="22"/>
                <w:lang w:val="mt-MT"/>
              </w:rPr>
              <w:t>Neoplażmi beninni, malinni u dawk mhux speċifikati (inklużi ċesti u polipi)</w:t>
            </w:r>
          </w:p>
        </w:tc>
        <w:tc>
          <w:tcPr>
            <w:tcW w:w="1560" w:type="dxa"/>
            <w:tcBorders>
              <w:top w:val="single" w:sz="4" w:space="0" w:color="auto"/>
              <w:left w:val="single" w:sz="4" w:space="0" w:color="auto"/>
              <w:bottom w:val="single" w:sz="4" w:space="0" w:color="auto"/>
              <w:right w:val="single" w:sz="4" w:space="0" w:color="auto"/>
            </w:tcBorders>
            <w:hideMark/>
          </w:tcPr>
          <w:p w14:paraId="0C158763"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30F7A7B3" w14:textId="77777777" w:rsidR="0047536E" w:rsidRPr="00F30BD9" w:rsidRDefault="00334C8F" w:rsidP="00F30BD9">
            <w:pPr>
              <w:pStyle w:val="Table"/>
              <w:spacing w:after="0"/>
              <w:rPr>
                <w:lang w:val="en-GB"/>
              </w:rPr>
            </w:pPr>
            <w:r w:rsidRPr="00F30BD9">
              <w:rPr>
                <w:rFonts w:eastAsia="Times New Roman"/>
                <w:lang w:val="mt-MT"/>
              </w:rPr>
              <w:t>Kanċer tal</w:t>
            </w:r>
            <w:r w:rsidRPr="00F30BD9">
              <w:rPr>
                <w:rFonts w:eastAsia="Times New Roman"/>
                <w:lang w:val="mt-MT"/>
              </w:rPr>
              <w:noBreakHyphen/>
              <w:t>ġilda li mhux melanoma (li jinkludi karċinoma taċ-ċellula bażali (</w:t>
            </w:r>
            <w:r w:rsidRPr="00F30BD9">
              <w:rPr>
                <w:rFonts w:eastAsia="Times New Roman"/>
                <w:i/>
                <w:lang w:val="mt-MT"/>
              </w:rPr>
              <w:t>basal</w:t>
            </w:r>
            <w:r w:rsidRPr="00F30BD9">
              <w:rPr>
                <w:rFonts w:eastAsia="Times New Roman"/>
                <w:lang w:val="mt-MT"/>
              </w:rPr>
              <w:t xml:space="preserve">) u karċinoma taċ-ċellula skwamuża </w:t>
            </w:r>
            <w:r w:rsidRPr="00F30BD9">
              <w:rPr>
                <w:rFonts w:eastAsia="Times New Roman"/>
                <w:lang w:val="en-GB"/>
              </w:rPr>
              <w:t>(</w:t>
            </w:r>
            <w:r w:rsidRPr="00F30BD9">
              <w:rPr>
                <w:i/>
                <w:iCs/>
              </w:rPr>
              <w:t>squamous</w:t>
            </w:r>
            <w:r w:rsidRPr="00F30BD9">
              <w:t>)</w:t>
            </w:r>
            <w:r w:rsidRPr="00F30BD9">
              <w:rPr>
                <w:rFonts w:eastAsia="Times New Roman"/>
                <w:lang w:val="mt-MT"/>
              </w:rPr>
              <w:t>),</w:t>
            </w:r>
          </w:p>
          <w:p w14:paraId="27E9437D" w14:textId="77777777" w:rsidR="0047536E" w:rsidRPr="00F30BD9" w:rsidRDefault="00334C8F" w:rsidP="00F30BD9">
            <w:pPr>
              <w:pStyle w:val="Table"/>
              <w:spacing w:after="0"/>
              <w:rPr>
                <w:lang w:val="en-GB"/>
              </w:rPr>
            </w:pPr>
            <w:r w:rsidRPr="00F30BD9">
              <w:rPr>
                <w:rFonts w:eastAsia="Times New Roman"/>
                <w:lang w:val="mt-MT"/>
              </w:rPr>
              <w:t>Neoplażma beninna</w:t>
            </w:r>
          </w:p>
        </w:tc>
      </w:tr>
      <w:tr w:rsidR="0047536E" w:rsidRPr="00F30BD9" w14:paraId="5E8A298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BBAEDEB"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D462BC9"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480A8893" w14:textId="77777777" w:rsidR="0047536E" w:rsidRPr="00F30BD9" w:rsidRDefault="00334C8F" w:rsidP="00F30BD9">
            <w:pPr>
              <w:pStyle w:val="Table"/>
              <w:spacing w:after="0"/>
              <w:rPr>
                <w:lang w:val="en-GB"/>
              </w:rPr>
            </w:pPr>
            <w:r w:rsidRPr="00F30BD9">
              <w:rPr>
                <w:rFonts w:eastAsia="Times New Roman"/>
                <w:lang w:val="mt-MT"/>
              </w:rPr>
              <w:t xml:space="preserve">Limfoma**, </w:t>
            </w:r>
          </w:p>
          <w:p w14:paraId="57263EFA" w14:textId="77777777" w:rsidR="0047536E" w:rsidRPr="00F30BD9" w:rsidRDefault="00334C8F" w:rsidP="00F30BD9">
            <w:pPr>
              <w:pStyle w:val="Table"/>
              <w:spacing w:after="0"/>
              <w:rPr>
                <w:lang w:val="en-GB"/>
              </w:rPr>
            </w:pPr>
            <w:r w:rsidRPr="00F30BD9">
              <w:rPr>
                <w:rFonts w:eastAsia="Times New Roman"/>
                <w:lang w:val="mt-MT"/>
              </w:rPr>
              <w:t>Neoplażma fl-organi solidi (li tinkludi kanċer tas</w:t>
            </w:r>
            <w:r w:rsidRPr="00F30BD9">
              <w:rPr>
                <w:rFonts w:eastAsia="Times New Roman"/>
                <w:lang w:val="mt-MT"/>
              </w:rPr>
              <w:noBreakHyphen/>
              <w:t>sider, neoplażma fil</w:t>
            </w:r>
            <w:r w:rsidRPr="00F30BD9">
              <w:rPr>
                <w:rFonts w:eastAsia="Times New Roman"/>
                <w:lang w:val="mt-MT"/>
              </w:rPr>
              <w:noBreakHyphen/>
              <w:t>pulmun u neoplażma fit</w:t>
            </w:r>
            <w:r w:rsidRPr="00F30BD9">
              <w:rPr>
                <w:rFonts w:eastAsia="Times New Roman"/>
                <w:lang w:val="mt-MT"/>
              </w:rPr>
              <w:noBreakHyphen/>
              <w:t xml:space="preserve">tirojde), </w:t>
            </w:r>
          </w:p>
          <w:p w14:paraId="714AD2E9" w14:textId="77777777" w:rsidR="0047536E" w:rsidRPr="00F30BD9" w:rsidRDefault="00334C8F" w:rsidP="00F30BD9">
            <w:pPr>
              <w:pStyle w:val="Table"/>
              <w:spacing w:after="0"/>
              <w:rPr>
                <w:lang w:val="en-GB"/>
              </w:rPr>
            </w:pPr>
            <w:r w:rsidRPr="00F30BD9">
              <w:rPr>
                <w:rFonts w:eastAsia="Times New Roman"/>
                <w:lang w:val="mt-MT"/>
              </w:rPr>
              <w:t xml:space="preserve">Melanoma** </w:t>
            </w:r>
          </w:p>
        </w:tc>
      </w:tr>
      <w:tr w:rsidR="0047536E" w:rsidRPr="00F30BD9" w14:paraId="613379E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5682E07"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8BACAC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71017D5E" w14:textId="77777777" w:rsidR="0047536E" w:rsidRPr="00F30BD9" w:rsidRDefault="00334C8F" w:rsidP="00F30BD9">
            <w:pPr>
              <w:pStyle w:val="Table"/>
              <w:spacing w:after="0"/>
              <w:rPr>
                <w:lang w:val="en-GB"/>
              </w:rPr>
            </w:pPr>
            <w:r w:rsidRPr="00F30BD9">
              <w:rPr>
                <w:rFonts w:eastAsia="Times New Roman"/>
                <w:lang w:val="mt-MT"/>
              </w:rPr>
              <w:t>Lewkimja</w:t>
            </w:r>
            <w:r w:rsidRPr="00F30BD9">
              <w:rPr>
                <w:rFonts w:eastAsia="Times New Roman"/>
                <w:vertAlign w:val="superscript"/>
                <w:lang w:val="mt-MT"/>
              </w:rPr>
              <w:t>1)</w:t>
            </w:r>
            <w:r w:rsidRPr="00F30BD9">
              <w:rPr>
                <w:rFonts w:eastAsia="Times New Roman"/>
                <w:lang w:val="mt-MT"/>
              </w:rPr>
              <w:t xml:space="preserve"> </w:t>
            </w:r>
          </w:p>
        </w:tc>
      </w:tr>
      <w:tr w:rsidR="0047536E" w:rsidRPr="00F30BD9" w14:paraId="7CD39C4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ED79AF6"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0608A4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magħruf </w:t>
            </w:r>
          </w:p>
        </w:tc>
        <w:tc>
          <w:tcPr>
            <w:tcW w:w="5393" w:type="dxa"/>
            <w:tcBorders>
              <w:top w:val="single" w:sz="4" w:space="0" w:color="auto"/>
              <w:left w:val="single" w:sz="4" w:space="0" w:color="auto"/>
              <w:bottom w:val="single" w:sz="4" w:space="0" w:color="auto"/>
              <w:right w:val="single" w:sz="4" w:space="0" w:color="auto"/>
            </w:tcBorders>
            <w:hideMark/>
          </w:tcPr>
          <w:p w14:paraId="12A4FD57" w14:textId="77777777" w:rsidR="0047536E" w:rsidRPr="00C02435" w:rsidRDefault="00334C8F" w:rsidP="00F30BD9">
            <w:pPr>
              <w:pStyle w:val="Table"/>
              <w:spacing w:after="0"/>
              <w:rPr>
                <w:lang w:val="en-GB"/>
              </w:rPr>
            </w:pPr>
            <w:r w:rsidRPr="00F30BD9">
              <w:rPr>
                <w:rFonts w:eastAsia="Times New Roman"/>
                <w:lang w:val="mt-MT"/>
              </w:rPr>
              <w:t>Limfoma taċ-ċellula T epatosplenika</w:t>
            </w:r>
            <w:r w:rsidRPr="00F30BD9">
              <w:rPr>
                <w:rFonts w:eastAsia="Times New Roman"/>
                <w:vertAlign w:val="superscript"/>
                <w:lang w:val="mt-MT"/>
              </w:rPr>
              <w:t>1)</w:t>
            </w:r>
            <w:r w:rsidRPr="00F30BD9">
              <w:rPr>
                <w:rFonts w:eastAsia="Times New Roman"/>
                <w:lang w:val="mt-MT"/>
              </w:rPr>
              <w:t xml:space="preserve">, </w:t>
            </w:r>
          </w:p>
          <w:p w14:paraId="5E97B3A5" w14:textId="77777777" w:rsidR="0047536E" w:rsidRPr="00C02435" w:rsidRDefault="00334C8F" w:rsidP="00F30BD9">
            <w:pPr>
              <w:pStyle w:val="Table"/>
              <w:spacing w:after="0"/>
              <w:rPr>
                <w:lang w:val="en-GB"/>
              </w:rPr>
            </w:pPr>
            <w:r w:rsidRPr="00F30BD9">
              <w:rPr>
                <w:rFonts w:eastAsia="Times New Roman"/>
                <w:lang w:val="mt-MT"/>
              </w:rPr>
              <w:t>Karċinoma taċ-ċelluli Merkel (karċinoma tal-ġilda newroendokrinika)</w:t>
            </w:r>
            <w:r w:rsidRPr="00F30BD9">
              <w:rPr>
                <w:rFonts w:eastAsia="Times New Roman"/>
                <w:vertAlign w:val="superscript"/>
                <w:lang w:val="mt-MT"/>
              </w:rPr>
              <w:t>1)</w:t>
            </w:r>
            <w:r w:rsidRPr="00F30BD9">
              <w:rPr>
                <w:rFonts w:eastAsia="Times New Roman"/>
                <w:lang w:val="mt-MT"/>
              </w:rPr>
              <w:t>, sarkoma ta’ Kaposi</w:t>
            </w:r>
          </w:p>
        </w:tc>
      </w:tr>
      <w:tr w:rsidR="0047536E" w:rsidRPr="00F30BD9" w14:paraId="4848B4D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5D1E81CB" w14:textId="77777777" w:rsidR="0047536E" w:rsidRPr="00F30BD9" w:rsidRDefault="00334C8F" w:rsidP="00F30BD9">
            <w:pPr>
              <w:pStyle w:val="Default"/>
              <w:rPr>
                <w:sz w:val="22"/>
                <w:szCs w:val="22"/>
                <w:lang w:val="es-ES"/>
              </w:rPr>
            </w:pPr>
            <w:r w:rsidRPr="00F30BD9">
              <w:rPr>
                <w:rFonts w:eastAsia="Times New Roman"/>
                <w:sz w:val="22"/>
                <w:szCs w:val="22"/>
                <w:lang w:val="mt-MT"/>
              </w:rPr>
              <w:t xml:space="preserve">Disturbi tad-demm u tas-sistema limfatika* </w:t>
            </w:r>
          </w:p>
          <w:p w14:paraId="76661F49" w14:textId="77777777" w:rsidR="0047536E" w:rsidRPr="00F30BD9" w:rsidRDefault="0047536E" w:rsidP="00F30BD9">
            <w:pPr>
              <w:pStyle w:val="Default"/>
              <w:rPr>
                <w:sz w:val="22"/>
                <w:szCs w:val="22"/>
                <w:lang w:val="es-ES"/>
              </w:rPr>
            </w:pPr>
          </w:p>
        </w:tc>
        <w:tc>
          <w:tcPr>
            <w:tcW w:w="1560" w:type="dxa"/>
            <w:tcBorders>
              <w:top w:val="single" w:sz="4" w:space="0" w:color="auto"/>
              <w:left w:val="single" w:sz="4" w:space="0" w:color="auto"/>
              <w:bottom w:val="single" w:sz="4" w:space="0" w:color="auto"/>
              <w:right w:val="single" w:sz="4" w:space="0" w:color="auto"/>
            </w:tcBorders>
            <w:hideMark/>
          </w:tcPr>
          <w:p w14:paraId="46CB2BD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5393" w:type="dxa"/>
            <w:tcBorders>
              <w:top w:val="single" w:sz="4" w:space="0" w:color="auto"/>
              <w:left w:val="single" w:sz="4" w:space="0" w:color="auto"/>
              <w:bottom w:val="single" w:sz="4" w:space="0" w:color="auto"/>
              <w:right w:val="single" w:sz="4" w:space="0" w:color="auto"/>
            </w:tcBorders>
            <w:hideMark/>
          </w:tcPr>
          <w:p w14:paraId="7B5E3F9B" w14:textId="77777777" w:rsidR="0047536E" w:rsidRPr="00F30BD9" w:rsidRDefault="00334C8F" w:rsidP="00F30BD9">
            <w:pPr>
              <w:pStyle w:val="Table"/>
              <w:spacing w:after="0"/>
              <w:rPr>
                <w:lang w:val="en-GB"/>
              </w:rPr>
            </w:pPr>
            <w:r w:rsidRPr="00F30BD9">
              <w:rPr>
                <w:rFonts w:eastAsia="Times New Roman"/>
                <w:lang w:val="mt-MT"/>
              </w:rPr>
              <w:t xml:space="preserve">Lewkopenja (li tinkludi newtropenja u agranuloċitożi), </w:t>
            </w:r>
          </w:p>
          <w:p w14:paraId="69BB0F59" w14:textId="77777777" w:rsidR="0047536E" w:rsidRPr="00F30BD9" w:rsidRDefault="00334C8F" w:rsidP="00F30BD9">
            <w:pPr>
              <w:pStyle w:val="Table"/>
              <w:spacing w:after="0"/>
              <w:rPr>
                <w:lang w:val="en-GB"/>
              </w:rPr>
            </w:pPr>
            <w:r w:rsidRPr="00F30BD9">
              <w:rPr>
                <w:rFonts w:eastAsia="Times New Roman"/>
                <w:lang w:val="mt-MT"/>
              </w:rPr>
              <w:t xml:space="preserve">Anemija </w:t>
            </w:r>
          </w:p>
        </w:tc>
      </w:tr>
      <w:tr w:rsidR="0047536E" w:rsidRPr="00F30BD9" w14:paraId="729D02A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84F0223"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A11C49D"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16B0BB51" w14:textId="77777777" w:rsidR="0047536E" w:rsidRPr="00F30BD9" w:rsidRDefault="00334C8F" w:rsidP="00F30BD9">
            <w:pPr>
              <w:pStyle w:val="Table"/>
              <w:spacing w:after="0"/>
              <w:rPr>
                <w:lang w:val="en-GB"/>
              </w:rPr>
            </w:pPr>
            <w:r w:rsidRPr="00F30BD9">
              <w:rPr>
                <w:rFonts w:eastAsia="Times New Roman"/>
                <w:lang w:val="mt-MT"/>
              </w:rPr>
              <w:t xml:space="preserve">Lewkoċitoż, </w:t>
            </w:r>
          </w:p>
          <w:p w14:paraId="150EC4B5" w14:textId="77777777" w:rsidR="0047536E" w:rsidRPr="00F30BD9" w:rsidRDefault="00334C8F" w:rsidP="00F30BD9">
            <w:pPr>
              <w:pStyle w:val="Table"/>
              <w:spacing w:after="0"/>
              <w:rPr>
                <w:lang w:val="en-GB"/>
              </w:rPr>
            </w:pPr>
            <w:r w:rsidRPr="00F30BD9">
              <w:rPr>
                <w:rFonts w:eastAsia="Times New Roman"/>
                <w:lang w:val="mt-MT"/>
              </w:rPr>
              <w:t xml:space="preserve">Tromboċitopenija </w:t>
            </w:r>
          </w:p>
        </w:tc>
      </w:tr>
      <w:tr w:rsidR="0047536E" w:rsidRPr="00F30BD9" w14:paraId="47430B3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C7BDBFF"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6B38DF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31593B41" w14:textId="77777777" w:rsidR="0047536E" w:rsidRPr="00F30BD9" w:rsidRDefault="00334C8F" w:rsidP="00F30BD9">
            <w:pPr>
              <w:pStyle w:val="Table"/>
              <w:spacing w:after="0"/>
              <w:rPr>
                <w:lang w:val="en-GB"/>
              </w:rPr>
            </w:pPr>
            <w:r w:rsidRPr="00F30BD9">
              <w:rPr>
                <w:rFonts w:eastAsia="Times New Roman"/>
                <w:lang w:val="mt-MT"/>
              </w:rPr>
              <w:t xml:space="preserve">Purpura tromboċitopenika idjopatika </w:t>
            </w:r>
          </w:p>
        </w:tc>
      </w:tr>
      <w:tr w:rsidR="0047536E" w:rsidRPr="00F30BD9" w14:paraId="565DF6F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135988"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B5EBAF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2C3708EB" w14:textId="77777777" w:rsidR="0047536E" w:rsidRPr="00F30BD9" w:rsidRDefault="00334C8F" w:rsidP="00F30BD9">
            <w:pPr>
              <w:pStyle w:val="Table"/>
              <w:spacing w:after="0"/>
              <w:rPr>
                <w:lang w:val="en-GB"/>
              </w:rPr>
            </w:pPr>
            <w:r w:rsidRPr="00F30BD9">
              <w:rPr>
                <w:rFonts w:eastAsia="Times New Roman"/>
                <w:lang w:val="mt-MT"/>
              </w:rPr>
              <w:t xml:space="preserve">Panċitopenja </w:t>
            </w:r>
          </w:p>
        </w:tc>
      </w:tr>
      <w:tr w:rsidR="0047536E" w:rsidRPr="00291E72" w14:paraId="605DE6D8"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DD8222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fis-sistema immuni* </w:t>
            </w:r>
          </w:p>
        </w:tc>
        <w:tc>
          <w:tcPr>
            <w:tcW w:w="1560" w:type="dxa"/>
            <w:tcBorders>
              <w:top w:val="single" w:sz="4" w:space="0" w:color="auto"/>
              <w:left w:val="single" w:sz="4" w:space="0" w:color="auto"/>
              <w:bottom w:val="single" w:sz="4" w:space="0" w:color="auto"/>
              <w:right w:val="single" w:sz="4" w:space="0" w:color="auto"/>
            </w:tcBorders>
            <w:hideMark/>
          </w:tcPr>
          <w:p w14:paraId="17A3AD8E"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7D45E3A5" w14:textId="77777777" w:rsidR="0047536E" w:rsidRPr="00C02435" w:rsidRDefault="00334C8F" w:rsidP="00F30BD9">
            <w:pPr>
              <w:pStyle w:val="Table"/>
              <w:spacing w:after="0"/>
              <w:rPr>
                <w:lang w:val="it-IT"/>
              </w:rPr>
            </w:pPr>
            <w:r w:rsidRPr="00F30BD9">
              <w:rPr>
                <w:rFonts w:eastAsia="Times New Roman"/>
                <w:lang w:val="mt-MT"/>
              </w:rPr>
              <w:t xml:space="preserve">Sensittività eċċessiva, </w:t>
            </w:r>
          </w:p>
          <w:p w14:paraId="7D3B2095" w14:textId="77777777" w:rsidR="0047536E" w:rsidRPr="00C02435" w:rsidRDefault="00334C8F" w:rsidP="00F30BD9">
            <w:pPr>
              <w:pStyle w:val="Table"/>
              <w:spacing w:after="0"/>
              <w:rPr>
                <w:lang w:val="it-IT"/>
              </w:rPr>
            </w:pPr>
            <w:r w:rsidRPr="00F30BD9">
              <w:rPr>
                <w:rFonts w:eastAsia="Times New Roman"/>
                <w:lang w:val="mt-MT"/>
              </w:rPr>
              <w:t>Allerġiji (li jinkludu l</w:t>
            </w:r>
            <w:r w:rsidRPr="00F30BD9">
              <w:rPr>
                <w:rFonts w:eastAsia="Times New Roman"/>
                <w:lang w:val="mt-MT"/>
              </w:rPr>
              <w:noBreakHyphen/>
              <w:t xml:space="preserve">allerġija assoċjata mal-istaġuni) </w:t>
            </w:r>
          </w:p>
        </w:tc>
      </w:tr>
      <w:tr w:rsidR="0047536E" w:rsidRPr="00F30BD9" w14:paraId="59455FE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6DC9E8" w14:textId="77777777" w:rsidR="0047536E" w:rsidRPr="00C02435" w:rsidRDefault="0047536E" w:rsidP="00F30BD9">
            <w:pPr>
              <w:rPr>
                <w:rFonts w:eastAsia="SimSun"/>
                <w:color w:val="000000"/>
                <w:szCs w:val="22"/>
                <w:lang w:val="it-IT"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7E7902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19926EA8" w14:textId="77777777" w:rsidR="0047536E" w:rsidRPr="00F30BD9" w:rsidRDefault="00334C8F" w:rsidP="00F30BD9">
            <w:pPr>
              <w:pStyle w:val="Table"/>
              <w:spacing w:after="0"/>
              <w:rPr>
                <w:lang w:val="en-GB"/>
              </w:rPr>
            </w:pPr>
            <w:r w:rsidRPr="00F30BD9">
              <w:rPr>
                <w:rFonts w:eastAsia="Times New Roman"/>
                <w:lang w:val="mt-MT"/>
              </w:rPr>
              <w:t>Sarkojdożi</w:t>
            </w:r>
            <w:r w:rsidRPr="00F30BD9">
              <w:rPr>
                <w:rFonts w:eastAsia="Times New Roman"/>
                <w:vertAlign w:val="superscript"/>
                <w:lang w:val="mt-MT"/>
              </w:rPr>
              <w:t>1)</w:t>
            </w:r>
            <w:r w:rsidRPr="00F30BD9">
              <w:rPr>
                <w:rFonts w:eastAsia="Times New Roman"/>
                <w:lang w:val="mt-MT"/>
              </w:rPr>
              <w:t xml:space="preserve">, </w:t>
            </w:r>
          </w:p>
          <w:p w14:paraId="21ABDCE1" w14:textId="77777777" w:rsidR="0047536E" w:rsidRPr="00F30BD9" w:rsidRDefault="00334C8F" w:rsidP="00F30BD9">
            <w:pPr>
              <w:pStyle w:val="Table"/>
              <w:spacing w:after="0"/>
              <w:rPr>
                <w:lang w:val="en-GB"/>
              </w:rPr>
            </w:pPr>
            <w:r w:rsidRPr="00F30BD9">
              <w:rPr>
                <w:rFonts w:eastAsia="Times New Roman"/>
                <w:lang w:val="mt-MT"/>
              </w:rPr>
              <w:t xml:space="preserve">Vaskulite </w:t>
            </w:r>
          </w:p>
        </w:tc>
      </w:tr>
      <w:tr w:rsidR="0047536E" w:rsidRPr="00F30BD9" w14:paraId="13493A6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57D1BA6"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B9A9D6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35943F32" w14:textId="77777777" w:rsidR="0047536E" w:rsidRPr="00F30BD9" w:rsidRDefault="00334C8F" w:rsidP="00F30BD9">
            <w:pPr>
              <w:pStyle w:val="Table"/>
              <w:spacing w:after="0"/>
              <w:rPr>
                <w:lang w:val="en-GB"/>
              </w:rPr>
            </w:pPr>
            <w:r w:rsidRPr="00F30BD9">
              <w:rPr>
                <w:rFonts w:eastAsia="Times New Roman"/>
                <w:lang w:val="mt-MT"/>
              </w:rPr>
              <w:t>Anafilassi</w:t>
            </w:r>
            <w:r w:rsidRPr="00F30BD9">
              <w:rPr>
                <w:rFonts w:eastAsia="Times New Roman"/>
                <w:vertAlign w:val="superscript"/>
                <w:lang w:val="mt-MT"/>
              </w:rPr>
              <w:t>1)</w:t>
            </w:r>
          </w:p>
        </w:tc>
      </w:tr>
      <w:tr w:rsidR="0047536E" w:rsidRPr="00F30BD9" w14:paraId="1977067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B526811" w14:textId="77777777" w:rsidR="0047536E" w:rsidRPr="00F30BD9" w:rsidRDefault="00334C8F" w:rsidP="00F30BD9">
            <w:pPr>
              <w:pStyle w:val="Default"/>
              <w:rPr>
                <w:sz w:val="22"/>
                <w:szCs w:val="22"/>
                <w:lang w:val="pt-BR"/>
              </w:rPr>
            </w:pPr>
            <w:r w:rsidRPr="00F30BD9">
              <w:rPr>
                <w:rFonts w:eastAsia="Times New Roman"/>
                <w:sz w:val="22"/>
                <w:szCs w:val="22"/>
                <w:lang w:val="mt-MT"/>
              </w:rPr>
              <w:t xml:space="preserve">Disturbi fil-metaboliżmu u n-nutrizzjoni </w:t>
            </w:r>
          </w:p>
        </w:tc>
        <w:tc>
          <w:tcPr>
            <w:tcW w:w="1560" w:type="dxa"/>
            <w:tcBorders>
              <w:top w:val="single" w:sz="4" w:space="0" w:color="auto"/>
              <w:left w:val="single" w:sz="4" w:space="0" w:color="auto"/>
              <w:bottom w:val="single" w:sz="4" w:space="0" w:color="auto"/>
              <w:right w:val="single" w:sz="4" w:space="0" w:color="auto"/>
            </w:tcBorders>
            <w:hideMark/>
          </w:tcPr>
          <w:p w14:paraId="236F4E89"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5393" w:type="dxa"/>
            <w:tcBorders>
              <w:top w:val="single" w:sz="4" w:space="0" w:color="auto"/>
              <w:left w:val="single" w:sz="4" w:space="0" w:color="auto"/>
              <w:bottom w:val="single" w:sz="4" w:space="0" w:color="auto"/>
              <w:right w:val="single" w:sz="4" w:space="0" w:color="auto"/>
            </w:tcBorders>
            <w:hideMark/>
          </w:tcPr>
          <w:p w14:paraId="0024A914" w14:textId="77777777" w:rsidR="0047536E" w:rsidRPr="00F30BD9" w:rsidRDefault="00334C8F" w:rsidP="00F30BD9">
            <w:pPr>
              <w:pStyle w:val="Table"/>
              <w:spacing w:after="0"/>
              <w:rPr>
                <w:lang w:val="en-GB"/>
              </w:rPr>
            </w:pPr>
            <w:r w:rsidRPr="00F30BD9">
              <w:rPr>
                <w:rFonts w:eastAsia="Times New Roman"/>
                <w:lang w:val="mt-MT"/>
              </w:rPr>
              <w:t>Żieda fil</w:t>
            </w:r>
            <w:r w:rsidRPr="00F30BD9">
              <w:rPr>
                <w:rFonts w:eastAsia="Times New Roman"/>
                <w:lang w:val="mt-MT"/>
              </w:rPr>
              <w:noBreakHyphen/>
              <w:t>lipidi</w:t>
            </w:r>
          </w:p>
        </w:tc>
      </w:tr>
      <w:tr w:rsidR="0047536E" w:rsidRPr="00F30BD9" w14:paraId="7220CB0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63EA393"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C15F8AE"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61F1F2AC" w14:textId="77777777" w:rsidR="0047536E" w:rsidRPr="00F30BD9" w:rsidRDefault="00334C8F" w:rsidP="00F30BD9">
            <w:pPr>
              <w:pStyle w:val="Table"/>
              <w:spacing w:after="0"/>
              <w:rPr>
                <w:lang w:val="en-GB"/>
              </w:rPr>
            </w:pPr>
            <w:r w:rsidRPr="00F30BD9">
              <w:rPr>
                <w:rFonts w:eastAsia="Times New Roman"/>
                <w:lang w:val="mt-MT"/>
              </w:rPr>
              <w:t xml:space="preserve">Ipokalimja, </w:t>
            </w:r>
          </w:p>
          <w:p w14:paraId="19F79D22" w14:textId="77777777" w:rsidR="0047536E" w:rsidRPr="00F30BD9" w:rsidRDefault="00334C8F" w:rsidP="00F30BD9">
            <w:pPr>
              <w:pStyle w:val="Table"/>
              <w:spacing w:after="0"/>
              <w:rPr>
                <w:lang w:val="en-GB"/>
              </w:rPr>
            </w:pPr>
            <w:r w:rsidRPr="00F30BD9">
              <w:rPr>
                <w:rFonts w:eastAsia="Times New Roman"/>
                <w:lang w:val="mt-MT"/>
              </w:rPr>
              <w:t>Żieda fl</w:t>
            </w:r>
            <w:r w:rsidRPr="00F30BD9">
              <w:rPr>
                <w:rFonts w:eastAsia="Times New Roman"/>
                <w:lang w:val="mt-MT"/>
              </w:rPr>
              <w:noBreakHyphen/>
              <w:t xml:space="preserve">aċidu uriku, </w:t>
            </w:r>
          </w:p>
          <w:p w14:paraId="4B53E35D" w14:textId="77777777" w:rsidR="0047536E" w:rsidRPr="00F30BD9" w:rsidRDefault="00334C8F" w:rsidP="00F30BD9">
            <w:pPr>
              <w:pStyle w:val="Table"/>
              <w:spacing w:after="0"/>
              <w:rPr>
                <w:lang w:val="en-GB"/>
              </w:rPr>
            </w:pPr>
            <w:r w:rsidRPr="00F30BD9">
              <w:rPr>
                <w:rFonts w:eastAsia="Times New Roman"/>
                <w:lang w:val="mt-MT"/>
              </w:rPr>
              <w:t xml:space="preserve">Sodium fid-demm anormali, </w:t>
            </w:r>
          </w:p>
          <w:p w14:paraId="6C464199" w14:textId="77777777" w:rsidR="0047536E" w:rsidRPr="00F30BD9" w:rsidRDefault="00334C8F" w:rsidP="00F30BD9">
            <w:pPr>
              <w:pStyle w:val="Table"/>
              <w:spacing w:after="0"/>
              <w:rPr>
                <w:lang w:val="en-GB"/>
              </w:rPr>
            </w:pPr>
            <w:r w:rsidRPr="00F30BD9">
              <w:rPr>
                <w:rFonts w:eastAsia="Times New Roman"/>
                <w:lang w:val="mt-MT"/>
              </w:rPr>
              <w:t xml:space="preserve">Ipokalċemija, </w:t>
            </w:r>
          </w:p>
          <w:p w14:paraId="5E4F6A1D" w14:textId="77777777" w:rsidR="0047536E" w:rsidRPr="00F30BD9" w:rsidRDefault="00334C8F" w:rsidP="00F30BD9">
            <w:pPr>
              <w:pStyle w:val="Table"/>
              <w:spacing w:after="0"/>
              <w:rPr>
                <w:lang w:val="en-GB"/>
              </w:rPr>
            </w:pPr>
            <w:r w:rsidRPr="00F30BD9">
              <w:rPr>
                <w:rFonts w:eastAsia="Times New Roman"/>
                <w:lang w:val="mt-MT"/>
              </w:rPr>
              <w:t xml:space="preserve">Ipergliċemija, </w:t>
            </w:r>
          </w:p>
          <w:p w14:paraId="27A6CB27" w14:textId="77777777" w:rsidR="0047536E" w:rsidRPr="00F30BD9" w:rsidRDefault="00334C8F" w:rsidP="00F30BD9">
            <w:pPr>
              <w:pStyle w:val="Table"/>
              <w:spacing w:after="0"/>
              <w:rPr>
                <w:lang w:val="en-GB"/>
              </w:rPr>
            </w:pPr>
            <w:r w:rsidRPr="00F30BD9">
              <w:rPr>
                <w:rFonts w:eastAsia="Times New Roman"/>
                <w:lang w:val="mt-MT"/>
              </w:rPr>
              <w:t xml:space="preserve">Ipofosfatemija, </w:t>
            </w:r>
          </w:p>
          <w:p w14:paraId="44CC713B" w14:textId="77777777" w:rsidR="0047536E" w:rsidRPr="00F30BD9" w:rsidRDefault="00334C8F" w:rsidP="00F30BD9">
            <w:pPr>
              <w:pStyle w:val="Table"/>
              <w:spacing w:after="0"/>
              <w:rPr>
                <w:lang w:val="en-GB"/>
              </w:rPr>
            </w:pPr>
            <w:r w:rsidRPr="00F30BD9">
              <w:rPr>
                <w:rFonts w:eastAsia="Times New Roman"/>
                <w:lang w:val="mt-MT"/>
              </w:rPr>
              <w:t xml:space="preserve">Deidratazzjoni </w:t>
            </w:r>
          </w:p>
        </w:tc>
      </w:tr>
      <w:tr w:rsidR="0047536E" w:rsidRPr="00F30BD9" w14:paraId="4D162748"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6F18FF1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psikjatriċi </w:t>
            </w:r>
          </w:p>
        </w:tc>
        <w:tc>
          <w:tcPr>
            <w:tcW w:w="1560" w:type="dxa"/>
            <w:tcBorders>
              <w:top w:val="single" w:sz="4" w:space="0" w:color="auto"/>
              <w:left w:val="single" w:sz="4" w:space="0" w:color="auto"/>
              <w:bottom w:val="single" w:sz="4" w:space="0" w:color="auto"/>
              <w:right w:val="single" w:sz="4" w:space="0" w:color="auto"/>
            </w:tcBorders>
            <w:hideMark/>
          </w:tcPr>
          <w:p w14:paraId="2CFFF140"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71D6E583" w14:textId="77777777" w:rsidR="0047536E" w:rsidRPr="00C02435" w:rsidRDefault="00334C8F" w:rsidP="00F30BD9">
            <w:pPr>
              <w:pStyle w:val="Table"/>
              <w:spacing w:after="0"/>
              <w:rPr>
                <w:lang w:val="it-IT"/>
              </w:rPr>
            </w:pPr>
            <w:r w:rsidRPr="00F30BD9">
              <w:rPr>
                <w:rFonts w:eastAsia="Times New Roman"/>
                <w:lang w:val="mt-MT"/>
              </w:rPr>
              <w:t>Tibdil fil</w:t>
            </w:r>
            <w:r w:rsidRPr="00F30BD9">
              <w:rPr>
                <w:rFonts w:eastAsia="Times New Roman"/>
                <w:lang w:val="mt-MT"/>
              </w:rPr>
              <w:noBreakHyphen/>
              <w:t xml:space="preserve">burdata (li jinkludi dipressjoni), </w:t>
            </w:r>
          </w:p>
          <w:p w14:paraId="5C2FB472" w14:textId="77777777" w:rsidR="0047536E" w:rsidRPr="00F30BD9" w:rsidRDefault="00334C8F" w:rsidP="00F30BD9">
            <w:pPr>
              <w:pStyle w:val="Table"/>
              <w:spacing w:after="0"/>
              <w:rPr>
                <w:lang w:val="en-GB"/>
              </w:rPr>
            </w:pPr>
            <w:r w:rsidRPr="00F30BD9">
              <w:rPr>
                <w:rFonts w:eastAsia="Times New Roman"/>
                <w:lang w:val="mt-MT"/>
              </w:rPr>
              <w:t xml:space="preserve">Ansjetà, </w:t>
            </w:r>
          </w:p>
          <w:p w14:paraId="2D2A5BF2" w14:textId="77777777" w:rsidR="0047536E" w:rsidRPr="00F30BD9" w:rsidRDefault="00334C8F" w:rsidP="00F30BD9">
            <w:pPr>
              <w:pStyle w:val="Table"/>
              <w:spacing w:after="0"/>
              <w:rPr>
                <w:lang w:val="en-GB"/>
              </w:rPr>
            </w:pPr>
            <w:r w:rsidRPr="00F30BD9">
              <w:rPr>
                <w:rFonts w:eastAsia="Times New Roman"/>
                <w:lang w:val="mt-MT"/>
              </w:rPr>
              <w:t xml:space="preserve">Insomnja </w:t>
            </w:r>
          </w:p>
        </w:tc>
      </w:tr>
      <w:tr w:rsidR="0047536E" w:rsidRPr="00F30BD9" w14:paraId="2833156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5EDE339" w14:textId="77777777" w:rsidR="0047536E" w:rsidRPr="00F30BD9" w:rsidRDefault="00334C8F" w:rsidP="00F30BD9">
            <w:pPr>
              <w:pStyle w:val="Default"/>
              <w:rPr>
                <w:sz w:val="22"/>
                <w:szCs w:val="22"/>
                <w:lang w:val="en-GB"/>
              </w:rPr>
            </w:pPr>
            <w:r w:rsidRPr="00F30BD9">
              <w:rPr>
                <w:rFonts w:eastAsia="Times New Roman"/>
                <w:sz w:val="22"/>
                <w:szCs w:val="22"/>
                <w:lang w:val="mt-MT"/>
              </w:rPr>
              <w:t>Disturbi fis-sistema nervuża*</w:t>
            </w:r>
          </w:p>
        </w:tc>
        <w:tc>
          <w:tcPr>
            <w:tcW w:w="1560" w:type="dxa"/>
            <w:tcBorders>
              <w:top w:val="single" w:sz="4" w:space="0" w:color="auto"/>
              <w:left w:val="single" w:sz="4" w:space="0" w:color="auto"/>
              <w:bottom w:val="single" w:sz="4" w:space="0" w:color="auto"/>
              <w:right w:val="single" w:sz="4" w:space="0" w:color="auto"/>
            </w:tcBorders>
            <w:hideMark/>
          </w:tcPr>
          <w:p w14:paraId="7232FB6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5393" w:type="dxa"/>
            <w:tcBorders>
              <w:top w:val="single" w:sz="4" w:space="0" w:color="auto"/>
              <w:left w:val="single" w:sz="4" w:space="0" w:color="auto"/>
              <w:bottom w:val="single" w:sz="4" w:space="0" w:color="auto"/>
              <w:right w:val="single" w:sz="4" w:space="0" w:color="auto"/>
            </w:tcBorders>
            <w:hideMark/>
          </w:tcPr>
          <w:p w14:paraId="28E30492" w14:textId="77777777" w:rsidR="0047536E" w:rsidRPr="00F30BD9" w:rsidRDefault="00334C8F" w:rsidP="00F30BD9">
            <w:pPr>
              <w:pStyle w:val="Table"/>
              <w:spacing w:after="0"/>
              <w:rPr>
                <w:lang w:val="en-GB"/>
              </w:rPr>
            </w:pPr>
            <w:r w:rsidRPr="00F30BD9">
              <w:rPr>
                <w:rFonts w:eastAsia="Times New Roman"/>
                <w:lang w:val="mt-MT"/>
              </w:rPr>
              <w:t xml:space="preserve">Uġigħ ta’ ras </w:t>
            </w:r>
          </w:p>
        </w:tc>
      </w:tr>
      <w:tr w:rsidR="0047536E" w:rsidRPr="00F30BD9" w14:paraId="5E3F37B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AC8EB61"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8FAD5B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69E5690D" w14:textId="77777777" w:rsidR="0047536E" w:rsidRPr="00F30BD9" w:rsidRDefault="00334C8F" w:rsidP="00F30BD9">
            <w:pPr>
              <w:pStyle w:val="Table"/>
              <w:spacing w:after="0"/>
              <w:rPr>
                <w:lang w:val="en-GB"/>
              </w:rPr>
            </w:pPr>
            <w:r w:rsidRPr="00F30BD9">
              <w:rPr>
                <w:rFonts w:eastAsia="Times New Roman"/>
                <w:lang w:val="mt-MT"/>
              </w:rPr>
              <w:t xml:space="preserve">Paresteżija (li tinkludi ipoesteżija), </w:t>
            </w:r>
          </w:p>
          <w:p w14:paraId="20FC11EF" w14:textId="77777777" w:rsidR="0047536E" w:rsidRPr="00F30BD9" w:rsidRDefault="00334C8F" w:rsidP="00F30BD9">
            <w:pPr>
              <w:pStyle w:val="Table"/>
              <w:spacing w:after="0"/>
              <w:rPr>
                <w:lang w:val="en-GB"/>
              </w:rPr>
            </w:pPr>
            <w:r w:rsidRPr="00F30BD9">
              <w:rPr>
                <w:rFonts w:eastAsia="Times New Roman"/>
                <w:lang w:val="mt-MT"/>
              </w:rPr>
              <w:t xml:space="preserve">Emigranja, </w:t>
            </w:r>
          </w:p>
          <w:p w14:paraId="0148BB1F" w14:textId="115DDAFC" w:rsidR="0047536E" w:rsidRPr="00F30BD9" w:rsidRDefault="00334C8F" w:rsidP="00F30BD9">
            <w:pPr>
              <w:pStyle w:val="Table"/>
              <w:spacing w:after="0"/>
              <w:rPr>
                <w:lang w:val="en-GB"/>
              </w:rPr>
            </w:pPr>
            <w:r w:rsidRPr="00F30BD9">
              <w:rPr>
                <w:rFonts w:eastAsia="Times New Roman"/>
                <w:lang w:val="mt-MT"/>
              </w:rPr>
              <w:t xml:space="preserve">Tagħfis fuq l-għerq tan-nerv </w:t>
            </w:r>
          </w:p>
        </w:tc>
      </w:tr>
      <w:tr w:rsidR="0047536E" w:rsidRPr="00F30BD9" w14:paraId="3E43B02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A48CB02"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5A0F02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5A290B1D" w14:textId="77777777" w:rsidR="0047536E" w:rsidRPr="00F30BD9" w:rsidRDefault="00334C8F" w:rsidP="00F30BD9">
            <w:pPr>
              <w:pStyle w:val="Table"/>
              <w:spacing w:after="0"/>
              <w:rPr>
                <w:lang w:val="en-GB"/>
              </w:rPr>
            </w:pPr>
            <w:r w:rsidRPr="00F30BD9">
              <w:rPr>
                <w:rFonts w:eastAsia="Times New Roman"/>
                <w:lang w:val="mt-MT"/>
              </w:rPr>
              <w:t>Aċċident ċerebrovaskulari</w:t>
            </w:r>
            <w:r w:rsidRPr="00F30BD9">
              <w:rPr>
                <w:rFonts w:eastAsia="Times New Roman"/>
                <w:vertAlign w:val="superscript"/>
                <w:lang w:val="mt-MT"/>
              </w:rPr>
              <w:t>1)</w:t>
            </w:r>
            <w:r w:rsidRPr="00F30BD9">
              <w:rPr>
                <w:rFonts w:eastAsia="Times New Roman"/>
                <w:lang w:val="mt-MT"/>
              </w:rPr>
              <w:t xml:space="preserve">, </w:t>
            </w:r>
          </w:p>
          <w:p w14:paraId="739C2B4D" w14:textId="77777777" w:rsidR="0047536E" w:rsidRPr="00F30BD9" w:rsidRDefault="00334C8F" w:rsidP="00F30BD9">
            <w:pPr>
              <w:pStyle w:val="Table"/>
              <w:spacing w:after="0"/>
              <w:rPr>
                <w:lang w:val="en-GB"/>
              </w:rPr>
            </w:pPr>
            <w:r w:rsidRPr="00F30BD9">
              <w:rPr>
                <w:rFonts w:eastAsia="Times New Roman"/>
                <w:lang w:val="mt-MT"/>
              </w:rPr>
              <w:t xml:space="preserve">Rogħda, </w:t>
            </w:r>
          </w:p>
          <w:p w14:paraId="49362C06" w14:textId="77777777" w:rsidR="0047536E" w:rsidRPr="00F30BD9" w:rsidRDefault="00334C8F" w:rsidP="00F30BD9">
            <w:pPr>
              <w:pStyle w:val="Table"/>
              <w:spacing w:after="0"/>
              <w:rPr>
                <w:lang w:val="en-GB"/>
              </w:rPr>
            </w:pPr>
            <w:r w:rsidRPr="00F30BD9">
              <w:rPr>
                <w:rFonts w:eastAsia="Times New Roman"/>
                <w:lang w:val="mt-MT"/>
              </w:rPr>
              <w:t xml:space="preserve">Newropatija </w:t>
            </w:r>
          </w:p>
        </w:tc>
      </w:tr>
      <w:tr w:rsidR="0047536E" w:rsidRPr="00F30BD9" w14:paraId="216D666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5CAB1EC"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C18831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23694FAA" w14:textId="77777777" w:rsidR="0047536E" w:rsidRPr="00F30BD9" w:rsidRDefault="00334C8F" w:rsidP="00F30BD9">
            <w:pPr>
              <w:pStyle w:val="Table"/>
              <w:spacing w:after="0"/>
              <w:rPr>
                <w:lang w:val="en-GB"/>
              </w:rPr>
            </w:pPr>
            <w:r w:rsidRPr="00F30BD9">
              <w:rPr>
                <w:rFonts w:eastAsia="Times New Roman"/>
                <w:lang w:val="mt-MT"/>
              </w:rPr>
              <w:t xml:space="preserve">Sklerożi multipla, </w:t>
            </w:r>
          </w:p>
          <w:p w14:paraId="1A21E57B" w14:textId="77777777" w:rsidR="0047536E" w:rsidRPr="00F30BD9" w:rsidRDefault="00334C8F" w:rsidP="00F30BD9">
            <w:pPr>
              <w:pStyle w:val="Table"/>
              <w:spacing w:after="0"/>
              <w:rPr>
                <w:lang w:val="en-GB"/>
              </w:rPr>
            </w:pPr>
            <w:r w:rsidRPr="00F30BD9">
              <w:rPr>
                <w:rFonts w:eastAsia="Times New Roman"/>
                <w:lang w:val="mt-MT"/>
              </w:rPr>
              <w:t>Disturbi li jaffettwaw il-majelin (eż. newrite fl-għajnejn, sindrome ta’ Guillain-Barré)</w:t>
            </w:r>
            <w:r w:rsidRPr="00F30BD9">
              <w:rPr>
                <w:rFonts w:eastAsia="Times New Roman"/>
                <w:vertAlign w:val="superscript"/>
                <w:lang w:val="mt-MT"/>
              </w:rPr>
              <w:t xml:space="preserve">1) </w:t>
            </w:r>
          </w:p>
        </w:tc>
      </w:tr>
      <w:tr w:rsidR="0047536E" w:rsidRPr="00F30BD9" w14:paraId="620FEEBE"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CFEDC5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fl-għajnejn </w:t>
            </w:r>
          </w:p>
        </w:tc>
        <w:tc>
          <w:tcPr>
            <w:tcW w:w="1560" w:type="dxa"/>
            <w:tcBorders>
              <w:top w:val="single" w:sz="4" w:space="0" w:color="auto"/>
              <w:left w:val="single" w:sz="4" w:space="0" w:color="auto"/>
              <w:bottom w:val="single" w:sz="4" w:space="0" w:color="auto"/>
              <w:right w:val="single" w:sz="4" w:space="0" w:color="auto"/>
            </w:tcBorders>
            <w:hideMark/>
          </w:tcPr>
          <w:p w14:paraId="58576AF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2CAF67AA" w14:textId="77777777" w:rsidR="0047536E" w:rsidRPr="00F30BD9" w:rsidRDefault="00334C8F" w:rsidP="00F30BD9">
            <w:pPr>
              <w:pStyle w:val="Table"/>
              <w:spacing w:after="0"/>
              <w:rPr>
                <w:lang w:val="da-DK"/>
              </w:rPr>
            </w:pPr>
            <w:r w:rsidRPr="00F30BD9">
              <w:rPr>
                <w:rFonts w:eastAsia="Times New Roman"/>
                <w:lang w:val="mt-MT"/>
              </w:rPr>
              <w:t>Indeboliment tal</w:t>
            </w:r>
            <w:r w:rsidRPr="00F30BD9">
              <w:rPr>
                <w:rFonts w:eastAsia="Times New Roman"/>
                <w:lang w:val="mt-MT"/>
              </w:rPr>
              <w:noBreakHyphen/>
              <w:t xml:space="preserve">vista, </w:t>
            </w:r>
          </w:p>
          <w:p w14:paraId="6028A7BE" w14:textId="77777777" w:rsidR="0047536E" w:rsidRPr="00F30BD9" w:rsidRDefault="00334C8F" w:rsidP="00F30BD9">
            <w:pPr>
              <w:pStyle w:val="Table"/>
              <w:spacing w:after="0"/>
              <w:rPr>
                <w:lang w:val="da-DK"/>
              </w:rPr>
            </w:pPr>
            <w:r w:rsidRPr="00F30BD9">
              <w:rPr>
                <w:rFonts w:eastAsia="Times New Roman"/>
                <w:lang w:val="mt-MT"/>
              </w:rPr>
              <w:t xml:space="preserve">Konġuntivite, </w:t>
            </w:r>
          </w:p>
          <w:p w14:paraId="12B80CB4" w14:textId="77777777" w:rsidR="0047536E" w:rsidRPr="00F30BD9" w:rsidRDefault="00334C8F" w:rsidP="00F30BD9">
            <w:pPr>
              <w:pStyle w:val="Table"/>
              <w:spacing w:after="0"/>
              <w:rPr>
                <w:lang w:val="da-DK"/>
              </w:rPr>
            </w:pPr>
            <w:r w:rsidRPr="00F30BD9">
              <w:rPr>
                <w:rFonts w:eastAsia="Times New Roman"/>
                <w:lang w:val="mt-MT"/>
              </w:rPr>
              <w:t xml:space="preserve">Blefarite, </w:t>
            </w:r>
          </w:p>
          <w:p w14:paraId="39CBFF5A" w14:textId="77777777" w:rsidR="0047536E" w:rsidRPr="00F30BD9" w:rsidRDefault="00334C8F" w:rsidP="00F30BD9">
            <w:pPr>
              <w:pStyle w:val="Table"/>
              <w:spacing w:after="0"/>
              <w:rPr>
                <w:lang w:val="en-GB"/>
              </w:rPr>
            </w:pPr>
            <w:r w:rsidRPr="00F30BD9">
              <w:rPr>
                <w:rFonts w:eastAsia="Times New Roman"/>
                <w:lang w:val="mt-MT"/>
              </w:rPr>
              <w:t xml:space="preserve">Nefħa fl-għajnejn </w:t>
            </w:r>
          </w:p>
        </w:tc>
      </w:tr>
      <w:tr w:rsidR="0047536E" w:rsidRPr="00F30BD9" w14:paraId="2FEC016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846E111"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2350E2F"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786E0613" w14:textId="77777777" w:rsidR="0047536E" w:rsidRPr="00F30BD9" w:rsidRDefault="00334C8F" w:rsidP="00F30BD9">
            <w:pPr>
              <w:pStyle w:val="Table"/>
              <w:spacing w:after="0"/>
              <w:rPr>
                <w:lang w:val="en-GB"/>
              </w:rPr>
            </w:pPr>
            <w:r w:rsidRPr="00F30BD9">
              <w:rPr>
                <w:rFonts w:eastAsia="Times New Roman"/>
                <w:lang w:val="mt-MT"/>
              </w:rPr>
              <w:t xml:space="preserve">Diplopja </w:t>
            </w:r>
            <w:r w:rsidRPr="00F30BD9">
              <w:rPr>
                <w:rFonts w:eastAsia="Times New Roman"/>
                <w:lang w:val="en-GB"/>
              </w:rPr>
              <w:t>(</w:t>
            </w:r>
            <w:r w:rsidRPr="00F30BD9">
              <w:t>Viżjoni doppja)</w:t>
            </w:r>
          </w:p>
        </w:tc>
      </w:tr>
      <w:tr w:rsidR="0047536E" w:rsidRPr="00F30BD9" w14:paraId="3B4E58E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BFEF263" w14:textId="77777777" w:rsidR="0047536E" w:rsidRPr="00F30BD9" w:rsidRDefault="00334C8F" w:rsidP="00F30BD9">
            <w:pPr>
              <w:pStyle w:val="Default"/>
              <w:rPr>
                <w:sz w:val="22"/>
                <w:szCs w:val="22"/>
                <w:lang w:val="es-ES"/>
              </w:rPr>
            </w:pPr>
            <w:r w:rsidRPr="00F30BD9">
              <w:rPr>
                <w:rFonts w:eastAsia="Times New Roman"/>
                <w:sz w:val="22"/>
                <w:szCs w:val="22"/>
                <w:lang w:val="mt-MT"/>
              </w:rPr>
              <w:t xml:space="preserve">Disturbi fil-widnejn u fis-sistema labirintika </w:t>
            </w:r>
          </w:p>
        </w:tc>
        <w:tc>
          <w:tcPr>
            <w:tcW w:w="1560" w:type="dxa"/>
            <w:tcBorders>
              <w:top w:val="single" w:sz="4" w:space="0" w:color="auto"/>
              <w:left w:val="single" w:sz="4" w:space="0" w:color="auto"/>
              <w:bottom w:val="single" w:sz="4" w:space="0" w:color="auto"/>
              <w:right w:val="single" w:sz="4" w:space="0" w:color="auto"/>
            </w:tcBorders>
            <w:hideMark/>
          </w:tcPr>
          <w:p w14:paraId="4EA5804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3E36119C" w14:textId="77777777" w:rsidR="0047536E" w:rsidRPr="00F30BD9" w:rsidRDefault="00334C8F" w:rsidP="00F30BD9">
            <w:pPr>
              <w:pStyle w:val="Table"/>
              <w:spacing w:after="0"/>
              <w:rPr>
                <w:lang w:val="en-GB"/>
              </w:rPr>
            </w:pPr>
            <w:r w:rsidRPr="00F30BD9">
              <w:rPr>
                <w:rFonts w:eastAsia="Times New Roman"/>
                <w:lang w:val="mt-MT"/>
              </w:rPr>
              <w:t>Vertiġni (vertigo)</w:t>
            </w:r>
          </w:p>
        </w:tc>
      </w:tr>
      <w:tr w:rsidR="0047536E" w:rsidRPr="00F30BD9" w14:paraId="511B068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7B5577B"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2E9E10E"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316B819F" w14:textId="77777777" w:rsidR="0047536E" w:rsidRPr="00F30BD9" w:rsidRDefault="00334C8F" w:rsidP="00F30BD9">
            <w:pPr>
              <w:pStyle w:val="Table"/>
              <w:spacing w:after="0"/>
              <w:rPr>
                <w:lang w:val="en-GB"/>
              </w:rPr>
            </w:pPr>
            <w:r w:rsidRPr="00F30BD9">
              <w:rPr>
                <w:rFonts w:eastAsia="Times New Roman"/>
                <w:lang w:val="mt-MT"/>
              </w:rPr>
              <w:t>Telf tas</w:t>
            </w:r>
            <w:r w:rsidRPr="00F30BD9">
              <w:rPr>
                <w:rFonts w:eastAsia="Times New Roman"/>
                <w:lang w:val="mt-MT"/>
              </w:rPr>
              <w:noBreakHyphen/>
              <w:t xml:space="preserve">smigħ, </w:t>
            </w:r>
          </w:p>
          <w:p w14:paraId="045878B2" w14:textId="77777777" w:rsidR="0047536E" w:rsidRPr="00F30BD9" w:rsidRDefault="00334C8F" w:rsidP="00F30BD9">
            <w:pPr>
              <w:pStyle w:val="Table"/>
              <w:spacing w:after="0"/>
              <w:rPr>
                <w:lang w:val="en-GB"/>
              </w:rPr>
            </w:pPr>
            <w:r w:rsidRPr="00F30BD9">
              <w:rPr>
                <w:rFonts w:eastAsia="Times New Roman"/>
                <w:lang w:val="mt-MT"/>
              </w:rPr>
              <w:t xml:space="preserve">Tinnitu </w:t>
            </w:r>
          </w:p>
        </w:tc>
      </w:tr>
      <w:tr w:rsidR="0047536E" w:rsidRPr="00F30BD9" w14:paraId="2050E6F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4D635EC"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fil-qalb* </w:t>
            </w:r>
          </w:p>
        </w:tc>
        <w:tc>
          <w:tcPr>
            <w:tcW w:w="1560" w:type="dxa"/>
            <w:tcBorders>
              <w:top w:val="single" w:sz="4" w:space="0" w:color="auto"/>
              <w:left w:val="single" w:sz="4" w:space="0" w:color="auto"/>
              <w:bottom w:val="single" w:sz="4" w:space="0" w:color="auto"/>
              <w:right w:val="single" w:sz="4" w:space="0" w:color="auto"/>
            </w:tcBorders>
            <w:hideMark/>
          </w:tcPr>
          <w:p w14:paraId="78DF602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2C785B3C" w14:textId="77777777" w:rsidR="0047536E" w:rsidRPr="00F30BD9" w:rsidRDefault="00334C8F" w:rsidP="00F30BD9">
            <w:pPr>
              <w:pStyle w:val="Table"/>
              <w:spacing w:after="0"/>
              <w:rPr>
                <w:lang w:val="en-GB"/>
              </w:rPr>
            </w:pPr>
            <w:r w:rsidRPr="00F30BD9">
              <w:rPr>
                <w:rFonts w:eastAsia="Times New Roman"/>
                <w:lang w:val="mt-MT"/>
              </w:rPr>
              <w:t xml:space="preserve">Takikardija </w:t>
            </w:r>
          </w:p>
        </w:tc>
      </w:tr>
      <w:tr w:rsidR="0047536E" w:rsidRPr="00F30BD9" w14:paraId="3222DEA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AB84C5E"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B56A16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757B5598" w14:textId="77777777" w:rsidR="0047536E" w:rsidRPr="00F30BD9" w:rsidRDefault="00334C8F" w:rsidP="00F30BD9">
            <w:pPr>
              <w:pStyle w:val="Table"/>
              <w:spacing w:after="0"/>
              <w:rPr>
                <w:lang w:val="en-GB"/>
              </w:rPr>
            </w:pPr>
            <w:r w:rsidRPr="00F30BD9">
              <w:rPr>
                <w:rFonts w:eastAsia="Times New Roman"/>
                <w:lang w:val="mt-MT"/>
              </w:rPr>
              <w:t>Infart mijokardiku</w:t>
            </w:r>
            <w:r w:rsidRPr="00F30BD9">
              <w:rPr>
                <w:rFonts w:eastAsia="Times New Roman"/>
                <w:vertAlign w:val="superscript"/>
                <w:lang w:val="mt-MT"/>
              </w:rPr>
              <w:t>1)</w:t>
            </w:r>
            <w:r w:rsidRPr="00F30BD9">
              <w:rPr>
                <w:rFonts w:eastAsia="Times New Roman"/>
                <w:lang w:val="mt-MT"/>
              </w:rPr>
              <w:t xml:space="preserve">, </w:t>
            </w:r>
          </w:p>
          <w:p w14:paraId="178F8C40" w14:textId="77777777" w:rsidR="0047536E" w:rsidRPr="00F30BD9" w:rsidRDefault="00334C8F" w:rsidP="00F30BD9">
            <w:pPr>
              <w:pStyle w:val="Table"/>
              <w:spacing w:after="0"/>
              <w:rPr>
                <w:lang w:val="en-GB"/>
              </w:rPr>
            </w:pPr>
            <w:r w:rsidRPr="00F30BD9">
              <w:rPr>
                <w:rFonts w:eastAsia="Times New Roman"/>
                <w:lang w:val="mt-MT"/>
              </w:rPr>
              <w:t>Arritmija,</w:t>
            </w:r>
          </w:p>
          <w:p w14:paraId="7904399B" w14:textId="77777777" w:rsidR="0047536E" w:rsidRPr="00F30BD9" w:rsidRDefault="00334C8F" w:rsidP="00F30BD9">
            <w:pPr>
              <w:pStyle w:val="Table"/>
              <w:spacing w:after="0"/>
              <w:rPr>
                <w:lang w:val="en-GB"/>
              </w:rPr>
            </w:pPr>
            <w:r w:rsidRPr="00F30BD9">
              <w:rPr>
                <w:rFonts w:eastAsia="Times New Roman"/>
                <w:lang w:val="mt-MT"/>
              </w:rPr>
              <w:t xml:space="preserve">Insuffiċjenza tal-qalb konġestiva </w:t>
            </w:r>
          </w:p>
        </w:tc>
      </w:tr>
      <w:tr w:rsidR="0047536E" w:rsidRPr="00F30BD9" w14:paraId="4A58A3C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EC48382"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3F60012" w14:textId="77777777" w:rsidR="0047536E" w:rsidRPr="00F30BD9" w:rsidRDefault="00334C8F" w:rsidP="00F30BD9">
            <w:pPr>
              <w:pStyle w:val="Default"/>
              <w:rPr>
                <w:sz w:val="22"/>
                <w:szCs w:val="22"/>
                <w:lang w:val="en-GB"/>
              </w:rPr>
            </w:pPr>
            <w:r w:rsidRPr="00F30BD9">
              <w:rPr>
                <w:rFonts w:eastAsia="Times New Roman"/>
                <w:sz w:val="22"/>
                <w:szCs w:val="22"/>
                <w:lang w:val="mt-MT"/>
              </w:rPr>
              <w:t>Rari</w:t>
            </w:r>
          </w:p>
        </w:tc>
        <w:tc>
          <w:tcPr>
            <w:tcW w:w="5393" w:type="dxa"/>
            <w:tcBorders>
              <w:top w:val="single" w:sz="4" w:space="0" w:color="auto"/>
              <w:left w:val="single" w:sz="4" w:space="0" w:color="auto"/>
              <w:bottom w:val="single" w:sz="4" w:space="0" w:color="auto"/>
              <w:right w:val="single" w:sz="4" w:space="0" w:color="auto"/>
            </w:tcBorders>
            <w:hideMark/>
          </w:tcPr>
          <w:p w14:paraId="1F6D9778" w14:textId="77777777" w:rsidR="0047536E" w:rsidRPr="00F30BD9" w:rsidRDefault="00334C8F" w:rsidP="00F30BD9">
            <w:pPr>
              <w:pStyle w:val="Table"/>
              <w:spacing w:after="0"/>
              <w:rPr>
                <w:lang w:val="en-GB"/>
              </w:rPr>
            </w:pPr>
            <w:r w:rsidRPr="00F30BD9">
              <w:rPr>
                <w:rFonts w:eastAsia="Times New Roman"/>
                <w:lang w:val="mt-MT"/>
              </w:rPr>
              <w:t xml:space="preserve">Attakk tal-qalb </w:t>
            </w:r>
          </w:p>
        </w:tc>
      </w:tr>
      <w:tr w:rsidR="0047536E" w:rsidRPr="00F30BD9" w14:paraId="5ACE98F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58F99D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vaskulari </w:t>
            </w:r>
          </w:p>
        </w:tc>
        <w:tc>
          <w:tcPr>
            <w:tcW w:w="1560" w:type="dxa"/>
            <w:tcBorders>
              <w:top w:val="single" w:sz="4" w:space="0" w:color="auto"/>
              <w:left w:val="single" w:sz="4" w:space="0" w:color="auto"/>
              <w:bottom w:val="single" w:sz="4" w:space="0" w:color="auto"/>
              <w:right w:val="single" w:sz="4" w:space="0" w:color="auto"/>
            </w:tcBorders>
            <w:hideMark/>
          </w:tcPr>
          <w:p w14:paraId="310E1F81"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05DB7381" w14:textId="77777777" w:rsidR="0047536E" w:rsidRPr="00F30BD9" w:rsidRDefault="00334C8F" w:rsidP="00F30BD9">
            <w:pPr>
              <w:pStyle w:val="Table"/>
              <w:spacing w:after="0"/>
              <w:rPr>
                <w:lang w:val="en-GB"/>
              </w:rPr>
            </w:pPr>
            <w:r w:rsidRPr="00F30BD9">
              <w:rPr>
                <w:rFonts w:eastAsia="Times New Roman"/>
                <w:lang w:val="mt-MT"/>
              </w:rPr>
              <w:t xml:space="preserve">Ipertensjoni, </w:t>
            </w:r>
          </w:p>
          <w:p w14:paraId="4EEAD4F5" w14:textId="77777777" w:rsidR="0047536E" w:rsidRPr="00F30BD9" w:rsidRDefault="00334C8F" w:rsidP="00F30BD9">
            <w:pPr>
              <w:pStyle w:val="Table"/>
              <w:spacing w:after="0"/>
              <w:rPr>
                <w:lang w:val="en-GB"/>
              </w:rPr>
            </w:pPr>
            <w:r w:rsidRPr="00F30BD9">
              <w:rPr>
                <w:rFonts w:eastAsia="Times New Roman"/>
                <w:lang w:val="mt-MT"/>
              </w:rPr>
              <w:t xml:space="preserve">Fwawar, </w:t>
            </w:r>
          </w:p>
          <w:p w14:paraId="21F8A494" w14:textId="77777777" w:rsidR="0047536E" w:rsidRPr="00F30BD9" w:rsidRDefault="00334C8F" w:rsidP="00F30BD9">
            <w:pPr>
              <w:pStyle w:val="Table"/>
              <w:spacing w:after="0"/>
              <w:rPr>
                <w:lang w:val="en-GB"/>
              </w:rPr>
            </w:pPr>
            <w:r w:rsidRPr="00F30BD9">
              <w:rPr>
                <w:rFonts w:eastAsia="Times New Roman"/>
                <w:lang w:val="mt-MT"/>
              </w:rPr>
              <w:t xml:space="preserve">Ematoma </w:t>
            </w:r>
          </w:p>
        </w:tc>
      </w:tr>
      <w:tr w:rsidR="0047536E" w:rsidRPr="00F30BD9" w14:paraId="701EE4F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2CFBF82"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6F2AE6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17196689" w14:textId="77777777" w:rsidR="0047536E" w:rsidRPr="00F30BD9" w:rsidRDefault="00334C8F" w:rsidP="00F30BD9">
            <w:pPr>
              <w:pStyle w:val="Table"/>
              <w:spacing w:after="0"/>
              <w:rPr>
                <w:lang w:val="en-GB"/>
              </w:rPr>
            </w:pPr>
            <w:r w:rsidRPr="00F30BD9">
              <w:rPr>
                <w:rFonts w:eastAsia="Times New Roman"/>
                <w:lang w:val="mt-MT"/>
              </w:rPr>
              <w:t xml:space="preserve">Anewriżma tal-aorta, </w:t>
            </w:r>
          </w:p>
          <w:p w14:paraId="447F4353" w14:textId="77777777" w:rsidR="0047536E" w:rsidRPr="00F30BD9" w:rsidRDefault="00334C8F" w:rsidP="00F30BD9">
            <w:pPr>
              <w:pStyle w:val="Table"/>
              <w:spacing w:after="0"/>
              <w:rPr>
                <w:lang w:val="en-GB"/>
              </w:rPr>
            </w:pPr>
            <w:r w:rsidRPr="00F30BD9">
              <w:rPr>
                <w:rFonts w:eastAsia="Times New Roman"/>
                <w:lang w:val="mt-MT"/>
              </w:rPr>
              <w:t xml:space="preserve">Okklużjoni arterjali vaskulari, </w:t>
            </w:r>
          </w:p>
          <w:p w14:paraId="6146B1C6" w14:textId="77777777" w:rsidR="0047536E" w:rsidRPr="00F30BD9" w:rsidRDefault="00334C8F" w:rsidP="00F30BD9">
            <w:pPr>
              <w:pStyle w:val="Table"/>
              <w:spacing w:after="0"/>
              <w:rPr>
                <w:lang w:val="en-GB"/>
              </w:rPr>
            </w:pPr>
            <w:r w:rsidRPr="00F30BD9">
              <w:rPr>
                <w:rFonts w:eastAsia="Times New Roman"/>
                <w:lang w:val="mt-MT"/>
              </w:rPr>
              <w:t xml:space="preserve">Tromboflebite </w:t>
            </w:r>
          </w:p>
        </w:tc>
      </w:tr>
      <w:tr w:rsidR="0047536E" w:rsidRPr="00F30BD9" w14:paraId="050E3AA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C4321CF"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respiratorji, toraċiċi u medjastinali* </w:t>
            </w:r>
          </w:p>
        </w:tc>
        <w:tc>
          <w:tcPr>
            <w:tcW w:w="1560" w:type="dxa"/>
            <w:tcBorders>
              <w:top w:val="single" w:sz="4" w:space="0" w:color="auto"/>
              <w:left w:val="single" w:sz="4" w:space="0" w:color="auto"/>
              <w:bottom w:val="single" w:sz="4" w:space="0" w:color="auto"/>
              <w:right w:val="single" w:sz="4" w:space="0" w:color="auto"/>
            </w:tcBorders>
            <w:hideMark/>
          </w:tcPr>
          <w:p w14:paraId="6674FE0E"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314342AB" w14:textId="77777777" w:rsidR="0047536E" w:rsidRPr="00F30BD9" w:rsidRDefault="00334C8F" w:rsidP="00F30BD9">
            <w:pPr>
              <w:pStyle w:val="Table"/>
              <w:spacing w:after="0"/>
              <w:rPr>
                <w:lang w:val="en-GB"/>
              </w:rPr>
            </w:pPr>
            <w:r w:rsidRPr="00F30BD9">
              <w:rPr>
                <w:rFonts w:eastAsia="Times New Roman"/>
                <w:lang w:val="mt-MT"/>
              </w:rPr>
              <w:t xml:space="preserve">Ażma, </w:t>
            </w:r>
          </w:p>
          <w:p w14:paraId="7C615CF4" w14:textId="77777777" w:rsidR="0047536E" w:rsidRPr="00F30BD9" w:rsidRDefault="00334C8F" w:rsidP="00F30BD9">
            <w:pPr>
              <w:pStyle w:val="Table"/>
              <w:spacing w:after="0"/>
              <w:rPr>
                <w:lang w:val="en-GB"/>
              </w:rPr>
            </w:pPr>
            <w:r w:rsidRPr="00F30BD9">
              <w:rPr>
                <w:rFonts w:eastAsia="Times New Roman"/>
                <w:lang w:val="mt-MT"/>
              </w:rPr>
              <w:t xml:space="preserve">Dispnea, </w:t>
            </w:r>
          </w:p>
          <w:p w14:paraId="3E37FDBE" w14:textId="77777777" w:rsidR="0047536E" w:rsidRPr="00F30BD9" w:rsidRDefault="00334C8F" w:rsidP="00F30BD9">
            <w:pPr>
              <w:pStyle w:val="Table"/>
              <w:spacing w:after="0"/>
              <w:rPr>
                <w:lang w:val="en-GB"/>
              </w:rPr>
            </w:pPr>
            <w:r w:rsidRPr="00F30BD9">
              <w:rPr>
                <w:rFonts w:eastAsia="Times New Roman"/>
                <w:lang w:val="mt-MT"/>
              </w:rPr>
              <w:t xml:space="preserve">Sogħla </w:t>
            </w:r>
          </w:p>
        </w:tc>
      </w:tr>
      <w:tr w:rsidR="0047536E" w:rsidRPr="00F30BD9" w14:paraId="2B8785A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ED6108"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6B0182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0C9B0BAD" w14:textId="77777777" w:rsidR="0047536E" w:rsidRPr="00F30BD9" w:rsidRDefault="00334C8F" w:rsidP="00F30BD9">
            <w:pPr>
              <w:pStyle w:val="Table"/>
              <w:spacing w:after="0"/>
              <w:rPr>
                <w:lang w:val="en-GB"/>
              </w:rPr>
            </w:pPr>
            <w:r w:rsidRPr="00F30BD9">
              <w:rPr>
                <w:rFonts w:eastAsia="Times New Roman"/>
                <w:lang w:val="mt-MT"/>
              </w:rPr>
              <w:t>Emboliżmu fil-pulmun</w:t>
            </w:r>
            <w:r w:rsidRPr="00F30BD9">
              <w:rPr>
                <w:rFonts w:eastAsia="Times New Roman"/>
                <w:vertAlign w:val="superscript"/>
                <w:lang w:val="mt-MT"/>
              </w:rPr>
              <w:t>1)</w:t>
            </w:r>
            <w:r w:rsidRPr="00F30BD9">
              <w:rPr>
                <w:rFonts w:eastAsia="Times New Roman"/>
                <w:lang w:val="mt-MT"/>
              </w:rPr>
              <w:t xml:space="preserve">, </w:t>
            </w:r>
          </w:p>
          <w:p w14:paraId="331BA339" w14:textId="77777777" w:rsidR="0047536E" w:rsidRPr="00F30BD9" w:rsidRDefault="00334C8F" w:rsidP="00F30BD9">
            <w:pPr>
              <w:pStyle w:val="Table"/>
              <w:spacing w:after="0"/>
              <w:rPr>
                <w:lang w:val="en-GB"/>
              </w:rPr>
            </w:pPr>
            <w:r w:rsidRPr="00F30BD9">
              <w:rPr>
                <w:rFonts w:eastAsia="Times New Roman"/>
                <w:lang w:val="mt-MT"/>
              </w:rPr>
              <w:t xml:space="preserve">Mard insterstizjali tal-pulmun, </w:t>
            </w:r>
          </w:p>
          <w:p w14:paraId="46517E19" w14:textId="77777777" w:rsidR="0047536E" w:rsidRPr="00C02435" w:rsidRDefault="00334C8F" w:rsidP="00F30BD9">
            <w:pPr>
              <w:pStyle w:val="Table"/>
              <w:spacing w:after="0"/>
              <w:rPr>
                <w:lang w:val="it-IT"/>
              </w:rPr>
            </w:pPr>
            <w:r w:rsidRPr="00F30BD9">
              <w:rPr>
                <w:rFonts w:eastAsia="Times New Roman"/>
                <w:lang w:val="mt-MT"/>
              </w:rPr>
              <w:t xml:space="preserve">Mard pulmonari ostruttiv kroniku, </w:t>
            </w:r>
          </w:p>
          <w:p w14:paraId="3F5F6E5B" w14:textId="77777777" w:rsidR="0047536E" w:rsidRPr="00C02435" w:rsidRDefault="00334C8F" w:rsidP="00F30BD9">
            <w:pPr>
              <w:pStyle w:val="Table"/>
              <w:spacing w:after="0"/>
              <w:rPr>
                <w:lang w:val="it-IT"/>
              </w:rPr>
            </w:pPr>
            <w:r w:rsidRPr="00F30BD9">
              <w:rPr>
                <w:rFonts w:eastAsia="Times New Roman"/>
                <w:lang w:val="mt-MT"/>
              </w:rPr>
              <w:t xml:space="preserve">Pulmonite, </w:t>
            </w:r>
          </w:p>
          <w:p w14:paraId="4B197AC4" w14:textId="77777777" w:rsidR="0047536E" w:rsidRPr="00F30BD9" w:rsidRDefault="00334C8F" w:rsidP="00F30BD9">
            <w:pPr>
              <w:pStyle w:val="Table"/>
              <w:spacing w:after="0"/>
              <w:rPr>
                <w:lang w:val="en-GB"/>
              </w:rPr>
            </w:pPr>
            <w:r w:rsidRPr="00F30BD9">
              <w:rPr>
                <w:rFonts w:eastAsia="Times New Roman"/>
                <w:lang w:val="mt-MT"/>
              </w:rPr>
              <w:t>Effużjoni plewrali</w:t>
            </w:r>
            <w:r w:rsidRPr="00F30BD9">
              <w:rPr>
                <w:rFonts w:eastAsia="Times New Roman"/>
                <w:vertAlign w:val="superscript"/>
                <w:lang w:val="mt-MT"/>
              </w:rPr>
              <w:t>1)</w:t>
            </w:r>
            <w:r w:rsidRPr="00F30BD9">
              <w:rPr>
                <w:rFonts w:eastAsia="Times New Roman"/>
                <w:lang w:val="mt-MT"/>
              </w:rPr>
              <w:t xml:space="preserve"> </w:t>
            </w:r>
          </w:p>
        </w:tc>
      </w:tr>
      <w:tr w:rsidR="0047536E" w:rsidRPr="00F30BD9" w14:paraId="4491AD1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91EFFFC"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54F0F63" w14:textId="77777777" w:rsidR="0047536E" w:rsidRPr="00F30BD9" w:rsidRDefault="00334C8F" w:rsidP="00F30BD9">
            <w:pPr>
              <w:pStyle w:val="Default"/>
              <w:rPr>
                <w:sz w:val="22"/>
                <w:szCs w:val="22"/>
                <w:lang w:val="en-GB"/>
              </w:rPr>
            </w:pPr>
            <w:r w:rsidRPr="00F30BD9">
              <w:rPr>
                <w:rFonts w:eastAsia="Times New Roman"/>
                <w:sz w:val="22"/>
                <w:szCs w:val="22"/>
                <w:lang w:val="mt-MT"/>
              </w:rPr>
              <w:t>Rari</w:t>
            </w:r>
          </w:p>
        </w:tc>
        <w:tc>
          <w:tcPr>
            <w:tcW w:w="5393" w:type="dxa"/>
            <w:tcBorders>
              <w:top w:val="single" w:sz="4" w:space="0" w:color="auto"/>
              <w:left w:val="single" w:sz="4" w:space="0" w:color="auto"/>
              <w:bottom w:val="single" w:sz="4" w:space="0" w:color="auto"/>
              <w:right w:val="single" w:sz="4" w:space="0" w:color="auto"/>
            </w:tcBorders>
            <w:hideMark/>
          </w:tcPr>
          <w:p w14:paraId="450DFC37" w14:textId="77777777" w:rsidR="0047536E" w:rsidRPr="00F30BD9" w:rsidRDefault="00334C8F" w:rsidP="00F30BD9">
            <w:pPr>
              <w:pStyle w:val="Table"/>
              <w:spacing w:after="0"/>
              <w:rPr>
                <w:lang w:val="en-GB"/>
              </w:rPr>
            </w:pPr>
            <w:r w:rsidRPr="00F30BD9">
              <w:rPr>
                <w:rFonts w:eastAsia="Times New Roman"/>
                <w:lang w:val="mt-MT"/>
              </w:rPr>
              <w:t>Fibrożi tal-pulmun</w:t>
            </w:r>
            <w:r w:rsidRPr="00F30BD9">
              <w:rPr>
                <w:rFonts w:eastAsia="Times New Roman"/>
                <w:vertAlign w:val="superscript"/>
                <w:lang w:val="mt-MT"/>
              </w:rPr>
              <w:t>1)</w:t>
            </w:r>
            <w:r w:rsidRPr="00F30BD9">
              <w:rPr>
                <w:rFonts w:eastAsia="Times New Roman"/>
                <w:lang w:val="mt-MT"/>
              </w:rPr>
              <w:t xml:space="preserve"> </w:t>
            </w:r>
          </w:p>
        </w:tc>
      </w:tr>
      <w:tr w:rsidR="0047536E" w:rsidRPr="00AC28ED" w14:paraId="08C33EE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3AAF0E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gastro-intestinali </w:t>
            </w:r>
          </w:p>
        </w:tc>
        <w:tc>
          <w:tcPr>
            <w:tcW w:w="1560" w:type="dxa"/>
            <w:tcBorders>
              <w:top w:val="single" w:sz="4" w:space="0" w:color="auto"/>
              <w:left w:val="single" w:sz="4" w:space="0" w:color="auto"/>
              <w:bottom w:val="single" w:sz="4" w:space="0" w:color="auto"/>
              <w:right w:val="single" w:sz="4" w:space="0" w:color="auto"/>
            </w:tcBorders>
            <w:hideMark/>
          </w:tcPr>
          <w:p w14:paraId="6FE98132"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5393" w:type="dxa"/>
            <w:tcBorders>
              <w:top w:val="single" w:sz="4" w:space="0" w:color="auto"/>
              <w:left w:val="single" w:sz="4" w:space="0" w:color="auto"/>
              <w:bottom w:val="single" w:sz="4" w:space="0" w:color="auto"/>
              <w:right w:val="single" w:sz="4" w:space="0" w:color="auto"/>
            </w:tcBorders>
            <w:hideMark/>
          </w:tcPr>
          <w:p w14:paraId="6C0E57D8" w14:textId="77777777" w:rsidR="0047536E" w:rsidRPr="00C02435" w:rsidRDefault="00334C8F" w:rsidP="00F30BD9">
            <w:pPr>
              <w:pStyle w:val="Table"/>
              <w:spacing w:after="0"/>
              <w:rPr>
                <w:lang w:val="it-IT"/>
              </w:rPr>
            </w:pPr>
            <w:r w:rsidRPr="00F30BD9">
              <w:rPr>
                <w:rFonts w:eastAsia="Times New Roman"/>
                <w:lang w:val="mt-MT"/>
              </w:rPr>
              <w:t xml:space="preserve">Uġigħ addominali, </w:t>
            </w:r>
          </w:p>
          <w:p w14:paraId="7D4CDCE5" w14:textId="77777777" w:rsidR="0047536E" w:rsidRPr="00C02435" w:rsidRDefault="00334C8F" w:rsidP="00F30BD9">
            <w:pPr>
              <w:pStyle w:val="Table"/>
              <w:spacing w:after="0"/>
              <w:rPr>
                <w:lang w:val="it-IT"/>
              </w:rPr>
            </w:pPr>
            <w:r w:rsidRPr="00F30BD9">
              <w:rPr>
                <w:rFonts w:eastAsia="Times New Roman"/>
                <w:lang w:val="mt-MT"/>
              </w:rPr>
              <w:t xml:space="preserve">Nawsja u rimettar </w:t>
            </w:r>
          </w:p>
        </w:tc>
      </w:tr>
      <w:tr w:rsidR="0047536E" w:rsidRPr="00F30BD9" w14:paraId="09B4A45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5509ADA" w14:textId="77777777" w:rsidR="0047536E" w:rsidRPr="00C02435" w:rsidRDefault="0047536E" w:rsidP="00F30BD9">
            <w:pPr>
              <w:rPr>
                <w:rFonts w:eastAsia="SimSun"/>
                <w:color w:val="000000"/>
                <w:szCs w:val="22"/>
                <w:lang w:val="it-IT"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05177DC"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10700486" w14:textId="77777777" w:rsidR="0047536E" w:rsidRPr="00C02435" w:rsidRDefault="00334C8F" w:rsidP="00F30BD9">
            <w:pPr>
              <w:pStyle w:val="Table"/>
              <w:spacing w:after="0"/>
              <w:rPr>
                <w:lang w:val="en-GB"/>
              </w:rPr>
            </w:pPr>
            <w:r w:rsidRPr="00F30BD9">
              <w:rPr>
                <w:rFonts w:eastAsia="Times New Roman"/>
                <w:lang w:val="mt-MT"/>
              </w:rPr>
              <w:t xml:space="preserve">Emorraġija gastrointestinali, </w:t>
            </w:r>
          </w:p>
          <w:p w14:paraId="346A34BD" w14:textId="77777777" w:rsidR="0047536E" w:rsidRPr="00C02435" w:rsidRDefault="00334C8F" w:rsidP="00F30BD9">
            <w:pPr>
              <w:pStyle w:val="Table"/>
              <w:spacing w:after="0"/>
              <w:rPr>
                <w:lang w:val="en-GB"/>
              </w:rPr>
            </w:pPr>
            <w:r w:rsidRPr="00F30BD9">
              <w:rPr>
                <w:rFonts w:eastAsia="Times New Roman"/>
                <w:lang w:val="mt-MT"/>
              </w:rPr>
              <w:t xml:space="preserve">Dispepsja, </w:t>
            </w:r>
          </w:p>
          <w:p w14:paraId="69760901" w14:textId="77777777" w:rsidR="0047536E" w:rsidRPr="00C02435" w:rsidRDefault="00334C8F" w:rsidP="00F30BD9">
            <w:pPr>
              <w:pStyle w:val="Table"/>
              <w:spacing w:after="0"/>
              <w:rPr>
                <w:lang w:val="en-GB"/>
              </w:rPr>
            </w:pPr>
            <w:r w:rsidRPr="00F30BD9">
              <w:rPr>
                <w:rFonts w:eastAsia="Times New Roman"/>
                <w:lang w:val="mt-MT"/>
              </w:rPr>
              <w:t xml:space="preserve">Mard ta’ rifluss gastroesofagali </w:t>
            </w:r>
          </w:p>
          <w:p w14:paraId="70445D1A" w14:textId="58A6B7C8" w:rsidR="0047536E" w:rsidRPr="00F30BD9" w:rsidRDefault="00334C8F" w:rsidP="00F30BD9">
            <w:pPr>
              <w:pStyle w:val="Table"/>
              <w:spacing w:after="0"/>
              <w:rPr>
                <w:lang w:val="en-GB"/>
              </w:rPr>
            </w:pPr>
            <w:r w:rsidRPr="00F30BD9">
              <w:rPr>
                <w:rFonts w:eastAsia="Times New Roman"/>
                <w:lang w:val="mt-MT"/>
              </w:rPr>
              <w:t xml:space="preserve">Sindrome ta’ sikka </w:t>
            </w:r>
          </w:p>
        </w:tc>
      </w:tr>
      <w:tr w:rsidR="0047536E" w:rsidRPr="00F30BD9" w14:paraId="4E1A0DF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1039E5"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38A062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111B82C1" w14:textId="77777777" w:rsidR="0047536E" w:rsidRPr="00F30BD9" w:rsidRDefault="00334C8F" w:rsidP="00F30BD9">
            <w:pPr>
              <w:pStyle w:val="Table"/>
              <w:spacing w:after="0"/>
              <w:rPr>
                <w:lang w:val="en-GB"/>
              </w:rPr>
            </w:pPr>
            <w:r w:rsidRPr="00F30BD9">
              <w:rPr>
                <w:rFonts w:eastAsia="Times New Roman"/>
                <w:lang w:val="mt-MT"/>
              </w:rPr>
              <w:t xml:space="preserve">Pankreatite, </w:t>
            </w:r>
          </w:p>
          <w:p w14:paraId="6773E593" w14:textId="77777777" w:rsidR="0047536E" w:rsidRPr="00F30BD9" w:rsidRDefault="00334C8F" w:rsidP="00F30BD9">
            <w:pPr>
              <w:pStyle w:val="Table"/>
              <w:spacing w:after="0"/>
              <w:rPr>
                <w:lang w:val="en-GB"/>
              </w:rPr>
            </w:pPr>
            <w:r w:rsidRPr="00F30BD9">
              <w:rPr>
                <w:rFonts w:eastAsia="Times New Roman"/>
                <w:lang w:val="mt-MT"/>
              </w:rPr>
              <w:t xml:space="preserve">Disfaġja, </w:t>
            </w:r>
          </w:p>
          <w:p w14:paraId="643B32D5" w14:textId="77777777" w:rsidR="0047536E" w:rsidRPr="00F30BD9" w:rsidRDefault="00334C8F" w:rsidP="00F30BD9">
            <w:pPr>
              <w:pStyle w:val="Table"/>
              <w:spacing w:after="0"/>
              <w:rPr>
                <w:lang w:val="en-GB"/>
              </w:rPr>
            </w:pPr>
            <w:r w:rsidRPr="00F30BD9">
              <w:rPr>
                <w:rFonts w:eastAsia="Times New Roman"/>
                <w:lang w:val="mt-MT"/>
              </w:rPr>
              <w:t>Edema fil</w:t>
            </w:r>
            <w:r w:rsidRPr="00F30BD9">
              <w:rPr>
                <w:rFonts w:eastAsia="Times New Roman"/>
                <w:lang w:val="mt-MT"/>
              </w:rPr>
              <w:noBreakHyphen/>
              <w:t xml:space="preserve">wiċċ </w:t>
            </w:r>
          </w:p>
        </w:tc>
      </w:tr>
      <w:tr w:rsidR="0047536E" w:rsidRPr="00F30BD9" w14:paraId="335910D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89593FE"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D5B4F0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32F31AD4" w14:textId="77777777" w:rsidR="0047536E" w:rsidRPr="00F30BD9" w:rsidRDefault="00334C8F" w:rsidP="00F30BD9">
            <w:pPr>
              <w:pStyle w:val="Table"/>
              <w:spacing w:after="0"/>
              <w:rPr>
                <w:lang w:val="en-GB"/>
              </w:rPr>
            </w:pPr>
            <w:r w:rsidRPr="00F30BD9">
              <w:rPr>
                <w:rFonts w:eastAsia="Times New Roman"/>
                <w:lang w:val="mt-MT"/>
              </w:rPr>
              <w:t>Perforazzjoni tal-imsaren</w:t>
            </w:r>
            <w:r w:rsidRPr="00F30BD9">
              <w:rPr>
                <w:rFonts w:eastAsia="Times New Roman"/>
                <w:vertAlign w:val="superscript"/>
                <w:lang w:val="mt-MT"/>
              </w:rPr>
              <w:t>1)</w:t>
            </w:r>
            <w:r w:rsidRPr="00F30BD9">
              <w:rPr>
                <w:rFonts w:eastAsia="Times New Roman"/>
                <w:lang w:val="mt-MT"/>
              </w:rPr>
              <w:t xml:space="preserve"> </w:t>
            </w:r>
          </w:p>
        </w:tc>
      </w:tr>
      <w:tr w:rsidR="0047536E" w:rsidRPr="00F30BD9" w14:paraId="72B60E5C"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AE8733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fil-fwied u fil-marrara* </w:t>
            </w:r>
          </w:p>
        </w:tc>
        <w:tc>
          <w:tcPr>
            <w:tcW w:w="1560" w:type="dxa"/>
            <w:tcBorders>
              <w:top w:val="single" w:sz="4" w:space="0" w:color="auto"/>
              <w:left w:val="single" w:sz="4" w:space="0" w:color="auto"/>
              <w:bottom w:val="single" w:sz="4" w:space="0" w:color="auto"/>
              <w:right w:val="single" w:sz="4" w:space="0" w:color="auto"/>
            </w:tcBorders>
            <w:hideMark/>
          </w:tcPr>
          <w:p w14:paraId="429977D3"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5393" w:type="dxa"/>
            <w:tcBorders>
              <w:top w:val="single" w:sz="4" w:space="0" w:color="auto"/>
              <w:left w:val="single" w:sz="4" w:space="0" w:color="auto"/>
              <w:bottom w:val="single" w:sz="4" w:space="0" w:color="auto"/>
              <w:right w:val="single" w:sz="4" w:space="0" w:color="auto"/>
            </w:tcBorders>
            <w:hideMark/>
          </w:tcPr>
          <w:p w14:paraId="1496A7F5" w14:textId="77777777" w:rsidR="0047536E" w:rsidRPr="00F30BD9" w:rsidRDefault="00334C8F" w:rsidP="00F30BD9">
            <w:pPr>
              <w:pStyle w:val="Table"/>
              <w:spacing w:after="0"/>
              <w:rPr>
                <w:lang w:val="en-GB"/>
              </w:rPr>
            </w:pPr>
            <w:r w:rsidRPr="00F30BD9">
              <w:rPr>
                <w:rFonts w:eastAsia="Times New Roman"/>
                <w:lang w:val="mt-MT"/>
              </w:rPr>
              <w:t xml:space="preserve">Żieda fl-enżimi tal-fwied </w:t>
            </w:r>
          </w:p>
        </w:tc>
      </w:tr>
      <w:tr w:rsidR="0047536E" w:rsidRPr="00F30BD9" w14:paraId="57E399F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D51CDA4"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64AEDE9"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1395DB9D" w14:textId="77777777" w:rsidR="0047536E" w:rsidRPr="00F30BD9" w:rsidRDefault="00334C8F" w:rsidP="00F30BD9">
            <w:pPr>
              <w:pStyle w:val="Table"/>
              <w:spacing w:after="0"/>
              <w:rPr>
                <w:lang w:val="en-GB"/>
              </w:rPr>
            </w:pPr>
            <w:r w:rsidRPr="00F30BD9">
              <w:rPr>
                <w:rFonts w:eastAsia="Times New Roman"/>
                <w:lang w:val="mt-MT"/>
              </w:rPr>
              <w:t xml:space="preserve">Koleċistite u kolelitijażi, </w:t>
            </w:r>
          </w:p>
          <w:p w14:paraId="7716D2F3" w14:textId="77777777" w:rsidR="0047536E" w:rsidRPr="00F30BD9" w:rsidRDefault="00334C8F" w:rsidP="00F30BD9">
            <w:pPr>
              <w:pStyle w:val="Table"/>
              <w:spacing w:after="0"/>
              <w:rPr>
                <w:lang w:val="en-GB"/>
              </w:rPr>
            </w:pPr>
            <w:r w:rsidRPr="00F30BD9">
              <w:rPr>
                <w:rFonts w:eastAsia="Times New Roman"/>
                <w:lang w:val="mt-MT"/>
              </w:rPr>
              <w:t>Steatożi tal</w:t>
            </w:r>
            <w:r w:rsidRPr="00F30BD9">
              <w:rPr>
                <w:rFonts w:eastAsia="Times New Roman"/>
                <w:lang w:val="mt-MT"/>
              </w:rPr>
              <w:noBreakHyphen/>
              <w:t xml:space="preserve">fwied, </w:t>
            </w:r>
          </w:p>
          <w:p w14:paraId="41A7A7F8" w14:textId="77777777" w:rsidR="0047536E" w:rsidRPr="00F30BD9" w:rsidRDefault="00334C8F" w:rsidP="00F30BD9">
            <w:pPr>
              <w:pStyle w:val="Table"/>
              <w:spacing w:after="0"/>
              <w:rPr>
                <w:lang w:val="en-GB"/>
              </w:rPr>
            </w:pPr>
            <w:r w:rsidRPr="00F30BD9">
              <w:rPr>
                <w:rFonts w:eastAsia="Times New Roman"/>
                <w:lang w:val="mt-MT"/>
              </w:rPr>
              <w:t xml:space="preserve">Żieda fil-bilirubina </w:t>
            </w:r>
          </w:p>
        </w:tc>
      </w:tr>
      <w:tr w:rsidR="0047536E" w:rsidRPr="00F30BD9" w14:paraId="7A1C9AB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195FCB5"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20C8825"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35CFA57F" w14:textId="77777777" w:rsidR="0047536E" w:rsidRPr="00C02435" w:rsidRDefault="00334C8F" w:rsidP="00F30BD9">
            <w:pPr>
              <w:pStyle w:val="Table"/>
              <w:spacing w:after="0"/>
              <w:rPr>
                <w:lang w:val="it-IT"/>
              </w:rPr>
            </w:pPr>
            <w:r w:rsidRPr="00F30BD9">
              <w:rPr>
                <w:rFonts w:eastAsia="Times New Roman"/>
                <w:lang w:val="mt-MT"/>
              </w:rPr>
              <w:t xml:space="preserve">Epatite, </w:t>
            </w:r>
          </w:p>
          <w:p w14:paraId="7A0CB980" w14:textId="77777777" w:rsidR="0047536E" w:rsidRPr="00C02435" w:rsidRDefault="00334C8F" w:rsidP="00F30BD9">
            <w:pPr>
              <w:pStyle w:val="Table"/>
              <w:spacing w:after="0"/>
              <w:rPr>
                <w:lang w:val="it-IT"/>
              </w:rPr>
            </w:pPr>
            <w:r w:rsidRPr="00F30BD9">
              <w:rPr>
                <w:rFonts w:eastAsia="Times New Roman"/>
                <w:lang w:val="mt-MT"/>
              </w:rPr>
              <w:t>Riattivazzjoni tal-epatite B</w:t>
            </w:r>
            <w:r w:rsidRPr="00F30BD9">
              <w:rPr>
                <w:rFonts w:eastAsia="Times New Roman"/>
                <w:vertAlign w:val="superscript"/>
                <w:lang w:val="mt-MT"/>
              </w:rPr>
              <w:t>1)</w:t>
            </w:r>
            <w:r w:rsidRPr="00F30BD9">
              <w:rPr>
                <w:rFonts w:eastAsia="Times New Roman"/>
                <w:lang w:val="mt-MT"/>
              </w:rPr>
              <w:t>,</w:t>
            </w:r>
          </w:p>
          <w:p w14:paraId="55355577" w14:textId="77777777" w:rsidR="0047536E" w:rsidRPr="00F30BD9" w:rsidRDefault="00334C8F" w:rsidP="00F30BD9">
            <w:pPr>
              <w:pStyle w:val="Table"/>
              <w:spacing w:after="0"/>
              <w:rPr>
                <w:lang w:val="en-GB"/>
              </w:rPr>
            </w:pPr>
            <w:r w:rsidRPr="00F30BD9">
              <w:rPr>
                <w:rFonts w:eastAsia="Times New Roman"/>
                <w:lang w:val="mt-MT"/>
              </w:rPr>
              <w:t>Epatite awtoimmuni</w:t>
            </w:r>
            <w:r w:rsidRPr="00F30BD9">
              <w:rPr>
                <w:rFonts w:eastAsia="Times New Roman"/>
                <w:vertAlign w:val="superscript"/>
                <w:lang w:val="mt-MT"/>
              </w:rPr>
              <w:t xml:space="preserve">1) </w:t>
            </w:r>
          </w:p>
        </w:tc>
      </w:tr>
      <w:tr w:rsidR="0047536E" w:rsidRPr="00F30BD9" w14:paraId="3814A1C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66801D9"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F1BB17B"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magħruf </w:t>
            </w:r>
          </w:p>
        </w:tc>
        <w:tc>
          <w:tcPr>
            <w:tcW w:w="5393" w:type="dxa"/>
            <w:tcBorders>
              <w:top w:val="single" w:sz="4" w:space="0" w:color="auto"/>
              <w:left w:val="single" w:sz="4" w:space="0" w:color="auto"/>
              <w:bottom w:val="single" w:sz="4" w:space="0" w:color="auto"/>
              <w:right w:val="single" w:sz="4" w:space="0" w:color="auto"/>
            </w:tcBorders>
            <w:hideMark/>
          </w:tcPr>
          <w:p w14:paraId="747498BE" w14:textId="77777777" w:rsidR="0047536E" w:rsidRPr="00F30BD9" w:rsidRDefault="00334C8F" w:rsidP="00F30BD9">
            <w:pPr>
              <w:pStyle w:val="Table"/>
              <w:spacing w:after="0"/>
              <w:rPr>
                <w:lang w:val="en-GB"/>
              </w:rPr>
            </w:pPr>
            <w:r w:rsidRPr="00F30BD9">
              <w:rPr>
                <w:rFonts w:eastAsia="Times New Roman"/>
                <w:lang w:val="mt-MT"/>
              </w:rPr>
              <w:t xml:space="preserve">Insuffiċjenza tal-fwied1) </w:t>
            </w:r>
          </w:p>
        </w:tc>
      </w:tr>
      <w:tr w:rsidR="0047536E" w:rsidRPr="00F30BD9" w14:paraId="6E6DA05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0A8FAA76" w14:textId="77777777" w:rsidR="0047536E" w:rsidRPr="00F30BD9" w:rsidRDefault="00334C8F" w:rsidP="00F30BD9">
            <w:pPr>
              <w:pStyle w:val="Default"/>
              <w:rPr>
                <w:sz w:val="22"/>
                <w:szCs w:val="22"/>
                <w:lang w:val="fr-FR"/>
              </w:rPr>
            </w:pPr>
            <w:r w:rsidRPr="00F30BD9">
              <w:rPr>
                <w:rFonts w:eastAsia="Times New Roman"/>
                <w:sz w:val="22"/>
                <w:szCs w:val="22"/>
                <w:lang w:val="mt-MT"/>
              </w:rPr>
              <w:t xml:space="preserve">Disturbi fil-ġilda u fit-tessuti ta’ taħt il-ġilda </w:t>
            </w:r>
          </w:p>
          <w:p w14:paraId="448B2FCF" w14:textId="77777777" w:rsidR="0047536E" w:rsidRPr="00F30BD9" w:rsidRDefault="0047536E" w:rsidP="00F30BD9">
            <w:pPr>
              <w:pStyle w:val="Default"/>
              <w:rPr>
                <w:sz w:val="22"/>
                <w:szCs w:val="22"/>
                <w:lang w:val="fr-FR"/>
              </w:rPr>
            </w:pPr>
          </w:p>
        </w:tc>
        <w:tc>
          <w:tcPr>
            <w:tcW w:w="1560" w:type="dxa"/>
            <w:tcBorders>
              <w:top w:val="single" w:sz="4" w:space="0" w:color="auto"/>
              <w:left w:val="single" w:sz="4" w:space="0" w:color="auto"/>
              <w:bottom w:val="single" w:sz="4" w:space="0" w:color="auto"/>
              <w:right w:val="single" w:sz="4" w:space="0" w:color="auto"/>
            </w:tcBorders>
            <w:hideMark/>
          </w:tcPr>
          <w:p w14:paraId="2AB5E1DB"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5393" w:type="dxa"/>
            <w:tcBorders>
              <w:top w:val="single" w:sz="4" w:space="0" w:color="auto"/>
              <w:left w:val="single" w:sz="4" w:space="0" w:color="auto"/>
              <w:bottom w:val="single" w:sz="4" w:space="0" w:color="auto"/>
              <w:right w:val="single" w:sz="4" w:space="0" w:color="auto"/>
            </w:tcBorders>
            <w:hideMark/>
          </w:tcPr>
          <w:p w14:paraId="1EA6573E" w14:textId="77777777" w:rsidR="0047536E" w:rsidRPr="00F30BD9" w:rsidRDefault="00334C8F" w:rsidP="00F30BD9">
            <w:pPr>
              <w:pStyle w:val="Table"/>
              <w:spacing w:after="0"/>
              <w:rPr>
                <w:lang w:val="en-GB"/>
              </w:rPr>
            </w:pPr>
            <w:r w:rsidRPr="00F30BD9">
              <w:rPr>
                <w:rFonts w:eastAsia="Times New Roman"/>
                <w:lang w:val="mt-MT"/>
              </w:rPr>
              <w:t xml:space="preserve">Raxx (li jinkludi raxx esfoljattiv) </w:t>
            </w:r>
          </w:p>
        </w:tc>
      </w:tr>
      <w:tr w:rsidR="0047536E" w:rsidRPr="00F30BD9" w14:paraId="3B74F78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EAD19FF"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1CB372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7C0FEC8B" w14:textId="77777777" w:rsidR="0047536E" w:rsidRPr="00F30BD9" w:rsidRDefault="00334C8F" w:rsidP="00F30BD9">
            <w:pPr>
              <w:pStyle w:val="Table"/>
              <w:spacing w:after="0"/>
              <w:rPr>
                <w:lang w:val="en-GB"/>
              </w:rPr>
            </w:pPr>
            <w:r w:rsidRPr="00F30BD9">
              <w:rPr>
                <w:rFonts w:eastAsia="Times New Roman"/>
                <w:lang w:val="mt-MT"/>
              </w:rPr>
              <w:t>Aggravar jew bidu ġdid ta’ psorjasi (li jinkludu psorjasi tat tip pustulari palmoplantari)</w:t>
            </w:r>
            <w:r w:rsidRPr="00F30BD9">
              <w:rPr>
                <w:rFonts w:eastAsia="Times New Roman"/>
                <w:vertAlign w:val="superscript"/>
                <w:lang w:val="mt-MT"/>
              </w:rPr>
              <w:t>1)</w:t>
            </w:r>
            <w:r w:rsidRPr="00F30BD9">
              <w:rPr>
                <w:rFonts w:eastAsia="Times New Roman"/>
                <w:lang w:val="mt-MT"/>
              </w:rPr>
              <w:t>,</w:t>
            </w:r>
          </w:p>
          <w:p w14:paraId="09F289BC" w14:textId="77777777" w:rsidR="0047536E" w:rsidRPr="00F30BD9" w:rsidRDefault="00334C8F" w:rsidP="00F30BD9">
            <w:pPr>
              <w:pStyle w:val="Table"/>
              <w:spacing w:after="0"/>
              <w:rPr>
                <w:lang w:val="en-GB"/>
              </w:rPr>
            </w:pPr>
            <w:r w:rsidRPr="00F30BD9">
              <w:rPr>
                <w:rFonts w:eastAsia="Times New Roman"/>
                <w:lang w:val="mt-MT"/>
              </w:rPr>
              <w:t xml:space="preserve">Urtikarja, </w:t>
            </w:r>
          </w:p>
          <w:p w14:paraId="389AA0E1" w14:textId="77777777" w:rsidR="0047536E" w:rsidRPr="00F30BD9" w:rsidRDefault="00334C8F" w:rsidP="00F30BD9">
            <w:pPr>
              <w:pStyle w:val="Table"/>
              <w:spacing w:after="0"/>
              <w:rPr>
                <w:lang w:val="en-GB"/>
              </w:rPr>
            </w:pPr>
            <w:r w:rsidRPr="00F30BD9">
              <w:rPr>
                <w:rFonts w:eastAsia="Times New Roman"/>
                <w:lang w:val="mt-MT"/>
              </w:rPr>
              <w:t>Tbenġil (li jinkludi l</w:t>
            </w:r>
            <w:r w:rsidRPr="00F30BD9">
              <w:rPr>
                <w:rFonts w:eastAsia="Times New Roman"/>
                <w:lang w:val="mt-MT"/>
              </w:rPr>
              <w:noBreakHyphen/>
              <w:t xml:space="preserve">purpura), </w:t>
            </w:r>
          </w:p>
          <w:p w14:paraId="1F1A9854" w14:textId="77777777" w:rsidR="0047536E" w:rsidRPr="00F30BD9" w:rsidRDefault="00334C8F" w:rsidP="00F30BD9">
            <w:pPr>
              <w:pStyle w:val="Table"/>
              <w:spacing w:after="0"/>
              <w:rPr>
                <w:lang w:val="da-DK"/>
              </w:rPr>
            </w:pPr>
            <w:r w:rsidRPr="00F30BD9">
              <w:rPr>
                <w:rFonts w:eastAsia="Times New Roman"/>
                <w:lang w:val="mt-MT"/>
              </w:rPr>
              <w:t>Dermatite (li tinkludi l</w:t>
            </w:r>
            <w:r w:rsidRPr="00F30BD9">
              <w:rPr>
                <w:rFonts w:eastAsia="Times New Roman"/>
                <w:lang w:val="mt-MT"/>
              </w:rPr>
              <w:noBreakHyphen/>
              <w:t xml:space="preserve">ekżema), </w:t>
            </w:r>
          </w:p>
          <w:p w14:paraId="5A529805" w14:textId="77777777" w:rsidR="0047536E" w:rsidRPr="00F30BD9" w:rsidRDefault="00334C8F" w:rsidP="00F30BD9">
            <w:pPr>
              <w:pStyle w:val="Table"/>
              <w:spacing w:after="0"/>
              <w:rPr>
                <w:lang w:val="en-GB"/>
              </w:rPr>
            </w:pPr>
            <w:r w:rsidRPr="00F30BD9">
              <w:rPr>
                <w:rFonts w:eastAsia="Times New Roman"/>
                <w:lang w:val="mt-MT"/>
              </w:rPr>
              <w:t xml:space="preserve">Onikoklażi, </w:t>
            </w:r>
          </w:p>
          <w:p w14:paraId="2D9ED8ED" w14:textId="77777777" w:rsidR="0047536E" w:rsidRPr="00F30BD9" w:rsidRDefault="00334C8F" w:rsidP="00F30BD9">
            <w:pPr>
              <w:pStyle w:val="Table"/>
              <w:spacing w:after="0"/>
              <w:rPr>
                <w:lang w:val="en-GB"/>
              </w:rPr>
            </w:pPr>
            <w:r w:rsidRPr="00F30BD9">
              <w:rPr>
                <w:rFonts w:eastAsia="Times New Roman"/>
                <w:lang w:val="mt-MT"/>
              </w:rPr>
              <w:t xml:space="preserve">Iperidrożi, </w:t>
            </w:r>
          </w:p>
          <w:p w14:paraId="41F4BF29" w14:textId="77777777" w:rsidR="0047536E" w:rsidRPr="00F30BD9" w:rsidRDefault="00334C8F" w:rsidP="00F30BD9">
            <w:pPr>
              <w:pStyle w:val="Table"/>
              <w:spacing w:after="0"/>
              <w:rPr>
                <w:lang w:val="en-GB"/>
              </w:rPr>
            </w:pPr>
            <w:r w:rsidRPr="00F30BD9">
              <w:rPr>
                <w:rFonts w:eastAsia="Times New Roman"/>
                <w:lang w:val="mt-MT"/>
              </w:rPr>
              <w:t>Alopeċja</w:t>
            </w:r>
            <w:r w:rsidRPr="00F30BD9">
              <w:rPr>
                <w:rFonts w:eastAsia="Times New Roman"/>
                <w:vertAlign w:val="superscript"/>
                <w:lang w:val="mt-MT"/>
              </w:rPr>
              <w:t>1)</w:t>
            </w:r>
            <w:r w:rsidRPr="00F30BD9">
              <w:rPr>
                <w:rFonts w:eastAsia="Times New Roman"/>
                <w:lang w:val="mt-MT"/>
              </w:rPr>
              <w:t xml:space="preserve">, </w:t>
            </w:r>
          </w:p>
          <w:p w14:paraId="6556512C" w14:textId="77777777" w:rsidR="0047536E" w:rsidRPr="00F30BD9" w:rsidRDefault="00334C8F" w:rsidP="00F30BD9">
            <w:pPr>
              <w:pStyle w:val="Table"/>
              <w:spacing w:after="0"/>
              <w:rPr>
                <w:lang w:val="en-GB"/>
              </w:rPr>
            </w:pPr>
            <w:r w:rsidRPr="00F30BD9">
              <w:rPr>
                <w:rFonts w:eastAsia="Times New Roman"/>
                <w:lang w:val="mt-MT"/>
              </w:rPr>
              <w:t xml:space="preserve">Ħakk </w:t>
            </w:r>
          </w:p>
        </w:tc>
      </w:tr>
      <w:tr w:rsidR="0047536E" w:rsidRPr="00F30BD9" w14:paraId="166D717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49ABA6"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24AC77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19D2D0A3" w14:textId="77777777" w:rsidR="0047536E" w:rsidRPr="00F30BD9" w:rsidRDefault="00334C8F" w:rsidP="00F30BD9">
            <w:pPr>
              <w:pStyle w:val="Table"/>
              <w:spacing w:after="0"/>
              <w:rPr>
                <w:lang w:val="en-GB"/>
              </w:rPr>
            </w:pPr>
            <w:r w:rsidRPr="00F30BD9">
              <w:rPr>
                <w:rFonts w:eastAsia="Times New Roman"/>
                <w:lang w:val="mt-MT"/>
              </w:rPr>
              <w:t xml:space="preserve">Għaraq billejl, </w:t>
            </w:r>
          </w:p>
          <w:p w14:paraId="479ABDBA" w14:textId="77777777" w:rsidR="0047536E" w:rsidRPr="00F30BD9" w:rsidRDefault="00334C8F" w:rsidP="00F30BD9">
            <w:pPr>
              <w:pStyle w:val="Table"/>
              <w:spacing w:after="0"/>
              <w:rPr>
                <w:lang w:val="en-GB"/>
              </w:rPr>
            </w:pPr>
            <w:r w:rsidRPr="00F30BD9">
              <w:rPr>
                <w:rFonts w:eastAsia="Times New Roman"/>
                <w:lang w:val="mt-MT"/>
              </w:rPr>
              <w:t>Ċikatriċi (marki fuq il-ġilda)</w:t>
            </w:r>
          </w:p>
        </w:tc>
      </w:tr>
      <w:tr w:rsidR="0047536E" w:rsidRPr="00291E72" w14:paraId="75441AC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A6EDD1"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1FE7A57"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5AA8288E" w14:textId="77777777" w:rsidR="0047536E" w:rsidRPr="00F30BD9" w:rsidRDefault="00334C8F" w:rsidP="00F30BD9">
            <w:pPr>
              <w:pStyle w:val="Table"/>
              <w:spacing w:after="0"/>
              <w:rPr>
                <w:lang w:val="pt-BR"/>
              </w:rPr>
            </w:pPr>
            <w:r w:rsidRPr="00F30BD9">
              <w:rPr>
                <w:rFonts w:eastAsia="Times New Roman"/>
                <w:lang w:val="mt-MT"/>
              </w:rPr>
              <w:t>Eritema multiforme</w:t>
            </w:r>
            <w:r w:rsidRPr="00F30BD9">
              <w:rPr>
                <w:rFonts w:eastAsia="Times New Roman"/>
                <w:vertAlign w:val="superscript"/>
                <w:lang w:val="mt-MT"/>
              </w:rPr>
              <w:t>1)</w:t>
            </w:r>
            <w:r w:rsidRPr="00F30BD9">
              <w:rPr>
                <w:rFonts w:eastAsia="Times New Roman"/>
                <w:lang w:val="mt-MT"/>
              </w:rPr>
              <w:t xml:space="preserve">, </w:t>
            </w:r>
          </w:p>
          <w:p w14:paraId="0028BE56" w14:textId="77777777" w:rsidR="0047536E" w:rsidRPr="00F30BD9" w:rsidRDefault="00334C8F" w:rsidP="00F30BD9">
            <w:pPr>
              <w:pStyle w:val="Table"/>
              <w:spacing w:after="0"/>
              <w:rPr>
                <w:lang w:val="pt-BR"/>
              </w:rPr>
            </w:pPr>
            <w:r w:rsidRPr="00F30BD9">
              <w:rPr>
                <w:rFonts w:eastAsia="Times New Roman"/>
                <w:lang w:val="mt-MT"/>
              </w:rPr>
              <w:t>Sindrome ta’ Stevens-Johnson</w:t>
            </w:r>
            <w:r w:rsidRPr="00F30BD9">
              <w:rPr>
                <w:rFonts w:eastAsia="Times New Roman"/>
                <w:vertAlign w:val="superscript"/>
                <w:lang w:val="mt-MT"/>
              </w:rPr>
              <w:t>1)</w:t>
            </w:r>
            <w:r w:rsidRPr="00F30BD9">
              <w:rPr>
                <w:rFonts w:eastAsia="Times New Roman"/>
                <w:lang w:val="mt-MT"/>
              </w:rPr>
              <w:t xml:space="preserve">, </w:t>
            </w:r>
          </w:p>
          <w:p w14:paraId="361A8830" w14:textId="77777777" w:rsidR="0047536E" w:rsidRPr="00F30BD9" w:rsidRDefault="00334C8F" w:rsidP="00F30BD9">
            <w:pPr>
              <w:pStyle w:val="Table"/>
              <w:spacing w:after="0"/>
              <w:rPr>
                <w:lang w:val="pt-BR"/>
              </w:rPr>
            </w:pPr>
            <w:r w:rsidRPr="00F30BD9">
              <w:rPr>
                <w:rFonts w:eastAsia="Times New Roman"/>
                <w:lang w:val="mt-MT"/>
              </w:rPr>
              <w:t>Anġjoedema</w:t>
            </w:r>
            <w:r w:rsidRPr="00F30BD9">
              <w:rPr>
                <w:rFonts w:eastAsia="Times New Roman"/>
                <w:vertAlign w:val="superscript"/>
                <w:lang w:val="mt-MT"/>
              </w:rPr>
              <w:t>1)</w:t>
            </w:r>
            <w:r w:rsidRPr="00F30BD9">
              <w:rPr>
                <w:rFonts w:eastAsia="Times New Roman"/>
                <w:lang w:val="mt-MT"/>
              </w:rPr>
              <w:t xml:space="preserve">, </w:t>
            </w:r>
          </w:p>
          <w:p w14:paraId="32E773F4" w14:textId="77777777" w:rsidR="0047536E" w:rsidRPr="00C02435" w:rsidRDefault="00334C8F" w:rsidP="00F30BD9">
            <w:pPr>
              <w:pStyle w:val="Table"/>
              <w:spacing w:after="0"/>
              <w:rPr>
                <w:lang w:val="pt-BR"/>
              </w:rPr>
            </w:pPr>
            <w:r w:rsidRPr="00F30BD9">
              <w:rPr>
                <w:rFonts w:eastAsia="Times New Roman"/>
                <w:lang w:val="mt-MT"/>
              </w:rPr>
              <w:t>Vaskulite tal-ġilda</w:t>
            </w:r>
            <w:r w:rsidRPr="00F30BD9">
              <w:rPr>
                <w:rFonts w:eastAsia="Times New Roman"/>
                <w:vertAlign w:val="superscript"/>
                <w:lang w:val="mt-MT"/>
              </w:rPr>
              <w:t>1)</w:t>
            </w:r>
            <w:r w:rsidRPr="00F30BD9">
              <w:rPr>
                <w:rFonts w:eastAsia="Times New Roman"/>
                <w:lang w:val="mt-MT"/>
              </w:rPr>
              <w:t>,</w:t>
            </w:r>
          </w:p>
          <w:p w14:paraId="745829AF" w14:textId="77777777" w:rsidR="0047536E" w:rsidRPr="00C02435" w:rsidRDefault="00334C8F" w:rsidP="00F30BD9">
            <w:pPr>
              <w:pStyle w:val="Table"/>
              <w:spacing w:after="0"/>
              <w:rPr>
                <w:lang w:val="pt-BR"/>
              </w:rPr>
            </w:pPr>
            <w:r w:rsidRPr="00F30BD9">
              <w:rPr>
                <w:rFonts w:eastAsia="Times New Roman"/>
                <w:lang w:val="mt-MT"/>
              </w:rPr>
              <w:t>Reazzjoni tal-lichenoid fil-ġilda</w:t>
            </w:r>
            <w:r w:rsidRPr="00F30BD9">
              <w:rPr>
                <w:rFonts w:eastAsia="Times New Roman"/>
                <w:vertAlign w:val="superscript"/>
                <w:lang w:val="mt-MT"/>
              </w:rPr>
              <w:t xml:space="preserve">1) </w:t>
            </w:r>
          </w:p>
        </w:tc>
      </w:tr>
      <w:tr w:rsidR="0047536E" w:rsidRPr="00291E72" w14:paraId="3F45F3E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0C530F8" w14:textId="77777777" w:rsidR="0047536E" w:rsidRPr="00C02435" w:rsidRDefault="0047536E" w:rsidP="00F30BD9">
            <w:pPr>
              <w:rPr>
                <w:rFonts w:eastAsia="SimSun"/>
                <w:color w:val="000000"/>
                <w:szCs w:val="22"/>
                <w:lang w:val="pt-BR"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7F475BB" w14:textId="77777777" w:rsidR="0047536E" w:rsidRPr="00F30BD9" w:rsidRDefault="00334C8F" w:rsidP="00F30BD9">
            <w:pPr>
              <w:pStyle w:val="Default"/>
              <w:rPr>
                <w:sz w:val="22"/>
                <w:szCs w:val="22"/>
                <w:lang w:val="en-GB"/>
              </w:rPr>
            </w:pPr>
            <w:r w:rsidRPr="00F30BD9">
              <w:rPr>
                <w:rFonts w:eastAsia="Times New Roman"/>
                <w:sz w:val="22"/>
                <w:szCs w:val="22"/>
                <w:lang w:val="mt-MT"/>
              </w:rPr>
              <w:t>Mhux magħruf</w:t>
            </w:r>
          </w:p>
        </w:tc>
        <w:tc>
          <w:tcPr>
            <w:tcW w:w="5393" w:type="dxa"/>
            <w:tcBorders>
              <w:top w:val="single" w:sz="4" w:space="0" w:color="auto"/>
              <w:left w:val="single" w:sz="4" w:space="0" w:color="auto"/>
              <w:bottom w:val="single" w:sz="4" w:space="0" w:color="auto"/>
              <w:right w:val="single" w:sz="4" w:space="0" w:color="auto"/>
            </w:tcBorders>
            <w:hideMark/>
          </w:tcPr>
          <w:p w14:paraId="38556665" w14:textId="77777777" w:rsidR="0047536E" w:rsidRPr="00F30BD9" w:rsidRDefault="00334C8F" w:rsidP="00F30BD9">
            <w:pPr>
              <w:pStyle w:val="Table"/>
              <w:spacing w:after="0"/>
              <w:rPr>
                <w:lang w:val="es-ES"/>
              </w:rPr>
            </w:pPr>
            <w:r w:rsidRPr="00F30BD9">
              <w:rPr>
                <w:rFonts w:eastAsia="Times New Roman"/>
                <w:lang w:val="mt-MT"/>
              </w:rPr>
              <w:t>Aggravar tas-sintomi tad-dermatomijożite</w:t>
            </w:r>
            <w:r w:rsidRPr="00F30BD9">
              <w:rPr>
                <w:rFonts w:eastAsia="Times New Roman"/>
                <w:vertAlign w:val="superscript"/>
                <w:lang w:val="mt-MT"/>
              </w:rPr>
              <w:t xml:space="preserve">1) </w:t>
            </w:r>
          </w:p>
        </w:tc>
      </w:tr>
      <w:tr w:rsidR="0047536E" w:rsidRPr="00F30BD9" w14:paraId="7A046E2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9AABC22" w14:textId="77777777" w:rsidR="0047536E" w:rsidRPr="005774D5" w:rsidRDefault="00334C8F" w:rsidP="00F30BD9">
            <w:pPr>
              <w:pStyle w:val="Default"/>
              <w:rPr>
                <w:sz w:val="22"/>
                <w:szCs w:val="22"/>
                <w:lang w:val="es-ES"/>
              </w:rPr>
            </w:pPr>
            <w:r w:rsidRPr="00F30BD9">
              <w:rPr>
                <w:rFonts w:eastAsia="Times New Roman"/>
                <w:sz w:val="22"/>
                <w:szCs w:val="22"/>
                <w:lang w:val="mt-MT"/>
              </w:rPr>
              <w:t xml:space="preserve">Disturbi muskolu-skeletriċi u tat-tessuti konnettivi </w:t>
            </w:r>
          </w:p>
        </w:tc>
        <w:tc>
          <w:tcPr>
            <w:tcW w:w="1560" w:type="dxa"/>
            <w:tcBorders>
              <w:top w:val="single" w:sz="4" w:space="0" w:color="auto"/>
              <w:left w:val="single" w:sz="4" w:space="0" w:color="auto"/>
              <w:bottom w:val="single" w:sz="4" w:space="0" w:color="auto"/>
              <w:right w:val="single" w:sz="4" w:space="0" w:color="auto"/>
            </w:tcBorders>
            <w:hideMark/>
          </w:tcPr>
          <w:p w14:paraId="26004EAD" w14:textId="77777777" w:rsidR="0047536E" w:rsidRPr="00F30BD9" w:rsidRDefault="00334C8F" w:rsidP="00F30BD9">
            <w:pPr>
              <w:pStyle w:val="Default"/>
              <w:rPr>
                <w:sz w:val="22"/>
                <w:szCs w:val="22"/>
                <w:lang w:val="en-GB"/>
              </w:rPr>
            </w:pPr>
            <w:r w:rsidRPr="00F30BD9">
              <w:rPr>
                <w:rFonts w:eastAsia="Times New Roman"/>
                <w:sz w:val="22"/>
                <w:szCs w:val="22"/>
                <w:lang w:val="mt-MT"/>
              </w:rPr>
              <w:t>Komuni ħafna</w:t>
            </w:r>
          </w:p>
        </w:tc>
        <w:tc>
          <w:tcPr>
            <w:tcW w:w="5393" w:type="dxa"/>
            <w:tcBorders>
              <w:top w:val="single" w:sz="4" w:space="0" w:color="auto"/>
              <w:left w:val="single" w:sz="4" w:space="0" w:color="auto"/>
              <w:bottom w:val="single" w:sz="4" w:space="0" w:color="auto"/>
              <w:right w:val="single" w:sz="4" w:space="0" w:color="auto"/>
            </w:tcBorders>
            <w:hideMark/>
          </w:tcPr>
          <w:p w14:paraId="74D71318" w14:textId="77777777" w:rsidR="0047536E" w:rsidRPr="00F30BD9" w:rsidRDefault="00334C8F" w:rsidP="00F30BD9">
            <w:pPr>
              <w:pStyle w:val="Table"/>
              <w:spacing w:after="0"/>
              <w:rPr>
                <w:lang w:val="en-GB"/>
              </w:rPr>
            </w:pPr>
            <w:r w:rsidRPr="00F30BD9">
              <w:rPr>
                <w:rFonts w:eastAsia="Times New Roman"/>
                <w:lang w:val="mt-MT"/>
              </w:rPr>
              <w:t xml:space="preserve">Uġigħ muskoluskeletriku </w:t>
            </w:r>
          </w:p>
        </w:tc>
      </w:tr>
      <w:tr w:rsidR="0047536E" w:rsidRPr="00F30BD9" w14:paraId="72F05A5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7031136"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BB7F0E6"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0AA18ECF" w14:textId="77777777" w:rsidR="0047536E" w:rsidRPr="00F30BD9" w:rsidRDefault="00334C8F" w:rsidP="00F30BD9">
            <w:pPr>
              <w:pStyle w:val="Table"/>
              <w:spacing w:after="0"/>
              <w:rPr>
                <w:lang w:val="en-GB"/>
              </w:rPr>
            </w:pPr>
            <w:r w:rsidRPr="00F30BD9">
              <w:rPr>
                <w:rFonts w:eastAsia="Times New Roman"/>
                <w:lang w:val="mt-MT"/>
              </w:rPr>
              <w:t>Spażmi fil</w:t>
            </w:r>
            <w:r w:rsidRPr="00F30BD9">
              <w:rPr>
                <w:rFonts w:eastAsia="Times New Roman"/>
                <w:lang w:val="mt-MT"/>
              </w:rPr>
              <w:noBreakHyphen/>
              <w:t>muskoli (li jinkludu żieda fil</w:t>
            </w:r>
            <w:r w:rsidRPr="00F30BD9">
              <w:rPr>
                <w:rFonts w:eastAsia="Times New Roman"/>
                <w:lang w:val="mt-MT"/>
              </w:rPr>
              <w:noBreakHyphen/>
              <w:t>livell tal</w:t>
            </w:r>
            <w:r w:rsidRPr="00F30BD9">
              <w:rPr>
                <w:rFonts w:eastAsia="Times New Roman"/>
                <w:lang w:val="mt-MT"/>
              </w:rPr>
              <w:noBreakHyphen/>
              <w:t xml:space="preserve">kreatina fosfokinażi fid-demm) </w:t>
            </w:r>
          </w:p>
        </w:tc>
      </w:tr>
      <w:tr w:rsidR="0047536E" w:rsidRPr="00F30BD9" w14:paraId="4B1B3CF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9C78059"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59392C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49738C5A" w14:textId="77777777" w:rsidR="0047536E" w:rsidRPr="00F30BD9" w:rsidRDefault="00334C8F" w:rsidP="00F30BD9">
            <w:pPr>
              <w:pStyle w:val="Table"/>
              <w:spacing w:after="0"/>
              <w:rPr>
                <w:lang w:val="en-GB"/>
              </w:rPr>
            </w:pPr>
            <w:r w:rsidRPr="00F30BD9">
              <w:rPr>
                <w:rFonts w:eastAsia="Times New Roman"/>
                <w:lang w:val="mt-MT"/>
              </w:rPr>
              <w:t xml:space="preserve">Rabdomijoliżi, </w:t>
            </w:r>
          </w:p>
          <w:p w14:paraId="70DC3647" w14:textId="77777777" w:rsidR="0047536E" w:rsidRPr="00F30BD9" w:rsidRDefault="00334C8F" w:rsidP="00F30BD9">
            <w:pPr>
              <w:pStyle w:val="Table"/>
              <w:spacing w:after="0"/>
              <w:rPr>
                <w:lang w:val="en-GB"/>
              </w:rPr>
            </w:pPr>
            <w:r w:rsidRPr="00F30BD9">
              <w:rPr>
                <w:rFonts w:eastAsia="Times New Roman"/>
                <w:lang w:val="mt-MT"/>
              </w:rPr>
              <w:t xml:space="preserve">Lupus erythematosus sistemiku </w:t>
            </w:r>
          </w:p>
        </w:tc>
      </w:tr>
      <w:tr w:rsidR="0047536E" w:rsidRPr="00F30BD9" w14:paraId="54702AE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EFF0DF9"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9C7EA6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Rari </w:t>
            </w:r>
          </w:p>
        </w:tc>
        <w:tc>
          <w:tcPr>
            <w:tcW w:w="5393" w:type="dxa"/>
            <w:tcBorders>
              <w:top w:val="single" w:sz="4" w:space="0" w:color="auto"/>
              <w:left w:val="single" w:sz="4" w:space="0" w:color="auto"/>
              <w:bottom w:val="single" w:sz="4" w:space="0" w:color="auto"/>
              <w:right w:val="single" w:sz="4" w:space="0" w:color="auto"/>
            </w:tcBorders>
            <w:hideMark/>
          </w:tcPr>
          <w:p w14:paraId="1578C026" w14:textId="77777777" w:rsidR="0047536E" w:rsidRPr="00F30BD9" w:rsidRDefault="00334C8F" w:rsidP="00F30BD9">
            <w:pPr>
              <w:pStyle w:val="Table"/>
              <w:spacing w:after="0"/>
              <w:rPr>
                <w:lang w:val="en-GB"/>
              </w:rPr>
            </w:pPr>
            <w:r w:rsidRPr="00F30BD9">
              <w:rPr>
                <w:rFonts w:eastAsia="Times New Roman"/>
                <w:lang w:val="mt-MT"/>
              </w:rPr>
              <w:t>Sindrome bħal ta’ lupus</w:t>
            </w:r>
            <w:r w:rsidRPr="00F30BD9">
              <w:rPr>
                <w:rFonts w:eastAsia="Times New Roman"/>
                <w:vertAlign w:val="superscript"/>
                <w:lang w:val="mt-MT"/>
              </w:rPr>
              <w:t>1)</w:t>
            </w:r>
          </w:p>
        </w:tc>
      </w:tr>
      <w:tr w:rsidR="0047536E" w:rsidRPr="00F30BD9" w14:paraId="3977D284"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E2AA320" w14:textId="77777777" w:rsidR="0047536E" w:rsidRPr="00F30BD9" w:rsidRDefault="00334C8F" w:rsidP="00F30BD9">
            <w:pPr>
              <w:pStyle w:val="Default"/>
              <w:rPr>
                <w:sz w:val="22"/>
                <w:szCs w:val="22"/>
                <w:lang w:val="en-GB"/>
              </w:rPr>
            </w:pPr>
            <w:r w:rsidRPr="00F30BD9">
              <w:rPr>
                <w:rFonts w:eastAsia="Times New Roman"/>
                <w:sz w:val="22"/>
                <w:szCs w:val="22"/>
                <w:lang w:val="mt-MT"/>
              </w:rPr>
              <w:lastRenderedPageBreak/>
              <w:t xml:space="preserve">Disturbi fil-kliewi u fis-sistema urinarja </w:t>
            </w:r>
          </w:p>
        </w:tc>
        <w:tc>
          <w:tcPr>
            <w:tcW w:w="1560" w:type="dxa"/>
            <w:tcBorders>
              <w:top w:val="single" w:sz="4" w:space="0" w:color="auto"/>
              <w:left w:val="single" w:sz="4" w:space="0" w:color="auto"/>
              <w:bottom w:val="single" w:sz="4" w:space="0" w:color="auto"/>
              <w:right w:val="single" w:sz="4" w:space="0" w:color="auto"/>
            </w:tcBorders>
            <w:hideMark/>
          </w:tcPr>
          <w:p w14:paraId="74C1003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2B31B537" w14:textId="77777777" w:rsidR="0047536E" w:rsidRPr="00F30BD9" w:rsidRDefault="00334C8F" w:rsidP="00F30BD9">
            <w:pPr>
              <w:pStyle w:val="Table"/>
              <w:spacing w:after="0"/>
              <w:rPr>
                <w:lang w:val="en-GB"/>
              </w:rPr>
            </w:pPr>
            <w:r w:rsidRPr="00F30BD9">
              <w:rPr>
                <w:rFonts w:eastAsia="Times New Roman"/>
                <w:lang w:val="mt-MT"/>
              </w:rPr>
              <w:t xml:space="preserve">Indeboliment renali, </w:t>
            </w:r>
          </w:p>
          <w:p w14:paraId="2D01CF3B" w14:textId="77777777" w:rsidR="0047536E" w:rsidRPr="00F30BD9" w:rsidRDefault="00334C8F" w:rsidP="00F30BD9">
            <w:pPr>
              <w:pStyle w:val="Table"/>
              <w:spacing w:after="0"/>
              <w:rPr>
                <w:lang w:val="en-GB"/>
              </w:rPr>
            </w:pPr>
            <w:r w:rsidRPr="00F30BD9">
              <w:rPr>
                <w:rFonts w:eastAsia="Times New Roman"/>
                <w:lang w:val="mt-MT"/>
              </w:rPr>
              <w:t xml:space="preserve">Ematurja </w:t>
            </w:r>
          </w:p>
        </w:tc>
      </w:tr>
      <w:tr w:rsidR="0047536E" w:rsidRPr="00F30BD9" w14:paraId="60E6736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D3E1C0" w14:textId="77777777" w:rsidR="0047536E" w:rsidRPr="00F30BD9" w:rsidRDefault="0047536E" w:rsidP="00F30BD9">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F886DC0"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7FE720E8" w14:textId="77777777" w:rsidR="0047536E" w:rsidRPr="00F30BD9" w:rsidRDefault="00334C8F" w:rsidP="00F30BD9">
            <w:pPr>
              <w:pStyle w:val="Table"/>
              <w:spacing w:after="0"/>
              <w:rPr>
                <w:lang w:val="en-GB"/>
              </w:rPr>
            </w:pPr>
            <w:r w:rsidRPr="00F30BD9">
              <w:rPr>
                <w:rFonts w:eastAsia="Times New Roman"/>
                <w:lang w:val="mt-MT"/>
              </w:rPr>
              <w:t xml:space="preserve">Nokturja </w:t>
            </w:r>
          </w:p>
        </w:tc>
      </w:tr>
      <w:tr w:rsidR="0047536E" w:rsidRPr="00F30BD9" w14:paraId="09FA46C6"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3E5C123"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Disturbi fis-sistema riproduttiva u fis-sider </w:t>
            </w:r>
          </w:p>
        </w:tc>
        <w:tc>
          <w:tcPr>
            <w:tcW w:w="1560" w:type="dxa"/>
            <w:tcBorders>
              <w:top w:val="single" w:sz="4" w:space="0" w:color="auto"/>
              <w:left w:val="single" w:sz="4" w:space="0" w:color="auto"/>
              <w:bottom w:val="single" w:sz="4" w:space="0" w:color="auto"/>
              <w:right w:val="single" w:sz="4" w:space="0" w:color="auto"/>
            </w:tcBorders>
            <w:hideMark/>
          </w:tcPr>
          <w:p w14:paraId="202F0E3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48413E27" w14:textId="77777777" w:rsidR="0047536E" w:rsidRPr="00F30BD9" w:rsidRDefault="00334C8F" w:rsidP="00F30BD9">
            <w:pPr>
              <w:pStyle w:val="Table"/>
              <w:spacing w:after="0"/>
              <w:rPr>
                <w:lang w:val="en-GB"/>
              </w:rPr>
            </w:pPr>
            <w:r w:rsidRPr="00F30BD9">
              <w:rPr>
                <w:rFonts w:eastAsia="Times New Roman"/>
                <w:lang w:val="mt-MT"/>
              </w:rPr>
              <w:t xml:space="preserve">Disfunzjoni erettili </w:t>
            </w:r>
          </w:p>
        </w:tc>
      </w:tr>
      <w:tr w:rsidR="0047536E" w:rsidRPr="00F30BD9" w14:paraId="3D2A9206"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6179BCEB" w14:textId="77777777" w:rsidR="0047536E" w:rsidRPr="005774D5" w:rsidRDefault="00334C8F" w:rsidP="00F30BD9">
            <w:pPr>
              <w:pStyle w:val="Default"/>
              <w:rPr>
                <w:sz w:val="22"/>
                <w:szCs w:val="22"/>
                <w:lang w:val="pl-PL"/>
              </w:rPr>
            </w:pPr>
            <w:r w:rsidRPr="00F30BD9">
              <w:rPr>
                <w:rFonts w:eastAsia="Times New Roman"/>
                <w:sz w:val="22"/>
                <w:szCs w:val="22"/>
                <w:lang w:val="mt-MT"/>
              </w:rPr>
              <w:t xml:space="preserve">Disturbi ġenerali u kondizzjonijiet ta’ mnejn jingħata* </w:t>
            </w:r>
          </w:p>
        </w:tc>
        <w:tc>
          <w:tcPr>
            <w:tcW w:w="1560" w:type="dxa"/>
            <w:tcBorders>
              <w:top w:val="single" w:sz="4" w:space="0" w:color="auto"/>
              <w:left w:val="single" w:sz="4" w:space="0" w:color="auto"/>
              <w:bottom w:val="single" w:sz="4" w:space="0" w:color="auto"/>
              <w:right w:val="single" w:sz="4" w:space="0" w:color="auto"/>
            </w:tcBorders>
            <w:hideMark/>
          </w:tcPr>
          <w:p w14:paraId="16517CE8"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ħafna </w:t>
            </w:r>
          </w:p>
        </w:tc>
        <w:tc>
          <w:tcPr>
            <w:tcW w:w="5393" w:type="dxa"/>
            <w:tcBorders>
              <w:top w:val="single" w:sz="4" w:space="0" w:color="auto"/>
              <w:left w:val="single" w:sz="4" w:space="0" w:color="auto"/>
              <w:bottom w:val="single" w:sz="4" w:space="0" w:color="auto"/>
              <w:right w:val="single" w:sz="4" w:space="0" w:color="auto"/>
            </w:tcBorders>
            <w:hideMark/>
          </w:tcPr>
          <w:p w14:paraId="4F319B95" w14:textId="77777777" w:rsidR="0047536E" w:rsidRPr="00F30BD9" w:rsidRDefault="00334C8F" w:rsidP="00F30BD9">
            <w:pPr>
              <w:pStyle w:val="Table"/>
              <w:spacing w:after="0"/>
              <w:rPr>
                <w:lang w:val="da-DK"/>
              </w:rPr>
            </w:pPr>
            <w:r w:rsidRPr="00F30BD9">
              <w:rPr>
                <w:rFonts w:eastAsia="Times New Roman"/>
                <w:lang w:val="mt-MT"/>
              </w:rPr>
              <w:t>Reazzjoni fis-sit tal-injezzjoni (li tinkludi eritema fis-sit tal-injezzjoni)</w:t>
            </w:r>
          </w:p>
        </w:tc>
      </w:tr>
      <w:tr w:rsidR="0047536E" w:rsidRPr="00291E72" w14:paraId="5121A7DE"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2530C36D" w14:textId="77777777" w:rsidR="0047536E" w:rsidRPr="00F30BD9" w:rsidRDefault="0047536E" w:rsidP="00F30BD9">
            <w:pPr>
              <w:pStyle w:val="Default"/>
              <w:rPr>
                <w:sz w:val="22"/>
                <w:szCs w:val="22"/>
                <w:lang w:val="da-DK"/>
              </w:rPr>
            </w:pPr>
          </w:p>
        </w:tc>
        <w:tc>
          <w:tcPr>
            <w:tcW w:w="1560" w:type="dxa"/>
            <w:tcBorders>
              <w:top w:val="single" w:sz="4" w:space="0" w:color="auto"/>
              <w:left w:val="single" w:sz="4" w:space="0" w:color="auto"/>
              <w:bottom w:val="single" w:sz="4" w:space="0" w:color="auto"/>
              <w:right w:val="single" w:sz="4" w:space="0" w:color="auto"/>
            </w:tcBorders>
            <w:hideMark/>
          </w:tcPr>
          <w:p w14:paraId="5AC5FEDE"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Komuni </w:t>
            </w:r>
          </w:p>
        </w:tc>
        <w:tc>
          <w:tcPr>
            <w:tcW w:w="5393" w:type="dxa"/>
            <w:tcBorders>
              <w:top w:val="single" w:sz="4" w:space="0" w:color="auto"/>
              <w:left w:val="single" w:sz="4" w:space="0" w:color="auto"/>
              <w:bottom w:val="single" w:sz="4" w:space="0" w:color="auto"/>
              <w:right w:val="single" w:sz="4" w:space="0" w:color="auto"/>
            </w:tcBorders>
            <w:hideMark/>
          </w:tcPr>
          <w:p w14:paraId="78CF756B" w14:textId="77777777" w:rsidR="0047536E" w:rsidRPr="00C02435" w:rsidRDefault="00334C8F" w:rsidP="00F30BD9">
            <w:pPr>
              <w:pStyle w:val="Table"/>
              <w:spacing w:after="0"/>
              <w:rPr>
                <w:lang w:val="pt-PT"/>
              </w:rPr>
            </w:pPr>
            <w:r w:rsidRPr="00F30BD9">
              <w:rPr>
                <w:rFonts w:eastAsia="Times New Roman"/>
                <w:lang w:val="mt-MT"/>
              </w:rPr>
              <w:t xml:space="preserve">Uġigħ fis-sider, </w:t>
            </w:r>
          </w:p>
          <w:p w14:paraId="49D883DB" w14:textId="77777777" w:rsidR="0047536E" w:rsidRPr="00C02435" w:rsidRDefault="00334C8F" w:rsidP="00F30BD9">
            <w:pPr>
              <w:pStyle w:val="Table"/>
              <w:spacing w:after="0"/>
              <w:rPr>
                <w:lang w:val="pt-PT"/>
              </w:rPr>
            </w:pPr>
            <w:r w:rsidRPr="00F30BD9">
              <w:rPr>
                <w:rFonts w:eastAsia="Times New Roman"/>
                <w:lang w:val="mt-MT"/>
              </w:rPr>
              <w:t xml:space="preserve">Edema, </w:t>
            </w:r>
          </w:p>
          <w:p w14:paraId="12473750" w14:textId="77777777" w:rsidR="0047536E" w:rsidRPr="00C02435" w:rsidRDefault="00334C8F" w:rsidP="00F30BD9">
            <w:pPr>
              <w:pStyle w:val="Table"/>
              <w:spacing w:after="0"/>
              <w:rPr>
                <w:lang w:val="pt-PT"/>
              </w:rPr>
            </w:pPr>
            <w:r w:rsidRPr="00F30BD9">
              <w:rPr>
                <w:rFonts w:eastAsia="Times New Roman"/>
                <w:lang w:val="mt-MT"/>
              </w:rPr>
              <w:t>Deni</w:t>
            </w:r>
            <w:r w:rsidRPr="00F30BD9">
              <w:rPr>
                <w:rFonts w:eastAsia="Times New Roman"/>
                <w:vertAlign w:val="superscript"/>
                <w:lang w:val="mt-MT"/>
              </w:rPr>
              <w:t>1)</w:t>
            </w:r>
          </w:p>
        </w:tc>
      </w:tr>
      <w:tr w:rsidR="0047536E" w:rsidRPr="00F30BD9" w14:paraId="4A4CA75B"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1331C525" w14:textId="77777777" w:rsidR="0047536E" w:rsidRPr="00C02435" w:rsidRDefault="0047536E" w:rsidP="00F30BD9">
            <w:pPr>
              <w:pStyle w:val="Default"/>
              <w:rPr>
                <w:sz w:val="22"/>
                <w:szCs w:val="22"/>
                <w:lang w:val="pt-PT"/>
              </w:rPr>
            </w:pPr>
          </w:p>
        </w:tc>
        <w:tc>
          <w:tcPr>
            <w:tcW w:w="1560" w:type="dxa"/>
            <w:tcBorders>
              <w:top w:val="single" w:sz="4" w:space="0" w:color="auto"/>
              <w:left w:val="single" w:sz="4" w:space="0" w:color="auto"/>
              <w:bottom w:val="single" w:sz="4" w:space="0" w:color="auto"/>
              <w:right w:val="single" w:sz="4" w:space="0" w:color="auto"/>
            </w:tcBorders>
            <w:hideMark/>
          </w:tcPr>
          <w:p w14:paraId="7764D994"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Mhux komuni </w:t>
            </w:r>
          </w:p>
        </w:tc>
        <w:tc>
          <w:tcPr>
            <w:tcW w:w="5393" w:type="dxa"/>
            <w:tcBorders>
              <w:top w:val="single" w:sz="4" w:space="0" w:color="auto"/>
              <w:left w:val="single" w:sz="4" w:space="0" w:color="auto"/>
              <w:bottom w:val="single" w:sz="4" w:space="0" w:color="auto"/>
              <w:right w:val="single" w:sz="4" w:space="0" w:color="auto"/>
            </w:tcBorders>
            <w:hideMark/>
          </w:tcPr>
          <w:p w14:paraId="72FC0B5B" w14:textId="77777777" w:rsidR="0047536E" w:rsidRPr="00F30BD9" w:rsidRDefault="00334C8F" w:rsidP="00F30BD9">
            <w:pPr>
              <w:pStyle w:val="Table"/>
              <w:spacing w:after="0"/>
              <w:rPr>
                <w:lang w:val="en-GB"/>
              </w:rPr>
            </w:pPr>
            <w:r w:rsidRPr="00F30BD9">
              <w:rPr>
                <w:rFonts w:eastAsia="Times New Roman"/>
                <w:lang w:val="mt-MT"/>
              </w:rPr>
              <w:t xml:space="preserve">Infjammazzjoni </w:t>
            </w:r>
          </w:p>
        </w:tc>
      </w:tr>
      <w:tr w:rsidR="0047536E" w:rsidRPr="00F30BD9" w14:paraId="62763E9A"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79BD2D4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Investigazzjonijiet* </w:t>
            </w:r>
          </w:p>
        </w:tc>
        <w:tc>
          <w:tcPr>
            <w:tcW w:w="1560" w:type="dxa"/>
            <w:tcBorders>
              <w:top w:val="single" w:sz="4" w:space="0" w:color="auto"/>
              <w:left w:val="single" w:sz="4" w:space="0" w:color="auto"/>
              <w:bottom w:val="single" w:sz="4" w:space="0" w:color="auto"/>
              <w:right w:val="single" w:sz="4" w:space="0" w:color="auto"/>
            </w:tcBorders>
            <w:hideMark/>
          </w:tcPr>
          <w:p w14:paraId="697F6AEA"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583576BC" w14:textId="77777777" w:rsidR="0047536E" w:rsidRPr="00F30BD9" w:rsidRDefault="00334C8F" w:rsidP="00F30BD9">
            <w:pPr>
              <w:pStyle w:val="Table"/>
              <w:spacing w:after="0"/>
              <w:rPr>
                <w:lang w:val="en-GB"/>
              </w:rPr>
            </w:pPr>
            <w:r w:rsidRPr="00F30BD9">
              <w:rPr>
                <w:rFonts w:eastAsia="Times New Roman"/>
                <w:lang w:val="mt-MT"/>
              </w:rPr>
              <w:t>Disturbi fil</w:t>
            </w:r>
            <w:r w:rsidRPr="00F30BD9">
              <w:rPr>
                <w:rFonts w:eastAsia="Times New Roman"/>
                <w:lang w:val="mt-MT"/>
              </w:rPr>
              <w:noBreakHyphen/>
              <w:t>koagulazzjoni tad</w:t>
            </w:r>
            <w:r w:rsidRPr="00F30BD9">
              <w:rPr>
                <w:rFonts w:eastAsia="Times New Roman"/>
                <w:lang w:val="mt-MT"/>
              </w:rPr>
              <w:noBreakHyphen/>
              <w:t>demm u fil</w:t>
            </w:r>
            <w:r w:rsidRPr="00F30BD9">
              <w:rPr>
                <w:rFonts w:eastAsia="Times New Roman"/>
                <w:lang w:val="mt-MT"/>
              </w:rPr>
              <w:noBreakHyphen/>
              <w:t>ħruġ tad</w:t>
            </w:r>
            <w:r w:rsidRPr="00F30BD9">
              <w:rPr>
                <w:rFonts w:eastAsia="Times New Roman"/>
                <w:lang w:val="mt-MT"/>
              </w:rPr>
              <w:noBreakHyphen/>
              <w:t xml:space="preserve">demm (li jinkludu ħin imtawwal ta’ tromboplastina parzjali attivata), </w:t>
            </w:r>
          </w:p>
          <w:p w14:paraId="16190170" w14:textId="77777777" w:rsidR="0047536E" w:rsidRPr="00F30BD9" w:rsidRDefault="00334C8F" w:rsidP="00F30BD9">
            <w:pPr>
              <w:pStyle w:val="Table"/>
              <w:spacing w:after="0"/>
              <w:rPr>
                <w:lang w:val="en-GB"/>
              </w:rPr>
            </w:pPr>
            <w:r w:rsidRPr="00F30BD9">
              <w:rPr>
                <w:rFonts w:eastAsia="Times New Roman"/>
                <w:lang w:val="mt-MT"/>
              </w:rPr>
              <w:t xml:space="preserve">Test pożittiv tal-awtoantikorpi (li jinkludi antikorp tad-DNA li huwa double stranded), </w:t>
            </w:r>
          </w:p>
          <w:p w14:paraId="5858D1D2" w14:textId="77777777" w:rsidR="0047536E" w:rsidRPr="00F30BD9" w:rsidRDefault="00334C8F" w:rsidP="00F30BD9">
            <w:pPr>
              <w:pStyle w:val="Table"/>
              <w:spacing w:after="0"/>
              <w:rPr>
                <w:lang w:val="fr-FR"/>
              </w:rPr>
            </w:pPr>
            <w:r w:rsidRPr="00F30BD9">
              <w:rPr>
                <w:rFonts w:eastAsia="Times New Roman"/>
                <w:lang w:val="mt-MT"/>
              </w:rPr>
              <w:t>Żieda fil</w:t>
            </w:r>
            <w:r w:rsidRPr="00F30BD9">
              <w:rPr>
                <w:rFonts w:eastAsia="Times New Roman"/>
                <w:lang w:val="mt-MT"/>
              </w:rPr>
              <w:noBreakHyphen/>
              <w:t xml:space="preserve">lactate dehydrogenase fid-demm </w:t>
            </w:r>
          </w:p>
        </w:tc>
      </w:tr>
      <w:tr w:rsidR="0047536E" w:rsidRPr="00F30BD9" w14:paraId="7483FBCB" w14:textId="77777777">
        <w:trPr>
          <w:cantSplit/>
          <w:trHeight w:val="20"/>
        </w:trPr>
        <w:tc>
          <w:tcPr>
            <w:tcW w:w="2122" w:type="dxa"/>
            <w:vMerge/>
            <w:tcBorders>
              <w:left w:val="single" w:sz="4" w:space="0" w:color="auto"/>
              <w:bottom w:val="single" w:sz="4" w:space="0" w:color="auto"/>
              <w:right w:val="single" w:sz="4" w:space="0" w:color="auto"/>
            </w:tcBorders>
          </w:tcPr>
          <w:p w14:paraId="6D4C8790" w14:textId="77777777" w:rsidR="0047536E" w:rsidRPr="00F30BD9" w:rsidRDefault="0047536E" w:rsidP="00F30BD9">
            <w:pPr>
              <w:pStyle w:val="Default"/>
              <w:rPr>
                <w:sz w:val="22"/>
                <w:szCs w:val="22"/>
                <w:lang w:val="fr-FR"/>
              </w:rPr>
            </w:pPr>
          </w:p>
        </w:tc>
        <w:tc>
          <w:tcPr>
            <w:tcW w:w="1560" w:type="dxa"/>
            <w:tcBorders>
              <w:top w:val="single" w:sz="4" w:space="0" w:color="auto"/>
              <w:left w:val="single" w:sz="4" w:space="0" w:color="auto"/>
              <w:bottom w:val="single" w:sz="4" w:space="0" w:color="auto"/>
              <w:right w:val="single" w:sz="4" w:space="0" w:color="auto"/>
            </w:tcBorders>
          </w:tcPr>
          <w:p w14:paraId="2BF9958D" w14:textId="77777777" w:rsidR="0047536E" w:rsidRPr="00F30BD9" w:rsidRDefault="00334C8F" w:rsidP="00F30BD9">
            <w:pPr>
              <w:pStyle w:val="Default"/>
              <w:rPr>
                <w:sz w:val="22"/>
                <w:szCs w:val="22"/>
                <w:lang w:val="en-GB"/>
              </w:rPr>
            </w:pPr>
            <w:r w:rsidRPr="00F30BD9">
              <w:rPr>
                <w:rFonts w:eastAsia="Times New Roman"/>
                <w:sz w:val="22"/>
                <w:szCs w:val="22"/>
                <w:lang w:val="mt-MT"/>
              </w:rPr>
              <w:t>Mhux magħruf</w:t>
            </w:r>
          </w:p>
        </w:tc>
        <w:tc>
          <w:tcPr>
            <w:tcW w:w="5393" w:type="dxa"/>
            <w:tcBorders>
              <w:top w:val="single" w:sz="4" w:space="0" w:color="auto"/>
              <w:left w:val="single" w:sz="4" w:space="0" w:color="auto"/>
              <w:bottom w:val="single" w:sz="4" w:space="0" w:color="auto"/>
              <w:right w:val="single" w:sz="4" w:space="0" w:color="auto"/>
            </w:tcBorders>
          </w:tcPr>
          <w:p w14:paraId="20EB0DFA" w14:textId="77777777" w:rsidR="0047536E" w:rsidRPr="00F30BD9" w:rsidRDefault="00334C8F" w:rsidP="00F30BD9">
            <w:pPr>
              <w:pStyle w:val="Table"/>
              <w:spacing w:after="0"/>
              <w:rPr>
                <w:lang w:val="en-GB"/>
              </w:rPr>
            </w:pPr>
            <w:r w:rsidRPr="00F30BD9">
              <w:rPr>
                <w:rFonts w:eastAsia="Times New Roman"/>
                <w:lang w:val="mt-MT"/>
              </w:rPr>
              <w:t>Żieda fil-piż</w:t>
            </w:r>
            <w:r w:rsidRPr="00F30BD9">
              <w:rPr>
                <w:rFonts w:eastAsia="Times New Roman"/>
                <w:vertAlign w:val="superscript"/>
                <w:lang w:val="mt-MT"/>
              </w:rPr>
              <w:t>2)</w:t>
            </w:r>
          </w:p>
        </w:tc>
      </w:tr>
      <w:tr w:rsidR="0047536E" w:rsidRPr="00F30BD9" w14:paraId="65ADF74C"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65FA1FF" w14:textId="77777777" w:rsidR="0047536E" w:rsidRPr="005774D5" w:rsidRDefault="00334C8F" w:rsidP="00F30BD9">
            <w:pPr>
              <w:pStyle w:val="Default"/>
              <w:rPr>
                <w:sz w:val="22"/>
                <w:szCs w:val="22"/>
                <w:lang w:val="pl-PL"/>
              </w:rPr>
            </w:pPr>
            <w:r w:rsidRPr="00F30BD9">
              <w:rPr>
                <w:rFonts w:eastAsia="Times New Roman"/>
                <w:sz w:val="22"/>
                <w:szCs w:val="22"/>
                <w:lang w:val="mt-MT"/>
              </w:rPr>
              <w:t xml:space="preserve">Korriment, avvelenament u komplikazzjonijiet ta’ xi proċedura </w:t>
            </w:r>
          </w:p>
        </w:tc>
        <w:tc>
          <w:tcPr>
            <w:tcW w:w="1560" w:type="dxa"/>
            <w:tcBorders>
              <w:top w:val="single" w:sz="4" w:space="0" w:color="auto"/>
              <w:left w:val="single" w:sz="4" w:space="0" w:color="auto"/>
              <w:bottom w:val="single" w:sz="4" w:space="0" w:color="auto"/>
              <w:right w:val="single" w:sz="4" w:space="0" w:color="auto"/>
            </w:tcBorders>
            <w:hideMark/>
          </w:tcPr>
          <w:p w14:paraId="1DD661DF" w14:textId="77777777" w:rsidR="0047536E" w:rsidRPr="00F30BD9" w:rsidRDefault="00334C8F" w:rsidP="00F30BD9">
            <w:pPr>
              <w:pStyle w:val="Default"/>
              <w:rPr>
                <w:sz w:val="22"/>
                <w:szCs w:val="22"/>
                <w:lang w:val="en-GB"/>
              </w:rPr>
            </w:pPr>
            <w:r w:rsidRPr="00F30BD9">
              <w:rPr>
                <w:rFonts w:eastAsia="Times New Roman"/>
                <w:sz w:val="22"/>
                <w:szCs w:val="22"/>
                <w:lang w:val="mt-MT"/>
              </w:rPr>
              <w:t>Komuni</w:t>
            </w:r>
          </w:p>
        </w:tc>
        <w:tc>
          <w:tcPr>
            <w:tcW w:w="5393" w:type="dxa"/>
            <w:tcBorders>
              <w:top w:val="single" w:sz="4" w:space="0" w:color="auto"/>
              <w:left w:val="single" w:sz="4" w:space="0" w:color="auto"/>
              <w:bottom w:val="single" w:sz="4" w:space="0" w:color="auto"/>
              <w:right w:val="single" w:sz="4" w:space="0" w:color="auto"/>
            </w:tcBorders>
            <w:hideMark/>
          </w:tcPr>
          <w:p w14:paraId="44755E43" w14:textId="6726F0A9" w:rsidR="0047536E" w:rsidRPr="00F30BD9" w:rsidRDefault="00334C8F" w:rsidP="00F30BD9">
            <w:pPr>
              <w:pStyle w:val="Table"/>
              <w:spacing w:after="0"/>
              <w:rPr>
                <w:lang w:val="da-DK"/>
              </w:rPr>
            </w:pPr>
            <w:r w:rsidRPr="00F30BD9">
              <w:rPr>
                <w:rFonts w:eastAsia="Times New Roman"/>
                <w:lang w:val="mt-MT"/>
              </w:rPr>
              <w:t xml:space="preserve">Fejqan </w:t>
            </w:r>
            <w:r w:rsidRPr="00F30BD9">
              <w:rPr>
                <w:lang w:val="da-DK"/>
              </w:rPr>
              <w:t>li jieħu iżjed fit-tul min-normal</w:t>
            </w:r>
          </w:p>
        </w:tc>
      </w:tr>
    </w:tbl>
    <w:p w14:paraId="5DF4F8F9" w14:textId="77777777" w:rsidR="0047536E" w:rsidRPr="00F30BD9" w:rsidRDefault="00334C8F" w:rsidP="00352ED7">
      <w:pPr>
        <w:autoSpaceDE w:val="0"/>
        <w:autoSpaceDN w:val="0"/>
        <w:adjustRightInd w:val="0"/>
        <w:ind w:left="284" w:hanging="284"/>
        <w:rPr>
          <w:szCs w:val="22"/>
          <w:lang w:val="da-DK"/>
        </w:rPr>
      </w:pPr>
      <w:r w:rsidRPr="00F30BD9">
        <w:rPr>
          <w:szCs w:val="22"/>
          <w:lang w:val="mt-MT"/>
        </w:rPr>
        <w:t>*</w:t>
      </w:r>
      <w:r w:rsidRPr="00F30BD9">
        <w:rPr>
          <w:szCs w:val="22"/>
          <w:lang w:val="mt-MT"/>
        </w:rPr>
        <w:tab/>
        <w:t>hemm iżjed informazzjoni pprovduta f’partijiet oħra f’sezzjonijiet 4.3, 4.4 u 4.8</w:t>
      </w:r>
    </w:p>
    <w:p w14:paraId="1A00448C" w14:textId="77777777" w:rsidR="0047536E" w:rsidRPr="005774D5" w:rsidRDefault="00334C8F" w:rsidP="00352ED7">
      <w:pPr>
        <w:autoSpaceDE w:val="0"/>
        <w:autoSpaceDN w:val="0"/>
        <w:adjustRightInd w:val="0"/>
        <w:ind w:left="284" w:hanging="284"/>
        <w:rPr>
          <w:szCs w:val="22"/>
          <w:lang w:val="da-DK"/>
        </w:rPr>
      </w:pPr>
      <w:r w:rsidRPr="00F30BD9">
        <w:rPr>
          <w:szCs w:val="22"/>
          <w:lang w:val="mt-MT"/>
        </w:rPr>
        <w:t>**</w:t>
      </w:r>
      <w:r w:rsidRPr="00F30BD9">
        <w:rPr>
          <w:szCs w:val="22"/>
          <w:lang w:val="mt-MT"/>
        </w:rPr>
        <w:tab/>
        <w:t>li jinkludu l</w:t>
      </w:r>
      <w:r w:rsidRPr="00F30BD9">
        <w:rPr>
          <w:szCs w:val="22"/>
          <w:lang w:val="mt-MT"/>
        </w:rPr>
        <w:noBreakHyphen/>
        <w:t>istudji ta’ estensjoni open</w:t>
      </w:r>
      <w:r w:rsidRPr="00F30BD9">
        <w:rPr>
          <w:szCs w:val="22"/>
          <w:lang w:val="mt-MT"/>
        </w:rPr>
        <w:noBreakHyphen/>
        <w:t>label</w:t>
      </w:r>
    </w:p>
    <w:p w14:paraId="17526B67" w14:textId="77777777" w:rsidR="0047536E" w:rsidRPr="00F30BD9" w:rsidRDefault="00334C8F" w:rsidP="00352ED7">
      <w:pPr>
        <w:pStyle w:val="Listenabsatz"/>
        <w:numPr>
          <w:ilvl w:val="0"/>
          <w:numId w:val="8"/>
        </w:numPr>
        <w:autoSpaceDE w:val="0"/>
        <w:autoSpaceDN w:val="0"/>
        <w:adjustRightInd w:val="0"/>
        <w:ind w:left="284" w:hanging="284"/>
        <w:contextualSpacing w:val="0"/>
        <w:rPr>
          <w:szCs w:val="22"/>
        </w:rPr>
      </w:pPr>
      <w:r w:rsidRPr="00F30BD9">
        <w:rPr>
          <w:szCs w:val="22"/>
          <w:lang w:val="mt-MT"/>
        </w:rPr>
        <w:t>jinkludu data minn rapport spontanji</w:t>
      </w:r>
    </w:p>
    <w:p w14:paraId="4FEF1F44" w14:textId="77777777" w:rsidR="0047536E" w:rsidRPr="00F30BD9" w:rsidRDefault="00334C8F" w:rsidP="00F30BD9">
      <w:pPr>
        <w:tabs>
          <w:tab w:val="left" w:pos="284"/>
        </w:tabs>
        <w:autoSpaceDE w:val="0"/>
        <w:autoSpaceDN w:val="0"/>
        <w:adjustRightInd w:val="0"/>
        <w:ind w:left="284" w:hanging="284"/>
        <w:rPr>
          <w:szCs w:val="22"/>
          <w:lang w:val="mt-MT"/>
        </w:rPr>
      </w:pPr>
      <w:r w:rsidRPr="00F30BD9">
        <w:rPr>
          <w:szCs w:val="22"/>
          <w:vertAlign w:val="superscript"/>
          <w:lang w:val="mt-MT"/>
        </w:rPr>
        <w:t>2)</w:t>
      </w:r>
      <w:r w:rsidRPr="00F30BD9">
        <w:rPr>
          <w:szCs w:val="22"/>
          <w:lang w:val="mt-MT"/>
        </w:rPr>
        <w:tab/>
        <w:t>Il-bidla medja fil-piż mil-linja bażi għal adalimumab kienet tvarja minn 0.3 kg sa 1.0 kg fl-indikazzjonijiet adulti meta mqabbla ma’ (nieqes) -0.4 kg sa 0.4 kg għal plaċebo fuq perjodu ta’ trattament ta’ bejn 4 u 6 xhur. Żieda ta’ 5-6 kg fil-piż ġiet osservata wkoll fi studji ta’ estensjoni fit-tul b’esponimenti medji ta’ madwar sena jew sentejn mingħajr grupp ta’ kontroll, b’mod partikolari f’pazjenti bil-marda ta’ Crohn u l-kolite ulċerattiva. Il-mekkaniżmu wara dan l-effett mhuwiex ċar iżda jista’ jkun assoċjat mal-effett antiinfjammatorju ta’ adalimumab.</w:t>
      </w:r>
    </w:p>
    <w:p w14:paraId="238F4D2B" w14:textId="77777777" w:rsidR="0047536E" w:rsidRPr="00F30BD9" w:rsidRDefault="0047536E" w:rsidP="00352ED7">
      <w:pPr>
        <w:autoSpaceDE w:val="0"/>
        <w:autoSpaceDN w:val="0"/>
        <w:adjustRightInd w:val="0"/>
        <w:rPr>
          <w:szCs w:val="22"/>
          <w:lang w:val="mt-MT"/>
        </w:rPr>
      </w:pPr>
    </w:p>
    <w:p w14:paraId="4B903FD0" w14:textId="77777777" w:rsidR="0047536E" w:rsidRPr="00F30BD9" w:rsidRDefault="00334C8F" w:rsidP="00F30BD9">
      <w:pPr>
        <w:autoSpaceDE w:val="0"/>
        <w:autoSpaceDN w:val="0"/>
        <w:adjustRightInd w:val="0"/>
        <w:rPr>
          <w:u w:val="single"/>
          <w:lang w:val="mt-MT"/>
        </w:rPr>
      </w:pPr>
      <w:r w:rsidRPr="00F30BD9">
        <w:rPr>
          <w:szCs w:val="22"/>
          <w:u w:val="single"/>
          <w:lang w:val="mt-MT"/>
        </w:rPr>
        <w:t>Hidradenitis suppurativa</w:t>
      </w:r>
    </w:p>
    <w:p w14:paraId="77ECFC8E" w14:textId="77777777" w:rsidR="0047536E" w:rsidRPr="00F30BD9" w:rsidRDefault="0047536E" w:rsidP="00F30BD9">
      <w:pPr>
        <w:autoSpaceDE w:val="0"/>
        <w:autoSpaceDN w:val="0"/>
        <w:adjustRightInd w:val="0"/>
        <w:rPr>
          <w:szCs w:val="22"/>
          <w:u w:val="single"/>
          <w:lang w:val="mt-MT"/>
        </w:rPr>
      </w:pPr>
    </w:p>
    <w:p w14:paraId="59A1C64D" w14:textId="77777777" w:rsidR="0047536E" w:rsidRPr="00F30BD9" w:rsidRDefault="00334C8F" w:rsidP="00F30BD9">
      <w:pPr>
        <w:autoSpaceDE w:val="0"/>
        <w:autoSpaceDN w:val="0"/>
        <w:adjustRightInd w:val="0"/>
        <w:rPr>
          <w:szCs w:val="22"/>
          <w:lang w:val="mt-MT"/>
        </w:rPr>
      </w:pPr>
      <w:r w:rsidRPr="00F30BD9">
        <w:rPr>
          <w:szCs w:val="22"/>
          <w:lang w:val="mt-MT"/>
        </w:rPr>
        <w:t>Il-profil tas-sigurtà għal pazjenti b’HS ittrattati b’adalimumab kull ġimgħa kien konsistenti mal-profil tas-sigurtà magħruf ta’ adalimumab.</w:t>
      </w:r>
    </w:p>
    <w:p w14:paraId="2E415569" w14:textId="77777777" w:rsidR="0047536E" w:rsidRPr="00F30BD9" w:rsidRDefault="0047536E" w:rsidP="00F30BD9">
      <w:pPr>
        <w:autoSpaceDE w:val="0"/>
        <w:autoSpaceDN w:val="0"/>
        <w:adjustRightInd w:val="0"/>
        <w:rPr>
          <w:szCs w:val="22"/>
          <w:lang w:val="mt-MT"/>
        </w:rPr>
      </w:pPr>
    </w:p>
    <w:p w14:paraId="1B766407" w14:textId="77777777" w:rsidR="0047536E" w:rsidRPr="00F30BD9" w:rsidRDefault="00334C8F" w:rsidP="00F30BD9">
      <w:pPr>
        <w:autoSpaceDE w:val="0"/>
        <w:autoSpaceDN w:val="0"/>
        <w:adjustRightInd w:val="0"/>
        <w:rPr>
          <w:szCs w:val="22"/>
          <w:u w:val="single"/>
          <w:lang w:val="mt-MT"/>
        </w:rPr>
      </w:pPr>
      <w:r w:rsidRPr="00F30BD9">
        <w:rPr>
          <w:szCs w:val="22"/>
          <w:u w:val="single"/>
          <w:lang w:val="mt-MT"/>
        </w:rPr>
        <w:t>Uveite</w:t>
      </w:r>
    </w:p>
    <w:p w14:paraId="27E833F1" w14:textId="77777777" w:rsidR="0047536E" w:rsidRPr="00F30BD9" w:rsidRDefault="0047536E" w:rsidP="00F30BD9">
      <w:pPr>
        <w:autoSpaceDE w:val="0"/>
        <w:autoSpaceDN w:val="0"/>
        <w:adjustRightInd w:val="0"/>
        <w:rPr>
          <w:szCs w:val="22"/>
          <w:u w:val="single"/>
          <w:lang w:val="mt-MT"/>
        </w:rPr>
      </w:pPr>
    </w:p>
    <w:p w14:paraId="121D5E66" w14:textId="77777777" w:rsidR="0047536E" w:rsidRPr="00F30BD9" w:rsidRDefault="00334C8F" w:rsidP="00F30BD9">
      <w:pPr>
        <w:autoSpaceDE w:val="0"/>
        <w:autoSpaceDN w:val="0"/>
        <w:adjustRightInd w:val="0"/>
        <w:rPr>
          <w:szCs w:val="22"/>
          <w:lang w:val="mt-MT"/>
        </w:rPr>
      </w:pPr>
      <w:r w:rsidRPr="00F30BD9">
        <w:rPr>
          <w:szCs w:val="22"/>
          <w:lang w:val="mt-MT"/>
        </w:rPr>
        <w:t>Il-profil tas-sigurtà għal pazjenti b’uveite ttrattati b’adalimumab ġimgħa iva u ġimgħa le kien konsistenti mal-profil tas-sigurtà magħruf ta’ adalimumab.</w:t>
      </w:r>
    </w:p>
    <w:p w14:paraId="0BBB2B3A" w14:textId="77777777" w:rsidR="0047536E" w:rsidRPr="00F30BD9" w:rsidRDefault="0047536E" w:rsidP="00F30BD9">
      <w:pPr>
        <w:autoSpaceDE w:val="0"/>
        <w:autoSpaceDN w:val="0"/>
        <w:adjustRightInd w:val="0"/>
        <w:rPr>
          <w:szCs w:val="22"/>
          <w:lang w:val="mt-MT"/>
        </w:rPr>
      </w:pPr>
    </w:p>
    <w:p w14:paraId="2675FE14" w14:textId="77777777" w:rsidR="0047536E" w:rsidRPr="00F30BD9" w:rsidRDefault="00334C8F" w:rsidP="00F30BD9">
      <w:pPr>
        <w:autoSpaceDE w:val="0"/>
        <w:autoSpaceDN w:val="0"/>
        <w:adjustRightInd w:val="0"/>
        <w:rPr>
          <w:szCs w:val="22"/>
          <w:u w:val="single"/>
          <w:lang w:val="mt-MT"/>
        </w:rPr>
      </w:pPr>
      <w:r w:rsidRPr="00F30BD9">
        <w:rPr>
          <w:szCs w:val="22"/>
          <w:u w:val="single"/>
          <w:lang w:val="mt-MT"/>
        </w:rPr>
        <w:t>Deskrizzjoni ta’ reazzjonijiet avversi magħżula</w:t>
      </w:r>
    </w:p>
    <w:p w14:paraId="17A10CFA" w14:textId="77777777" w:rsidR="0047536E" w:rsidRPr="00F30BD9" w:rsidRDefault="0047536E" w:rsidP="00F30BD9">
      <w:pPr>
        <w:autoSpaceDE w:val="0"/>
        <w:autoSpaceDN w:val="0"/>
        <w:adjustRightInd w:val="0"/>
        <w:rPr>
          <w:szCs w:val="22"/>
          <w:u w:val="single"/>
          <w:lang w:val="mt-MT"/>
        </w:rPr>
      </w:pPr>
    </w:p>
    <w:p w14:paraId="187B7FC8" w14:textId="77777777" w:rsidR="0047536E" w:rsidRPr="00F30BD9" w:rsidRDefault="00334C8F" w:rsidP="00F30BD9">
      <w:pPr>
        <w:pStyle w:val="Italicsubtitle"/>
        <w:spacing w:after="0"/>
        <w:rPr>
          <w:lang w:val="mt-MT"/>
        </w:rPr>
      </w:pPr>
      <w:r w:rsidRPr="00F30BD9">
        <w:rPr>
          <w:szCs w:val="22"/>
          <w:lang w:val="mt-MT"/>
        </w:rPr>
        <w:t>Reazzjonijiet fis-sit tal-injezzjoni</w:t>
      </w:r>
    </w:p>
    <w:p w14:paraId="54E1CE88" w14:textId="77777777" w:rsidR="0047536E" w:rsidRPr="00F30BD9" w:rsidRDefault="00334C8F" w:rsidP="00F30BD9">
      <w:pPr>
        <w:autoSpaceDE w:val="0"/>
        <w:autoSpaceDN w:val="0"/>
        <w:adjustRightInd w:val="0"/>
        <w:rPr>
          <w:szCs w:val="22"/>
          <w:lang w:val="mt-MT"/>
        </w:rPr>
      </w:pPr>
      <w:r w:rsidRPr="00F30BD9">
        <w:rPr>
          <w:szCs w:val="22"/>
          <w:lang w:val="mt-MT"/>
        </w:rPr>
        <w:t xml:space="preserve">Fil-provi pivotali kkontrollati li saru fl-adulti u fit-tfal, 12.9% tal-pazjenti ttrattati b’adalimumab żviluppaw reazzjonijiet fil-sit tal-injezzjoni (eritema u/jew ħakk, emorraġija, uġigħ jew nefħa), ipparagunati ma’ 7.2% tal-pazjenti li kienu qegħdin jirċievu l-plaċebo jew sustanza attiva użata bħala </w:t>
      </w:r>
      <w:r w:rsidRPr="00F30BD9">
        <w:rPr>
          <w:szCs w:val="22"/>
          <w:lang w:val="mt-MT"/>
        </w:rPr>
        <w:lastRenderedPageBreak/>
        <w:t>kontroll. B’mod ġenerali, ir-reazzjonijiet fil-sit tal-injezzjoni ma kkaġunawx it-twaqqif tat-teħid tal-prodott mediċinali.</w:t>
      </w:r>
    </w:p>
    <w:p w14:paraId="75BD1E0E" w14:textId="77777777" w:rsidR="0047536E" w:rsidRPr="00F30BD9" w:rsidRDefault="0047536E" w:rsidP="00F30BD9">
      <w:pPr>
        <w:autoSpaceDE w:val="0"/>
        <w:autoSpaceDN w:val="0"/>
        <w:adjustRightInd w:val="0"/>
        <w:rPr>
          <w:szCs w:val="22"/>
          <w:lang w:val="mt-MT"/>
        </w:rPr>
      </w:pPr>
    </w:p>
    <w:p w14:paraId="7336F971" w14:textId="77777777" w:rsidR="0047536E" w:rsidRPr="00F30BD9" w:rsidRDefault="00334C8F" w:rsidP="00F30BD9">
      <w:pPr>
        <w:pStyle w:val="Italicsubtitle"/>
        <w:spacing w:after="0"/>
        <w:rPr>
          <w:lang w:val="mt-MT"/>
        </w:rPr>
      </w:pPr>
      <w:r w:rsidRPr="00F30BD9">
        <w:rPr>
          <w:szCs w:val="22"/>
          <w:lang w:val="mt-MT"/>
        </w:rPr>
        <w:t>Infezzjonijiet</w:t>
      </w:r>
    </w:p>
    <w:p w14:paraId="1F0C55B8" w14:textId="77777777" w:rsidR="0047536E" w:rsidRPr="00F30BD9" w:rsidRDefault="00334C8F" w:rsidP="00F30BD9">
      <w:pPr>
        <w:autoSpaceDE w:val="0"/>
        <w:autoSpaceDN w:val="0"/>
        <w:adjustRightInd w:val="0"/>
        <w:rPr>
          <w:szCs w:val="22"/>
          <w:lang w:val="mt-MT"/>
        </w:rPr>
      </w:pPr>
      <w:r w:rsidRPr="00F30BD9">
        <w:rPr>
          <w:szCs w:val="22"/>
          <w:lang w:val="mt-MT"/>
        </w:rPr>
        <w:t>Fil-provi pivotali kkontrollati li saru fl-adulti u fit-tfal, ir-rata ta’ infezzjoni kienet ta’ 1.51 għal kull sena ta’ pazjent f’każ ta’ pazjenti li kienu ttrattati b’adalimumab, u 1.46 għal kull sena ta’ pazjent f’każ ta’ pazjenti ttrattati bil-plaċebo u bis-sustanza attiva użata bħala kontroll. L-infezzjonijiet kienu jikkonsistu primarjament f’nażofarinġite, infezzjoni fin-naħa ta’ fuq tas-sistema respiratorja, u sinużite. Il-biċċa l-kbira tal-pazjenti komplew fuq adalimumab wara li għadditilhom l-infezzjoni.</w:t>
      </w:r>
    </w:p>
    <w:p w14:paraId="37413C73" w14:textId="77777777" w:rsidR="0047536E" w:rsidRPr="00F30BD9" w:rsidRDefault="0047536E" w:rsidP="00F30BD9">
      <w:pPr>
        <w:autoSpaceDE w:val="0"/>
        <w:autoSpaceDN w:val="0"/>
        <w:adjustRightInd w:val="0"/>
        <w:rPr>
          <w:szCs w:val="22"/>
          <w:lang w:val="mt-MT"/>
        </w:rPr>
      </w:pPr>
    </w:p>
    <w:p w14:paraId="5CB8E1FD" w14:textId="77777777" w:rsidR="0047536E" w:rsidRPr="00F30BD9" w:rsidRDefault="00334C8F" w:rsidP="00F30BD9">
      <w:pPr>
        <w:autoSpaceDE w:val="0"/>
        <w:autoSpaceDN w:val="0"/>
        <w:adjustRightInd w:val="0"/>
        <w:rPr>
          <w:szCs w:val="22"/>
          <w:lang w:val="mt-MT"/>
        </w:rPr>
      </w:pPr>
      <w:r w:rsidRPr="00F30BD9">
        <w:rPr>
          <w:szCs w:val="22"/>
          <w:lang w:val="mt-MT"/>
        </w:rPr>
        <w:t>L-inċidenza ta’ infezzjonijiet serji kienet ta’ 0.04 għal kull sena ta’ pazjent f’każ ta’ pazjenti ttrattati b’adalimumab, u 0.03 għal kull sena ta’ pazjent f’każ ta’ pazjenti ttrattati bil-plaċebo u bis-sustanza attiva użata bħala kontroll.</w:t>
      </w:r>
    </w:p>
    <w:p w14:paraId="3BC29B6D" w14:textId="77777777" w:rsidR="0047536E" w:rsidRPr="00F30BD9" w:rsidRDefault="0047536E" w:rsidP="00F30BD9">
      <w:pPr>
        <w:autoSpaceDE w:val="0"/>
        <w:autoSpaceDN w:val="0"/>
        <w:adjustRightInd w:val="0"/>
        <w:rPr>
          <w:szCs w:val="22"/>
          <w:lang w:val="mt-MT"/>
        </w:rPr>
      </w:pPr>
    </w:p>
    <w:p w14:paraId="33D16962" w14:textId="77777777" w:rsidR="0047536E" w:rsidRPr="00F30BD9" w:rsidRDefault="00334C8F" w:rsidP="00F30BD9">
      <w:pPr>
        <w:autoSpaceDE w:val="0"/>
        <w:autoSpaceDN w:val="0"/>
        <w:adjustRightInd w:val="0"/>
        <w:rPr>
          <w:szCs w:val="22"/>
          <w:lang w:val="mt-MT"/>
        </w:rPr>
      </w:pPr>
      <w:r w:rsidRPr="00F30BD9">
        <w:rPr>
          <w:szCs w:val="22"/>
          <w:lang w:val="mt-MT"/>
        </w:rPr>
        <w:t>Fi studji kkontrollati u open-label b’adalimumab fl-adulti u fit-tfal, ġew irrappurtati infezzjonijiet serji (inklużi infezzjonijiet fatali, li ġraw rarament), li jinkludu rapporti ta’ tuberkulożi (inklużi lokalitajiet miljari u ekstrapulmonari) u infezzjonijiet opportunistiċi invażivi (eż. histoplasmosis mifruxa jew barra l-pulmun, blastomycosis, coccidioidomycosis, pneumocystis, kandidjażi, asperġillożi u listeriosis). Ħafna mill-każijiet ta’ tuberkulożi ġraw fl-ewwel tmien xhur minn meta nbdiet it-terapija u jistgħu jirriflettu l-aggravar tal-marda latenti.</w:t>
      </w:r>
    </w:p>
    <w:p w14:paraId="03C4A4B4" w14:textId="77777777" w:rsidR="0047536E" w:rsidRPr="00F30BD9" w:rsidRDefault="0047536E" w:rsidP="00F30BD9">
      <w:pPr>
        <w:autoSpaceDE w:val="0"/>
        <w:autoSpaceDN w:val="0"/>
        <w:adjustRightInd w:val="0"/>
        <w:rPr>
          <w:szCs w:val="22"/>
          <w:lang w:val="mt-MT"/>
        </w:rPr>
      </w:pPr>
    </w:p>
    <w:p w14:paraId="29EF4789" w14:textId="77777777" w:rsidR="0047536E" w:rsidRPr="00F30BD9" w:rsidRDefault="00334C8F" w:rsidP="00F30BD9">
      <w:pPr>
        <w:pStyle w:val="Italicsubtitle"/>
        <w:spacing w:after="0"/>
        <w:rPr>
          <w:lang w:val="mt-MT"/>
        </w:rPr>
      </w:pPr>
      <w:r w:rsidRPr="00F30BD9">
        <w:rPr>
          <w:szCs w:val="22"/>
          <w:lang w:val="mt-MT"/>
        </w:rPr>
        <w:t>Tumuri malinni u disturbi limfoproliferattivi</w:t>
      </w:r>
    </w:p>
    <w:p w14:paraId="5B982ACF" w14:textId="77777777" w:rsidR="0047536E" w:rsidRPr="00F30BD9" w:rsidRDefault="00334C8F" w:rsidP="00F30BD9">
      <w:pPr>
        <w:autoSpaceDE w:val="0"/>
        <w:autoSpaceDN w:val="0"/>
        <w:adjustRightInd w:val="0"/>
        <w:rPr>
          <w:szCs w:val="22"/>
          <w:lang w:val="mt-MT"/>
        </w:rPr>
      </w:pPr>
      <w:r w:rsidRPr="00F30BD9">
        <w:rPr>
          <w:szCs w:val="22"/>
          <w:lang w:val="mt-MT"/>
        </w:rPr>
        <w:t>Ma ġewx osservati tumuri malinni f’249 pazjent pedjatriku b’esponiment ta’ 655.6 snin ta’ pazjent waqt provi b’adalimumab f’pazjenti b’artrite idjopatika taż-żgħażagħ (artrite idjopatika poliartikulari taż-żgħażagħ u artrite relatata mal-entesite). Barra minn hekk, ma ġewx osservati tumuri malinni f’192 pazjent pedjatriku b’esponiment ta’ 498.1 snin ta’ pazjent waqt provi b’adalimumab f’pazjenti pedjatriċi bil-marda ta’ Crohn. Ma ġewx osservati tumuri malinni f’77 pazjent pedjatriku b’esponiment ta’ 80.0 sena ta’ pazjent waqt prova b’adalimumab f’pazjenti pedjatriċi bi psorjasi tal-plakka kronika. Ma ġewx osservati tumuri malinni fi 93 pazjent pedjatriku b’esponiment ta’ 65.3 snin ta’ pazjent waqt prova ta’ adalimumab f’pazjenti pedjatriċi b’kolite ulċerattiva. Ma ġewx osservati tumuri malinni f’60 pazjent pedjatriku b’esponiment ta’ 58.4 snin ta’ pazjent waqt prova ta’ adalimumab f’pazjenti pedjatriċi b’uveite.</w:t>
      </w:r>
    </w:p>
    <w:p w14:paraId="77AF3172" w14:textId="77777777" w:rsidR="0047536E" w:rsidRPr="00F30BD9" w:rsidRDefault="0047536E" w:rsidP="00F30BD9">
      <w:pPr>
        <w:autoSpaceDE w:val="0"/>
        <w:autoSpaceDN w:val="0"/>
        <w:adjustRightInd w:val="0"/>
        <w:rPr>
          <w:szCs w:val="22"/>
          <w:lang w:val="mt-MT"/>
        </w:rPr>
      </w:pPr>
    </w:p>
    <w:p w14:paraId="1708D1FC" w14:textId="77777777" w:rsidR="0047536E" w:rsidRPr="00F30BD9" w:rsidRDefault="00334C8F" w:rsidP="00F30BD9">
      <w:pPr>
        <w:autoSpaceDE w:val="0"/>
        <w:autoSpaceDN w:val="0"/>
        <w:adjustRightInd w:val="0"/>
        <w:rPr>
          <w:szCs w:val="22"/>
          <w:lang w:val="mt-MT"/>
        </w:rPr>
      </w:pPr>
      <w:r w:rsidRPr="00F30BD9">
        <w:rPr>
          <w:szCs w:val="22"/>
          <w:lang w:val="mt-MT"/>
        </w:rPr>
        <w:t xml:space="preserve">Matul il-porzjonijiet ikkontrollati ta’ provi pivotali ta’ adalimumab fl-adulti li damu mill-inqas 12-il ġimgħa f’pazjenti b’artrite rewmatika attiva li hi minn moderata sa severa, AS, spondiloartrite assjali mingħajr evidenza radjografika ta’ AS, artrite psorjatika, psorjasi, HS, marda ta’ Crohn, kolite ulċerattiva u uveite, ġew osservati tumuri malinni, minbarra linfoma u kanċer tal-ġilda mhux melanoma, b’rata (95% intervall ta’ kunfidenza) ta’ 6.8 (4.4, 10.5) għal kull 1,000 sena ta’ pazjent fost il-5,291 pazjent ittrattati b’adalimumab </w:t>
      </w:r>
      <w:r w:rsidRPr="00F30BD9">
        <w:rPr>
          <w:i/>
          <w:iCs/>
          <w:szCs w:val="22"/>
          <w:lang w:val="mt-MT"/>
        </w:rPr>
        <w:t>kontra</w:t>
      </w:r>
      <w:r w:rsidRPr="00F30BD9">
        <w:rPr>
          <w:szCs w:val="22"/>
          <w:lang w:val="mt-MT"/>
        </w:rPr>
        <w:t xml:space="preserve"> rata ta’ 6.3 (3.4, 11.8) għal kull 1,000 sena ta’ pazjent fost it-3,444 pazjent tal-kontroll (it-tul medjan tat-trattament kien 4.0 xhur għal adalimumab u 3.8 xhur għal pazjenti ttrattati bil-kontroll). Ir-rata (95% intervall ta’ kunfidenza) ta’ kanċers tal-ġilda li mhumiex melonoma kienet ta’ 8.8 (6.0, 13.0) għal kull 1,000 sena ta’ pazjent fost pazjenti ttrattati b’adalimumab u 3.2 (1.3, 7.6) għal kull 1,000 sena ta’ pazjent fost pazjenti tal-kontroll. Minn dawn il-kanċers tal-ġilda, kien hemm l-okkorrenza ta’ karċinomi biċ-ċelluli skwamużi b’rati (95% intervall ta’ kunfidenza) ta’ 2.7 (1.4, 5.4) għal kull 1,000 sena ta’ pazjent fost pazjenti ttrattati b’adalimumab u 0.6 (0.1, 4.5) għal kull 1,000 sena ta’ pazjent fost pazjenti tal-kontroll. Ir-rata (95% intervall ta’ kunfidenza) ta’ limfomi kienet ta’ 0.7 (0.2, 2.7) għal kull 1,000 sena ta’ pazjent fost pazjenti ttrattati b’adalimumab u 0.6 (0.1, 4.5) għal kull 1,000 sena ta’ pazjent fost pazjenti tal-kontroll.</w:t>
      </w:r>
    </w:p>
    <w:p w14:paraId="486C75DB" w14:textId="77777777" w:rsidR="0047536E" w:rsidRPr="00F30BD9" w:rsidRDefault="0047536E" w:rsidP="00F30BD9">
      <w:pPr>
        <w:autoSpaceDE w:val="0"/>
        <w:autoSpaceDN w:val="0"/>
        <w:adjustRightInd w:val="0"/>
        <w:rPr>
          <w:szCs w:val="22"/>
          <w:lang w:val="mt-MT"/>
        </w:rPr>
      </w:pPr>
    </w:p>
    <w:p w14:paraId="03F22D13" w14:textId="77777777" w:rsidR="0047536E" w:rsidRPr="00F30BD9" w:rsidRDefault="00334C8F" w:rsidP="00F30BD9">
      <w:pPr>
        <w:autoSpaceDE w:val="0"/>
        <w:autoSpaceDN w:val="0"/>
        <w:adjustRightInd w:val="0"/>
        <w:rPr>
          <w:szCs w:val="22"/>
          <w:lang w:val="mt-MT"/>
        </w:rPr>
      </w:pPr>
      <w:r w:rsidRPr="00F30BD9">
        <w:rPr>
          <w:szCs w:val="22"/>
          <w:lang w:val="mt-MT"/>
        </w:rPr>
        <w:t>Meta jiġu kkombinati l-porzjonijiet ikkontrollati ta’ dawn il-provi u studji ta’ estensjoni open-label li għaddejjin u mitmuma b’tul medjan ta’ madwar 3.3 snin inkluż 6,427 pazjent u aktar minn 26,439 sena ta’ pazjent ta’ terapija, ir-rata osservata ta’ tumuri malinni, minbarra linfoma u kanċers tal-ġilda mhux melanoma hija madwar 8.5 għal kull 1,000 sena ta’ pazjent. Ir-rata osservata ta’ kanċers tal-ġilda li mhumiex melanoma hija ta’ bejn wieħed u ieħor 9.6 għal kull 1,000 sena ta’ pazjent, u r-rata osservata ta’ limfomi hija ta’ bejn wieħed u ieħor 1.3 kull 1,000 sena ta’ pazjent.</w:t>
      </w:r>
    </w:p>
    <w:p w14:paraId="7CB7F58F" w14:textId="77777777" w:rsidR="0047536E" w:rsidRPr="00F30BD9" w:rsidRDefault="0047536E" w:rsidP="00F30BD9">
      <w:pPr>
        <w:autoSpaceDE w:val="0"/>
        <w:autoSpaceDN w:val="0"/>
        <w:adjustRightInd w:val="0"/>
        <w:rPr>
          <w:szCs w:val="22"/>
          <w:lang w:val="mt-MT"/>
        </w:rPr>
      </w:pPr>
    </w:p>
    <w:p w14:paraId="38546FFA" w14:textId="7B19AFEC" w:rsidR="0047536E" w:rsidRPr="00F30BD9" w:rsidRDefault="00334C8F" w:rsidP="00F30BD9">
      <w:pPr>
        <w:autoSpaceDE w:val="0"/>
        <w:autoSpaceDN w:val="0"/>
        <w:adjustRightInd w:val="0"/>
        <w:rPr>
          <w:szCs w:val="22"/>
          <w:lang w:val="mt-MT"/>
        </w:rPr>
      </w:pPr>
      <w:r w:rsidRPr="00F30BD9">
        <w:rPr>
          <w:szCs w:val="22"/>
          <w:lang w:val="mt-MT"/>
        </w:rPr>
        <w:lastRenderedPageBreak/>
        <w:t>Fl-esperjenza ta’ wara li l-prodott ġie mqiegħed fis-suq, minn Jannar 2003 sa Diċembru 2010, l-aktar f’pazjenti b’artrite rewmatika, ir-rata rrappurtata</w:t>
      </w:r>
      <w:r w:rsidR="00213253" w:rsidRPr="00213253">
        <w:rPr>
          <w:szCs w:val="22"/>
          <w:lang w:val="mt-MT"/>
        </w:rPr>
        <w:t xml:space="preserve"> </w:t>
      </w:r>
      <w:r w:rsidR="00213253" w:rsidRPr="0007402A">
        <w:rPr>
          <w:szCs w:val="22"/>
          <w:lang w:val="mt-MT"/>
        </w:rPr>
        <w:t>b’mod spontanju</w:t>
      </w:r>
      <w:r w:rsidRPr="00F30BD9">
        <w:rPr>
          <w:szCs w:val="22"/>
          <w:lang w:val="mt-MT"/>
        </w:rPr>
        <w:t xml:space="preserve"> ta’ tumuri malinni hija ta’ madwar 2.7 għal kull 1,000 sena ta’ trattament tal-pazjenti. Ir-rati rrappurtati</w:t>
      </w:r>
      <w:r w:rsidR="00213253" w:rsidRPr="00213253">
        <w:rPr>
          <w:szCs w:val="22"/>
          <w:lang w:val="mt-MT"/>
        </w:rPr>
        <w:t xml:space="preserve"> </w:t>
      </w:r>
      <w:r w:rsidR="00213253" w:rsidRPr="0007402A">
        <w:rPr>
          <w:szCs w:val="22"/>
          <w:lang w:val="mt-MT"/>
        </w:rPr>
        <w:t>b’mod spontanju</w:t>
      </w:r>
      <w:r w:rsidRPr="00F30BD9">
        <w:rPr>
          <w:szCs w:val="22"/>
          <w:lang w:val="mt-MT"/>
        </w:rPr>
        <w:t xml:space="preserve"> ta’ kanċers tal-ġilda li mhumiex melanoma u limfomi, huma ta’ bejn wieħed u ieħor 0.2 u 0.3 għal kull 1,000 sena ta’ trattament tal-pazjenti, rispettivament (ara sezzjoni 4.4).</w:t>
      </w:r>
    </w:p>
    <w:p w14:paraId="1A589B92" w14:textId="77777777" w:rsidR="0047536E" w:rsidRPr="00F30BD9" w:rsidRDefault="0047536E" w:rsidP="00F30BD9">
      <w:pPr>
        <w:autoSpaceDE w:val="0"/>
        <w:autoSpaceDN w:val="0"/>
        <w:adjustRightInd w:val="0"/>
        <w:rPr>
          <w:szCs w:val="22"/>
          <w:lang w:val="mt-MT"/>
        </w:rPr>
      </w:pPr>
    </w:p>
    <w:p w14:paraId="5454EA08" w14:textId="77777777" w:rsidR="0047536E" w:rsidRPr="00F30BD9" w:rsidRDefault="00334C8F" w:rsidP="00F30BD9">
      <w:pPr>
        <w:autoSpaceDE w:val="0"/>
        <w:autoSpaceDN w:val="0"/>
        <w:adjustRightInd w:val="0"/>
        <w:rPr>
          <w:szCs w:val="22"/>
          <w:lang w:val="mt-MT"/>
        </w:rPr>
      </w:pPr>
      <w:r w:rsidRPr="00F30BD9">
        <w:rPr>
          <w:szCs w:val="22"/>
          <w:lang w:val="mt-MT"/>
        </w:rPr>
        <w:t>Wara li l-prodott tqiegħed fis-suq, kienu irrappurtati każijiet rari ta’ linfoma taċ-ċellula T epatosplenika f’pazjenti trattati b’adalimumab (ara sezzjoni 4.4).</w:t>
      </w:r>
    </w:p>
    <w:p w14:paraId="58A3255F" w14:textId="77777777" w:rsidR="0047536E" w:rsidRPr="00F30BD9" w:rsidRDefault="0047536E" w:rsidP="00F30BD9">
      <w:pPr>
        <w:autoSpaceDE w:val="0"/>
        <w:autoSpaceDN w:val="0"/>
        <w:adjustRightInd w:val="0"/>
        <w:rPr>
          <w:szCs w:val="22"/>
          <w:lang w:val="mt-MT"/>
        </w:rPr>
      </w:pPr>
    </w:p>
    <w:p w14:paraId="05DDA002" w14:textId="77777777" w:rsidR="0047536E" w:rsidRPr="00F30BD9" w:rsidRDefault="00334C8F" w:rsidP="00F30BD9">
      <w:pPr>
        <w:pStyle w:val="Italicsubtitle"/>
        <w:spacing w:after="0"/>
        <w:rPr>
          <w:lang w:val="mt-MT"/>
        </w:rPr>
      </w:pPr>
      <w:r w:rsidRPr="00F30BD9">
        <w:rPr>
          <w:szCs w:val="22"/>
          <w:lang w:val="mt-MT"/>
        </w:rPr>
        <w:t>Awtoantikorpi</w:t>
      </w:r>
    </w:p>
    <w:p w14:paraId="22500ED2" w14:textId="77777777" w:rsidR="0047536E" w:rsidRPr="00F30BD9" w:rsidRDefault="00334C8F" w:rsidP="00F30BD9">
      <w:pPr>
        <w:autoSpaceDE w:val="0"/>
        <w:autoSpaceDN w:val="0"/>
        <w:adjustRightInd w:val="0"/>
        <w:rPr>
          <w:szCs w:val="22"/>
          <w:lang w:val="mt-MT"/>
        </w:rPr>
      </w:pPr>
      <w:r w:rsidRPr="00F30BD9">
        <w:rPr>
          <w:szCs w:val="22"/>
          <w:lang w:val="mt-MT"/>
        </w:rPr>
        <w:t>Il-pazjenti kellhom kampjuni tas-seru ttestjati għal awtoantikorpi f’punti ta’ żmien multipli fi studji tal-artrite rewmatika I − V. F’dawn il-provi, 11.9% tal-pazjenti ttrattati b’adalimumab u 8.1% tal-pazjenti ttrattati bil-plaċebo u bis-sustanza attiva użata bħala kontroll li kellhom titres tal-antikorpi antinukleari fil-linja bażi negattivi rrappurtaw titres pożittivi f’Ġimgħa 24. Żewġ pazjenti minn 3,441 li kienu ttrattati b’adalimumab fl-istudji kollha tal-artrite rewmatika u tal-artrite psorjatika żviluppaw sinjali kliniċi li jindikaw bidu ta’ sindrome li jixbah lil-lupus. Il-pazjenti marru għall-aħjar wara li twaqqfet it-terapija. L-ebda pazjent ma żviluppa nefrite tal-lupus jew sintomi tas-sistema nervuża ċentrali.</w:t>
      </w:r>
    </w:p>
    <w:p w14:paraId="74555A90" w14:textId="77777777" w:rsidR="0047536E" w:rsidRPr="00F30BD9" w:rsidRDefault="0047536E" w:rsidP="00F30BD9">
      <w:pPr>
        <w:autoSpaceDE w:val="0"/>
        <w:autoSpaceDN w:val="0"/>
        <w:adjustRightInd w:val="0"/>
        <w:rPr>
          <w:szCs w:val="22"/>
          <w:lang w:val="mt-MT"/>
        </w:rPr>
      </w:pPr>
    </w:p>
    <w:p w14:paraId="09804312" w14:textId="77777777" w:rsidR="0047536E" w:rsidRPr="00F30BD9" w:rsidRDefault="00334C8F" w:rsidP="00F30BD9">
      <w:pPr>
        <w:pStyle w:val="Italicsubtitle"/>
        <w:spacing w:after="0"/>
        <w:rPr>
          <w:lang w:val="mt-MT"/>
        </w:rPr>
      </w:pPr>
      <w:r w:rsidRPr="00F30BD9">
        <w:rPr>
          <w:szCs w:val="22"/>
          <w:lang w:val="mt-MT"/>
        </w:rPr>
        <w:t>Avvenimenti fil-fwied u fil-marrara</w:t>
      </w:r>
    </w:p>
    <w:p w14:paraId="1899CDA7"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bl-artrite rewmatika u artrite psorjatika fejn it-tul tal-perjodu ta’ kontroll varja minn 4 sa 104 ġimgħat, seħħew żidiet fl-ALT ta’ ≥ 3 x ULN fi 3.7% ta’ pazjenti ttrattati b’adalimumab u 1.6% ta’ pazjenti ttrattati bil-kontroll.</w:t>
      </w:r>
    </w:p>
    <w:p w14:paraId="5F73376A" w14:textId="77777777" w:rsidR="0047536E" w:rsidRPr="00F30BD9" w:rsidRDefault="0047536E" w:rsidP="00F30BD9">
      <w:pPr>
        <w:autoSpaceDE w:val="0"/>
        <w:autoSpaceDN w:val="0"/>
        <w:adjustRightInd w:val="0"/>
        <w:rPr>
          <w:szCs w:val="22"/>
          <w:lang w:val="mt-MT"/>
        </w:rPr>
      </w:pPr>
    </w:p>
    <w:p w14:paraId="6221BCBD"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bl-artrite idjopatika poliartikulari taż-żgħażagħ li kellgom 4 sa 17-il sena u bl-artrite relatata mal-entesite li kellhom 6 sa 17-il sena, seħħew żidiet fl-ALT ta’ ≥ 3 x ULN f’6.1% ta’ pazjenti ttrattati b’adalimumab u 1.3% ta’ pazjenti ttrattati bil-kontroll. Ħafna miż-żidiet fl-ALT seħħew bl-użu konkomitanti ma’ methotraxate. Ma kien hemm l-ebda żieda fl-ALT ta’ ≥ 3 x ULN fil-prova ta’ Fażi 3 ta’ adalimumab f’pazjenti b’artrite idjopatika poliartikulari taż-żgħażagħ li kellhom minn 2 sa &lt;4 snin.</w:t>
      </w:r>
    </w:p>
    <w:p w14:paraId="435299B1" w14:textId="77777777" w:rsidR="0047536E" w:rsidRPr="00F30BD9" w:rsidRDefault="0047536E" w:rsidP="00F30BD9">
      <w:pPr>
        <w:autoSpaceDE w:val="0"/>
        <w:autoSpaceDN w:val="0"/>
        <w:adjustRightInd w:val="0"/>
        <w:rPr>
          <w:szCs w:val="22"/>
          <w:lang w:val="mt-MT"/>
        </w:rPr>
      </w:pPr>
    </w:p>
    <w:p w14:paraId="52DEFEE1" w14:textId="728C5420" w:rsidR="0047536E" w:rsidRPr="00F30BD9" w:rsidRDefault="00334C8F" w:rsidP="00F30BD9">
      <w:pPr>
        <w:autoSpaceDE w:val="0"/>
        <w:autoSpaceDN w:val="0"/>
        <w:adjustRightInd w:val="0"/>
        <w:rPr>
          <w:szCs w:val="22"/>
          <w:lang w:val="mt-MT"/>
        </w:rPr>
      </w:pPr>
      <w:r w:rsidRPr="00F30BD9">
        <w:rPr>
          <w:szCs w:val="22"/>
          <w:lang w:val="mt-MT"/>
        </w:rPr>
        <w:t>Fi provi kkontrollati ta’ Fażi 3 ta’ adalimumab f’pazjenti bil-marda ta’ Crohn u b’kolite ulċerattiva b’perjodu ta’ kontroll li jvarja minn 4 sa 52 ġimgħa, żidiet fl-ALT ta’ ≥ 3 x ULN seħħew f’0.9% ta’ pazjenti ttrattati b’adalimumab u 0.9% ta’ pazjenti ttrattati b’kontroll.</w:t>
      </w:r>
    </w:p>
    <w:p w14:paraId="4FE4E6F0" w14:textId="77777777" w:rsidR="0047536E" w:rsidRPr="00F30BD9" w:rsidRDefault="0047536E" w:rsidP="00F30BD9">
      <w:pPr>
        <w:autoSpaceDE w:val="0"/>
        <w:autoSpaceDN w:val="0"/>
        <w:adjustRightInd w:val="0"/>
        <w:rPr>
          <w:szCs w:val="22"/>
          <w:lang w:val="mt-MT"/>
        </w:rPr>
      </w:pPr>
    </w:p>
    <w:p w14:paraId="1B7C5FEE" w14:textId="77777777" w:rsidR="0047536E" w:rsidRPr="00F30BD9" w:rsidRDefault="00334C8F" w:rsidP="00F30BD9">
      <w:pPr>
        <w:autoSpaceDE w:val="0"/>
        <w:autoSpaceDN w:val="0"/>
        <w:adjustRightInd w:val="0"/>
        <w:rPr>
          <w:szCs w:val="22"/>
          <w:lang w:val="mt-MT"/>
        </w:rPr>
      </w:pPr>
      <w:r w:rsidRPr="00F30BD9">
        <w:rPr>
          <w:szCs w:val="22"/>
          <w:lang w:val="mt-MT"/>
        </w:rPr>
        <w:t>Fil-prova ta’ Fażi 3 ta’ adalimumab f’pazjenti bil-marda ta’ Crohn pedjatrika li evalwat l-effikaċja u s-sigurtà ta’ żewġ reġiments ta’ doża ta’ manteniment aġġustata skont il-piż tal-ġisem wara terapija tal-induzzjoni aġġustata skont il-piż tal-ġisem sa 52 ġimgħa ta’ trattament, seħħew żidiet fl-ALT ta’ ≥ 3 x ULN fi 2.6% (5/192) tal-pazjenti li minnhom 4 kienu qed jirċievu immunosoppressanti konkomitanti fil-linja bażi.</w:t>
      </w:r>
    </w:p>
    <w:p w14:paraId="0D78DFAB" w14:textId="77777777" w:rsidR="0047536E" w:rsidRPr="00F30BD9" w:rsidRDefault="0047536E" w:rsidP="00F30BD9">
      <w:pPr>
        <w:autoSpaceDE w:val="0"/>
        <w:autoSpaceDN w:val="0"/>
        <w:adjustRightInd w:val="0"/>
        <w:rPr>
          <w:szCs w:val="22"/>
          <w:lang w:val="mt-MT"/>
        </w:rPr>
      </w:pPr>
    </w:p>
    <w:p w14:paraId="71294B0E" w14:textId="77777777" w:rsidR="0047536E" w:rsidRPr="00F30BD9" w:rsidRDefault="00334C8F" w:rsidP="00F30BD9">
      <w:pPr>
        <w:autoSpaceDE w:val="0"/>
        <w:autoSpaceDN w:val="0"/>
        <w:adjustRightInd w:val="0"/>
        <w:rPr>
          <w:szCs w:val="22"/>
          <w:lang w:val="mt-MT"/>
        </w:rPr>
      </w:pPr>
      <w:r w:rsidRPr="00F30BD9">
        <w:rPr>
          <w:szCs w:val="22"/>
          <w:lang w:val="mt-MT"/>
        </w:rPr>
        <w:t>Fil-provi kkontrollati ta’ Fażi 3 ta’ adalimumab f’pazjenti bi psorjasi tal-plakka b’tul ta’ perjodu ta’ kontroll li varja minn 12 sa 24 ġimgħa, seħħew żidiet fl-ALT ta’ ≥ 3 x ULN f’1.8% tal-pazjenti ttrattati b’adalimumab u 1.8% tal-pazjenti ttrattati bil-kontroll.</w:t>
      </w:r>
    </w:p>
    <w:p w14:paraId="5831512B" w14:textId="77777777" w:rsidR="0047536E" w:rsidRPr="00F30BD9" w:rsidRDefault="0047536E" w:rsidP="00F30BD9">
      <w:pPr>
        <w:autoSpaceDE w:val="0"/>
        <w:autoSpaceDN w:val="0"/>
        <w:adjustRightInd w:val="0"/>
        <w:rPr>
          <w:szCs w:val="22"/>
          <w:lang w:val="mt-MT"/>
        </w:rPr>
      </w:pPr>
    </w:p>
    <w:p w14:paraId="7703CCD6" w14:textId="77777777" w:rsidR="0047536E" w:rsidRPr="00F30BD9" w:rsidRDefault="00334C8F" w:rsidP="00F30BD9">
      <w:pPr>
        <w:autoSpaceDE w:val="0"/>
        <w:autoSpaceDN w:val="0"/>
        <w:adjustRightInd w:val="0"/>
        <w:rPr>
          <w:szCs w:val="22"/>
          <w:lang w:val="mt-MT"/>
        </w:rPr>
      </w:pPr>
      <w:r w:rsidRPr="00F30BD9">
        <w:rPr>
          <w:szCs w:val="22"/>
          <w:lang w:val="mt-MT"/>
        </w:rPr>
        <w:t>Ma seħħet ebda żieda fl-ALT ta’ ≥ 3 x ULN fil-prova ta’ Fażi 3 ta’ adalimumab f’pazjenti pedjatriċi bi psorjasi tal-plakka.</w:t>
      </w:r>
    </w:p>
    <w:p w14:paraId="67D6355C" w14:textId="77777777" w:rsidR="0047536E" w:rsidRPr="00F30BD9" w:rsidRDefault="0047536E" w:rsidP="00F30BD9">
      <w:pPr>
        <w:autoSpaceDE w:val="0"/>
        <w:autoSpaceDN w:val="0"/>
        <w:adjustRightInd w:val="0"/>
        <w:rPr>
          <w:szCs w:val="22"/>
          <w:lang w:val="mt-MT"/>
        </w:rPr>
      </w:pPr>
    </w:p>
    <w:p w14:paraId="1FCA01EF" w14:textId="77777777" w:rsidR="0047536E" w:rsidRPr="00F30BD9" w:rsidRDefault="00334C8F" w:rsidP="00F30BD9">
      <w:pPr>
        <w:autoSpaceDE w:val="0"/>
        <w:autoSpaceDN w:val="0"/>
        <w:adjustRightInd w:val="0"/>
        <w:rPr>
          <w:szCs w:val="22"/>
          <w:lang w:val="mt-MT"/>
        </w:rPr>
      </w:pPr>
      <w:r w:rsidRPr="00F30BD9">
        <w:rPr>
          <w:szCs w:val="22"/>
          <w:lang w:val="mt-MT"/>
        </w:rPr>
        <w:t>Fi provi kkontrollati ta’ adalimumab (dożi inizjali ta’ 160 mg f’Ġimgħa 0 u 80 mg f’Ġimgħa 2, segwiti minn 40 mg kull ġimgħa li jibdew f’Ġimgħa 4), f’pazjenti b’HS b’tul tal-perjodu ta’ kontroll li varja minn 12 sa 16-il ġimgħa, seħħew żidiet fl-ALT ta’ ≥ 3 x ULN f’0.3% tal-pazjenti ttrattati b’adalimumab u 0.6% tal-pazjenti ttrattati bil-kontroll.</w:t>
      </w:r>
    </w:p>
    <w:p w14:paraId="23B8FCCD" w14:textId="77777777" w:rsidR="0047536E" w:rsidRPr="00F30BD9" w:rsidRDefault="0047536E" w:rsidP="00F30BD9">
      <w:pPr>
        <w:autoSpaceDE w:val="0"/>
        <w:autoSpaceDN w:val="0"/>
        <w:adjustRightInd w:val="0"/>
        <w:rPr>
          <w:szCs w:val="22"/>
          <w:lang w:val="mt-MT"/>
        </w:rPr>
      </w:pPr>
    </w:p>
    <w:p w14:paraId="0AC7092F" w14:textId="77777777" w:rsidR="0047536E" w:rsidRPr="00F30BD9" w:rsidRDefault="00334C8F" w:rsidP="00F30BD9">
      <w:pPr>
        <w:autoSpaceDE w:val="0"/>
        <w:autoSpaceDN w:val="0"/>
        <w:adjustRightInd w:val="0"/>
        <w:rPr>
          <w:szCs w:val="22"/>
          <w:lang w:val="mt-MT"/>
        </w:rPr>
      </w:pPr>
      <w:r w:rsidRPr="00F30BD9">
        <w:rPr>
          <w:szCs w:val="22"/>
          <w:lang w:val="mt-MT"/>
        </w:rPr>
        <w:t xml:space="preserve">Fi provi kkontrollati ta’ adalimumab (dożi inizjali ta’ 80 mg f’Ġimgħa 0 segwita b’40 mg ġimgħa iva u ġimgħa le li tibda f’Ġimgħa 1) f’pazjenti adulti b’uveite sa 80 ġimgħa b’esponiment medjan ta’ 166.5 jiem u 105.0 jiem f’pazjenti ttrattati b’adalimumab u pazjenti ttrattati bil-kontroll, </w:t>
      </w:r>
      <w:r w:rsidRPr="00F30BD9">
        <w:rPr>
          <w:szCs w:val="22"/>
          <w:lang w:val="mt-MT"/>
        </w:rPr>
        <w:lastRenderedPageBreak/>
        <w:t>rispettivament, seħħew żidiet fl-ALT ta’ ≥ 3 x l-ULN f’2.4% tal-pazjenti ttrattati b’adalimumab u 2.4% tal-pazjenti ttrattati bil-kontroll.</w:t>
      </w:r>
    </w:p>
    <w:p w14:paraId="10B81935" w14:textId="77777777" w:rsidR="0047536E" w:rsidRPr="00F30BD9" w:rsidRDefault="0047536E" w:rsidP="00352ED7">
      <w:pPr>
        <w:autoSpaceDE w:val="0"/>
        <w:autoSpaceDN w:val="0"/>
        <w:adjustRightInd w:val="0"/>
        <w:rPr>
          <w:szCs w:val="22"/>
          <w:lang w:val="mt-MT"/>
        </w:rPr>
      </w:pPr>
    </w:p>
    <w:p w14:paraId="01ABC486" w14:textId="77777777" w:rsidR="0047536E" w:rsidRPr="00F30BD9" w:rsidRDefault="00334C8F" w:rsidP="00352ED7">
      <w:pPr>
        <w:autoSpaceDE w:val="0"/>
        <w:autoSpaceDN w:val="0"/>
        <w:adjustRightInd w:val="0"/>
        <w:rPr>
          <w:szCs w:val="22"/>
          <w:lang w:val="mt-MT"/>
        </w:rPr>
      </w:pPr>
      <w:r w:rsidRPr="00F30BD9">
        <w:rPr>
          <w:szCs w:val="22"/>
          <w:lang w:val="mt-MT"/>
        </w:rPr>
        <w:t>Fil-prova kkontrollata ta’ Fażi 3 ta’ adalimumab f’pazjenti b’kolite ulċerattiva pedjatrika (N=93) li evalwat l-effikaċja u s-sigurtà ta’ doża ta’ manteniment ta’ 0.6 mg/kg (massimu ta’ 40 mg) ġimgħa iva u ġimgħa le (N=31) u doża ta’ manteniment ta’ 0.6 mg/kg (massimu ta’ 40 mg) kull Ġimgħa (N=32), wara dożaġġ ta’ induzzjoni aġġustat skont il-piż tal-ġisem ta’ 2.4 mg/kg (massimu ta’ 160 mg) f’Ġimgħa 0 u Ġimgħa 1, u 1.2 mg/kg (massimu ta’ 80 mg) f’Ġimgħa 2 (N=63), jew doża ta’ induzzjoni ta’ 2.4 mg/kg (massimu ta’ 160 mg) f’Ġimgħa 0, plaċebo f’Ġimgħa 1, u 1.2 mg/kg (massimu ta’ 80 mg) f’Ġimgħa 2 (N=30), seħħew żidiet fl-ALT ta’ ≥ 3 x ULN seħħew f’1.1% (1/93) tal-pazjenti.</w:t>
      </w:r>
    </w:p>
    <w:p w14:paraId="359EF9FC" w14:textId="77777777" w:rsidR="0047536E" w:rsidRPr="00F30BD9" w:rsidRDefault="0047536E" w:rsidP="00F30BD9">
      <w:pPr>
        <w:autoSpaceDE w:val="0"/>
        <w:autoSpaceDN w:val="0"/>
        <w:adjustRightInd w:val="0"/>
        <w:rPr>
          <w:szCs w:val="22"/>
          <w:lang w:val="mt-MT"/>
        </w:rPr>
      </w:pPr>
    </w:p>
    <w:p w14:paraId="2EE8FFF5" w14:textId="77777777" w:rsidR="0047536E" w:rsidRPr="00F30BD9" w:rsidRDefault="00334C8F" w:rsidP="00F30BD9">
      <w:pPr>
        <w:autoSpaceDE w:val="0"/>
        <w:autoSpaceDN w:val="0"/>
        <w:adjustRightInd w:val="0"/>
        <w:rPr>
          <w:szCs w:val="22"/>
          <w:lang w:val="mt-MT"/>
        </w:rPr>
      </w:pPr>
      <w:r w:rsidRPr="00F30BD9">
        <w:rPr>
          <w:szCs w:val="22"/>
          <w:lang w:val="mt-MT"/>
        </w:rPr>
        <w:t>Fl-indikazzjonijiet kollha tal-provi kliniċi, pazjenti li kellhom żieda fil-livelli tal-ALT kienu asintomatiċi u f’ħafna mill-każijiet ż-żidiet ma kinux permanenti, u l-problema solviet ruħha waqt li tkompla t-trattament. Madankollu, wara t-tqegħid tal-prodott fis-suq kien hemm ukoll rapporti ta’ insuffiċjenza tal-fwied kif ukoll disturbi tal-fwied inqas severi li jistgħu jiġru qabel l-insuffiċjenza tal-fwied, bħal epatite inkluż epatite awtoimmuni f’pazjenti li jirċievu adalimumab.</w:t>
      </w:r>
    </w:p>
    <w:p w14:paraId="3BB02874" w14:textId="77777777" w:rsidR="0047536E" w:rsidRPr="00F30BD9" w:rsidRDefault="0047536E" w:rsidP="00F30BD9">
      <w:pPr>
        <w:autoSpaceDE w:val="0"/>
        <w:autoSpaceDN w:val="0"/>
        <w:adjustRightInd w:val="0"/>
        <w:rPr>
          <w:szCs w:val="22"/>
          <w:lang w:val="mt-MT"/>
        </w:rPr>
      </w:pPr>
    </w:p>
    <w:p w14:paraId="700CCACC" w14:textId="77777777" w:rsidR="0047536E" w:rsidRPr="00F30BD9" w:rsidRDefault="00334C8F" w:rsidP="00F30BD9">
      <w:pPr>
        <w:keepNext/>
        <w:autoSpaceDE w:val="0"/>
        <w:autoSpaceDN w:val="0"/>
        <w:adjustRightInd w:val="0"/>
        <w:rPr>
          <w:u w:val="single"/>
          <w:lang w:val="mt-MT"/>
        </w:rPr>
      </w:pPr>
      <w:r w:rsidRPr="00F30BD9">
        <w:rPr>
          <w:szCs w:val="22"/>
          <w:u w:val="single"/>
          <w:lang w:val="mt-MT"/>
        </w:rPr>
        <w:t>Trattament fl-istess ħin b’azathioprine/6-mercaptopurine</w:t>
      </w:r>
    </w:p>
    <w:p w14:paraId="35CCDA16" w14:textId="77777777" w:rsidR="0047536E" w:rsidRPr="00F30BD9" w:rsidRDefault="0047536E" w:rsidP="00F30BD9">
      <w:pPr>
        <w:keepNext/>
        <w:autoSpaceDE w:val="0"/>
        <w:autoSpaceDN w:val="0"/>
        <w:adjustRightInd w:val="0"/>
        <w:rPr>
          <w:szCs w:val="22"/>
          <w:u w:val="single"/>
          <w:lang w:val="mt-MT"/>
        </w:rPr>
      </w:pPr>
    </w:p>
    <w:p w14:paraId="0ED76014" w14:textId="77777777" w:rsidR="0047536E" w:rsidRPr="00F30BD9" w:rsidRDefault="00334C8F" w:rsidP="00F30BD9">
      <w:pPr>
        <w:autoSpaceDE w:val="0"/>
        <w:autoSpaceDN w:val="0"/>
        <w:adjustRightInd w:val="0"/>
        <w:rPr>
          <w:szCs w:val="22"/>
          <w:lang w:val="mt-MT"/>
        </w:rPr>
      </w:pPr>
      <w:r w:rsidRPr="00F30BD9">
        <w:rPr>
          <w:szCs w:val="22"/>
          <w:lang w:val="mt-MT"/>
        </w:rPr>
        <w:t>Fi studji tal-marda ta’ Crohn fl-adulti, dehru inċidenzi aktar għoljin ta’ avvenimenti avversi malinni u serji relatati mall-infezzjoni bil-kombinazzjoni ta’ adalimumab u azathioprine/6-mercaptopurine meta mqabbel ma’ adalimumab waħdu.</w:t>
      </w:r>
    </w:p>
    <w:p w14:paraId="778D89D2" w14:textId="77777777" w:rsidR="0047536E" w:rsidRPr="00F30BD9" w:rsidRDefault="0047536E" w:rsidP="00F30BD9">
      <w:pPr>
        <w:autoSpaceDE w:val="0"/>
        <w:autoSpaceDN w:val="0"/>
        <w:adjustRightInd w:val="0"/>
        <w:rPr>
          <w:szCs w:val="22"/>
          <w:lang w:val="mt-MT"/>
        </w:rPr>
      </w:pPr>
    </w:p>
    <w:p w14:paraId="0BED4417" w14:textId="77777777" w:rsidR="0047536E" w:rsidRPr="00F30BD9" w:rsidRDefault="00334C8F" w:rsidP="00F30BD9">
      <w:pPr>
        <w:autoSpaceDE w:val="0"/>
        <w:autoSpaceDN w:val="0"/>
        <w:adjustRightInd w:val="0"/>
        <w:rPr>
          <w:u w:val="single"/>
          <w:lang w:val="mt-MT"/>
        </w:rPr>
      </w:pPr>
      <w:r w:rsidRPr="00F30BD9">
        <w:rPr>
          <w:szCs w:val="22"/>
          <w:u w:val="single"/>
          <w:lang w:val="mt-MT"/>
        </w:rPr>
        <w:t>Rappurtar ta’ reazzjonijiet avversi suspettati</w:t>
      </w:r>
    </w:p>
    <w:p w14:paraId="2859D124" w14:textId="77777777" w:rsidR="0047536E" w:rsidRPr="00F30BD9" w:rsidRDefault="0047536E" w:rsidP="00F30BD9">
      <w:pPr>
        <w:autoSpaceDE w:val="0"/>
        <w:autoSpaceDN w:val="0"/>
        <w:adjustRightInd w:val="0"/>
        <w:rPr>
          <w:szCs w:val="22"/>
          <w:u w:val="single"/>
          <w:lang w:val="mt-MT"/>
        </w:rPr>
      </w:pPr>
    </w:p>
    <w:p w14:paraId="18B9210E" w14:textId="17076E41" w:rsidR="0047536E" w:rsidRPr="00F30BD9" w:rsidRDefault="00334C8F" w:rsidP="00F30BD9">
      <w:pPr>
        <w:autoSpaceDE w:val="0"/>
        <w:autoSpaceDN w:val="0"/>
        <w:adjustRightInd w:val="0"/>
        <w:rPr>
          <w:szCs w:val="22"/>
          <w:lang w:val="mt-MT"/>
        </w:rPr>
      </w:pPr>
      <w:r w:rsidRPr="00F30BD9">
        <w:rPr>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F30BD9">
        <w:rPr>
          <w:szCs w:val="22"/>
          <w:highlight w:val="lightGray"/>
          <w:shd w:val="clear" w:color="auto" w:fill="FFFFFF"/>
          <w:lang w:val="mt-MT"/>
        </w:rPr>
        <w:t>tas-sistema ta’ rappurtar nazzjonali imniżżla f’</w:t>
      </w:r>
      <w:hyperlink r:id="rId16" w:history="1">
        <w:r w:rsidRPr="00F30BD9">
          <w:rPr>
            <w:color w:val="0000FF"/>
            <w:szCs w:val="22"/>
            <w:highlight w:val="lightGray"/>
            <w:u w:val="single"/>
            <w:shd w:val="clear" w:color="auto" w:fill="FFFFFF"/>
            <w:lang w:val="mt-MT"/>
          </w:rPr>
          <w:t>Appendiċi V</w:t>
        </w:r>
      </w:hyperlink>
      <w:r w:rsidRPr="00F30BD9">
        <w:rPr>
          <w:szCs w:val="22"/>
          <w:lang w:val="mt-MT"/>
        </w:rPr>
        <w:t>.</w:t>
      </w:r>
    </w:p>
    <w:p w14:paraId="1135DACC" w14:textId="77777777" w:rsidR="0047536E" w:rsidRPr="00F30BD9" w:rsidRDefault="0047536E" w:rsidP="00F30BD9">
      <w:pPr>
        <w:autoSpaceDE w:val="0"/>
        <w:autoSpaceDN w:val="0"/>
        <w:adjustRightInd w:val="0"/>
        <w:rPr>
          <w:szCs w:val="22"/>
          <w:lang w:val="mt-MT"/>
        </w:rPr>
      </w:pPr>
    </w:p>
    <w:p w14:paraId="5A178D3D" w14:textId="77777777" w:rsidR="0047536E" w:rsidRPr="00F30BD9" w:rsidRDefault="00334C8F" w:rsidP="00F30BD9">
      <w:pPr>
        <w:ind w:left="567" w:hanging="567"/>
        <w:rPr>
          <w:szCs w:val="22"/>
          <w:lang w:val="mt-MT"/>
        </w:rPr>
      </w:pPr>
      <w:r w:rsidRPr="00F30BD9">
        <w:rPr>
          <w:b/>
          <w:bCs/>
          <w:szCs w:val="22"/>
          <w:lang w:val="mt-MT"/>
        </w:rPr>
        <w:t>4.9</w:t>
      </w:r>
      <w:r w:rsidRPr="00F30BD9">
        <w:rPr>
          <w:b/>
          <w:bCs/>
          <w:szCs w:val="22"/>
          <w:lang w:val="mt-MT"/>
        </w:rPr>
        <w:tab/>
        <w:t>Doża eċċessiva</w:t>
      </w:r>
    </w:p>
    <w:p w14:paraId="549241CA" w14:textId="77777777" w:rsidR="0047536E" w:rsidRPr="00F30BD9" w:rsidRDefault="0047536E" w:rsidP="00F30BD9">
      <w:pPr>
        <w:rPr>
          <w:szCs w:val="22"/>
          <w:lang w:val="mt-MT"/>
        </w:rPr>
      </w:pPr>
    </w:p>
    <w:p w14:paraId="09F2BA0D" w14:textId="77777777" w:rsidR="0047536E" w:rsidRPr="00F30BD9" w:rsidRDefault="00334C8F" w:rsidP="00F30BD9">
      <w:pPr>
        <w:rPr>
          <w:szCs w:val="22"/>
          <w:lang w:val="mt-MT"/>
        </w:rPr>
      </w:pPr>
      <w:r w:rsidRPr="00F30BD9">
        <w:rPr>
          <w:szCs w:val="22"/>
          <w:lang w:val="mt-MT"/>
        </w:rPr>
        <w:t>L-ebda tossiċità li tillimita d-doża ma ġiet osservata matul il-provi kliniċi. L-aktar livell ta’ doża għoli li ġie evalwat kien ta’ numru ta’ dożi ta’10 mg/kg mogħtija ġol-vini, li bejn wieħed u ieħor kienu daqs 15-il darba d-doża rrakkomandata.</w:t>
      </w:r>
    </w:p>
    <w:p w14:paraId="3FD84C21" w14:textId="77777777" w:rsidR="0047536E" w:rsidRPr="00F30BD9" w:rsidRDefault="0047536E" w:rsidP="00F30BD9">
      <w:pPr>
        <w:rPr>
          <w:szCs w:val="22"/>
          <w:lang w:val="mt-MT"/>
        </w:rPr>
      </w:pPr>
    </w:p>
    <w:p w14:paraId="67ED6BCC" w14:textId="77777777" w:rsidR="0047536E" w:rsidRPr="00F30BD9" w:rsidRDefault="0047536E" w:rsidP="00F30BD9">
      <w:pPr>
        <w:rPr>
          <w:szCs w:val="22"/>
          <w:lang w:val="mt-MT"/>
        </w:rPr>
      </w:pPr>
    </w:p>
    <w:p w14:paraId="1A4D5AD6" w14:textId="77777777" w:rsidR="0047536E" w:rsidRPr="00F30BD9" w:rsidRDefault="00334C8F" w:rsidP="00F30BD9">
      <w:pPr>
        <w:rPr>
          <w:lang w:val="mt-MT"/>
        </w:rPr>
      </w:pPr>
      <w:r w:rsidRPr="00F30BD9">
        <w:rPr>
          <w:b/>
          <w:bCs/>
          <w:szCs w:val="22"/>
          <w:lang w:val="mt-MT"/>
        </w:rPr>
        <w:t>5.</w:t>
      </w:r>
      <w:r w:rsidRPr="00F30BD9">
        <w:rPr>
          <w:b/>
          <w:bCs/>
          <w:szCs w:val="22"/>
          <w:lang w:val="mt-MT"/>
        </w:rPr>
        <w:tab/>
        <w:t>PROPRJETAJIET FARMAKOLOĠIĊI</w:t>
      </w:r>
    </w:p>
    <w:p w14:paraId="24A28289" w14:textId="77777777" w:rsidR="0047536E" w:rsidRPr="00F30BD9" w:rsidRDefault="0047536E" w:rsidP="00F30BD9">
      <w:pPr>
        <w:rPr>
          <w:lang w:val="mt-MT"/>
        </w:rPr>
      </w:pPr>
    </w:p>
    <w:p w14:paraId="09767D7E" w14:textId="77777777" w:rsidR="0047536E" w:rsidRPr="00F30BD9" w:rsidRDefault="00334C8F" w:rsidP="00F30BD9">
      <w:pPr>
        <w:ind w:left="567" w:hanging="567"/>
        <w:rPr>
          <w:lang w:val="mt-MT"/>
        </w:rPr>
      </w:pPr>
      <w:r w:rsidRPr="00F30BD9">
        <w:rPr>
          <w:b/>
          <w:bCs/>
          <w:szCs w:val="22"/>
          <w:lang w:val="mt-MT"/>
        </w:rPr>
        <w:t>5.1 </w:t>
      </w:r>
      <w:r w:rsidRPr="00F30BD9">
        <w:rPr>
          <w:b/>
          <w:bCs/>
          <w:szCs w:val="22"/>
          <w:lang w:val="mt-MT"/>
        </w:rPr>
        <w:tab/>
        <w:t>Proprjetajiet farmakodinamiċi</w:t>
      </w:r>
    </w:p>
    <w:p w14:paraId="21B8F556" w14:textId="77777777" w:rsidR="0047536E" w:rsidRPr="00F30BD9" w:rsidRDefault="0047536E" w:rsidP="00F30BD9">
      <w:pPr>
        <w:rPr>
          <w:lang w:val="mt-MT"/>
        </w:rPr>
      </w:pPr>
    </w:p>
    <w:p w14:paraId="4FA89E50" w14:textId="77777777" w:rsidR="0047536E" w:rsidRPr="00F30BD9" w:rsidRDefault="00334C8F" w:rsidP="00F30BD9">
      <w:pPr>
        <w:rPr>
          <w:lang w:val="mt-MT"/>
        </w:rPr>
      </w:pPr>
      <w:r w:rsidRPr="00F30BD9">
        <w:rPr>
          <w:szCs w:val="22"/>
          <w:lang w:val="mt-MT"/>
        </w:rPr>
        <w:t>Kategorija farmakoterapewtika: Immunosoppressanti, inibituri tal-Fattur ta’ Nekrożi tat-Tumur alfa (TNF-α), Kodiċi ATC: L04AB04 </w:t>
      </w:r>
    </w:p>
    <w:p w14:paraId="12CE3423" w14:textId="77777777" w:rsidR="0047536E" w:rsidRPr="00F30BD9" w:rsidRDefault="0047536E" w:rsidP="00F30BD9">
      <w:pPr>
        <w:rPr>
          <w:lang w:val="mt-MT"/>
        </w:rPr>
      </w:pPr>
    </w:p>
    <w:p w14:paraId="0BB2EAB9" w14:textId="7B35C440" w:rsidR="0047536E" w:rsidRPr="00F30BD9" w:rsidRDefault="00FD76AB" w:rsidP="00F30BD9">
      <w:pPr>
        <w:rPr>
          <w:lang w:val="mt-MT"/>
        </w:rPr>
      </w:pPr>
      <w:bookmarkStart w:id="15" w:name="_Hlk24456102"/>
      <w:r>
        <w:rPr>
          <w:szCs w:val="22"/>
          <w:lang w:val="mt-MT"/>
        </w:rPr>
        <w:t>Libmyris</w:t>
      </w:r>
      <w:r w:rsidR="00334C8F" w:rsidRPr="00F30BD9">
        <w:rPr>
          <w:szCs w:val="22"/>
          <w:lang w:val="mt-MT"/>
        </w:rPr>
        <w:t xml:space="preserve"> </w:t>
      </w:r>
      <w:r w:rsidR="00334C8F" w:rsidRPr="00F30BD9">
        <w:rPr>
          <w:szCs w:val="22"/>
          <w:lang w:val="mt-MT" w:bidi="mt-MT"/>
        </w:rPr>
        <w:t>huwa prodott mediċinali bijoloġiku simili</w:t>
      </w:r>
      <w:r w:rsidR="00334C8F" w:rsidRPr="00F30BD9">
        <w:rPr>
          <w:szCs w:val="22"/>
          <w:lang w:val="mt-MT"/>
        </w:rPr>
        <w:t xml:space="preserve">. Informazzjoni dettaljata dwar dan il-prodott mediċinali tinsab fuq is-sit elettroniku tal-Aġenzija Ewropea għall-Mediċini </w:t>
      </w:r>
      <w:hyperlink r:id="rId17" w:history="1">
        <w:r w:rsidR="00B42134" w:rsidRPr="00E4386D">
          <w:rPr>
            <w:rStyle w:val="Hyperlink"/>
            <w:noProof/>
            <w:szCs w:val="22"/>
            <w:lang w:val="mt-MT"/>
          </w:rPr>
          <w:t>https://www.ema.europa.eu</w:t>
        </w:r>
      </w:hyperlink>
      <w:r w:rsidR="00334C8F" w:rsidRPr="00F30BD9">
        <w:rPr>
          <w:szCs w:val="22"/>
          <w:lang w:val="mt-MT"/>
        </w:rPr>
        <w:t>.</w:t>
      </w:r>
    </w:p>
    <w:bookmarkEnd w:id="15"/>
    <w:p w14:paraId="69E38409" w14:textId="77777777" w:rsidR="0047536E" w:rsidRPr="00F30BD9" w:rsidRDefault="0047536E" w:rsidP="00F30BD9">
      <w:pPr>
        <w:rPr>
          <w:lang w:val="mt-MT"/>
        </w:rPr>
      </w:pPr>
    </w:p>
    <w:p w14:paraId="584D3C63" w14:textId="77777777" w:rsidR="0047536E" w:rsidRPr="00F30BD9" w:rsidRDefault="00334C8F" w:rsidP="00F30BD9">
      <w:pPr>
        <w:rPr>
          <w:szCs w:val="22"/>
          <w:u w:val="single"/>
          <w:lang w:val="mt-MT"/>
        </w:rPr>
      </w:pPr>
      <w:r w:rsidRPr="00F30BD9">
        <w:rPr>
          <w:szCs w:val="22"/>
          <w:u w:val="single"/>
          <w:lang w:val="mt-MT"/>
        </w:rPr>
        <w:t>Mekkaniżmu ta’ azzjoni</w:t>
      </w:r>
    </w:p>
    <w:p w14:paraId="26128A1E" w14:textId="77777777" w:rsidR="0047536E" w:rsidRPr="00F30BD9" w:rsidRDefault="0047536E" w:rsidP="00F30BD9">
      <w:pPr>
        <w:rPr>
          <w:szCs w:val="22"/>
          <w:u w:val="single"/>
          <w:lang w:val="mt-MT"/>
        </w:rPr>
      </w:pPr>
    </w:p>
    <w:p w14:paraId="304966CF" w14:textId="77777777" w:rsidR="0047536E" w:rsidRPr="00F30BD9" w:rsidRDefault="00334C8F" w:rsidP="00F30BD9">
      <w:pPr>
        <w:rPr>
          <w:szCs w:val="22"/>
          <w:lang w:val="mt-MT"/>
        </w:rPr>
      </w:pPr>
      <w:r w:rsidRPr="00F30BD9">
        <w:rPr>
          <w:szCs w:val="22"/>
          <w:lang w:val="mt-MT"/>
        </w:rPr>
        <w:t>Adalimumab jeħel speċifikament mat-TNF u jinnewtralizza il-funzjoni bijoloġika tat-TNF billi jimblokka l-interazzjoni tiegħu ma’ riċetturi tat-TNF p55 u p75 fuq il-wiċċ taċ-ċellula.</w:t>
      </w:r>
    </w:p>
    <w:p w14:paraId="0AF9D8BC" w14:textId="77777777" w:rsidR="0047536E" w:rsidRPr="00F30BD9" w:rsidRDefault="0047536E" w:rsidP="00F30BD9">
      <w:pPr>
        <w:rPr>
          <w:szCs w:val="22"/>
          <w:lang w:val="mt-MT"/>
        </w:rPr>
      </w:pPr>
    </w:p>
    <w:p w14:paraId="2DFC6D5A" w14:textId="77777777" w:rsidR="0047536E" w:rsidRPr="00F30BD9" w:rsidRDefault="00334C8F" w:rsidP="00F30BD9">
      <w:pPr>
        <w:rPr>
          <w:szCs w:val="22"/>
          <w:lang w:val="mt-MT"/>
        </w:rPr>
      </w:pPr>
      <w:r w:rsidRPr="00F30BD9">
        <w:rPr>
          <w:szCs w:val="22"/>
          <w:lang w:val="mt-MT"/>
        </w:rPr>
        <w:t>Adalimumab jimmodula ukoll ir-risponsi bijoloġiċi li jiġu kkawżati jew irregolati mit-TNF, inkluż tibdil fil-livelli tal-molekuli li jeħlu li huma responsabbli għall-migrazzjoni tal-lewkoċiti (ELAM-1, VCAM-1, u ICAM-1 b’IC</w:t>
      </w:r>
      <w:r w:rsidRPr="00F30BD9">
        <w:rPr>
          <w:szCs w:val="22"/>
          <w:vertAlign w:val="subscript"/>
          <w:lang w:val="mt-MT"/>
        </w:rPr>
        <w:t>50 </w:t>
      </w:r>
      <w:r w:rsidRPr="00F30BD9">
        <w:rPr>
          <w:szCs w:val="22"/>
          <w:lang w:val="mt-MT"/>
        </w:rPr>
        <w:t>ta’ 0.1-0.2 nM).</w:t>
      </w:r>
    </w:p>
    <w:p w14:paraId="47FBF35B" w14:textId="77777777" w:rsidR="0047536E" w:rsidRPr="00F30BD9" w:rsidRDefault="0047536E" w:rsidP="00F30BD9">
      <w:pPr>
        <w:rPr>
          <w:szCs w:val="22"/>
          <w:lang w:val="mt-MT"/>
        </w:rPr>
      </w:pPr>
    </w:p>
    <w:p w14:paraId="27B3C5D9" w14:textId="77777777" w:rsidR="0047536E" w:rsidRPr="00F30BD9" w:rsidRDefault="00334C8F" w:rsidP="00F30BD9">
      <w:pPr>
        <w:keepNext/>
        <w:rPr>
          <w:u w:val="single"/>
          <w:lang w:val="mt-MT"/>
        </w:rPr>
      </w:pPr>
      <w:r w:rsidRPr="00F30BD9">
        <w:rPr>
          <w:szCs w:val="22"/>
          <w:u w:val="single"/>
          <w:lang w:val="mt-MT"/>
        </w:rPr>
        <w:t>Effetti farmakodinamiċi</w:t>
      </w:r>
    </w:p>
    <w:p w14:paraId="36B9DCDD" w14:textId="77777777" w:rsidR="0047536E" w:rsidRPr="00F30BD9" w:rsidRDefault="0047536E" w:rsidP="00F30BD9">
      <w:pPr>
        <w:keepNext/>
        <w:rPr>
          <w:szCs w:val="22"/>
          <w:u w:val="single"/>
          <w:lang w:val="mt-MT"/>
        </w:rPr>
      </w:pPr>
    </w:p>
    <w:p w14:paraId="135AEB9F" w14:textId="77777777" w:rsidR="0047536E" w:rsidRPr="00F30BD9" w:rsidRDefault="00334C8F" w:rsidP="00F30BD9">
      <w:pPr>
        <w:keepNext/>
        <w:rPr>
          <w:szCs w:val="22"/>
          <w:lang w:val="mt-MT"/>
        </w:rPr>
      </w:pPr>
      <w:r w:rsidRPr="00F30BD9">
        <w:rPr>
          <w:szCs w:val="22"/>
          <w:lang w:val="mt-MT"/>
        </w:rPr>
        <w:t>Wara t-trattament b’adalimumab, ġie osservat tnaqqis rapidu fil-livelli ta’ sustanzi li jirreaġixxu fil-fażi akuta tal-infjammazzjoni (proteina C reattiva (CRP) u r-rata ta’ sedimentazzjoni tal-eritroċiti (ESR)) u ċitokini fis-seru (IL-6), meta pparagunat mal-linja bażi f’pazjenti b’artrite rewmatika. Il-livelli fis-seru ta’ metalloproteinases fil-matriċi (MMP-1 u MMP-3) li jipproduċu mmudellar mill-ġdid fit-tessuti responsabbli għall-qerda tal-qarquċa, naqsu wkoll wara li ngħata adalimumab. Il-pazjenti ttrattati b’adalimumab normalment esperjenzaw titjib fis-sinjali ematoloġiċi ta’ infjammazzjoni kronika.</w:t>
      </w:r>
    </w:p>
    <w:p w14:paraId="220DE45E" w14:textId="77777777" w:rsidR="0047536E" w:rsidRPr="00F30BD9" w:rsidRDefault="0047536E" w:rsidP="00F30BD9">
      <w:pPr>
        <w:rPr>
          <w:szCs w:val="22"/>
          <w:lang w:val="mt-MT"/>
        </w:rPr>
      </w:pPr>
    </w:p>
    <w:p w14:paraId="09FEA712" w14:textId="77777777" w:rsidR="0047536E" w:rsidRPr="00F30BD9" w:rsidRDefault="00334C8F" w:rsidP="00F30BD9">
      <w:pPr>
        <w:rPr>
          <w:szCs w:val="22"/>
          <w:lang w:val="mt-MT"/>
        </w:rPr>
      </w:pPr>
      <w:r w:rsidRPr="00F30BD9">
        <w:rPr>
          <w:szCs w:val="22"/>
          <w:lang w:val="mt-MT"/>
        </w:rPr>
        <w:t>Ġie osservat ukoll tnaqqis rapidu fil-livelli ta’ CPR f’pazjenti b’artrite idjopatika poliartikulari taż-żgħażagħ, bil-marda ta’ Crohn, kolite ulċerattiva u HS wara trattament b’adalimumab. F’pazjenti bil-marda ta’ Crohn ġie osservat nuqqas fin-numru ta’ ċelluli li jesprimu markaturi infjammatorji fil-kolon li jinkludi tnaqqis sinifikanti tal-espressjoni ta’ TNFα. Studji endoskopiċi tal-mukuża tal-imsaren wrew evidenza ta’ fejqan tal-mukuża f’pazjenti ttrattati b’adalimumab.</w:t>
      </w:r>
    </w:p>
    <w:p w14:paraId="095C0481" w14:textId="77777777" w:rsidR="0047536E" w:rsidRPr="00F30BD9" w:rsidRDefault="0047536E" w:rsidP="00F30BD9">
      <w:pPr>
        <w:rPr>
          <w:szCs w:val="22"/>
          <w:lang w:val="mt-MT"/>
        </w:rPr>
      </w:pPr>
    </w:p>
    <w:p w14:paraId="2A258DB9" w14:textId="77777777" w:rsidR="0047536E" w:rsidRPr="00F30BD9" w:rsidRDefault="00334C8F" w:rsidP="00F30BD9">
      <w:pPr>
        <w:rPr>
          <w:szCs w:val="22"/>
          <w:u w:val="single"/>
          <w:lang w:val="de-DE"/>
        </w:rPr>
      </w:pPr>
      <w:r w:rsidRPr="00F30BD9">
        <w:rPr>
          <w:szCs w:val="22"/>
          <w:u w:val="single"/>
          <w:lang w:val="mt-MT"/>
        </w:rPr>
        <w:t>Effikaċja klinika u sigurtà</w:t>
      </w:r>
    </w:p>
    <w:p w14:paraId="7DBAC945" w14:textId="77777777" w:rsidR="0047536E" w:rsidRPr="00F30BD9" w:rsidRDefault="0047536E" w:rsidP="00F30BD9">
      <w:pPr>
        <w:rPr>
          <w:szCs w:val="22"/>
          <w:u w:val="single"/>
          <w:lang w:val="de-DE"/>
        </w:rPr>
      </w:pPr>
    </w:p>
    <w:p w14:paraId="01C85ED2" w14:textId="77777777" w:rsidR="0047536E" w:rsidRPr="00F30BD9" w:rsidRDefault="00334C8F" w:rsidP="00F30BD9">
      <w:pPr>
        <w:pStyle w:val="Italicsubtitle"/>
        <w:spacing w:after="0"/>
        <w:rPr>
          <w:lang w:val="de-DE"/>
        </w:rPr>
      </w:pPr>
      <w:r w:rsidRPr="00F30BD9">
        <w:rPr>
          <w:szCs w:val="22"/>
          <w:lang w:val="mt-MT"/>
        </w:rPr>
        <w:t>Artrite rewmatika</w:t>
      </w:r>
    </w:p>
    <w:p w14:paraId="7EEA506A" w14:textId="77777777" w:rsidR="0047536E" w:rsidRPr="00F30BD9" w:rsidRDefault="00334C8F" w:rsidP="00F30BD9">
      <w:pPr>
        <w:rPr>
          <w:szCs w:val="22"/>
          <w:lang w:val="mt-MT"/>
        </w:rPr>
      </w:pPr>
      <w:r w:rsidRPr="00F30BD9">
        <w:rPr>
          <w:szCs w:val="22"/>
          <w:lang w:val="mt-MT"/>
        </w:rPr>
        <w:t>Adalimumab ġie evalwat f’aktar minn 3,000 pazjent fil-provi kliniċi kollha tal-artrite rewmatika. L-effikaċja u s-sigurtà ta’ adalimumab ġew ivvalutati f’ħames studji randomizzati, double-blind u kkontrollati tajjeb. Xi pazjenti kienu ttrattati sa tul ta’ 120 xahar. L-uġigħ fis-sit tal-injezzjoni ta’ adalimumab 40 mg/0.4 ml ġie vvalutat f’żewġ studji inkroċjati randomizzati, b’kontroll attiv, single-blind, ta’ żewġ perjodi.</w:t>
      </w:r>
    </w:p>
    <w:p w14:paraId="7E1BE034" w14:textId="77777777" w:rsidR="0047536E" w:rsidRPr="00F30BD9" w:rsidRDefault="0047536E" w:rsidP="00F30BD9">
      <w:pPr>
        <w:rPr>
          <w:szCs w:val="22"/>
          <w:lang w:val="mt-MT"/>
        </w:rPr>
      </w:pPr>
    </w:p>
    <w:p w14:paraId="0E7518D0" w14:textId="77777777" w:rsidR="0047536E" w:rsidRPr="00F30BD9" w:rsidRDefault="00334C8F" w:rsidP="00F30BD9">
      <w:pPr>
        <w:rPr>
          <w:szCs w:val="22"/>
          <w:lang w:val="mt-MT"/>
        </w:rPr>
      </w:pPr>
      <w:r w:rsidRPr="00F30BD9">
        <w:rPr>
          <w:szCs w:val="22"/>
          <w:lang w:val="mt-MT"/>
        </w:rPr>
        <w:t>Studju RA I evalwa 271 pazjent b’artrite rewmatika attiva li hi minn moderata sa severa li kellhom ≥ 18-il sena, li ma kinux irrispondew għal terapija b’mill-inqas mediċina waħda antirewmatika li timmodifika l-marda u li kellhom effikaċja insuffiċjenti b’methotrexate f’dożi ta’ 12.5 sa 25 mg (10 mg jekk ma kinux jittolleraw methotrexate) kull ġimgħa u dawk li d-doża ta’ methotrexate tagħhom baqgħet kostanti ta’ 10 sa 25 mg kull ġimgħa. Dożi ta’ 20, 40 jew 80 mg ta’ adalimumab jew plaċebo ingħataw ġimgħa iva u ġimgħa le għal 24 ġimgħa.</w:t>
      </w:r>
    </w:p>
    <w:p w14:paraId="3D45A906" w14:textId="77777777" w:rsidR="0047536E" w:rsidRPr="00F30BD9" w:rsidRDefault="0047536E" w:rsidP="00F30BD9">
      <w:pPr>
        <w:rPr>
          <w:szCs w:val="22"/>
          <w:lang w:val="mt-MT"/>
        </w:rPr>
      </w:pPr>
    </w:p>
    <w:p w14:paraId="34720D44" w14:textId="77777777" w:rsidR="0047536E" w:rsidRPr="00C02435" w:rsidRDefault="00334C8F" w:rsidP="00F30BD9">
      <w:pPr>
        <w:rPr>
          <w:szCs w:val="22"/>
          <w:lang w:val="it-IT"/>
        </w:rPr>
      </w:pPr>
      <w:r w:rsidRPr="00F30BD9">
        <w:rPr>
          <w:szCs w:val="22"/>
          <w:lang w:val="mt-MT"/>
        </w:rPr>
        <w:t>Studju RA II evalwa 544 pazjent b’artrite rewmatika attiva li hi minn moderata sa severa li kellhom ≥18-il sena u li ma kinux irrispondew għal terapija b’mill-inqas mediċina waħda antirewmatika li timmodifika l-marda. Dożi ta’ 20 jew 40 mg ta’ adalimumab ingħataw permezz ta’ injezzjoni taħt il-ġilda ġimgħa iva u ġimgħa le mal-plaċebo f’ġimgħat alternati jew kull ġimgħa għal 26 ġimgħa; il-plaċebo ngħata kull ġimgħa għall-istess tul ta’ żmien. Ma kinux permessi mediċini antirewmatiċi oħra li jimmodifikaw il-marda.</w:t>
      </w:r>
    </w:p>
    <w:p w14:paraId="1673CB7D" w14:textId="77777777" w:rsidR="0047536E" w:rsidRPr="00C02435" w:rsidRDefault="0047536E" w:rsidP="00F30BD9">
      <w:pPr>
        <w:rPr>
          <w:szCs w:val="22"/>
          <w:lang w:val="it-IT"/>
        </w:rPr>
      </w:pPr>
    </w:p>
    <w:p w14:paraId="73522F75" w14:textId="77777777" w:rsidR="0047536E" w:rsidRPr="00F30BD9" w:rsidRDefault="00334C8F" w:rsidP="00F30BD9">
      <w:pPr>
        <w:rPr>
          <w:szCs w:val="22"/>
          <w:lang w:val="mt-MT"/>
        </w:rPr>
      </w:pPr>
      <w:r w:rsidRPr="00F30BD9">
        <w:rPr>
          <w:szCs w:val="22"/>
          <w:lang w:val="mt-MT"/>
        </w:rPr>
        <w:t>Studju RA III evalwa 619-il pazjent b’artrite rewmatika attiva li hi minn moderata sa severa li kellhom ≥ 18-il sena, u li kellhom rispons mhux effettiv għal methotrexate f’dożi ta’ 12.5 sa 25 mg jew li ma kinux tolleranti għal 10 mg ta’ methotrexate kull ġimgħa. Kien hemm tliet gruppi f’dan l-istudju. Tal-ewwel grupp ircevew injezzjonijiet tal-plaċebo kull ġimgħa għal 52 ġimgħa. Tat-tieni grupp irċevew 20 mg ta’ adalimumab kull ġimgħa għal 52 ġimgħa. Tat-tielet grupp irċevew 40 mg ta’ adalimumab ġimgħa iva u ġimgħa le b’injezzjonijiet tal-plaċebo f’ġimgħat alternati. Wara li għaddew l-ewwel 52 ġimgħa, 457 pazjent ġew irreġistrati fil-fażi ta’ estensjoni open-label fejn ingħataw 40 mg adalimumab/MTX ġimgħa iva u ġimgħa le sa 10 snin.</w:t>
      </w:r>
    </w:p>
    <w:p w14:paraId="32F38C6C" w14:textId="77777777" w:rsidR="0047536E" w:rsidRPr="00F30BD9" w:rsidRDefault="0047536E" w:rsidP="00F30BD9">
      <w:pPr>
        <w:rPr>
          <w:szCs w:val="22"/>
          <w:lang w:val="mt-MT"/>
        </w:rPr>
      </w:pPr>
    </w:p>
    <w:p w14:paraId="445EDAE2" w14:textId="421B6EEA" w:rsidR="0047536E" w:rsidRPr="00F30BD9" w:rsidRDefault="00334C8F" w:rsidP="00F30BD9">
      <w:pPr>
        <w:rPr>
          <w:szCs w:val="22"/>
          <w:lang w:val="mt-MT"/>
        </w:rPr>
      </w:pPr>
      <w:r w:rsidRPr="00F30BD9">
        <w:rPr>
          <w:szCs w:val="22"/>
          <w:lang w:val="mt-MT"/>
        </w:rPr>
        <w:t>Studju RA IV primarjament ivvaluta s-sigurtà f’636 pazjent b’artrite rewmatika attiva li hi minn moderata sa severa li kellhom ≥18-il sena. Il-pazjenti kienu permessi li jkunu jew qatt ma ħadu mediċina antirewmatika li timmodifika l-marda jew kienu permessi li jibqgħu fuq it-terapija rewmatoloġika preeżistenti tagħhom diment li dik it-terapija kienet stabbli għal minimu ta’ 28 jum. Dawn it-terapiji jinkludu leflunomide, hydroxychloroquine, sulfasalazine u/jew sustanzi tad-deheb. Il-pazjenti ġew randomizzati għal 40 mg ta’ adalimumab jew plaċebo ġimgħa iva u ġimgħa le għal 24 ġimgħa.</w:t>
      </w:r>
    </w:p>
    <w:p w14:paraId="05FFED2B" w14:textId="77777777" w:rsidR="0047536E" w:rsidRPr="00F30BD9" w:rsidRDefault="0047536E" w:rsidP="00F30BD9">
      <w:pPr>
        <w:rPr>
          <w:szCs w:val="22"/>
          <w:lang w:val="mt-MT"/>
        </w:rPr>
      </w:pPr>
    </w:p>
    <w:p w14:paraId="463A2EA9" w14:textId="77777777" w:rsidR="0047536E" w:rsidRPr="00F30BD9" w:rsidRDefault="00334C8F" w:rsidP="00F30BD9">
      <w:pPr>
        <w:rPr>
          <w:szCs w:val="22"/>
          <w:lang w:val="mt-MT"/>
        </w:rPr>
      </w:pPr>
      <w:r w:rsidRPr="00F30BD9">
        <w:rPr>
          <w:szCs w:val="22"/>
          <w:lang w:val="mt-MT"/>
        </w:rPr>
        <w:lastRenderedPageBreak/>
        <w:t>Studju RA V evalwa 799 pazjent adult b’artrite rewmatika bikrija attiva li hi moderata sa severa (tul tal-marda medju ta’ inqas minn 9 xhur) li qatt ma rċivew methotrexate qabel. Dan l-istudju evalwa l-effikaċja ta’ 40 mg adalimumab ġimgħa iva u ġimgħa le/terapija kombinata b’methotrexate, 40 mg adalimumab mogħti waħdu ġimgħa ive u ġimgħa le u methotrexate mogħti waħdu, li jnaqqas is-sinjali u s-sintomi u r-rata ta’ progressjoni tal-ħsara fil-ġogi fl-artrite rewmatika għal 104 ġimgħat. Wara li għaddew l-ewwel 104 ġimgħat, 497 pazjent irreġistraw fil-fażi ta’ estensjoni open-label fejn ingħata 40 mg ta’ adalimumab ġimgħa iva u ġimgħa le sa 10 snin.</w:t>
      </w:r>
    </w:p>
    <w:p w14:paraId="411CF165" w14:textId="77777777" w:rsidR="0047536E" w:rsidRPr="00F30BD9" w:rsidRDefault="0047536E" w:rsidP="00F30BD9">
      <w:pPr>
        <w:rPr>
          <w:szCs w:val="22"/>
          <w:lang w:val="mt-MT"/>
        </w:rPr>
      </w:pPr>
    </w:p>
    <w:p w14:paraId="0E658E08" w14:textId="77777777" w:rsidR="0047536E" w:rsidRPr="00F30BD9" w:rsidRDefault="00334C8F" w:rsidP="00F30BD9">
      <w:pPr>
        <w:rPr>
          <w:szCs w:val="22"/>
          <w:lang w:val="mt-MT"/>
        </w:rPr>
      </w:pPr>
      <w:r w:rsidRPr="00F30BD9">
        <w:rPr>
          <w:szCs w:val="22"/>
          <w:lang w:val="mt-MT"/>
        </w:rPr>
        <w:t>Studji RA VI u VII evalwaw 60 pazjent b’artrite rewmatika attiva li hi minn moderata sa severa li kellhom ≥ 18-il sena. Il-pazjenti rreġistrati kienu jew utenti attwali ta’ adalimumab 40 mg/0.8 ml u kklassifikaw l-uġigħ fis-sit tal-injezzjoni medju tagħhom bħala mill-inqas 3 cm (fuq VAS 0-10 cm) jew kienu individwi li qatt ma ħadu sustanza bijoloġika li kienu qed jibdew adalimumab 40 mg/0.8 ml. Il-pazjenti ġew randomizzati biex jirċievu doża waħda ta’ 40 mg/0.8 ml adalimumab jew 40 mg/0.4 ml adalimumab, segwita minn injezzjoni waħda tat-trattament oppost fid-doża li jmiss tagħhom.</w:t>
      </w:r>
    </w:p>
    <w:p w14:paraId="69067051" w14:textId="77777777" w:rsidR="0047536E" w:rsidRPr="00F30BD9" w:rsidRDefault="0047536E" w:rsidP="00F30BD9">
      <w:pPr>
        <w:rPr>
          <w:szCs w:val="22"/>
          <w:lang w:val="mt-MT"/>
        </w:rPr>
      </w:pPr>
    </w:p>
    <w:p w14:paraId="370FC219" w14:textId="317AD575" w:rsidR="0047536E" w:rsidRPr="00F30BD9" w:rsidRDefault="00334C8F" w:rsidP="00F30BD9">
      <w:pPr>
        <w:rPr>
          <w:szCs w:val="22"/>
          <w:lang w:val="mt-MT"/>
        </w:rPr>
      </w:pPr>
      <w:r w:rsidRPr="00F30BD9">
        <w:rPr>
          <w:szCs w:val="22"/>
          <w:lang w:val="mt-MT"/>
        </w:rPr>
        <w:t>Il-punt tat-tmiem primarju fi studji RA I, II u III u l-punt tat-tmiem sekondarju fi Studju RA IV kien il-perċentwal ta’ pazjenti li kisbu rispons ACR 20 f’Ġimgħa 24 jew 26. Il-punt tat-tmiem primarju fi Studju RA V kien il-perċentwal ta’ pazjenti li kisbu rispons ACR 50 f’Ġimgħa 52. L-istudji RA III u V kellhom punt tat-tmiem primarju addizzjonali wara 52 ġimgħa ta’ ritardazzjoni tal-progressjoni tal-marda (kif osservata mir-riżultati tal-</w:t>
      </w:r>
      <w:r w:rsidRPr="00F30BD9">
        <w:rPr>
          <w:i/>
          <w:szCs w:val="22"/>
          <w:lang w:val="mt-MT"/>
        </w:rPr>
        <w:t>X-rays</w:t>
      </w:r>
      <w:r w:rsidRPr="00F30BD9">
        <w:rPr>
          <w:szCs w:val="22"/>
          <w:lang w:val="mt-MT"/>
        </w:rPr>
        <w:t>). Studju RA III ukoll kellu punt tat-tmiem primarju ta’ bidliet fil-kwalità tal-ħajja. Il-punt tat-tmiem primarju fi studji RA VI u VII kien l-uġigħ fis-sit tal-injezzjoni immedjatament wara l-injezzjoni kif imkejjel minn VAS 0-10 cm.</w:t>
      </w:r>
    </w:p>
    <w:p w14:paraId="7295F76B" w14:textId="77777777" w:rsidR="0047536E" w:rsidRPr="00F30BD9" w:rsidRDefault="0047536E" w:rsidP="00F30BD9">
      <w:pPr>
        <w:rPr>
          <w:szCs w:val="22"/>
          <w:lang w:val="mt-MT"/>
        </w:rPr>
      </w:pPr>
    </w:p>
    <w:p w14:paraId="7E41C8DE" w14:textId="77777777" w:rsidR="0047536E" w:rsidRPr="00F30BD9" w:rsidRDefault="00334C8F" w:rsidP="00F30BD9">
      <w:pPr>
        <w:pStyle w:val="Italicsubtitle"/>
        <w:spacing w:after="0"/>
        <w:rPr>
          <w:i w:val="0"/>
          <w:u w:val="single"/>
          <w:lang w:val="mt-MT"/>
        </w:rPr>
      </w:pPr>
      <w:r w:rsidRPr="00F30BD9">
        <w:rPr>
          <w:szCs w:val="22"/>
          <w:u w:val="single"/>
          <w:lang w:val="mt-MT"/>
        </w:rPr>
        <w:t>Rispons għall-ACR</w:t>
      </w:r>
    </w:p>
    <w:p w14:paraId="3CC3D65F" w14:textId="77777777" w:rsidR="0047536E" w:rsidRPr="00F30BD9" w:rsidRDefault="00334C8F" w:rsidP="00F30BD9">
      <w:pPr>
        <w:rPr>
          <w:szCs w:val="22"/>
          <w:lang w:val="mt-MT"/>
        </w:rPr>
      </w:pPr>
      <w:r w:rsidRPr="00F30BD9">
        <w:rPr>
          <w:szCs w:val="22"/>
          <w:lang w:val="mt-MT"/>
        </w:rPr>
        <w:t>Il-perċentwal ta’ pazjenti ttrattati b’adalimumab li jilħqu risponsi ACR 20, 50 u 70 kien konsistenti fi studji RA I, II u III. Ir-riżultati għad-doża 40 mg ġimgħa iva u ġimgħa le huma miġbura fil-qosor f’Tabella 5.</w:t>
      </w:r>
    </w:p>
    <w:p w14:paraId="4003DFBD" w14:textId="77777777" w:rsidR="0047536E" w:rsidRPr="00F30BD9" w:rsidRDefault="0047536E" w:rsidP="00F30BD9">
      <w:pPr>
        <w:rPr>
          <w:szCs w:val="22"/>
          <w:lang w:val="mt-MT"/>
        </w:rPr>
      </w:pPr>
    </w:p>
    <w:p w14:paraId="6FAB3EB5" w14:textId="77777777" w:rsidR="0047536E" w:rsidRPr="00F30BD9" w:rsidRDefault="00334C8F" w:rsidP="00F30BD9">
      <w:pPr>
        <w:pStyle w:val="Tabletitlesticktogether"/>
        <w:spacing w:after="0"/>
        <w:rPr>
          <w:lang w:val="mt-MT"/>
        </w:rPr>
      </w:pPr>
      <w:r w:rsidRPr="00F30BD9">
        <w:rPr>
          <w:bCs/>
          <w:lang w:val="mt-MT"/>
        </w:rPr>
        <w:t>Tabella 5: Rispons ACR fi provi kkontrollati bil-plaċebo (perċentwal tal-pazjenti)</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47536E" w:rsidRPr="00F30BD9" w14:paraId="69069D09"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179198EC" w14:textId="77777777" w:rsidR="0047536E" w:rsidRPr="00F30BD9" w:rsidRDefault="00334C8F" w:rsidP="00F30BD9">
            <w:pPr>
              <w:pStyle w:val="Default"/>
              <w:keepNext/>
              <w:keepLines/>
              <w:rPr>
                <w:b/>
                <w:sz w:val="22"/>
                <w:szCs w:val="22"/>
                <w:lang w:val="en-GB"/>
              </w:rPr>
            </w:pPr>
            <w:r w:rsidRPr="00F30BD9">
              <w:rPr>
                <w:rFonts w:eastAsia="Times New Roman"/>
                <w:b/>
                <w:bCs/>
                <w:sz w:val="22"/>
                <w:szCs w:val="22"/>
                <w:lang w:val="mt-MT"/>
              </w:rPr>
              <w:t>Rispons</w:t>
            </w:r>
          </w:p>
        </w:tc>
        <w:tc>
          <w:tcPr>
            <w:tcW w:w="2551" w:type="dxa"/>
            <w:gridSpan w:val="2"/>
            <w:tcBorders>
              <w:top w:val="single" w:sz="4" w:space="0" w:color="auto"/>
              <w:left w:val="single" w:sz="4" w:space="0" w:color="auto"/>
              <w:bottom w:val="single" w:sz="4" w:space="0" w:color="auto"/>
              <w:right w:val="single" w:sz="4" w:space="0" w:color="auto"/>
            </w:tcBorders>
          </w:tcPr>
          <w:p w14:paraId="47A45041"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Studju RA I</w:t>
            </w:r>
            <w:r w:rsidRPr="00F30BD9">
              <w:rPr>
                <w:rFonts w:eastAsia="Times New Roman"/>
                <w:b/>
                <w:bCs/>
                <w:sz w:val="22"/>
                <w:szCs w:val="22"/>
                <w:vertAlign w:val="superscript"/>
                <w:lang w:val="mt-MT"/>
              </w:rPr>
              <w:t>a**</w:t>
            </w:r>
          </w:p>
          <w:p w14:paraId="05A7A223" w14:textId="77777777" w:rsidR="0047536E" w:rsidRPr="00F30BD9" w:rsidRDefault="0047536E" w:rsidP="00F30BD9">
            <w:pPr>
              <w:pStyle w:val="Default"/>
              <w:keepNext/>
              <w:keepLines/>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0B03C800"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Studju RA</w:t>
            </w:r>
            <w:r w:rsidRPr="00F30BD9">
              <w:rPr>
                <w:rFonts w:eastAsia="Times New Roman"/>
                <w:b/>
                <w:bCs/>
                <w:sz w:val="22"/>
                <w:szCs w:val="22"/>
                <w:lang w:val="pl-PL"/>
              </w:rPr>
              <w:t xml:space="preserve"> </w:t>
            </w:r>
            <w:r w:rsidRPr="00F30BD9">
              <w:rPr>
                <w:rFonts w:eastAsia="Times New Roman"/>
                <w:b/>
                <w:bCs/>
                <w:sz w:val="22"/>
                <w:szCs w:val="22"/>
                <w:lang w:val="mt-MT"/>
              </w:rPr>
              <w:t>II</w:t>
            </w:r>
            <w:r w:rsidRPr="00F30BD9">
              <w:rPr>
                <w:rFonts w:eastAsia="Times New Roman"/>
                <w:b/>
                <w:bCs/>
                <w:sz w:val="22"/>
                <w:szCs w:val="22"/>
                <w:vertAlign w:val="superscript"/>
                <w:lang w:val="mt-MT"/>
              </w:rPr>
              <w:t>a**</w:t>
            </w:r>
          </w:p>
          <w:p w14:paraId="2B1C4CB7" w14:textId="77777777" w:rsidR="0047536E" w:rsidRPr="00F30BD9" w:rsidRDefault="0047536E" w:rsidP="00F30BD9">
            <w:pPr>
              <w:pStyle w:val="Default"/>
              <w:keepNext/>
              <w:keepLines/>
              <w:jc w:val="center"/>
              <w:rPr>
                <w:b/>
                <w:sz w:val="22"/>
                <w:szCs w:val="22"/>
                <w:lang w:val="en-GB"/>
              </w:rPr>
            </w:pPr>
          </w:p>
        </w:tc>
        <w:tc>
          <w:tcPr>
            <w:tcW w:w="2693" w:type="dxa"/>
            <w:gridSpan w:val="2"/>
            <w:tcBorders>
              <w:top w:val="single" w:sz="4" w:space="0" w:color="auto"/>
              <w:left w:val="single" w:sz="4" w:space="0" w:color="auto"/>
              <w:bottom w:val="single" w:sz="4" w:space="0" w:color="auto"/>
              <w:right w:val="nil"/>
            </w:tcBorders>
          </w:tcPr>
          <w:p w14:paraId="77B7E277"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Studju RA</w:t>
            </w:r>
            <w:r w:rsidRPr="00F30BD9">
              <w:rPr>
                <w:rFonts w:eastAsia="Times New Roman"/>
                <w:b/>
                <w:bCs/>
                <w:sz w:val="22"/>
                <w:szCs w:val="22"/>
                <w:lang w:val="pl-PL"/>
              </w:rPr>
              <w:t xml:space="preserve"> </w:t>
            </w:r>
            <w:r w:rsidRPr="00F30BD9">
              <w:rPr>
                <w:rFonts w:eastAsia="Times New Roman"/>
                <w:b/>
                <w:bCs/>
                <w:sz w:val="22"/>
                <w:szCs w:val="22"/>
                <w:lang w:val="mt-MT"/>
              </w:rPr>
              <w:t>III</w:t>
            </w:r>
            <w:r w:rsidRPr="00F30BD9">
              <w:rPr>
                <w:rFonts w:eastAsia="Times New Roman"/>
                <w:b/>
                <w:bCs/>
                <w:sz w:val="22"/>
                <w:szCs w:val="22"/>
                <w:vertAlign w:val="superscript"/>
                <w:lang w:val="mt-MT"/>
              </w:rPr>
              <w:t>a**</w:t>
            </w:r>
          </w:p>
          <w:p w14:paraId="6477F533" w14:textId="77777777" w:rsidR="0047536E" w:rsidRPr="00F30BD9" w:rsidRDefault="0047536E" w:rsidP="00F30BD9">
            <w:pPr>
              <w:pStyle w:val="Default"/>
              <w:keepNext/>
              <w:keepLines/>
              <w:jc w:val="center"/>
              <w:rPr>
                <w:b/>
                <w:sz w:val="22"/>
                <w:szCs w:val="22"/>
                <w:lang w:val="en-GB"/>
              </w:rPr>
            </w:pPr>
          </w:p>
        </w:tc>
      </w:tr>
      <w:tr w:rsidR="0047536E" w:rsidRPr="00F30BD9" w14:paraId="0016FA69"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3DC3579C" w14:textId="77777777" w:rsidR="0047536E" w:rsidRPr="00F30BD9" w:rsidRDefault="0047536E" w:rsidP="00F30BD9">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0A04C062" w14:textId="77777777" w:rsidR="0047536E" w:rsidRPr="00F30BD9" w:rsidRDefault="00334C8F" w:rsidP="00F30BD9">
            <w:pPr>
              <w:pStyle w:val="Default"/>
              <w:keepNext/>
              <w:keepLines/>
              <w:jc w:val="center"/>
              <w:rPr>
                <w:sz w:val="14"/>
                <w:szCs w:val="14"/>
                <w:lang w:val="en-GB"/>
              </w:rPr>
            </w:pPr>
            <w:r w:rsidRPr="00F30BD9">
              <w:rPr>
                <w:rFonts w:eastAsia="Times New Roman"/>
                <w:sz w:val="22"/>
                <w:szCs w:val="22"/>
                <w:lang w:val="mt-MT"/>
              </w:rPr>
              <w:t>Plaċebo/ MTX</w:t>
            </w:r>
            <w:r w:rsidRPr="00F30BD9">
              <w:rPr>
                <w:rFonts w:eastAsia="Times New Roman"/>
                <w:sz w:val="22"/>
                <w:szCs w:val="22"/>
                <w:vertAlign w:val="superscript"/>
                <w:lang w:val="mt-MT"/>
              </w:rPr>
              <w:t>c</w:t>
            </w:r>
          </w:p>
          <w:p w14:paraId="735538BB"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n=60</w:t>
            </w:r>
          </w:p>
        </w:tc>
        <w:tc>
          <w:tcPr>
            <w:tcW w:w="1461" w:type="dxa"/>
            <w:tcBorders>
              <w:top w:val="single" w:sz="4" w:space="0" w:color="auto"/>
              <w:left w:val="nil"/>
              <w:bottom w:val="single" w:sz="4" w:space="0" w:color="auto"/>
              <w:right w:val="single" w:sz="4" w:space="0" w:color="auto"/>
            </w:tcBorders>
            <w:hideMark/>
          </w:tcPr>
          <w:p w14:paraId="276E4290" w14:textId="77777777" w:rsidR="0047536E" w:rsidRPr="00F30BD9" w:rsidRDefault="00334C8F" w:rsidP="00F30BD9">
            <w:pPr>
              <w:pStyle w:val="Default"/>
              <w:keepNext/>
              <w:keepLines/>
              <w:jc w:val="center"/>
              <w:rPr>
                <w:sz w:val="14"/>
                <w:szCs w:val="14"/>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r w:rsidRPr="00F30BD9">
              <w:rPr>
                <w:rFonts w:eastAsia="Times New Roman"/>
                <w:sz w:val="22"/>
                <w:szCs w:val="22"/>
                <w:lang w:val="mt-MT"/>
              </w:rPr>
              <w:t>/ MTX</w:t>
            </w:r>
            <w:r w:rsidRPr="00F30BD9">
              <w:rPr>
                <w:rFonts w:eastAsia="Times New Roman"/>
                <w:sz w:val="22"/>
                <w:szCs w:val="22"/>
                <w:vertAlign w:val="superscript"/>
                <w:lang w:val="mt-MT"/>
              </w:rPr>
              <w:t>c</w:t>
            </w:r>
          </w:p>
          <w:p w14:paraId="4BFC660E"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n=63</w:t>
            </w:r>
          </w:p>
        </w:tc>
        <w:tc>
          <w:tcPr>
            <w:tcW w:w="993" w:type="dxa"/>
            <w:tcBorders>
              <w:top w:val="single" w:sz="4" w:space="0" w:color="auto"/>
              <w:left w:val="single" w:sz="4" w:space="0" w:color="auto"/>
              <w:bottom w:val="single" w:sz="4" w:space="0" w:color="auto"/>
              <w:right w:val="nil"/>
            </w:tcBorders>
            <w:hideMark/>
          </w:tcPr>
          <w:p w14:paraId="2CE3F576"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Plaċebo</w:t>
            </w:r>
          </w:p>
          <w:p w14:paraId="404C898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n=110</w:t>
            </w:r>
          </w:p>
        </w:tc>
        <w:tc>
          <w:tcPr>
            <w:tcW w:w="1559" w:type="dxa"/>
            <w:tcBorders>
              <w:top w:val="single" w:sz="4" w:space="0" w:color="auto"/>
              <w:left w:val="nil"/>
              <w:bottom w:val="single" w:sz="4" w:space="0" w:color="auto"/>
              <w:right w:val="single" w:sz="4" w:space="0" w:color="auto"/>
            </w:tcBorders>
            <w:hideMark/>
          </w:tcPr>
          <w:p w14:paraId="5345F6A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p>
          <w:p w14:paraId="3E157935"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n=113</w:t>
            </w:r>
          </w:p>
        </w:tc>
        <w:tc>
          <w:tcPr>
            <w:tcW w:w="1134" w:type="dxa"/>
            <w:tcBorders>
              <w:top w:val="single" w:sz="4" w:space="0" w:color="auto"/>
              <w:left w:val="single" w:sz="4" w:space="0" w:color="auto"/>
              <w:bottom w:val="single" w:sz="4" w:space="0" w:color="auto"/>
              <w:right w:val="nil"/>
            </w:tcBorders>
            <w:hideMark/>
          </w:tcPr>
          <w:p w14:paraId="58D7B3BB" w14:textId="77777777" w:rsidR="0047536E" w:rsidRPr="00F30BD9" w:rsidRDefault="00334C8F" w:rsidP="00F30BD9">
            <w:pPr>
              <w:pStyle w:val="Default"/>
              <w:keepNext/>
              <w:keepLines/>
              <w:jc w:val="center"/>
              <w:rPr>
                <w:sz w:val="14"/>
                <w:szCs w:val="14"/>
                <w:lang w:val="en-GB"/>
              </w:rPr>
            </w:pPr>
            <w:r w:rsidRPr="00F30BD9">
              <w:rPr>
                <w:rFonts w:eastAsia="Times New Roman"/>
                <w:sz w:val="22"/>
                <w:szCs w:val="22"/>
                <w:lang w:val="mt-MT"/>
              </w:rPr>
              <w:t>Plaċebo/ MTX</w:t>
            </w:r>
            <w:r w:rsidRPr="00F30BD9">
              <w:rPr>
                <w:rFonts w:eastAsia="Times New Roman"/>
                <w:sz w:val="22"/>
                <w:szCs w:val="22"/>
                <w:vertAlign w:val="superscript"/>
                <w:lang w:val="mt-MT"/>
              </w:rPr>
              <w:t>c</w:t>
            </w:r>
          </w:p>
          <w:p w14:paraId="6616DFBA"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n=200</w:t>
            </w:r>
          </w:p>
        </w:tc>
        <w:tc>
          <w:tcPr>
            <w:tcW w:w="1559" w:type="dxa"/>
            <w:tcBorders>
              <w:top w:val="single" w:sz="4" w:space="0" w:color="auto"/>
              <w:left w:val="nil"/>
              <w:bottom w:val="single" w:sz="4" w:space="0" w:color="auto"/>
              <w:right w:val="nil"/>
            </w:tcBorders>
            <w:hideMark/>
          </w:tcPr>
          <w:p w14:paraId="1691D7C3" w14:textId="77777777" w:rsidR="0047536E" w:rsidRPr="00F30BD9" w:rsidRDefault="00334C8F" w:rsidP="00F30BD9">
            <w:pPr>
              <w:pStyle w:val="Default"/>
              <w:keepNext/>
              <w:keepLines/>
              <w:jc w:val="center"/>
              <w:rPr>
                <w:sz w:val="14"/>
                <w:szCs w:val="14"/>
                <w:lang w:val="en-GB"/>
              </w:rPr>
            </w:pPr>
            <w:r w:rsidRPr="00F30BD9">
              <w:rPr>
                <w:rFonts w:eastAsia="Times New Roman"/>
                <w:sz w:val="22"/>
                <w:szCs w:val="22"/>
                <w:lang w:val="mt-MT"/>
              </w:rPr>
              <w:t>Adalimumab</w:t>
            </w:r>
            <w:r w:rsidRPr="00F30BD9">
              <w:rPr>
                <w:rFonts w:eastAsia="Times New Roman"/>
                <w:sz w:val="22"/>
                <w:szCs w:val="22"/>
                <w:vertAlign w:val="superscript"/>
                <w:lang w:val="mt-MT"/>
              </w:rPr>
              <w:t>b</w:t>
            </w:r>
            <w:r w:rsidRPr="00F30BD9">
              <w:rPr>
                <w:rFonts w:eastAsia="Times New Roman"/>
                <w:sz w:val="22"/>
                <w:szCs w:val="22"/>
                <w:lang w:val="mt-MT"/>
              </w:rPr>
              <w:t>/ MTX</w:t>
            </w:r>
            <w:r w:rsidRPr="00F30BD9">
              <w:rPr>
                <w:rFonts w:eastAsia="Times New Roman"/>
                <w:sz w:val="22"/>
                <w:szCs w:val="22"/>
                <w:vertAlign w:val="superscript"/>
                <w:lang w:val="mt-MT"/>
              </w:rPr>
              <w:t>c</w:t>
            </w:r>
          </w:p>
          <w:p w14:paraId="740F0A9C"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n=207</w:t>
            </w:r>
          </w:p>
        </w:tc>
      </w:tr>
      <w:tr w:rsidR="0047536E" w:rsidRPr="00F30BD9" w14:paraId="46C46F4C" w14:textId="77777777">
        <w:trPr>
          <w:trHeight w:val="145"/>
        </w:trPr>
        <w:tc>
          <w:tcPr>
            <w:tcW w:w="1526" w:type="dxa"/>
            <w:tcBorders>
              <w:top w:val="single" w:sz="4" w:space="0" w:color="auto"/>
              <w:left w:val="nil"/>
              <w:bottom w:val="nil"/>
              <w:right w:val="single" w:sz="4" w:space="0" w:color="auto"/>
            </w:tcBorders>
            <w:hideMark/>
          </w:tcPr>
          <w:p w14:paraId="0C914BD0" w14:textId="77777777" w:rsidR="0047536E" w:rsidRPr="00F30BD9" w:rsidRDefault="00334C8F" w:rsidP="00F30BD9">
            <w:pPr>
              <w:pStyle w:val="Default"/>
              <w:keepNext/>
              <w:keepLines/>
              <w:rPr>
                <w:sz w:val="22"/>
                <w:szCs w:val="22"/>
                <w:lang w:val="en-GB"/>
              </w:rPr>
            </w:pPr>
            <w:r w:rsidRPr="00F30BD9">
              <w:rPr>
                <w:rFonts w:eastAsia="Times New Roman"/>
                <w:sz w:val="22"/>
                <w:szCs w:val="22"/>
                <w:lang w:val="mt-MT"/>
              </w:rPr>
              <w:t>ACR 20</w:t>
            </w:r>
          </w:p>
        </w:tc>
        <w:tc>
          <w:tcPr>
            <w:tcW w:w="2551" w:type="dxa"/>
            <w:gridSpan w:val="2"/>
            <w:tcBorders>
              <w:top w:val="single" w:sz="4" w:space="0" w:color="auto"/>
              <w:left w:val="single" w:sz="4" w:space="0" w:color="auto"/>
              <w:bottom w:val="nil"/>
              <w:right w:val="single" w:sz="4" w:space="0" w:color="auto"/>
            </w:tcBorders>
          </w:tcPr>
          <w:p w14:paraId="3D1630D9" w14:textId="77777777" w:rsidR="0047536E" w:rsidRPr="00F30BD9" w:rsidRDefault="0047536E" w:rsidP="00F30BD9">
            <w:pPr>
              <w:pStyle w:val="Default"/>
              <w:keepNext/>
              <w:keepLines/>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175CC481" w14:textId="77777777" w:rsidR="0047536E" w:rsidRPr="00F30BD9" w:rsidRDefault="0047536E" w:rsidP="00F30BD9">
            <w:pPr>
              <w:pStyle w:val="Default"/>
              <w:keepNext/>
              <w:keepLines/>
              <w:rPr>
                <w:sz w:val="22"/>
                <w:szCs w:val="22"/>
                <w:lang w:val="en-GB"/>
              </w:rPr>
            </w:pPr>
          </w:p>
        </w:tc>
        <w:tc>
          <w:tcPr>
            <w:tcW w:w="2693" w:type="dxa"/>
            <w:gridSpan w:val="2"/>
            <w:tcBorders>
              <w:top w:val="single" w:sz="4" w:space="0" w:color="auto"/>
              <w:left w:val="single" w:sz="4" w:space="0" w:color="auto"/>
              <w:bottom w:val="nil"/>
              <w:right w:val="nil"/>
            </w:tcBorders>
          </w:tcPr>
          <w:p w14:paraId="5CEB37B1" w14:textId="77777777" w:rsidR="0047536E" w:rsidRPr="00F30BD9" w:rsidRDefault="0047536E" w:rsidP="00F30BD9">
            <w:pPr>
              <w:pStyle w:val="Default"/>
              <w:keepNext/>
              <w:keepLines/>
              <w:rPr>
                <w:sz w:val="22"/>
                <w:szCs w:val="22"/>
                <w:lang w:val="en-GB"/>
              </w:rPr>
            </w:pPr>
          </w:p>
        </w:tc>
      </w:tr>
      <w:tr w:rsidR="0047536E" w:rsidRPr="00F30BD9" w14:paraId="58FD4ADD" w14:textId="77777777">
        <w:trPr>
          <w:trHeight w:val="145"/>
        </w:trPr>
        <w:tc>
          <w:tcPr>
            <w:tcW w:w="1526" w:type="dxa"/>
            <w:tcBorders>
              <w:top w:val="nil"/>
              <w:left w:val="nil"/>
              <w:bottom w:val="nil"/>
              <w:right w:val="single" w:sz="4" w:space="0" w:color="auto"/>
            </w:tcBorders>
            <w:hideMark/>
          </w:tcPr>
          <w:p w14:paraId="78EE82F5" w14:textId="77777777" w:rsidR="0047536E" w:rsidRPr="00F30BD9" w:rsidRDefault="00334C8F" w:rsidP="00F30BD9">
            <w:pPr>
              <w:pStyle w:val="Default"/>
              <w:keepNext/>
              <w:keepLines/>
              <w:tabs>
                <w:tab w:val="left" w:pos="142"/>
              </w:tabs>
              <w:ind w:right="37"/>
              <w:jc w:val="right"/>
              <w:rPr>
                <w:sz w:val="22"/>
                <w:szCs w:val="22"/>
                <w:lang w:val="en-GB"/>
              </w:rPr>
            </w:pPr>
            <w:r w:rsidRPr="00F30BD9">
              <w:rPr>
                <w:rFonts w:eastAsia="Times New Roman"/>
                <w:sz w:val="22"/>
                <w:szCs w:val="22"/>
                <w:lang w:val="mt-MT"/>
              </w:rPr>
              <w:tab/>
              <w:t xml:space="preserve">6-il xahar </w:t>
            </w:r>
          </w:p>
        </w:tc>
        <w:tc>
          <w:tcPr>
            <w:tcW w:w="1090" w:type="dxa"/>
            <w:tcBorders>
              <w:top w:val="nil"/>
              <w:left w:val="single" w:sz="4" w:space="0" w:color="auto"/>
              <w:bottom w:val="nil"/>
              <w:right w:val="nil"/>
            </w:tcBorders>
            <w:hideMark/>
          </w:tcPr>
          <w:p w14:paraId="7122F4BA" w14:textId="77777777" w:rsidR="0047536E" w:rsidRPr="00F30BD9" w:rsidRDefault="00334C8F" w:rsidP="00F30BD9">
            <w:pPr>
              <w:pStyle w:val="Default"/>
              <w:keepNext/>
              <w:keepLines/>
              <w:jc w:val="center"/>
              <w:rPr>
                <w:lang w:val="en-GB"/>
              </w:rPr>
            </w:pPr>
            <w:r w:rsidRPr="00F30BD9">
              <w:rPr>
                <w:rFonts w:eastAsia="Times New Roman"/>
                <w:sz w:val="22"/>
                <w:szCs w:val="22"/>
                <w:lang w:val="mt-MT"/>
              </w:rPr>
              <w:t>13.3%</w:t>
            </w:r>
          </w:p>
        </w:tc>
        <w:tc>
          <w:tcPr>
            <w:tcW w:w="1461" w:type="dxa"/>
            <w:tcBorders>
              <w:top w:val="nil"/>
              <w:left w:val="nil"/>
              <w:bottom w:val="nil"/>
              <w:right w:val="single" w:sz="4" w:space="0" w:color="auto"/>
            </w:tcBorders>
            <w:hideMark/>
          </w:tcPr>
          <w:p w14:paraId="651369F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65.1%</w:t>
            </w:r>
          </w:p>
        </w:tc>
        <w:tc>
          <w:tcPr>
            <w:tcW w:w="993" w:type="dxa"/>
            <w:tcBorders>
              <w:top w:val="nil"/>
              <w:left w:val="single" w:sz="4" w:space="0" w:color="auto"/>
              <w:bottom w:val="nil"/>
              <w:right w:val="nil"/>
            </w:tcBorders>
            <w:hideMark/>
          </w:tcPr>
          <w:p w14:paraId="34D6412A"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19.1%</w:t>
            </w:r>
          </w:p>
        </w:tc>
        <w:tc>
          <w:tcPr>
            <w:tcW w:w="1559" w:type="dxa"/>
            <w:tcBorders>
              <w:top w:val="nil"/>
              <w:left w:val="nil"/>
              <w:bottom w:val="nil"/>
              <w:right w:val="single" w:sz="4" w:space="0" w:color="auto"/>
            </w:tcBorders>
            <w:hideMark/>
          </w:tcPr>
          <w:p w14:paraId="1A8EC6D2"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46.0%</w:t>
            </w:r>
          </w:p>
        </w:tc>
        <w:tc>
          <w:tcPr>
            <w:tcW w:w="1134" w:type="dxa"/>
            <w:tcBorders>
              <w:top w:val="nil"/>
              <w:left w:val="single" w:sz="4" w:space="0" w:color="auto"/>
              <w:bottom w:val="nil"/>
              <w:right w:val="nil"/>
            </w:tcBorders>
            <w:hideMark/>
          </w:tcPr>
          <w:p w14:paraId="726E229B"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29.5%</w:t>
            </w:r>
          </w:p>
        </w:tc>
        <w:tc>
          <w:tcPr>
            <w:tcW w:w="1559" w:type="dxa"/>
            <w:tcBorders>
              <w:top w:val="nil"/>
              <w:left w:val="nil"/>
              <w:bottom w:val="nil"/>
              <w:right w:val="nil"/>
            </w:tcBorders>
            <w:hideMark/>
          </w:tcPr>
          <w:p w14:paraId="0632769E"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63.3%</w:t>
            </w:r>
          </w:p>
        </w:tc>
      </w:tr>
      <w:tr w:rsidR="0047536E" w:rsidRPr="00F30BD9" w14:paraId="484BEEF4" w14:textId="77777777">
        <w:trPr>
          <w:trHeight w:val="145"/>
        </w:trPr>
        <w:tc>
          <w:tcPr>
            <w:tcW w:w="1526" w:type="dxa"/>
            <w:tcBorders>
              <w:top w:val="nil"/>
              <w:left w:val="nil"/>
              <w:bottom w:val="nil"/>
              <w:right w:val="single" w:sz="4" w:space="0" w:color="auto"/>
            </w:tcBorders>
            <w:hideMark/>
          </w:tcPr>
          <w:p w14:paraId="082DD45C" w14:textId="77777777" w:rsidR="0047536E" w:rsidRPr="00F30BD9" w:rsidRDefault="00334C8F" w:rsidP="00F30BD9">
            <w:pPr>
              <w:pStyle w:val="Default"/>
              <w:tabs>
                <w:tab w:val="left" w:pos="142"/>
              </w:tabs>
              <w:ind w:right="37"/>
              <w:jc w:val="right"/>
              <w:rPr>
                <w:sz w:val="22"/>
                <w:szCs w:val="22"/>
                <w:lang w:val="en-GB"/>
              </w:rPr>
            </w:pPr>
            <w:r w:rsidRPr="00F30BD9">
              <w:rPr>
                <w:rFonts w:eastAsia="Times New Roman"/>
                <w:sz w:val="22"/>
                <w:szCs w:val="22"/>
                <w:lang w:val="mt-MT"/>
              </w:rPr>
              <w:tab/>
              <w:t xml:space="preserve">12-il xahar </w:t>
            </w:r>
          </w:p>
        </w:tc>
        <w:tc>
          <w:tcPr>
            <w:tcW w:w="1090" w:type="dxa"/>
            <w:tcBorders>
              <w:top w:val="nil"/>
              <w:left w:val="single" w:sz="4" w:space="0" w:color="auto"/>
              <w:bottom w:val="nil"/>
              <w:right w:val="nil"/>
            </w:tcBorders>
            <w:hideMark/>
          </w:tcPr>
          <w:p w14:paraId="61387941" w14:textId="77777777" w:rsidR="0047536E" w:rsidRPr="00F30BD9" w:rsidRDefault="00334C8F" w:rsidP="00F30BD9">
            <w:pPr>
              <w:pStyle w:val="Default"/>
              <w:jc w:val="center"/>
              <w:rPr>
                <w:lang w:val="en-GB"/>
              </w:rPr>
            </w:pPr>
            <w:r w:rsidRPr="00F30BD9">
              <w:rPr>
                <w:rFonts w:eastAsia="Times New Roman"/>
                <w:sz w:val="22"/>
                <w:szCs w:val="22"/>
                <w:lang w:val="mt-MT"/>
              </w:rPr>
              <w:t>Mhux applikabbli</w:t>
            </w:r>
          </w:p>
        </w:tc>
        <w:tc>
          <w:tcPr>
            <w:tcW w:w="1461" w:type="dxa"/>
            <w:tcBorders>
              <w:top w:val="nil"/>
              <w:left w:val="nil"/>
              <w:bottom w:val="nil"/>
              <w:right w:val="single" w:sz="4" w:space="0" w:color="auto"/>
            </w:tcBorders>
            <w:hideMark/>
          </w:tcPr>
          <w:p w14:paraId="4E90966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993" w:type="dxa"/>
            <w:tcBorders>
              <w:top w:val="nil"/>
              <w:left w:val="single" w:sz="4" w:space="0" w:color="auto"/>
              <w:bottom w:val="nil"/>
              <w:right w:val="nil"/>
            </w:tcBorders>
            <w:hideMark/>
          </w:tcPr>
          <w:p w14:paraId="1BE75E9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559" w:type="dxa"/>
            <w:tcBorders>
              <w:top w:val="nil"/>
              <w:left w:val="nil"/>
              <w:bottom w:val="nil"/>
              <w:right w:val="single" w:sz="4" w:space="0" w:color="auto"/>
            </w:tcBorders>
            <w:hideMark/>
          </w:tcPr>
          <w:p w14:paraId="16257B6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134" w:type="dxa"/>
            <w:tcBorders>
              <w:top w:val="nil"/>
              <w:left w:val="single" w:sz="4" w:space="0" w:color="auto"/>
              <w:bottom w:val="nil"/>
              <w:right w:val="nil"/>
            </w:tcBorders>
            <w:hideMark/>
          </w:tcPr>
          <w:p w14:paraId="36FC44D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24.0%</w:t>
            </w:r>
          </w:p>
        </w:tc>
        <w:tc>
          <w:tcPr>
            <w:tcW w:w="1559" w:type="dxa"/>
            <w:tcBorders>
              <w:top w:val="nil"/>
              <w:left w:val="nil"/>
              <w:bottom w:val="nil"/>
              <w:right w:val="nil"/>
            </w:tcBorders>
            <w:hideMark/>
          </w:tcPr>
          <w:p w14:paraId="06E9897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58.9%</w:t>
            </w:r>
          </w:p>
        </w:tc>
      </w:tr>
      <w:tr w:rsidR="0047536E" w:rsidRPr="00F30BD9" w14:paraId="79CC403A" w14:textId="77777777">
        <w:trPr>
          <w:trHeight w:val="145"/>
        </w:trPr>
        <w:tc>
          <w:tcPr>
            <w:tcW w:w="1526" w:type="dxa"/>
            <w:tcBorders>
              <w:top w:val="nil"/>
              <w:left w:val="nil"/>
              <w:bottom w:val="nil"/>
              <w:right w:val="single" w:sz="4" w:space="0" w:color="auto"/>
            </w:tcBorders>
            <w:hideMark/>
          </w:tcPr>
          <w:p w14:paraId="241AD41E" w14:textId="77777777" w:rsidR="0047536E" w:rsidRPr="00F30BD9" w:rsidRDefault="00334C8F" w:rsidP="00F30BD9">
            <w:pPr>
              <w:pStyle w:val="Default"/>
              <w:rPr>
                <w:sz w:val="22"/>
                <w:szCs w:val="22"/>
                <w:lang w:val="en-GB"/>
              </w:rPr>
            </w:pPr>
            <w:r w:rsidRPr="00F30BD9">
              <w:rPr>
                <w:rFonts w:eastAsia="Times New Roman"/>
                <w:sz w:val="22"/>
                <w:szCs w:val="22"/>
                <w:lang w:val="mt-MT"/>
              </w:rPr>
              <w:t>ACR 50</w:t>
            </w:r>
          </w:p>
        </w:tc>
        <w:tc>
          <w:tcPr>
            <w:tcW w:w="2551" w:type="dxa"/>
            <w:gridSpan w:val="2"/>
            <w:tcBorders>
              <w:top w:val="nil"/>
              <w:left w:val="single" w:sz="4" w:space="0" w:color="auto"/>
              <w:bottom w:val="nil"/>
              <w:right w:val="single" w:sz="4" w:space="0" w:color="auto"/>
            </w:tcBorders>
          </w:tcPr>
          <w:p w14:paraId="344855B2" w14:textId="77777777" w:rsidR="0047536E" w:rsidRPr="00F30BD9" w:rsidRDefault="0047536E" w:rsidP="00F30BD9">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560C5C7D" w14:textId="77777777" w:rsidR="0047536E" w:rsidRPr="00F30BD9" w:rsidRDefault="0047536E" w:rsidP="00F30BD9">
            <w:pPr>
              <w:pStyle w:val="Default"/>
              <w:jc w:val="center"/>
              <w:rPr>
                <w:sz w:val="22"/>
                <w:szCs w:val="22"/>
                <w:lang w:val="en-GB"/>
              </w:rPr>
            </w:pPr>
          </w:p>
        </w:tc>
        <w:tc>
          <w:tcPr>
            <w:tcW w:w="2693" w:type="dxa"/>
            <w:gridSpan w:val="2"/>
            <w:tcBorders>
              <w:top w:val="nil"/>
              <w:left w:val="single" w:sz="4" w:space="0" w:color="auto"/>
              <w:bottom w:val="nil"/>
              <w:right w:val="nil"/>
            </w:tcBorders>
          </w:tcPr>
          <w:p w14:paraId="3345048C" w14:textId="77777777" w:rsidR="0047536E" w:rsidRPr="00F30BD9" w:rsidRDefault="0047536E" w:rsidP="00F30BD9">
            <w:pPr>
              <w:pStyle w:val="Default"/>
              <w:jc w:val="center"/>
              <w:rPr>
                <w:sz w:val="22"/>
                <w:szCs w:val="22"/>
                <w:lang w:val="en-GB"/>
              </w:rPr>
            </w:pPr>
          </w:p>
        </w:tc>
      </w:tr>
      <w:tr w:rsidR="0047536E" w:rsidRPr="00F30BD9" w14:paraId="6EB6A9C7" w14:textId="77777777">
        <w:trPr>
          <w:trHeight w:val="145"/>
        </w:trPr>
        <w:tc>
          <w:tcPr>
            <w:tcW w:w="1526" w:type="dxa"/>
            <w:tcBorders>
              <w:top w:val="nil"/>
              <w:left w:val="nil"/>
              <w:bottom w:val="nil"/>
              <w:right w:val="single" w:sz="4" w:space="0" w:color="auto"/>
            </w:tcBorders>
            <w:hideMark/>
          </w:tcPr>
          <w:p w14:paraId="2BC8FB51" w14:textId="77777777" w:rsidR="0047536E" w:rsidRPr="00F30BD9" w:rsidRDefault="00334C8F" w:rsidP="00F30BD9">
            <w:pPr>
              <w:pStyle w:val="Default"/>
              <w:tabs>
                <w:tab w:val="left" w:pos="142"/>
              </w:tabs>
              <w:ind w:right="37"/>
              <w:jc w:val="right"/>
              <w:rPr>
                <w:sz w:val="22"/>
                <w:szCs w:val="22"/>
                <w:lang w:val="en-GB"/>
              </w:rPr>
            </w:pPr>
            <w:r w:rsidRPr="00F30BD9">
              <w:rPr>
                <w:rFonts w:eastAsia="Times New Roman"/>
                <w:sz w:val="22"/>
                <w:szCs w:val="22"/>
                <w:lang w:val="mt-MT"/>
              </w:rPr>
              <w:tab/>
              <w:t xml:space="preserve">6-il xahar </w:t>
            </w:r>
          </w:p>
        </w:tc>
        <w:tc>
          <w:tcPr>
            <w:tcW w:w="1090" w:type="dxa"/>
            <w:tcBorders>
              <w:top w:val="nil"/>
              <w:left w:val="single" w:sz="4" w:space="0" w:color="auto"/>
              <w:bottom w:val="nil"/>
              <w:right w:val="nil"/>
            </w:tcBorders>
            <w:hideMark/>
          </w:tcPr>
          <w:p w14:paraId="585E0AD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6.7%</w:t>
            </w:r>
          </w:p>
        </w:tc>
        <w:tc>
          <w:tcPr>
            <w:tcW w:w="1461" w:type="dxa"/>
            <w:tcBorders>
              <w:top w:val="nil"/>
              <w:left w:val="nil"/>
              <w:bottom w:val="nil"/>
              <w:right w:val="single" w:sz="4" w:space="0" w:color="auto"/>
            </w:tcBorders>
            <w:hideMark/>
          </w:tcPr>
          <w:p w14:paraId="2AD2F80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52.4%</w:t>
            </w:r>
          </w:p>
        </w:tc>
        <w:tc>
          <w:tcPr>
            <w:tcW w:w="993" w:type="dxa"/>
            <w:tcBorders>
              <w:top w:val="nil"/>
              <w:left w:val="single" w:sz="4" w:space="0" w:color="auto"/>
              <w:bottom w:val="nil"/>
              <w:right w:val="nil"/>
            </w:tcBorders>
            <w:hideMark/>
          </w:tcPr>
          <w:p w14:paraId="7A83070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8.2%</w:t>
            </w:r>
          </w:p>
        </w:tc>
        <w:tc>
          <w:tcPr>
            <w:tcW w:w="1559" w:type="dxa"/>
            <w:tcBorders>
              <w:top w:val="nil"/>
              <w:left w:val="nil"/>
              <w:bottom w:val="nil"/>
              <w:right w:val="single" w:sz="4" w:space="0" w:color="auto"/>
            </w:tcBorders>
            <w:hideMark/>
          </w:tcPr>
          <w:p w14:paraId="0FB17E7F"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22.1%</w:t>
            </w:r>
          </w:p>
        </w:tc>
        <w:tc>
          <w:tcPr>
            <w:tcW w:w="1134" w:type="dxa"/>
            <w:tcBorders>
              <w:top w:val="nil"/>
              <w:left w:val="single" w:sz="4" w:space="0" w:color="auto"/>
              <w:bottom w:val="nil"/>
              <w:right w:val="nil"/>
            </w:tcBorders>
            <w:hideMark/>
          </w:tcPr>
          <w:p w14:paraId="274E97C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9.5%</w:t>
            </w:r>
          </w:p>
        </w:tc>
        <w:tc>
          <w:tcPr>
            <w:tcW w:w="1559" w:type="dxa"/>
            <w:tcBorders>
              <w:top w:val="nil"/>
              <w:left w:val="nil"/>
              <w:bottom w:val="nil"/>
              <w:right w:val="nil"/>
            </w:tcBorders>
            <w:hideMark/>
          </w:tcPr>
          <w:p w14:paraId="0D220F6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39.1%</w:t>
            </w:r>
          </w:p>
        </w:tc>
      </w:tr>
      <w:tr w:rsidR="0047536E" w:rsidRPr="00F30BD9" w14:paraId="4CDBA7F4" w14:textId="77777777">
        <w:trPr>
          <w:trHeight w:val="145"/>
        </w:trPr>
        <w:tc>
          <w:tcPr>
            <w:tcW w:w="1526" w:type="dxa"/>
            <w:tcBorders>
              <w:top w:val="nil"/>
              <w:left w:val="nil"/>
              <w:bottom w:val="nil"/>
              <w:right w:val="single" w:sz="4" w:space="0" w:color="auto"/>
            </w:tcBorders>
            <w:hideMark/>
          </w:tcPr>
          <w:p w14:paraId="709C27AF" w14:textId="77777777" w:rsidR="0047536E" w:rsidRPr="00F30BD9" w:rsidRDefault="00334C8F" w:rsidP="00F30BD9">
            <w:pPr>
              <w:pStyle w:val="Default"/>
              <w:tabs>
                <w:tab w:val="left" w:pos="142"/>
              </w:tabs>
              <w:ind w:right="37"/>
              <w:jc w:val="right"/>
              <w:rPr>
                <w:sz w:val="22"/>
                <w:szCs w:val="22"/>
                <w:lang w:val="en-GB"/>
              </w:rPr>
            </w:pPr>
            <w:r w:rsidRPr="00F30BD9">
              <w:rPr>
                <w:rFonts w:eastAsia="Times New Roman"/>
                <w:sz w:val="22"/>
                <w:szCs w:val="22"/>
                <w:lang w:val="mt-MT"/>
              </w:rPr>
              <w:tab/>
              <w:t xml:space="preserve">12-il xahar </w:t>
            </w:r>
          </w:p>
        </w:tc>
        <w:tc>
          <w:tcPr>
            <w:tcW w:w="1090" w:type="dxa"/>
            <w:tcBorders>
              <w:top w:val="nil"/>
              <w:left w:val="single" w:sz="4" w:space="0" w:color="auto"/>
              <w:bottom w:val="nil"/>
              <w:right w:val="nil"/>
            </w:tcBorders>
            <w:hideMark/>
          </w:tcPr>
          <w:p w14:paraId="31AB5019" w14:textId="77777777" w:rsidR="0047536E" w:rsidRPr="00F30BD9" w:rsidRDefault="00334C8F" w:rsidP="00F30BD9">
            <w:pPr>
              <w:pStyle w:val="Default"/>
              <w:jc w:val="center"/>
              <w:rPr>
                <w:lang w:val="en-GB"/>
              </w:rPr>
            </w:pPr>
            <w:r w:rsidRPr="00F30BD9">
              <w:rPr>
                <w:rFonts w:eastAsia="Times New Roman"/>
                <w:sz w:val="22"/>
                <w:szCs w:val="22"/>
                <w:lang w:val="mt-MT"/>
              </w:rPr>
              <w:t>Mhux applikabbli</w:t>
            </w:r>
          </w:p>
        </w:tc>
        <w:tc>
          <w:tcPr>
            <w:tcW w:w="1461" w:type="dxa"/>
            <w:tcBorders>
              <w:top w:val="nil"/>
              <w:left w:val="nil"/>
              <w:bottom w:val="nil"/>
              <w:right w:val="single" w:sz="4" w:space="0" w:color="auto"/>
            </w:tcBorders>
            <w:hideMark/>
          </w:tcPr>
          <w:p w14:paraId="142C9BB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993" w:type="dxa"/>
            <w:tcBorders>
              <w:top w:val="nil"/>
              <w:left w:val="single" w:sz="4" w:space="0" w:color="auto"/>
              <w:bottom w:val="nil"/>
              <w:right w:val="nil"/>
            </w:tcBorders>
            <w:hideMark/>
          </w:tcPr>
          <w:p w14:paraId="0E5F4E2C"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559" w:type="dxa"/>
            <w:tcBorders>
              <w:top w:val="nil"/>
              <w:left w:val="nil"/>
              <w:bottom w:val="nil"/>
              <w:right w:val="single" w:sz="4" w:space="0" w:color="auto"/>
            </w:tcBorders>
            <w:hideMark/>
          </w:tcPr>
          <w:p w14:paraId="79469D6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134" w:type="dxa"/>
            <w:tcBorders>
              <w:top w:val="nil"/>
              <w:left w:val="single" w:sz="4" w:space="0" w:color="auto"/>
              <w:bottom w:val="nil"/>
              <w:right w:val="nil"/>
            </w:tcBorders>
            <w:hideMark/>
          </w:tcPr>
          <w:p w14:paraId="2511C48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9.5%</w:t>
            </w:r>
          </w:p>
        </w:tc>
        <w:tc>
          <w:tcPr>
            <w:tcW w:w="1559" w:type="dxa"/>
            <w:tcBorders>
              <w:top w:val="nil"/>
              <w:left w:val="nil"/>
              <w:bottom w:val="nil"/>
              <w:right w:val="nil"/>
            </w:tcBorders>
            <w:hideMark/>
          </w:tcPr>
          <w:p w14:paraId="35AD1A6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41.5%</w:t>
            </w:r>
          </w:p>
        </w:tc>
      </w:tr>
      <w:tr w:rsidR="0047536E" w:rsidRPr="00F30BD9" w14:paraId="1422466D" w14:textId="77777777">
        <w:trPr>
          <w:trHeight w:val="145"/>
        </w:trPr>
        <w:tc>
          <w:tcPr>
            <w:tcW w:w="1526" w:type="dxa"/>
            <w:tcBorders>
              <w:top w:val="nil"/>
              <w:left w:val="nil"/>
              <w:bottom w:val="nil"/>
              <w:right w:val="single" w:sz="4" w:space="0" w:color="auto"/>
            </w:tcBorders>
            <w:hideMark/>
          </w:tcPr>
          <w:p w14:paraId="21C72C1C" w14:textId="77777777" w:rsidR="0047536E" w:rsidRPr="00F30BD9" w:rsidRDefault="00334C8F" w:rsidP="00F30BD9">
            <w:pPr>
              <w:pStyle w:val="Default"/>
              <w:rPr>
                <w:sz w:val="22"/>
                <w:szCs w:val="22"/>
                <w:lang w:val="en-GB"/>
              </w:rPr>
            </w:pPr>
            <w:r w:rsidRPr="00F30BD9">
              <w:rPr>
                <w:rFonts w:eastAsia="Times New Roman"/>
                <w:sz w:val="22"/>
                <w:szCs w:val="22"/>
                <w:lang w:val="mt-MT"/>
              </w:rPr>
              <w:t>ACR 70</w:t>
            </w:r>
          </w:p>
        </w:tc>
        <w:tc>
          <w:tcPr>
            <w:tcW w:w="2551" w:type="dxa"/>
            <w:gridSpan w:val="2"/>
            <w:tcBorders>
              <w:top w:val="nil"/>
              <w:left w:val="single" w:sz="4" w:space="0" w:color="auto"/>
              <w:bottom w:val="nil"/>
              <w:right w:val="single" w:sz="4" w:space="0" w:color="auto"/>
            </w:tcBorders>
          </w:tcPr>
          <w:p w14:paraId="70F3FA4C" w14:textId="77777777" w:rsidR="0047536E" w:rsidRPr="00F30BD9" w:rsidRDefault="0047536E" w:rsidP="00F30BD9">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5AD6246D" w14:textId="77777777" w:rsidR="0047536E" w:rsidRPr="00F30BD9" w:rsidRDefault="0047536E" w:rsidP="00F30BD9">
            <w:pPr>
              <w:pStyle w:val="Default"/>
              <w:jc w:val="center"/>
              <w:rPr>
                <w:sz w:val="22"/>
                <w:szCs w:val="22"/>
                <w:lang w:val="en-GB"/>
              </w:rPr>
            </w:pPr>
          </w:p>
        </w:tc>
        <w:tc>
          <w:tcPr>
            <w:tcW w:w="2693" w:type="dxa"/>
            <w:gridSpan w:val="2"/>
            <w:tcBorders>
              <w:top w:val="nil"/>
              <w:left w:val="single" w:sz="4" w:space="0" w:color="auto"/>
              <w:bottom w:val="nil"/>
              <w:right w:val="nil"/>
            </w:tcBorders>
          </w:tcPr>
          <w:p w14:paraId="64405C50" w14:textId="77777777" w:rsidR="0047536E" w:rsidRPr="00F30BD9" w:rsidRDefault="0047536E" w:rsidP="00F30BD9">
            <w:pPr>
              <w:pStyle w:val="Default"/>
              <w:jc w:val="center"/>
              <w:rPr>
                <w:sz w:val="22"/>
                <w:szCs w:val="22"/>
                <w:lang w:val="en-GB"/>
              </w:rPr>
            </w:pPr>
          </w:p>
        </w:tc>
      </w:tr>
      <w:tr w:rsidR="0047536E" w:rsidRPr="00F30BD9" w14:paraId="2749367C" w14:textId="77777777">
        <w:trPr>
          <w:trHeight w:val="145"/>
        </w:trPr>
        <w:tc>
          <w:tcPr>
            <w:tcW w:w="1526" w:type="dxa"/>
            <w:tcBorders>
              <w:top w:val="nil"/>
              <w:left w:val="nil"/>
              <w:bottom w:val="nil"/>
              <w:right w:val="single" w:sz="4" w:space="0" w:color="auto"/>
            </w:tcBorders>
            <w:hideMark/>
          </w:tcPr>
          <w:p w14:paraId="01F48384" w14:textId="77777777" w:rsidR="0047536E" w:rsidRPr="00F30BD9" w:rsidRDefault="00334C8F" w:rsidP="00F30BD9">
            <w:pPr>
              <w:pStyle w:val="Default"/>
              <w:tabs>
                <w:tab w:val="left" w:pos="142"/>
              </w:tabs>
              <w:ind w:right="37"/>
              <w:jc w:val="right"/>
              <w:rPr>
                <w:sz w:val="22"/>
                <w:szCs w:val="22"/>
                <w:lang w:val="en-GB"/>
              </w:rPr>
            </w:pPr>
            <w:r w:rsidRPr="00F30BD9">
              <w:rPr>
                <w:rFonts w:eastAsia="Times New Roman"/>
                <w:sz w:val="22"/>
                <w:szCs w:val="22"/>
                <w:lang w:val="mt-MT"/>
              </w:rPr>
              <w:tab/>
              <w:t xml:space="preserve">6-il xahar </w:t>
            </w:r>
          </w:p>
        </w:tc>
        <w:tc>
          <w:tcPr>
            <w:tcW w:w="1090" w:type="dxa"/>
            <w:tcBorders>
              <w:top w:val="nil"/>
              <w:left w:val="single" w:sz="4" w:space="0" w:color="auto"/>
              <w:bottom w:val="nil"/>
              <w:right w:val="nil"/>
            </w:tcBorders>
            <w:hideMark/>
          </w:tcPr>
          <w:p w14:paraId="1C66101C" w14:textId="77777777" w:rsidR="0047536E" w:rsidRPr="00F30BD9" w:rsidRDefault="00334C8F" w:rsidP="00F30BD9">
            <w:pPr>
              <w:pStyle w:val="Default"/>
              <w:jc w:val="center"/>
              <w:rPr>
                <w:lang w:val="en-GB"/>
              </w:rPr>
            </w:pPr>
            <w:r w:rsidRPr="00F30BD9">
              <w:rPr>
                <w:rFonts w:eastAsia="Times New Roman"/>
                <w:sz w:val="22"/>
                <w:szCs w:val="22"/>
                <w:lang w:val="mt-MT"/>
              </w:rPr>
              <w:t>3.3%</w:t>
            </w:r>
          </w:p>
        </w:tc>
        <w:tc>
          <w:tcPr>
            <w:tcW w:w="1461" w:type="dxa"/>
            <w:tcBorders>
              <w:top w:val="nil"/>
              <w:left w:val="nil"/>
              <w:bottom w:val="nil"/>
              <w:right w:val="single" w:sz="4" w:space="0" w:color="auto"/>
            </w:tcBorders>
            <w:hideMark/>
          </w:tcPr>
          <w:p w14:paraId="1284BBA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23.8%</w:t>
            </w:r>
          </w:p>
        </w:tc>
        <w:tc>
          <w:tcPr>
            <w:tcW w:w="993" w:type="dxa"/>
            <w:tcBorders>
              <w:top w:val="nil"/>
              <w:left w:val="single" w:sz="4" w:space="0" w:color="auto"/>
              <w:bottom w:val="nil"/>
              <w:right w:val="nil"/>
            </w:tcBorders>
            <w:hideMark/>
          </w:tcPr>
          <w:p w14:paraId="091F7FA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1.8%</w:t>
            </w:r>
          </w:p>
        </w:tc>
        <w:tc>
          <w:tcPr>
            <w:tcW w:w="1559" w:type="dxa"/>
            <w:tcBorders>
              <w:top w:val="nil"/>
              <w:left w:val="nil"/>
              <w:bottom w:val="nil"/>
              <w:right w:val="single" w:sz="4" w:space="0" w:color="auto"/>
            </w:tcBorders>
            <w:hideMark/>
          </w:tcPr>
          <w:p w14:paraId="187049C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12.4%</w:t>
            </w:r>
          </w:p>
        </w:tc>
        <w:tc>
          <w:tcPr>
            <w:tcW w:w="1134" w:type="dxa"/>
            <w:tcBorders>
              <w:top w:val="nil"/>
              <w:left w:val="single" w:sz="4" w:space="0" w:color="auto"/>
              <w:bottom w:val="nil"/>
              <w:right w:val="nil"/>
            </w:tcBorders>
            <w:hideMark/>
          </w:tcPr>
          <w:p w14:paraId="26CA848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2.5%</w:t>
            </w:r>
          </w:p>
        </w:tc>
        <w:tc>
          <w:tcPr>
            <w:tcW w:w="1559" w:type="dxa"/>
            <w:tcBorders>
              <w:top w:val="nil"/>
              <w:left w:val="nil"/>
              <w:bottom w:val="nil"/>
              <w:right w:val="nil"/>
            </w:tcBorders>
            <w:hideMark/>
          </w:tcPr>
          <w:p w14:paraId="4249E0F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20.8%</w:t>
            </w:r>
          </w:p>
        </w:tc>
      </w:tr>
      <w:tr w:rsidR="0047536E" w:rsidRPr="00F30BD9" w14:paraId="433F63BA" w14:textId="77777777">
        <w:trPr>
          <w:trHeight w:val="145"/>
        </w:trPr>
        <w:tc>
          <w:tcPr>
            <w:tcW w:w="1526" w:type="dxa"/>
            <w:tcBorders>
              <w:top w:val="nil"/>
              <w:left w:val="nil"/>
              <w:bottom w:val="single" w:sz="4" w:space="0" w:color="auto"/>
              <w:right w:val="single" w:sz="4" w:space="0" w:color="auto"/>
            </w:tcBorders>
            <w:hideMark/>
          </w:tcPr>
          <w:p w14:paraId="3EBBEE17" w14:textId="77777777" w:rsidR="0047536E" w:rsidRPr="00F30BD9" w:rsidRDefault="00334C8F" w:rsidP="00F30BD9">
            <w:pPr>
              <w:pStyle w:val="Default"/>
              <w:tabs>
                <w:tab w:val="left" w:pos="142"/>
              </w:tabs>
              <w:ind w:right="37"/>
              <w:jc w:val="right"/>
              <w:rPr>
                <w:sz w:val="22"/>
                <w:szCs w:val="22"/>
                <w:lang w:val="en-GB"/>
              </w:rPr>
            </w:pPr>
            <w:r w:rsidRPr="00F30BD9">
              <w:rPr>
                <w:rFonts w:eastAsia="Times New Roman"/>
                <w:sz w:val="22"/>
                <w:szCs w:val="22"/>
                <w:lang w:val="mt-MT"/>
              </w:rPr>
              <w:tab/>
              <w:t xml:space="preserve">12-il xahar </w:t>
            </w:r>
          </w:p>
        </w:tc>
        <w:tc>
          <w:tcPr>
            <w:tcW w:w="1090" w:type="dxa"/>
            <w:tcBorders>
              <w:top w:val="nil"/>
              <w:left w:val="single" w:sz="4" w:space="0" w:color="auto"/>
              <w:bottom w:val="single" w:sz="4" w:space="0" w:color="auto"/>
              <w:right w:val="nil"/>
            </w:tcBorders>
            <w:hideMark/>
          </w:tcPr>
          <w:p w14:paraId="4AA9C74A" w14:textId="77777777" w:rsidR="0047536E" w:rsidRPr="00F30BD9" w:rsidRDefault="00334C8F" w:rsidP="00F30BD9">
            <w:pPr>
              <w:pStyle w:val="Default"/>
              <w:jc w:val="center"/>
              <w:rPr>
                <w:lang w:val="en-GB"/>
              </w:rPr>
            </w:pPr>
            <w:r w:rsidRPr="00F30BD9">
              <w:rPr>
                <w:rFonts w:eastAsia="Times New Roman"/>
                <w:lang w:val="mt-MT"/>
              </w:rPr>
              <w:t>Mhux applikabbli</w:t>
            </w:r>
          </w:p>
        </w:tc>
        <w:tc>
          <w:tcPr>
            <w:tcW w:w="1461" w:type="dxa"/>
            <w:tcBorders>
              <w:top w:val="nil"/>
              <w:left w:val="nil"/>
              <w:bottom w:val="single" w:sz="4" w:space="0" w:color="auto"/>
              <w:right w:val="single" w:sz="4" w:space="0" w:color="auto"/>
            </w:tcBorders>
            <w:hideMark/>
          </w:tcPr>
          <w:p w14:paraId="6E4F410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993" w:type="dxa"/>
            <w:tcBorders>
              <w:top w:val="nil"/>
              <w:left w:val="single" w:sz="4" w:space="0" w:color="auto"/>
              <w:bottom w:val="single" w:sz="4" w:space="0" w:color="auto"/>
              <w:right w:val="nil"/>
            </w:tcBorders>
            <w:hideMark/>
          </w:tcPr>
          <w:p w14:paraId="717F10B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559" w:type="dxa"/>
            <w:tcBorders>
              <w:top w:val="nil"/>
              <w:left w:val="nil"/>
              <w:bottom w:val="single" w:sz="4" w:space="0" w:color="auto"/>
              <w:right w:val="single" w:sz="4" w:space="0" w:color="auto"/>
            </w:tcBorders>
            <w:hideMark/>
          </w:tcPr>
          <w:p w14:paraId="32B0647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Mhux applikabbli</w:t>
            </w:r>
          </w:p>
        </w:tc>
        <w:tc>
          <w:tcPr>
            <w:tcW w:w="1134" w:type="dxa"/>
            <w:tcBorders>
              <w:top w:val="nil"/>
              <w:left w:val="single" w:sz="4" w:space="0" w:color="auto"/>
              <w:bottom w:val="single" w:sz="4" w:space="0" w:color="auto"/>
              <w:right w:val="nil"/>
            </w:tcBorders>
            <w:hideMark/>
          </w:tcPr>
          <w:p w14:paraId="340A0C8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w:t>
            </w:r>
          </w:p>
        </w:tc>
        <w:tc>
          <w:tcPr>
            <w:tcW w:w="1559" w:type="dxa"/>
            <w:tcBorders>
              <w:top w:val="nil"/>
              <w:left w:val="nil"/>
              <w:bottom w:val="single" w:sz="4" w:space="0" w:color="auto"/>
              <w:right w:val="nil"/>
            </w:tcBorders>
            <w:hideMark/>
          </w:tcPr>
          <w:p w14:paraId="009084B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23.2%</w:t>
            </w:r>
          </w:p>
        </w:tc>
      </w:tr>
    </w:tbl>
    <w:p w14:paraId="71E19FD9" w14:textId="77777777" w:rsidR="0047536E" w:rsidRPr="005774D5" w:rsidRDefault="00334C8F" w:rsidP="00F30BD9">
      <w:pPr>
        <w:rPr>
          <w:szCs w:val="22"/>
          <w:lang w:val="pl-PL"/>
        </w:rPr>
      </w:pPr>
      <w:r w:rsidRPr="00F30BD9">
        <w:rPr>
          <w:szCs w:val="22"/>
          <w:vertAlign w:val="superscript"/>
          <w:lang w:val="mt-MT"/>
        </w:rPr>
        <w:t>a</w:t>
      </w:r>
      <w:r w:rsidRPr="00F30BD9">
        <w:rPr>
          <w:szCs w:val="22"/>
          <w:lang w:val="mt-MT"/>
        </w:rPr>
        <w:t xml:space="preserve"> Studju RA I wara 24 ġimgħa, Studju RA II wara 26 ġimgħa, u studju RA III wara 24 u 52 ġimgħa</w:t>
      </w:r>
    </w:p>
    <w:p w14:paraId="77BE45DC" w14:textId="77777777" w:rsidR="0047536E" w:rsidRPr="005774D5" w:rsidRDefault="00334C8F" w:rsidP="00F30BD9">
      <w:pPr>
        <w:rPr>
          <w:szCs w:val="22"/>
          <w:lang w:val="pl-PL"/>
        </w:rPr>
      </w:pPr>
      <w:r w:rsidRPr="00F30BD9">
        <w:rPr>
          <w:szCs w:val="22"/>
          <w:vertAlign w:val="superscript"/>
          <w:lang w:val="mt-MT"/>
        </w:rPr>
        <w:t>b</w:t>
      </w:r>
      <w:r w:rsidRPr="00F30BD9">
        <w:rPr>
          <w:szCs w:val="22"/>
          <w:lang w:val="mt-MT"/>
        </w:rPr>
        <w:t> 40 mg adalimumab mogħti ġimgħa iva u ġimgħa le</w:t>
      </w:r>
    </w:p>
    <w:p w14:paraId="598AF6D7" w14:textId="77777777" w:rsidR="0047536E" w:rsidRPr="005774D5" w:rsidRDefault="00334C8F" w:rsidP="00F30BD9">
      <w:pPr>
        <w:rPr>
          <w:szCs w:val="22"/>
          <w:lang w:val="pl-PL"/>
        </w:rPr>
      </w:pPr>
      <w:r w:rsidRPr="00F30BD9">
        <w:rPr>
          <w:szCs w:val="22"/>
          <w:vertAlign w:val="superscript"/>
          <w:lang w:val="mt-MT"/>
        </w:rPr>
        <w:t>c</w:t>
      </w:r>
      <w:r w:rsidRPr="00F30BD9">
        <w:rPr>
          <w:szCs w:val="22"/>
          <w:lang w:val="mt-MT"/>
        </w:rPr>
        <w:t xml:space="preserve"> MTX = methotrexate</w:t>
      </w:r>
    </w:p>
    <w:p w14:paraId="432C81ED" w14:textId="77777777" w:rsidR="0047536E" w:rsidRPr="005774D5" w:rsidRDefault="00334C8F" w:rsidP="00F30BD9">
      <w:pPr>
        <w:rPr>
          <w:szCs w:val="22"/>
          <w:lang w:val="pl-PL"/>
        </w:rPr>
      </w:pPr>
      <w:r w:rsidRPr="00F30BD9">
        <w:rPr>
          <w:szCs w:val="22"/>
          <w:vertAlign w:val="superscript"/>
          <w:lang w:val="mt-MT"/>
        </w:rPr>
        <w:t>**</w:t>
      </w:r>
      <w:r w:rsidRPr="00F30BD9">
        <w:rPr>
          <w:szCs w:val="22"/>
          <w:lang w:val="mt-MT"/>
        </w:rPr>
        <w:t>p &lt;0.01, adalimumab kontra plaċebo</w:t>
      </w:r>
    </w:p>
    <w:p w14:paraId="1D81498D" w14:textId="77777777" w:rsidR="0047536E" w:rsidRPr="005774D5" w:rsidRDefault="0047536E" w:rsidP="00F30BD9">
      <w:pPr>
        <w:rPr>
          <w:szCs w:val="22"/>
          <w:lang w:val="pl-PL"/>
        </w:rPr>
      </w:pPr>
    </w:p>
    <w:p w14:paraId="03EF61A5" w14:textId="77777777" w:rsidR="0047536E" w:rsidRPr="00F30BD9" w:rsidRDefault="00334C8F" w:rsidP="00F30BD9">
      <w:pPr>
        <w:rPr>
          <w:szCs w:val="22"/>
          <w:lang w:val="mt-MT"/>
        </w:rPr>
      </w:pPr>
      <w:r w:rsidRPr="00F30BD9">
        <w:rPr>
          <w:szCs w:val="22"/>
          <w:lang w:val="mt-MT"/>
        </w:rPr>
        <w:t>Fl-istudji RA minn I-IV, il-komponenti individwali kollha tal-kriterji tar-rispons għall-ACR (numru ta’ ġogi sensittivi u minfuħa, il-valutazzjoni tal-attività tal-mard u tal-uġigħ mit-tabib u mill-pazjent, il-punteġġi tal-indiċi ta’ diżabilità (HAQ) u l-valuri tas-CRP (mg/dl) marru għall-aħjar fir-24 jew fis-</w:t>
      </w:r>
      <w:r w:rsidRPr="00F30BD9">
        <w:rPr>
          <w:szCs w:val="22"/>
          <w:lang w:val="mt-MT"/>
        </w:rPr>
        <w:lastRenderedPageBreak/>
        <w:t>26 ġimgħa meta pparagunati mal-plaċebo. Fi studju RA III, dan it-titjib inżamm matul 52 ġimgħa sħaħ.</w:t>
      </w:r>
    </w:p>
    <w:p w14:paraId="1181ABFE" w14:textId="77777777" w:rsidR="0047536E" w:rsidRPr="00F30BD9" w:rsidRDefault="0047536E" w:rsidP="00F30BD9">
      <w:pPr>
        <w:rPr>
          <w:szCs w:val="22"/>
          <w:lang w:val="mt-MT"/>
        </w:rPr>
      </w:pPr>
    </w:p>
    <w:p w14:paraId="36AFF9D4" w14:textId="77777777" w:rsidR="0047536E" w:rsidRPr="00F30BD9" w:rsidRDefault="00334C8F" w:rsidP="00F30BD9">
      <w:pPr>
        <w:rPr>
          <w:szCs w:val="22"/>
          <w:lang w:val="mt-MT"/>
        </w:rPr>
      </w:pPr>
      <w:r w:rsidRPr="00F30BD9">
        <w:rPr>
          <w:szCs w:val="22"/>
          <w:lang w:val="mt-MT"/>
        </w:rPr>
        <w:t>Fl-estensjoni open-label għall-istudju RA III, ħafna mill-pazjenti li kienu qed jirrispondu għal ACR baqgħu jirrispondu meta kienu segwiti sa 10 snin. Minn 207 pazjent li ġew randomizzati għal adalimumab 40 mg ġimgħa iva u ġimgħa le, 114 pazjent komplew fuq adalimumab 40 mg ġimgħa iva u ġimgħa le għal 5 snin. Fost dawn, 86 pazjent (75.4%) kellhom rispons ACR 20; 72 pazjent (63.2%) kellhom rispons ACR 50; u 41 pazjent (36%) kellhom rispons ACR 70. Minn 207 pazjenti, 81 pazjent komplew fuq adalimumab 40 mg ġimgħa iva u ġimgħa le għal 10 snin. Fost dawn, 64 pazjent (79.0%) kellhom rispons ACR 20; 56 pazjent (69.1%) kellhom rispons ACR 50; u 43 pazjent (53.1%) kellhom rispons ACR 70.</w:t>
      </w:r>
    </w:p>
    <w:p w14:paraId="18100998" w14:textId="77777777" w:rsidR="0047536E" w:rsidRPr="00F30BD9" w:rsidRDefault="0047536E" w:rsidP="00F30BD9">
      <w:pPr>
        <w:rPr>
          <w:szCs w:val="22"/>
          <w:lang w:val="mt-MT"/>
        </w:rPr>
      </w:pPr>
    </w:p>
    <w:p w14:paraId="3A4CBBF3" w14:textId="77777777" w:rsidR="0047536E" w:rsidRPr="00F30BD9" w:rsidRDefault="00334C8F" w:rsidP="00F30BD9">
      <w:pPr>
        <w:rPr>
          <w:szCs w:val="22"/>
          <w:lang w:val="mt-MT"/>
        </w:rPr>
      </w:pPr>
      <w:r w:rsidRPr="00F30BD9">
        <w:rPr>
          <w:szCs w:val="22"/>
          <w:lang w:val="mt-MT"/>
        </w:rPr>
        <w:t>Fi studju RA IV, ir-rispons ACR 20 ta’ pazjenti ttrattati b’adalimumab flimkien ma’ standard ta’ kura, kienu statistikament aħjar b’mod sinifikanti f’dawn il-pazjenti, milli kienu f’pazjenti ttrattati bil-plaċebo flimkien ma’ standard ta’ kura (p &lt; 0.001).</w:t>
      </w:r>
    </w:p>
    <w:p w14:paraId="2CD327CE" w14:textId="77777777" w:rsidR="0047536E" w:rsidRPr="00F30BD9" w:rsidRDefault="0047536E" w:rsidP="00F30BD9">
      <w:pPr>
        <w:rPr>
          <w:szCs w:val="22"/>
          <w:lang w:val="mt-MT"/>
        </w:rPr>
      </w:pPr>
    </w:p>
    <w:p w14:paraId="3BAACB19" w14:textId="77777777" w:rsidR="0047536E" w:rsidRPr="00F30BD9" w:rsidRDefault="00334C8F" w:rsidP="00F30BD9">
      <w:pPr>
        <w:rPr>
          <w:szCs w:val="22"/>
          <w:lang w:val="mt-MT"/>
        </w:rPr>
      </w:pPr>
      <w:r w:rsidRPr="00F30BD9">
        <w:rPr>
          <w:szCs w:val="22"/>
          <w:lang w:val="mt-MT"/>
        </w:rPr>
        <w:t>Fi studi RA minn I-IV, pazjenti ttrattati b’adalimumab kisbu risponsi ACR 20 u 50 statistikament sinifikanti meta mqabbla mal-plaċebo sa minn ġimgħa sa ġimagħtejn wara l-bidu tat-trattament.</w:t>
      </w:r>
    </w:p>
    <w:p w14:paraId="223E5FF1" w14:textId="77777777" w:rsidR="0047536E" w:rsidRPr="00F30BD9" w:rsidRDefault="0047536E" w:rsidP="00F30BD9">
      <w:pPr>
        <w:rPr>
          <w:szCs w:val="22"/>
          <w:lang w:val="mt-MT"/>
        </w:rPr>
      </w:pPr>
    </w:p>
    <w:p w14:paraId="4DF35C91" w14:textId="77777777" w:rsidR="0047536E" w:rsidRPr="00F30BD9" w:rsidRDefault="00334C8F" w:rsidP="00F30BD9">
      <w:pPr>
        <w:rPr>
          <w:szCs w:val="22"/>
          <w:lang w:val="mt-MT"/>
        </w:rPr>
      </w:pPr>
      <w:r w:rsidRPr="00F30BD9">
        <w:rPr>
          <w:szCs w:val="22"/>
          <w:lang w:val="mt-MT"/>
        </w:rPr>
        <w:t>Fi studju RA V li sar fuq pazjenti b’artrite rewmatika li għada fil-bidu tagħha u li qatt ma ngħataw methotrexate, it-terapija kombinata b’adalimumab u methotrexate wasslet għal risponsi ACR b’mod aktar mgħaġġel u li kienu sinifikatament akbar f’Ġimgħa 52, milli meta ngħatat monoterapija ta’ methotrexate u monoterapija ta’ adalimumab, u r-risponsi nżammu f’Ġimgħa 104 (ara Tabella 6).</w:t>
      </w:r>
    </w:p>
    <w:p w14:paraId="0C33137A" w14:textId="77777777" w:rsidR="0047536E" w:rsidRPr="00F30BD9" w:rsidRDefault="0047536E" w:rsidP="00F30BD9">
      <w:pPr>
        <w:rPr>
          <w:szCs w:val="22"/>
          <w:lang w:val="mt-MT"/>
        </w:rPr>
      </w:pPr>
    </w:p>
    <w:p w14:paraId="1E7ED8E8" w14:textId="77777777" w:rsidR="0047536E" w:rsidRPr="00C02435" w:rsidRDefault="00334C8F" w:rsidP="00F30BD9">
      <w:pPr>
        <w:pStyle w:val="Tabletitlesticktogether"/>
        <w:spacing w:after="0"/>
        <w:rPr>
          <w:lang w:val="mt-MT"/>
        </w:rPr>
      </w:pPr>
      <w:r w:rsidRPr="00F30BD9">
        <w:rPr>
          <w:bCs/>
          <w:lang w:val="mt-MT"/>
        </w:rPr>
        <w:t>Tabella 6: Rispons ACR fl-istudju RA V (perċentwal tal-pazjenti)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47536E" w:rsidRPr="00F30BD9" w14:paraId="7FDF7059"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03540EDB"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Rispons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CAA17A"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MTX</w:t>
            </w:r>
          </w:p>
          <w:p w14:paraId="5AA1AED2"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n=257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BC958B"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Adalimumab</w:t>
            </w:r>
          </w:p>
          <w:p w14:paraId="68C1B482"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n=274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A36D636"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Adalimumab/MTX</w:t>
            </w:r>
          </w:p>
          <w:p w14:paraId="54C4C08A" w14:textId="77777777" w:rsidR="0047536E" w:rsidRPr="00F30BD9" w:rsidRDefault="00334C8F" w:rsidP="00F30BD9">
            <w:pPr>
              <w:pStyle w:val="Default"/>
              <w:keepNext/>
              <w:keepLines/>
              <w:jc w:val="center"/>
              <w:rPr>
                <w:sz w:val="22"/>
                <w:szCs w:val="22"/>
                <w:lang w:val="en-GB"/>
              </w:rPr>
            </w:pPr>
            <w:r w:rsidRPr="00F30BD9">
              <w:rPr>
                <w:rFonts w:eastAsia="Times New Roman"/>
                <w:b/>
                <w:bCs/>
                <w:sz w:val="22"/>
                <w:szCs w:val="22"/>
                <w:lang w:val="mt-MT"/>
              </w:rPr>
              <w:t>n=268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1B4FB1" w14:textId="77777777" w:rsidR="0047536E" w:rsidRPr="00F30BD9" w:rsidRDefault="00334C8F" w:rsidP="00F30BD9">
            <w:pPr>
              <w:pStyle w:val="Default"/>
              <w:keepNext/>
              <w:keepLines/>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CCFFD0" w14:textId="77777777" w:rsidR="0047536E" w:rsidRPr="00F30BD9" w:rsidRDefault="00334C8F" w:rsidP="00F30BD9">
            <w:pPr>
              <w:pStyle w:val="Default"/>
              <w:keepNext/>
              <w:keepLines/>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7E7F1E" w14:textId="77777777" w:rsidR="0047536E" w:rsidRPr="00F30BD9" w:rsidRDefault="00334C8F" w:rsidP="00F30BD9">
            <w:pPr>
              <w:pStyle w:val="Default"/>
              <w:keepNext/>
              <w:keepLines/>
              <w:jc w:val="center"/>
              <w:rPr>
                <w:sz w:val="14"/>
                <w:szCs w:val="14"/>
                <w:lang w:val="en-GB"/>
              </w:rPr>
            </w:pPr>
            <w:r w:rsidRPr="00F30BD9">
              <w:rPr>
                <w:rFonts w:eastAsia="Times New Roman"/>
                <w:b/>
                <w:bCs/>
                <w:sz w:val="22"/>
                <w:szCs w:val="22"/>
                <w:lang w:val="mt-MT"/>
              </w:rPr>
              <w:t>valur p</w:t>
            </w:r>
            <w:r w:rsidRPr="00F30BD9">
              <w:rPr>
                <w:rFonts w:eastAsia="Times New Roman"/>
                <w:b/>
                <w:bCs/>
                <w:sz w:val="22"/>
                <w:szCs w:val="22"/>
                <w:vertAlign w:val="superscript"/>
                <w:lang w:val="mt-MT"/>
              </w:rPr>
              <w:t>c</w:t>
            </w:r>
          </w:p>
        </w:tc>
      </w:tr>
      <w:tr w:rsidR="0047536E" w:rsidRPr="00F30BD9" w14:paraId="474DD642"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39E5FDFE" w14:textId="77777777" w:rsidR="0047536E" w:rsidRPr="00F30BD9" w:rsidRDefault="00334C8F" w:rsidP="00F30BD9">
            <w:pPr>
              <w:pStyle w:val="Default"/>
              <w:keepNext/>
              <w:keepLines/>
              <w:rPr>
                <w:sz w:val="22"/>
                <w:szCs w:val="22"/>
                <w:lang w:val="en-GB"/>
              </w:rPr>
            </w:pPr>
            <w:r w:rsidRPr="00F30BD9">
              <w:rPr>
                <w:rFonts w:eastAsia="Times New Roman"/>
                <w:sz w:val="22"/>
                <w:szCs w:val="22"/>
                <w:lang w:val="mt-MT"/>
              </w:rPr>
              <w:t>ACR 20 </w:t>
            </w:r>
          </w:p>
        </w:tc>
      </w:tr>
      <w:tr w:rsidR="0047536E" w:rsidRPr="00F30BD9" w14:paraId="67FDB41C"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10218BC7" w14:textId="77777777" w:rsidR="0047536E" w:rsidRPr="00F30BD9" w:rsidRDefault="00334C8F" w:rsidP="00F30BD9">
            <w:pPr>
              <w:pStyle w:val="Default"/>
              <w:keepNext/>
              <w:keepLines/>
              <w:jc w:val="right"/>
              <w:rPr>
                <w:sz w:val="22"/>
                <w:szCs w:val="22"/>
                <w:lang w:val="en-GB"/>
              </w:rPr>
            </w:pPr>
            <w:r w:rsidRPr="00F30BD9">
              <w:rPr>
                <w:rFonts w:eastAsia="Times New Roman"/>
                <w:sz w:val="22"/>
                <w:szCs w:val="22"/>
                <w:lang w:val="mt-MT"/>
              </w:rPr>
              <w:t>Ġimgħa 52 </w:t>
            </w:r>
          </w:p>
        </w:tc>
        <w:tc>
          <w:tcPr>
            <w:tcW w:w="992" w:type="dxa"/>
            <w:tcBorders>
              <w:top w:val="single" w:sz="4" w:space="0" w:color="auto"/>
              <w:left w:val="single" w:sz="4" w:space="0" w:color="auto"/>
              <w:bottom w:val="single" w:sz="4" w:space="0" w:color="auto"/>
              <w:right w:val="single" w:sz="4" w:space="0" w:color="auto"/>
            </w:tcBorders>
            <w:hideMark/>
          </w:tcPr>
          <w:p w14:paraId="71FC170C"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62.6%</w:t>
            </w:r>
          </w:p>
        </w:tc>
        <w:tc>
          <w:tcPr>
            <w:tcW w:w="1559" w:type="dxa"/>
            <w:tcBorders>
              <w:top w:val="single" w:sz="4" w:space="0" w:color="auto"/>
              <w:left w:val="single" w:sz="4" w:space="0" w:color="auto"/>
              <w:bottom w:val="single" w:sz="4" w:space="0" w:color="auto"/>
              <w:right w:val="single" w:sz="4" w:space="0" w:color="auto"/>
            </w:tcBorders>
            <w:hideMark/>
          </w:tcPr>
          <w:p w14:paraId="6F0D2BAE"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54.4%</w:t>
            </w:r>
          </w:p>
        </w:tc>
        <w:tc>
          <w:tcPr>
            <w:tcW w:w="2127" w:type="dxa"/>
            <w:tcBorders>
              <w:top w:val="single" w:sz="4" w:space="0" w:color="auto"/>
              <w:left w:val="single" w:sz="4" w:space="0" w:color="auto"/>
              <w:bottom w:val="single" w:sz="4" w:space="0" w:color="auto"/>
              <w:right w:val="single" w:sz="4" w:space="0" w:color="auto"/>
            </w:tcBorders>
            <w:hideMark/>
          </w:tcPr>
          <w:p w14:paraId="6751AA05"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72.8%</w:t>
            </w:r>
          </w:p>
        </w:tc>
        <w:tc>
          <w:tcPr>
            <w:tcW w:w="992" w:type="dxa"/>
            <w:tcBorders>
              <w:top w:val="single" w:sz="4" w:space="0" w:color="auto"/>
              <w:left w:val="single" w:sz="4" w:space="0" w:color="auto"/>
              <w:bottom w:val="single" w:sz="4" w:space="0" w:color="auto"/>
              <w:right w:val="single" w:sz="4" w:space="0" w:color="auto"/>
            </w:tcBorders>
            <w:hideMark/>
          </w:tcPr>
          <w:p w14:paraId="42F46CBD"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0.013</w:t>
            </w:r>
          </w:p>
        </w:tc>
        <w:tc>
          <w:tcPr>
            <w:tcW w:w="992" w:type="dxa"/>
            <w:tcBorders>
              <w:top w:val="single" w:sz="4" w:space="0" w:color="auto"/>
              <w:left w:val="single" w:sz="4" w:space="0" w:color="auto"/>
              <w:bottom w:val="single" w:sz="4" w:space="0" w:color="auto"/>
              <w:right w:val="single" w:sz="4" w:space="0" w:color="auto"/>
            </w:tcBorders>
            <w:hideMark/>
          </w:tcPr>
          <w:p w14:paraId="35FC7038"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3069DADA"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0.043</w:t>
            </w:r>
          </w:p>
        </w:tc>
      </w:tr>
      <w:tr w:rsidR="0047536E" w:rsidRPr="00F30BD9" w14:paraId="6A04770B"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AF38AFD" w14:textId="77777777" w:rsidR="0047536E" w:rsidRPr="00F30BD9" w:rsidRDefault="00334C8F" w:rsidP="00F30BD9">
            <w:pPr>
              <w:pStyle w:val="Default"/>
              <w:keepNext/>
              <w:keepLines/>
              <w:jc w:val="right"/>
              <w:rPr>
                <w:sz w:val="22"/>
                <w:szCs w:val="22"/>
                <w:lang w:val="en-GB"/>
              </w:rPr>
            </w:pPr>
            <w:r w:rsidRPr="00F30BD9">
              <w:rPr>
                <w:rFonts w:eastAsia="Times New Roman"/>
                <w:sz w:val="22"/>
                <w:szCs w:val="22"/>
                <w:lang w:val="mt-MT"/>
              </w:rPr>
              <w:t>Ġimgħa 104 </w:t>
            </w:r>
          </w:p>
        </w:tc>
        <w:tc>
          <w:tcPr>
            <w:tcW w:w="992" w:type="dxa"/>
            <w:tcBorders>
              <w:top w:val="single" w:sz="4" w:space="0" w:color="auto"/>
              <w:left w:val="single" w:sz="4" w:space="0" w:color="auto"/>
              <w:bottom w:val="single" w:sz="4" w:space="0" w:color="auto"/>
              <w:right w:val="single" w:sz="4" w:space="0" w:color="auto"/>
            </w:tcBorders>
            <w:hideMark/>
          </w:tcPr>
          <w:p w14:paraId="3C27C634"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56.0%</w:t>
            </w:r>
          </w:p>
        </w:tc>
        <w:tc>
          <w:tcPr>
            <w:tcW w:w="1559" w:type="dxa"/>
            <w:tcBorders>
              <w:top w:val="single" w:sz="4" w:space="0" w:color="auto"/>
              <w:left w:val="single" w:sz="4" w:space="0" w:color="auto"/>
              <w:bottom w:val="single" w:sz="4" w:space="0" w:color="auto"/>
              <w:right w:val="single" w:sz="4" w:space="0" w:color="auto"/>
            </w:tcBorders>
            <w:hideMark/>
          </w:tcPr>
          <w:p w14:paraId="5CEB9EDE"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49.3%</w:t>
            </w:r>
          </w:p>
        </w:tc>
        <w:tc>
          <w:tcPr>
            <w:tcW w:w="2127" w:type="dxa"/>
            <w:tcBorders>
              <w:top w:val="single" w:sz="4" w:space="0" w:color="auto"/>
              <w:left w:val="single" w:sz="4" w:space="0" w:color="auto"/>
              <w:bottom w:val="single" w:sz="4" w:space="0" w:color="auto"/>
              <w:right w:val="single" w:sz="4" w:space="0" w:color="auto"/>
            </w:tcBorders>
            <w:hideMark/>
          </w:tcPr>
          <w:p w14:paraId="563A8CA7"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69.4%</w:t>
            </w:r>
          </w:p>
        </w:tc>
        <w:tc>
          <w:tcPr>
            <w:tcW w:w="992" w:type="dxa"/>
            <w:tcBorders>
              <w:top w:val="single" w:sz="4" w:space="0" w:color="auto"/>
              <w:left w:val="single" w:sz="4" w:space="0" w:color="auto"/>
              <w:bottom w:val="single" w:sz="4" w:space="0" w:color="auto"/>
              <w:right w:val="single" w:sz="4" w:space="0" w:color="auto"/>
            </w:tcBorders>
            <w:hideMark/>
          </w:tcPr>
          <w:p w14:paraId="1F32D2FD"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0.002</w:t>
            </w:r>
          </w:p>
        </w:tc>
        <w:tc>
          <w:tcPr>
            <w:tcW w:w="992" w:type="dxa"/>
            <w:tcBorders>
              <w:top w:val="single" w:sz="4" w:space="0" w:color="auto"/>
              <w:left w:val="single" w:sz="4" w:space="0" w:color="auto"/>
              <w:bottom w:val="single" w:sz="4" w:space="0" w:color="auto"/>
              <w:right w:val="single" w:sz="4" w:space="0" w:color="auto"/>
            </w:tcBorders>
            <w:hideMark/>
          </w:tcPr>
          <w:p w14:paraId="7BD4F219"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3358A025"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0.140</w:t>
            </w:r>
          </w:p>
        </w:tc>
      </w:tr>
      <w:tr w:rsidR="0047536E" w:rsidRPr="00F30BD9" w14:paraId="6A3CC32D"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4857C566" w14:textId="77777777" w:rsidR="0047536E" w:rsidRPr="00F30BD9" w:rsidRDefault="00334C8F" w:rsidP="00F30BD9">
            <w:pPr>
              <w:pStyle w:val="Default"/>
              <w:keepNext/>
              <w:keepLines/>
              <w:rPr>
                <w:sz w:val="22"/>
                <w:szCs w:val="22"/>
                <w:lang w:val="en-GB"/>
              </w:rPr>
            </w:pPr>
            <w:r w:rsidRPr="00F30BD9">
              <w:rPr>
                <w:rFonts w:eastAsia="Times New Roman"/>
                <w:sz w:val="22"/>
                <w:szCs w:val="22"/>
                <w:lang w:val="mt-MT"/>
              </w:rPr>
              <w:t>ACR 50 </w:t>
            </w:r>
          </w:p>
        </w:tc>
      </w:tr>
      <w:tr w:rsidR="0047536E" w:rsidRPr="00F30BD9" w14:paraId="1737F84C"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38188F7B" w14:textId="77777777" w:rsidR="0047536E" w:rsidRPr="00F30BD9" w:rsidRDefault="00334C8F" w:rsidP="00F30BD9">
            <w:pPr>
              <w:pStyle w:val="Default"/>
              <w:keepNext/>
              <w:keepLines/>
              <w:jc w:val="right"/>
              <w:rPr>
                <w:sz w:val="22"/>
                <w:szCs w:val="22"/>
                <w:lang w:val="en-GB"/>
              </w:rPr>
            </w:pPr>
            <w:r w:rsidRPr="00F30BD9">
              <w:rPr>
                <w:rFonts w:eastAsia="Times New Roman"/>
                <w:sz w:val="22"/>
                <w:szCs w:val="22"/>
                <w:lang w:val="mt-MT"/>
              </w:rPr>
              <w:t>Ġimgħa 52 </w:t>
            </w:r>
          </w:p>
        </w:tc>
        <w:tc>
          <w:tcPr>
            <w:tcW w:w="992" w:type="dxa"/>
            <w:tcBorders>
              <w:top w:val="single" w:sz="4" w:space="0" w:color="auto"/>
              <w:left w:val="single" w:sz="4" w:space="0" w:color="auto"/>
              <w:bottom w:val="single" w:sz="4" w:space="0" w:color="auto"/>
              <w:right w:val="single" w:sz="4" w:space="0" w:color="auto"/>
            </w:tcBorders>
            <w:hideMark/>
          </w:tcPr>
          <w:p w14:paraId="21453E5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45.9%</w:t>
            </w:r>
          </w:p>
        </w:tc>
        <w:tc>
          <w:tcPr>
            <w:tcW w:w="1559" w:type="dxa"/>
            <w:tcBorders>
              <w:top w:val="single" w:sz="4" w:space="0" w:color="auto"/>
              <w:left w:val="single" w:sz="4" w:space="0" w:color="auto"/>
              <w:bottom w:val="single" w:sz="4" w:space="0" w:color="auto"/>
              <w:right w:val="single" w:sz="4" w:space="0" w:color="auto"/>
            </w:tcBorders>
            <w:hideMark/>
          </w:tcPr>
          <w:p w14:paraId="7876906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41.2%</w:t>
            </w:r>
          </w:p>
        </w:tc>
        <w:tc>
          <w:tcPr>
            <w:tcW w:w="2127" w:type="dxa"/>
            <w:tcBorders>
              <w:top w:val="single" w:sz="4" w:space="0" w:color="auto"/>
              <w:left w:val="single" w:sz="4" w:space="0" w:color="auto"/>
              <w:bottom w:val="single" w:sz="4" w:space="0" w:color="auto"/>
              <w:right w:val="single" w:sz="4" w:space="0" w:color="auto"/>
            </w:tcBorders>
            <w:hideMark/>
          </w:tcPr>
          <w:p w14:paraId="778FEEED"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61.6%</w:t>
            </w:r>
          </w:p>
        </w:tc>
        <w:tc>
          <w:tcPr>
            <w:tcW w:w="992" w:type="dxa"/>
            <w:tcBorders>
              <w:top w:val="single" w:sz="4" w:space="0" w:color="auto"/>
              <w:left w:val="single" w:sz="4" w:space="0" w:color="auto"/>
              <w:bottom w:val="single" w:sz="4" w:space="0" w:color="auto"/>
              <w:right w:val="single" w:sz="4" w:space="0" w:color="auto"/>
            </w:tcBorders>
            <w:hideMark/>
          </w:tcPr>
          <w:p w14:paraId="67CDFCF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646FA910"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2AB5B044"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0.317</w:t>
            </w:r>
          </w:p>
        </w:tc>
      </w:tr>
      <w:tr w:rsidR="0047536E" w:rsidRPr="00F30BD9" w14:paraId="5814B00E"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593D3C0C" w14:textId="77777777" w:rsidR="0047536E" w:rsidRPr="00F30BD9" w:rsidRDefault="00334C8F" w:rsidP="00F30BD9">
            <w:pPr>
              <w:pStyle w:val="Default"/>
              <w:keepNext/>
              <w:keepLines/>
              <w:jc w:val="right"/>
              <w:rPr>
                <w:sz w:val="22"/>
                <w:szCs w:val="22"/>
                <w:lang w:val="en-GB"/>
              </w:rPr>
            </w:pPr>
            <w:r w:rsidRPr="00F30BD9">
              <w:rPr>
                <w:rFonts w:eastAsia="Times New Roman"/>
                <w:sz w:val="22"/>
                <w:szCs w:val="22"/>
                <w:lang w:val="mt-MT"/>
              </w:rPr>
              <w:t>Ġimgħa 104 </w:t>
            </w:r>
          </w:p>
        </w:tc>
        <w:tc>
          <w:tcPr>
            <w:tcW w:w="992" w:type="dxa"/>
            <w:tcBorders>
              <w:top w:val="single" w:sz="4" w:space="0" w:color="auto"/>
              <w:left w:val="single" w:sz="4" w:space="0" w:color="auto"/>
              <w:bottom w:val="single" w:sz="4" w:space="0" w:color="auto"/>
              <w:right w:val="single" w:sz="4" w:space="0" w:color="auto"/>
            </w:tcBorders>
            <w:hideMark/>
          </w:tcPr>
          <w:p w14:paraId="1D357A4B"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42.8%</w:t>
            </w:r>
          </w:p>
        </w:tc>
        <w:tc>
          <w:tcPr>
            <w:tcW w:w="1559" w:type="dxa"/>
            <w:tcBorders>
              <w:top w:val="single" w:sz="4" w:space="0" w:color="auto"/>
              <w:left w:val="single" w:sz="4" w:space="0" w:color="auto"/>
              <w:bottom w:val="single" w:sz="4" w:space="0" w:color="auto"/>
              <w:right w:val="single" w:sz="4" w:space="0" w:color="auto"/>
            </w:tcBorders>
            <w:hideMark/>
          </w:tcPr>
          <w:p w14:paraId="27A1523C"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36.9%</w:t>
            </w:r>
          </w:p>
        </w:tc>
        <w:tc>
          <w:tcPr>
            <w:tcW w:w="2127" w:type="dxa"/>
            <w:tcBorders>
              <w:top w:val="single" w:sz="4" w:space="0" w:color="auto"/>
              <w:left w:val="single" w:sz="4" w:space="0" w:color="auto"/>
              <w:bottom w:val="single" w:sz="4" w:space="0" w:color="auto"/>
              <w:right w:val="single" w:sz="4" w:space="0" w:color="auto"/>
            </w:tcBorders>
            <w:hideMark/>
          </w:tcPr>
          <w:p w14:paraId="72DC8A1B"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59.0%</w:t>
            </w:r>
          </w:p>
        </w:tc>
        <w:tc>
          <w:tcPr>
            <w:tcW w:w="992" w:type="dxa"/>
            <w:tcBorders>
              <w:top w:val="single" w:sz="4" w:space="0" w:color="auto"/>
              <w:left w:val="single" w:sz="4" w:space="0" w:color="auto"/>
              <w:bottom w:val="single" w:sz="4" w:space="0" w:color="auto"/>
              <w:right w:val="single" w:sz="4" w:space="0" w:color="auto"/>
            </w:tcBorders>
            <w:hideMark/>
          </w:tcPr>
          <w:p w14:paraId="11AB2480" w14:textId="505BCA29"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6DA3EB2F" w14:textId="6C676CDF"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&lt; 0.001</w:t>
            </w:r>
          </w:p>
        </w:tc>
        <w:tc>
          <w:tcPr>
            <w:tcW w:w="992" w:type="dxa"/>
            <w:tcBorders>
              <w:top w:val="single" w:sz="4" w:space="0" w:color="auto"/>
              <w:left w:val="single" w:sz="4" w:space="0" w:color="auto"/>
              <w:bottom w:val="single" w:sz="4" w:space="0" w:color="auto"/>
              <w:right w:val="single" w:sz="4" w:space="0" w:color="auto"/>
            </w:tcBorders>
            <w:hideMark/>
          </w:tcPr>
          <w:p w14:paraId="44825C1D"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0.162</w:t>
            </w:r>
          </w:p>
        </w:tc>
      </w:tr>
      <w:tr w:rsidR="0047536E" w:rsidRPr="00F30BD9" w14:paraId="697B6471"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2CB2FC07" w14:textId="77777777" w:rsidR="0047536E" w:rsidRPr="00F30BD9" w:rsidRDefault="00334C8F" w:rsidP="00F30BD9">
            <w:pPr>
              <w:pStyle w:val="Default"/>
              <w:rPr>
                <w:sz w:val="22"/>
                <w:szCs w:val="22"/>
                <w:lang w:val="en-GB"/>
              </w:rPr>
            </w:pPr>
            <w:r w:rsidRPr="00F30BD9">
              <w:rPr>
                <w:rFonts w:eastAsia="Times New Roman"/>
                <w:sz w:val="22"/>
                <w:szCs w:val="22"/>
                <w:lang w:val="mt-MT"/>
              </w:rPr>
              <w:t>ACR 70 </w:t>
            </w:r>
          </w:p>
        </w:tc>
      </w:tr>
      <w:tr w:rsidR="0047536E" w:rsidRPr="00F30BD9" w14:paraId="69051C66"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3DC94354"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52 </w:t>
            </w:r>
          </w:p>
        </w:tc>
        <w:tc>
          <w:tcPr>
            <w:tcW w:w="992" w:type="dxa"/>
            <w:tcBorders>
              <w:top w:val="single" w:sz="4" w:space="0" w:color="auto"/>
              <w:left w:val="single" w:sz="4" w:space="0" w:color="auto"/>
              <w:bottom w:val="single" w:sz="4" w:space="0" w:color="auto"/>
              <w:right w:val="single" w:sz="4" w:space="0" w:color="auto"/>
            </w:tcBorders>
            <w:hideMark/>
          </w:tcPr>
          <w:p w14:paraId="6D28C62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27.2%</w:t>
            </w:r>
          </w:p>
        </w:tc>
        <w:tc>
          <w:tcPr>
            <w:tcW w:w="1559" w:type="dxa"/>
            <w:tcBorders>
              <w:top w:val="single" w:sz="4" w:space="0" w:color="auto"/>
              <w:left w:val="single" w:sz="4" w:space="0" w:color="auto"/>
              <w:bottom w:val="single" w:sz="4" w:space="0" w:color="auto"/>
              <w:right w:val="single" w:sz="4" w:space="0" w:color="auto"/>
            </w:tcBorders>
            <w:hideMark/>
          </w:tcPr>
          <w:p w14:paraId="5046C1C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25.9%</w:t>
            </w:r>
          </w:p>
        </w:tc>
        <w:tc>
          <w:tcPr>
            <w:tcW w:w="2127" w:type="dxa"/>
            <w:tcBorders>
              <w:top w:val="single" w:sz="4" w:space="0" w:color="auto"/>
              <w:left w:val="single" w:sz="4" w:space="0" w:color="auto"/>
              <w:bottom w:val="single" w:sz="4" w:space="0" w:color="auto"/>
              <w:right w:val="single" w:sz="4" w:space="0" w:color="auto"/>
            </w:tcBorders>
            <w:hideMark/>
          </w:tcPr>
          <w:p w14:paraId="4585A43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45.5%</w:t>
            </w:r>
          </w:p>
        </w:tc>
        <w:tc>
          <w:tcPr>
            <w:tcW w:w="992" w:type="dxa"/>
            <w:tcBorders>
              <w:top w:val="single" w:sz="4" w:space="0" w:color="auto"/>
              <w:left w:val="single" w:sz="4" w:space="0" w:color="auto"/>
              <w:bottom w:val="single" w:sz="4" w:space="0" w:color="auto"/>
              <w:right w:val="single" w:sz="4" w:space="0" w:color="auto"/>
            </w:tcBorders>
            <w:hideMark/>
          </w:tcPr>
          <w:p w14:paraId="32F9F4E0" w14:textId="56C88904"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Borders>
              <w:top w:val="single" w:sz="4" w:space="0" w:color="auto"/>
              <w:left w:val="single" w:sz="4" w:space="0" w:color="auto"/>
              <w:bottom w:val="single" w:sz="4" w:space="0" w:color="auto"/>
              <w:right w:val="single" w:sz="4" w:space="0" w:color="auto"/>
            </w:tcBorders>
            <w:hideMark/>
          </w:tcPr>
          <w:p w14:paraId="3A340AD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c>
          <w:tcPr>
            <w:tcW w:w="992" w:type="dxa"/>
            <w:tcBorders>
              <w:top w:val="single" w:sz="4" w:space="0" w:color="auto"/>
              <w:left w:val="single" w:sz="4" w:space="0" w:color="auto"/>
              <w:bottom w:val="single" w:sz="4" w:space="0" w:color="auto"/>
              <w:right w:val="single" w:sz="4" w:space="0" w:color="auto"/>
            </w:tcBorders>
            <w:hideMark/>
          </w:tcPr>
          <w:p w14:paraId="7991CA2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0.656</w:t>
            </w:r>
          </w:p>
        </w:tc>
      </w:tr>
      <w:tr w:rsidR="0047536E" w:rsidRPr="00F30BD9" w14:paraId="69843FF6"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41F53FE" w14:textId="77777777" w:rsidR="0047536E" w:rsidRPr="00F30BD9" w:rsidRDefault="00334C8F" w:rsidP="00F30BD9">
            <w:pPr>
              <w:pStyle w:val="Default"/>
              <w:jc w:val="right"/>
              <w:rPr>
                <w:sz w:val="22"/>
                <w:szCs w:val="22"/>
                <w:lang w:val="en-GB"/>
              </w:rPr>
            </w:pPr>
            <w:r w:rsidRPr="00F30BD9">
              <w:rPr>
                <w:rFonts w:eastAsia="Times New Roman"/>
                <w:sz w:val="22"/>
                <w:szCs w:val="22"/>
                <w:lang w:val="mt-MT"/>
              </w:rPr>
              <w:t>Ġimgħa 104 </w:t>
            </w:r>
          </w:p>
        </w:tc>
        <w:tc>
          <w:tcPr>
            <w:tcW w:w="992" w:type="dxa"/>
            <w:tcBorders>
              <w:top w:val="single" w:sz="4" w:space="0" w:color="auto"/>
              <w:left w:val="single" w:sz="4" w:space="0" w:color="auto"/>
              <w:bottom w:val="single" w:sz="4" w:space="0" w:color="auto"/>
              <w:right w:val="single" w:sz="4" w:space="0" w:color="auto"/>
            </w:tcBorders>
            <w:hideMark/>
          </w:tcPr>
          <w:p w14:paraId="40E5F01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28.4%</w:t>
            </w:r>
          </w:p>
        </w:tc>
        <w:tc>
          <w:tcPr>
            <w:tcW w:w="1559" w:type="dxa"/>
            <w:tcBorders>
              <w:top w:val="single" w:sz="4" w:space="0" w:color="auto"/>
              <w:left w:val="single" w:sz="4" w:space="0" w:color="auto"/>
              <w:bottom w:val="single" w:sz="4" w:space="0" w:color="auto"/>
              <w:right w:val="single" w:sz="4" w:space="0" w:color="auto"/>
            </w:tcBorders>
            <w:hideMark/>
          </w:tcPr>
          <w:p w14:paraId="5037B03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28.1%</w:t>
            </w:r>
          </w:p>
        </w:tc>
        <w:tc>
          <w:tcPr>
            <w:tcW w:w="2127" w:type="dxa"/>
            <w:tcBorders>
              <w:top w:val="single" w:sz="4" w:space="0" w:color="auto"/>
              <w:left w:val="single" w:sz="4" w:space="0" w:color="auto"/>
              <w:bottom w:val="single" w:sz="4" w:space="0" w:color="auto"/>
              <w:right w:val="single" w:sz="4" w:space="0" w:color="auto"/>
            </w:tcBorders>
            <w:hideMark/>
          </w:tcPr>
          <w:p w14:paraId="0370FBD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46.6%</w:t>
            </w:r>
          </w:p>
        </w:tc>
        <w:tc>
          <w:tcPr>
            <w:tcW w:w="992" w:type="dxa"/>
            <w:tcBorders>
              <w:top w:val="single" w:sz="4" w:space="0" w:color="auto"/>
              <w:left w:val="single" w:sz="4" w:space="0" w:color="auto"/>
              <w:bottom w:val="single" w:sz="4" w:space="0" w:color="auto"/>
              <w:right w:val="single" w:sz="4" w:space="0" w:color="auto"/>
            </w:tcBorders>
            <w:hideMark/>
          </w:tcPr>
          <w:p w14:paraId="207B0FC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2C17F0A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w:t>
            </w:r>
            <w:r w:rsidRPr="00F30BD9">
              <w:rPr>
                <w:rFonts w:eastAsia="Times New Roman"/>
                <w:sz w:val="22"/>
                <w:szCs w:val="22"/>
                <w:lang w:val="pl-PL"/>
              </w:rPr>
              <w:t xml:space="preserve"> </w:t>
            </w:r>
            <w:r w:rsidRPr="00F30BD9">
              <w:rPr>
                <w:rFonts w:eastAsia="Times New Roman"/>
                <w:sz w:val="22"/>
                <w:szCs w:val="22"/>
                <w:lang w:val="mt-MT"/>
              </w:rPr>
              <w:t>0.001</w:t>
            </w:r>
          </w:p>
        </w:tc>
        <w:tc>
          <w:tcPr>
            <w:tcW w:w="992" w:type="dxa"/>
            <w:tcBorders>
              <w:top w:val="single" w:sz="4" w:space="0" w:color="auto"/>
              <w:left w:val="single" w:sz="4" w:space="0" w:color="auto"/>
              <w:bottom w:val="single" w:sz="4" w:space="0" w:color="auto"/>
              <w:right w:val="single" w:sz="4" w:space="0" w:color="auto"/>
            </w:tcBorders>
            <w:hideMark/>
          </w:tcPr>
          <w:p w14:paraId="2D77D71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0.864</w:t>
            </w:r>
          </w:p>
        </w:tc>
      </w:tr>
    </w:tbl>
    <w:p w14:paraId="1196A4B3" w14:textId="77777777" w:rsidR="0047536E" w:rsidRPr="00F30BD9" w:rsidRDefault="00334C8F" w:rsidP="00F30BD9">
      <w:pPr>
        <w:autoSpaceDE w:val="0"/>
        <w:autoSpaceDN w:val="0"/>
        <w:adjustRightInd w:val="0"/>
        <w:rPr>
          <w:szCs w:val="22"/>
        </w:rPr>
      </w:pPr>
      <w:r w:rsidRPr="00F30BD9">
        <w:rPr>
          <w:szCs w:val="22"/>
          <w:vertAlign w:val="superscript"/>
          <w:lang w:val="mt-MT"/>
        </w:rPr>
        <w:t>a</w:t>
      </w:r>
      <w:r w:rsidRPr="00F30BD9">
        <w:rPr>
          <w:szCs w:val="22"/>
          <w:lang w:val="mt-MT"/>
        </w:rPr>
        <w:t xml:space="preserve"> il-valur-p jiġi mit-tqabbil bejn pari ta’ monoterapija ta’ methotrexate u terapija kombinata ta’ adalimumab/methotrexate permezz tat-test U ta’ Mann-Whitney.</w:t>
      </w:r>
    </w:p>
    <w:p w14:paraId="5B3922D2" w14:textId="77777777" w:rsidR="0047536E" w:rsidRPr="00F30BD9" w:rsidRDefault="00334C8F" w:rsidP="00F30BD9">
      <w:pPr>
        <w:autoSpaceDE w:val="0"/>
        <w:autoSpaceDN w:val="0"/>
        <w:adjustRightInd w:val="0"/>
        <w:rPr>
          <w:szCs w:val="22"/>
        </w:rPr>
      </w:pPr>
      <w:r w:rsidRPr="00F30BD9">
        <w:rPr>
          <w:szCs w:val="22"/>
          <w:vertAlign w:val="superscript"/>
          <w:lang w:val="mt-MT"/>
        </w:rPr>
        <w:t>b</w:t>
      </w:r>
      <w:r w:rsidRPr="00F30BD9">
        <w:rPr>
          <w:szCs w:val="22"/>
          <w:lang w:val="mt-MT"/>
        </w:rPr>
        <w:t xml:space="preserve"> il-valur-p jiġi mit-tqabbil bejn pari ta’ monoterapija ta’ adalimumab u terapija kombinata ta’ adalimumab/methotrexate permezz tat-test U ta’ Mann-Whitney.</w:t>
      </w:r>
    </w:p>
    <w:p w14:paraId="39F9AA2E" w14:textId="77777777" w:rsidR="0047536E" w:rsidRPr="00F30BD9" w:rsidRDefault="00334C8F" w:rsidP="00F30BD9">
      <w:pPr>
        <w:autoSpaceDE w:val="0"/>
        <w:autoSpaceDN w:val="0"/>
        <w:adjustRightInd w:val="0"/>
        <w:rPr>
          <w:szCs w:val="22"/>
        </w:rPr>
      </w:pPr>
      <w:r w:rsidRPr="00F30BD9">
        <w:rPr>
          <w:szCs w:val="22"/>
          <w:vertAlign w:val="superscript"/>
          <w:lang w:val="mt-MT"/>
        </w:rPr>
        <w:t>c</w:t>
      </w:r>
      <w:r w:rsidRPr="00F30BD9">
        <w:rPr>
          <w:szCs w:val="22"/>
          <w:lang w:val="mt-MT"/>
        </w:rPr>
        <w:t xml:space="preserve"> il-valur-p jiġi mit-tqabbil bejn pari ta’ monoterapija ta’ adalimumab u monoterapija ta’ methotrexate permezz tat-test U ta’ Mann-Whitney.</w:t>
      </w:r>
    </w:p>
    <w:p w14:paraId="3A028306" w14:textId="77777777" w:rsidR="0047536E" w:rsidRPr="00F30BD9" w:rsidRDefault="0047536E" w:rsidP="00F30BD9">
      <w:pPr>
        <w:rPr>
          <w:szCs w:val="22"/>
        </w:rPr>
      </w:pPr>
    </w:p>
    <w:p w14:paraId="0D694EA1" w14:textId="77777777" w:rsidR="0047536E" w:rsidRPr="00C02435" w:rsidRDefault="00334C8F" w:rsidP="00F30BD9">
      <w:pPr>
        <w:rPr>
          <w:szCs w:val="22"/>
          <w:lang w:val="mt-MT"/>
        </w:rPr>
      </w:pPr>
      <w:r w:rsidRPr="00F30BD9">
        <w:rPr>
          <w:szCs w:val="22"/>
          <w:lang w:val="mt-MT"/>
        </w:rPr>
        <w:t>Fl-estensjoni open-label għal studju RA V, ir-rati ta’ rispons ACR ġew miżmuma meta kienu segwiti sa 10 snin. Minn 542 pazjent li ġew randomizzati għal adalimumab 40 mg ġimgħa iva u ġimgħa le, 170 pazjent komplew fuq adalimumab 40 mg ġimgħa iva u ġimgħa le għal 10 snin. Fost dawn, 154 pazjent (90.6%) kellhom rispons ACR 20; 127 pazjent (74.7%) kellhom rispons ACR 50; u 102 pazjenti (60.0%) kellhom rispons ACR 70.</w:t>
      </w:r>
    </w:p>
    <w:p w14:paraId="1BFA3AFA" w14:textId="77777777" w:rsidR="0047536E" w:rsidRPr="00C02435" w:rsidRDefault="0047536E" w:rsidP="00F30BD9">
      <w:pPr>
        <w:rPr>
          <w:szCs w:val="22"/>
          <w:lang w:val="mt-MT"/>
        </w:rPr>
      </w:pPr>
    </w:p>
    <w:p w14:paraId="69B53D0B" w14:textId="77777777" w:rsidR="0047536E" w:rsidRPr="00F30BD9" w:rsidRDefault="00334C8F" w:rsidP="00F30BD9">
      <w:pPr>
        <w:rPr>
          <w:szCs w:val="22"/>
          <w:lang w:val="mt-MT"/>
        </w:rPr>
      </w:pPr>
      <w:r w:rsidRPr="00F30BD9">
        <w:rPr>
          <w:szCs w:val="22"/>
          <w:lang w:val="mt-MT"/>
        </w:rPr>
        <w:t xml:space="preserve">F’Ġimgħa 52, 42.9% tal-pazjenti li rċevew it-terapija kombinata ta’ adalimumab/methotrexate kisbu remissjoni klinika (DAS28 (CRP) &lt; 2.6) meta pparagunati ma’ 20.6% tal-pazjenti li monoterapija b’methotrexate u 23.4% tal-pazjenti li rċevew monoterapija ta’ adalimumab. It-terapija kombinata b’adalimumab/methotrexate kienet klinikament u statistikament superjuri għal methotrexate (p &lt; 0.001) u monoterapija ta’ adalimumab (p &lt; 0.001) fil-ksib ta’ stat baxx ta’ mard f’pazjenti li kienu ġew iddijanjostikati riċentament b’artrite rewmatika li hi minn moderata sa severa. Ir-rispons għaż-żewġ fergħat ta’ monoterapija kien simili (p=0.447). Minn 342 individwu li oriġinarjament ġew </w:t>
      </w:r>
      <w:r w:rsidRPr="00F30BD9">
        <w:rPr>
          <w:szCs w:val="22"/>
          <w:lang w:val="mt-MT"/>
        </w:rPr>
        <w:lastRenderedPageBreak/>
        <w:t>randomizzati għal monoterapija b’adalimumab jew terapija kkombinata b’adalimumab/methotrexate li daħlu fl-istudju ta’ estensjoni open-label, 171 individwu temmew 10 snin ta’ trattament b’adalimumab. Fost dawn, 109 individwi (63.7%) kienu rrappurtati li kienu f’remissjoni għal 10 snin.</w:t>
      </w:r>
    </w:p>
    <w:p w14:paraId="68F3BFFC" w14:textId="77777777" w:rsidR="0047536E" w:rsidRPr="00F30BD9" w:rsidRDefault="0047536E" w:rsidP="00F30BD9">
      <w:pPr>
        <w:rPr>
          <w:szCs w:val="22"/>
          <w:lang w:val="mt-MT"/>
        </w:rPr>
      </w:pPr>
    </w:p>
    <w:p w14:paraId="6A192373" w14:textId="77777777" w:rsidR="0047536E" w:rsidRPr="00F30BD9" w:rsidRDefault="00334C8F" w:rsidP="00F30BD9">
      <w:pPr>
        <w:pStyle w:val="Italicsubtitle"/>
        <w:spacing w:after="0"/>
        <w:rPr>
          <w:i w:val="0"/>
          <w:u w:val="single"/>
          <w:lang w:val="mt-MT"/>
        </w:rPr>
      </w:pPr>
      <w:r w:rsidRPr="00F30BD9">
        <w:rPr>
          <w:szCs w:val="22"/>
          <w:u w:val="single"/>
          <w:lang w:val="mt-MT"/>
        </w:rPr>
        <w:t>Rispons radjografiku</w:t>
      </w:r>
    </w:p>
    <w:p w14:paraId="6171EB1C" w14:textId="77777777" w:rsidR="0047536E" w:rsidRPr="00F30BD9" w:rsidRDefault="00334C8F" w:rsidP="00F30BD9">
      <w:pPr>
        <w:rPr>
          <w:szCs w:val="22"/>
          <w:lang w:val="mt-MT"/>
        </w:rPr>
      </w:pPr>
      <w:r w:rsidRPr="00F30BD9">
        <w:rPr>
          <w:szCs w:val="22"/>
          <w:lang w:val="mt-MT"/>
        </w:rPr>
        <w:t>Fi Studju RA III, fejn pazjenti ttrattati b’adalimumab kienu ilhom ibatu mill-artrite rewmatika għal medja ta’ madwar 11-il sena, il-ħsara strutturali fil-ġogi kienet ivvalutata radjografikament u ġiet espressa bħala bidla fil-Punteġġ Totali Sharp (TSS) modifikat u l-komponenti tiegħu, il-punteġġ tal-erożjoni u l-punteġġ tat-tidjiq fl-ispazju fil-ġogi. Fis-6 u fit-12-il xahar, pazjenti li ngħataw adalimumab/methotrexate urew progress radjografiku li huwa sinifikament inqas minn dak li urew pazjenti li rċivew methotrexate waħdu (ara Tabella 7).</w:t>
      </w:r>
    </w:p>
    <w:p w14:paraId="6A55866F" w14:textId="77777777" w:rsidR="0047536E" w:rsidRPr="00F30BD9" w:rsidRDefault="0047536E" w:rsidP="00F30BD9">
      <w:pPr>
        <w:rPr>
          <w:szCs w:val="22"/>
          <w:lang w:val="mt-MT"/>
        </w:rPr>
      </w:pPr>
    </w:p>
    <w:p w14:paraId="6E13346D" w14:textId="77777777" w:rsidR="0047536E" w:rsidRPr="00F30BD9" w:rsidRDefault="00334C8F" w:rsidP="00F30BD9">
      <w:pPr>
        <w:rPr>
          <w:szCs w:val="22"/>
          <w:lang w:val="mt-MT"/>
        </w:rPr>
      </w:pPr>
      <w:r w:rsidRPr="00F30BD9">
        <w:rPr>
          <w:szCs w:val="22"/>
          <w:lang w:val="mt-MT"/>
        </w:rPr>
        <w:t>Fil-fażi ta’ estensjoni open-label tal-istudju RA III, it-tnaqqis fir-rata ta’ progress ta’ ħsara strutturali jinżamm għal 8 u 10 snin f’subsett ta’ pazjenti. Wara 8 snin, 81 minn 207 pazjenti li oriġinarjament kienu ttrattati b’40 mg adalimumab ġimgħa iva u ġimgħa le ġew evalwati radjografikament. Minn dawn, 48 pazjent ma urew l-ebda progress ta’ ħsara strutturali definita minn bidla mil-linja bażi fl-mTSS li kienet ta’ 0.5 jew inqas. Wara 10 snin, 79 minn 207 pazjenti li oriġinarjament kienu ttrattati b’40 mg adalimumab ġimgħa iva u ġimgħa le ġew evalwati radjografikament. Minn dawn, 40 pazjent ma urew l-ebda progress ta’ ħsara strutturali definita minn bidla mil-linja bażi fl-mTSS li kienet ta’ 0.5 jew inqas.</w:t>
      </w:r>
    </w:p>
    <w:p w14:paraId="71CF2D36" w14:textId="77777777" w:rsidR="0047536E" w:rsidRPr="00F30BD9" w:rsidRDefault="0047536E" w:rsidP="00F30BD9">
      <w:pPr>
        <w:rPr>
          <w:szCs w:val="22"/>
          <w:lang w:val="mt-MT"/>
        </w:rPr>
      </w:pPr>
    </w:p>
    <w:p w14:paraId="340654F2" w14:textId="77777777" w:rsidR="0047536E" w:rsidRPr="00F30BD9" w:rsidRDefault="00334C8F" w:rsidP="00F30BD9">
      <w:pPr>
        <w:pStyle w:val="Tabletitlesticktogether"/>
        <w:spacing w:after="0"/>
        <w:rPr>
          <w:lang w:val="mt-MT"/>
        </w:rPr>
      </w:pPr>
      <w:r w:rsidRPr="00F30BD9">
        <w:rPr>
          <w:bCs/>
          <w:lang w:val="mt-MT"/>
        </w:rPr>
        <w:t>Tabella 7: Tibdil medju radjografiku fuq perjodu ta’ 12 -il xahar fi studju RA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47536E" w:rsidRPr="00F30BD9" w14:paraId="4A940D44"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71F5AA24" w14:textId="77777777" w:rsidR="0047536E" w:rsidRPr="00F30BD9" w:rsidRDefault="0047536E" w:rsidP="00F30BD9">
            <w:pPr>
              <w:pStyle w:val="Default"/>
              <w:keepNext/>
              <w:keepLines/>
              <w:jc w:val="center"/>
              <w:rPr>
                <w:b/>
                <w:bCs/>
                <w:sz w:val="14"/>
                <w:szCs w:val="14"/>
                <w:lang w:val="mt-MT"/>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788D2C4C" w14:textId="77777777" w:rsidR="0047536E" w:rsidRPr="00F30BD9" w:rsidRDefault="00334C8F" w:rsidP="00F30BD9">
            <w:pPr>
              <w:pStyle w:val="Default"/>
              <w:keepNext/>
              <w:keepLines/>
              <w:jc w:val="center"/>
              <w:rPr>
                <w:b/>
                <w:bCs/>
                <w:sz w:val="22"/>
                <w:szCs w:val="22"/>
                <w:lang w:val="en-GB"/>
              </w:rPr>
            </w:pPr>
            <w:r w:rsidRPr="00F30BD9">
              <w:rPr>
                <w:rFonts w:eastAsia="Times New Roman"/>
                <w:b/>
                <w:bCs/>
                <w:sz w:val="22"/>
                <w:szCs w:val="22"/>
                <w:lang w:val="mt-MT"/>
              </w:rPr>
              <w:t>Plaċebo/</w:t>
            </w:r>
          </w:p>
          <w:p w14:paraId="5AE95E50" w14:textId="77777777" w:rsidR="0047536E" w:rsidRPr="00F30BD9" w:rsidRDefault="00334C8F" w:rsidP="00F30BD9">
            <w:pPr>
              <w:pStyle w:val="Default"/>
              <w:keepNext/>
              <w:keepLines/>
              <w:jc w:val="center"/>
              <w:rPr>
                <w:b/>
                <w:bCs/>
                <w:sz w:val="14"/>
                <w:szCs w:val="14"/>
                <w:lang w:val="en-GB"/>
              </w:rPr>
            </w:pPr>
            <w:r w:rsidRPr="00F30BD9">
              <w:rPr>
                <w:rFonts w:eastAsia="Times New Roman"/>
                <w:b/>
                <w:bCs/>
                <w:sz w:val="22"/>
                <w:szCs w:val="22"/>
                <w:lang w:val="mt-MT"/>
              </w:rPr>
              <w:t>MTX</w:t>
            </w:r>
            <w:r w:rsidRPr="00F30BD9">
              <w:rPr>
                <w:rFonts w:eastAsia="Times New Roman"/>
                <w:b/>
                <w:bCs/>
                <w:sz w:val="22"/>
                <w:szCs w:val="22"/>
                <w:vertAlign w:val="superscript"/>
                <w:lang w:val="mt-MT"/>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45D402E5" w14:textId="77777777" w:rsidR="0047536E" w:rsidRPr="00C02435" w:rsidRDefault="00334C8F" w:rsidP="00F30BD9">
            <w:pPr>
              <w:pStyle w:val="Default"/>
              <w:keepNext/>
              <w:keepLines/>
              <w:jc w:val="center"/>
              <w:rPr>
                <w:b/>
                <w:bCs/>
                <w:sz w:val="22"/>
                <w:szCs w:val="22"/>
                <w:lang w:val="en-GB"/>
              </w:rPr>
            </w:pPr>
            <w:r w:rsidRPr="00F30BD9">
              <w:rPr>
                <w:rFonts w:eastAsia="Times New Roman"/>
                <w:b/>
                <w:bCs/>
                <w:sz w:val="22"/>
                <w:szCs w:val="22"/>
                <w:lang w:val="mt-MT"/>
              </w:rPr>
              <w:t>Adalimumab/MTX</w:t>
            </w:r>
          </w:p>
          <w:p w14:paraId="717FF13E" w14:textId="77777777" w:rsidR="0047536E" w:rsidRPr="00C02435" w:rsidRDefault="00334C8F" w:rsidP="00F30BD9">
            <w:pPr>
              <w:pStyle w:val="Default"/>
              <w:keepNext/>
              <w:keepLines/>
              <w:jc w:val="center"/>
              <w:rPr>
                <w:b/>
                <w:bCs/>
                <w:sz w:val="22"/>
                <w:szCs w:val="22"/>
                <w:lang w:val="en-GB"/>
              </w:rPr>
            </w:pPr>
            <w:r w:rsidRPr="00F30BD9">
              <w:rPr>
                <w:rFonts w:eastAsia="Times New Roman"/>
                <w:b/>
                <w:bCs/>
                <w:sz w:val="22"/>
                <w:szCs w:val="22"/>
                <w:lang w:val="mt-MT"/>
              </w:rPr>
              <w:t>40 mg ġimgħa iva u</w:t>
            </w:r>
          </w:p>
          <w:p w14:paraId="5456C07F" w14:textId="77777777" w:rsidR="0047536E" w:rsidRPr="00F30BD9" w:rsidRDefault="00334C8F" w:rsidP="00F30BD9">
            <w:pPr>
              <w:pStyle w:val="Default"/>
              <w:keepNext/>
              <w:keepLines/>
              <w:jc w:val="center"/>
              <w:rPr>
                <w:b/>
                <w:bCs/>
                <w:sz w:val="22"/>
                <w:szCs w:val="22"/>
                <w:lang w:val="en-GB"/>
              </w:rPr>
            </w:pPr>
            <w:r w:rsidRPr="00F30BD9">
              <w:rPr>
                <w:rFonts w:eastAsia="Times New Roman"/>
                <w:b/>
                <w:bCs/>
                <w:sz w:val="22"/>
                <w:szCs w:val="22"/>
                <w:lang w:val="mt-MT"/>
              </w:rPr>
              <w:t>ġimgħa le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23B469" w14:textId="77777777" w:rsidR="0047536E" w:rsidRPr="00F30BD9" w:rsidRDefault="00334C8F" w:rsidP="00F30BD9">
            <w:pPr>
              <w:pStyle w:val="Default"/>
              <w:keepNext/>
              <w:keepLines/>
              <w:jc w:val="center"/>
              <w:rPr>
                <w:b/>
                <w:bCs/>
                <w:sz w:val="22"/>
                <w:szCs w:val="22"/>
                <w:lang w:val="en-GB"/>
              </w:rPr>
            </w:pPr>
            <w:r w:rsidRPr="00F30BD9">
              <w:rPr>
                <w:rFonts w:eastAsia="Times New Roman"/>
                <w:b/>
                <w:bCs/>
                <w:sz w:val="22"/>
                <w:szCs w:val="22"/>
                <w:lang w:val="mt-MT"/>
              </w:rPr>
              <w:t>Placebo/MTX- Adalimumab/MTX (95% Intervall ta’ Kunfidenza</w:t>
            </w:r>
            <w:r w:rsidRPr="00F30BD9">
              <w:rPr>
                <w:rFonts w:eastAsia="Times New Roman"/>
                <w:b/>
                <w:bCs/>
                <w:sz w:val="22"/>
                <w:szCs w:val="22"/>
                <w:vertAlign w:val="superscript"/>
                <w:lang w:val="mt-MT"/>
              </w:rPr>
              <w:t>b</w:t>
            </w:r>
            <w:r w:rsidRPr="00F30BD9">
              <w:rPr>
                <w:rFonts w:eastAsia="Times New Roman"/>
                <w:b/>
                <w:bCs/>
                <w:sz w:val="22"/>
                <w:szCs w:val="22"/>
                <w:lang w:val="mt-MT"/>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CCE5AE" w14:textId="77777777" w:rsidR="0047536E" w:rsidRPr="00F30BD9" w:rsidRDefault="00334C8F" w:rsidP="00F30BD9">
            <w:pPr>
              <w:pStyle w:val="Default"/>
              <w:keepNext/>
              <w:keepLines/>
              <w:jc w:val="center"/>
              <w:rPr>
                <w:b/>
                <w:bCs/>
                <w:sz w:val="22"/>
                <w:szCs w:val="22"/>
                <w:lang w:val="en-GB"/>
              </w:rPr>
            </w:pPr>
            <w:r w:rsidRPr="00F30BD9">
              <w:rPr>
                <w:rFonts w:eastAsia="Times New Roman"/>
                <w:b/>
                <w:bCs/>
                <w:sz w:val="22"/>
                <w:szCs w:val="22"/>
                <w:lang w:val="mt-MT"/>
              </w:rPr>
              <w:t>valur p</w:t>
            </w:r>
          </w:p>
        </w:tc>
      </w:tr>
      <w:tr w:rsidR="0047536E" w:rsidRPr="00F30BD9" w14:paraId="134D7062"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2CCDC75D"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Punteġġ Totali Sharp </w:t>
            </w:r>
          </w:p>
        </w:tc>
        <w:tc>
          <w:tcPr>
            <w:tcW w:w="1139" w:type="dxa"/>
            <w:tcBorders>
              <w:top w:val="single" w:sz="4" w:space="0" w:color="auto"/>
              <w:left w:val="single" w:sz="4" w:space="0" w:color="auto"/>
              <w:bottom w:val="single" w:sz="4" w:space="0" w:color="auto"/>
              <w:right w:val="single" w:sz="4" w:space="0" w:color="auto"/>
            </w:tcBorders>
            <w:hideMark/>
          </w:tcPr>
          <w:p w14:paraId="6D66169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2.7</w:t>
            </w:r>
          </w:p>
        </w:tc>
        <w:tc>
          <w:tcPr>
            <w:tcW w:w="2263" w:type="dxa"/>
            <w:tcBorders>
              <w:top w:val="single" w:sz="4" w:space="0" w:color="auto"/>
              <w:left w:val="single" w:sz="4" w:space="0" w:color="auto"/>
              <w:bottom w:val="single" w:sz="4" w:space="0" w:color="auto"/>
              <w:right w:val="single" w:sz="4" w:space="0" w:color="auto"/>
            </w:tcBorders>
            <w:hideMark/>
          </w:tcPr>
          <w:p w14:paraId="007CCC7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w:t>
            </w:r>
          </w:p>
        </w:tc>
        <w:tc>
          <w:tcPr>
            <w:tcW w:w="2693" w:type="dxa"/>
            <w:tcBorders>
              <w:top w:val="single" w:sz="4" w:space="0" w:color="auto"/>
              <w:left w:val="single" w:sz="4" w:space="0" w:color="auto"/>
              <w:bottom w:val="single" w:sz="4" w:space="0" w:color="auto"/>
              <w:right w:val="single" w:sz="4" w:space="0" w:color="auto"/>
            </w:tcBorders>
            <w:hideMark/>
          </w:tcPr>
          <w:p w14:paraId="4EBB9FA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2.6 (1.4, 3.8)</w:t>
            </w:r>
          </w:p>
        </w:tc>
        <w:tc>
          <w:tcPr>
            <w:tcW w:w="1134" w:type="dxa"/>
            <w:tcBorders>
              <w:top w:val="single" w:sz="4" w:space="0" w:color="auto"/>
              <w:left w:val="single" w:sz="4" w:space="0" w:color="auto"/>
              <w:bottom w:val="single" w:sz="4" w:space="0" w:color="auto"/>
              <w:right w:val="single" w:sz="4" w:space="0" w:color="auto"/>
            </w:tcBorders>
            <w:hideMark/>
          </w:tcPr>
          <w:p w14:paraId="0EE8C80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r w:rsidRPr="00F30BD9">
              <w:rPr>
                <w:rFonts w:eastAsia="Times New Roman"/>
                <w:sz w:val="22"/>
                <w:szCs w:val="22"/>
                <w:vertAlign w:val="superscript"/>
                <w:lang w:val="mt-MT"/>
              </w:rPr>
              <w:t>c</w:t>
            </w:r>
          </w:p>
        </w:tc>
      </w:tr>
      <w:tr w:rsidR="0047536E" w:rsidRPr="00F30BD9" w14:paraId="38F9EC25"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1CDD24EA" w14:textId="77777777" w:rsidR="0047536E" w:rsidRPr="00F30BD9" w:rsidRDefault="00334C8F" w:rsidP="00F30BD9">
            <w:pPr>
              <w:pStyle w:val="Default"/>
              <w:rPr>
                <w:sz w:val="22"/>
                <w:szCs w:val="22"/>
                <w:lang w:val="en-GB"/>
              </w:rPr>
            </w:pPr>
            <w:r w:rsidRPr="00F30BD9">
              <w:rPr>
                <w:rFonts w:eastAsia="Times New Roman"/>
                <w:sz w:val="22"/>
                <w:szCs w:val="22"/>
                <w:lang w:val="mt-MT"/>
              </w:rPr>
              <w:t xml:space="preserve">Punteġġ tal-erożjoni </w:t>
            </w:r>
          </w:p>
        </w:tc>
        <w:tc>
          <w:tcPr>
            <w:tcW w:w="1139" w:type="dxa"/>
            <w:tcBorders>
              <w:top w:val="single" w:sz="4" w:space="0" w:color="auto"/>
              <w:left w:val="single" w:sz="4" w:space="0" w:color="auto"/>
              <w:bottom w:val="single" w:sz="4" w:space="0" w:color="auto"/>
              <w:right w:val="single" w:sz="4" w:space="0" w:color="auto"/>
            </w:tcBorders>
            <w:hideMark/>
          </w:tcPr>
          <w:p w14:paraId="6ADDD92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1.6</w:t>
            </w:r>
          </w:p>
        </w:tc>
        <w:tc>
          <w:tcPr>
            <w:tcW w:w="2263" w:type="dxa"/>
            <w:tcBorders>
              <w:top w:val="single" w:sz="4" w:space="0" w:color="auto"/>
              <w:left w:val="single" w:sz="4" w:space="0" w:color="auto"/>
              <w:bottom w:val="single" w:sz="4" w:space="0" w:color="auto"/>
              <w:right w:val="single" w:sz="4" w:space="0" w:color="auto"/>
            </w:tcBorders>
            <w:hideMark/>
          </w:tcPr>
          <w:p w14:paraId="5BE0BD8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w:t>
            </w:r>
          </w:p>
        </w:tc>
        <w:tc>
          <w:tcPr>
            <w:tcW w:w="2693" w:type="dxa"/>
            <w:tcBorders>
              <w:top w:val="single" w:sz="4" w:space="0" w:color="auto"/>
              <w:left w:val="single" w:sz="4" w:space="0" w:color="auto"/>
              <w:bottom w:val="single" w:sz="4" w:space="0" w:color="auto"/>
              <w:right w:val="single" w:sz="4" w:space="0" w:color="auto"/>
            </w:tcBorders>
            <w:hideMark/>
          </w:tcPr>
          <w:p w14:paraId="57D4CB5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1.6 (0.9, 2.2)</w:t>
            </w:r>
          </w:p>
        </w:tc>
        <w:tc>
          <w:tcPr>
            <w:tcW w:w="1134" w:type="dxa"/>
            <w:tcBorders>
              <w:top w:val="single" w:sz="4" w:space="0" w:color="auto"/>
              <w:left w:val="single" w:sz="4" w:space="0" w:color="auto"/>
              <w:bottom w:val="single" w:sz="4" w:space="0" w:color="auto"/>
              <w:right w:val="single" w:sz="4" w:space="0" w:color="auto"/>
            </w:tcBorders>
            <w:hideMark/>
          </w:tcPr>
          <w:p w14:paraId="198907B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&lt; 0.001</w:t>
            </w:r>
          </w:p>
        </w:tc>
      </w:tr>
      <w:tr w:rsidR="0047536E" w:rsidRPr="00F30BD9" w14:paraId="4976A47B"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66E51A29" w14:textId="77777777" w:rsidR="0047536E" w:rsidRPr="00F30BD9" w:rsidRDefault="00334C8F" w:rsidP="00F30BD9">
            <w:pPr>
              <w:pStyle w:val="Default"/>
              <w:rPr>
                <w:sz w:val="22"/>
                <w:szCs w:val="22"/>
                <w:lang w:val="pl-PL"/>
              </w:rPr>
            </w:pPr>
            <w:r w:rsidRPr="00F30BD9">
              <w:rPr>
                <w:rFonts w:eastAsia="Times New Roman"/>
                <w:sz w:val="22"/>
                <w:szCs w:val="22"/>
                <w:lang w:val="mt-MT"/>
              </w:rPr>
              <w:t>Punteġġ JSN</w:t>
            </w:r>
            <w:r w:rsidRPr="00F30BD9">
              <w:rPr>
                <w:rFonts w:eastAsia="Times New Roman"/>
                <w:sz w:val="22"/>
                <w:szCs w:val="22"/>
                <w:vertAlign w:val="superscript"/>
                <w:lang w:val="mt-MT"/>
              </w:rPr>
              <w:t>d</w:t>
            </w:r>
            <w:r w:rsidRPr="00F30BD9">
              <w:rPr>
                <w:rFonts w:eastAsia="Times New Roman"/>
                <w:sz w:val="14"/>
                <w:szCs w:val="14"/>
                <w:lang w:val="pl-PL"/>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7E29851C"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1.0</w:t>
            </w:r>
          </w:p>
        </w:tc>
        <w:tc>
          <w:tcPr>
            <w:tcW w:w="2263" w:type="dxa"/>
            <w:tcBorders>
              <w:top w:val="single" w:sz="4" w:space="0" w:color="auto"/>
              <w:left w:val="single" w:sz="4" w:space="0" w:color="auto"/>
              <w:bottom w:val="single" w:sz="4" w:space="0" w:color="auto"/>
              <w:right w:val="single" w:sz="4" w:space="0" w:color="auto"/>
            </w:tcBorders>
            <w:hideMark/>
          </w:tcPr>
          <w:p w14:paraId="19E48AC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w:t>
            </w:r>
          </w:p>
        </w:tc>
        <w:tc>
          <w:tcPr>
            <w:tcW w:w="2693" w:type="dxa"/>
            <w:tcBorders>
              <w:top w:val="single" w:sz="4" w:space="0" w:color="auto"/>
              <w:left w:val="single" w:sz="4" w:space="0" w:color="auto"/>
              <w:bottom w:val="single" w:sz="4" w:space="0" w:color="auto"/>
              <w:right w:val="single" w:sz="4" w:space="0" w:color="auto"/>
            </w:tcBorders>
            <w:hideMark/>
          </w:tcPr>
          <w:p w14:paraId="6FAD5EE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0.9 (0.3, 1.4)</w:t>
            </w:r>
          </w:p>
        </w:tc>
        <w:tc>
          <w:tcPr>
            <w:tcW w:w="1134" w:type="dxa"/>
            <w:tcBorders>
              <w:top w:val="single" w:sz="4" w:space="0" w:color="auto"/>
              <w:left w:val="single" w:sz="4" w:space="0" w:color="auto"/>
              <w:bottom w:val="single" w:sz="4" w:space="0" w:color="auto"/>
              <w:right w:val="single" w:sz="4" w:space="0" w:color="auto"/>
            </w:tcBorders>
            <w:hideMark/>
          </w:tcPr>
          <w:p w14:paraId="691E462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0.002</w:t>
            </w:r>
          </w:p>
        </w:tc>
      </w:tr>
    </w:tbl>
    <w:p w14:paraId="6790D9C0" w14:textId="77777777" w:rsidR="0047536E" w:rsidRPr="00F30BD9" w:rsidRDefault="00334C8F" w:rsidP="00F30BD9">
      <w:pPr>
        <w:autoSpaceDE w:val="0"/>
        <w:autoSpaceDN w:val="0"/>
        <w:adjustRightInd w:val="0"/>
        <w:rPr>
          <w:szCs w:val="22"/>
        </w:rPr>
      </w:pPr>
      <w:r w:rsidRPr="00F30BD9">
        <w:rPr>
          <w:szCs w:val="22"/>
          <w:vertAlign w:val="superscript"/>
          <w:lang w:val="mt-MT"/>
        </w:rPr>
        <w:t>a</w:t>
      </w:r>
      <w:r w:rsidRPr="00F30BD9">
        <w:rPr>
          <w:szCs w:val="22"/>
          <w:lang w:val="mt-MT"/>
        </w:rPr>
        <w:t xml:space="preserve"> methotrexate</w:t>
      </w:r>
    </w:p>
    <w:p w14:paraId="3AFE7723"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b</w:t>
      </w:r>
      <w:r w:rsidRPr="00F30BD9">
        <w:rPr>
          <w:szCs w:val="22"/>
          <w:lang w:val="mt-MT"/>
        </w:rPr>
        <w:t> 95% intervalli ta’ kunfidenza ghad-differenzi bejn il-punteġġi bidla bejn ta’ methotrexate u adalimumab</w:t>
      </w:r>
    </w:p>
    <w:p w14:paraId="4F2D5221" w14:textId="77777777" w:rsidR="0047536E" w:rsidRPr="00F30BD9" w:rsidRDefault="00334C8F" w:rsidP="00F30BD9">
      <w:pPr>
        <w:autoSpaceDE w:val="0"/>
        <w:autoSpaceDN w:val="0"/>
        <w:adjustRightInd w:val="0"/>
        <w:rPr>
          <w:szCs w:val="22"/>
          <w:lang w:val="da-DK"/>
        </w:rPr>
      </w:pPr>
      <w:r w:rsidRPr="00F30BD9">
        <w:rPr>
          <w:szCs w:val="22"/>
          <w:vertAlign w:val="superscript"/>
          <w:lang w:val="mt-MT"/>
        </w:rPr>
        <w:t>c</w:t>
      </w:r>
      <w:r w:rsidRPr="00F30BD9">
        <w:rPr>
          <w:szCs w:val="22"/>
          <w:lang w:val="mt-MT"/>
        </w:rPr>
        <w:t xml:space="preserve"> Ibbażat fuq analizi tal-klassifikazzjoni</w:t>
      </w:r>
    </w:p>
    <w:p w14:paraId="18B4A2B8" w14:textId="77777777" w:rsidR="0047536E" w:rsidRPr="00F30BD9" w:rsidRDefault="00334C8F" w:rsidP="00F30BD9">
      <w:pPr>
        <w:autoSpaceDE w:val="0"/>
        <w:autoSpaceDN w:val="0"/>
        <w:adjustRightInd w:val="0"/>
        <w:rPr>
          <w:szCs w:val="22"/>
          <w:lang w:val="da-DK"/>
        </w:rPr>
      </w:pPr>
      <w:r w:rsidRPr="00F30BD9">
        <w:rPr>
          <w:szCs w:val="22"/>
          <w:vertAlign w:val="superscript"/>
          <w:lang w:val="mt-MT"/>
        </w:rPr>
        <w:t>d</w:t>
      </w:r>
      <w:r w:rsidRPr="00F30BD9">
        <w:rPr>
          <w:szCs w:val="22"/>
          <w:lang w:val="mt-MT"/>
        </w:rPr>
        <w:t xml:space="preserve"> Tidjiq fl-Ispazju fil-Ġogi</w:t>
      </w:r>
    </w:p>
    <w:p w14:paraId="64D32171" w14:textId="77777777" w:rsidR="0047536E" w:rsidRPr="00F30BD9" w:rsidRDefault="0047536E" w:rsidP="00F30BD9">
      <w:pPr>
        <w:rPr>
          <w:szCs w:val="22"/>
          <w:lang w:val="da-DK"/>
        </w:rPr>
      </w:pPr>
    </w:p>
    <w:p w14:paraId="12B6D986" w14:textId="77777777" w:rsidR="0047536E" w:rsidRPr="00F30BD9" w:rsidRDefault="00334C8F" w:rsidP="00F30BD9">
      <w:pPr>
        <w:rPr>
          <w:szCs w:val="22"/>
          <w:lang w:val="da-DK"/>
        </w:rPr>
      </w:pPr>
      <w:r w:rsidRPr="00F30BD9">
        <w:rPr>
          <w:szCs w:val="22"/>
          <w:lang w:val="mt-MT"/>
        </w:rPr>
        <w:t>Fi Studju RA V, il-ħsara strutturali fil-ġogi ġiet ivvalutata radjografikament u ġiet espressa bħala bidla fil-Punteġġ Sharp Totali modifikat (ara Tabella 8).</w:t>
      </w:r>
    </w:p>
    <w:p w14:paraId="0BC3AB9F" w14:textId="77777777" w:rsidR="0047536E" w:rsidRPr="00F30BD9" w:rsidRDefault="0047536E" w:rsidP="00F30BD9">
      <w:pPr>
        <w:rPr>
          <w:szCs w:val="22"/>
          <w:lang w:val="da-DK"/>
        </w:rPr>
      </w:pPr>
    </w:p>
    <w:p w14:paraId="6C9BA03E" w14:textId="77777777" w:rsidR="0047536E" w:rsidRPr="00F30BD9" w:rsidRDefault="00334C8F" w:rsidP="00F30BD9">
      <w:pPr>
        <w:pStyle w:val="Tabletitlesticktogether"/>
        <w:spacing w:after="0"/>
        <w:rPr>
          <w:lang w:val="da-DK"/>
        </w:rPr>
      </w:pPr>
      <w:r w:rsidRPr="00F30BD9">
        <w:rPr>
          <w:bCs/>
          <w:lang w:val="mt-MT"/>
        </w:rPr>
        <w:t>Tabella 8: Tibdil medju radjografiku f’Ġimgħa 52 fi studju RA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47536E" w:rsidRPr="00F30BD9" w14:paraId="578C1B78"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295F4E2E" w14:textId="77777777" w:rsidR="0047536E" w:rsidRPr="00F30BD9" w:rsidRDefault="0047536E" w:rsidP="00F30BD9">
            <w:pPr>
              <w:tabs>
                <w:tab w:val="left" w:pos="708"/>
              </w:tabs>
              <w:kinsoku w:val="0"/>
              <w:overflowPunct w:val="0"/>
              <w:autoSpaceDE w:val="0"/>
              <w:autoSpaceDN w:val="0"/>
              <w:adjustRightInd w:val="0"/>
              <w:jc w:val="center"/>
              <w:rPr>
                <w:rFonts w:eastAsia="SimSun"/>
                <w:b/>
                <w:bCs/>
                <w:szCs w:val="22"/>
                <w:lang w:val="da-DK"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84704AA" w14:textId="77777777" w:rsidR="0047536E" w:rsidRPr="00F30BD9" w:rsidRDefault="00334C8F" w:rsidP="00F30BD9">
            <w:pPr>
              <w:pStyle w:val="Table"/>
              <w:spacing w:after="0"/>
              <w:jc w:val="center"/>
              <w:rPr>
                <w:b/>
                <w:bCs/>
                <w:lang w:val="en-GB"/>
              </w:rPr>
            </w:pPr>
            <w:r w:rsidRPr="00F30BD9">
              <w:rPr>
                <w:rFonts w:eastAsia="Times New Roman"/>
                <w:b/>
                <w:bCs/>
                <w:lang w:val="mt-MT"/>
              </w:rPr>
              <w:t xml:space="preserve">MTX </w:t>
            </w:r>
          </w:p>
          <w:p w14:paraId="678AD24F" w14:textId="77777777" w:rsidR="0047536E" w:rsidRPr="00F30BD9" w:rsidRDefault="00334C8F" w:rsidP="00F30BD9">
            <w:pPr>
              <w:pStyle w:val="Table"/>
              <w:spacing w:after="0"/>
              <w:jc w:val="center"/>
              <w:rPr>
                <w:b/>
                <w:bCs/>
                <w:lang w:val="en-GB"/>
              </w:rPr>
            </w:pPr>
            <w:r w:rsidRPr="00F30BD9">
              <w:rPr>
                <w:rFonts w:eastAsia="Times New Roman"/>
                <w:b/>
                <w:bCs/>
                <w:lang w:val="mt-MT"/>
              </w:rPr>
              <w:t>n=257 </w:t>
            </w:r>
          </w:p>
          <w:p w14:paraId="53B317C2"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8A35F5F" w14:textId="77777777" w:rsidR="0047536E" w:rsidRPr="00F30BD9" w:rsidRDefault="00334C8F" w:rsidP="00F30BD9">
            <w:pPr>
              <w:pStyle w:val="Table"/>
              <w:spacing w:after="0"/>
              <w:jc w:val="center"/>
              <w:rPr>
                <w:b/>
                <w:bCs/>
                <w:lang w:val="en-GB"/>
              </w:rPr>
            </w:pPr>
            <w:r w:rsidRPr="00F30BD9">
              <w:rPr>
                <w:rFonts w:eastAsia="Times New Roman"/>
                <w:b/>
                <w:bCs/>
                <w:lang w:val="mt-MT"/>
              </w:rPr>
              <w:t>Adalimumab n=274 </w:t>
            </w:r>
          </w:p>
          <w:p w14:paraId="4E8E7695"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681F60" w14:textId="77777777" w:rsidR="0047536E" w:rsidRPr="00F30BD9" w:rsidRDefault="00334C8F" w:rsidP="00F30BD9">
            <w:pPr>
              <w:pStyle w:val="Table"/>
              <w:spacing w:after="0"/>
              <w:jc w:val="center"/>
              <w:rPr>
                <w:b/>
                <w:bCs/>
                <w:lang w:val="en-GB"/>
              </w:rPr>
            </w:pPr>
            <w:r w:rsidRPr="00F30BD9">
              <w:rPr>
                <w:rFonts w:eastAsia="Times New Roman"/>
                <w:b/>
                <w:bCs/>
                <w:lang w:val="mt-MT"/>
              </w:rPr>
              <w:t xml:space="preserve">Adalimumab/MTX </w:t>
            </w:r>
          </w:p>
          <w:p w14:paraId="17887946" w14:textId="77777777" w:rsidR="0047536E" w:rsidRPr="00F30BD9" w:rsidRDefault="00334C8F" w:rsidP="00F30BD9">
            <w:pPr>
              <w:pStyle w:val="Table"/>
              <w:spacing w:after="0"/>
              <w:jc w:val="center"/>
              <w:rPr>
                <w:b/>
                <w:bCs/>
                <w:lang w:val="en-GB"/>
              </w:rPr>
            </w:pPr>
            <w:r w:rsidRPr="00F30BD9">
              <w:rPr>
                <w:rFonts w:eastAsia="Times New Roman"/>
                <w:b/>
                <w:bCs/>
                <w:lang w:val="mt-MT"/>
              </w:rPr>
              <w:t>n=268 </w:t>
            </w:r>
          </w:p>
          <w:p w14:paraId="69A12C46" w14:textId="77777777" w:rsidR="0047536E" w:rsidRPr="00F30BD9" w:rsidRDefault="00334C8F" w:rsidP="00F30BD9">
            <w:pPr>
              <w:pStyle w:val="Table"/>
              <w:spacing w:after="0"/>
              <w:jc w:val="center"/>
              <w:rPr>
                <w:b/>
                <w:bCs/>
                <w:lang w:val="en-GB"/>
              </w:rPr>
            </w:pPr>
            <w:r w:rsidRPr="00F30BD9">
              <w:rPr>
                <w:rFonts w:eastAsia="Times New Roman"/>
                <w:b/>
                <w:bCs/>
                <w:lang w:val="mt-MT"/>
              </w:rPr>
              <w:t>(95% intervall ta’ kunfidenza)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2C5BF5"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BD0C0BD"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27EDA5F" w14:textId="77777777" w:rsidR="0047536E" w:rsidRPr="00F30BD9" w:rsidRDefault="00334C8F" w:rsidP="00F30BD9">
            <w:pPr>
              <w:pStyle w:val="Table"/>
              <w:spacing w:after="0"/>
              <w:jc w:val="center"/>
              <w:rPr>
                <w:b/>
                <w:bCs/>
                <w:position w:val="8"/>
                <w:lang w:val="en-GB"/>
              </w:rPr>
            </w:pPr>
            <w:r w:rsidRPr="00F30BD9">
              <w:rPr>
                <w:rFonts w:eastAsia="Times New Roman"/>
                <w:b/>
                <w:bCs/>
                <w:lang w:val="mt-MT"/>
              </w:rPr>
              <w:t>valur p</w:t>
            </w:r>
            <w:r w:rsidRPr="00F30BD9">
              <w:rPr>
                <w:rFonts w:eastAsia="Times New Roman"/>
                <w:b/>
                <w:bCs/>
                <w:vertAlign w:val="superscript"/>
                <w:lang w:val="mt-MT"/>
              </w:rPr>
              <w:t>c</w:t>
            </w:r>
          </w:p>
        </w:tc>
      </w:tr>
      <w:tr w:rsidR="0047536E" w:rsidRPr="00F30BD9" w14:paraId="45106764"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3506A3D6" w14:textId="77777777" w:rsidR="0047536E" w:rsidRPr="00F30BD9" w:rsidRDefault="00334C8F" w:rsidP="00F30BD9">
            <w:pPr>
              <w:tabs>
                <w:tab w:val="left" w:pos="708"/>
              </w:tabs>
              <w:kinsoku w:val="0"/>
              <w:overflowPunct w:val="0"/>
              <w:autoSpaceDE w:val="0"/>
              <w:autoSpaceDN w:val="0"/>
              <w:adjustRightInd w:val="0"/>
              <w:ind w:left="89" w:right="82"/>
              <w:rPr>
                <w:rFonts w:eastAsia="SimSun"/>
                <w:szCs w:val="22"/>
                <w:lang w:eastAsia="en-GB"/>
              </w:rPr>
            </w:pPr>
            <w:r w:rsidRPr="00F30BD9">
              <w:rPr>
                <w:szCs w:val="22"/>
                <w:lang w:val="mt-MT" w:eastAsia="en-GB"/>
              </w:rPr>
              <w:t>Punteġġ Sharp</w:t>
            </w:r>
          </w:p>
          <w:p w14:paraId="5AC82008" w14:textId="77777777" w:rsidR="0047536E" w:rsidRPr="00F30BD9" w:rsidRDefault="00334C8F" w:rsidP="00F30BD9">
            <w:pPr>
              <w:tabs>
                <w:tab w:val="left" w:pos="708"/>
              </w:tabs>
              <w:kinsoku w:val="0"/>
              <w:overflowPunct w:val="0"/>
              <w:autoSpaceDE w:val="0"/>
              <w:autoSpaceDN w:val="0"/>
              <w:adjustRightInd w:val="0"/>
              <w:ind w:left="91" w:right="82"/>
              <w:rPr>
                <w:rFonts w:eastAsia="SimSun"/>
                <w:szCs w:val="22"/>
                <w:lang w:eastAsia="en-GB"/>
              </w:rPr>
            </w:pPr>
            <w:r w:rsidRPr="00F30BD9">
              <w:rPr>
                <w:szCs w:val="22"/>
                <w:lang w:val="mt-MT" w:eastAsia="en-GB"/>
              </w:rPr>
              <w:t>Totali</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A81C433" w14:textId="77777777" w:rsidR="0047536E" w:rsidRPr="00F30BD9" w:rsidRDefault="00334C8F" w:rsidP="00F30BD9">
            <w:pPr>
              <w:tabs>
                <w:tab w:val="left" w:pos="708"/>
              </w:tabs>
              <w:kinsoku w:val="0"/>
              <w:overflowPunct w:val="0"/>
              <w:autoSpaceDE w:val="0"/>
              <w:autoSpaceDN w:val="0"/>
              <w:adjustRightInd w:val="0"/>
              <w:ind w:left="221"/>
              <w:rPr>
                <w:rFonts w:eastAsia="SimSun"/>
                <w:szCs w:val="22"/>
                <w:lang w:eastAsia="en-GB"/>
              </w:rPr>
            </w:pPr>
            <w:r w:rsidRPr="00F30BD9">
              <w:rPr>
                <w:szCs w:val="22"/>
                <w:lang w:val="mt-MT"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F50A494" w14:textId="77777777" w:rsidR="0047536E" w:rsidRPr="00F30BD9" w:rsidRDefault="00334C8F" w:rsidP="00F30BD9">
            <w:pPr>
              <w:tabs>
                <w:tab w:val="left" w:pos="708"/>
              </w:tabs>
              <w:kinsoku w:val="0"/>
              <w:overflowPunct w:val="0"/>
              <w:autoSpaceDE w:val="0"/>
              <w:autoSpaceDN w:val="0"/>
              <w:adjustRightInd w:val="0"/>
              <w:ind w:left="170" w:right="159"/>
              <w:jc w:val="center"/>
              <w:rPr>
                <w:rFonts w:eastAsia="SimSun"/>
                <w:szCs w:val="22"/>
                <w:lang w:eastAsia="en-GB"/>
              </w:rPr>
            </w:pPr>
            <w:r w:rsidRPr="00F30BD9">
              <w:rPr>
                <w:szCs w:val="22"/>
                <w:lang w:val="mt-MT"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3C6A99F" w14:textId="77777777" w:rsidR="0047536E" w:rsidRPr="00F30BD9" w:rsidRDefault="00334C8F" w:rsidP="00F30BD9">
            <w:pPr>
              <w:tabs>
                <w:tab w:val="left" w:pos="708"/>
              </w:tabs>
              <w:kinsoku w:val="0"/>
              <w:overflowPunct w:val="0"/>
              <w:autoSpaceDE w:val="0"/>
              <w:autoSpaceDN w:val="0"/>
              <w:adjustRightInd w:val="0"/>
              <w:ind w:left="176" w:right="160"/>
              <w:jc w:val="center"/>
              <w:rPr>
                <w:rFonts w:eastAsia="SimSun"/>
                <w:szCs w:val="22"/>
                <w:lang w:eastAsia="en-GB"/>
              </w:rPr>
            </w:pPr>
            <w:r w:rsidRPr="00F30BD9">
              <w:rPr>
                <w:szCs w:val="22"/>
                <w:lang w:val="mt-MT"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5E2F1" w14:textId="77777777" w:rsidR="0047536E" w:rsidRPr="00F30BD9" w:rsidRDefault="00334C8F" w:rsidP="00F30BD9">
            <w:pPr>
              <w:tabs>
                <w:tab w:val="left" w:pos="708"/>
              </w:tabs>
              <w:kinsoku w:val="0"/>
              <w:overflowPunct w:val="0"/>
              <w:autoSpaceDE w:val="0"/>
              <w:autoSpaceDN w:val="0"/>
              <w:adjustRightInd w:val="0"/>
              <w:ind w:left="114" w:right="100"/>
              <w:jc w:val="center"/>
              <w:rPr>
                <w:rFonts w:eastAsia="SimSun"/>
                <w:szCs w:val="22"/>
                <w:lang w:eastAsia="en-GB"/>
              </w:rPr>
            </w:pPr>
            <w:r w:rsidRPr="00F30BD9">
              <w:rPr>
                <w:szCs w:val="22"/>
                <w:lang w:val="mt-MT"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AC041DF" w14:textId="77777777" w:rsidR="0047536E" w:rsidRPr="00F30BD9" w:rsidRDefault="00334C8F" w:rsidP="00F30BD9">
            <w:pPr>
              <w:tabs>
                <w:tab w:val="left" w:pos="708"/>
              </w:tabs>
              <w:kinsoku w:val="0"/>
              <w:overflowPunct w:val="0"/>
              <w:autoSpaceDE w:val="0"/>
              <w:autoSpaceDN w:val="0"/>
              <w:adjustRightInd w:val="0"/>
              <w:ind w:right="175"/>
              <w:jc w:val="center"/>
              <w:rPr>
                <w:rFonts w:eastAsia="SimSun"/>
                <w:szCs w:val="22"/>
                <w:lang w:eastAsia="en-GB"/>
              </w:rPr>
            </w:pPr>
            <w:r w:rsidRPr="00F30BD9">
              <w:rPr>
                <w:szCs w:val="22"/>
                <w:lang w:val="mt-MT"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CABC779" w14:textId="77777777" w:rsidR="0047536E" w:rsidRPr="00F30BD9" w:rsidRDefault="00334C8F" w:rsidP="00F30BD9">
            <w:pPr>
              <w:tabs>
                <w:tab w:val="left" w:pos="708"/>
              </w:tabs>
              <w:kinsoku w:val="0"/>
              <w:overflowPunct w:val="0"/>
              <w:autoSpaceDE w:val="0"/>
              <w:autoSpaceDN w:val="0"/>
              <w:adjustRightInd w:val="0"/>
              <w:ind w:left="114" w:right="96"/>
              <w:jc w:val="center"/>
              <w:rPr>
                <w:rFonts w:eastAsia="SimSun"/>
                <w:szCs w:val="22"/>
                <w:lang w:eastAsia="en-GB"/>
              </w:rPr>
            </w:pPr>
            <w:r w:rsidRPr="00F30BD9">
              <w:rPr>
                <w:szCs w:val="22"/>
                <w:lang w:val="mt-MT" w:eastAsia="en-GB"/>
              </w:rPr>
              <w:t>&lt; 0.001</w:t>
            </w:r>
          </w:p>
        </w:tc>
      </w:tr>
      <w:tr w:rsidR="0047536E" w:rsidRPr="00F30BD9" w14:paraId="5662852E"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215B3987" w14:textId="77777777" w:rsidR="0047536E" w:rsidRPr="00F30BD9" w:rsidRDefault="00334C8F" w:rsidP="00F30BD9">
            <w:pPr>
              <w:tabs>
                <w:tab w:val="left" w:pos="708"/>
              </w:tabs>
              <w:kinsoku w:val="0"/>
              <w:overflowPunct w:val="0"/>
              <w:autoSpaceDE w:val="0"/>
              <w:autoSpaceDN w:val="0"/>
              <w:adjustRightInd w:val="0"/>
              <w:ind w:left="93" w:right="82"/>
              <w:rPr>
                <w:rFonts w:eastAsia="SimSun"/>
                <w:szCs w:val="22"/>
                <w:lang w:eastAsia="en-GB"/>
              </w:rPr>
            </w:pPr>
            <w:r w:rsidRPr="00F30BD9">
              <w:rPr>
                <w:szCs w:val="22"/>
                <w:lang w:val="mt-MT" w:eastAsia="en-GB"/>
              </w:rPr>
              <w:t>Punteġġ tal-erożjoni</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3BAAD7C" w14:textId="77777777" w:rsidR="0047536E" w:rsidRPr="00F30BD9" w:rsidRDefault="00334C8F" w:rsidP="00F30BD9">
            <w:pPr>
              <w:tabs>
                <w:tab w:val="left" w:pos="708"/>
              </w:tabs>
              <w:kinsoku w:val="0"/>
              <w:overflowPunct w:val="0"/>
              <w:autoSpaceDE w:val="0"/>
              <w:autoSpaceDN w:val="0"/>
              <w:adjustRightInd w:val="0"/>
              <w:ind w:left="221"/>
              <w:rPr>
                <w:rFonts w:eastAsia="SimSun"/>
                <w:szCs w:val="22"/>
                <w:lang w:eastAsia="en-GB"/>
              </w:rPr>
            </w:pPr>
            <w:r w:rsidRPr="00F30BD9">
              <w:rPr>
                <w:szCs w:val="22"/>
                <w:lang w:val="mt-MT"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B9E45C9" w14:textId="77777777" w:rsidR="0047536E" w:rsidRPr="00F30BD9" w:rsidRDefault="00334C8F" w:rsidP="00F30BD9">
            <w:pPr>
              <w:tabs>
                <w:tab w:val="left" w:pos="708"/>
              </w:tabs>
              <w:kinsoku w:val="0"/>
              <w:overflowPunct w:val="0"/>
              <w:autoSpaceDE w:val="0"/>
              <w:autoSpaceDN w:val="0"/>
              <w:adjustRightInd w:val="0"/>
              <w:ind w:left="170" w:right="159"/>
              <w:jc w:val="center"/>
              <w:rPr>
                <w:rFonts w:eastAsia="SimSun"/>
                <w:szCs w:val="22"/>
                <w:lang w:eastAsia="en-GB"/>
              </w:rPr>
            </w:pPr>
            <w:r w:rsidRPr="00F30BD9">
              <w:rPr>
                <w:szCs w:val="22"/>
                <w:lang w:val="mt-MT"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1E824C2" w14:textId="77777777" w:rsidR="0047536E" w:rsidRPr="00F30BD9" w:rsidRDefault="00334C8F" w:rsidP="00F30BD9">
            <w:pPr>
              <w:tabs>
                <w:tab w:val="left" w:pos="708"/>
              </w:tabs>
              <w:kinsoku w:val="0"/>
              <w:overflowPunct w:val="0"/>
              <w:autoSpaceDE w:val="0"/>
              <w:autoSpaceDN w:val="0"/>
              <w:adjustRightInd w:val="0"/>
              <w:ind w:left="176" w:right="160"/>
              <w:jc w:val="center"/>
              <w:rPr>
                <w:rFonts w:eastAsia="SimSun"/>
                <w:szCs w:val="22"/>
                <w:lang w:eastAsia="en-GB"/>
              </w:rPr>
            </w:pPr>
            <w:r w:rsidRPr="00F30BD9">
              <w:rPr>
                <w:szCs w:val="22"/>
                <w:lang w:val="mt-MT"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1D70051" w14:textId="77777777" w:rsidR="0047536E" w:rsidRPr="00F30BD9" w:rsidRDefault="00334C8F" w:rsidP="00F30BD9">
            <w:pPr>
              <w:tabs>
                <w:tab w:val="left" w:pos="708"/>
              </w:tabs>
              <w:kinsoku w:val="0"/>
              <w:overflowPunct w:val="0"/>
              <w:autoSpaceDE w:val="0"/>
              <w:autoSpaceDN w:val="0"/>
              <w:adjustRightInd w:val="0"/>
              <w:ind w:left="114" w:right="100"/>
              <w:jc w:val="center"/>
              <w:rPr>
                <w:rFonts w:eastAsia="SimSun"/>
                <w:szCs w:val="22"/>
                <w:lang w:eastAsia="en-GB"/>
              </w:rPr>
            </w:pPr>
            <w:r w:rsidRPr="00F30BD9">
              <w:rPr>
                <w:szCs w:val="22"/>
                <w:lang w:val="mt-MT"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033F51A" w14:textId="77777777" w:rsidR="0047536E" w:rsidRPr="00F30BD9" w:rsidRDefault="00334C8F" w:rsidP="00F30BD9">
            <w:pPr>
              <w:tabs>
                <w:tab w:val="left" w:pos="708"/>
              </w:tabs>
              <w:kinsoku w:val="0"/>
              <w:overflowPunct w:val="0"/>
              <w:autoSpaceDE w:val="0"/>
              <w:autoSpaceDN w:val="0"/>
              <w:adjustRightInd w:val="0"/>
              <w:ind w:right="175"/>
              <w:jc w:val="center"/>
              <w:rPr>
                <w:rFonts w:eastAsia="SimSun"/>
                <w:szCs w:val="22"/>
                <w:lang w:eastAsia="en-GB"/>
              </w:rPr>
            </w:pPr>
            <w:r w:rsidRPr="00F30BD9">
              <w:rPr>
                <w:szCs w:val="22"/>
                <w:lang w:val="mt-MT"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44E997A" w14:textId="77777777" w:rsidR="0047536E" w:rsidRPr="00F30BD9" w:rsidRDefault="00334C8F" w:rsidP="00F30BD9">
            <w:pPr>
              <w:tabs>
                <w:tab w:val="left" w:pos="708"/>
              </w:tabs>
              <w:kinsoku w:val="0"/>
              <w:overflowPunct w:val="0"/>
              <w:autoSpaceDE w:val="0"/>
              <w:autoSpaceDN w:val="0"/>
              <w:adjustRightInd w:val="0"/>
              <w:ind w:left="114" w:right="96"/>
              <w:jc w:val="center"/>
              <w:rPr>
                <w:rFonts w:eastAsia="SimSun"/>
                <w:szCs w:val="22"/>
                <w:lang w:eastAsia="en-GB"/>
              </w:rPr>
            </w:pPr>
            <w:r w:rsidRPr="00F30BD9">
              <w:rPr>
                <w:szCs w:val="22"/>
                <w:lang w:val="mt-MT" w:eastAsia="en-GB"/>
              </w:rPr>
              <w:t>&lt; 0.001</w:t>
            </w:r>
          </w:p>
        </w:tc>
      </w:tr>
      <w:tr w:rsidR="0047536E" w:rsidRPr="00F30BD9" w14:paraId="25273C1A"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1C9C27D4" w14:textId="77777777" w:rsidR="0047536E" w:rsidRPr="00F30BD9" w:rsidRDefault="00334C8F" w:rsidP="00F30BD9">
            <w:pPr>
              <w:tabs>
                <w:tab w:val="left" w:pos="708"/>
              </w:tabs>
              <w:kinsoku w:val="0"/>
              <w:overflowPunct w:val="0"/>
              <w:autoSpaceDE w:val="0"/>
              <w:autoSpaceDN w:val="0"/>
              <w:adjustRightInd w:val="0"/>
              <w:ind w:left="91" w:right="82"/>
              <w:rPr>
                <w:rFonts w:eastAsia="SimSun"/>
                <w:szCs w:val="22"/>
                <w:lang w:eastAsia="en-GB"/>
              </w:rPr>
            </w:pPr>
            <w:r w:rsidRPr="00F30BD9">
              <w:rPr>
                <w:szCs w:val="22"/>
                <w:lang w:val="mt-MT" w:eastAsia="en-GB"/>
              </w:rPr>
              <w:t>Punteġġ JSN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DB0BBFF" w14:textId="77777777" w:rsidR="0047536E" w:rsidRPr="00F30BD9" w:rsidRDefault="00334C8F" w:rsidP="00F30BD9">
            <w:pPr>
              <w:tabs>
                <w:tab w:val="left" w:pos="708"/>
              </w:tabs>
              <w:kinsoku w:val="0"/>
              <w:overflowPunct w:val="0"/>
              <w:autoSpaceDE w:val="0"/>
              <w:autoSpaceDN w:val="0"/>
              <w:adjustRightInd w:val="0"/>
              <w:ind w:left="221"/>
              <w:rPr>
                <w:rFonts w:eastAsia="SimSun"/>
                <w:szCs w:val="22"/>
                <w:lang w:eastAsia="en-GB"/>
              </w:rPr>
            </w:pPr>
            <w:r w:rsidRPr="00F30BD9">
              <w:rPr>
                <w:szCs w:val="22"/>
                <w:lang w:val="mt-MT"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028E027" w14:textId="77777777" w:rsidR="0047536E" w:rsidRPr="00F30BD9" w:rsidRDefault="00334C8F" w:rsidP="00F30BD9">
            <w:pPr>
              <w:tabs>
                <w:tab w:val="left" w:pos="708"/>
              </w:tabs>
              <w:kinsoku w:val="0"/>
              <w:overflowPunct w:val="0"/>
              <w:autoSpaceDE w:val="0"/>
              <w:autoSpaceDN w:val="0"/>
              <w:adjustRightInd w:val="0"/>
              <w:ind w:left="170" w:right="159"/>
              <w:jc w:val="center"/>
              <w:rPr>
                <w:rFonts w:eastAsia="SimSun"/>
                <w:szCs w:val="22"/>
                <w:lang w:eastAsia="en-GB"/>
              </w:rPr>
            </w:pPr>
            <w:r w:rsidRPr="00F30BD9">
              <w:rPr>
                <w:szCs w:val="22"/>
                <w:lang w:val="mt-MT"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B2C330C" w14:textId="77777777" w:rsidR="0047536E" w:rsidRPr="00F30BD9" w:rsidRDefault="00334C8F" w:rsidP="00F30BD9">
            <w:pPr>
              <w:tabs>
                <w:tab w:val="left" w:pos="708"/>
              </w:tabs>
              <w:kinsoku w:val="0"/>
              <w:overflowPunct w:val="0"/>
              <w:autoSpaceDE w:val="0"/>
              <w:autoSpaceDN w:val="0"/>
              <w:adjustRightInd w:val="0"/>
              <w:ind w:left="173" w:right="160"/>
              <w:jc w:val="center"/>
              <w:rPr>
                <w:rFonts w:eastAsia="SimSun"/>
                <w:szCs w:val="22"/>
                <w:lang w:eastAsia="en-GB"/>
              </w:rPr>
            </w:pPr>
            <w:r w:rsidRPr="00F30BD9">
              <w:rPr>
                <w:szCs w:val="22"/>
                <w:lang w:val="mt-MT"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9AF4F5E" w14:textId="77777777" w:rsidR="0047536E" w:rsidRPr="00F30BD9" w:rsidRDefault="00334C8F" w:rsidP="00F30BD9">
            <w:pPr>
              <w:tabs>
                <w:tab w:val="left" w:pos="708"/>
              </w:tabs>
              <w:kinsoku w:val="0"/>
              <w:overflowPunct w:val="0"/>
              <w:autoSpaceDE w:val="0"/>
              <w:autoSpaceDN w:val="0"/>
              <w:adjustRightInd w:val="0"/>
              <w:ind w:left="114" w:right="100"/>
              <w:jc w:val="center"/>
              <w:rPr>
                <w:rFonts w:eastAsia="SimSun"/>
                <w:szCs w:val="22"/>
                <w:lang w:eastAsia="en-GB"/>
              </w:rPr>
            </w:pPr>
            <w:r w:rsidRPr="00F30BD9">
              <w:rPr>
                <w:szCs w:val="22"/>
                <w:lang w:val="mt-MT"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584944C" w14:textId="77777777" w:rsidR="0047536E" w:rsidRPr="00F30BD9" w:rsidRDefault="00334C8F" w:rsidP="00F30BD9">
            <w:pPr>
              <w:tabs>
                <w:tab w:val="left" w:pos="708"/>
              </w:tabs>
              <w:kinsoku w:val="0"/>
              <w:overflowPunct w:val="0"/>
              <w:autoSpaceDE w:val="0"/>
              <w:autoSpaceDN w:val="0"/>
              <w:adjustRightInd w:val="0"/>
              <w:ind w:right="175"/>
              <w:jc w:val="center"/>
              <w:rPr>
                <w:rFonts w:eastAsia="SimSun"/>
                <w:szCs w:val="22"/>
                <w:lang w:eastAsia="en-GB"/>
              </w:rPr>
            </w:pPr>
            <w:r w:rsidRPr="00F30BD9">
              <w:rPr>
                <w:szCs w:val="22"/>
                <w:lang w:val="mt-MT"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A3A2EED" w14:textId="77777777" w:rsidR="0047536E" w:rsidRPr="00F30BD9" w:rsidRDefault="00334C8F" w:rsidP="00F30BD9">
            <w:pPr>
              <w:tabs>
                <w:tab w:val="left" w:pos="708"/>
              </w:tabs>
              <w:kinsoku w:val="0"/>
              <w:overflowPunct w:val="0"/>
              <w:autoSpaceDE w:val="0"/>
              <w:autoSpaceDN w:val="0"/>
              <w:adjustRightInd w:val="0"/>
              <w:ind w:left="114" w:right="94"/>
              <w:jc w:val="center"/>
              <w:rPr>
                <w:rFonts w:eastAsia="SimSun"/>
                <w:szCs w:val="22"/>
                <w:lang w:eastAsia="en-GB"/>
              </w:rPr>
            </w:pPr>
            <w:r w:rsidRPr="00F30BD9">
              <w:rPr>
                <w:szCs w:val="22"/>
                <w:lang w:val="mt-MT" w:eastAsia="en-GB"/>
              </w:rPr>
              <w:t>0.151</w:t>
            </w:r>
          </w:p>
        </w:tc>
      </w:tr>
    </w:tbl>
    <w:p w14:paraId="6D396A9D"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a</w:t>
      </w:r>
      <w:r w:rsidRPr="00F30BD9">
        <w:rPr>
          <w:szCs w:val="22"/>
          <w:lang w:val="mt-MT"/>
        </w:rPr>
        <w:t xml:space="preserve"> il-valur-p jiġi mit-tqabbil bejn pari ta’ monoterapija ta’ methotrexate u terapija kombinata ta’ adalimumab/methotrexate permezz tat-test U ta’ Mann-Whitney.</w:t>
      </w:r>
    </w:p>
    <w:p w14:paraId="4EBBF994"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t>b</w:t>
      </w:r>
      <w:r w:rsidRPr="00F30BD9">
        <w:rPr>
          <w:szCs w:val="22"/>
          <w:lang w:val="mt-MT"/>
        </w:rPr>
        <w:t xml:space="preserve"> il-valur-p jiġi mit-tqabbil bejn pari ta’ monoterapija ta’ adalimumab u terapija kombinata ta’ adalimumab/methotrexate permezz tat-test U ta’ Mann-Whitney.</w:t>
      </w:r>
    </w:p>
    <w:p w14:paraId="1C627603" w14:textId="77777777" w:rsidR="0047536E" w:rsidRPr="00F30BD9" w:rsidRDefault="00334C8F" w:rsidP="00F30BD9">
      <w:pPr>
        <w:autoSpaceDE w:val="0"/>
        <w:autoSpaceDN w:val="0"/>
        <w:adjustRightInd w:val="0"/>
        <w:ind w:left="142" w:hanging="142"/>
        <w:rPr>
          <w:szCs w:val="22"/>
        </w:rPr>
      </w:pPr>
      <w:r w:rsidRPr="00F30BD9">
        <w:rPr>
          <w:szCs w:val="22"/>
          <w:vertAlign w:val="superscript"/>
          <w:lang w:val="mt-MT"/>
        </w:rPr>
        <w:lastRenderedPageBreak/>
        <w:t>c</w:t>
      </w:r>
      <w:r w:rsidRPr="00F30BD9">
        <w:rPr>
          <w:szCs w:val="22"/>
          <w:lang w:val="mt-MT"/>
        </w:rPr>
        <w:t xml:space="preserve"> il-valur-p jiġi mit-tqabbil bejn pari ta’ monoterapija ta’ adalimumab u monoterapija ta’ methotrexate permezz tat-test U ta’ Mann-Whitney.</w:t>
      </w:r>
    </w:p>
    <w:p w14:paraId="0856235D" w14:textId="77777777" w:rsidR="0047536E" w:rsidRPr="00F30BD9" w:rsidRDefault="0047536E" w:rsidP="00F30BD9">
      <w:pPr>
        <w:rPr>
          <w:szCs w:val="22"/>
        </w:rPr>
      </w:pPr>
    </w:p>
    <w:p w14:paraId="6B976B31" w14:textId="77777777" w:rsidR="0047536E" w:rsidRPr="00F30BD9" w:rsidRDefault="00334C8F" w:rsidP="00F30BD9">
      <w:pPr>
        <w:rPr>
          <w:szCs w:val="22"/>
        </w:rPr>
      </w:pPr>
      <w:r w:rsidRPr="00F30BD9">
        <w:rPr>
          <w:szCs w:val="22"/>
          <w:lang w:val="mt-MT"/>
        </w:rPr>
        <w:t>Wara trattament ta’ 52 ġimgħa u ta’ 104 ġimgħat, il-perċentwal ta’ pazjenti mingħajr progressjoni (bidla mil-linja bażi fil-Puteġġ Totali Sharp modifikat ≤ 0.5) kien sinifikament ogħla bit-terapija kombinata ta’ adalimumab/methotrexate (63.8% u 61.2% rispettivament) meta pparagunat ma’ monoterapija ta’ methotrexate (37.4% u 33.5% rispettivament, p &lt; 0.001) u monoterapija ta’ adalimumab (50.7%, p &lt; 0.002 u 44.5%, p &lt; 0.001 rispettivament).</w:t>
      </w:r>
    </w:p>
    <w:p w14:paraId="2AF830C9" w14:textId="77777777" w:rsidR="0047536E" w:rsidRPr="00F30BD9" w:rsidRDefault="0047536E" w:rsidP="00F30BD9">
      <w:pPr>
        <w:rPr>
          <w:szCs w:val="22"/>
        </w:rPr>
      </w:pPr>
    </w:p>
    <w:p w14:paraId="0E745DC6" w14:textId="77777777" w:rsidR="0047536E" w:rsidRPr="00F30BD9" w:rsidRDefault="00334C8F" w:rsidP="00F30BD9">
      <w:pPr>
        <w:rPr>
          <w:szCs w:val="22"/>
          <w:lang w:val="mt-MT"/>
        </w:rPr>
      </w:pPr>
      <w:r w:rsidRPr="00F30BD9">
        <w:rPr>
          <w:szCs w:val="22"/>
          <w:lang w:val="mt-MT"/>
        </w:rPr>
        <w:t>Fl-estensjoni open-label ta’ studju RA V, il-bidla medja mil-linja bażi f’Sena 10 fil-Puteġġ Totali Sharp modifikat kienet 10.8, 9.2 u 3.9 fil-pazjenti li oriġinarjament ġew randomizzati għal monoterapija ta’ methotrexate, monoterapija ta’ adalimumab u terapija kombinata ta’ adalimumab/methotrexate, rispettivament. Il-proporzjonijiet li jikkorrispondu ta’ pazjenti bl-ebda progressjoni radjografika kienu 31.3%, 23.7% u 36.7% rispettivament.</w:t>
      </w:r>
    </w:p>
    <w:p w14:paraId="213E24BC" w14:textId="77777777" w:rsidR="0047536E" w:rsidRPr="00F30BD9" w:rsidRDefault="0047536E" w:rsidP="00F30BD9">
      <w:pPr>
        <w:rPr>
          <w:szCs w:val="22"/>
          <w:lang w:val="mt-MT"/>
        </w:rPr>
      </w:pPr>
    </w:p>
    <w:p w14:paraId="681415CA" w14:textId="77777777" w:rsidR="0047536E" w:rsidRPr="00F30BD9" w:rsidRDefault="00334C8F" w:rsidP="00F30BD9">
      <w:pPr>
        <w:pStyle w:val="Italicsubtitle"/>
        <w:keepLines/>
        <w:spacing w:after="0"/>
        <w:rPr>
          <w:i w:val="0"/>
          <w:u w:val="single"/>
          <w:lang w:val="mt-MT"/>
        </w:rPr>
      </w:pPr>
      <w:r w:rsidRPr="00F30BD9">
        <w:rPr>
          <w:szCs w:val="22"/>
          <w:u w:val="single"/>
          <w:lang w:val="mt-MT"/>
        </w:rPr>
        <w:t>Kwalità tal-ħajja u funzjoni fiżika</w:t>
      </w:r>
    </w:p>
    <w:p w14:paraId="6594C9E3" w14:textId="77777777" w:rsidR="0047536E" w:rsidRPr="00F30BD9" w:rsidRDefault="00334C8F" w:rsidP="00F30BD9">
      <w:pPr>
        <w:rPr>
          <w:szCs w:val="22"/>
          <w:lang w:val="mt-MT"/>
        </w:rPr>
      </w:pPr>
      <w:r w:rsidRPr="00F30BD9">
        <w:rPr>
          <w:szCs w:val="22"/>
          <w:lang w:val="mt-MT"/>
        </w:rPr>
        <w:t>Il-kwalità tal-ħajja relatata mas-saħħa u l-funzjoni fiżika kienu vvalutati permerzz tal-indiċi tad-diżabilità tal-Kwestjonarju tal-Valutazzjoni tas-Saħħa (HAQ) fl-erba’ provi oriġinali adegwati u kkontrollati tajjeb, li kien punt tat-tmiem primarju speċifikat minn qabel f’Ġimgħa 52 fi studju RA III. Id-dożi/skedi kollha ta’ adalimumab fl-erba’ studji kollha, urew titjib aktar statistikament sinifikanti fl-indiċi ta’ diżabilità tal-HAQ mil-linja bażi sa Xahar 6 meta mqabbel mal-plaċebo u fi studju RA III deher l-istess f’Ġimgħa 52. Riżultati mill-Istħarriġ tas-Saħħa fil-Forma l-Qasira (SF 36) għad-dożi/l-iskedi kollha ta’ adalimumab fl-erba’ studji kollha jappoġġaw dawn is-sejbiet, b’punteġġi tas-sommarju tal-komponent fiżiku (PCS) li huma statistikament sinifikanti, kif ukoll punteġġi tad-dominju tal-uġigħ u l-vitalità statistikament sinifikanti għad-doża ta’ 40 mg ġimgħa iva u ġimgħa le. Tnaqqis statistikament sinifikanti fl-għeja, kif inhi mkejla mill-punteġġi ta’ valutazzjoni funzjonali ta’ terapija ta’ marda kronika (FACIT) dehret fit-tliet studji kollha li fihom ġiet ivvalutata (studji RA I, III, IV).</w:t>
      </w:r>
    </w:p>
    <w:p w14:paraId="1811EBB3" w14:textId="77777777" w:rsidR="0047536E" w:rsidRPr="00F30BD9" w:rsidRDefault="0047536E" w:rsidP="00F30BD9">
      <w:pPr>
        <w:rPr>
          <w:szCs w:val="22"/>
          <w:lang w:val="mt-MT"/>
        </w:rPr>
      </w:pPr>
    </w:p>
    <w:p w14:paraId="028BEA87" w14:textId="77777777" w:rsidR="0047536E" w:rsidRPr="00F30BD9" w:rsidRDefault="00334C8F" w:rsidP="00F30BD9">
      <w:pPr>
        <w:rPr>
          <w:szCs w:val="22"/>
          <w:lang w:val="mt-MT"/>
        </w:rPr>
      </w:pPr>
      <w:r w:rsidRPr="00F30BD9">
        <w:rPr>
          <w:szCs w:val="22"/>
          <w:lang w:val="mt-MT"/>
        </w:rPr>
        <w:t>Fi Studju RA III, ħafna mill-individwi kellhom titjib fil-funzjoni fiżika u t-titjib inżamm waqt u t-trattament kontinwu żamm it-titjib sa Ġimgħa 520 (120 xahar) ta’ trattament open-label. It-titjib fil-kwalità tal-ħajja ġie mkejjel sa Ġimgħa 156 (36 xahar) u t-titjib nżamm matul dak iż-żmien.</w:t>
      </w:r>
    </w:p>
    <w:p w14:paraId="4CB0EEDF" w14:textId="77777777" w:rsidR="0047536E" w:rsidRPr="00F30BD9" w:rsidRDefault="0047536E" w:rsidP="00F30BD9">
      <w:pPr>
        <w:rPr>
          <w:szCs w:val="22"/>
          <w:lang w:val="mt-MT"/>
        </w:rPr>
      </w:pPr>
    </w:p>
    <w:p w14:paraId="3AC8B2D6" w14:textId="77777777" w:rsidR="0047536E" w:rsidRPr="00F30BD9" w:rsidRDefault="00334C8F" w:rsidP="00F30BD9">
      <w:pPr>
        <w:rPr>
          <w:szCs w:val="22"/>
          <w:lang w:val="mt-MT"/>
        </w:rPr>
      </w:pPr>
      <w:r w:rsidRPr="00F30BD9">
        <w:rPr>
          <w:szCs w:val="22"/>
          <w:lang w:val="mt-MT"/>
        </w:rPr>
        <w:t>Fi Studju RA V, it-titjib fl-indiċi ta’ diżabilità HAQ u fil-komponent fiżiku tal-SF 36 wera titjib akbar (p &lt; 0.001) għat-terapija kombinata ta’ adalimumab/methotrexate kontra monoterapija ta’ methotrexate u monoterapija ta’ adalimumab f’Ġimgħa 52, li nżamm sa Ġimgħa 104. Fost il-250 individwu li temmew l-istudju ta’estensjoni open-label, it-titjib fil-funzjoni fiżika nżamm matul l-10 snin ta’ trattament.</w:t>
      </w:r>
    </w:p>
    <w:p w14:paraId="408193B5" w14:textId="77777777" w:rsidR="0047536E" w:rsidRPr="00F30BD9" w:rsidRDefault="0047536E" w:rsidP="00F30BD9">
      <w:pPr>
        <w:rPr>
          <w:szCs w:val="22"/>
          <w:lang w:val="mt-MT"/>
        </w:rPr>
      </w:pPr>
    </w:p>
    <w:p w14:paraId="460C6A09" w14:textId="77777777" w:rsidR="0047536E" w:rsidRPr="00F30BD9" w:rsidRDefault="00334C8F" w:rsidP="00F30BD9">
      <w:pPr>
        <w:pStyle w:val="Italicsubtitle"/>
        <w:spacing w:after="0"/>
        <w:rPr>
          <w:i w:val="0"/>
          <w:u w:val="single"/>
          <w:lang w:val="mt-MT"/>
        </w:rPr>
      </w:pPr>
      <w:r w:rsidRPr="00F30BD9">
        <w:rPr>
          <w:szCs w:val="22"/>
          <w:u w:val="single"/>
          <w:lang w:val="mt-MT"/>
        </w:rPr>
        <w:t>Uġigħ fis-sit tal-injezzjoni</w:t>
      </w:r>
    </w:p>
    <w:p w14:paraId="654CA898" w14:textId="77777777" w:rsidR="0047536E" w:rsidRPr="00F30BD9" w:rsidRDefault="00334C8F" w:rsidP="00F30BD9">
      <w:pPr>
        <w:rPr>
          <w:szCs w:val="22"/>
          <w:lang w:val="mt-MT"/>
        </w:rPr>
      </w:pPr>
      <w:r w:rsidRPr="00F30BD9">
        <w:rPr>
          <w:szCs w:val="22"/>
          <w:lang w:val="mt-MT"/>
        </w:rPr>
        <w:t xml:space="preserve">Għall-istudji RA VI u VII inkroċjati miġbura, differenza statistikament sinifikanti għal uġigħ fis-sit tal-injezzjoni immedjatament wara d-dożaġġ ġiet osservata bejn 40 mg/0.8 ml adalimumab u 40 mg/0.4 ml adalimumab (VAS medju ta’ 3.7 cm </w:t>
      </w:r>
      <w:r w:rsidRPr="00F30BD9">
        <w:rPr>
          <w:i/>
          <w:iCs/>
          <w:szCs w:val="22"/>
          <w:lang w:val="mt-MT"/>
        </w:rPr>
        <w:t>kontra</w:t>
      </w:r>
      <w:r w:rsidRPr="00F30BD9">
        <w:rPr>
          <w:szCs w:val="22"/>
          <w:lang w:val="mt-MT"/>
        </w:rPr>
        <w:t> 1.2 cm, skala ta’ 0-10 cm, p &lt; 0.001). Dan kien jirrappreżenta tnaqqis medjan ta’ 84% fl-uġigħ fis-sit tal-injezzjoni.</w:t>
      </w:r>
    </w:p>
    <w:p w14:paraId="48ECBA71" w14:textId="77777777" w:rsidR="0047536E" w:rsidRPr="00F30BD9" w:rsidRDefault="0047536E" w:rsidP="00F30BD9">
      <w:pPr>
        <w:rPr>
          <w:szCs w:val="22"/>
          <w:lang w:val="mt-MT"/>
        </w:rPr>
      </w:pPr>
    </w:p>
    <w:p w14:paraId="3CB9581E" w14:textId="77777777" w:rsidR="0047536E" w:rsidRPr="00F30BD9" w:rsidRDefault="00334C8F" w:rsidP="00F30BD9">
      <w:pPr>
        <w:pStyle w:val="Italicsubtitle"/>
        <w:spacing w:after="0"/>
        <w:rPr>
          <w:lang w:val="mt-MT"/>
        </w:rPr>
      </w:pPr>
      <w:r w:rsidRPr="00F30BD9">
        <w:rPr>
          <w:szCs w:val="22"/>
          <w:lang w:val="mt-MT"/>
        </w:rPr>
        <w:t>Psorjasi</w:t>
      </w:r>
    </w:p>
    <w:p w14:paraId="2D765349" w14:textId="77777777" w:rsidR="0047536E" w:rsidRPr="00F30BD9" w:rsidRDefault="00334C8F" w:rsidP="00F30BD9">
      <w:pPr>
        <w:rPr>
          <w:szCs w:val="22"/>
          <w:lang w:val="mt-MT"/>
        </w:rPr>
      </w:pPr>
      <w:r w:rsidRPr="00F30BD9">
        <w:rPr>
          <w:szCs w:val="22"/>
          <w:lang w:val="mt-MT"/>
        </w:rPr>
        <w:t>Is-sigurtà u l-effikaċja ta’ adalimumab ġew studjati f’pazjenti adulti bi psorjasi tal-plakka kronika (involviment ta’ ≥ 10% BSA u Indiċi tal-Parti u s-Severità tal-Psorjasi (PASI) ≥ 12 jew ≥ 10) li kienu kandidati għal terapija sistemika jew fototerapija fi studji randomizzati u double-blind. 73% tal-pazjenti rreġistrati fl-Istudji tal-Psorjasi I u II irċivew terapija sistemika preċedenti jew fototerapija. Is-sigurtà u l-effikaċja ta’ adalimumab ġew studjati wkoll f’pazjenti adulti bi psorjasi tal-plakka kronika li hi moderata sa severa bi psorjasi konkomitanti tal-idejn u/jew tas-saqajn li kienu kandidati għal terapija sistemika fi studju randomizzat double-blind (Studju tal-Psorjasi III).</w:t>
      </w:r>
    </w:p>
    <w:p w14:paraId="2F65EFF0" w14:textId="77777777" w:rsidR="0047536E" w:rsidRPr="00F30BD9" w:rsidRDefault="0047536E" w:rsidP="00F30BD9">
      <w:pPr>
        <w:rPr>
          <w:szCs w:val="22"/>
          <w:lang w:val="mt-MT"/>
        </w:rPr>
      </w:pPr>
    </w:p>
    <w:p w14:paraId="74B28A8C" w14:textId="77777777" w:rsidR="0047536E" w:rsidRPr="00F30BD9" w:rsidRDefault="00334C8F" w:rsidP="00F30BD9">
      <w:pPr>
        <w:rPr>
          <w:szCs w:val="22"/>
          <w:lang w:val="mt-MT"/>
        </w:rPr>
      </w:pPr>
      <w:r w:rsidRPr="00F30BD9">
        <w:rPr>
          <w:szCs w:val="22"/>
          <w:lang w:val="mt-MT"/>
        </w:rPr>
        <w:t xml:space="preserve">L-Istudju tal-Psorjasi I (REVEAL) evalwa 1,212-il pazjent fi tliet perjodi ta’ trattament. F’perjodu A, il-pazjenti rċevew il-plaċebo jew adalimumab b’doża inizjali ta’ 80 mg segwita minn 40 mg ġimgħa iva u ġimgħa le li bdiet ġimgħa wara d-doża inizjali. Wara 16-il ġimgħa ta’ terapija, dawk il-pazjenti li </w:t>
      </w:r>
      <w:r w:rsidRPr="00F30BD9">
        <w:rPr>
          <w:szCs w:val="22"/>
          <w:lang w:val="mt-MT"/>
        </w:rPr>
        <w:lastRenderedPageBreak/>
        <w:t>kisbu mill-inqas rispons PASI 75 (titjib fil-punteġġ PASI ta’ mill-inqas 75% relatat mal-linja bażi), għaddew għal perjodu B u bdew jirċievu 40 mg adalimumab open-label ġimgħa iva u ġimgħa le. Pazjenti li f’Ġimgħa 33 żammew rispons ≥ PASI 75 u li oriġinarjament ġew randomizzati għal terapija attiva f’Perjodu A, reġgħu ġew randomizzati f’perjodu Ċ biex jirċievu 40 mg adalimumab ġimgħa iva u ġimgħa le jew il-plaċebo għal 19-il ġimgħa oħra. Fil-gruppi kollha ta’ trattament, il-punteġġ PASI tal-linja bażi medju kien ta’ 18.9 u l-punteġġ tal-Valutazzjoni Globali tat-Tabib (PGA) varja minn “moderat” (53% tal-individwi inklużi) sa “sever” (41%) sa "sever ħafna (6%).</w:t>
      </w:r>
    </w:p>
    <w:p w14:paraId="007A1E31" w14:textId="77777777" w:rsidR="0047536E" w:rsidRPr="00F30BD9" w:rsidRDefault="0047536E" w:rsidP="00F30BD9">
      <w:pPr>
        <w:rPr>
          <w:szCs w:val="22"/>
          <w:lang w:val="mt-MT"/>
        </w:rPr>
      </w:pPr>
    </w:p>
    <w:p w14:paraId="67E4DEB1" w14:textId="77777777" w:rsidR="0047536E" w:rsidRPr="00F30BD9" w:rsidRDefault="00334C8F" w:rsidP="00F30BD9">
      <w:pPr>
        <w:rPr>
          <w:szCs w:val="22"/>
          <w:lang w:val="mt-MT"/>
        </w:rPr>
      </w:pPr>
      <w:r w:rsidRPr="00F30BD9">
        <w:rPr>
          <w:szCs w:val="22"/>
          <w:lang w:val="mt-MT"/>
        </w:rPr>
        <w:t xml:space="preserve">L-Istudju tal-Psorjasi II (CHAMPION) qabbel l-effikaċja u s-sigurtà ta’ adalimumab </w:t>
      </w:r>
      <w:r w:rsidRPr="00F30BD9">
        <w:rPr>
          <w:i/>
          <w:iCs/>
          <w:szCs w:val="22"/>
          <w:lang w:val="mt-MT"/>
        </w:rPr>
        <w:t>kontra</w:t>
      </w:r>
      <w:r w:rsidRPr="00F30BD9">
        <w:rPr>
          <w:szCs w:val="22"/>
          <w:lang w:val="mt-MT"/>
        </w:rPr>
        <w:t xml:space="preserve"> dik ta’ methotrexate u tal-plaċebo f’271 pazjent. Il-pazjenti rċevew il-plaċebo, doża inizjali ta’ MTX 7.5 mg u wara b’żidiet fid-doża sa Ġimgħa 12, b’doża massima ta’ 25 mg jew doża inizjali ta’ 80 mg adalimumab segwita minn 40 mg ġimgħa iva u ġimgħa le (li bdiet ġimgħa wara li ngħatat id-doża inizjali) għal 16-il ġimgħa. M’hemmx data disponibbli li tipparaguna adalimumab u MTX wara 16-il ġimgħa ta’ terapija. Pazjenti li rċevew MTX li kisbu rispons ≥ PASI 50 f’Ġimgħa 8 u/jew 12 ma rċevewx aktar żidiet fid-doża. Fil-gruppi kollha ta’ trattament, il-punteġġ PASi fil-linja bażi medjan kien 19.7 u l-punteġġ PGA fil-linja bażi varja minn “ħafif” (&lt; 1%) sa “moderat” (48%) sa “sever” (46%) sa “sever ħafna” (6%).</w:t>
      </w:r>
    </w:p>
    <w:p w14:paraId="5240228A" w14:textId="77777777" w:rsidR="0047536E" w:rsidRPr="00F30BD9" w:rsidRDefault="0047536E" w:rsidP="00F30BD9">
      <w:pPr>
        <w:rPr>
          <w:szCs w:val="22"/>
          <w:lang w:val="mt-MT"/>
        </w:rPr>
      </w:pPr>
    </w:p>
    <w:p w14:paraId="0179DF34" w14:textId="77777777" w:rsidR="0047536E" w:rsidRPr="00F30BD9" w:rsidRDefault="00334C8F" w:rsidP="00F30BD9">
      <w:pPr>
        <w:rPr>
          <w:szCs w:val="22"/>
          <w:lang w:val="mt-MT"/>
        </w:rPr>
      </w:pPr>
      <w:r w:rsidRPr="00F30BD9">
        <w:rPr>
          <w:szCs w:val="22"/>
          <w:lang w:val="mt-MT"/>
        </w:rPr>
        <w:t>Il-pazjenti li pparteċipaw fl-istudji kollha tal-psorjasi ta’ Fażi 2 u Fażi 3 kienu eleġibbli li jirreġistraw fi prova ta’ estensjoni open-label, fejn adalimumab ingħata għal mill-inqas 108 ġimgħat oħra.</w:t>
      </w:r>
    </w:p>
    <w:p w14:paraId="3B7483EA" w14:textId="77777777" w:rsidR="0047536E" w:rsidRPr="00F30BD9" w:rsidRDefault="0047536E" w:rsidP="00F30BD9">
      <w:pPr>
        <w:rPr>
          <w:szCs w:val="22"/>
          <w:lang w:val="mt-MT"/>
        </w:rPr>
      </w:pPr>
    </w:p>
    <w:p w14:paraId="7FF5806C" w14:textId="77777777" w:rsidR="0047536E" w:rsidRPr="00F30BD9" w:rsidRDefault="00334C8F" w:rsidP="00F30BD9">
      <w:pPr>
        <w:rPr>
          <w:szCs w:val="22"/>
          <w:lang w:val="mt-MT"/>
        </w:rPr>
      </w:pPr>
      <w:r w:rsidRPr="00F30BD9">
        <w:rPr>
          <w:szCs w:val="22"/>
          <w:lang w:val="mt-MT"/>
        </w:rPr>
        <w:t>Fl-Istudji tal-Psorjasi I u II, punt tat-tmiem primarju kien il-proporzjon ta’ pazjenti li kisbu rispons PASI 75 mil-linja bażi f’Ġimgħa 16 (ara Tabelli 9 u 10).</w:t>
      </w:r>
    </w:p>
    <w:p w14:paraId="084CA16E" w14:textId="77777777" w:rsidR="0047536E" w:rsidRPr="00F30BD9" w:rsidRDefault="0047536E" w:rsidP="00F30BD9">
      <w:pPr>
        <w:rPr>
          <w:szCs w:val="22"/>
          <w:lang w:val="mt-MT"/>
        </w:rPr>
      </w:pPr>
    </w:p>
    <w:p w14:paraId="7ED9A58A" w14:textId="77777777" w:rsidR="0047536E" w:rsidRPr="00C02435" w:rsidRDefault="00334C8F" w:rsidP="00F30BD9">
      <w:pPr>
        <w:pStyle w:val="Tabletitlesticktogether"/>
        <w:spacing w:after="0"/>
        <w:rPr>
          <w:lang w:val="it-IT"/>
        </w:rPr>
      </w:pPr>
      <w:r w:rsidRPr="00F30BD9">
        <w:rPr>
          <w:bCs/>
          <w:lang w:val="mt-MT"/>
        </w:rPr>
        <w:t>Tabella 9: Studju Ps I (REVEAL) - Riżultati tal-effikaċja wara 16-il ġimgħa</w:t>
      </w:r>
    </w:p>
    <w:tbl>
      <w:tblPr>
        <w:tblW w:w="0" w:type="auto"/>
        <w:tblLook w:val="04A0" w:firstRow="1" w:lastRow="0" w:firstColumn="1" w:lastColumn="0" w:noHBand="0" w:noVBand="1"/>
      </w:tblPr>
      <w:tblGrid>
        <w:gridCol w:w="3020"/>
        <w:gridCol w:w="3020"/>
        <w:gridCol w:w="3021"/>
      </w:tblGrid>
      <w:tr w:rsidR="0047536E" w:rsidRPr="00291E72" w14:paraId="5E8BE4AD" w14:textId="77777777">
        <w:tc>
          <w:tcPr>
            <w:tcW w:w="3020" w:type="dxa"/>
            <w:tcBorders>
              <w:top w:val="single" w:sz="4" w:space="0" w:color="auto"/>
              <w:left w:val="single" w:sz="4" w:space="0" w:color="auto"/>
              <w:bottom w:val="single" w:sz="4" w:space="0" w:color="auto"/>
              <w:right w:val="single" w:sz="4" w:space="0" w:color="auto"/>
            </w:tcBorders>
          </w:tcPr>
          <w:p w14:paraId="7EB0A241" w14:textId="77777777" w:rsidR="0047536E" w:rsidRPr="00C02435" w:rsidRDefault="0047536E" w:rsidP="00F30BD9">
            <w:pPr>
              <w:jc w:val="center"/>
              <w:rPr>
                <w:szCs w:val="22"/>
                <w:lang w:val="it-IT"/>
              </w:rPr>
            </w:pPr>
          </w:p>
        </w:tc>
        <w:tc>
          <w:tcPr>
            <w:tcW w:w="3020" w:type="dxa"/>
            <w:tcBorders>
              <w:top w:val="single" w:sz="4" w:space="0" w:color="auto"/>
              <w:left w:val="single" w:sz="4" w:space="0" w:color="auto"/>
              <w:bottom w:val="single" w:sz="4" w:space="0" w:color="auto"/>
              <w:right w:val="single" w:sz="4" w:space="0" w:color="auto"/>
            </w:tcBorders>
            <w:hideMark/>
          </w:tcPr>
          <w:p w14:paraId="594D9305" w14:textId="77777777" w:rsidR="0047536E" w:rsidRPr="00F30BD9" w:rsidRDefault="00334C8F" w:rsidP="00F30BD9">
            <w:pPr>
              <w:jc w:val="center"/>
              <w:rPr>
                <w:b/>
                <w:szCs w:val="22"/>
              </w:rPr>
            </w:pPr>
            <w:r w:rsidRPr="00F30BD9">
              <w:rPr>
                <w:b/>
                <w:bCs/>
                <w:szCs w:val="22"/>
                <w:lang w:val="mt-MT"/>
              </w:rPr>
              <w:t>Plaċebo</w:t>
            </w:r>
          </w:p>
          <w:p w14:paraId="100E06F4" w14:textId="77777777" w:rsidR="0047536E" w:rsidRPr="00F30BD9" w:rsidRDefault="00334C8F" w:rsidP="00F30BD9">
            <w:pPr>
              <w:jc w:val="center"/>
              <w:rPr>
                <w:b/>
                <w:szCs w:val="22"/>
              </w:rPr>
            </w:pPr>
            <w:r w:rsidRPr="00F30BD9">
              <w:rPr>
                <w:b/>
                <w:bCs/>
                <w:szCs w:val="22"/>
                <w:lang w:val="mt-MT"/>
              </w:rPr>
              <w:t>N=398</w:t>
            </w:r>
          </w:p>
          <w:p w14:paraId="052D73D8" w14:textId="77777777" w:rsidR="0047536E" w:rsidRPr="00F30BD9" w:rsidRDefault="00334C8F" w:rsidP="00F30BD9">
            <w:pPr>
              <w:jc w:val="center"/>
              <w:rPr>
                <w:b/>
                <w:szCs w:val="22"/>
              </w:rPr>
            </w:pPr>
            <w:r w:rsidRPr="00F30BD9">
              <w:rPr>
                <w:b/>
                <w:bCs/>
                <w:szCs w:val="22"/>
                <w:lang w:val="mt-MT"/>
              </w:rPr>
              <w:t>n (%)</w:t>
            </w:r>
          </w:p>
        </w:tc>
        <w:tc>
          <w:tcPr>
            <w:tcW w:w="3021" w:type="dxa"/>
            <w:tcBorders>
              <w:top w:val="single" w:sz="4" w:space="0" w:color="auto"/>
              <w:left w:val="single" w:sz="4" w:space="0" w:color="auto"/>
              <w:bottom w:val="single" w:sz="4" w:space="0" w:color="auto"/>
              <w:right w:val="single" w:sz="4" w:space="0" w:color="auto"/>
            </w:tcBorders>
            <w:hideMark/>
          </w:tcPr>
          <w:p w14:paraId="3BC1D799" w14:textId="77777777" w:rsidR="0047536E" w:rsidRPr="00F30BD9" w:rsidRDefault="00334C8F" w:rsidP="00F30BD9">
            <w:pPr>
              <w:jc w:val="center"/>
              <w:rPr>
                <w:b/>
                <w:szCs w:val="22"/>
                <w:lang w:val="pt-BR"/>
              </w:rPr>
            </w:pPr>
            <w:r w:rsidRPr="00F30BD9">
              <w:rPr>
                <w:b/>
                <w:bCs/>
                <w:szCs w:val="22"/>
                <w:lang w:val="mt-MT"/>
              </w:rPr>
              <w:t>Adalimumab 40 mg eow</w:t>
            </w:r>
          </w:p>
          <w:p w14:paraId="1678CFEB" w14:textId="77777777" w:rsidR="0047536E" w:rsidRPr="00F30BD9" w:rsidRDefault="00334C8F" w:rsidP="00F30BD9">
            <w:pPr>
              <w:jc w:val="center"/>
              <w:rPr>
                <w:b/>
                <w:szCs w:val="22"/>
                <w:lang w:val="pt-BR"/>
              </w:rPr>
            </w:pPr>
            <w:r w:rsidRPr="00F30BD9">
              <w:rPr>
                <w:b/>
                <w:bCs/>
                <w:szCs w:val="22"/>
                <w:lang w:val="mt-MT"/>
              </w:rPr>
              <w:t>N=814</w:t>
            </w:r>
          </w:p>
          <w:p w14:paraId="33CD1ADA" w14:textId="77777777" w:rsidR="0047536E" w:rsidRPr="00F30BD9" w:rsidRDefault="00334C8F" w:rsidP="00F30BD9">
            <w:pPr>
              <w:jc w:val="center"/>
              <w:rPr>
                <w:b/>
                <w:szCs w:val="22"/>
                <w:lang w:val="pt-BR"/>
              </w:rPr>
            </w:pPr>
            <w:r w:rsidRPr="00F30BD9">
              <w:rPr>
                <w:b/>
                <w:bCs/>
                <w:szCs w:val="22"/>
                <w:lang w:val="mt-MT"/>
              </w:rPr>
              <w:t>n (%)</w:t>
            </w:r>
          </w:p>
        </w:tc>
      </w:tr>
      <w:tr w:rsidR="0047536E" w:rsidRPr="00F30BD9" w14:paraId="06AF7EA5" w14:textId="77777777">
        <w:tc>
          <w:tcPr>
            <w:tcW w:w="3020" w:type="dxa"/>
            <w:tcBorders>
              <w:top w:val="single" w:sz="4" w:space="0" w:color="auto"/>
              <w:left w:val="single" w:sz="4" w:space="0" w:color="auto"/>
              <w:bottom w:val="single" w:sz="4" w:space="0" w:color="auto"/>
              <w:right w:val="single" w:sz="4" w:space="0" w:color="auto"/>
            </w:tcBorders>
            <w:hideMark/>
          </w:tcPr>
          <w:p w14:paraId="37D0A5A1" w14:textId="77777777" w:rsidR="0047536E" w:rsidRPr="00F30BD9" w:rsidRDefault="00334C8F" w:rsidP="00F30BD9">
            <w:pPr>
              <w:jc w:val="center"/>
              <w:rPr>
                <w:b/>
                <w:szCs w:val="22"/>
              </w:rPr>
            </w:pPr>
            <w:r w:rsidRPr="00F30BD9">
              <w:rPr>
                <w:b/>
                <w:bCs/>
                <w:szCs w:val="22"/>
                <w:lang w:val="mt-MT"/>
              </w:rPr>
              <w:t>≥ PASI 75</w:t>
            </w:r>
            <w:r w:rsidRPr="00F30BD9">
              <w:rPr>
                <w:b/>
                <w:bCs/>
                <w:szCs w:val="22"/>
                <w:vertAlign w:val="superscript"/>
                <w:lang w:val="mt-MT"/>
              </w:rPr>
              <w:t>a</w:t>
            </w:r>
          </w:p>
        </w:tc>
        <w:tc>
          <w:tcPr>
            <w:tcW w:w="3020" w:type="dxa"/>
            <w:tcBorders>
              <w:top w:val="single" w:sz="4" w:space="0" w:color="auto"/>
              <w:left w:val="single" w:sz="4" w:space="0" w:color="auto"/>
              <w:bottom w:val="single" w:sz="4" w:space="0" w:color="auto"/>
              <w:right w:val="single" w:sz="4" w:space="0" w:color="auto"/>
            </w:tcBorders>
            <w:hideMark/>
          </w:tcPr>
          <w:p w14:paraId="5A6ED0BA" w14:textId="77777777" w:rsidR="0047536E" w:rsidRPr="00F30BD9" w:rsidRDefault="00334C8F" w:rsidP="00F30BD9">
            <w:pPr>
              <w:pStyle w:val="Default"/>
              <w:jc w:val="center"/>
              <w:rPr>
                <w:szCs w:val="22"/>
                <w:lang w:val="en-GB"/>
              </w:rPr>
            </w:pPr>
            <w:r w:rsidRPr="00F30BD9">
              <w:rPr>
                <w:rFonts w:eastAsia="Times New Roman"/>
                <w:sz w:val="22"/>
                <w:szCs w:val="22"/>
                <w:lang w:val="mt-MT"/>
              </w:rPr>
              <w:t>26 (6.5)</w:t>
            </w:r>
          </w:p>
        </w:tc>
        <w:tc>
          <w:tcPr>
            <w:tcW w:w="3021" w:type="dxa"/>
            <w:tcBorders>
              <w:top w:val="single" w:sz="4" w:space="0" w:color="auto"/>
              <w:left w:val="single" w:sz="4" w:space="0" w:color="auto"/>
              <w:bottom w:val="single" w:sz="4" w:space="0" w:color="auto"/>
              <w:right w:val="single" w:sz="4" w:space="0" w:color="auto"/>
            </w:tcBorders>
            <w:hideMark/>
          </w:tcPr>
          <w:p w14:paraId="684A5519" w14:textId="77777777" w:rsidR="0047536E" w:rsidRPr="00F30BD9" w:rsidRDefault="00334C8F" w:rsidP="00F30BD9">
            <w:pPr>
              <w:pStyle w:val="Default"/>
              <w:jc w:val="center"/>
              <w:rPr>
                <w:szCs w:val="22"/>
                <w:lang w:val="en-GB"/>
              </w:rPr>
            </w:pPr>
            <w:r w:rsidRPr="00F30BD9">
              <w:rPr>
                <w:rFonts w:eastAsia="Times New Roman"/>
                <w:sz w:val="22"/>
                <w:szCs w:val="22"/>
                <w:lang w:val="mt-MT"/>
              </w:rPr>
              <w:t>578 (70.9)</w:t>
            </w:r>
            <w:r w:rsidRPr="00F30BD9">
              <w:rPr>
                <w:rFonts w:eastAsia="Times New Roman"/>
                <w:sz w:val="22"/>
                <w:szCs w:val="22"/>
                <w:vertAlign w:val="superscript"/>
                <w:lang w:val="mt-MT"/>
              </w:rPr>
              <w:t>b</w:t>
            </w:r>
          </w:p>
        </w:tc>
      </w:tr>
      <w:tr w:rsidR="0047536E" w:rsidRPr="00F30BD9" w14:paraId="24B9CC9E" w14:textId="77777777">
        <w:tc>
          <w:tcPr>
            <w:tcW w:w="3020" w:type="dxa"/>
            <w:tcBorders>
              <w:top w:val="single" w:sz="4" w:space="0" w:color="auto"/>
              <w:left w:val="single" w:sz="4" w:space="0" w:color="auto"/>
              <w:bottom w:val="single" w:sz="4" w:space="0" w:color="auto"/>
              <w:right w:val="single" w:sz="4" w:space="0" w:color="auto"/>
            </w:tcBorders>
            <w:hideMark/>
          </w:tcPr>
          <w:p w14:paraId="159A3C43" w14:textId="77777777" w:rsidR="0047536E" w:rsidRPr="00F30BD9" w:rsidRDefault="00334C8F" w:rsidP="00F30BD9">
            <w:pPr>
              <w:jc w:val="center"/>
              <w:rPr>
                <w:b/>
                <w:szCs w:val="22"/>
              </w:rPr>
            </w:pPr>
            <w:r w:rsidRPr="00F30BD9">
              <w:rPr>
                <w:b/>
                <w:bCs/>
                <w:szCs w:val="22"/>
                <w:lang w:val="mt-MT"/>
              </w:rPr>
              <w:t>PASI 100</w:t>
            </w:r>
          </w:p>
        </w:tc>
        <w:tc>
          <w:tcPr>
            <w:tcW w:w="3020" w:type="dxa"/>
            <w:tcBorders>
              <w:top w:val="single" w:sz="4" w:space="0" w:color="auto"/>
              <w:left w:val="single" w:sz="4" w:space="0" w:color="auto"/>
              <w:bottom w:val="single" w:sz="4" w:space="0" w:color="auto"/>
              <w:right w:val="single" w:sz="4" w:space="0" w:color="auto"/>
            </w:tcBorders>
            <w:hideMark/>
          </w:tcPr>
          <w:p w14:paraId="59069248" w14:textId="77777777" w:rsidR="0047536E" w:rsidRPr="00F30BD9" w:rsidRDefault="00334C8F" w:rsidP="00F30BD9">
            <w:pPr>
              <w:pStyle w:val="Default"/>
              <w:jc w:val="center"/>
              <w:rPr>
                <w:szCs w:val="22"/>
                <w:lang w:val="en-GB"/>
              </w:rPr>
            </w:pPr>
            <w:r w:rsidRPr="00F30BD9">
              <w:rPr>
                <w:rFonts w:eastAsia="Times New Roman"/>
                <w:sz w:val="22"/>
                <w:szCs w:val="22"/>
                <w:lang w:val="mt-MT"/>
              </w:rPr>
              <w:t>3 (0.8)</w:t>
            </w:r>
          </w:p>
        </w:tc>
        <w:tc>
          <w:tcPr>
            <w:tcW w:w="3021" w:type="dxa"/>
            <w:tcBorders>
              <w:top w:val="single" w:sz="4" w:space="0" w:color="auto"/>
              <w:left w:val="single" w:sz="4" w:space="0" w:color="auto"/>
              <w:bottom w:val="single" w:sz="4" w:space="0" w:color="auto"/>
              <w:right w:val="single" w:sz="4" w:space="0" w:color="auto"/>
            </w:tcBorders>
            <w:hideMark/>
          </w:tcPr>
          <w:p w14:paraId="6C26B9FB" w14:textId="77777777" w:rsidR="0047536E" w:rsidRPr="00F30BD9" w:rsidRDefault="00334C8F" w:rsidP="00F30BD9">
            <w:pPr>
              <w:pStyle w:val="Default"/>
              <w:jc w:val="center"/>
              <w:rPr>
                <w:szCs w:val="22"/>
                <w:lang w:val="en-GB"/>
              </w:rPr>
            </w:pPr>
            <w:r w:rsidRPr="00F30BD9">
              <w:rPr>
                <w:rFonts w:eastAsia="Times New Roman"/>
                <w:sz w:val="22"/>
                <w:szCs w:val="22"/>
                <w:lang w:val="mt-MT"/>
              </w:rPr>
              <w:t>163 (20.0)</w:t>
            </w:r>
            <w:r w:rsidRPr="00F30BD9">
              <w:rPr>
                <w:rFonts w:eastAsia="Times New Roman"/>
                <w:sz w:val="22"/>
                <w:szCs w:val="22"/>
                <w:vertAlign w:val="superscript"/>
                <w:lang w:val="mt-MT"/>
              </w:rPr>
              <w:t>b</w:t>
            </w:r>
          </w:p>
        </w:tc>
      </w:tr>
      <w:tr w:rsidR="0047536E" w:rsidRPr="00F30BD9" w14:paraId="2DC6BF84" w14:textId="77777777">
        <w:tc>
          <w:tcPr>
            <w:tcW w:w="3020" w:type="dxa"/>
            <w:tcBorders>
              <w:top w:val="single" w:sz="4" w:space="0" w:color="auto"/>
              <w:left w:val="single" w:sz="4" w:space="0" w:color="auto"/>
              <w:bottom w:val="single" w:sz="4" w:space="0" w:color="auto"/>
              <w:right w:val="single" w:sz="4" w:space="0" w:color="auto"/>
            </w:tcBorders>
            <w:hideMark/>
          </w:tcPr>
          <w:p w14:paraId="06EB9BC0" w14:textId="77777777" w:rsidR="0047536E" w:rsidRPr="00F30BD9" w:rsidRDefault="00334C8F" w:rsidP="00F30BD9">
            <w:pPr>
              <w:jc w:val="center"/>
              <w:rPr>
                <w:b/>
                <w:szCs w:val="22"/>
              </w:rPr>
            </w:pPr>
            <w:r w:rsidRPr="00F30BD9">
              <w:rPr>
                <w:b/>
                <w:bCs/>
                <w:szCs w:val="22"/>
                <w:lang w:val="mt-MT"/>
              </w:rPr>
              <w:t>PGA: Xejn/minimali</w:t>
            </w:r>
          </w:p>
        </w:tc>
        <w:tc>
          <w:tcPr>
            <w:tcW w:w="3020" w:type="dxa"/>
            <w:tcBorders>
              <w:top w:val="single" w:sz="4" w:space="0" w:color="auto"/>
              <w:left w:val="single" w:sz="4" w:space="0" w:color="auto"/>
              <w:bottom w:val="single" w:sz="4" w:space="0" w:color="auto"/>
              <w:right w:val="single" w:sz="4" w:space="0" w:color="auto"/>
            </w:tcBorders>
            <w:hideMark/>
          </w:tcPr>
          <w:p w14:paraId="17C2B9C4" w14:textId="77777777" w:rsidR="0047536E" w:rsidRPr="00F30BD9" w:rsidRDefault="00334C8F" w:rsidP="00F30BD9">
            <w:pPr>
              <w:pStyle w:val="Default"/>
              <w:jc w:val="center"/>
              <w:rPr>
                <w:szCs w:val="22"/>
                <w:lang w:val="en-GB"/>
              </w:rPr>
            </w:pPr>
            <w:r w:rsidRPr="00F30BD9">
              <w:rPr>
                <w:rFonts w:eastAsia="Times New Roman"/>
                <w:sz w:val="22"/>
                <w:szCs w:val="22"/>
                <w:lang w:val="mt-MT"/>
              </w:rPr>
              <w:t>17 (4.3)</w:t>
            </w:r>
          </w:p>
        </w:tc>
        <w:tc>
          <w:tcPr>
            <w:tcW w:w="3021" w:type="dxa"/>
            <w:tcBorders>
              <w:top w:val="single" w:sz="4" w:space="0" w:color="auto"/>
              <w:left w:val="single" w:sz="4" w:space="0" w:color="auto"/>
              <w:bottom w:val="single" w:sz="4" w:space="0" w:color="auto"/>
              <w:right w:val="single" w:sz="4" w:space="0" w:color="auto"/>
            </w:tcBorders>
            <w:hideMark/>
          </w:tcPr>
          <w:p w14:paraId="245D63B4" w14:textId="77777777" w:rsidR="0047536E" w:rsidRPr="00F30BD9" w:rsidRDefault="00334C8F" w:rsidP="00F30BD9">
            <w:pPr>
              <w:pStyle w:val="Default"/>
              <w:jc w:val="center"/>
              <w:rPr>
                <w:szCs w:val="22"/>
                <w:lang w:val="en-GB"/>
              </w:rPr>
            </w:pPr>
            <w:r w:rsidRPr="00F30BD9">
              <w:rPr>
                <w:rFonts w:eastAsia="Times New Roman"/>
                <w:sz w:val="22"/>
                <w:szCs w:val="22"/>
                <w:lang w:val="mt-MT"/>
              </w:rPr>
              <w:t>506 (62.2)</w:t>
            </w:r>
            <w:r w:rsidRPr="00F30BD9">
              <w:rPr>
                <w:rFonts w:eastAsia="Times New Roman"/>
                <w:sz w:val="22"/>
                <w:szCs w:val="22"/>
                <w:vertAlign w:val="superscript"/>
                <w:lang w:val="mt-MT"/>
              </w:rPr>
              <w:t>b</w:t>
            </w:r>
          </w:p>
        </w:tc>
      </w:tr>
      <w:tr w:rsidR="0047536E" w:rsidRPr="00291E72" w14:paraId="240D79C2"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3CADFD99" w14:textId="77777777" w:rsidR="0047536E" w:rsidRPr="00F30BD9" w:rsidRDefault="00334C8F" w:rsidP="00F30BD9">
            <w:pPr>
              <w:rPr>
                <w:szCs w:val="22"/>
              </w:rPr>
            </w:pPr>
            <w:r w:rsidRPr="00F30BD9">
              <w:rPr>
                <w:szCs w:val="22"/>
                <w:vertAlign w:val="superscript"/>
                <w:lang w:val="mt-MT"/>
              </w:rPr>
              <w:t>a</w:t>
            </w:r>
            <w:r w:rsidRPr="00F30BD9">
              <w:rPr>
                <w:szCs w:val="22"/>
                <w:lang w:val="mt-MT"/>
              </w:rPr>
              <w:t xml:space="preserve"> Il-perċentwal ta’ pazjenti li kisbu rispons PASI75 ġie kkalkulat bħala rata rranġata skont iċ-ċentru</w:t>
            </w:r>
          </w:p>
          <w:p w14:paraId="79E6BDD4" w14:textId="77777777" w:rsidR="0047536E" w:rsidRPr="00291E72" w:rsidRDefault="00334C8F" w:rsidP="00F30BD9">
            <w:pPr>
              <w:rPr>
                <w:szCs w:val="22"/>
                <w:lang w:val="pl-PL"/>
              </w:rPr>
            </w:pPr>
            <w:r w:rsidRPr="00F30BD9">
              <w:rPr>
                <w:szCs w:val="22"/>
                <w:vertAlign w:val="superscript"/>
                <w:lang w:val="mt-MT"/>
              </w:rPr>
              <w:t>b</w:t>
            </w:r>
            <w:r w:rsidRPr="00F30BD9">
              <w:rPr>
                <w:szCs w:val="22"/>
                <w:lang w:val="mt-MT"/>
              </w:rPr>
              <w:t xml:space="preserve"> p &lt; 0.001, adalimumab kontra plaċebo</w:t>
            </w:r>
          </w:p>
        </w:tc>
      </w:tr>
    </w:tbl>
    <w:p w14:paraId="3404D82D" w14:textId="77777777" w:rsidR="0047536E" w:rsidRPr="00291E72" w:rsidRDefault="0047536E" w:rsidP="00F30BD9">
      <w:pPr>
        <w:rPr>
          <w:szCs w:val="22"/>
          <w:lang w:val="pl-PL"/>
        </w:rPr>
      </w:pPr>
    </w:p>
    <w:p w14:paraId="38E601E0" w14:textId="77777777" w:rsidR="0047536E" w:rsidRPr="00C02435" w:rsidRDefault="00334C8F" w:rsidP="00F30BD9">
      <w:pPr>
        <w:pStyle w:val="Tabletitlesticktogether"/>
        <w:spacing w:after="0"/>
        <w:rPr>
          <w:lang w:val="it-IT"/>
        </w:rPr>
      </w:pPr>
      <w:r w:rsidRPr="00F30BD9">
        <w:rPr>
          <w:bCs/>
          <w:lang w:val="mt-MT"/>
        </w:rPr>
        <w:t>Tabella 10: Studju Ps II (CHAMPION) - Riżultati tal-effikaċja wara 16-il ġimgħa</w:t>
      </w:r>
    </w:p>
    <w:tbl>
      <w:tblPr>
        <w:tblW w:w="0" w:type="auto"/>
        <w:tblLook w:val="04A0" w:firstRow="1" w:lastRow="0" w:firstColumn="1" w:lastColumn="0" w:noHBand="0" w:noVBand="1"/>
      </w:tblPr>
      <w:tblGrid>
        <w:gridCol w:w="2437"/>
        <w:gridCol w:w="2182"/>
        <w:gridCol w:w="2368"/>
        <w:gridCol w:w="2074"/>
      </w:tblGrid>
      <w:tr w:rsidR="0047536E" w:rsidRPr="00291E72" w14:paraId="722716B7" w14:textId="77777777">
        <w:tc>
          <w:tcPr>
            <w:tcW w:w="2469" w:type="dxa"/>
            <w:tcBorders>
              <w:top w:val="single" w:sz="4" w:space="0" w:color="auto"/>
              <w:left w:val="single" w:sz="4" w:space="0" w:color="auto"/>
              <w:bottom w:val="single" w:sz="4" w:space="0" w:color="auto"/>
              <w:right w:val="single" w:sz="4" w:space="0" w:color="auto"/>
            </w:tcBorders>
          </w:tcPr>
          <w:p w14:paraId="6AE2CBCF" w14:textId="77777777" w:rsidR="0047536E" w:rsidRPr="00C02435" w:rsidRDefault="0047536E" w:rsidP="00F30BD9">
            <w:pPr>
              <w:jc w:val="center"/>
              <w:rPr>
                <w:szCs w:val="22"/>
                <w:lang w:val="it-IT"/>
              </w:rPr>
            </w:pPr>
          </w:p>
        </w:tc>
        <w:tc>
          <w:tcPr>
            <w:tcW w:w="2226" w:type="dxa"/>
            <w:tcBorders>
              <w:top w:val="single" w:sz="4" w:space="0" w:color="auto"/>
              <w:left w:val="single" w:sz="4" w:space="0" w:color="auto"/>
              <w:bottom w:val="single" w:sz="4" w:space="0" w:color="auto"/>
              <w:right w:val="single" w:sz="4" w:space="0" w:color="auto"/>
            </w:tcBorders>
            <w:hideMark/>
          </w:tcPr>
          <w:p w14:paraId="19B1B173" w14:textId="77777777" w:rsidR="0047536E" w:rsidRPr="00F30BD9" w:rsidRDefault="00334C8F" w:rsidP="00F30BD9">
            <w:pPr>
              <w:jc w:val="center"/>
              <w:rPr>
                <w:b/>
                <w:szCs w:val="22"/>
              </w:rPr>
            </w:pPr>
            <w:r w:rsidRPr="00F30BD9">
              <w:rPr>
                <w:b/>
                <w:bCs/>
                <w:szCs w:val="22"/>
                <w:lang w:val="mt-MT"/>
              </w:rPr>
              <w:t>Plaċebo</w:t>
            </w:r>
          </w:p>
          <w:p w14:paraId="50F135F5" w14:textId="77777777" w:rsidR="0047536E" w:rsidRPr="00F30BD9" w:rsidRDefault="00334C8F" w:rsidP="00F30BD9">
            <w:pPr>
              <w:jc w:val="center"/>
              <w:rPr>
                <w:b/>
                <w:szCs w:val="22"/>
              </w:rPr>
            </w:pPr>
            <w:r w:rsidRPr="00F30BD9">
              <w:rPr>
                <w:b/>
                <w:bCs/>
                <w:szCs w:val="22"/>
                <w:lang w:val="mt-MT"/>
              </w:rPr>
              <w:t>N=53</w:t>
            </w:r>
          </w:p>
          <w:p w14:paraId="50AFE626" w14:textId="77777777" w:rsidR="0047536E" w:rsidRPr="00F30BD9" w:rsidRDefault="00334C8F" w:rsidP="00F30BD9">
            <w:pPr>
              <w:jc w:val="center"/>
              <w:rPr>
                <w:b/>
                <w:szCs w:val="22"/>
              </w:rPr>
            </w:pPr>
            <w:r w:rsidRPr="00F30BD9">
              <w:rPr>
                <w:b/>
                <w:bCs/>
                <w:szCs w:val="22"/>
                <w:lang w:val="mt-MT"/>
              </w:rPr>
              <w:t>n (%)</w:t>
            </w:r>
          </w:p>
        </w:tc>
        <w:tc>
          <w:tcPr>
            <w:tcW w:w="2419" w:type="dxa"/>
            <w:tcBorders>
              <w:top w:val="single" w:sz="4" w:space="0" w:color="auto"/>
              <w:left w:val="single" w:sz="4" w:space="0" w:color="auto"/>
              <w:bottom w:val="single" w:sz="4" w:space="0" w:color="auto"/>
              <w:right w:val="single" w:sz="4" w:space="0" w:color="auto"/>
            </w:tcBorders>
            <w:hideMark/>
          </w:tcPr>
          <w:p w14:paraId="071D1A19" w14:textId="77777777" w:rsidR="0047536E" w:rsidRPr="00F30BD9" w:rsidRDefault="00334C8F" w:rsidP="00F30BD9">
            <w:pPr>
              <w:jc w:val="center"/>
              <w:rPr>
                <w:b/>
                <w:szCs w:val="22"/>
              </w:rPr>
            </w:pPr>
            <w:r w:rsidRPr="00F30BD9">
              <w:rPr>
                <w:b/>
                <w:bCs/>
                <w:szCs w:val="22"/>
                <w:lang w:val="mt-MT"/>
              </w:rPr>
              <w:t>MTX</w:t>
            </w:r>
          </w:p>
          <w:p w14:paraId="027EDFD7" w14:textId="77777777" w:rsidR="0047536E" w:rsidRPr="00F30BD9" w:rsidRDefault="00334C8F" w:rsidP="00F30BD9">
            <w:pPr>
              <w:jc w:val="center"/>
              <w:rPr>
                <w:b/>
                <w:szCs w:val="22"/>
              </w:rPr>
            </w:pPr>
            <w:r w:rsidRPr="00F30BD9">
              <w:rPr>
                <w:b/>
                <w:bCs/>
                <w:szCs w:val="22"/>
                <w:lang w:val="mt-MT"/>
              </w:rPr>
              <w:t>N=110</w:t>
            </w:r>
          </w:p>
          <w:p w14:paraId="585DFBC4" w14:textId="77777777" w:rsidR="0047536E" w:rsidRPr="00F30BD9" w:rsidRDefault="00334C8F" w:rsidP="00F30BD9">
            <w:pPr>
              <w:jc w:val="center"/>
              <w:rPr>
                <w:b/>
                <w:szCs w:val="22"/>
              </w:rPr>
            </w:pPr>
            <w:r w:rsidRPr="00F30BD9">
              <w:rPr>
                <w:b/>
                <w:bCs/>
                <w:szCs w:val="22"/>
                <w:lang w:val="mt-MT"/>
              </w:rPr>
              <w:t>n (%)</w:t>
            </w:r>
          </w:p>
        </w:tc>
        <w:tc>
          <w:tcPr>
            <w:tcW w:w="1947" w:type="dxa"/>
            <w:tcBorders>
              <w:top w:val="single" w:sz="4" w:space="0" w:color="auto"/>
              <w:left w:val="single" w:sz="4" w:space="0" w:color="auto"/>
              <w:bottom w:val="single" w:sz="4" w:space="0" w:color="auto"/>
              <w:right w:val="single" w:sz="4" w:space="0" w:color="auto"/>
            </w:tcBorders>
            <w:hideMark/>
          </w:tcPr>
          <w:p w14:paraId="2890850B" w14:textId="77777777" w:rsidR="0047536E" w:rsidRPr="00F30BD9" w:rsidRDefault="00334C8F" w:rsidP="00F30BD9">
            <w:pPr>
              <w:jc w:val="center"/>
              <w:rPr>
                <w:b/>
                <w:szCs w:val="22"/>
                <w:lang w:val="pt-BR"/>
              </w:rPr>
            </w:pPr>
            <w:r w:rsidRPr="00F30BD9">
              <w:rPr>
                <w:b/>
                <w:bCs/>
                <w:szCs w:val="22"/>
                <w:lang w:val="mt-MT"/>
              </w:rPr>
              <w:t>Adalimumab 40 mg eow</w:t>
            </w:r>
          </w:p>
          <w:p w14:paraId="4B4CC49F" w14:textId="77777777" w:rsidR="0047536E" w:rsidRPr="00F30BD9" w:rsidRDefault="00334C8F" w:rsidP="00F30BD9">
            <w:pPr>
              <w:jc w:val="center"/>
              <w:rPr>
                <w:b/>
                <w:szCs w:val="22"/>
                <w:lang w:val="pt-BR"/>
              </w:rPr>
            </w:pPr>
            <w:r w:rsidRPr="00F30BD9">
              <w:rPr>
                <w:b/>
                <w:bCs/>
                <w:szCs w:val="22"/>
                <w:lang w:val="mt-MT"/>
              </w:rPr>
              <w:t>N=108</w:t>
            </w:r>
          </w:p>
          <w:p w14:paraId="5B1FE87E" w14:textId="77777777" w:rsidR="0047536E" w:rsidRPr="00F30BD9" w:rsidRDefault="00334C8F" w:rsidP="00F30BD9">
            <w:pPr>
              <w:jc w:val="center"/>
              <w:rPr>
                <w:b/>
                <w:szCs w:val="22"/>
                <w:lang w:val="pt-BR"/>
              </w:rPr>
            </w:pPr>
            <w:r w:rsidRPr="00F30BD9">
              <w:rPr>
                <w:b/>
                <w:bCs/>
                <w:szCs w:val="22"/>
                <w:lang w:val="mt-MT"/>
              </w:rPr>
              <w:t>n (%)</w:t>
            </w:r>
          </w:p>
        </w:tc>
      </w:tr>
      <w:tr w:rsidR="0047536E" w:rsidRPr="00F30BD9" w14:paraId="25008EB3" w14:textId="77777777">
        <w:tc>
          <w:tcPr>
            <w:tcW w:w="2469" w:type="dxa"/>
            <w:tcBorders>
              <w:top w:val="single" w:sz="4" w:space="0" w:color="auto"/>
              <w:left w:val="single" w:sz="4" w:space="0" w:color="auto"/>
              <w:bottom w:val="single" w:sz="4" w:space="0" w:color="auto"/>
              <w:right w:val="single" w:sz="4" w:space="0" w:color="auto"/>
            </w:tcBorders>
            <w:hideMark/>
          </w:tcPr>
          <w:p w14:paraId="609F6EBA" w14:textId="77777777" w:rsidR="0047536E" w:rsidRPr="00F30BD9" w:rsidRDefault="00334C8F" w:rsidP="00F30BD9">
            <w:pPr>
              <w:jc w:val="center"/>
              <w:rPr>
                <w:b/>
                <w:szCs w:val="22"/>
              </w:rPr>
            </w:pPr>
            <w:r w:rsidRPr="00F30BD9">
              <w:rPr>
                <w:b/>
                <w:bCs/>
                <w:szCs w:val="22"/>
                <w:lang w:val="mt-MT"/>
              </w:rPr>
              <w:t>≥ PASI 75</w:t>
            </w:r>
          </w:p>
        </w:tc>
        <w:tc>
          <w:tcPr>
            <w:tcW w:w="2226" w:type="dxa"/>
            <w:tcBorders>
              <w:top w:val="single" w:sz="4" w:space="0" w:color="auto"/>
              <w:left w:val="single" w:sz="4" w:space="0" w:color="auto"/>
              <w:bottom w:val="single" w:sz="4" w:space="0" w:color="auto"/>
              <w:right w:val="single" w:sz="4" w:space="0" w:color="auto"/>
            </w:tcBorders>
            <w:hideMark/>
          </w:tcPr>
          <w:p w14:paraId="5F67C656"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2B30B93F"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073F5DD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86 (79.6) </w:t>
            </w:r>
            <w:r w:rsidRPr="00F30BD9">
              <w:rPr>
                <w:rFonts w:eastAsia="Times New Roman"/>
                <w:sz w:val="22"/>
                <w:szCs w:val="22"/>
                <w:vertAlign w:val="superscript"/>
                <w:lang w:val="mt-MT"/>
              </w:rPr>
              <w:t xml:space="preserve">a, b </w:t>
            </w:r>
          </w:p>
        </w:tc>
      </w:tr>
      <w:tr w:rsidR="0047536E" w:rsidRPr="00F30BD9" w14:paraId="3BCC5B98" w14:textId="77777777">
        <w:tc>
          <w:tcPr>
            <w:tcW w:w="2469" w:type="dxa"/>
            <w:tcBorders>
              <w:top w:val="single" w:sz="4" w:space="0" w:color="auto"/>
              <w:left w:val="single" w:sz="4" w:space="0" w:color="auto"/>
              <w:bottom w:val="single" w:sz="4" w:space="0" w:color="auto"/>
              <w:right w:val="single" w:sz="4" w:space="0" w:color="auto"/>
            </w:tcBorders>
            <w:hideMark/>
          </w:tcPr>
          <w:p w14:paraId="216F3156" w14:textId="77777777" w:rsidR="0047536E" w:rsidRPr="00F30BD9" w:rsidRDefault="00334C8F" w:rsidP="00F30BD9">
            <w:pPr>
              <w:jc w:val="center"/>
              <w:rPr>
                <w:b/>
                <w:szCs w:val="22"/>
              </w:rPr>
            </w:pPr>
            <w:r w:rsidRPr="00F30BD9">
              <w:rPr>
                <w:b/>
                <w:bCs/>
                <w:szCs w:val="22"/>
                <w:lang w:val="mt-MT"/>
              </w:rPr>
              <w:t>PASI 100</w:t>
            </w:r>
          </w:p>
        </w:tc>
        <w:tc>
          <w:tcPr>
            <w:tcW w:w="2226" w:type="dxa"/>
            <w:tcBorders>
              <w:top w:val="single" w:sz="4" w:space="0" w:color="auto"/>
              <w:left w:val="single" w:sz="4" w:space="0" w:color="auto"/>
              <w:bottom w:val="single" w:sz="4" w:space="0" w:color="auto"/>
              <w:right w:val="single" w:sz="4" w:space="0" w:color="auto"/>
            </w:tcBorders>
            <w:hideMark/>
          </w:tcPr>
          <w:p w14:paraId="41C46E95"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27D328C4"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6ACFAA7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18 (16.7) </w:t>
            </w:r>
            <w:r w:rsidRPr="00F30BD9">
              <w:rPr>
                <w:rFonts w:eastAsia="Times New Roman"/>
                <w:sz w:val="22"/>
                <w:szCs w:val="22"/>
                <w:vertAlign w:val="superscript"/>
                <w:lang w:val="mt-MT"/>
              </w:rPr>
              <w:t>c, d</w:t>
            </w:r>
            <w:r w:rsidRPr="00F30BD9">
              <w:rPr>
                <w:rFonts w:eastAsia="Times New Roman"/>
                <w:sz w:val="14"/>
                <w:szCs w:val="14"/>
                <w:lang w:val="mt-MT"/>
              </w:rPr>
              <w:t xml:space="preserve"> </w:t>
            </w:r>
          </w:p>
        </w:tc>
      </w:tr>
      <w:tr w:rsidR="0047536E" w:rsidRPr="00F30BD9" w14:paraId="44EA9B11" w14:textId="77777777">
        <w:tc>
          <w:tcPr>
            <w:tcW w:w="2469" w:type="dxa"/>
            <w:tcBorders>
              <w:top w:val="single" w:sz="4" w:space="0" w:color="auto"/>
              <w:left w:val="single" w:sz="4" w:space="0" w:color="auto"/>
              <w:bottom w:val="single" w:sz="4" w:space="0" w:color="auto"/>
              <w:right w:val="single" w:sz="4" w:space="0" w:color="auto"/>
            </w:tcBorders>
            <w:hideMark/>
          </w:tcPr>
          <w:p w14:paraId="29E2BC7F" w14:textId="77777777" w:rsidR="0047536E" w:rsidRPr="00F30BD9" w:rsidRDefault="00334C8F" w:rsidP="00F30BD9">
            <w:pPr>
              <w:jc w:val="center"/>
              <w:rPr>
                <w:b/>
                <w:szCs w:val="22"/>
              </w:rPr>
            </w:pPr>
            <w:r w:rsidRPr="00F30BD9">
              <w:rPr>
                <w:b/>
                <w:bCs/>
                <w:szCs w:val="22"/>
                <w:lang w:val="mt-MT"/>
              </w:rPr>
              <w:t>PGA: Xejn/minimali</w:t>
            </w:r>
          </w:p>
        </w:tc>
        <w:tc>
          <w:tcPr>
            <w:tcW w:w="2226" w:type="dxa"/>
            <w:tcBorders>
              <w:top w:val="single" w:sz="4" w:space="0" w:color="auto"/>
              <w:left w:val="single" w:sz="4" w:space="0" w:color="auto"/>
              <w:bottom w:val="single" w:sz="4" w:space="0" w:color="auto"/>
              <w:right w:val="single" w:sz="4" w:space="0" w:color="auto"/>
            </w:tcBorders>
            <w:hideMark/>
          </w:tcPr>
          <w:p w14:paraId="7A662BA6" w14:textId="77777777" w:rsidR="0047536E" w:rsidRPr="00F30BD9" w:rsidRDefault="00334C8F" w:rsidP="00F30BD9">
            <w:pPr>
              <w:pStyle w:val="Default"/>
              <w:jc w:val="center"/>
              <w:rPr>
                <w:szCs w:val="22"/>
                <w:lang w:val="en-GB"/>
              </w:rPr>
            </w:pPr>
            <w:r w:rsidRPr="00F30BD9">
              <w:rPr>
                <w:rFonts w:eastAsia="Times New Roman"/>
                <w:sz w:val="22"/>
                <w:szCs w:val="22"/>
                <w:lang w:val="mt-MT"/>
              </w:rPr>
              <w:t>6 (11.3)</w:t>
            </w:r>
          </w:p>
        </w:tc>
        <w:tc>
          <w:tcPr>
            <w:tcW w:w="2419" w:type="dxa"/>
            <w:tcBorders>
              <w:top w:val="single" w:sz="4" w:space="0" w:color="auto"/>
              <w:left w:val="single" w:sz="4" w:space="0" w:color="auto"/>
              <w:bottom w:val="single" w:sz="4" w:space="0" w:color="auto"/>
              <w:right w:val="single" w:sz="4" w:space="0" w:color="auto"/>
            </w:tcBorders>
            <w:hideMark/>
          </w:tcPr>
          <w:p w14:paraId="3CA58580" w14:textId="77777777" w:rsidR="0047536E" w:rsidRPr="00F30BD9" w:rsidRDefault="00334C8F" w:rsidP="00F30BD9">
            <w:pPr>
              <w:pStyle w:val="Default"/>
              <w:jc w:val="center"/>
              <w:rPr>
                <w:szCs w:val="22"/>
                <w:lang w:val="en-GB"/>
              </w:rPr>
            </w:pPr>
            <w:r w:rsidRPr="00F30BD9">
              <w:rPr>
                <w:rFonts w:eastAsia="Times New Roman"/>
                <w:sz w:val="22"/>
                <w:szCs w:val="22"/>
                <w:lang w:val="mt-MT"/>
              </w:rPr>
              <w:t>33 (30.0)</w:t>
            </w:r>
          </w:p>
        </w:tc>
        <w:tc>
          <w:tcPr>
            <w:tcW w:w="1947" w:type="dxa"/>
            <w:tcBorders>
              <w:top w:val="single" w:sz="4" w:space="0" w:color="auto"/>
              <w:left w:val="single" w:sz="4" w:space="0" w:color="auto"/>
              <w:bottom w:val="single" w:sz="4" w:space="0" w:color="auto"/>
              <w:right w:val="single" w:sz="4" w:space="0" w:color="auto"/>
            </w:tcBorders>
            <w:hideMark/>
          </w:tcPr>
          <w:p w14:paraId="34FF65A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 xml:space="preserve">79 (73.1) </w:t>
            </w:r>
            <w:r w:rsidRPr="00F30BD9">
              <w:rPr>
                <w:rFonts w:eastAsia="Times New Roman"/>
                <w:sz w:val="22"/>
                <w:szCs w:val="22"/>
                <w:vertAlign w:val="superscript"/>
                <w:lang w:val="mt-MT"/>
              </w:rPr>
              <w:t>a, b</w:t>
            </w:r>
            <w:r w:rsidRPr="00F30BD9">
              <w:rPr>
                <w:rFonts w:eastAsia="Times New Roman"/>
                <w:sz w:val="14"/>
                <w:szCs w:val="14"/>
                <w:lang w:val="mt-MT"/>
              </w:rPr>
              <w:t xml:space="preserve"> </w:t>
            </w:r>
          </w:p>
        </w:tc>
      </w:tr>
      <w:tr w:rsidR="0047536E" w:rsidRPr="00F30BD9" w14:paraId="68D78B12"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774BC340" w14:textId="77777777" w:rsidR="0047536E" w:rsidRPr="00F30BD9" w:rsidRDefault="00334C8F" w:rsidP="00F30BD9">
            <w:pPr>
              <w:rPr>
                <w:szCs w:val="22"/>
                <w:vertAlign w:val="superscript"/>
              </w:rPr>
            </w:pPr>
            <w:r w:rsidRPr="00F30BD9">
              <w:rPr>
                <w:szCs w:val="22"/>
                <w:vertAlign w:val="superscript"/>
                <w:lang w:val="mt-MT"/>
              </w:rPr>
              <w:t xml:space="preserve">a </w:t>
            </w:r>
            <w:r w:rsidRPr="00F30BD9">
              <w:rPr>
                <w:szCs w:val="22"/>
                <w:lang w:val="mt-MT"/>
              </w:rPr>
              <w:t>p &lt; 0.001 adalimumab kontra plaċebo</w:t>
            </w:r>
          </w:p>
          <w:p w14:paraId="308E538E" w14:textId="77777777" w:rsidR="0047536E" w:rsidRPr="00F30BD9" w:rsidRDefault="00334C8F" w:rsidP="00F30BD9">
            <w:pPr>
              <w:rPr>
                <w:szCs w:val="22"/>
                <w:vertAlign w:val="superscript"/>
              </w:rPr>
            </w:pPr>
            <w:r w:rsidRPr="00F30BD9">
              <w:rPr>
                <w:szCs w:val="22"/>
                <w:vertAlign w:val="superscript"/>
                <w:lang w:val="mt-MT"/>
              </w:rPr>
              <w:t xml:space="preserve">b </w:t>
            </w:r>
            <w:r w:rsidRPr="00F30BD9">
              <w:rPr>
                <w:szCs w:val="22"/>
                <w:lang w:val="mt-MT"/>
              </w:rPr>
              <w:t>p &lt;</w:t>
            </w:r>
            <w:r w:rsidRPr="00291E72">
              <w:rPr>
                <w:szCs w:val="22"/>
              </w:rPr>
              <w:t xml:space="preserve"> </w:t>
            </w:r>
            <w:r w:rsidRPr="00F30BD9">
              <w:rPr>
                <w:szCs w:val="22"/>
                <w:lang w:val="mt-MT"/>
              </w:rPr>
              <w:t>0.001 adalimumab kontra methotrexate</w:t>
            </w:r>
          </w:p>
          <w:p w14:paraId="5F28383D" w14:textId="77777777" w:rsidR="0047536E" w:rsidRPr="00F30BD9" w:rsidRDefault="00334C8F" w:rsidP="00F30BD9">
            <w:pPr>
              <w:rPr>
                <w:szCs w:val="22"/>
              </w:rPr>
            </w:pPr>
            <w:r w:rsidRPr="00F30BD9">
              <w:rPr>
                <w:szCs w:val="22"/>
                <w:vertAlign w:val="superscript"/>
                <w:lang w:val="mt-MT"/>
              </w:rPr>
              <w:t xml:space="preserve">c </w:t>
            </w:r>
            <w:r w:rsidRPr="00F30BD9">
              <w:rPr>
                <w:szCs w:val="22"/>
                <w:lang w:val="mt-MT"/>
              </w:rPr>
              <w:t>p &lt; 0.01 adalimumab kontra plaċebo</w:t>
            </w:r>
          </w:p>
          <w:p w14:paraId="25026B35" w14:textId="77777777" w:rsidR="0047536E" w:rsidRPr="00F30BD9" w:rsidRDefault="00334C8F" w:rsidP="00F30BD9">
            <w:pPr>
              <w:rPr>
                <w:szCs w:val="22"/>
                <w:vertAlign w:val="superscript"/>
              </w:rPr>
            </w:pPr>
            <w:r w:rsidRPr="00F30BD9">
              <w:rPr>
                <w:szCs w:val="22"/>
                <w:vertAlign w:val="superscript"/>
                <w:lang w:val="mt-MT"/>
              </w:rPr>
              <w:t xml:space="preserve">d </w:t>
            </w:r>
            <w:r w:rsidRPr="00F30BD9">
              <w:rPr>
                <w:szCs w:val="22"/>
                <w:lang w:val="mt-MT"/>
              </w:rPr>
              <w:t>p &lt; 0.05 adalimumab kontra methotrexate</w:t>
            </w:r>
          </w:p>
        </w:tc>
      </w:tr>
    </w:tbl>
    <w:p w14:paraId="2FFF21EF" w14:textId="77777777" w:rsidR="0047536E" w:rsidRPr="00F30BD9" w:rsidRDefault="0047536E" w:rsidP="00F30BD9">
      <w:pPr>
        <w:rPr>
          <w:szCs w:val="22"/>
        </w:rPr>
      </w:pPr>
    </w:p>
    <w:p w14:paraId="69C592FB" w14:textId="77777777" w:rsidR="0047536E" w:rsidRPr="00F30BD9" w:rsidRDefault="00334C8F" w:rsidP="00F30BD9">
      <w:pPr>
        <w:rPr>
          <w:szCs w:val="22"/>
          <w:lang w:val="mt-MT"/>
        </w:rPr>
      </w:pPr>
      <w:r w:rsidRPr="00F30BD9">
        <w:rPr>
          <w:szCs w:val="22"/>
          <w:lang w:val="mt-MT"/>
        </w:rPr>
        <w:t>Fl-Istudju tal-Psorjasi I, 28% tal-pazjenti li kellhom rispons PASI 75 u li reġgħu ġew randomizzati f’Ġimgħa 33 meta mqabbla ma’ 5% li komplew fuq adalimumab, p&lt;0.001, esperjenzaw “telf ta’ rispons adegwat” (punteġġ tal-PASI wara Ġimgħa 33 u f’Ġimgħa 52 jew qabilha li rriżulta f’rispons &lt; PASI 50 relatat mal-linja bażi b’żieda minima ta’ 6 punti fir-punteġġ PASI relattiv ma’ Ġimgħa 33). Mill-pazjenti li tilfu r-rispons adegwat wara li r-randomizzazzjoni mill-ġdid għall-plaċebo li mbagħad ġew irreġistrati fil-prova ta’ estensjoni open-label, 38% (25/66) u 55% (36/66) reġgħu kisbu rispons PASI 75 wara 12 u 24 ġimgħa ta’ trattament mill-ġdid, rispettivament.</w:t>
      </w:r>
    </w:p>
    <w:p w14:paraId="5BA49A1F" w14:textId="77777777" w:rsidR="0047536E" w:rsidRPr="00F30BD9" w:rsidRDefault="0047536E" w:rsidP="00F30BD9">
      <w:pPr>
        <w:rPr>
          <w:szCs w:val="22"/>
          <w:lang w:val="mt-MT"/>
        </w:rPr>
      </w:pPr>
    </w:p>
    <w:p w14:paraId="54B98987" w14:textId="77777777" w:rsidR="0047536E" w:rsidRPr="00F30BD9" w:rsidRDefault="00334C8F" w:rsidP="00F30BD9">
      <w:pPr>
        <w:rPr>
          <w:szCs w:val="22"/>
          <w:lang w:val="mt-MT"/>
        </w:rPr>
      </w:pPr>
      <w:r w:rsidRPr="00F30BD9">
        <w:rPr>
          <w:szCs w:val="22"/>
          <w:lang w:val="mt-MT"/>
        </w:rPr>
        <w:t xml:space="preserve">Fl-Istudju tal-Psorjasi I, total ta’ 233 pazjent li wrew rispons għal PASI 75 f’Ġimgħa 16 u Ġimgħa 33 irċivew terapija kontinwa b’adalimumab għal 52 ġimgħa, u komplew jingħataw </w:t>
      </w:r>
      <w:r w:rsidRPr="00F30BD9">
        <w:rPr>
          <w:szCs w:val="22"/>
          <w:lang w:val="mt-MT"/>
        </w:rPr>
        <w:lastRenderedPageBreak/>
        <w:t>adalimumab fil-prova ta’ estensjoni open-label. Wara l-perjodu addizzjonali ta’ 108 ġimgħat ta’ terapija open-label (total ta’ 160 ġimgħa), f’dawn il-pazjenti ir-rati ta’ rispons ta’ PASI 75 u PGA ta’ xejn jew minimali kienu 74.7% u 59.0%. F’analiżi li fiha l-pazjenti kollha li ħarġu mill-istudju minħabba avvenimenti avversi jew nuqqas ta’ effikaċja, jew fejn id-doża eskalat, kienu kkunsidrati li ma rrispondewx, ir-rati ta’ rispons PASI 75 u PGA xejn jew minimali f’dawn il-pazjenti kienu 69.6% u 55.7%, rispettivament, wara 108 ġimgħat oħra ta’ terapija open-label (total ta’ 160 ġimgħa).</w:t>
      </w:r>
    </w:p>
    <w:p w14:paraId="6CDDD9F4" w14:textId="77777777" w:rsidR="0047536E" w:rsidRPr="00F30BD9" w:rsidRDefault="0047536E" w:rsidP="00F30BD9">
      <w:pPr>
        <w:rPr>
          <w:szCs w:val="22"/>
          <w:lang w:val="mt-MT"/>
        </w:rPr>
      </w:pPr>
    </w:p>
    <w:p w14:paraId="15FF64A6" w14:textId="77777777" w:rsidR="0047536E" w:rsidRPr="00F30BD9" w:rsidRDefault="00334C8F" w:rsidP="00F30BD9">
      <w:pPr>
        <w:rPr>
          <w:szCs w:val="22"/>
          <w:lang w:val="mt-MT"/>
        </w:rPr>
      </w:pPr>
      <w:r w:rsidRPr="00F30BD9">
        <w:rPr>
          <w:szCs w:val="22"/>
          <w:lang w:val="mt-MT"/>
        </w:rPr>
        <w:t>Total ta’ 347 individwu li rrispondew b’mod stabbli, ħadu sehem f’evalwazzjoni tal-irtirar u trattament mill-ġdid fi studju ta’ estensjoni open-label. Matul il-perjodu ta’ rtirar, maż-żmien reġgħu tfaċċaw sintomi tal-psorjasi bi żmien medjan għar-rikaduta (tnaqqis għal PGA “moderat” jew agħar) ta’ madwar 5 xhur. L-ebda wieħed minn dawn il-pazjenti ma reġa’ mar lura għal li kien matul il-perjodu ta’ rtirar. Total ta’ 76.5% (218/285) tal-pazjenti li daħlu fil-perjodu li ta’ trattament mill-ġdid kellhom rispons ta’ PGA “xejn” jew “minimali” wara 16-il ġimgħa ta’ trattament mill-ġdid, irrispettivament minn jekk irkadewx matul l-irtirar (69.1%[123/178] u 88.8% [95/107] għal pazjenti li rkadew u li ma rkadewx matul il-perjodu ta’ rtirar, rispettivament). Ġie osservat profil tas-sigurtà simili waqt it-trattament mill-ġdid bħal qabel l-irtirar.</w:t>
      </w:r>
    </w:p>
    <w:p w14:paraId="01C4E34A" w14:textId="77777777" w:rsidR="0047536E" w:rsidRPr="00F30BD9" w:rsidRDefault="0047536E" w:rsidP="00F30BD9">
      <w:pPr>
        <w:rPr>
          <w:szCs w:val="22"/>
          <w:lang w:val="mt-MT"/>
        </w:rPr>
      </w:pPr>
    </w:p>
    <w:p w14:paraId="79503D16" w14:textId="77777777" w:rsidR="0047536E" w:rsidRPr="00F30BD9" w:rsidRDefault="00334C8F" w:rsidP="00F30BD9">
      <w:pPr>
        <w:rPr>
          <w:szCs w:val="22"/>
          <w:lang w:val="mt-MT"/>
        </w:rPr>
      </w:pPr>
      <w:r w:rsidRPr="00F30BD9">
        <w:rPr>
          <w:szCs w:val="22"/>
          <w:lang w:val="mt-MT"/>
        </w:rPr>
        <w:t>Kien hemm titjib sinifikanti mil-linja bażi f’Ġimgħa 16 meta mqabbel mal-plaċebo (Studji I u II) u ma’ MTX (Studju II) u dan deher fid-DLQI (Indiċi tal-Kwalità tal-Ħajja tad-Dermatoloġija). Fi Studju I, it-titjib fil-punteġġi sommarji tal-komponent fiżiku u mentali tal-SF-36 kien sinifikanti wkoll meta mqabbel mal-plaċebo.</w:t>
      </w:r>
    </w:p>
    <w:p w14:paraId="16445F78" w14:textId="77777777" w:rsidR="0047536E" w:rsidRPr="00F30BD9" w:rsidRDefault="0047536E" w:rsidP="00F30BD9">
      <w:pPr>
        <w:rPr>
          <w:szCs w:val="22"/>
          <w:lang w:val="mt-MT"/>
        </w:rPr>
      </w:pPr>
    </w:p>
    <w:p w14:paraId="580F4D58" w14:textId="77777777" w:rsidR="0047536E" w:rsidRPr="00F30BD9" w:rsidRDefault="00334C8F" w:rsidP="00F30BD9">
      <w:pPr>
        <w:rPr>
          <w:szCs w:val="22"/>
          <w:lang w:val="mt-MT"/>
        </w:rPr>
      </w:pPr>
      <w:r w:rsidRPr="00F30BD9">
        <w:rPr>
          <w:szCs w:val="22"/>
          <w:lang w:val="mt-MT"/>
        </w:rPr>
        <w:t>Fi studju ta’ estensjoni open-label, għal pazjenti li d-doża tagħhom żdiedet minn 40 mg ġimgħa iva u ġimgħa le għal 40 mg kull ġimgħa minħabba rispons PASI taħt il-50%, 26.4% (92/349) u 37.8% (132/349) tal-pazjenti kisbu rispons PASI 75 f’Ġimgħa 12 u 24, rispettivament.</w:t>
      </w:r>
    </w:p>
    <w:p w14:paraId="5E16FF23" w14:textId="77777777" w:rsidR="0047536E" w:rsidRPr="00F30BD9" w:rsidRDefault="0047536E" w:rsidP="00F30BD9">
      <w:pPr>
        <w:rPr>
          <w:szCs w:val="22"/>
          <w:lang w:val="mt-MT"/>
        </w:rPr>
      </w:pPr>
    </w:p>
    <w:p w14:paraId="3346B736" w14:textId="77777777" w:rsidR="0047536E" w:rsidRPr="00F30BD9" w:rsidRDefault="00334C8F" w:rsidP="00F30BD9">
      <w:pPr>
        <w:rPr>
          <w:szCs w:val="22"/>
          <w:lang w:val="mt-MT"/>
        </w:rPr>
      </w:pPr>
      <w:r w:rsidRPr="00F30BD9">
        <w:rPr>
          <w:szCs w:val="22"/>
          <w:lang w:val="mt-MT"/>
        </w:rPr>
        <w:t xml:space="preserve">L-Istudju tal-Psorjasi III (REACH) qabbel l-effikaċja u s-sigurtà ta’ adalimumab </w:t>
      </w:r>
      <w:r w:rsidRPr="00F30BD9">
        <w:rPr>
          <w:i/>
          <w:iCs/>
          <w:szCs w:val="22"/>
          <w:lang w:val="mt-MT"/>
        </w:rPr>
        <w:t>kontra</w:t>
      </w:r>
      <w:r w:rsidRPr="00F30BD9">
        <w:rPr>
          <w:szCs w:val="22"/>
          <w:lang w:val="mt-MT"/>
        </w:rPr>
        <w:t xml:space="preserve"> plaċebo fi 72 pazjent bi psorjasi tal-plakka kronika li hi moderata sa severa u psorjasi tal-idejn u/jew tas-saqajn. Il-pazjenti rċevew doża inizjali ta’ 80 mg adalimumab segwita minn doża ta’ 40 mg ġimgħa iva u ġimgħa le (li bdiet tingħata wara li għaddiet ġimgħa mid-doża inizjali) jew plaċebo għal 16-il ġimgħa. F’Ġimgħa 16, kien hemm proporzjon akbar statistikament sinifikanti ta’ pazjenti li rċivew adalimumab li kisbu PGA ta’ “xejn” jew “kważi xejn” għal psorjasi tal-idejn u/jew tas-saqajn meta mqabbel mal-pazjenti li rċevew il-plaċebo (30.6% kontra 4.3%, rispettivament [p = 0.014]).</w:t>
      </w:r>
    </w:p>
    <w:p w14:paraId="3AEF4FC2" w14:textId="77777777" w:rsidR="0047536E" w:rsidRPr="00F30BD9" w:rsidRDefault="0047536E" w:rsidP="00F30BD9">
      <w:pPr>
        <w:rPr>
          <w:szCs w:val="22"/>
          <w:lang w:val="mt-MT"/>
        </w:rPr>
      </w:pPr>
    </w:p>
    <w:p w14:paraId="09D3A7B6" w14:textId="77777777" w:rsidR="0047536E" w:rsidRPr="00F30BD9" w:rsidRDefault="00334C8F" w:rsidP="00F30BD9">
      <w:pPr>
        <w:rPr>
          <w:szCs w:val="22"/>
          <w:lang w:val="mt-MT"/>
        </w:rPr>
      </w:pPr>
      <w:r w:rsidRPr="00F30BD9">
        <w:rPr>
          <w:szCs w:val="22"/>
          <w:lang w:val="mt-MT"/>
        </w:rPr>
        <w:t xml:space="preserve">L-Istudju tal-Psorjasi IV qabbel l-effikaċja u s-sigurta ta’ adalimumab </w:t>
      </w:r>
      <w:r w:rsidRPr="00F30BD9">
        <w:rPr>
          <w:i/>
          <w:iCs/>
          <w:szCs w:val="22"/>
          <w:lang w:val="mt-MT"/>
        </w:rPr>
        <w:t>kontra</w:t>
      </w:r>
      <w:r w:rsidRPr="00F30BD9">
        <w:rPr>
          <w:szCs w:val="22"/>
          <w:lang w:val="mt-MT"/>
        </w:rPr>
        <w:t xml:space="preserve"> plaċebo f’217-il pazjent adult bi psorjasi tad-dwiefer moderata għal severa. Il-pazjenti irċivew doża inizjali ta’ 80mg adalimumab segwita minn 40mg ġimgħa iva u ġimgħa le (li bdiet ġimgħa wara d-doża inizjali) jew plaċebo għal 26 ġimgħa segwit minn trattament ta’ adalimumab open-label għal 26 ġimgħa addizzjonali. Il-valutazzjonijiet tal-psorjasi tad-dwiefer jinkludu l-Indiċi Modifikat tas-Severità tal-Psorjasi tad-Dwiefer (mNAPSI), il-Valutazzjoni Globali tat-Tabib tal-Psorjasi tad-Dwiefer tas-Swaba’ (PGA-F) u l-Indiċi tas-Severità tal-Psorjasi tad-Dwiefer (NAPSI) (ara Tabella 11). Adalimumab wera benefiċċju tat-trattament f’pazjenti bi psorjasi tad-dwiefer bi gradi differenti ta’ involvement tal-ġilda (BSA ≥ 10% (60% tal-pazjenti) u BSA &lt; 10% u ≥ 5% (40% tal-pazjenti)).</w:t>
      </w:r>
    </w:p>
    <w:p w14:paraId="17D5A99E" w14:textId="77777777" w:rsidR="0047536E" w:rsidRPr="00F30BD9" w:rsidRDefault="0047536E" w:rsidP="00F30BD9">
      <w:pPr>
        <w:rPr>
          <w:szCs w:val="22"/>
          <w:lang w:val="mt-MT"/>
        </w:rPr>
      </w:pPr>
    </w:p>
    <w:p w14:paraId="7AD8C439" w14:textId="77777777" w:rsidR="0047536E" w:rsidRPr="00F30BD9" w:rsidRDefault="00334C8F" w:rsidP="00F30BD9">
      <w:pPr>
        <w:pStyle w:val="Tabletitlesticktogether"/>
        <w:spacing w:after="0"/>
        <w:rPr>
          <w:lang w:val="mt-MT"/>
        </w:rPr>
      </w:pPr>
      <w:r w:rsidRPr="00F30BD9">
        <w:rPr>
          <w:bCs/>
          <w:lang w:val="mt-MT"/>
        </w:rPr>
        <w:t>Tabella 11: Ps studju IV - Riżultati tal-effikaċja wara 16, 26 u 52 ġimgħa</w:t>
      </w:r>
    </w:p>
    <w:tbl>
      <w:tblPr>
        <w:tblW w:w="0" w:type="auto"/>
        <w:tblLook w:val="04A0" w:firstRow="1" w:lastRow="0" w:firstColumn="1" w:lastColumn="0" w:noHBand="0" w:noVBand="1"/>
      </w:tblPr>
      <w:tblGrid>
        <w:gridCol w:w="1686"/>
        <w:gridCol w:w="872"/>
        <w:gridCol w:w="1877"/>
        <w:gridCol w:w="872"/>
        <w:gridCol w:w="1877"/>
        <w:gridCol w:w="1877"/>
      </w:tblGrid>
      <w:tr w:rsidR="0047536E" w:rsidRPr="00F30BD9" w14:paraId="6A3B569E"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68ECB6E4" w14:textId="77777777" w:rsidR="0047536E" w:rsidRPr="00F30BD9" w:rsidRDefault="00334C8F" w:rsidP="00F30BD9">
            <w:pPr>
              <w:rPr>
                <w:b/>
                <w:szCs w:val="22"/>
              </w:rPr>
            </w:pPr>
            <w:r w:rsidRPr="00F30BD9">
              <w:rPr>
                <w:b/>
                <w:bCs/>
                <w:szCs w:val="22"/>
                <w:lang w:val="mt-MT"/>
              </w:rPr>
              <w:t>Punt tat-tmiem</w:t>
            </w:r>
          </w:p>
        </w:tc>
        <w:tc>
          <w:tcPr>
            <w:tcW w:w="2630" w:type="dxa"/>
            <w:gridSpan w:val="2"/>
            <w:tcBorders>
              <w:top w:val="single" w:sz="4" w:space="0" w:color="auto"/>
              <w:left w:val="single" w:sz="4" w:space="0" w:color="auto"/>
              <w:bottom w:val="single" w:sz="4" w:space="0" w:color="auto"/>
              <w:right w:val="single" w:sz="4" w:space="0" w:color="auto"/>
            </w:tcBorders>
            <w:hideMark/>
          </w:tcPr>
          <w:p w14:paraId="5C313027" w14:textId="77777777" w:rsidR="0047536E" w:rsidRPr="00F30BD9" w:rsidRDefault="00334C8F" w:rsidP="00F30BD9">
            <w:pPr>
              <w:jc w:val="center"/>
              <w:rPr>
                <w:b/>
                <w:szCs w:val="22"/>
              </w:rPr>
            </w:pPr>
            <w:r w:rsidRPr="00F30BD9">
              <w:rPr>
                <w:b/>
                <w:bCs/>
                <w:szCs w:val="22"/>
                <w:lang w:val="mt-MT"/>
              </w:rPr>
              <w:t>Ġimgħa 16</w:t>
            </w:r>
          </w:p>
          <w:p w14:paraId="66113483" w14:textId="77777777" w:rsidR="0047536E" w:rsidRPr="00F30BD9" w:rsidRDefault="00334C8F" w:rsidP="00F30BD9">
            <w:pPr>
              <w:jc w:val="center"/>
              <w:rPr>
                <w:b/>
                <w:szCs w:val="22"/>
              </w:rPr>
            </w:pPr>
            <w:r w:rsidRPr="00F30BD9">
              <w:rPr>
                <w:b/>
                <w:bCs/>
                <w:szCs w:val="22"/>
                <w:lang w:val="mt-MT"/>
              </w:rPr>
              <w:t>Ikkontrollat bil-Plaċebo</w:t>
            </w:r>
          </w:p>
        </w:tc>
        <w:tc>
          <w:tcPr>
            <w:tcW w:w="2789" w:type="dxa"/>
            <w:gridSpan w:val="2"/>
            <w:tcBorders>
              <w:top w:val="single" w:sz="4" w:space="0" w:color="auto"/>
              <w:left w:val="single" w:sz="4" w:space="0" w:color="auto"/>
              <w:bottom w:val="single" w:sz="4" w:space="0" w:color="auto"/>
              <w:right w:val="single" w:sz="4" w:space="0" w:color="auto"/>
            </w:tcBorders>
            <w:hideMark/>
          </w:tcPr>
          <w:p w14:paraId="3D187875" w14:textId="77777777" w:rsidR="0047536E" w:rsidRPr="00F30BD9" w:rsidRDefault="00334C8F" w:rsidP="00F30BD9">
            <w:pPr>
              <w:jc w:val="center"/>
              <w:rPr>
                <w:b/>
                <w:szCs w:val="22"/>
              </w:rPr>
            </w:pPr>
            <w:r w:rsidRPr="00F30BD9">
              <w:rPr>
                <w:b/>
                <w:bCs/>
                <w:szCs w:val="22"/>
                <w:lang w:val="mt-MT"/>
              </w:rPr>
              <w:t>Ġimgħa 26</w:t>
            </w:r>
          </w:p>
          <w:p w14:paraId="6ED1E56F" w14:textId="77777777" w:rsidR="0047536E" w:rsidRPr="00F30BD9" w:rsidRDefault="00334C8F" w:rsidP="00F30BD9">
            <w:pPr>
              <w:jc w:val="center"/>
              <w:rPr>
                <w:b/>
                <w:szCs w:val="22"/>
              </w:rPr>
            </w:pPr>
            <w:r w:rsidRPr="00F30BD9">
              <w:rPr>
                <w:b/>
                <w:bCs/>
                <w:szCs w:val="22"/>
                <w:lang w:val="mt-MT"/>
              </w:rPr>
              <w:t>Ikkontrollat bil-Plaċebo</w:t>
            </w:r>
          </w:p>
        </w:tc>
        <w:tc>
          <w:tcPr>
            <w:tcW w:w="1507" w:type="dxa"/>
            <w:tcBorders>
              <w:top w:val="single" w:sz="4" w:space="0" w:color="auto"/>
              <w:left w:val="single" w:sz="4" w:space="0" w:color="auto"/>
              <w:bottom w:val="single" w:sz="4" w:space="0" w:color="auto"/>
              <w:right w:val="single" w:sz="4" w:space="0" w:color="auto"/>
            </w:tcBorders>
            <w:hideMark/>
          </w:tcPr>
          <w:p w14:paraId="055BD7BA" w14:textId="77777777" w:rsidR="0047536E" w:rsidRPr="00F30BD9" w:rsidRDefault="00334C8F" w:rsidP="00F30BD9">
            <w:pPr>
              <w:jc w:val="center"/>
              <w:rPr>
                <w:b/>
                <w:szCs w:val="22"/>
              </w:rPr>
            </w:pPr>
            <w:r w:rsidRPr="00F30BD9">
              <w:rPr>
                <w:b/>
                <w:bCs/>
                <w:szCs w:val="22"/>
                <w:lang w:val="mt-MT"/>
              </w:rPr>
              <w:t>Ġimgħa 52</w:t>
            </w:r>
          </w:p>
          <w:p w14:paraId="2F6FAC8C" w14:textId="77777777" w:rsidR="0047536E" w:rsidRPr="00F30BD9" w:rsidRDefault="00334C8F" w:rsidP="00F30BD9">
            <w:pPr>
              <w:jc w:val="center"/>
              <w:rPr>
                <w:b/>
                <w:szCs w:val="22"/>
              </w:rPr>
            </w:pPr>
            <w:r w:rsidRPr="00F30BD9">
              <w:rPr>
                <w:b/>
                <w:bCs/>
                <w:szCs w:val="22"/>
                <w:lang w:val="mt-MT"/>
              </w:rPr>
              <w:t>Open-label</w:t>
            </w:r>
          </w:p>
        </w:tc>
      </w:tr>
      <w:tr w:rsidR="0047536E" w:rsidRPr="00F30BD9" w14:paraId="05AD14D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176CA7D" w14:textId="77777777" w:rsidR="0047536E" w:rsidRPr="00F30BD9" w:rsidRDefault="0047536E" w:rsidP="00F30BD9">
            <w:pPr>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4542BDC7" w14:textId="77777777" w:rsidR="0047536E" w:rsidRPr="00F30BD9" w:rsidRDefault="00334C8F" w:rsidP="00F30BD9">
            <w:pPr>
              <w:jc w:val="center"/>
              <w:rPr>
                <w:b/>
                <w:szCs w:val="22"/>
              </w:rPr>
            </w:pPr>
            <w:r w:rsidRPr="00F30BD9">
              <w:rPr>
                <w:b/>
                <w:bCs/>
                <w:szCs w:val="22"/>
                <w:lang w:val="mt-MT"/>
              </w:rPr>
              <w:t>Plaċebo N=108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7671E" w14:textId="77777777" w:rsidR="0047536E" w:rsidRPr="00F30BD9" w:rsidRDefault="00334C8F" w:rsidP="00F30BD9">
            <w:pPr>
              <w:jc w:val="center"/>
              <w:rPr>
                <w:b/>
                <w:szCs w:val="22"/>
              </w:rPr>
            </w:pPr>
            <w:r w:rsidRPr="00F30BD9">
              <w:rPr>
                <w:b/>
                <w:bCs/>
                <w:szCs w:val="22"/>
                <w:lang w:val="mt-MT"/>
              </w:rPr>
              <w:t>Adalimumab 40 mg eow N=109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BBBB772" w14:textId="77777777" w:rsidR="0047536E" w:rsidRPr="00F30BD9" w:rsidRDefault="00334C8F" w:rsidP="00F30BD9">
            <w:pPr>
              <w:jc w:val="center"/>
              <w:rPr>
                <w:b/>
                <w:szCs w:val="22"/>
              </w:rPr>
            </w:pPr>
            <w:r w:rsidRPr="00F30BD9">
              <w:rPr>
                <w:b/>
                <w:bCs/>
                <w:szCs w:val="22"/>
                <w:lang w:val="mt-MT"/>
              </w:rPr>
              <w:t>Plaċebo N=108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B79908A" w14:textId="77777777" w:rsidR="0047536E" w:rsidRPr="00F30BD9" w:rsidRDefault="00334C8F" w:rsidP="00F30BD9">
            <w:pPr>
              <w:jc w:val="center"/>
              <w:rPr>
                <w:b/>
                <w:szCs w:val="22"/>
              </w:rPr>
            </w:pPr>
            <w:r w:rsidRPr="00F30BD9">
              <w:rPr>
                <w:b/>
                <w:bCs/>
                <w:szCs w:val="22"/>
                <w:lang w:val="mt-MT"/>
              </w:rPr>
              <w:t>Adalimumab 40 mg eow N=109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AAEF5A" w14:textId="77777777" w:rsidR="0047536E" w:rsidRPr="00F30BD9" w:rsidRDefault="00334C8F" w:rsidP="00F30BD9">
            <w:pPr>
              <w:jc w:val="center"/>
              <w:rPr>
                <w:b/>
                <w:szCs w:val="22"/>
              </w:rPr>
            </w:pPr>
            <w:r w:rsidRPr="00F30BD9">
              <w:rPr>
                <w:b/>
                <w:bCs/>
                <w:szCs w:val="22"/>
                <w:lang w:val="mt-MT"/>
              </w:rPr>
              <w:t>Adalimumab 40 mg eow N=80</w:t>
            </w:r>
          </w:p>
        </w:tc>
      </w:tr>
      <w:tr w:rsidR="0047536E" w:rsidRPr="00F30BD9" w14:paraId="098F6DDF" w14:textId="77777777">
        <w:tc>
          <w:tcPr>
            <w:tcW w:w="2135" w:type="dxa"/>
            <w:tcBorders>
              <w:top w:val="single" w:sz="4" w:space="0" w:color="auto"/>
              <w:left w:val="single" w:sz="4" w:space="0" w:color="auto"/>
              <w:bottom w:val="single" w:sz="4" w:space="0" w:color="auto"/>
              <w:right w:val="single" w:sz="4" w:space="0" w:color="auto"/>
            </w:tcBorders>
            <w:hideMark/>
          </w:tcPr>
          <w:p w14:paraId="5C05E222" w14:textId="77777777" w:rsidR="0047536E" w:rsidRPr="00F30BD9" w:rsidRDefault="00334C8F" w:rsidP="00F30BD9">
            <w:pPr>
              <w:rPr>
                <w:szCs w:val="22"/>
              </w:rPr>
            </w:pPr>
            <w:r w:rsidRPr="00F30BD9">
              <w:rPr>
                <w:szCs w:val="22"/>
                <w:lang w:val="mt-MT"/>
              </w:rPr>
              <w:t>≥ mNAPSI 75 (%)</w:t>
            </w:r>
          </w:p>
        </w:tc>
        <w:tc>
          <w:tcPr>
            <w:tcW w:w="1010" w:type="dxa"/>
            <w:tcBorders>
              <w:top w:val="single" w:sz="4" w:space="0" w:color="auto"/>
              <w:left w:val="single" w:sz="4" w:space="0" w:color="auto"/>
              <w:bottom w:val="single" w:sz="4" w:space="0" w:color="auto"/>
              <w:right w:val="single" w:sz="4" w:space="0" w:color="auto"/>
            </w:tcBorders>
            <w:hideMark/>
          </w:tcPr>
          <w:p w14:paraId="68C1249D" w14:textId="77777777" w:rsidR="0047536E" w:rsidRPr="00F30BD9" w:rsidRDefault="00334C8F" w:rsidP="00F30BD9">
            <w:pPr>
              <w:pStyle w:val="Default"/>
              <w:jc w:val="center"/>
              <w:rPr>
                <w:szCs w:val="22"/>
                <w:lang w:val="en-GB"/>
              </w:rPr>
            </w:pPr>
            <w:r w:rsidRPr="00F30BD9">
              <w:rPr>
                <w:rFonts w:eastAsia="Times New Roman"/>
                <w:sz w:val="22"/>
                <w:szCs w:val="22"/>
                <w:lang w:val="mt-MT"/>
              </w:rPr>
              <w:t>2.9</w:t>
            </w:r>
          </w:p>
        </w:tc>
        <w:tc>
          <w:tcPr>
            <w:tcW w:w="1620" w:type="dxa"/>
            <w:tcBorders>
              <w:top w:val="single" w:sz="4" w:space="0" w:color="auto"/>
              <w:left w:val="single" w:sz="4" w:space="0" w:color="auto"/>
              <w:bottom w:val="single" w:sz="4" w:space="0" w:color="auto"/>
              <w:right w:val="single" w:sz="4" w:space="0" w:color="auto"/>
            </w:tcBorders>
            <w:hideMark/>
          </w:tcPr>
          <w:p w14:paraId="54A69B50" w14:textId="77777777" w:rsidR="0047536E" w:rsidRPr="00F30BD9" w:rsidRDefault="00334C8F" w:rsidP="00F30BD9">
            <w:pPr>
              <w:pStyle w:val="Default"/>
              <w:jc w:val="center"/>
              <w:rPr>
                <w:szCs w:val="22"/>
                <w:lang w:val="en-GB"/>
              </w:rPr>
            </w:pPr>
            <w:r w:rsidRPr="00F30BD9">
              <w:rPr>
                <w:rFonts w:eastAsia="Times New Roman"/>
                <w:sz w:val="22"/>
                <w:szCs w:val="22"/>
                <w:lang w:val="mt-MT"/>
              </w:rPr>
              <w:t>26.0</w:t>
            </w:r>
            <w:r w:rsidRPr="00F30BD9">
              <w:rPr>
                <w:rFonts w:eastAsia="Times New Roman"/>
                <w:sz w:val="22"/>
                <w:szCs w:val="22"/>
                <w:vertAlign w:val="superscript"/>
                <w:lang w:val="mt-MT"/>
              </w:rPr>
              <w:t>a</w:t>
            </w:r>
          </w:p>
        </w:tc>
        <w:tc>
          <w:tcPr>
            <w:tcW w:w="1283" w:type="dxa"/>
            <w:tcBorders>
              <w:top w:val="single" w:sz="4" w:space="0" w:color="auto"/>
              <w:left w:val="single" w:sz="4" w:space="0" w:color="auto"/>
              <w:bottom w:val="single" w:sz="4" w:space="0" w:color="auto"/>
              <w:right w:val="single" w:sz="4" w:space="0" w:color="auto"/>
            </w:tcBorders>
            <w:hideMark/>
          </w:tcPr>
          <w:p w14:paraId="16A124B5" w14:textId="77777777" w:rsidR="0047536E" w:rsidRPr="00F30BD9" w:rsidRDefault="00334C8F" w:rsidP="00F30BD9">
            <w:pPr>
              <w:pStyle w:val="Default"/>
              <w:jc w:val="center"/>
              <w:rPr>
                <w:szCs w:val="22"/>
                <w:lang w:val="en-GB"/>
              </w:rPr>
            </w:pPr>
            <w:r w:rsidRPr="00F30BD9">
              <w:rPr>
                <w:rFonts w:eastAsia="Times New Roman"/>
                <w:sz w:val="22"/>
                <w:szCs w:val="22"/>
                <w:lang w:val="mt-MT"/>
              </w:rPr>
              <w:t>3.4</w:t>
            </w:r>
          </w:p>
        </w:tc>
        <w:tc>
          <w:tcPr>
            <w:tcW w:w="1506" w:type="dxa"/>
            <w:tcBorders>
              <w:top w:val="single" w:sz="4" w:space="0" w:color="auto"/>
              <w:left w:val="single" w:sz="4" w:space="0" w:color="auto"/>
              <w:bottom w:val="single" w:sz="4" w:space="0" w:color="auto"/>
              <w:right w:val="single" w:sz="4" w:space="0" w:color="auto"/>
            </w:tcBorders>
            <w:hideMark/>
          </w:tcPr>
          <w:p w14:paraId="3F09E2A9" w14:textId="77777777" w:rsidR="0047536E" w:rsidRPr="00F30BD9" w:rsidRDefault="00334C8F" w:rsidP="00F30BD9">
            <w:pPr>
              <w:pStyle w:val="Default"/>
              <w:jc w:val="center"/>
              <w:rPr>
                <w:szCs w:val="22"/>
                <w:lang w:val="en-GB"/>
              </w:rPr>
            </w:pPr>
            <w:r w:rsidRPr="00F30BD9">
              <w:rPr>
                <w:rFonts w:eastAsia="Times New Roman"/>
                <w:sz w:val="22"/>
                <w:szCs w:val="22"/>
                <w:lang w:val="mt-MT"/>
              </w:rPr>
              <w:t>46.6</w:t>
            </w:r>
            <w:r w:rsidRPr="00F30BD9">
              <w:rPr>
                <w:rFonts w:eastAsia="Times New Roman"/>
                <w:sz w:val="22"/>
                <w:szCs w:val="22"/>
                <w:vertAlign w:val="superscript"/>
                <w:lang w:val="mt-MT"/>
              </w:rPr>
              <w:t>a</w:t>
            </w:r>
          </w:p>
        </w:tc>
        <w:tc>
          <w:tcPr>
            <w:tcW w:w="1507" w:type="dxa"/>
            <w:tcBorders>
              <w:top w:val="single" w:sz="4" w:space="0" w:color="auto"/>
              <w:left w:val="single" w:sz="4" w:space="0" w:color="auto"/>
              <w:bottom w:val="single" w:sz="4" w:space="0" w:color="auto"/>
              <w:right w:val="single" w:sz="4" w:space="0" w:color="auto"/>
            </w:tcBorders>
            <w:hideMark/>
          </w:tcPr>
          <w:p w14:paraId="79493BFE" w14:textId="77777777" w:rsidR="0047536E" w:rsidRPr="00F30BD9" w:rsidRDefault="00334C8F" w:rsidP="00F30BD9">
            <w:pPr>
              <w:pStyle w:val="Default"/>
              <w:jc w:val="center"/>
              <w:rPr>
                <w:szCs w:val="22"/>
                <w:lang w:val="en-GB"/>
              </w:rPr>
            </w:pPr>
            <w:r w:rsidRPr="00F30BD9">
              <w:rPr>
                <w:rFonts w:eastAsia="Times New Roman"/>
                <w:sz w:val="22"/>
                <w:szCs w:val="22"/>
                <w:lang w:val="mt-MT"/>
              </w:rPr>
              <w:t>65.0</w:t>
            </w:r>
          </w:p>
        </w:tc>
      </w:tr>
      <w:tr w:rsidR="0047536E" w:rsidRPr="00F30BD9" w14:paraId="4AA88B7C" w14:textId="77777777">
        <w:tc>
          <w:tcPr>
            <w:tcW w:w="2135" w:type="dxa"/>
            <w:tcBorders>
              <w:top w:val="single" w:sz="4" w:space="0" w:color="auto"/>
              <w:left w:val="single" w:sz="4" w:space="0" w:color="auto"/>
              <w:bottom w:val="single" w:sz="4" w:space="0" w:color="auto"/>
              <w:right w:val="single" w:sz="4" w:space="0" w:color="auto"/>
            </w:tcBorders>
            <w:hideMark/>
          </w:tcPr>
          <w:p w14:paraId="5E76BB62" w14:textId="77777777" w:rsidR="0047536E" w:rsidRPr="00291E72" w:rsidRDefault="00334C8F" w:rsidP="00F30BD9">
            <w:pPr>
              <w:rPr>
                <w:szCs w:val="22"/>
                <w:lang w:val="pl-PL"/>
              </w:rPr>
            </w:pPr>
            <w:r w:rsidRPr="00F30BD9">
              <w:rPr>
                <w:szCs w:val="22"/>
                <w:lang w:val="mt-MT"/>
              </w:rPr>
              <w:t>PGA-F xejn/minimali u titjib ta’ ≥ 2 gradi (%)</w:t>
            </w:r>
          </w:p>
        </w:tc>
        <w:tc>
          <w:tcPr>
            <w:tcW w:w="1010" w:type="dxa"/>
            <w:tcBorders>
              <w:top w:val="single" w:sz="4" w:space="0" w:color="auto"/>
              <w:left w:val="single" w:sz="4" w:space="0" w:color="auto"/>
              <w:bottom w:val="single" w:sz="4" w:space="0" w:color="auto"/>
              <w:right w:val="single" w:sz="4" w:space="0" w:color="auto"/>
            </w:tcBorders>
            <w:hideMark/>
          </w:tcPr>
          <w:p w14:paraId="0BFF815C" w14:textId="77777777" w:rsidR="0047536E" w:rsidRPr="00F30BD9" w:rsidRDefault="00334C8F" w:rsidP="00F30BD9">
            <w:pPr>
              <w:pStyle w:val="Default"/>
              <w:jc w:val="center"/>
              <w:rPr>
                <w:szCs w:val="22"/>
                <w:lang w:val="en-GB"/>
              </w:rPr>
            </w:pPr>
            <w:r w:rsidRPr="00F30BD9">
              <w:rPr>
                <w:rFonts w:eastAsia="Times New Roman"/>
                <w:sz w:val="22"/>
                <w:szCs w:val="22"/>
                <w:lang w:val="mt-MT"/>
              </w:rPr>
              <w:t>2.9</w:t>
            </w:r>
          </w:p>
        </w:tc>
        <w:tc>
          <w:tcPr>
            <w:tcW w:w="1620" w:type="dxa"/>
            <w:tcBorders>
              <w:top w:val="single" w:sz="4" w:space="0" w:color="auto"/>
              <w:left w:val="single" w:sz="4" w:space="0" w:color="auto"/>
              <w:bottom w:val="single" w:sz="4" w:space="0" w:color="auto"/>
              <w:right w:val="single" w:sz="4" w:space="0" w:color="auto"/>
            </w:tcBorders>
            <w:hideMark/>
          </w:tcPr>
          <w:p w14:paraId="64126955" w14:textId="77777777" w:rsidR="0047536E" w:rsidRPr="00F30BD9" w:rsidRDefault="00334C8F" w:rsidP="00F30BD9">
            <w:pPr>
              <w:pStyle w:val="Default"/>
              <w:jc w:val="center"/>
              <w:rPr>
                <w:szCs w:val="22"/>
                <w:lang w:val="en-GB"/>
              </w:rPr>
            </w:pPr>
            <w:r w:rsidRPr="00F30BD9">
              <w:rPr>
                <w:rFonts w:eastAsia="Times New Roman"/>
                <w:sz w:val="22"/>
                <w:szCs w:val="22"/>
                <w:lang w:val="mt-MT"/>
              </w:rPr>
              <w:t>29.7</w:t>
            </w:r>
            <w:r w:rsidRPr="00F30BD9">
              <w:rPr>
                <w:rFonts w:eastAsia="Times New Roman"/>
                <w:sz w:val="22"/>
                <w:szCs w:val="22"/>
                <w:vertAlign w:val="superscript"/>
                <w:lang w:val="mt-MT"/>
              </w:rPr>
              <w:t>a</w:t>
            </w:r>
          </w:p>
        </w:tc>
        <w:tc>
          <w:tcPr>
            <w:tcW w:w="1283" w:type="dxa"/>
            <w:tcBorders>
              <w:top w:val="single" w:sz="4" w:space="0" w:color="auto"/>
              <w:left w:val="single" w:sz="4" w:space="0" w:color="auto"/>
              <w:bottom w:val="single" w:sz="4" w:space="0" w:color="auto"/>
              <w:right w:val="single" w:sz="4" w:space="0" w:color="auto"/>
            </w:tcBorders>
            <w:hideMark/>
          </w:tcPr>
          <w:p w14:paraId="315FC396" w14:textId="77777777" w:rsidR="0047536E" w:rsidRPr="00F30BD9" w:rsidRDefault="00334C8F" w:rsidP="00F30BD9">
            <w:pPr>
              <w:pStyle w:val="Default"/>
              <w:jc w:val="center"/>
              <w:rPr>
                <w:szCs w:val="22"/>
                <w:lang w:val="en-GB"/>
              </w:rPr>
            </w:pPr>
            <w:r w:rsidRPr="00F30BD9">
              <w:rPr>
                <w:rFonts w:eastAsia="Times New Roman"/>
                <w:sz w:val="22"/>
                <w:szCs w:val="22"/>
                <w:lang w:val="mt-MT"/>
              </w:rPr>
              <w:t>6.9</w:t>
            </w:r>
          </w:p>
        </w:tc>
        <w:tc>
          <w:tcPr>
            <w:tcW w:w="1506" w:type="dxa"/>
            <w:tcBorders>
              <w:top w:val="single" w:sz="4" w:space="0" w:color="auto"/>
              <w:left w:val="single" w:sz="4" w:space="0" w:color="auto"/>
              <w:bottom w:val="single" w:sz="4" w:space="0" w:color="auto"/>
              <w:right w:val="single" w:sz="4" w:space="0" w:color="auto"/>
            </w:tcBorders>
            <w:hideMark/>
          </w:tcPr>
          <w:p w14:paraId="41DF25F0" w14:textId="77777777" w:rsidR="0047536E" w:rsidRPr="00F30BD9" w:rsidRDefault="00334C8F" w:rsidP="00F30BD9">
            <w:pPr>
              <w:pStyle w:val="Default"/>
              <w:jc w:val="center"/>
              <w:rPr>
                <w:szCs w:val="22"/>
                <w:lang w:val="en-GB"/>
              </w:rPr>
            </w:pPr>
            <w:r w:rsidRPr="00F30BD9">
              <w:rPr>
                <w:rFonts w:eastAsia="Times New Roman"/>
                <w:sz w:val="22"/>
                <w:szCs w:val="22"/>
                <w:lang w:val="mt-MT"/>
              </w:rPr>
              <w:t>48.9</w:t>
            </w:r>
            <w:r w:rsidRPr="00F30BD9">
              <w:rPr>
                <w:rFonts w:eastAsia="Times New Roman"/>
                <w:sz w:val="22"/>
                <w:szCs w:val="22"/>
                <w:vertAlign w:val="superscript"/>
                <w:lang w:val="mt-MT"/>
              </w:rPr>
              <w:t>a</w:t>
            </w:r>
          </w:p>
        </w:tc>
        <w:tc>
          <w:tcPr>
            <w:tcW w:w="1507" w:type="dxa"/>
            <w:tcBorders>
              <w:top w:val="single" w:sz="4" w:space="0" w:color="auto"/>
              <w:left w:val="single" w:sz="4" w:space="0" w:color="auto"/>
              <w:bottom w:val="single" w:sz="4" w:space="0" w:color="auto"/>
              <w:right w:val="single" w:sz="4" w:space="0" w:color="auto"/>
            </w:tcBorders>
            <w:hideMark/>
          </w:tcPr>
          <w:p w14:paraId="28BF36DD" w14:textId="77777777" w:rsidR="0047536E" w:rsidRPr="00F30BD9" w:rsidRDefault="00334C8F" w:rsidP="00F30BD9">
            <w:pPr>
              <w:pStyle w:val="Default"/>
              <w:jc w:val="center"/>
              <w:rPr>
                <w:szCs w:val="22"/>
                <w:lang w:val="en-GB"/>
              </w:rPr>
            </w:pPr>
            <w:r w:rsidRPr="00F30BD9">
              <w:rPr>
                <w:rFonts w:eastAsia="Times New Roman"/>
                <w:sz w:val="22"/>
                <w:szCs w:val="22"/>
                <w:lang w:val="mt-MT"/>
              </w:rPr>
              <w:t>61.3</w:t>
            </w:r>
          </w:p>
        </w:tc>
      </w:tr>
      <w:tr w:rsidR="0047536E" w:rsidRPr="00F30BD9" w14:paraId="0D6672F4" w14:textId="77777777">
        <w:tc>
          <w:tcPr>
            <w:tcW w:w="2135" w:type="dxa"/>
            <w:tcBorders>
              <w:top w:val="single" w:sz="4" w:space="0" w:color="auto"/>
              <w:left w:val="single" w:sz="4" w:space="0" w:color="auto"/>
              <w:bottom w:val="single" w:sz="4" w:space="0" w:color="auto"/>
              <w:right w:val="single" w:sz="4" w:space="0" w:color="auto"/>
            </w:tcBorders>
            <w:hideMark/>
          </w:tcPr>
          <w:p w14:paraId="3EFBEDA9" w14:textId="77777777" w:rsidR="0047536E" w:rsidRPr="00F30BD9" w:rsidRDefault="00334C8F" w:rsidP="00F30BD9">
            <w:pPr>
              <w:rPr>
                <w:szCs w:val="22"/>
              </w:rPr>
            </w:pPr>
            <w:r w:rsidRPr="00F30BD9">
              <w:rPr>
                <w:szCs w:val="22"/>
                <w:lang w:val="mt-MT"/>
              </w:rPr>
              <w:lastRenderedPageBreak/>
              <w:t>Bidla Perċentwali fit-Total NAPSI tad-Dwiefer (%)</w:t>
            </w:r>
          </w:p>
        </w:tc>
        <w:tc>
          <w:tcPr>
            <w:tcW w:w="1010" w:type="dxa"/>
            <w:tcBorders>
              <w:top w:val="single" w:sz="4" w:space="0" w:color="auto"/>
              <w:left w:val="single" w:sz="4" w:space="0" w:color="auto"/>
              <w:bottom w:val="single" w:sz="4" w:space="0" w:color="auto"/>
              <w:right w:val="single" w:sz="4" w:space="0" w:color="auto"/>
            </w:tcBorders>
            <w:hideMark/>
          </w:tcPr>
          <w:p w14:paraId="61D94F86" w14:textId="77777777" w:rsidR="0047536E" w:rsidRPr="00F30BD9" w:rsidRDefault="00334C8F" w:rsidP="00F30BD9">
            <w:pPr>
              <w:pStyle w:val="Default"/>
              <w:jc w:val="center"/>
              <w:rPr>
                <w:szCs w:val="22"/>
                <w:lang w:val="en-GB"/>
              </w:rPr>
            </w:pPr>
            <w:r w:rsidRPr="00F30BD9">
              <w:rPr>
                <w:rFonts w:eastAsia="Times New Roman"/>
                <w:sz w:val="22"/>
                <w:szCs w:val="22"/>
                <w:lang w:val="mt-MT"/>
              </w:rPr>
              <w:t>-7.8</w:t>
            </w:r>
          </w:p>
        </w:tc>
        <w:tc>
          <w:tcPr>
            <w:tcW w:w="1620" w:type="dxa"/>
            <w:tcBorders>
              <w:top w:val="single" w:sz="4" w:space="0" w:color="auto"/>
              <w:left w:val="single" w:sz="4" w:space="0" w:color="auto"/>
              <w:bottom w:val="single" w:sz="4" w:space="0" w:color="auto"/>
              <w:right w:val="single" w:sz="4" w:space="0" w:color="auto"/>
            </w:tcBorders>
            <w:hideMark/>
          </w:tcPr>
          <w:p w14:paraId="68CCAD6E" w14:textId="77777777" w:rsidR="0047536E" w:rsidRPr="00F30BD9" w:rsidRDefault="00334C8F" w:rsidP="00F30BD9">
            <w:pPr>
              <w:pStyle w:val="Default"/>
              <w:jc w:val="center"/>
              <w:rPr>
                <w:szCs w:val="22"/>
                <w:lang w:val="en-GB"/>
              </w:rPr>
            </w:pPr>
            <w:r w:rsidRPr="00F30BD9">
              <w:rPr>
                <w:rFonts w:eastAsia="Times New Roman"/>
                <w:sz w:val="22"/>
                <w:szCs w:val="22"/>
                <w:lang w:val="mt-MT"/>
              </w:rPr>
              <w:t>-44.2</w:t>
            </w:r>
            <w:r w:rsidRPr="00F30BD9">
              <w:rPr>
                <w:rFonts w:eastAsia="Times New Roman"/>
                <w:sz w:val="22"/>
                <w:szCs w:val="22"/>
                <w:vertAlign w:val="superscript"/>
                <w:lang w:val="mt-MT"/>
              </w:rPr>
              <w:t>a</w:t>
            </w:r>
          </w:p>
        </w:tc>
        <w:tc>
          <w:tcPr>
            <w:tcW w:w="1283" w:type="dxa"/>
            <w:tcBorders>
              <w:top w:val="single" w:sz="4" w:space="0" w:color="auto"/>
              <w:left w:val="single" w:sz="4" w:space="0" w:color="auto"/>
              <w:bottom w:val="single" w:sz="4" w:space="0" w:color="auto"/>
              <w:right w:val="single" w:sz="4" w:space="0" w:color="auto"/>
            </w:tcBorders>
            <w:hideMark/>
          </w:tcPr>
          <w:p w14:paraId="0F26486E" w14:textId="77777777" w:rsidR="0047536E" w:rsidRPr="00F30BD9" w:rsidRDefault="00334C8F" w:rsidP="00F30BD9">
            <w:pPr>
              <w:pStyle w:val="Default"/>
              <w:jc w:val="center"/>
              <w:rPr>
                <w:szCs w:val="22"/>
                <w:lang w:val="en-GB"/>
              </w:rPr>
            </w:pPr>
            <w:r w:rsidRPr="00F30BD9">
              <w:rPr>
                <w:rFonts w:eastAsia="Times New Roman"/>
                <w:sz w:val="22"/>
                <w:szCs w:val="22"/>
                <w:lang w:val="mt-MT"/>
              </w:rPr>
              <w:t>-11.5</w:t>
            </w:r>
          </w:p>
        </w:tc>
        <w:tc>
          <w:tcPr>
            <w:tcW w:w="1506" w:type="dxa"/>
            <w:tcBorders>
              <w:top w:val="single" w:sz="4" w:space="0" w:color="auto"/>
              <w:left w:val="single" w:sz="4" w:space="0" w:color="auto"/>
              <w:bottom w:val="single" w:sz="4" w:space="0" w:color="auto"/>
              <w:right w:val="single" w:sz="4" w:space="0" w:color="auto"/>
            </w:tcBorders>
            <w:hideMark/>
          </w:tcPr>
          <w:p w14:paraId="4AB553EA" w14:textId="77777777" w:rsidR="0047536E" w:rsidRPr="00F30BD9" w:rsidRDefault="00334C8F" w:rsidP="00F30BD9">
            <w:pPr>
              <w:pStyle w:val="Default"/>
              <w:jc w:val="center"/>
              <w:rPr>
                <w:szCs w:val="22"/>
                <w:lang w:val="en-GB"/>
              </w:rPr>
            </w:pPr>
            <w:r w:rsidRPr="00F30BD9">
              <w:rPr>
                <w:rFonts w:eastAsia="Times New Roman"/>
                <w:sz w:val="22"/>
                <w:szCs w:val="22"/>
                <w:lang w:val="mt-MT"/>
              </w:rPr>
              <w:t>-56.2</w:t>
            </w:r>
            <w:r w:rsidRPr="00F30BD9">
              <w:rPr>
                <w:rFonts w:eastAsia="Times New Roman"/>
                <w:sz w:val="22"/>
                <w:szCs w:val="22"/>
                <w:vertAlign w:val="superscript"/>
                <w:lang w:val="mt-MT"/>
              </w:rPr>
              <w:t>a</w:t>
            </w:r>
          </w:p>
        </w:tc>
        <w:tc>
          <w:tcPr>
            <w:tcW w:w="1507" w:type="dxa"/>
            <w:tcBorders>
              <w:top w:val="single" w:sz="4" w:space="0" w:color="auto"/>
              <w:left w:val="single" w:sz="4" w:space="0" w:color="auto"/>
              <w:bottom w:val="single" w:sz="4" w:space="0" w:color="auto"/>
              <w:right w:val="single" w:sz="4" w:space="0" w:color="auto"/>
            </w:tcBorders>
            <w:hideMark/>
          </w:tcPr>
          <w:p w14:paraId="29611B70" w14:textId="77777777" w:rsidR="0047536E" w:rsidRPr="00F30BD9" w:rsidRDefault="00334C8F" w:rsidP="00F30BD9">
            <w:pPr>
              <w:pStyle w:val="Default"/>
              <w:jc w:val="center"/>
              <w:rPr>
                <w:szCs w:val="22"/>
                <w:lang w:val="en-GB"/>
              </w:rPr>
            </w:pPr>
            <w:r w:rsidRPr="00F30BD9">
              <w:rPr>
                <w:rFonts w:eastAsia="Times New Roman"/>
                <w:sz w:val="22"/>
                <w:szCs w:val="22"/>
                <w:lang w:val="mt-MT"/>
              </w:rPr>
              <w:t>-72.2</w:t>
            </w:r>
          </w:p>
        </w:tc>
      </w:tr>
      <w:tr w:rsidR="0047536E" w:rsidRPr="00291E72" w14:paraId="030736CC"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2E54B742" w14:textId="77777777" w:rsidR="0047536E" w:rsidRPr="00291E72" w:rsidRDefault="00334C8F" w:rsidP="00F30BD9">
            <w:pPr>
              <w:rPr>
                <w:szCs w:val="22"/>
                <w:lang w:val="pl-PL"/>
              </w:rPr>
            </w:pPr>
            <w:r w:rsidRPr="00F30BD9">
              <w:rPr>
                <w:szCs w:val="22"/>
                <w:vertAlign w:val="superscript"/>
                <w:lang w:val="mt-MT"/>
              </w:rPr>
              <w:t>a</w:t>
            </w:r>
            <w:r w:rsidRPr="00F30BD9">
              <w:rPr>
                <w:szCs w:val="22"/>
                <w:lang w:val="mt-MT"/>
              </w:rPr>
              <w:t xml:space="preserve"> p &lt; 0.001, adalimumab </w:t>
            </w:r>
            <w:r w:rsidRPr="00F30BD9">
              <w:rPr>
                <w:i/>
                <w:iCs/>
                <w:szCs w:val="22"/>
                <w:lang w:val="mt-MT"/>
              </w:rPr>
              <w:t>kontra</w:t>
            </w:r>
            <w:r w:rsidRPr="00F30BD9">
              <w:rPr>
                <w:szCs w:val="22"/>
                <w:lang w:val="mt-MT"/>
              </w:rPr>
              <w:t xml:space="preserve"> plaċebo</w:t>
            </w:r>
          </w:p>
        </w:tc>
      </w:tr>
    </w:tbl>
    <w:p w14:paraId="46CDDF17" w14:textId="77777777" w:rsidR="0047536E" w:rsidRPr="00291E72" w:rsidRDefault="0047536E" w:rsidP="00F30BD9">
      <w:pPr>
        <w:rPr>
          <w:szCs w:val="22"/>
          <w:lang w:val="pl-PL"/>
        </w:rPr>
      </w:pPr>
    </w:p>
    <w:p w14:paraId="62F44AED" w14:textId="77777777" w:rsidR="0047536E" w:rsidRPr="00291E72" w:rsidRDefault="00334C8F" w:rsidP="00F30BD9">
      <w:pPr>
        <w:rPr>
          <w:szCs w:val="22"/>
          <w:lang w:val="pl-PL"/>
        </w:rPr>
      </w:pPr>
      <w:r w:rsidRPr="00F30BD9">
        <w:rPr>
          <w:szCs w:val="22"/>
          <w:lang w:val="mt-MT"/>
        </w:rPr>
        <w:t>Pazjenti ttrattati b’adalimumab urew titjib statistikament sinifikanti f’Ġimgħa 26 meta mqabbel mal-plaċebo fil-DLQI.</w:t>
      </w:r>
    </w:p>
    <w:p w14:paraId="50EB4136" w14:textId="77777777" w:rsidR="0047536E" w:rsidRPr="00291E72" w:rsidRDefault="0047536E" w:rsidP="00F30BD9">
      <w:pPr>
        <w:rPr>
          <w:szCs w:val="22"/>
          <w:lang w:val="pl-PL"/>
        </w:rPr>
      </w:pPr>
    </w:p>
    <w:p w14:paraId="6C3189A9" w14:textId="77777777" w:rsidR="0047536E" w:rsidRPr="00291E72" w:rsidRDefault="00334C8F" w:rsidP="00F30BD9">
      <w:pPr>
        <w:pStyle w:val="Italicsubtitle"/>
        <w:spacing w:after="0"/>
        <w:rPr>
          <w:lang w:val="pl-PL"/>
        </w:rPr>
      </w:pPr>
      <w:r w:rsidRPr="00F30BD9">
        <w:rPr>
          <w:szCs w:val="22"/>
          <w:lang w:val="mt-MT"/>
        </w:rPr>
        <w:t>Hidradenitis suppurativa</w:t>
      </w:r>
    </w:p>
    <w:p w14:paraId="437AF874" w14:textId="77777777" w:rsidR="0047536E" w:rsidRPr="00F30BD9" w:rsidRDefault="00334C8F" w:rsidP="00F30BD9">
      <w:pPr>
        <w:rPr>
          <w:szCs w:val="22"/>
          <w:lang w:val="mt-MT"/>
        </w:rPr>
      </w:pPr>
      <w:r w:rsidRPr="00F30BD9">
        <w:rPr>
          <w:szCs w:val="22"/>
          <w:lang w:val="mt-MT"/>
        </w:rPr>
        <w:t>Is-sigurtà u l-effikaċja ta’ adalimumab ġew ivvalutati fi studji randomizzati, double-blind, ikkontrollati bi plaċebo u studju ta’ estensjoni open-label f’pazjenti adulti b’HS li hi moderata sa severa li ma kinux intolleranti, kellhom kontraindikazzjoni jew rispons inadegwat għal mill-inqas prova ta’ 3 xhur ta’ terapija antibijotika sistemika. Il-pazjenti fil HS-I u HS-II kellhom marda ta’ Stadju Hurley II jew III b’mill-inqas 3 axxessi jew noduli infjammatorji.</w:t>
      </w:r>
    </w:p>
    <w:p w14:paraId="5F9A4EE2" w14:textId="77777777" w:rsidR="0047536E" w:rsidRPr="00F30BD9" w:rsidRDefault="0047536E" w:rsidP="00F30BD9">
      <w:pPr>
        <w:rPr>
          <w:szCs w:val="22"/>
          <w:lang w:val="mt-MT"/>
        </w:rPr>
      </w:pPr>
    </w:p>
    <w:p w14:paraId="3DD11EA6" w14:textId="77777777" w:rsidR="0047536E" w:rsidRPr="00F30BD9" w:rsidRDefault="00334C8F" w:rsidP="00F30BD9">
      <w:pPr>
        <w:rPr>
          <w:szCs w:val="22"/>
          <w:lang w:val="mt-MT"/>
        </w:rPr>
      </w:pPr>
      <w:r w:rsidRPr="00F30BD9">
        <w:rPr>
          <w:szCs w:val="22"/>
          <w:lang w:val="mt-MT"/>
        </w:rPr>
        <w:t>Studju HS-I (PIONEER I) evalwa 307 pazjenti b’2 perjodi ta’ trattament. F’Perjodu A, il-pazjenti rċevew plaċebo jew adalimumab b’doża inizjali ta’ 160 mg f’Ġimgħa 0, 80 mg f’Ġimgħa 2, u 40 mg kull ġimgħa li bdiet f’Ġimgħa 4 sa Ġimgħa 11. Użu ta’ antibijotiċi fl-istess ħin ma kienx permess matul l-istudju. Wara 12-il ġimgħa ta’ terapija, il-pazjenti li kienu rċevew adalimumab f’Perjodu A reġgħu ġew randomizzati f’Perjodu B għal 1 minn 3 gruppi ta’ trattament (adalimumab 40 mg kull ġimgħa, adalimumab 40 mg ġimgħa iva u ġimgħa le, jew plaċebo mill-Ġimgħa 12 sa Ġimgħa 35). Il-pazjenti li ġew randomizzati għall-plaċebo f’Perjodu A kienu assenjati biex jirċievu adalimumab 40 mg kull ġimgħa f’Perjodu B.</w:t>
      </w:r>
    </w:p>
    <w:p w14:paraId="1A91AB63" w14:textId="77777777" w:rsidR="0047536E" w:rsidRPr="00F30BD9" w:rsidRDefault="0047536E" w:rsidP="00F30BD9">
      <w:pPr>
        <w:rPr>
          <w:szCs w:val="22"/>
          <w:lang w:val="mt-MT"/>
        </w:rPr>
      </w:pPr>
    </w:p>
    <w:p w14:paraId="6168A9B6" w14:textId="77777777" w:rsidR="0047536E" w:rsidRPr="00F30BD9" w:rsidRDefault="00334C8F" w:rsidP="00F30BD9">
      <w:pPr>
        <w:rPr>
          <w:szCs w:val="22"/>
          <w:lang w:val="mt-MT"/>
        </w:rPr>
      </w:pPr>
      <w:r w:rsidRPr="00F30BD9">
        <w:rPr>
          <w:szCs w:val="22"/>
          <w:lang w:val="mt-MT"/>
        </w:rPr>
        <w:t>Studju HS-II (PIONEER II) evalwa 326 pazjent b’2 perjodi ta’ trattament. Fil-Perjodu A, il-pazjenti rċevew plaċebo jew adalimumab f’doża inizjali ta ’160 mg f’Ġimgħa 0 u 80 mg f’Ġimgħa 2 u 40 mg kull ġimgħa li bdew minn Ġimgħa 4 sa Ġimgħa 11. 19.3% tal-pazjenti kienu komplew terapija orali antibijotika fil-linja bażi matul studju. Wara 12-il ġimgħa ta’ terapija, il-pazjenti li kienu rċevew adalimumab f’Perjodu A reġgħu ġew randomizzati f’Perjodu B għal 1 minn 3 gruppi ta’ trattament (adalimumab 40 mg kull ġimgħa, adalimumab 40 mg ġimgħa iva u ġimgħa le, jew plaċebo mill-Ġimgħa 12 sa Ġimgħa 35). Il-pazjenti li ġew randomizzati għal plaċebo f’Perjodu A kienu assenjati biex jirċievu plaċebo f’Perjodu B.</w:t>
      </w:r>
    </w:p>
    <w:p w14:paraId="0743A687" w14:textId="77777777" w:rsidR="0047536E" w:rsidRPr="00F30BD9" w:rsidRDefault="0047536E" w:rsidP="00F30BD9">
      <w:pPr>
        <w:rPr>
          <w:szCs w:val="22"/>
          <w:lang w:val="mt-MT"/>
        </w:rPr>
      </w:pPr>
    </w:p>
    <w:p w14:paraId="495842BD" w14:textId="77777777" w:rsidR="0047536E" w:rsidRPr="00F30BD9" w:rsidRDefault="00334C8F" w:rsidP="00F30BD9">
      <w:pPr>
        <w:rPr>
          <w:szCs w:val="22"/>
          <w:lang w:val="mt-MT"/>
        </w:rPr>
      </w:pPr>
      <w:r w:rsidRPr="00F30BD9">
        <w:rPr>
          <w:szCs w:val="22"/>
          <w:lang w:val="mt-MT"/>
        </w:rPr>
        <w:t>Il-pazjenti li pparteċipaw fl-Istudji HS-I u HS-II kienu eliġibbli biex jirreġistraw fi studju ta’ estensjoni open-label li fih ingħata adalimumab 40 mg kull ġimgħa. L-esponiment medju fil-popolazzjoni kollha ta’ adalimumab kien ta’ 762 jum. Matul it-3 studji kollha l-pazjenti użaw prodott tal-ħasil antisettiku topiku kuljum.</w:t>
      </w:r>
    </w:p>
    <w:p w14:paraId="5A052141" w14:textId="77777777" w:rsidR="0047536E" w:rsidRPr="00F30BD9" w:rsidRDefault="0047536E" w:rsidP="00F30BD9">
      <w:pPr>
        <w:rPr>
          <w:szCs w:val="22"/>
          <w:lang w:val="mt-MT"/>
        </w:rPr>
      </w:pPr>
    </w:p>
    <w:p w14:paraId="11D9973A" w14:textId="77777777" w:rsidR="0047536E" w:rsidRPr="00F30BD9" w:rsidRDefault="00334C8F" w:rsidP="00F30BD9">
      <w:pPr>
        <w:pStyle w:val="Italicsubtitle"/>
        <w:spacing w:after="0"/>
        <w:rPr>
          <w:i w:val="0"/>
          <w:u w:val="single"/>
          <w:lang w:val="mt-MT"/>
        </w:rPr>
      </w:pPr>
      <w:r w:rsidRPr="00F30BD9">
        <w:rPr>
          <w:szCs w:val="22"/>
          <w:u w:val="single"/>
          <w:lang w:val="mt-MT"/>
        </w:rPr>
        <w:t>Rispons kliniku</w:t>
      </w:r>
    </w:p>
    <w:p w14:paraId="638B5307" w14:textId="77777777" w:rsidR="0047536E" w:rsidRPr="00F30BD9" w:rsidRDefault="00334C8F" w:rsidP="00F30BD9">
      <w:pPr>
        <w:rPr>
          <w:szCs w:val="22"/>
          <w:lang w:val="mt-MT"/>
        </w:rPr>
      </w:pPr>
      <w:r w:rsidRPr="00F30BD9">
        <w:rPr>
          <w:szCs w:val="22"/>
          <w:lang w:val="mt-MT"/>
        </w:rPr>
        <w:t>Tnaqqis ta’ leżjonijiet infjammatorji u prevenzjoni ta’ aggravar ta’ axxessi u tal-fistuli li jnixxu ġew ivvalutati bl-użu ta’ Rispons Kliniku ta; Hidradenitis Suppurativa (HiSCR; mill-inqas tnaqqis ta’ 50% fl-axxessi totali u l-għadd tal-noduli infjammatorji bl-ebda żieda fl-għadd tal-axxessi u l-ebda żieda fil-għadd relattiv tal-fistuli li jnixxu mal-Linja bażi). Tnaqqis fl-uġigħ fil-ġilda relatat ma’ HS kien ivvalutat bl-użu ta’ Klassifikazzjoni ta’ Skala Numerika f’pazjenti li daħlu fl-istudju ma’ punteġġ inizjali tal-linja bażi ta’ 3 jew aktar fuq skala ta’ 11-il punt.</w:t>
      </w:r>
    </w:p>
    <w:p w14:paraId="72FD0DE7" w14:textId="77777777" w:rsidR="0047536E" w:rsidRPr="00F30BD9" w:rsidRDefault="0047536E" w:rsidP="00F30BD9">
      <w:pPr>
        <w:rPr>
          <w:szCs w:val="22"/>
          <w:lang w:val="mt-MT"/>
        </w:rPr>
      </w:pPr>
    </w:p>
    <w:p w14:paraId="710B595E" w14:textId="77777777" w:rsidR="0047536E" w:rsidRPr="00F30BD9" w:rsidRDefault="00334C8F" w:rsidP="00F30BD9">
      <w:pPr>
        <w:rPr>
          <w:szCs w:val="22"/>
          <w:lang w:val="mt-MT"/>
        </w:rPr>
      </w:pPr>
      <w:r w:rsidRPr="00F30BD9">
        <w:rPr>
          <w:szCs w:val="22"/>
          <w:lang w:val="mt-MT"/>
        </w:rPr>
        <w:t xml:space="preserve">F’Ġimgħa 12, proporzjon ogħla b’mod sinifikanti ta’ pazjenti ttrattati b’adalimumab </w:t>
      </w:r>
      <w:r w:rsidRPr="00F30BD9">
        <w:rPr>
          <w:i/>
          <w:iCs/>
          <w:szCs w:val="22"/>
          <w:lang w:val="mt-MT"/>
        </w:rPr>
        <w:t>kontra</w:t>
      </w:r>
      <w:r w:rsidRPr="00F30BD9">
        <w:rPr>
          <w:szCs w:val="22"/>
          <w:lang w:val="mt-MT"/>
        </w:rPr>
        <w:t xml:space="preserve"> l-plaċebo kisbu HiSCR. F’Ġimgħa 12, proporzjon ogħla b’mod sinifikanti ta’ pazjenti fi Studju HS-II esperjenzaw tnaqqis klinikament rilevanti fl-uġigħ fil-ġilda relatat ma’ HS (ara Tabella 12). Il-pazjenti ttrattati b’adalimumab kellhom tnaqqis b’mod sinifikanti fir-riskju ta’ feġġ mill-ġdid tal-marda matul l-ewwel 12-il ġimgħa ta’ trattament.</w:t>
      </w:r>
    </w:p>
    <w:p w14:paraId="5B704E21" w14:textId="77777777" w:rsidR="0047536E" w:rsidRPr="00F30BD9" w:rsidRDefault="0047536E" w:rsidP="00F30BD9">
      <w:pPr>
        <w:rPr>
          <w:szCs w:val="22"/>
          <w:lang w:val="mt-MT"/>
        </w:rPr>
      </w:pPr>
    </w:p>
    <w:p w14:paraId="7E721FE0" w14:textId="77777777" w:rsidR="0047536E" w:rsidRPr="00F30BD9" w:rsidRDefault="00334C8F" w:rsidP="00F30BD9">
      <w:pPr>
        <w:pStyle w:val="Tabletitlesticktogether"/>
        <w:spacing w:after="0"/>
        <w:rPr>
          <w:lang w:val="mt-MT"/>
        </w:rPr>
      </w:pPr>
      <w:r w:rsidRPr="00F30BD9">
        <w:rPr>
          <w:bCs/>
          <w:lang w:val="mt-MT"/>
        </w:rPr>
        <w:t>Tabella 12: Riżultati tal-effikaċja wara 12-il ġimgħa, HS studji I u II</w:t>
      </w:r>
    </w:p>
    <w:tbl>
      <w:tblPr>
        <w:tblW w:w="9085" w:type="dxa"/>
        <w:tblLook w:val="04A0" w:firstRow="1" w:lastRow="0" w:firstColumn="1" w:lastColumn="0" w:noHBand="0" w:noVBand="1"/>
      </w:tblPr>
      <w:tblGrid>
        <w:gridCol w:w="2258"/>
        <w:gridCol w:w="1288"/>
        <w:gridCol w:w="2074"/>
        <w:gridCol w:w="1391"/>
        <w:gridCol w:w="2074"/>
      </w:tblGrid>
      <w:tr w:rsidR="0047536E" w:rsidRPr="00F30BD9" w14:paraId="1F4B390E" w14:textId="77777777">
        <w:tc>
          <w:tcPr>
            <w:tcW w:w="2785" w:type="dxa"/>
            <w:vMerge w:val="restart"/>
            <w:tcBorders>
              <w:top w:val="single" w:sz="4" w:space="0" w:color="auto"/>
              <w:left w:val="single" w:sz="4" w:space="0" w:color="auto"/>
              <w:bottom w:val="single" w:sz="4" w:space="0" w:color="auto"/>
              <w:right w:val="single" w:sz="4" w:space="0" w:color="auto"/>
            </w:tcBorders>
          </w:tcPr>
          <w:p w14:paraId="7B3DD70C" w14:textId="77777777" w:rsidR="0047536E" w:rsidRPr="00F30BD9" w:rsidRDefault="0047536E" w:rsidP="00F30BD9">
            <w:pPr>
              <w:rPr>
                <w:szCs w:val="22"/>
                <w:lang w:val="mt-MT"/>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0E6FDF2C" w14:textId="77777777" w:rsidR="0047536E" w:rsidRPr="00F30BD9" w:rsidRDefault="00334C8F" w:rsidP="00F30BD9">
            <w:pPr>
              <w:jc w:val="center"/>
              <w:rPr>
                <w:b/>
                <w:szCs w:val="22"/>
              </w:rPr>
            </w:pPr>
            <w:r w:rsidRPr="00F30BD9">
              <w:rPr>
                <w:b/>
                <w:bCs/>
                <w:szCs w:val="22"/>
                <w:lang w:val="mt-MT"/>
              </w:rPr>
              <w:t>HS Studju I</w:t>
            </w:r>
          </w:p>
        </w:tc>
        <w:tc>
          <w:tcPr>
            <w:tcW w:w="3240" w:type="dxa"/>
            <w:gridSpan w:val="2"/>
            <w:tcBorders>
              <w:top w:val="single" w:sz="4" w:space="0" w:color="auto"/>
              <w:left w:val="single" w:sz="4" w:space="0" w:color="auto"/>
              <w:bottom w:val="single" w:sz="4" w:space="0" w:color="auto"/>
              <w:right w:val="single" w:sz="4" w:space="0" w:color="auto"/>
            </w:tcBorders>
            <w:hideMark/>
          </w:tcPr>
          <w:p w14:paraId="74D15F8A" w14:textId="77777777" w:rsidR="0047536E" w:rsidRPr="00F30BD9" w:rsidRDefault="00334C8F" w:rsidP="00F30BD9">
            <w:pPr>
              <w:jc w:val="center"/>
              <w:rPr>
                <w:b/>
                <w:szCs w:val="22"/>
              </w:rPr>
            </w:pPr>
            <w:r w:rsidRPr="00F30BD9">
              <w:rPr>
                <w:b/>
                <w:bCs/>
                <w:szCs w:val="22"/>
                <w:lang w:val="mt-MT"/>
              </w:rPr>
              <w:t>HS Studju II</w:t>
            </w:r>
          </w:p>
        </w:tc>
      </w:tr>
      <w:tr w:rsidR="0047536E" w:rsidRPr="00F30BD9" w14:paraId="12148F5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3D894BF" w14:textId="77777777" w:rsidR="0047536E" w:rsidRPr="00F30BD9" w:rsidRDefault="0047536E" w:rsidP="00F30BD9">
            <w:pPr>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46CF21E0" w14:textId="77777777" w:rsidR="0047536E" w:rsidRPr="00F30BD9" w:rsidRDefault="00334C8F" w:rsidP="00F30BD9">
            <w:pPr>
              <w:jc w:val="center"/>
              <w:rPr>
                <w:b/>
                <w:szCs w:val="22"/>
              </w:rPr>
            </w:pPr>
            <w:r w:rsidRPr="00F30BD9">
              <w:rPr>
                <w:b/>
                <w:bCs/>
                <w:szCs w:val="22"/>
                <w:lang w:val="mt-MT"/>
              </w:rPr>
              <w:t xml:space="preserve">Plaċebo </w:t>
            </w:r>
          </w:p>
        </w:tc>
        <w:tc>
          <w:tcPr>
            <w:tcW w:w="1710" w:type="dxa"/>
            <w:tcBorders>
              <w:top w:val="single" w:sz="4" w:space="0" w:color="auto"/>
              <w:left w:val="single" w:sz="4" w:space="0" w:color="auto"/>
              <w:bottom w:val="single" w:sz="4" w:space="0" w:color="auto"/>
              <w:right w:val="single" w:sz="4" w:space="0" w:color="auto"/>
            </w:tcBorders>
            <w:hideMark/>
          </w:tcPr>
          <w:p w14:paraId="13537AF3" w14:textId="77777777" w:rsidR="0047536E" w:rsidRPr="00F30BD9" w:rsidRDefault="00334C8F" w:rsidP="00F30BD9">
            <w:pPr>
              <w:jc w:val="center"/>
              <w:rPr>
                <w:b/>
                <w:szCs w:val="22"/>
              </w:rPr>
            </w:pPr>
            <w:r w:rsidRPr="00F30BD9">
              <w:rPr>
                <w:b/>
                <w:bCs/>
                <w:szCs w:val="22"/>
                <w:lang w:val="mt-MT"/>
              </w:rPr>
              <w:t>Adalimumab 40 mg kull ġimgħa</w:t>
            </w:r>
          </w:p>
        </w:tc>
        <w:tc>
          <w:tcPr>
            <w:tcW w:w="1530" w:type="dxa"/>
            <w:tcBorders>
              <w:top w:val="single" w:sz="4" w:space="0" w:color="auto"/>
              <w:left w:val="single" w:sz="4" w:space="0" w:color="auto"/>
              <w:bottom w:val="single" w:sz="4" w:space="0" w:color="auto"/>
              <w:right w:val="single" w:sz="4" w:space="0" w:color="auto"/>
            </w:tcBorders>
            <w:hideMark/>
          </w:tcPr>
          <w:p w14:paraId="04A07753" w14:textId="77777777" w:rsidR="0047536E" w:rsidRPr="00F30BD9" w:rsidRDefault="00334C8F" w:rsidP="00F30BD9">
            <w:pPr>
              <w:jc w:val="center"/>
              <w:rPr>
                <w:b/>
                <w:szCs w:val="22"/>
              </w:rPr>
            </w:pPr>
            <w:r w:rsidRPr="00F30BD9">
              <w:rPr>
                <w:b/>
                <w:bCs/>
                <w:szCs w:val="22"/>
                <w:lang w:val="mt-MT"/>
              </w:rPr>
              <w:t xml:space="preserve">Plaċebo </w:t>
            </w:r>
          </w:p>
        </w:tc>
        <w:tc>
          <w:tcPr>
            <w:tcW w:w="1710" w:type="dxa"/>
            <w:tcBorders>
              <w:top w:val="single" w:sz="4" w:space="0" w:color="auto"/>
              <w:left w:val="single" w:sz="4" w:space="0" w:color="auto"/>
              <w:bottom w:val="single" w:sz="4" w:space="0" w:color="auto"/>
              <w:right w:val="single" w:sz="4" w:space="0" w:color="auto"/>
            </w:tcBorders>
            <w:hideMark/>
          </w:tcPr>
          <w:p w14:paraId="1B0E63BA" w14:textId="77777777" w:rsidR="0047536E" w:rsidRPr="00F30BD9" w:rsidRDefault="00334C8F" w:rsidP="00F30BD9">
            <w:pPr>
              <w:jc w:val="center"/>
              <w:rPr>
                <w:b/>
                <w:szCs w:val="22"/>
              </w:rPr>
            </w:pPr>
            <w:r w:rsidRPr="00F30BD9">
              <w:rPr>
                <w:b/>
                <w:bCs/>
                <w:szCs w:val="22"/>
                <w:lang w:val="mt-MT"/>
              </w:rPr>
              <w:t>Adalimumab 40 mg kull ġimgħa</w:t>
            </w:r>
          </w:p>
        </w:tc>
      </w:tr>
      <w:tr w:rsidR="0047536E" w:rsidRPr="00F30BD9" w14:paraId="74D3682E" w14:textId="77777777">
        <w:tc>
          <w:tcPr>
            <w:tcW w:w="2785" w:type="dxa"/>
            <w:tcBorders>
              <w:top w:val="single" w:sz="4" w:space="0" w:color="auto"/>
              <w:left w:val="single" w:sz="4" w:space="0" w:color="auto"/>
              <w:bottom w:val="single" w:sz="4" w:space="0" w:color="auto"/>
              <w:right w:val="single" w:sz="4" w:space="0" w:color="auto"/>
            </w:tcBorders>
            <w:hideMark/>
          </w:tcPr>
          <w:p w14:paraId="39CCD6DA" w14:textId="77777777" w:rsidR="0047536E" w:rsidRPr="00C02435" w:rsidRDefault="00334C8F" w:rsidP="00F30BD9">
            <w:pPr>
              <w:rPr>
                <w:szCs w:val="22"/>
                <w:lang w:val="it-IT"/>
              </w:rPr>
            </w:pPr>
            <w:r w:rsidRPr="00F30BD9">
              <w:rPr>
                <w:szCs w:val="22"/>
                <w:lang w:val="mt-MT"/>
              </w:rPr>
              <w:lastRenderedPageBreak/>
              <w:t>Hidradenitis Suppurativa</w:t>
            </w:r>
          </w:p>
          <w:p w14:paraId="025B2A89" w14:textId="77777777" w:rsidR="0047536E" w:rsidRPr="00C02435" w:rsidRDefault="00334C8F" w:rsidP="00F30BD9">
            <w:pPr>
              <w:rPr>
                <w:szCs w:val="22"/>
                <w:lang w:val="it-IT"/>
              </w:rPr>
            </w:pPr>
            <w:r w:rsidRPr="00F30BD9">
              <w:rPr>
                <w:szCs w:val="22"/>
                <w:lang w:val="mt-MT"/>
              </w:rPr>
              <w:t>Rispons Kliniku (HiSCR)</w:t>
            </w:r>
            <w:r w:rsidRPr="00F30BD9">
              <w:rPr>
                <w:szCs w:val="22"/>
                <w:vertAlign w:val="superscript"/>
                <w:lang w:val="mt-MT"/>
              </w:rPr>
              <w:t>a</w:t>
            </w:r>
          </w:p>
        </w:tc>
        <w:tc>
          <w:tcPr>
            <w:tcW w:w="1350" w:type="dxa"/>
            <w:tcBorders>
              <w:top w:val="single" w:sz="4" w:space="0" w:color="auto"/>
              <w:left w:val="single" w:sz="4" w:space="0" w:color="auto"/>
              <w:bottom w:val="single" w:sz="4" w:space="0" w:color="auto"/>
              <w:right w:val="single" w:sz="4" w:space="0" w:color="auto"/>
            </w:tcBorders>
            <w:hideMark/>
          </w:tcPr>
          <w:p w14:paraId="7E7B8C3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N=154 </w:t>
            </w:r>
          </w:p>
          <w:p w14:paraId="64BF91B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40 (26.0%)</w:t>
            </w:r>
          </w:p>
        </w:tc>
        <w:tc>
          <w:tcPr>
            <w:tcW w:w="1710" w:type="dxa"/>
            <w:tcBorders>
              <w:top w:val="single" w:sz="4" w:space="0" w:color="auto"/>
              <w:left w:val="single" w:sz="4" w:space="0" w:color="auto"/>
              <w:bottom w:val="single" w:sz="4" w:space="0" w:color="auto"/>
              <w:right w:val="single" w:sz="4" w:space="0" w:color="auto"/>
            </w:tcBorders>
            <w:hideMark/>
          </w:tcPr>
          <w:p w14:paraId="2445378D"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N=153 </w:t>
            </w:r>
          </w:p>
          <w:p w14:paraId="0E70E68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64 (41.8%)</w:t>
            </w:r>
            <w:r w:rsidRPr="00F30BD9">
              <w:rPr>
                <w:rFonts w:eastAsia="Times New Roman"/>
                <w:sz w:val="22"/>
                <w:szCs w:val="22"/>
                <w:vertAlign w:val="superscript"/>
                <w:lang w:val="mt-MT"/>
              </w:rPr>
              <w:t>*</w:t>
            </w:r>
          </w:p>
        </w:tc>
        <w:tc>
          <w:tcPr>
            <w:tcW w:w="1530" w:type="dxa"/>
            <w:tcBorders>
              <w:top w:val="single" w:sz="4" w:space="0" w:color="auto"/>
              <w:left w:val="single" w:sz="4" w:space="0" w:color="auto"/>
              <w:bottom w:val="single" w:sz="4" w:space="0" w:color="auto"/>
              <w:right w:val="single" w:sz="4" w:space="0" w:color="auto"/>
            </w:tcBorders>
            <w:hideMark/>
          </w:tcPr>
          <w:p w14:paraId="1C49904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N=163</w:t>
            </w:r>
          </w:p>
          <w:p w14:paraId="4D2FF01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45 (27.6%)</w:t>
            </w:r>
          </w:p>
        </w:tc>
        <w:tc>
          <w:tcPr>
            <w:tcW w:w="1710" w:type="dxa"/>
            <w:tcBorders>
              <w:top w:val="single" w:sz="4" w:space="0" w:color="auto"/>
              <w:left w:val="single" w:sz="4" w:space="0" w:color="auto"/>
              <w:bottom w:val="single" w:sz="4" w:space="0" w:color="auto"/>
              <w:right w:val="single" w:sz="4" w:space="0" w:color="auto"/>
            </w:tcBorders>
            <w:hideMark/>
          </w:tcPr>
          <w:p w14:paraId="4319AFF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N=163</w:t>
            </w:r>
          </w:p>
          <w:p w14:paraId="4B7F7C6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96 (58.9%)</w:t>
            </w:r>
            <w:r w:rsidRPr="00F30BD9">
              <w:rPr>
                <w:rFonts w:eastAsia="Times New Roman"/>
                <w:sz w:val="22"/>
                <w:szCs w:val="22"/>
                <w:vertAlign w:val="superscript"/>
                <w:lang w:val="mt-MT"/>
              </w:rPr>
              <w:t>***</w:t>
            </w:r>
          </w:p>
        </w:tc>
      </w:tr>
      <w:tr w:rsidR="0047536E" w:rsidRPr="00F30BD9" w14:paraId="1F0151FF" w14:textId="77777777">
        <w:tc>
          <w:tcPr>
            <w:tcW w:w="2785" w:type="dxa"/>
            <w:tcBorders>
              <w:top w:val="single" w:sz="4" w:space="0" w:color="auto"/>
              <w:left w:val="single" w:sz="4" w:space="0" w:color="auto"/>
              <w:bottom w:val="single" w:sz="4" w:space="0" w:color="auto"/>
              <w:right w:val="single" w:sz="4" w:space="0" w:color="auto"/>
            </w:tcBorders>
            <w:hideMark/>
          </w:tcPr>
          <w:p w14:paraId="6D50AFD5" w14:textId="77777777" w:rsidR="0047536E" w:rsidRPr="00F30BD9" w:rsidRDefault="00334C8F" w:rsidP="00F30BD9">
            <w:pPr>
              <w:rPr>
                <w:szCs w:val="22"/>
              </w:rPr>
            </w:pPr>
            <w:r w:rsidRPr="00F30BD9">
              <w:rPr>
                <w:szCs w:val="22"/>
                <w:lang w:val="mt-MT"/>
              </w:rPr>
              <w:t>≥ 30% Tnaqqis fl-Uġigħ fil-Ġilda</w:t>
            </w:r>
            <w:r w:rsidRPr="00F30BD9">
              <w:rPr>
                <w:szCs w:val="22"/>
                <w:vertAlign w:val="superscript"/>
                <w:lang w:val="mt-MT"/>
              </w:rPr>
              <w:t>b</w:t>
            </w:r>
          </w:p>
        </w:tc>
        <w:tc>
          <w:tcPr>
            <w:tcW w:w="1350" w:type="dxa"/>
            <w:tcBorders>
              <w:top w:val="single" w:sz="4" w:space="0" w:color="auto"/>
              <w:left w:val="single" w:sz="4" w:space="0" w:color="auto"/>
              <w:bottom w:val="single" w:sz="4" w:space="0" w:color="auto"/>
              <w:right w:val="single" w:sz="4" w:space="0" w:color="auto"/>
            </w:tcBorders>
            <w:hideMark/>
          </w:tcPr>
          <w:p w14:paraId="4B7679C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N=109 </w:t>
            </w:r>
          </w:p>
          <w:p w14:paraId="1B2AF428" w14:textId="77777777" w:rsidR="0047536E" w:rsidRPr="00F30BD9" w:rsidRDefault="00334C8F" w:rsidP="00F30BD9">
            <w:pPr>
              <w:pStyle w:val="Default"/>
              <w:jc w:val="center"/>
              <w:rPr>
                <w:szCs w:val="22"/>
                <w:lang w:val="en-GB"/>
              </w:rPr>
            </w:pPr>
            <w:r w:rsidRPr="00F30BD9">
              <w:rPr>
                <w:rFonts w:eastAsia="Times New Roman"/>
                <w:sz w:val="22"/>
                <w:szCs w:val="22"/>
                <w:lang w:val="mt-MT"/>
              </w:rPr>
              <w:t>27 (24.8%)</w:t>
            </w:r>
          </w:p>
        </w:tc>
        <w:tc>
          <w:tcPr>
            <w:tcW w:w="1710" w:type="dxa"/>
            <w:tcBorders>
              <w:top w:val="single" w:sz="4" w:space="0" w:color="auto"/>
              <w:left w:val="single" w:sz="4" w:space="0" w:color="auto"/>
              <w:bottom w:val="single" w:sz="4" w:space="0" w:color="auto"/>
              <w:right w:val="single" w:sz="4" w:space="0" w:color="auto"/>
            </w:tcBorders>
            <w:hideMark/>
          </w:tcPr>
          <w:p w14:paraId="59E557B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N=122 </w:t>
            </w:r>
          </w:p>
          <w:p w14:paraId="4E63796C" w14:textId="77777777" w:rsidR="0047536E" w:rsidRPr="00F30BD9" w:rsidRDefault="00334C8F" w:rsidP="00F30BD9">
            <w:pPr>
              <w:pStyle w:val="Default"/>
              <w:jc w:val="center"/>
              <w:rPr>
                <w:szCs w:val="22"/>
                <w:lang w:val="en-GB"/>
              </w:rPr>
            </w:pPr>
            <w:r w:rsidRPr="00F30BD9">
              <w:rPr>
                <w:rFonts w:eastAsia="Times New Roman"/>
                <w:sz w:val="22"/>
                <w:szCs w:val="22"/>
                <w:lang w:val="mt-MT"/>
              </w:rPr>
              <w:t>34 (27.9%)</w:t>
            </w:r>
          </w:p>
        </w:tc>
        <w:tc>
          <w:tcPr>
            <w:tcW w:w="1530" w:type="dxa"/>
            <w:tcBorders>
              <w:top w:val="single" w:sz="4" w:space="0" w:color="auto"/>
              <w:left w:val="single" w:sz="4" w:space="0" w:color="auto"/>
              <w:bottom w:val="single" w:sz="4" w:space="0" w:color="auto"/>
              <w:right w:val="single" w:sz="4" w:space="0" w:color="auto"/>
            </w:tcBorders>
            <w:hideMark/>
          </w:tcPr>
          <w:p w14:paraId="593611E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N=111</w:t>
            </w:r>
          </w:p>
          <w:p w14:paraId="0A5AAE4E" w14:textId="77777777" w:rsidR="0047536E" w:rsidRPr="00F30BD9" w:rsidRDefault="00334C8F" w:rsidP="00F30BD9">
            <w:pPr>
              <w:pStyle w:val="Default"/>
              <w:jc w:val="center"/>
              <w:rPr>
                <w:szCs w:val="22"/>
                <w:lang w:val="en-GB"/>
              </w:rPr>
            </w:pPr>
            <w:r w:rsidRPr="00F30BD9">
              <w:rPr>
                <w:rFonts w:eastAsia="Times New Roman"/>
                <w:sz w:val="22"/>
                <w:szCs w:val="22"/>
                <w:lang w:val="mt-MT"/>
              </w:rPr>
              <w:t>23 (20.7%)</w:t>
            </w:r>
          </w:p>
        </w:tc>
        <w:tc>
          <w:tcPr>
            <w:tcW w:w="1710" w:type="dxa"/>
            <w:tcBorders>
              <w:top w:val="single" w:sz="4" w:space="0" w:color="auto"/>
              <w:left w:val="single" w:sz="4" w:space="0" w:color="auto"/>
              <w:bottom w:val="single" w:sz="4" w:space="0" w:color="auto"/>
              <w:right w:val="single" w:sz="4" w:space="0" w:color="auto"/>
            </w:tcBorders>
            <w:hideMark/>
          </w:tcPr>
          <w:p w14:paraId="53DDADD1"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N=105</w:t>
            </w:r>
          </w:p>
          <w:p w14:paraId="7A620FB3" w14:textId="77777777" w:rsidR="0047536E" w:rsidRPr="00F30BD9" w:rsidRDefault="00334C8F" w:rsidP="00F30BD9">
            <w:pPr>
              <w:pStyle w:val="Default"/>
              <w:jc w:val="center"/>
              <w:rPr>
                <w:szCs w:val="22"/>
                <w:lang w:val="en-GB"/>
              </w:rPr>
            </w:pPr>
            <w:r w:rsidRPr="00F30BD9">
              <w:rPr>
                <w:rFonts w:eastAsia="Times New Roman"/>
                <w:sz w:val="22"/>
                <w:szCs w:val="22"/>
                <w:lang w:val="mt-MT"/>
              </w:rPr>
              <w:t>48 (45.7%)</w:t>
            </w:r>
            <w:r w:rsidRPr="00F30BD9">
              <w:rPr>
                <w:rFonts w:eastAsia="Times New Roman"/>
                <w:sz w:val="22"/>
                <w:szCs w:val="22"/>
                <w:vertAlign w:val="superscript"/>
                <w:lang w:val="mt-MT"/>
              </w:rPr>
              <w:t>***</w:t>
            </w:r>
          </w:p>
        </w:tc>
      </w:tr>
      <w:tr w:rsidR="0047536E" w:rsidRPr="00291E72" w14:paraId="712476CC"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10B362CE" w14:textId="77777777" w:rsidR="0047536E" w:rsidRPr="00C02435" w:rsidRDefault="00334C8F" w:rsidP="00F30BD9">
            <w:pPr>
              <w:pStyle w:val="Default"/>
              <w:rPr>
                <w:sz w:val="22"/>
                <w:szCs w:val="22"/>
                <w:lang w:val="it-IT"/>
              </w:rPr>
            </w:pPr>
            <w:r w:rsidRPr="00F30BD9">
              <w:rPr>
                <w:rFonts w:eastAsia="Times New Roman"/>
                <w:sz w:val="22"/>
                <w:szCs w:val="22"/>
                <w:vertAlign w:val="superscript"/>
                <w:lang w:val="mt-MT"/>
              </w:rPr>
              <w:t>*</w:t>
            </w:r>
            <w:r w:rsidRPr="00F30BD9">
              <w:rPr>
                <w:rFonts w:eastAsia="Times New Roman"/>
                <w:sz w:val="22"/>
                <w:szCs w:val="22"/>
                <w:lang w:val="mt-MT"/>
              </w:rPr>
              <w:t xml:space="preserve">p &lt; 0.05, </w:t>
            </w:r>
            <w:r w:rsidRPr="00F30BD9">
              <w:rPr>
                <w:rFonts w:eastAsia="Times New Roman"/>
                <w:sz w:val="22"/>
                <w:szCs w:val="22"/>
                <w:vertAlign w:val="superscript"/>
                <w:lang w:val="mt-MT"/>
              </w:rPr>
              <w:t>***</w:t>
            </w:r>
            <w:r w:rsidRPr="00F30BD9">
              <w:rPr>
                <w:rFonts w:eastAsia="Times New Roman"/>
                <w:sz w:val="22"/>
                <w:szCs w:val="22"/>
                <w:lang w:val="mt-MT"/>
              </w:rPr>
              <w:t xml:space="preserve">p &lt; 0.001, adalimumab </w:t>
            </w:r>
            <w:r w:rsidRPr="00F30BD9">
              <w:rPr>
                <w:rFonts w:eastAsia="Times New Roman"/>
                <w:i/>
                <w:iCs/>
                <w:sz w:val="22"/>
                <w:szCs w:val="22"/>
                <w:lang w:val="mt-MT"/>
              </w:rPr>
              <w:t>kontra</w:t>
            </w:r>
            <w:r w:rsidRPr="00F30BD9">
              <w:rPr>
                <w:rFonts w:eastAsia="Times New Roman"/>
                <w:sz w:val="22"/>
                <w:szCs w:val="22"/>
                <w:lang w:val="mt-MT"/>
              </w:rPr>
              <w:t xml:space="preserve"> plaċebo</w:t>
            </w:r>
          </w:p>
          <w:p w14:paraId="4CE23108" w14:textId="77777777" w:rsidR="0047536E" w:rsidRPr="00C02435" w:rsidRDefault="00334C8F" w:rsidP="00F30BD9">
            <w:pPr>
              <w:pStyle w:val="Default"/>
              <w:rPr>
                <w:sz w:val="22"/>
                <w:szCs w:val="22"/>
                <w:lang w:val="it-IT"/>
              </w:rPr>
            </w:pPr>
            <w:r w:rsidRPr="00F30BD9">
              <w:rPr>
                <w:rFonts w:eastAsia="Times New Roman"/>
                <w:sz w:val="22"/>
                <w:szCs w:val="22"/>
                <w:vertAlign w:val="superscript"/>
                <w:lang w:val="mt-MT"/>
              </w:rPr>
              <w:t>a</w:t>
            </w:r>
            <w:r w:rsidRPr="00F30BD9">
              <w:rPr>
                <w:rFonts w:eastAsia="Times New Roman"/>
                <w:sz w:val="22"/>
                <w:szCs w:val="22"/>
                <w:lang w:val="mt-MT"/>
              </w:rPr>
              <w:t xml:space="preserve"> Fost il-pazjenti randomizzati kollha.</w:t>
            </w:r>
          </w:p>
          <w:p w14:paraId="1C7FE297" w14:textId="77777777" w:rsidR="0047536E" w:rsidRPr="00C02435" w:rsidRDefault="00334C8F" w:rsidP="00F30BD9">
            <w:pPr>
              <w:pStyle w:val="Default"/>
              <w:rPr>
                <w:szCs w:val="22"/>
                <w:lang w:val="it-IT"/>
              </w:rPr>
            </w:pPr>
            <w:r w:rsidRPr="00F30BD9">
              <w:rPr>
                <w:rFonts w:eastAsia="Times New Roman"/>
                <w:sz w:val="22"/>
                <w:szCs w:val="22"/>
                <w:vertAlign w:val="superscript"/>
                <w:lang w:val="mt-MT"/>
              </w:rPr>
              <w:t>b</w:t>
            </w:r>
            <w:r w:rsidRPr="00F30BD9">
              <w:rPr>
                <w:rFonts w:eastAsia="Times New Roman"/>
                <w:sz w:val="22"/>
                <w:szCs w:val="22"/>
                <w:lang w:val="mt-MT"/>
              </w:rPr>
              <w:t xml:space="preserve"> Fost pazjenti b’valutazzjoni tal-uġigħ fil-ġilda relatat ma’ HS fil-linja bażi ta’ ≥ 3, abbażi ta’ Skala ta’ Klassifikazzjoni Numerika 0–10; 0=l-ebda uġigħ fil-ġilda, 10=l-agħar uġigħ fil-ġilda li wieħed jista’ jimmaġina.</w:t>
            </w:r>
          </w:p>
        </w:tc>
      </w:tr>
    </w:tbl>
    <w:p w14:paraId="1EEE55F0" w14:textId="77777777" w:rsidR="0047536E" w:rsidRPr="00C02435" w:rsidRDefault="0047536E" w:rsidP="00F30BD9">
      <w:pPr>
        <w:rPr>
          <w:szCs w:val="22"/>
          <w:lang w:val="it-IT"/>
        </w:rPr>
      </w:pPr>
    </w:p>
    <w:p w14:paraId="3863AC55" w14:textId="663D4EC5" w:rsidR="0047536E" w:rsidRPr="00F30BD9" w:rsidRDefault="00334C8F" w:rsidP="00F30BD9">
      <w:pPr>
        <w:rPr>
          <w:szCs w:val="22"/>
          <w:lang w:val="mt-MT"/>
        </w:rPr>
      </w:pPr>
      <w:r w:rsidRPr="00F30BD9">
        <w:rPr>
          <w:szCs w:val="22"/>
          <w:lang w:val="mt-MT"/>
        </w:rPr>
        <w:t>Trattament b’adalimumab 40 mg kull ġimgħa naqqas b’mod sinifikanti r-riskju ta’ aggravar ta’ axxessi u fistuli li jnixxu. Madwar darbtejn il-proporzjon ta’ pazjenti fil-grupp tal-plaċebo fl-ewwel 12-il ġimgħa ta’ Studji HS-I u HS-II, meta mqabbla ma’ dawk fil-grupp ta’ adalimumab esperjenzaw aggravar ta’ axxessi (23.0% kontra 11.4%, rispettivament) u fistuli li jnixxu (30.0% kontra 13.9%, rispettivament).</w:t>
      </w:r>
    </w:p>
    <w:p w14:paraId="62D7120B" w14:textId="77777777" w:rsidR="0047536E" w:rsidRPr="00F30BD9" w:rsidRDefault="0047536E" w:rsidP="00F30BD9">
      <w:pPr>
        <w:rPr>
          <w:szCs w:val="22"/>
          <w:lang w:val="mt-MT"/>
        </w:rPr>
      </w:pPr>
    </w:p>
    <w:p w14:paraId="6FDC0FAD" w14:textId="5903C01E" w:rsidR="0047536E" w:rsidRPr="00F30BD9" w:rsidRDefault="00334C8F" w:rsidP="00F30BD9">
      <w:pPr>
        <w:rPr>
          <w:szCs w:val="22"/>
          <w:lang w:val="mt-MT"/>
        </w:rPr>
      </w:pPr>
      <w:r w:rsidRPr="00F30BD9">
        <w:rPr>
          <w:szCs w:val="22"/>
          <w:lang w:val="mt-MT"/>
        </w:rPr>
        <w:t xml:space="preserve">Titjib akbar f’Ġimgħa 12 mil-linja bażi meta mqabbla mal-plaċebo kienu murija fil-kwalità tal-ħajja relatata u speċifika għas-saħħa, kif imkejal mill-Indiċi tal-Kwalità tal-Ħajja tad-Dermatoloġija (DLQI; Studji HS-I u HS-II), is-sodisfazzjon globali tal-pazjent bit-trattament tal-prodott mediċinali kif imkejjel mill-Kwestjonarju dwar is-Sodisfazzjon tat-Trattament </w:t>
      </w:r>
      <w:r w:rsidRPr="00F30BD9">
        <w:rPr>
          <w:lang w:val="mt-MT"/>
        </w:rPr>
        <w:t>–</w:t>
      </w:r>
      <w:r w:rsidRPr="00F30BD9">
        <w:rPr>
          <w:szCs w:val="22"/>
          <w:lang w:val="mt-MT"/>
        </w:rPr>
        <w:t xml:space="preserve"> prodotti mediċinali (TSQM; Studji HS-I u HS-II), u s-saħħa fiżika kif imkejla mill-punteġġ sommarju tal-komponent fiżiku tal-SF-36 (Studju HS-I).</w:t>
      </w:r>
    </w:p>
    <w:p w14:paraId="68525E53" w14:textId="77777777" w:rsidR="0047536E" w:rsidRPr="00F30BD9" w:rsidRDefault="0047536E" w:rsidP="00F30BD9">
      <w:pPr>
        <w:rPr>
          <w:szCs w:val="22"/>
          <w:lang w:val="mt-MT"/>
        </w:rPr>
      </w:pPr>
    </w:p>
    <w:p w14:paraId="3AF9875F" w14:textId="77777777" w:rsidR="0047536E" w:rsidRPr="00F30BD9" w:rsidRDefault="00334C8F" w:rsidP="00F30BD9">
      <w:pPr>
        <w:rPr>
          <w:szCs w:val="22"/>
          <w:lang w:val="mt-MT"/>
        </w:rPr>
      </w:pPr>
      <w:r w:rsidRPr="00F30BD9">
        <w:rPr>
          <w:szCs w:val="22"/>
          <w:lang w:val="mt-MT"/>
        </w:rPr>
        <w:t>F’pazjenti li għandhom mill-inqas rispons parzjali għal adalimumab 40 mg kull ġimgħa f’Ġimgħa 12, ir-rata ta’ HiSCR f’Ġimgħa 36 kienet ogħla f’pazjenti li komplew adalimumab kull ġimgħa milli f’pazjenti li l-frekwenza tad-dożaġġ kienet imnaqqsa għal ġimgħa iva u ġimgħa le, jew li fihom it-trattament kien irtirat (ara Tabella 13).</w:t>
      </w:r>
    </w:p>
    <w:p w14:paraId="11CB0C99" w14:textId="77777777" w:rsidR="0047536E" w:rsidRPr="00F30BD9" w:rsidRDefault="0047536E" w:rsidP="00F30BD9">
      <w:pPr>
        <w:rPr>
          <w:szCs w:val="22"/>
          <w:lang w:val="mt-MT"/>
        </w:rPr>
      </w:pPr>
    </w:p>
    <w:p w14:paraId="35AF0F31" w14:textId="77777777" w:rsidR="0047536E" w:rsidRPr="00F30BD9" w:rsidRDefault="00334C8F" w:rsidP="00F30BD9">
      <w:pPr>
        <w:pStyle w:val="Tabletitlesticktogether"/>
        <w:spacing w:after="0"/>
        <w:rPr>
          <w:lang w:val="mt-MT"/>
        </w:rPr>
      </w:pPr>
      <w:r w:rsidRPr="00F30BD9">
        <w:rPr>
          <w:bCs/>
          <w:lang w:val="mt-MT"/>
        </w:rPr>
        <w:t>Tabella 13:</w:t>
      </w:r>
      <w:r w:rsidRPr="00F30BD9">
        <w:rPr>
          <w:bCs/>
          <w:lang w:val="mt-MT"/>
        </w:rPr>
        <w:tab/>
        <w:t>Proporzjon tal-pazjenti</w:t>
      </w:r>
      <w:r w:rsidRPr="00F30BD9">
        <w:rPr>
          <w:bCs/>
          <w:vertAlign w:val="superscript"/>
          <w:lang w:val="mt-MT"/>
        </w:rPr>
        <w:t>a</w:t>
      </w:r>
      <w:r w:rsidRPr="00F30BD9">
        <w:rPr>
          <w:bCs/>
          <w:lang w:val="mt-MT"/>
        </w:rPr>
        <w:t xml:space="preserve"> li kisbu HiSCR</w:t>
      </w:r>
      <w:r w:rsidRPr="00F30BD9">
        <w:rPr>
          <w:bCs/>
          <w:vertAlign w:val="superscript"/>
          <w:lang w:val="mt-MT"/>
        </w:rPr>
        <w:t>b</w:t>
      </w:r>
      <w:r w:rsidRPr="00F30BD9">
        <w:rPr>
          <w:bCs/>
          <w:lang w:val="mt-MT"/>
        </w:rPr>
        <w:t xml:space="preserve"> fil-Ġimgħat 24 u 36 wara l-assenjazzjoni mill-ġdid tat-trattament minn adalimumab kull ġimgħa fil-Ġimgħa 12</w:t>
      </w:r>
    </w:p>
    <w:tbl>
      <w:tblPr>
        <w:tblW w:w="0" w:type="auto"/>
        <w:tblLook w:val="04A0" w:firstRow="1" w:lastRow="0" w:firstColumn="1" w:lastColumn="0" w:noHBand="0" w:noVBand="1"/>
      </w:tblPr>
      <w:tblGrid>
        <w:gridCol w:w="1980"/>
        <w:gridCol w:w="2550"/>
        <w:gridCol w:w="2265"/>
        <w:gridCol w:w="2266"/>
      </w:tblGrid>
      <w:tr w:rsidR="0047536E" w:rsidRPr="00291E72" w14:paraId="5DF173F5" w14:textId="77777777">
        <w:tc>
          <w:tcPr>
            <w:tcW w:w="1980" w:type="dxa"/>
            <w:tcBorders>
              <w:top w:val="single" w:sz="4" w:space="0" w:color="auto"/>
              <w:left w:val="single" w:sz="4" w:space="0" w:color="auto"/>
              <w:bottom w:val="single" w:sz="4" w:space="0" w:color="auto"/>
              <w:right w:val="single" w:sz="4" w:space="0" w:color="auto"/>
            </w:tcBorders>
          </w:tcPr>
          <w:p w14:paraId="17E69AD4" w14:textId="77777777" w:rsidR="0047536E" w:rsidRPr="00F30BD9" w:rsidRDefault="0047536E" w:rsidP="00F30BD9">
            <w:pPr>
              <w:rPr>
                <w:szCs w:val="22"/>
                <w:lang w:val="mt-MT"/>
              </w:rPr>
            </w:pPr>
          </w:p>
        </w:tc>
        <w:tc>
          <w:tcPr>
            <w:tcW w:w="2550" w:type="dxa"/>
            <w:tcBorders>
              <w:top w:val="single" w:sz="4" w:space="0" w:color="auto"/>
              <w:left w:val="single" w:sz="4" w:space="0" w:color="auto"/>
              <w:bottom w:val="single" w:sz="4" w:space="0" w:color="auto"/>
              <w:right w:val="single" w:sz="4" w:space="0" w:color="auto"/>
            </w:tcBorders>
            <w:hideMark/>
          </w:tcPr>
          <w:p w14:paraId="04CE6A32" w14:textId="77777777" w:rsidR="0047536E" w:rsidRPr="00F30BD9" w:rsidRDefault="00334C8F" w:rsidP="00F30BD9">
            <w:pPr>
              <w:pStyle w:val="Table"/>
              <w:spacing w:after="0"/>
              <w:jc w:val="center"/>
              <w:rPr>
                <w:b/>
                <w:bCs/>
                <w:lang w:val="pt-BR"/>
              </w:rPr>
            </w:pPr>
            <w:r w:rsidRPr="00F30BD9">
              <w:rPr>
                <w:rFonts w:eastAsia="Times New Roman"/>
                <w:b/>
                <w:bCs/>
                <w:lang w:val="mt-MT"/>
              </w:rPr>
              <w:t xml:space="preserve">Plaċebo </w:t>
            </w:r>
          </w:p>
          <w:p w14:paraId="7DCCB5F6" w14:textId="77777777" w:rsidR="0047536E" w:rsidRPr="00F30BD9" w:rsidRDefault="00334C8F" w:rsidP="00F30BD9">
            <w:pPr>
              <w:pStyle w:val="Table"/>
              <w:spacing w:after="0"/>
              <w:jc w:val="center"/>
              <w:rPr>
                <w:b/>
                <w:bCs/>
                <w:lang w:val="pt-BR"/>
              </w:rPr>
            </w:pPr>
            <w:r w:rsidRPr="00F30BD9">
              <w:rPr>
                <w:rFonts w:eastAsia="Times New Roman"/>
                <w:b/>
                <w:bCs/>
                <w:lang w:val="mt-MT"/>
              </w:rPr>
              <w:t xml:space="preserve">(irtirar ta’ trattament) </w:t>
            </w:r>
            <w:r w:rsidRPr="00F30BD9">
              <w:rPr>
                <w:rFonts w:eastAsia="Times New Roman"/>
                <w:b/>
                <w:bCs/>
                <w:lang w:val="mt-MT"/>
              </w:rPr>
              <w:br/>
              <w:t>N=73</w:t>
            </w:r>
          </w:p>
        </w:tc>
        <w:tc>
          <w:tcPr>
            <w:tcW w:w="2265" w:type="dxa"/>
            <w:tcBorders>
              <w:top w:val="single" w:sz="4" w:space="0" w:color="auto"/>
              <w:left w:val="single" w:sz="4" w:space="0" w:color="auto"/>
              <w:bottom w:val="single" w:sz="4" w:space="0" w:color="auto"/>
              <w:right w:val="single" w:sz="4" w:space="0" w:color="auto"/>
            </w:tcBorders>
            <w:hideMark/>
          </w:tcPr>
          <w:p w14:paraId="316D883E" w14:textId="77777777" w:rsidR="0047536E" w:rsidRPr="00291E72" w:rsidRDefault="00334C8F" w:rsidP="00F30BD9">
            <w:pPr>
              <w:pStyle w:val="Table"/>
              <w:spacing w:after="0"/>
              <w:jc w:val="center"/>
              <w:rPr>
                <w:b/>
                <w:bCs/>
                <w:lang w:val="es-ES"/>
              </w:rPr>
            </w:pPr>
            <w:r w:rsidRPr="00F30BD9">
              <w:rPr>
                <w:rFonts w:eastAsia="Times New Roman"/>
                <w:b/>
                <w:bCs/>
                <w:lang w:val="mt-MT"/>
              </w:rPr>
              <w:t>Adalimumab 40 mg ġimgħa iva u ġimgħa le N=70</w:t>
            </w:r>
          </w:p>
        </w:tc>
        <w:tc>
          <w:tcPr>
            <w:tcW w:w="2266" w:type="dxa"/>
            <w:tcBorders>
              <w:top w:val="single" w:sz="4" w:space="0" w:color="auto"/>
              <w:left w:val="single" w:sz="4" w:space="0" w:color="auto"/>
              <w:bottom w:val="single" w:sz="4" w:space="0" w:color="auto"/>
              <w:right w:val="single" w:sz="4" w:space="0" w:color="auto"/>
            </w:tcBorders>
            <w:hideMark/>
          </w:tcPr>
          <w:p w14:paraId="52107F53" w14:textId="77777777" w:rsidR="0047536E" w:rsidRPr="00291E72" w:rsidRDefault="00334C8F" w:rsidP="00F30BD9">
            <w:pPr>
              <w:pStyle w:val="Table"/>
              <w:spacing w:after="0"/>
              <w:jc w:val="center"/>
              <w:rPr>
                <w:b/>
                <w:bCs/>
                <w:lang w:val="es-ES"/>
              </w:rPr>
            </w:pPr>
            <w:r w:rsidRPr="00F30BD9">
              <w:rPr>
                <w:rFonts w:eastAsia="Times New Roman"/>
                <w:b/>
                <w:bCs/>
                <w:lang w:val="mt-MT"/>
              </w:rPr>
              <w:t xml:space="preserve">Adalimumab 40 mg kull ġimgħa </w:t>
            </w:r>
            <w:r w:rsidRPr="00F30BD9">
              <w:rPr>
                <w:rFonts w:eastAsia="Times New Roman"/>
                <w:b/>
                <w:bCs/>
                <w:lang w:val="mt-MT"/>
              </w:rPr>
              <w:br/>
              <w:t>N=70</w:t>
            </w:r>
          </w:p>
        </w:tc>
      </w:tr>
      <w:tr w:rsidR="0047536E" w:rsidRPr="00F30BD9" w14:paraId="01B2B275" w14:textId="77777777">
        <w:tc>
          <w:tcPr>
            <w:tcW w:w="1980" w:type="dxa"/>
            <w:tcBorders>
              <w:top w:val="single" w:sz="4" w:space="0" w:color="auto"/>
              <w:left w:val="single" w:sz="4" w:space="0" w:color="auto"/>
              <w:bottom w:val="single" w:sz="4" w:space="0" w:color="auto"/>
              <w:right w:val="single" w:sz="4" w:space="0" w:color="auto"/>
            </w:tcBorders>
            <w:hideMark/>
          </w:tcPr>
          <w:p w14:paraId="12FA71EC" w14:textId="77777777" w:rsidR="0047536E" w:rsidRPr="00F30BD9" w:rsidRDefault="00334C8F" w:rsidP="00F30BD9">
            <w:pPr>
              <w:rPr>
                <w:szCs w:val="22"/>
              </w:rPr>
            </w:pPr>
            <w:r w:rsidRPr="00F30BD9">
              <w:rPr>
                <w:szCs w:val="22"/>
                <w:lang w:val="mt-MT"/>
              </w:rPr>
              <w:t>Ġimgħa 24</w:t>
            </w:r>
          </w:p>
        </w:tc>
        <w:tc>
          <w:tcPr>
            <w:tcW w:w="2550" w:type="dxa"/>
            <w:tcBorders>
              <w:top w:val="single" w:sz="4" w:space="0" w:color="auto"/>
              <w:left w:val="single" w:sz="4" w:space="0" w:color="auto"/>
              <w:bottom w:val="single" w:sz="4" w:space="0" w:color="auto"/>
              <w:right w:val="single" w:sz="4" w:space="0" w:color="auto"/>
            </w:tcBorders>
            <w:hideMark/>
          </w:tcPr>
          <w:p w14:paraId="2CF11E23" w14:textId="77777777" w:rsidR="0047536E" w:rsidRPr="00F30BD9" w:rsidRDefault="00334C8F" w:rsidP="00F30BD9">
            <w:pPr>
              <w:jc w:val="center"/>
              <w:rPr>
                <w:szCs w:val="22"/>
              </w:rPr>
            </w:pPr>
            <w:r w:rsidRPr="00F30BD9">
              <w:rPr>
                <w:szCs w:val="22"/>
                <w:lang w:val="mt-MT"/>
              </w:rPr>
              <w:t>24 (32.9%)</w:t>
            </w:r>
          </w:p>
        </w:tc>
        <w:tc>
          <w:tcPr>
            <w:tcW w:w="2265" w:type="dxa"/>
            <w:tcBorders>
              <w:top w:val="single" w:sz="4" w:space="0" w:color="auto"/>
              <w:left w:val="single" w:sz="4" w:space="0" w:color="auto"/>
              <w:bottom w:val="single" w:sz="4" w:space="0" w:color="auto"/>
              <w:right w:val="single" w:sz="4" w:space="0" w:color="auto"/>
            </w:tcBorders>
            <w:hideMark/>
          </w:tcPr>
          <w:p w14:paraId="391DEF6B" w14:textId="77777777" w:rsidR="0047536E" w:rsidRPr="00F30BD9" w:rsidRDefault="00334C8F" w:rsidP="00F30BD9">
            <w:pPr>
              <w:pStyle w:val="Default"/>
              <w:jc w:val="center"/>
              <w:rPr>
                <w:szCs w:val="22"/>
                <w:lang w:val="en-GB"/>
              </w:rPr>
            </w:pPr>
            <w:r w:rsidRPr="00F30BD9">
              <w:rPr>
                <w:rFonts w:eastAsia="Times New Roman"/>
                <w:sz w:val="22"/>
                <w:szCs w:val="22"/>
                <w:lang w:val="mt-MT"/>
              </w:rPr>
              <w:t>36 (51.4%)</w:t>
            </w:r>
          </w:p>
        </w:tc>
        <w:tc>
          <w:tcPr>
            <w:tcW w:w="2266" w:type="dxa"/>
            <w:tcBorders>
              <w:top w:val="single" w:sz="4" w:space="0" w:color="auto"/>
              <w:left w:val="single" w:sz="4" w:space="0" w:color="auto"/>
              <w:bottom w:val="single" w:sz="4" w:space="0" w:color="auto"/>
              <w:right w:val="single" w:sz="4" w:space="0" w:color="auto"/>
            </w:tcBorders>
            <w:hideMark/>
          </w:tcPr>
          <w:p w14:paraId="4C76B962" w14:textId="77777777" w:rsidR="0047536E" w:rsidRPr="00F30BD9" w:rsidRDefault="00334C8F" w:rsidP="00F30BD9">
            <w:pPr>
              <w:pStyle w:val="Default"/>
              <w:jc w:val="center"/>
              <w:rPr>
                <w:szCs w:val="22"/>
                <w:lang w:val="en-GB"/>
              </w:rPr>
            </w:pPr>
            <w:r w:rsidRPr="00F30BD9">
              <w:rPr>
                <w:rFonts w:eastAsia="Times New Roman"/>
                <w:sz w:val="22"/>
                <w:szCs w:val="22"/>
                <w:lang w:val="mt-MT"/>
              </w:rPr>
              <w:t>40 (57.1%)</w:t>
            </w:r>
          </w:p>
        </w:tc>
      </w:tr>
      <w:tr w:rsidR="0047536E" w:rsidRPr="00F30BD9" w14:paraId="5406767C" w14:textId="77777777">
        <w:tc>
          <w:tcPr>
            <w:tcW w:w="1980" w:type="dxa"/>
            <w:tcBorders>
              <w:top w:val="single" w:sz="4" w:space="0" w:color="auto"/>
              <w:left w:val="single" w:sz="4" w:space="0" w:color="auto"/>
              <w:bottom w:val="single" w:sz="4" w:space="0" w:color="auto"/>
              <w:right w:val="single" w:sz="4" w:space="0" w:color="auto"/>
            </w:tcBorders>
            <w:hideMark/>
          </w:tcPr>
          <w:p w14:paraId="3F74DB6A" w14:textId="77777777" w:rsidR="0047536E" w:rsidRPr="00F30BD9" w:rsidRDefault="00334C8F" w:rsidP="00F30BD9">
            <w:pPr>
              <w:rPr>
                <w:szCs w:val="22"/>
              </w:rPr>
            </w:pPr>
            <w:r w:rsidRPr="00F30BD9">
              <w:rPr>
                <w:szCs w:val="22"/>
                <w:lang w:val="mt-MT"/>
              </w:rPr>
              <w:t>Ġimgħa 36</w:t>
            </w:r>
          </w:p>
        </w:tc>
        <w:tc>
          <w:tcPr>
            <w:tcW w:w="2550" w:type="dxa"/>
            <w:tcBorders>
              <w:top w:val="single" w:sz="4" w:space="0" w:color="auto"/>
              <w:left w:val="single" w:sz="4" w:space="0" w:color="auto"/>
              <w:bottom w:val="single" w:sz="4" w:space="0" w:color="auto"/>
              <w:right w:val="single" w:sz="4" w:space="0" w:color="auto"/>
            </w:tcBorders>
            <w:hideMark/>
          </w:tcPr>
          <w:p w14:paraId="01125219" w14:textId="77777777" w:rsidR="0047536E" w:rsidRPr="00F30BD9" w:rsidRDefault="00334C8F" w:rsidP="00F30BD9">
            <w:pPr>
              <w:pStyle w:val="Default"/>
              <w:jc w:val="center"/>
              <w:rPr>
                <w:szCs w:val="22"/>
                <w:lang w:val="en-GB"/>
              </w:rPr>
            </w:pPr>
            <w:r w:rsidRPr="00F30BD9">
              <w:rPr>
                <w:rFonts w:eastAsia="Times New Roman"/>
                <w:sz w:val="22"/>
                <w:szCs w:val="22"/>
                <w:lang w:val="mt-MT"/>
              </w:rPr>
              <w:t>22 (30.1%)</w:t>
            </w:r>
          </w:p>
        </w:tc>
        <w:tc>
          <w:tcPr>
            <w:tcW w:w="2265" w:type="dxa"/>
            <w:tcBorders>
              <w:top w:val="single" w:sz="4" w:space="0" w:color="auto"/>
              <w:left w:val="single" w:sz="4" w:space="0" w:color="auto"/>
              <w:bottom w:val="single" w:sz="4" w:space="0" w:color="auto"/>
              <w:right w:val="single" w:sz="4" w:space="0" w:color="auto"/>
            </w:tcBorders>
            <w:hideMark/>
          </w:tcPr>
          <w:p w14:paraId="36E4325E" w14:textId="77777777" w:rsidR="0047536E" w:rsidRPr="00F30BD9" w:rsidRDefault="00334C8F" w:rsidP="00F30BD9">
            <w:pPr>
              <w:pStyle w:val="Default"/>
              <w:jc w:val="center"/>
              <w:rPr>
                <w:szCs w:val="22"/>
                <w:lang w:val="en-GB"/>
              </w:rPr>
            </w:pPr>
            <w:r w:rsidRPr="00F30BD9">
              <w:rPr>
                <w:rFonts w:eastAsia="Times New Roman"/>
                <w:sz w:val="22"/>
                <w:szCs w:val="22"/>
                <w:lang w:val="mt-MT"/>
              </w:rPr>
              <w:t>28 (40.0%)</w:t>
            </w:r>
          </w:p>
        </w:tc>
        <w:tc>
          <w:tcPr>
            <w:tcW w:w="2266" w:type="dxa"/>
            <w:tcBorders>
              <w:top w:val="single" w:sz="4" w:space="0" w:color="auto"/>
              <w:left w:val="single" w:sz="4" w:space="0" w:color="auto"/>
              <w:bottom w:val="single" w:sz="4" w:space="0" w:color="auto"/>
              <w:right w:val="single" w:sz="4" w:space="0" w:color="auto"/>
            </w:tcBorders>
            <w:hideMark/>
          </w:tcPr>
          <w:p w14:paraId="6B6D1D35" w14:textId="77777777" w:rsidR="0047536E" w:rsidRPr="00F30BD9" w:rsidRDefault="00334C8F" w:rsidP="00F30BD9">
            <w:pPr>
              <w:jc w:val="center"/>
              <w:rPr>
                <w:szCs w:val="22"/>
              </w:rPr>
            </w:pPr>
            <w:r w:rsidRPr="00F30BD9">
              <w:rPr>
                <w:szCs w:val="22"/>
                <w:lang w:val="mt-MT"/>
              </w:rPr>
              <w:t>39 (55.7%)</w:t>
            </w:r>
          </w:p>
        </w:tc>
      </w:tr>
      <w:tr w:rsidR="0047536E" w:rsidRPr="00F30BD9" w14:paraId="222840EC"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16FC532F" w14:textId="77777777" w:rsidR="0047536E" w:rsidRPr="00F30BD9" w:rsidRDefault="00334C8F" w:rsidP="00F30BD9">
            <w:pPr>
              <w:rPr>
                <w:szCs w:val="22"/>
              </w:rPr>
            </w:pPr>
            <w:r w:rsidRPr="00F30BD9">
              <w:rPr>
                <w:szCs w:val="22"/>
                <w:vertAlign w:val="superscript"/>
                <w:lang w:val="mt-MT"/>
              </w:rPr>
              <w:t>a</w:t>
            </w:r>
            <w:r w:rsidRPr="00F30BD9">
              <w:rPr>
                <w:szCs w:val="22"/>
                <w:lang w:val="mt-MT"/>
              </w:rPr>
              <w:t xml:space="preserve"> Pazjenti b’mill-inqas rispons parzjali għal adalimumab 40 mg kull ġimgħa wara 12-il ġimgħa ta’ trattament.</w:t>
            </w:r>
          </w:p>
          <w:p w14:paraId="690FE745" w14:textId="77777777" w:rsidR="0047536E" w:rsidRPr="00F30BD9" w:rsidRDefault="00334C8F" w:rsidP="00F30BD9">
            <w:pPr>
              <w:ind w:left="175" w:hanging="175"/>
              <w:rPr>
                <w:szCs w:val="22"/>
              </w:rPr>
            </w:pPr>
            <w:r w:rsidRPr="00F30BD9">
              <w:rPr>
                <w:szCs w:val="22"/>
                <w:vertAlign w:val="superscript"/>
                <w:lang w:val="mt-MT"/>
              </w:rPr>
              <w:t>b</w:t>
            </w:r>
            <w:r w:rsidRPr="00F30BD9">
              <w:rPr>
                <w:szCs w:val="22"/>
                <w:lang w:val="mt-MT"/>
              </w:rPr>
              <w:t xml:space="preserve"> Pazjenti li ssodisfaw il-kriterji speċifikati mill-protokoll għat-telf ta’ rispons jew ebda titjib ġew mitluba jieqfu mill-istudji u kienu magħduda bħala pazjenti li ma wrewx rispons.</w:t>
            </w:r>
          </w:p>
        </w:tc>
      </w:tr>
    </w:tbl>
    <w:p w14:paraId="7D4F6510" w14:textId="77777777" w:rsidR="0047536E" w:rsidRPr="00F30BD9" w:rsidRDefault="0047536E" w:rsidP="00F30BD9">
      <w:pPr>
        <w:rPr>
          <w:szCs w:val="22"/>
        </w:rPr>
      </w:pPr>
    </w:p>
    <w:p w14:paraId="69E51404" w14:textId="77777777" w:rsidR="0047536E" w:rsidRPr="00F30BD9" w:rsidRDefault="00334C8F" w:rsidP="00F30BD9">
      <w:pPr>
        <w:rPr>
          <w:szCs w:val="22"/>
          <w:lang w:val="mt-MT"/>
        </w:rPr>
      </w:pPr>
      <w:r w:rsidRPr="00F30BD9">
        <w:rPr>
          <w:szCs w:val="22"/>
          <w:lang w:val="mt-MT"/>
        </w:rPr>
        <w:t>Fost pazjenti li kellhom mill-inqas rispons parzjali f’Ġimgħa 12, u li rċevew terapija kontinwa b’adalimumab kull ġimgħa, ir-rata ta’ HiSCR f’Ġimgħa 48 kienet 68.3% u f’Ġimgħa 96 kien ta’ 65.1%. It-trattament aktar fit-tul b’adalimumab 40 mg kull ġimgħa għal 96 ġimgħa ma identifika l-ebda sejba ta’ sigurtà ġdida.</w:t>
      </w:r>
    </w:p>
    <w:p w14:paraId="143DCB60" w14:textId="77777777" w:rsidR="0047536E" w:rsidRPr="00F30BD9" w:rsidRDefault="0047536E" w:rsidP="00F30BD9">
      <w:pPr>
        <w:rPr>
          <w:szCs w:val="22"/>
          <w:lang w:val="mt-MT"/>
        </w:rPr>
      </w:pPr>
    </w:p>
    <w:p w14:paraId="21AFE743" w14:textId="77777777" w:rsidR="0047536E" w:rsidRPr="00F30BD9" w:rsidRDefault="00334C8F" w:rsidP="00F30BD9">
      <w:pPr>
        <w:rPr>
          <w:szCs w:val="22"/>
          <w:lang w:val="mt-MT"/>
        </w:rPr>
      </w:pPr>
      <w:r w:rsidRPr="00F30BD9">
        <w:rPr>
          <w:szCs w:val="22"/>
          <w:lang w:val="mt-MT"/>
        </w:rPr>
        <w:t>Fost pazjenti li t-trattament b’adalimumab tagħhom ġie irtirat fil-Ġimgħa 12 fi Studji HS-I u HS-II, ir-rata ta’ HiSCR 12-il ġimgħa wara l-introduzzjoni mill-ġdid ta’ adalimumab 40 mg kull ġimgħa rritornat għal livelli simili għal dik osservata qabel l-irtirar (56.0%).</w:t>
      </w:r>
    </w:p>
    <w:p w14:paraId="7447B075" w14:textId="77777777" w:rsidR="0047536E" w:rsidRPr="00F30BD9" w:rsidRDefault="0047536E" w:rsidP="00F30BD9">
      <w:pPr>
        <w:rPr>
          <w:szCs w:val="22"/>
          <w:lang w:val="mt-MT"/>
        </w:rPr>
      </w:pPr>
    </w:p>
    <w:p w14:paraId="7D495E67" w14:textId="77777777" w:rsidR="0047536E" w:rsidRPr="00F30BD9" w:rsidRDefault="00334C8F" w:rsidP="00F30BD9">
      <w:pPr>
        <w:pStyle w:val="Italicsubtitle"/>
        <w:spacing w:after="0"/>
        <w:rPr>
          <w:lang w:val="mt-MT"/>
        </w:rPr>
      </w:pPr>
      <w:r w:rsidRPr="00F30BD9">
        <w:rPr>
          <w:szCs w:val="22"/>
          <w:lang w:val="mt-MT"/>
        </w:rPr>
        <w:t>Il-marda ta’ Crohn</w:t>
      </w:r>
    </w:p>
    <w:p w14:paraId="02B796D3" w14:textId="77777777" w:rsidR="0047536E" w:rsidRPr="00F30BD9" w:rsidRDefault="00334C8F" w:rsidP="00F30BD9">
      <w:pPr>
        <w:rPr>
          <w:szCs w:val="22"/>
          <w:lang w:val="mt-MT"/>
        </w:rPr>
      </w:pPr>
      <w:r w:rsidRPr="00F30BD9">
        <w:rPr>
          <w:szCs w:val="22"/>
          <w:lang w:val="mt-MT"/>
        </w:rPr>
        <w:t>Is-sigurtà u l-effikaċja ta’ adalimumab ġew ivvalutati f’aktar minn 1,500 pazjent bil-marda ta’ Crohn attiva li hi moderata sa severa (Indiċi tal-Attività tal-Marda ta’ Crohn (CDAI) ≥ 220 u ≤ 450) fi studji randomizzati, double-blind, ikkontrollati bi plaċebo. Dożi stabbli konkomitanti ta’ aminosalicylates, kortikosterojdi, u/jew aġenti immunomodulatorji kienu permessi u 80% tal-pazjenti komplew jirċievu mill-inqas waħda minn dawn il-prodotti mediċinali.</w:t>
      </w:r>
    </w:p>
    <w:p w14:paraId="5821C470" w14:textId="77777777" w:rsidR="0047536E" w:rsidRPr="00F30BD9" w:rsidRDefault="0047536E" w:rsidP="00F30BD9">
      <w:pPr>
        <w:rPr>
          <w:szCs w:val="22"/>
          <w:lang w:val="mt-MT"/>
        </w:rPr>
      </w:pPr>
    </w:p>
    <w:p w14:paraId="2279E7D7" w14:textId="77777777" w:rsidR="0047536E" w:rsidRPr="00F30BD9" w:rsidRDefault="00334C8F" w:rsidP="00F30BD9">
      <w:pPr>
        <w:rPr>
          <w:szCs w:val="22"/>
          <w:lang w:val="mt-MT"/>
        </w:rPr>
      </w:pPr>
      <w:r w:rsidRPr="00F30BD9">
        <w:rPr>
          <w:szCs w:val="22"/>
          <w:lang w:val="mt-MT"/>
        </w:rPr>
        <w:t>L-induzzjoni ta’ remissjoni klinika (definita bhala CDAI &lt; 150) ġiet evalwata f’żewġ studji, Studju CD I (CLASSIC I) u SCD II (GAIN). Fi Studju CD I, 299 pazjent li qatt ma ħadu antagonist tat-TNF ġew randomizzati f’wieħed minn erba’ gruppi ta’ trattament, plaċebo f’Ġimgħat 0 u 2, 160 mg adalimumab f’Ġimgħa 0 u 80 mg f’Ġimgħa 2, 80 mg f’Ġimgħa 0 u 40 mg f’Ġimgħa 2, u 40 mg f’Ġimgħa 0 u 20 mg f’Ġimgħa 2. Fi Studju CD II, 325 pazjent li ma kinux baqgħu juru rispons għat-trattament jew li kienu intolleranti għal infliximab ġew randomizzati biex jirċievu jew 160 mg adalimumab f’Ġimgħa 0 u 80 mg f’Ġimgħa 2 jew plaċebo f’Ġimgħat 0 u 2. Il-pazjenti li ma wrewx rispons mill-ewwel ġew esklużi mill-istudji u għalhekk dawn il-pazjenti ma ġewx evalwati aktar.</w:t>
      </w:r>
    </w:p>
    <w:p w14:paraId="39BFE3D8" w14:textId="77777777" w:rsidR="0047536E" w:rsidRPr="00F30BD9" w:rsidRDefault="0047536E" w:rsidP="00F30BD9">
      <w:pPr>
        <w:rPr>
          <w:szCs w:val="22"/>
          <w:lang w:val="mt-MT"/>
        </w:rPr>
      </w:pPr>
    </w:p>
    <w:p w14:paraId="1194ACEA" w14:textId="77777777" w:rsidR="0047536E" w:rsidRPr="00F30BD9" w:rsidRDefault="00334C8F" w:rsidP="00F30BD9">
      <w:pPr>
        <w:rPr>
          <w:szCs w:val="22"/>
          <w:lang w:val="mt-MT"/>
        </w:rPr>
      </w:pPr>
      <w:r w:rsidRPr="00F30BD9">
        <w:rPr>
          <w:szCs w:val="22"/>
          <w:lang w:val="mt-MT"/>
        </w:rPr>
        <w:t>Il-manteniment tar-remissjoni klinika ġie evalwat fi studju CD III (CHARM). Fi Studju CD III, 854 pazjent irċevew 80 mg open-label f’Ġimgħa 0 u 40 mg f’Ġimgħa 2. F’Ġimgħa 4, il-pazjenti ġew randomizzati għal 40 mg ġimgħa iva u ġimgħa le, 40 mg kull ġimgħa, jew plaċebo b’tul tal-istudju totali ta’ 56 ġimgħa. Il-pazjenti li kellhom rispons kliniku (tnaqqis f’CDAI ≥ 70) f’ġimgħa 4 ġew stratifikati u analizzati separatament minn dawk li ma kellhomx rispons kliniku f’Ġimgħa 4. It-tnaqqis tal-kortikosterojdi ftit ftit kien permess wara Ġimgħa 8.</w:t>
      </w:r>
    </w:p>
    <w:p w14:paraId="0FBA3F83" w14:textId="77777777" w:rsidR="0047536E" w:rsidRPr="00F30BD9" w:rsidRDefault="0047536E" w:rsidP="00F30BD9">
      <w:pPr>
        <w:rPr>
          <w:szCs w:val="22"/>
          <w:lang w:val="mt-MT"/>
        </w:rPr>
      </w:pPr>
    </w:p>
    <w:p w14:paraId="77234866" w14:textId="77777777" w:rsidR="0047536E" w:rsidRPr="00F30BD9" w:rsidRDefault="00334C8F" w:rsidP="00F30BD9">
      <w:pPr>
        <w:rPr>
          <w:szCs w:val="22"/>
          <w:lang w:val="mt-MT"/>
        </w:rPr>
      </w:pPr>
      <w:r w:rsidRPr="00F30BD9">
        <w:rPr>
          <w:szCs w:val="22"/>
          <w:lang w:val="mt-MT"/>
        </w:rPr>
        <w:t>Ir-rati ta’ induzzjoni ta’ remissjoni u ta’ rispons ta’ studju CD I u studju CD II huma ppreżentati f’Tabella 14.</w:t>
      </w:r>
    </w:p>
    <w:p w14:paraId="1F9D59A8" w14:textId="77777777" w:rsidR="0047536E" w:rsidRPr="00F30BD9" w:rsidRDefault="0047536E" w:rsidP="00F30BD9">
      <w:pPr>
        <w:rPr>
          <w:szCs w:val="22"/>
          <w:lang w:val="mt-MT"/>
        </w:rPr>
      </w:pPr>
    </w:p>
    <w:p w14:paraId="72854B62" w14:textId="77777777" w:rsidR="0047536E" w:rsidRPr="00C02435" w:rsidRDefault="00334C8F" w:rsidP="00F30BD9">
      <w:pPr>
        <w:pStyle w:val="Tabletitlesticktogether"/>
        <w:spacing w:after="0"/>
        <w:rPr>
          <w:lang w:val="mt-MT"/>
        </w:rPr>
      </w:pPr>
      <w:r w:rsidRPr="00F30BD9">
        <w:rPr>
          <w:bCs/>
          <w:lang w:val="mt-MT"/>
        </w:rPr>
        <w:t>Tabella 14: Induzzjoni ta’ remissjoni klinika u rispons (perċentwal tal-pazjenti)</w:t>
      </w:r>
    </w:p>
    <w:tbl>
      <w:tblPr>
        <w:tblW w:w="0" w:type="auto"/>
        <w:tblLook w:val="04A0" w:firstRow="1" w:lastRow="0" w:firstColumn="1" w:lastColumn="0" w:noHBand="0" w:noVBand="1"/>
      </w:tblPr>
      <w:tblGrid>
        <w:gridCol w:w="1063"/>
        <w:gridCol w:w="842"/>
        <w:gridCol w:w="2042"/>
        <w:gridCol w:w="2136"/>
        <w:gridCol w:w="842"/>
        <w:gridCol w:w="2136"/>
      </w:tblGrid>
      <w:tr w:rsidR="0047536E" w:rsidRPr="00291E72" w14:paraId="44E1A73B" w14:textId="77777777">
        <w:tc>
          <w:tcPr>
            <w:tcW w:w="1838" w:type="dxa"/>
            <w:vMerge w:val="restart"/>
            <w:tcBorders>
              <w:top w:val="single" w:sz="4" w:space="0" w:color="auto"/>
              <w:left w:val="single" w:sz="4" w:space="0" w:color="auto"/>
              <w:bottom w:val="single" w:sz="4" w:space="0" w:color="auto"/>
              <w:right w:val="single" w:sz="4" w:space="0" w:color="auto"/>
            </w:tcBorders>
          </w:tcPr>
          <w:p w14:paraId="7EA9E822" w14:textId="77777777" w:rsidR="0047536E" w:rsidRPr="00C02435" w:rsidRDefault="0047536E" w:rsidP="00F30BD9">
            <w:pPr>
              <w:keepNext/>
              <w:keepLines/>
              <w:rPr>
                <w:b/>
                <w:szCs w:val="22"/>
                <w:lang w:val="mt-MT"/>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573B522B" w14:textId="77777777" w:rsidR="0047536E" w:rsidRPr="00C02435" w:rsidRDefault="00334C8F" w:rsidP="00F30BD9">
            <w:pPr>
              <w:keepNext/>
              <w:keepLines/>
              <w:jc w:val="center"/>
              <w:rPr>
                <w:b/>
                <w:szCs w:val="22"/>
                <w:lang w:val="it-IT"/>
              </w:rPr>
            </w:pPr>
            <w:r w:rsidRPr="00F30BD9">
              <w:rPr>
                <w:b/>
                <w:bCs/>
                <w:szCs w:val="22"/>
                <w:lang w:val="mt-MT"/>
              </w:rPr>
              <w:t>CD Studju I: Pazjenti li Qatt ma rċivew Infliximab</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19CC122A" w14:textId="77777777" w:rsidR="0047536E" w:rsidRPr="00C02435" w:rsidRDefault="00334C8F" w:rsidP="00F30BD9">
            <w:pPr>
              <w:keepNext/>
              <w:keepLines/>
              <w:jc w:val="center"/>
              <w:rPr>
                <w:b/>
                <w:szCs w:val="22"/>
                <w:lang w:val="it-IT"/>
              </w:rPr>
            </w:pPr>
            <w:r w:rsidRPr="00F30BD9">
              <w:rPr>
                <w:b/>
                <w:bCs/>
                <w:szCs w:val="22"/>
                <w:lang w:val="mt-MT"/>
              </w:rPr>
              <w:t>CD Studju II:</w:t>
            </w:r>
            <w:r w:rsidRPr="00291E72">
              <w:rPr>
                <w:b/>
                <w:bCs/>
                <w:szCs w:val="22"/>
                <w:lang w:val="it-IT"/>
              </w:rPr>
              <w:t xml:space="preserve"> </w:t>
            </w:r>
            <w:r w:rsidRPr="00F30BD9">
              <w:rPr>
                <w:b/>
                <w:bCs/>
                <w:szCs w:val="22"/>
                <w:lang w:val="mt-MT"/>
              </w:rPr>
              <w:t>Pazjenti b’Esperjenza ta’ Infliximab</w:t>
            </w:r>
          </w:p>
        </w:tc>
      </w:tr>
      <w:tr w:rsidR="0047536E" w:rsidRPr="00F30BD9" w14:paraId="4D5A10F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FD95156" w14:textId="77777777" w:rsidR="0047536E" w:rsidRPr="00C02435" w:rsidRDefault="0047536E" w:rsidP="00F30BD9">
            <w:pPr>
              <w:rPr>
                <w:b/>
                <w:szCs w:val="22"/>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F120DFB" w14:textId="77777777" w:rsidR="0047536E" w:rsidRPr="00F30BD9" w:rsidRDefault="00334C8F" w:rsidP="00F30BD9">
            <w:pPr>
              <w:keepNext/>
              <w:keepLines/>
              <w:jc w:val="center"/>
              <w:rPr>
                <w:b/>
                <w:szCs w:val="22"/>
              </w:rPr>
            </w:pPr>
            <w:r w:rsidRPr="00F30BD9">
              <w:rPr>
                <w:b/>
                <w:bCs/>
                <w:szCs w:val="22"/>
                <w:lang w:val="mt-MT"/>
              </w:rPr>
              <w:t>Plaċebo N=74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2AF49CD" w14:textId="77777777" w:rsidR="0047536E" w:rsidRPr="00F30BD9" w:rsidRDefault="00334C8F" w:rsidP="00F30BD9">
            <w:pPr>
              <w:keepNext/>
              <w:keepLines/>
              <w:jc w:val="center"/>
              <w:rPr>
                <w:b/>
                <w:szCs w:val="22"/>
              </w:rPr>
            </w:pPr>
            <w:r w:rsidRPr="00F30BD9">
              <w:rPr>
                <w:b/>
                <w:bCs/>
                <w:szCs w:val="22"/>
                <w:lang w:val="mt-MT"/>
              </w:rPr>
              <w:t xml:space="preserve">Adalimumab 80/40 mg </w:t>
            </w:r>
          </w:p>
          <w:p w14:paraId="39AEFB70" w14:textId="77777777" w:rsidR="0047536E" w:rsidRPr="00F30BD9" w:rsidRDefault="00334C8F" w:rsidP="00F30BD9">
            <w:pPr>
              <w:keepNext/>
              <w:keepLines/>
              <w:jc w:val="center"/>
              <w:rPr>
                <w:b/>
                <w:szCs w:val="22"/>
              </w:rPr>
            </w:pPr>
            <w:r w:rsidRPr="00F30BD9">
              <w:rPr>
                <w:b/>
                <w:bCs/>
                <w:szCs w:val="22"/>
                <w:lang w:val="mt-MT"/>
              </w:rPr>
              <w:t>N=75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8F0D9D9" w14:textId="77777777" w:rsidR="0047536E" w:rsidRPr="00F30BD9" w:rsidRDefault="00334C8F" w:rsidP="00F30BD9">
            <w:pPr>
              <w:keepNext/>
              <w:keepLines/>
              <w:jc w:val="center"/>
              <w:rPr>
                <w:b/>
                <w:szCs w:val="22"/>
              </w:rPr>
            </w:pPr>
            <w:r w:rsidRPr="00F30BD9">
              <w:rPr>
                <w:b/>
                <w:bCs/>
                <w:szCs w:val="22"/>
                <w:lang w:val="mt-MT"/>
              </w:rPr>
              <w:t xml:space="preserve">Adalimumab 160/80 mg </w:t>
            </w:r>
          </w:p>
          <w:p w14:paraId="1AE20B5D" w14:textId="77777777" w:rsidR="0047536E" w:rsidRPr="00F30BD9" w:rsidRDefault="00334C8F" w:rsidP="00F30BD9">
            <w:pPr>
              <w:keepNext/>
              <w:keepLines/>
              <w:jc w:val="center"/>
              <w:rPr>
                <w:b/>
                <w:szCs w:val="22"/>
              </w:rPr>
            </w:pPr>
            <w:r w:rsidRPr="00F30BD9">
              <w:rPr>
                <w:b/>
                <w:bCs/>
                <w:szCs w:val="22"/>
                <w:lang w:val="mt-MT"/>
              </w:rPr>
              <w:t>N=76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AA4BB" w14:textId="77777777" w:rsidR="0047536E" w:rsidRPr="00F30BD9" w:rsidRDefault="00334C8F" w:rsidP="00F30BD9">
            <w:pPr>
              <w:keepNext/>
              <w:keepLines/>
              <w:jc w:val="center"/>
              <w:rPr>
                <w:b/>
                <w:szCs w:val="22"/>
              </w:rPr>
            </w:pPr>
            <w:r w:rsidRPr="00F30BD9">
              <w:rPr>
                <w:b/>
                <w:bCs/>
                <w:szCs w:val="22"/>
                <w:lang w:val="mt-MT"/>
              </w:rPr>
              <w:t>Plaċebo N=166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AEE91BF" w14:textId="77777777" w:rsidR="0047536E" w:rsidRPr="00F30BD9" w:rsidRDefault="00334C8F" w:rsidP="00F30BD9">
            <w:pPr>
              <w:keepNext/>
              <w:keepLines/>
              <w:jc w:val="center"/>
              <w:rPr>
                <w:b/>
                <w:szCs w:val="22"/>
              </w:rPr>
            </w:pPr>
            <w:r w:rsidRPr="00F30BD9">
              <w:rPr>
                <w:b/>
                <w:bCs/>
                <w:szCs w:val="22"/>
                <w:lang w:val="mt-MT"/>
              </w:rPr>
              <w:t>Adalimumab 160/80 mg N=159</w:t>
            </w:r>
          </w:p>
        </w:tc>
      </w:tr>
      <w:tr w:rsidR="0047536E" w:rsidRPr="00F30BD9" w14:paraId="25BD6001" w14:textId="77777777">
        <w:tc>
          <w:tcPr>
            <w:tcW w:w="1838" w:type="dxa"/>
            <w:tcBorders>
              <w:top w:val="single" w:sz="4" w:space="0" w:color="auto"/>
              <w:left w:val="single" w:sz="4" w:space="0" w:color="auto"/>
              <w:bottom w:val="single" w:sz="4" w:space="0" w:color="auto"/>
              <w:right w:val="single" w:sz="4" w:space="0" w:color="auto"/>
            </w:tcBorders>
            <w:hideMark/>
          </w:tcPr>
          <w:p w14:paraId="1348F579" w14:textId="77777777" w:rsidR="0047536E" w:rsidRPr="00F30BD9" w:rsidRDefault="00334C8F" w:rsidP="00F30BD9">
            <w:pPr>
              <w:rPr>
                <w:szCs w:val="22"/>
              </w:rPr>
            </w:pPr>
            <w:r w:rsidRPr="00F30BD9">
              <w:rPr>
                <w:szCs w:val="22"/>
                <w:lang w:val="mt-MT"/>
              </w:rPr>
              <w:t>Ġimgħa 4</w:t>
            </w:r>
          </w:p>
        </w:tc>
        <w:tc>
          <w:tcPr>
            <w:tcW w:w="1134" w:type="dxa"/>
            <w:tcBorders>
              <w:top w:val="single" w:sz="4" w:space="0" w:color="auto"/>
              <w:left w:val="single" w:sz="4" w:space="0" w:color="auto"/>
              <w:bottom w:val="single" w:sz="4" w:space="0" w:color="auto"/>
              <w:right w:val="single" w:sz="4" w:space="0" w:color="auto"/>
            </w:tcBorders>
          </w:tcPr>
          <w:p w14:paraId="70FDE976" w14:textId="77777777" w:rsidR="0047536E" w:rsidRPr="00F30BD9" w:rsidRDefault="0047536E" w:rsidP="00F30BD9">
            <w:pPr>
              <w:pStyle w:val="Default"/>
              <w:jc w:val="center"/>
              <w:rPr>
                <w:szCs w:val="22"/>
                <w:lang w:val="en-GB"/>
              </w:rPr>
            </w:pPr>
          </w:p>
        </w:tc>
        <w:tc>
          <w:tcPr>
            <w:tcW w:w="1630" w:type="dxa"/>
            <w:tcBorders>
              <w:top w:val="single" w:sz="4" w:space="0" w:color="auto"/>
              <w:left w:val="single" w:sz="4" w:space="0" w:color="auto"/>
              <w:bottom w:val="single" w:sz="4" w:space="0" w:color="auto"/>
              <w:right w:val="single" w:sz="4" w:space="0" w:color="auto"/>
            </w:tcBorders>
          </w:tcPr>
          <w:p w14:paraId="57F25125" w14:textId="77777777" w:rsidR="0047536E" w:rsidRPr="00F30BD9" w:rsidRDefault="0047536E" w:rsidP="00F30BD9">
            <w:pPr>
              <w:pStyle w:val="Default"/>
              <w:jc w:val="center"/>
              <w:rPr>
                <w:szCs w:val="22"/>
                <w:lang w:val="en-GB"/>
              </w:rPr>
            </w:pPr>
          </w:p>
        </w:tc>
        <w:tc>
          <w:tcPr>
            <w:tcW w:w="1630" w:type="dxa"/>
            <w:tcBorders>
              <w:top w:val="single" w:sz="4" w:space="0" w:color="auto"/>
              <w:left w:val="single" w:sz="4" w:space="0" w:color="auto"/>
              <w:bottom w:val="single" w:sz="4" w:space="0" w:color="auto"/>
              <w:right w:val="single" w:sz="4" w:space="0" w:color="auto"/>
            </w:tcBorders>
          </w:tcPr>
          <w:p w14:paraId="061FED42" w14:textId="77777777" w:rsidR="0047536E" w:rsidRPr="00F30BD9" w:rsidRDefault="0047536E" w:rsidP="00F30BD9">
            <w:pPr>
              <w:pStyle w:val="Default"/>
              <w:jc w:val="center"/>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11DDB746" w14:textId="77777777" w:rsidR="0047536E" w:rsidRPr="00F30BD9" w:rsidRDefault="0047536E" w:rsidP="00F30BD9">
            <w:pPr>
              <w:pStyle w:val="Default"/>
              <w:jc w:val="center"/>
              <w:rPr>
                <w:szCs w:val="22"/>
                <w:lang w:val="en-GB"/>
              </w:rPr>
            </w:pPr>
          </w:p>
        </w:tc>
        <w:tc>
          <w:tcPr>
            <w:tcW w:w="1695" w:type="dxa"/>
            <w:tcBorders>
              <w:top w:val="single" w:sz="4" w:space="0" w:color="auto"/>
              <w:left w:val="single" w:sz="4" w:space="0" w:color="auto"/>
              <w:bottom w:val="single" w:sz="4" w:space="0" w:color="auto"/>
              <w:right w:val="single" w:sz="4" w:space="0" w:color="auto"/>
            </w:tcBorders>
          </w:tcPr>
          <w:p w14:paraId="01CCB80C" w14:textId="77777777" w:rsidR="0047536E" w:rsidRPr="00F30BD9" w:rsidRDefault="0047536E" w:rsidP="00F30BD9">
            <w:pPr>
              <w:pStyle w:val="Default"/>
              <w:jc w:val="center"/>
              <w:rPr>
                <w:szCs w:val="22"/>
                <w:lang w:val="en-GB"/>
              </w:rPr>
            </w:pPr>
          </w:p>
        </w:tc>
      </w:tr>
      <w:tr w:rsidR="0047536E" w:rsidRPr="00F30BD9" w14:paraId="63CF706D" w14:textId="77777777">
        <w:tc>
          <w:tcPr>
            <w:tcW w:w="1838" w:type="dxa"/>
            <w:tcBorders>
              <w:top w:val="single" w:sz="4" w:space="0" w:color="auto"/>
              <w:left w:val="single" w:sz="4" w:space="0" w:color="auto"/>
              <w:bottom w:val="single" w:sz="4" w:space="0" w:color="auto"/>
              <w:right w:val="single" w:sz="4" w:space="0" w:color="auto"/>
            </w:tcBorders>
            <w:hideMark/>
          </w:tcPr>
          <w:p w14:paraId="6D18D051" w14:textId="77777777" w:rsidR="0047536E" w:rsidRPr="00F30BD9" w:rsidRDefault="00334C8F" w:rsidP="00F30BD9">
            <w:pPr>
              <w:rPr>
                <w:szCs w:val="22"/>
              </w:rPr>
            </w:pPr>
            <w:r w:rsidRPr="00F30BD9">
              <w:rPr>
                <w:szCs w:val="22"/>
                <w:lang w:val="mt-MT"/>
              </w:rPr>
              <w:t>Remissjoni klinika</w:t>
            </w:r>
          </w:p>
        </w:tc>
        <w:tc>
          <w:tcPr>
            <w:tcW w:w="1134" w:type="dxa"/>
            <w:tcBorders>
              <w:top w:val="single" w:sz="4" w:space="0" w:color="auto"/>
              <w:left w:val="single" w:sz="4" w:space="0" w:color="auto"/>
              <w:bottom w:val="single" w:sz="4" w:space="0" w:color="auto"/>
              <w:right w:val="single" w:sz="4" w:space="0" w:color="auto"/>
            </w:tcBorders>
            <w:hideMark/>
          </w:tcPr>
          <w:p w14:paraId="6BFCAEFB" w14:textId="77777777" w:rsidR="0047536E" w:rsidRPr="00F30BD9" w:rsidRDefault="00334C8F" w:rsidP="00F30BD9">
            <w:pPr>
              <w:pStyle w:val="Default"/>
              <w:jc w:val="center"/>
              <w:rPr>
                <w:szCs w:val="22"/>
                <w:lang w:val="en-GB"/>
              </w:rPr>
            </w:pPr>
            <w:r w:rsidRPr="00F30BD9">
              <w:rPr>
                <w:rFonts w:eastAsia="Times New Roman"/>
                <w:sz w:val="22"/>
                <w:szCs w:val="22"/>
                <w:lang w:val="mt-MT"/>
              </w:rPr>
              <w:t>12%</w:t>
            </w:r>
          </w:p>
        </w:tc>
        <w:tc>
          <w:tcPr>
            <w:tcW w:w="1630" w:type="dxa"/>
            <w:tcBorders>
              <w:top w:val="single" w:sz="4" w:space="0" w:color="auto"/>
              <w:left w:val="single" w:sz="4" w:space="0" w:color="auto"/>
              <w:bottom w:val="single" w:sz="4" w:space="0" w:color="auto"/>
              <w:right w:val="single" w:sz="4" w:space="0" w:color="auto"/>
            </w:tcBorders>
            <w:hideMark/>
          </w:tcPr>
          <w:p w14:paraId="57D1C141" w14:textId="77777777" w:rsidR="0047536E" w:rsidRPr="00F30BD9" w:rsidRDefault="00334C8F" w:rsidP="00F30BD9">
            <w:pPr>
              <w:pStyle w:val="Default"/>
              <w:jc w:val="center"/>
              <w:rPr>
                <w:szCs w:val="22"/>
                <w:lang w:val="en-GB"/>
              </w:rPr>
            </w:pPr>
            <w:r w:rsidRPr="00F30BD9">
              <w:rPr>
                <w:rFonts w:eastAsia="Times New Roman"/>
                <w:sz w:val="22"/>
                <w:szCs w:val="22"/>
                <w:lang w:val="mt-MT"/>
              </w:rPr>
              <w:t>24%</w:t>
            </w:r>
          </w:p>
        </w:tc>
        <w:tc>
          <w:tcPr>
            <w:tcW w:w="1630" w:type="dxa"/>
            <w:tcBorders>
              <w:top w:val="single" w:sz="4" w:space="0" w:color="auto"/>
              <w:left w:val="single" w:sz="4" w:space="0" w:color="auto"/>
              <w:bottom w:val="single" w:sz="4" w:space="0" w:color="auto"/>
              <w:right w:val="single" w:sz="4" w:space="0" w:color="auto"/>
            </w:tcBorders>
            <w:hideMark/>
          </w:tcPr>
          <w:p w14:paraId="24EFAE0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36%</w:t>
            </w:r>
            <w:r w:rsidRPr="00F30BD9">
              <w:rPr>
                <w:rFonts w:eastAsia="Times New Roman"/>
                <w:sz w:val="22"/>
                <w:szCs w:val="22"/>
                <w:vertAlign w:val="superscript"/>
                <w:lang w:val="mt-MT"/>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9F362F0" w14:textId="77777777" w:rsidR="0047536E" w:rsidRPr="00F30BD9" w:rsidRDefault="00334C8F" w:rsidP="00F30BD9">
            <w:pPr>
              <w:pStyle w:val="Default"/>
              <w:jc w:val="center"/>
              <w:rPr>
                <w:szCs w:val="22"/>
                <w:lang w:val="en-GB"/>
              </w:rPr>
            </w:pPr>
            <w:r w:rsidRPr="00F30BD9">
              <w:rPr>
                <w:rFonts w:eastAsia="Times New Roman"/>
                <w:sz w:val="22"/>
                <w:szCs w:val="22"/>
                <w:lang w:val="mt-MT"/>
              </w:rPr>
              <w:t>7%</w:t>
            </w:r>
          </w:p>
        </w:tc>
        <w:tc>
          <w:tcPr>
            <w:tcW w:w="1695" w:type="dxa"/>
            <w:tcBorders>
              <w:top w:val="single" w:sz="4" w:space="0" w:color="auto"/>
              <w:left w:val="single" w:sz="4" w:space="0" w:color="auto"/>
              <w:bottom w:val="single" w:sz="4" w:space="0" w:color="auto"/>
              <w:right w:val="single" w:sz="4" w:space="0" w:color="auto"/>
            </w:tcBorders>
            <w:hideMark/>
          </w:tcPr>
          <w:p w14:paraId="29274D5B" w14:textId="77777777" w:rsidR="0047536E" w:rsidRPr="00F30BD9" w:rsidRDefault="00334C8F" w:rsidP="00F30BD9">
            <w:pPr>
              <w:pStyle w:val="Default"/>
              <w:jc w:val="center"/>
              <w:rPr>
                <w:szCs w:val="22"/>
                <w:lang w:val="en-GB"/>
              </w:rPr>
            </w:pPr>
            <w:r w:rsidRPr="00F30BD9">
              <w:rPr>
                <w:rFonts w:eastAsia="Times New Roman"/>
                <w:sz w:val="22"/>
                <w:szCs w:val="22"/>
                <w:lang w:val="mt-MT"/>
              </w:rPr>
              <w:t>21%</w:t>
            </w:r>
            <w:r w:rsidRPr="00F30BD9">
              <w:rPr>
                <w:rFonts w:eastAsia="Times New Roman"/>
                <w:sz w:val="22"/>
                <w:szCs w:val="22"/>
                <w:vertAlign w:val="superscript"/>
                <w:lang w:val="mt-MT"/>
              </w:rPr>
              <w:t xml:space="preserve">* </w:t>
            </w:r>
          </w:p>
        </w:tc>
      </w:tr>
      <w:tr w:rsidR="0047536E" w:rsidRPr="00F30BD9" w14:paraId="70E163C2" w14:textId="77777777">
        <w:tc>
          <w:tcPr>
            <w:tcW w:w="1838" w:type="dxa"/>
            <w:tcBorders>
              <w:top w:val="single" w:sz="4" w:space="0" w:color="auto"/>
              <w:left w:val="single" w:sz="4" w:space="0" w:color="auto"/>
              <w:bottom w:val="single" w:sz="4" w:space="0" w:color="auto"/>
              <w:right w:val="single" w:sz="4" w:space="0" w:color="auto"/>
            </w:tcBorders>
            <w:hideMark/>
          </w:tcPr>
          <w:p w14:paraId="2818F3AB" w14:textId="77777777" w:rsidR="0047536E" w:rsidRPr="00F30BD9" w:rsidRDefault="00334C8F" w:rsidP="00F30BD9">
            <w:pPr>
              <w:rPr>
                <w:szCs w:val="22"/>
              </w:rPr>
            </w:pPr>
            <w:r w:rsidRPr="00F30BD9">
              <w:rPr>
                <w:szCs w:val="22"/>
                <w:lang w:val="mt-MT"/>
              </w:rPr>
              <w:t>Rispons kliniku (CR-100)</w:t>
            </w:r>
          </w:p>
        </w:tc>
        <w:tc>
          <w:tcPr>
            <w:tcW w:w="1134" w:type="dxa"/>
            <w:tcBorders>
              <w:top w:val="single" w:sz="4" w:space="0" w:color="auto"/>
              <w:left w:val="single" w:sz="4" w:space="0" w:color="auto"/>
              <w:bottom w:val="single" w:sz="4" w:space="0" w:color="auto"/>
              <w:right w:val="single" w:sz="4" w:space="0" w:color="auto"/>
            </w:tcBorders>
            <w:hideMark/>
          </w:tcPr>
          <w:p w14:paraId="6048BA71" w14:textId="77777777" w:rsidR="0047536E" w:rsidRPr="00F30BD9" w:rsidRDefault="00334C8F" w:rsidP="00F30BD9">
            <w:pPr>
              <w:pStyle w:val="Default"/>
              <w:jc w:val="center"/>
              <w:rPr>
                <w:szCs w:val="22"/>
                <w:lang w:val="en-GB"/>
              </w:rPr>
            </w:pPr>
            <w:r w:rsidRPr="00F30BD9">
              <w:rPr>
                <w:rFonts w:eastAsia="Times New Roman"/>
                <w:sz w:val="22"/>
                <w:szCs w:val="22"/>
                <w:lang w:val="mt-MT"/>
              </w:rPr>
              <w:t>24%</w:t>
            </w:r>
          </w:p>
        </w:tc>
        <w:tc>
          <w:tcPr>
            <w:tcW w:w="1630" w:type="dxa"/>
            <w:tcBorders>
              <w:top w:val="single" w:sz="4" w:space="0" w:color="auto"/>
              <w:left w:val="single" w:sz="4" w:space="0" w:color="auto"/>
              <w:bottom w:val="single" w:sz="4" w:space="0" w:color="auto"/>
              <w:right w:val="single" w:sz="4" w:space="0" w:color="auto"/>
            </w:tcBorders>
            <w:hideMark/>
          </w:tcPr>
          <w:p w14:paraId="61255A4A" w14:textId="77777777" w:rsidR="0047536E" w:rsidRPr="00F30BD9" w:rsidRDefault="00334C8F" w:rsidP="00F30BD9">
            <w:pPr>
              <w:pStyle w:val="Default"/>
              <w:jc w:val="center"/>
              <w:rPr>
                <w:szCs w:val="22"/>
                <w:lang w:val="en-GB"/>
              </w:rPr>
            </w:pPr>
            <w:r w:rsidRPr="00F30BD9">
              <w:rPr>
                <w:rFonts w:eastAsia="Times New Roman"/>
                <w:sz w:val="22"/>
                <w:szCs w:val="22"/>
                <w:lang w:val="mt-MT"/>
              </w:rPr>
              <w:t>37%</w:t>
            </w:r>
          </w:p>
        </w:tc>
        <w:tc>
          <w:tcPr>
            <w:tcW w:w="1630" w:type="dxa"/>
            <w:tcBorders>
              <w:top w:val="single" w:sz="4" w:space="0" w:color="auto"/>
              <w:left w:val="single" w:sz="4" w:space="0" w:color="auto"/>
              <w:bottom w:val="single" w:sz="4" w:space="0" w:color="auto"/>
              <w:right w:val="single" w:sz="4" w:space="0" w:color="auto"/>
            </w:tcBorders>
            <w:hideMark/>
          </w:tcPr>
          <w:p w14:paraId="7105AF8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49%</w:t>
            </w:r>
            <w:r w:rsidRPr="00F30BD9">
              <w:rPr>
                <w:rFonts w:eastAsia="Times New Roman"/>
                <w:sz w:val="22"/>
                <w:szCs w:val="22"/>
                <w:vertAlign w:val="superscript"/>
                <w:lang w:val="mt-MT"/>
              </w:rPr>
              <w:t>**</w:t>
            </w:r>
          </w:p>
        </w:tc>
        <w:tc>
          <w:tcPr>
            <w:tcW w:w="1134" w:type="dxa"/>
            <w:tcBorders>
              <w:top w:val="single" w:sz="4" w:space="0" w:color="auto"/>
              <w:left w:val="single" w:sz="4" w:space="0" w:color="auto"/>
              <w:bottom w:val="single" w:sz="4" w:space="0" w:color="auto"/>
              <w:right w:val="single" w:sz="4" w:space="0" w:color="auto"/>
            </w:tcBorders>
            <w:hideMark/>
          </w:tcPr>
          <w:p w14:paraId="022BEEC5" w14:textId="77777777" w:rsidR="0047536E" w:rsidRPr="00F30BD9" w:rsidRDefault="00334C8F" w:rsidP="00F30BD9">
            <w:pPr>
              <w:pStyle w:val="Default"/>
              <w:jc w:val="center"/>
              <w:rPr>
                <w:szCs w:val="22"/>
                <w:lang w:val="en-GB"/>
              </w:rPr>
            </w:pPr>
            <w:r w:rsidRPr="00F30BD9">
              <w:rPr>
                <w:rFonts w:eastAsia="Times New Roman"/>
                <w:sz w:val="22"/>
                <w:szCs w:val="22"/>
                <w:lang w:val="mt-MT"/>
              </w:rPr>
              <w:t>25%</w:t>
            </w:r>
          </w:p>
        </w:tc>
        <w:tc>
          <w:tcPr>
            <w:tcW w:w="1695" w:type="dxa"/>
            <w:tcBorders>
              <w:top w:val="single" w:sz="4" w:space="0" w:color="auto"/>
              <w:left w:val="single" w:sz="4" w:space="0" w:color="auto"/>
              <w:bottom w:val="single" w:sz="4" w:space="0" w:color="auto"/>
              <w:right w:val="single" w:sz="4" w:space="0" w:color="auto"/>
            </w:tcBorders>
            <w:hideMark/>
          </w:tcPr>
          <w:p w14:paraId="6A73A081" w14:textId="77777777" w:rsidR="0047536E" w:rsidRPr="00F30BD9" w:rsidRDefault="00334C8F" w:rsidP="00F30BD9">
            <w:pPr>
              <w:pStyle w:val="Default"/>
              <w:jc w:val="center"/>
              <w:rPr>
                <w:szCs w:val="22"/>
                <w:lang w:val="en-GB"/>
              </w:rPr>
            </w:pPr>
            <w:r w:rsidRPr="00F30BD9">
              <w:rPr>
                <w:rFonts w:eastAsia="Times New Roman"/>
                <w:sz w:val="22"/>
                <w:szCs w:val="22"/>
                <w:lang w:val="mt-MT"/>
              </w:rPr>
              <w:t>38%</w:t>
            </w:r>
            <w:r w:rsidRPr="00F30BD9">
              <w:rPr>
                <w:rFonts w:eastAsia="Times New Roman"/>
                <w:sz w:val="22"/>
                <w:szCs w:val="22"/>
                <w:vertAlign w:val="superscript"/>
                <w:lang w:val="mt-MT"/>
              </w:rPr>
              <w:t>**</w:t>
            </w:r>
          </w:p>
        </w:tc>
      </w:tr>
    </w:tbl>
    <w:p w14:paraId="11BCF3BA" w14:textId="77777777" w:rsidR="0047536E" w:rsidRPr="00F30BD9" w:rsidRDefault="00334C8F" w:rsidP="00F30BD9">
      <w:pPr>
        <w:rPr>
          <w:szCs w:val="22"/>
        </w:rPr>
      </w:pPr>
      <w:r w:rsidRPr="00F30BD9">
        <w:rPr>
          <w:szCs w:val="22"/>
          <w:lang w:val="mt-MT"/>
        </w:rPr>
        <w:t>Il-valuri-p kollha huma paraguni magħmula għal kull par ta’ proporzjonijiet għal adalimumab kontra l-plaċebo</w:t>
      </w:r>
    </w:p>
    <w:p w14:paraId="18DEEFEE" w14:textId="77777777" w:rsidR="0047536E" w:rsidRPr="00F30BD9" w:rsidRDefault="00334C8F" w:rsidP="00F30BD9">
      <w:pPr>
        <w:rPr>
          <w:szCs w:val="22"/>
        </w:rPr>
      </w:pPr>
      <w:r w:rsidRPr="00F30BD9">
        <w:rPr>
          <w:szCs w:val="22"/>
          <w:vertAlign w:val="superscript"/>
          <w:lang w:val="mt-MT"/>
        </w:rPr>
        <w:t>*</w:t>
      </w:r>
      <w:r w:rsidRPr="00F30BD9">
        <w:rPr>
          <w:szCs w:val="22"/>
          <w:lang w:val="mt-MT"/>
        </w:rPr>
        <w:t xml:space="preserve"> p &lt; 0.001</w:t>
      </w:r>
    </w:p>
    <w:p w14:paraId="3BA72A45" w14:textId="77777777" w:rsidR="0047536E" w:rsidRPr="00F30BD9" w:rsidRDefault="00334C8F" w:rsidP="00F30BD9">
      <w:pPr>
        <w:rPr>
          <w:szCs w:val="22"/>
        </w:rPr>
      </w:pPr>
      <w:r w:rsidRPr="00F30BD9">
        <w:rPr>
          <w:szCs w:val="22"/>
          <w:vertAlign w:val="superscript"/>
          <w:lang w:val="mt-MT"/>
        </w:rPr>
        <w:t>**</w:t>
      </w:r>
      <w:r w:rsidRPr="00F30BD9">
        <w:rPr>
          <w:szCs w:val="22"/>
          <w:lang w:val="mt-MT"/>
        </w:rPr>
        <w:t xml:space="preserve"> p &lt; 0.01</w:t>
      </w:r>
    </w:p>
    <w:p w14:paraId="170D645F" w14:textId="77777777" w:rsidR="0047536E" w:rsidRPr="00F30BD9" w:rsidRDefault="0047536E" w:rsidP="00F30BD9">
      <w:pPr>
        <w:rPr>
          <w:szCs w:val="22"/>
        </w:rPr>
      </w:pPr>
    </w:p>
    <w:p w14:paraId="77D0590A" w14:textId="77777777" w:rsidR="0047536E" w:rsidRPr="00F30BD9" w:rsidRDefault="00334C8F" w:rsidP="00F30BD9">
      <w:pPr>
        <w:rPr>
          <w:szCs w:val="22"/>
        </w:rPr>
      </w:pPr>
      <w:r w:rsidRPr="00F30BD9">
        <w:rPr>
          <w:szCs w:val="22"/>
          <w:lang w:val="mt-MT"/>
        </w:rPr>
        <w:t>Rati simili ta’ remissjoni ġew osservati għar-reġimens tal-induzzjoni ta’ 160/80 mg u 80/40 mg sa Ġimgħa 8 u l-avvenimenti avversi ġew innutati aktar ta’ spiss fil-grupp ta’ 160/80 mg.</w:t>
      </w:r>
    </w:p>
    <w:p w14:paraId="0EF4CE3F" w14:textId="77777777" w:rsidR="0047536E" w:rsidRPr="00F30BD9" w:rsidRDefault="0047536E" w:rsidP="00F30BD9">
      <w:pPr>
        <w:rPr>
          <w:szCs w:val="22"/>
        </w:rPr>
      </w:pPr>
    </w:p>
    <w:p w14:paraId="6098F2DE" w14:textId="77777777" w:rsidR="0047536E" w:rsidRPr="00F30BD9" w:rsidRDefault="00334C8F" w:rsidP="00F30BD9">
      <w:pPr>
        <w:rPr>
          <w:szCs w:val="22"/>
          <w:lang w:val="mt-MT"/>
        </w:rPr>
      </w:pPr>
      <w:r w:rsidRPr="00F30BD9">
        <w:rPr>
          <w:szCs w:val="22"/>
          <w:lang w:val="mt-MT"/>
        </w:rPr>
        <w:t>Fi studju CD III, f’Ġimgħa 4, 58% (499/854) tal-pazjenti kellhom rispons kliniku u ġew ivvalutati fl-analiżi primarja. Minn dawk li kellhom rispons kliniku f’Ġimgħa 4, 48% kienu ġew esposti preċedentement għal antagonisti oħra tat-TNF. Ir-rati ta’ manteniment ta’ remissjoni u rispons huma ppreżentati f’Tabella 15. Ir-riżultati tar-remissjoni klinika baqgħu relattivament kostanti, irrispettivament mill-esponiment preċedenti għal antagonisti tat-TNF.</w:t>
      </w:r>
    </w:p>
    <w:p w14:paraId="66AA2063" w14:textId="77777777" w:rsidR="0047536E" w:rsidRPr="00F30BD9" w:rsidRDefault="0047536E" w:rsidP="00F30BD9">
      <w:pPr>
        <w:rPr>
          <w:szCs w:val="22"/>
          <w:lang w:val="mt-MT"/>
        </w:rPr>
      </w:pPr>
    </w:p>
    <w:p w14:paraId="27A96BD4" w14:textId="77777777" w:rsidR="0047536E" w:rsidRPr="00F30BD9" w:rsidRDefault="00334C8F" w:rsidP="00F30BD9">
      <w:pPr>
        <w:rPr>
          <w:szCs w:val="22"/>
          <w:lang w:val="mt-MT"/>
        </w:rPr>
      </w:pPr>
      <w:r w:rsidRPr="00F30BD9">
        <w:rPr>
          <w:szCs w:val="22"/>
          <w:lang w:val="mt-MT"/>
        </w:rPr>
        <w:t>In-numru ta’ każijiet li kienu jeħtieġu li jmorru l-isptar jew jiġu operati relatati mal-marda naqas b’mod statistikament sinifikanti b’adalimumab kien imqabbel mal-plaċebo f’Ġimgħa 56.</w:t>
      </w:r>
    </w:p>
    <w:p w14:paraId="299A7324" w14:textId="77777777" w:rsidR="0047536E" w:rsidRPr="00F30BD9" w:rsidRDefault="0047536E" w:rsidP="00F30BD9">
      <w:pPr>
        <w:rPr>
          <w:szCs w:val="22"/>
          <w:lang w:val="mt-MT"/>
        </w:rPr>
      </w:pPr>
    </w:p>
    <w:p w14:paraId="253FFEBA" w14:textId="77777777" w:rsidR="0047536E" w:rsidRPr="00C02435" w:rsidRDefault="00334C8F" w:rsidP="00F30BD9">
      <w:pPr>
        <w:pStyle w:val="Tabletitlesticktogether"/>
        <w:spacing w:after="0"/>
        <w:rPr>
          <w:lang w:val="mt-MT"/>
        </w:rPr>
      </w:pPr>
      <w:r w:rsidRPr="00F30BD9">
        <w:rPr>
          <w:bCs/>
          <w:lang w:val="mt-MT"/>
        </w:rPr>
        <w:t>Tabella 15: Manteniment tar-remissjoni klinika u rispons (perċentwal tal-pazjenti)</w:t>
      </w:r>
    </w:p>
    <w:tbl>
      <w:tblPr>
        <w:tblW w:w="9216" w:type="dxa"/>
        <w:tblLook w:val="04A0" w:firstRow="1" w:lastRow="0" w:firstColumn="1" w:lastColumn="0" w:noHBand="0" w:noVBand="1"/>
      </w:tblPr>
      <w:tblGrid>
        <w:gridCol w:w="3325"/>
        <w:gridCol w:w="1440"/>
        <w:gridCol w:w="2177"/>
        <w:gridCol w:w="2274"/>
      </w:tblGrid>
      <w:tr w:rsidR="0047536E" w:rsidRPr="00F30BD9" w14:paraId="685AFAEE" w14:textId="77777777">
        <w:tc>
          <w:tcPr>
            <w:tcW w:w="3325" w:type="dxa"/>
            <w:tcBorders>
              <w:top w:val="single" w:sz="4" w:space="0" w:color="auto"/>
              <w:left w:val="single" w:sz="4" w:space="0" w:color="auto"/>
              <w:bottom w:val="single" w:sz="4" w:space="0" w:color="auto"/>
              <w:right w:val="single" w:sz="4" w:space="0" w:color="auto"/>
            </w:tcBorders>
          </w:tcPr>
          <w:p w14:paraId="231BE676" w14:textId="77777777" w:rsidR="0047536E" w:rsidRPr="00C02435" w:rsidRDefault="0047536E" w:rsidP="00F30BD9">
            <w:pPr>
              <w:rPr>
                <w:szCs w:val="22"/>
                <w:lang w:val="mt-MT"/>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064FBE3" w14:textId="77777777" w:rsidR="0047536E" w:rsidRPr="00F30BD9" w:rsidRDefault="00334C8F" w:rsidP="00F30BD9">
            <w:pPr>
              <w:jc w:val="center"/>
              <w:rPr>
                <w:b/>
                <w:szCs w:val="22"/>
              </w:rPr>
            </w:pPr>
            <w:r w:rsidRPr="00F30BD9">
              <w:rPr>
                <w:b/>
                <w:bCs/>
                <w:szCs w:val="22"/>
                <w:lang w:val="mt-MT"/>
              </w:rPr>
              <w:t>Plaċebo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D1FDDBA" w14:textId="77777777" w:rsidR="0047536E" w:rsidRPr="00C02435" w:rsidRDefault="00334C8F" w:rsidP="00F30BD9">
            <w:pPr>
              <w:jc w:val="center"/>
              <w:rPr>
                <w:b/>
                <w:szCs w:val="22"/>
              </w:rPr>
            </w:pPr>
            <w:r w:rsidRPr="00F30BD9">
              <w:rPr>
                <w:b/>
                <w:bCs/>
                <w:szCs w:val="22"/>
                <w:lang w:val="mt-MT"/>
              </w:rPr>
              <w:t>Adalimumab 40 mg ġimgħa iva u ġimgħa le</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A89ED22" w14:textId="77777777" w:rsidR="0047536E" w:rsidRPr="00F30BD9" w:rsidRDefault="00334C8F" w:rsidP="00F30BD9">
            <w:pPr>
              <w:jc w:val="center"/>
              <w:rPr>
                <w:b/>
                <w:szCs w:val="22"/>
              </w:rPr>
            </w:pPr>
            <w:r w:rsidRPr="00F30BD9">
              <w:rPr>
                <w:b/>
                <w:bCs/>
                <w:szCs w:val="22"/>
                <w:lang w:val="mt-MT"/>
              </w:rPr>
              <w:t>Adalimumab 40 mg kull ġimgħa</w:t>
            </w:r>
          </w:p>
        </w:tc>
      </w:tr>
      <w:tr w:rsidR="0047536E" w:rsidRPr="00F30BD9" w14:paraId="037C96AD" w14:textId="77777777">
        <w:tc>
          <w:tcPr>
            <w:tcW w:w="3325" w:type="dxa"/>
            <w:tcBorders>
              <w:top w:val="single" w:sz="4" w:space="0" w:color="auto"/>
              <w:left w:val="single" w:sz="4" w:space="0" w:color="auto"/>
              <w:bottom w:val="single" w:sz="4" w:space="0" w:color="auto"/>
              <w:right w:val="single" w:sz="4" w:space="0" w:color="auto"/>
            </w:tcBorders>
            <w:hideMark/>
          </w:tcPr>
          <w:p w14:paraId="0559648A" w14:textId="77777777" w:rsidR="0047536E" w:rsidRPr="00F30BD9" w:rsidRDefault="00334C8F" w:rsidP="00F30BD9">
            <w:pPr>
              <w:rPr>
                <w:b/>
                <w:szCs w:val="22"/>
              </w:rPr>
            </w:pPr>
            <w:r w:rsidRPr="00F30BD9">
              <w:rPr>
                <w:b/>
                <w:bCs/>
                <w:szCs w:val="22"/>
                <w:lang w:val="mt-MT"/>
              </w:rPr>
              <w:t>Ġimgħa 26</w:t>
            </w:r>
          </w:p>
        </w:tc>
        <w:tc>
          <w:tcPr>
            <w:tcW w:w="1440" w:type="dxa"/>
            <w:tcBorders>
              <w:top w:val="single" w:sz="4" w:space="0" w:color="auto"/>
              <w:left w:val="single" w:sz="4" w:space="0" w:color="auto"/>
              <w:bottom w:val="single" w:sz="4" w:space="0" w:color="auto"/>
              <w:right w:val="single" w:sz="4" w:space="0" w:color="auto"/>
            </w:tcBorders>
            <w:hideMark/>
          </w:tcPr>
          <w:p w14:paraId="5172C112" w14:textId="77777777" w:rsidR="0047536E" w:rsidRPr="00F30BD9" w:rsidRDefault="00334C8F" w:rsidP="00F30BD9">
            <w:pPr>
              <w:pStyle w:val="Default"/>
              <w:jc w:val="center"/>
              <w:rPr>
                <w:szCs w:val="22"/>
                <w:lang w:val="en-GB"/>
              </w:rPr>
            </w:pPr>
            <w:r w:rsidRPr="00F30BD9">
              <w:rPr>
                <w:rFonts w:eastAsia="Times New Roman"/>
                <w:b/>
                <w:bCs/>
                <w:sz w:val="22"/>
                <w:szCs w:val="22"/>
                <w:lang w:val="mt-MT"/>
              </w:rPr>
              <w:t>N=170 </w:t>
            </w:r>
          </w:p>
        </w:tc>
        <w:tc>
          <w:tcPr>
            <w:tcW w:w="2177" w:type="dxa"/>
            <w:tcBorders>
              <w:top w:val="single" w:sz="4" w:space="0" w:color="auto"/>
              <w:left w:val="single" w:sz="4" w:space="0" w:color="auto"/>
              <w:bottom w:val="single" w:sz="4" w:space="0" w:color="auto"/>
              <w:right w:val="single" w:sz="4" w:space="0" w:color="auto"/>
            </w:tcBorders>
            <w:hideMark/>
          </w:tcPr>
          <w:p w14:paraId="3A65BF8F" w14:textId="77777777" w:rsidR="0047536E" w:rsidRPr="00F30BD9" w:rsidRDefault="00334C8F" w:rsidP="00F30BD9">
            <w:pPr>
              <w:pStyle w:val="Default"/>
              <w:jc w:val="center"/>
              <w:rPr>
                <w:szCs w:val="22"/>
                <w:lang w:val="en-GB"/>
              </w:rPr>
            </w:pPr>
            <w:r w:rsidRPr="00F30BD9">
              <w:rPr>
                <w:rFonts w:eastAsia="Times New Roman"/>
                <w:b/>
                <w:bCs/>
                <w:sz w:val="22"/>
                <w:szCs w:val="22"/>
                <w:lang w:val="mt-MT"/>
              </w:rPr>
              <w:t>N=172 </w:t>
            </w:r>
          </w:p>
        </w:tc>
        <w:tc>
          <w:tcPr>
            <w:tcW w:w="2274" w:type="dxa"/>
            <w:tcBorders>
              <w:top w:val="single" w:sz="4" w:space="0" w:color="auto"/>
              <w:left w:val="single" w:sz="4" w:space="0" w:color="auto"/>
              <w:bottom w:val="single" w:sz="4" w:space="0" w:color="auto"/>
              <w:right w:val="single" w:sz="4" w:space="0" w:color="auto"/>
            </w:tcBorders>
            <w:hideMark/>
          </w:tcPr>
          <w:p w14:paraId="6C7299A1"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N=157 </w:t>
            </w:r>
          </w:p>
        </w:tc>
      </w:tr>
      <w:tr w:rsidR="0047536E" w:rsidRPr="00F30BD9" w14:paraId="0DCCCA20" w14:textId="77777777">
        <w:tc>
          <w:tcPr>
            <w:tcW w:w="3325" w:type="dxa"/>
            <w:tcBorders>
              <w:top w:val="single" w:sz="4" w:space="0" w:color="auto"/>
              <w:left w:val="single" w:sz="4" w:space="0" w:color="auto"/>
              <w:bottom w:val="single" w:sz="4" w:space="0" w:color="auto"/>
              <w:right w:val="single" w:sz="4" w:space="0" w:color="auto"/>
            </w:tcBorders>
            <w:hideMark/>
          </w:tcPr>
          <w:p w14:paraId="5DAD0E96" w14:textId="77777777" w:rsidR="0047536E" w:rsidRPr="00F30BD9" w:rsidRDefault="00334C8F" w:rsidP="00F30BD9">
            <w:pPr>
              <w:rPr>
                <w:szCs w:val="22"/>
              </w:rPr>
            </w:pPr>
            <w:r w:rsidRPr="00F30BD9">
              <w:rPr>
                <w:szCs w:val="22"/>
                <w:lang w:val="mt-MT"/>
              </w:rPr>
              <w:t>Remissjoni klinika</w:t>
            </w:r>
          </w:p>
        </w:tc>
        <w:tc>
          <w:tcPr>
            <w:tcW w:w="1440" w:type="dxa"/>
            <w:tcBorders>
              <w:top w:val="single" w:sz="4" w:space="0" w:color="auto"/>
              <w:left w:val="single" w:sz="4" w:space="0" w:color="auto"/>
              <w:bottom w:val="single" w:sz="4" w:space="0" w:color="auto"/>
              <w:right w:val="single" w:sz="4" w:space="0" w:color="auto"/>
            </w:tcBorders>
            <w:hideMark/>
          </w:tcPr>
          <w:p w14:paraId="531582FB" w14:textId="77777777" w:rsidR="0047536E" w:rsidRPr="00F30BD9" w:rsidRDefault="00334C8F" w:rsidP="00F30BD9">
            <w:pPr>
              <w:pStyle w:val="Default"/>
              <w:jc w:val="center"/>
              <w:rPr>
                <w:szCs w:val="22"/>
                <w:lang w:val="en-GB"/>
              </w:rPr>
            </w:pPr>
            <w:r w:rsidRPr="00F30BD9">
              <w:rPr>
                <w:rFonts w:eastAsia="Times New Roman"/>
                <w:sz w:val="22"/>
                <w:szCs w:val="22"/>
                <w:lang w:val="mt-MT"/>
              </w:rPr>
              <w:t>17%</w:t>
            </w:r>
          </w:p>
        </w:tc>
        <w:tc>
          <w:tcPr>
            <w:tcW w:w="2177" w:type="dxa"/>
            <w:tcBorders>
              <w:top w:val="single" w:sz="4" w:space="0" w:color="auto"/>
              <w:left w:val="single" w:sz="4" w:space="0" w:color="auto"/>
              <w:bottom w:val="single" w:sz="4" w:space="0" w:color="auto"/>
              <w:right w:val="single" w:sz="4" w:space="0" w:color="auto"/>
            </w:tcBorders>
            <w:hideMark/>
          </w:tcPr>
          <w:p w14:paraId="7B4EC600" w14:textId="77777777" w:rsidR="0047536E" w:rsidRPr="00F30BD9" w:rsidRDefault="00334C8F" w:rsidP="00F30BD9">
            <w:pPr>
              <w:pStyle w:val="Default"/>
              <w:jc w:val="center"/>
              <w:rPr>
                <w:szCs w:val="22"/>
                <w:lang w:val="en-GB"/>
              </w:rPr>
            </w:pPr>
            <w:r w:rsidRPr="00F30BD9">
              <w:rPr>
                <w:rFonts w:eastAsia="Times New Roman"/>
                <w:sz w:val="22"/>
                <w:szCs w:val="22"/>
                <w:lang w:val="mt-MT"/>
              </w:rPr>
              <w:t>40%</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80EE0A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47%</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r w:rsidR="0047536E" w:rsidRPr="00F30BD9" w14:paraId="62F7352E" w14:textId="77777777">
        <w:tc>
          <w:tcPr>
            <w:tcW w:w="3325" w:type="dxa"/>
            <w:tcBorders>
              <w:top w:val="single" w:sz="4" w:space="0" w:color="auto"/>
              <w:left w:val="single" w:sz="4" w:space="0" w:color="auto"/>
              <w:bottom w:val="single" w:sz="4" w:space="0" w:color="auto"/>
              <w:right w:val="single" w:sz="4" w:space="0" w:color="auto"/>
            </w:tcBorders>
            <w:hideMark/>
          </w:tcPr>
          <w:p w14:paraId="0472D93D" w14:textId="77777777" w:rsidR="0047536E" w:rsidRPr="00F30BD9" w:rsidRDefault="00334C8F" w:rsidP="00F30BD9">
            <w:pPr>
              <w:rPr>
                <w:szCs w:val="22"/>
              </w:rPr>
            </w:pPr>
            <w:r w:rsidRPr="00F30BD9">
              <w:rPr>
                <w:szCs w:val="22"/>
                <w:lang w:val="mt-MT"/>
              </w:rPr>
              <w:t>Rispons kliniku (CR-100)</w:t>
            </w:r>
          </w:p>
        </w:tc>
        <w:tc>
          <w:tcPr>
            <w:tcW w:w="1440" w:type="dxa"/>
            <w:tcBorders>
              <w:top w:val="single" w:sz="4" w:space="0" w:color="auto"/>
              <w:left w:val="single" w:sz="4" w:space="0" w:color="auto"/>
              <w:bottom w:val="single" w:sz="4" w:space="0" w:color="auto"/>
              <w:right w:val="single" w:sz="4" w:space="0" w:color="auto"/>
            </w:tcBorders>
            <w:hideMark/>
          </w:tcPr>
          <w:p w14:paraId="4504A1B2" w14:textId="77777777" w:rsidR="0047536E" w:rsidRPr="00F30BD9" w:rsidRDefault="00334C8F" w:rsidP="00F30BD9">
            <w:pPr>
              <w:pStyle w:val="Default"/>
              <w:jc w:val="center"/>
              <w:rPr>
                <w:szCs w:val="22"/>
                <w:lang w:val="en-GB"/>
              </w:rPr>
            </w:pPr>
            <w:r w:rsidRPr="00F30BD9">
              <w:rPr>
                <w:rFonts w:eastAsia="Times New Roman"/>
                <w:sz w:val="22"/>
                <w:szCs w:val="22"/>
                <w:lang w:val="mt-MT"/>
              </w:rPr>
              <w:t>27%</w:t>
            </w:r>
          </w:p>
        </w:tc>
        <w:tc>
          <w:tcPr>
            <w:tcW w:w="2177" w:type="dxa"/>
            <w:tcBorders>
              <w:top w:val="single" w:sz="4" w:space="0" w:color="auto"/>
              <w:left w:val="single" w:sz="4" w:space="0" w:color="auto"/>
              <w:bottom w:val="single" w:sz="4" w:space="0" w:color="auto"/>
              <w:right w:val="single" w:sz="4" w:space="0" w:color="auto"/>
            </w:tcBorders>
            <w:hideMark/>
          </w:tcPr>
          <w:p w14:paraId="5DBC0DC4" w14:textId="77777777" w:rsidR="0047536E" w:rsidRPr="00F30BD9" w:rsidRDefault="00334C8F" w:rsidP="00F30BD9">
            <w:pPr>
              <w:pStyle w:val="Default"/>
              <w:jc w:val="center"/>
              <w:rPr>
                <w:szCs w:val="22"/>
                <w:lang w:val="en-GB"/>
              </w:rPr>
            </w:pPr>
            <w:r w:rsidRPr="00F30BD9">
              <w:rPr>
                <w:rFonts w:eastAsia="Times New Roman"/>
                <w:sz w:val="22"/>
                <w:szCs w:val="22"/>
                <w:lang w:val="mt-MT"/>
              </w:rPr>
              <w:t>52%</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2690BD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52%</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r w:rsidR="0047536E" w:rsidRPr="00F30BD9" w14:paraId="2454D074" w14:textId="77777777">
        <w:tc>
          <w:tcPr>
            <w:tcW w:w="3325" w:type="dxa"/>
            <w:tcBorders>
              <w:top w:val="single" w:sz="4" w:space="0" w:color="auto"/>
              <w:left w:val="single" w:sz="4" w:space="0" w:color="auto"/>
              <w:bottom w:val="single" w:sz="4" w:space="0" w:color="auto"/>
              <w:right w:val="single" w:sz="4" w:space="0" w:color="auto"/>
            </w:tcBorders>
            <w:hideMark/>
          </w:tcPr>
          <w:p w14:paraId="40C000E6" w14:textId="77777777" w:rsidR="0047536E" w:rsidRPr="00F30BD9" w:rsidRDefault="00334C8F" w:rsidP="00F30BD9">
            <w:pPr>
              <w:ind w:left="600"/>
              <w:rPr>
                <w:szCs w:val="22"/>
              </w:rPr>
            </w:pPr>
            <w:r w:rsidRPr="00F30BD9">
              <w:rPr>
                <w:szCs w:val="22"/>
                <w:lang w:val="mt-MT"/>
              </w:rPr>
              <w:lastRenderedPageBreak/>
              <w:t>Pazjenti f’remissjoni mingħajr sterojdi għal ≥ 90 jum</w:t>
            </w:r>
            <w:r w:rsidRPr="00F30BD9">
              <w:rPr>
                <w:szCs w:val="22"/>
                <w:vertAlign w:val="superscript"/>
                <w:lang w:val="mt-MT"/>
              </w:rPr>
              <w:t>a</w:t>
            </w:r>
          </w:p>
        </w:tc>
        <w:tc>
          <w:tcPr>
            <w:tcW w:w="1440" w:type="dxa"/>
            <w:tcBorders>
              <w:top w:val="single" w:sz="4" w:space="0" w:color="auto"/>
              <w:left w:val="single" w:sz="4" w:space="0" w:color="auto"/>
              <w:bottom w:val="single" w:sz="4" w:space="0" w:color="auto"/>
              <w:right w:val="single" w:sz="4" w:space="0" w:color="auto"/>
            </w:tcBorders>
            <w:hideMark/>
          </w:tcPr>
          <w:p w14:paraId="20EF5392"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3% (2/66) </w:t>
            </w:r>
          </w:p>
        </w:tc>
        <w:tc>
          <w:tcPr>
            <w:tcW w:w="2177" w:type="dxa"/>
            <w:tcBorders>
              <w:top w:val="single" w:sz="4" w:space="0" w:color="auto"/>
              <w:left w:val="single" w:sz="4" w:space="0" w:color="auto"/>
              <w:bottom w:val="single" w:sz="4" w:space="0" w:color="auto"/>
              <w:right w:val="single" w:sz="4" w:space="0" w:color="auto"/>
            </w:tcBorders>
            <w:hideMark/>
          </w:tcPr>
          <w:p w14:paraId="1865BD9E" w14:textId="77777777" w:rsidR="0047536E" w:rsidRPr="00F30BD9" w:rsidRDefault="00334C8F" w:rsidP="00F30BD9">
            <w:pPr>
              <w:pStyle w:val="Default"/>
              <w:jc w:val="center"/>
              <w:rPr>
                <w:szCs w:val="22"/>
                <w:lang w:val="en-GB"/>
              </w:rPr>
            </w:pPr>
            <w:r w:rsidRPr="00F30BD9">
              <w:rPr>
                <w:rFonts w:eastAsia="Times New Roman"/>
                <w:sz w:val="22"/>
                <w:szCs w:val="22"/>
                <w:lang w:val="mt-MT"/>
              </w:rPr>
              <w:t>19% (11/58)</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228050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15% (11/74)</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r w:rsidR="0047536E" w:rsidRPr="00F30BD9" w14:paraId="5ADD3514" w14:textId="77777777">
        <w:tc>
          <w:tcPr>
            <w:tcW w:w="3325" w:type="dxa"/>
            <w:tcBorders>
              <w:top w:val="single" w:sz="4" w:space="0" w:color="auto"/>
              <w:left w:val="single" w:sz="4" w:space="0" w:color="auto"/>
              <w:bottom w:val="single" w:sz="4" w:space="0" w:color="auto"/>
              <w:right w:val="single" w:sz="4" w:space="0" w:color="auto"/>
            </w:tcBorders>
            <w:hideMark/>
          </w:tcPr>
          <w:p w14:paraId="64CDCADB" w14:textId="77777777" w:rsidR="0047536E" w:rsidRPr="00F30BD9" w:rsidRDefault="00334C8F" w:rsidP="00F30BD9">
            <w:pPr>
              <w:rPr>
                <w:b/>
                <w:szCs w:val="22"/>
              </w:rPr>
            </w:pPr>
            <w:r w:rsidRPr="00F30BD9">
              <w:rPr>
                <w:b/>
                <w:bCs/>
                <w:szCs w:val="22"/>
                <w:lang w:val="mt-MT"/>
              </w:rPr>
              <w:t>Ġimgħa 56</w:t>
            </w:r>
          </w:p>
        </w:tc>
        <w:tc>
          <w:tcPr>
            <w:tcW w:w="1440" w:type="dxa"/>
            <w:tcBorders>
              <w:top w:val="single" w:sz="4" w:space="0" w:color="auto"/>
              <w:left w:val="single" w:sz="4" w:space="0" w:color="auto"/>
              <w:bottom w:val="single" w:sz="4" w:space="0" w:color="auto"/>
              <w:right w:val="single" w:sz="4" w:space="0" w:color="auto"/>
            </w:tcBorders>
            <w:hideMark/>
          </w:tcPr>
          <w:p w14:paraId="45EC0FCC" w14:textId="77777777" w:rsidR="0047536E" w:rsidRPr="00F30BD9" w:rsidRDefault="00334C8F" w:rsidP="00F30BD9">
            <w:pPr>
              <w:pStyle w:val="Default"/>
              <w:jc w:val="center"/>
              <w:rPr>
                <w:szCs w:val="22"/>
                <w:lang w:val="en-GB"/>
              </w:rPr>
            </w:pPr>
            <w:r w:rsidRPr="00F30BD9">
              <w:rPr>
                <w:rFonts w:eastAsia="Times New Roman"/>
                <w:b/>
                <w:bCs/>
                <w:sz w:val="22"/>
                <w:szCs w:val="22"/>
                <w:lang w:val="mt-MT"/>
              </w:rPr>
              <w:t>N=170 </w:t>
            </w:r>
          </w:p>
        </w:tc>
        <w:tc>
          <w:tcPr>
            <w:tcW w:w="2177" w:type="dxa"/>
            <w:tcBorders>
              <w:top w:val="single" w:sz="4" w:space="0" w:color="auto"/>
              <w:left w:val="single" w:sz="4" w:space="0" w:color="auto"/>
              <w:bottom w:val="single" w:sz="4" w:space="0" w:color="auto"/>
              <w:right w:val="single" w:sz="4" w:space="0" w:color="auto"/>
            </w:tcBorders>
            <w:hideMark/>
          </w:tcPr>
          <w:p w14:paraId="0C26CF97" w14:textId="77777777" w:rsidR="0047536E" w:rsidRPr="00F30BD9" w:rsidRDefault="00334C8F" w:rsidP="00F30BD9">
            <w:pPr>
              <w:pStyle w:val="Default"/>
              <w:jc w:val="center"/>
              <w:rPr>
                <w:szCs w:val="22"/>
                <w:lang w:val="en-GB"/>
              </w:rPr>
            </w:pPr>
            <w:r w:rsidRPr="00F30BD9">
              <w:rPr>
                <w:rFonts w:eastAsia="Times New Roman"/>
                <w:b/>
                <w:bCs/>
                <w:sz w:val="22"/>
                <w:szCs w:val="22"/>
                <w:lang w:val="mt-MT"/>
              </w:rPr>
              <w:t>N=172 </w:t>
            </w:r>
          </w:p>
        </w:tc>
        <w:tc>
          <w:tcPr>
            <w:tcW w:w="2274" w:type="dxa"/>
            <w:tcBorders>
              <w:top w:val="single" w:sz="4" w:space="0" w:color="auto"/>
              <w:left w:val="single" w:sz="4" w:space="0" w:color="auto"/>
              <w:bottom w:val="single" w:sz="4" w:space="0" w:color="auto"/>
              <w:right w:val="single" w:sz="4" w:space="0" w:color="auto"/>
            </w:tcBorders>
            <w:hideMark/>
          </w:tcPr>
          <w:p w14:paraId="47F69C76" w14:textId="77777777" w:rsidR="0047536E" w:rsidRPr="00F30BD9" w:rsidRDefault="00334C8F" w:rsidP="00F30BD9">
            <w:pPr>
              <w:pStyle w:val="Default"/>
              <w:jc w:val="center"/>
              <w:rPr>
                <w:sz w:val="22"/>
                <w:szCs w:val="22"/>
                <w:lang w:val="en-GB"/>
              </w:rPr>
            </w:pPr>
            <w:r w:rsidRPr="00F30BD9">
              <w:rPr>
                <w:rFonts w:eastAsia="Times New Roman"/>
                <w:b/>
                <w:bCs/>
                <w:sz w:val="22"/>
                <w:szCs w:val="22"/>
                <w:lang w:val="mt-MT"/>
              </w:rPr>
              <w:t>N=157 </w:t>
            </w:r>
          </w:p>
        </w:tc>
      </w:tr>
      <w:tr w:rsidR="0047536E" w:rsidRPr="00F30BD9" w14:paraId="7D6CDA6C" w14:textId="77777777">
        <w:tc>
          <w:tcPr>
            <w:tcW w:w="3325" w:type="dxa"/>
            <w:tcBorders>
              <w:top w:val="single" w:sz="4" w:space="0" w:color="auto"/>
              <w:left w:val="single" w:sz="4" w:space="0" w:color="auto"/>
              <w:bottom w:val="single" w:sz="4" w:space="0" w:color="auto"/>
              <w:right w:val="single" w:sz="4" w:space="0" w:color="auto"/>
            </w:tcBorders>
            <w:hideMark/>
          </w:tcPr>
          <w:p w14:paraId="734A34C7" w14:textId="77777777" w:rsidR="0047536E" w:rsidRPr="00F30BD9" w:rsidRDefault="00334C8F" w:rsidP="00F30BD9">
            <w:pPr>
              <w:rPr>
                <w:szCs w:val="22"/>
              </w:rPr>
            </w:pPr>
            <w:r w:rsidRPr="00F30BD9">
              <w:rPr>
                <w:szCs w:val="22"/>
                <w:lang w:val="mt-MT"/>
              </w:rPr>
              <w:t>Remissjoni klinika</w:t>
            </w:r>
          </w:p>
        </w:tc>
        <w:tc>
          <w:tcPr>
            <w:tcW w:w="1440" w:type="dxa"/>
            <w:tcBorders>
              <w:top w:val="single" w:sz="4" w:space="0" w:color="auto"/>
              <w:left w:val="single" w:sz="4" w:space="0" w:color="auto"/>
              <w:bottom w:val="single" w:sz="4" w:space="0" w:color="auto"/>
              <w:right w:val="single" w:sz="4" w:space="0" w:color="auto"/>
            </w:tcBorders>
            <w:hideMark/>
          </w:tcPr>
          <w:p w14:paraId="00D7A172" w14:textId="77777777" w:rsidR="0047536E" w:rsidRPr="00F30BD9" w:rsidRDefault="00334C8F" w:rsidP="00F30BD9">
            <w:pPr>
              <w:pStyle w:val="Default"/>
              <w:jc w:val="center"/>
              <w:rPr>
                <w:szCs w:val="22"/>
                <w:lang w:val="en-GB"/>
              </w:rPr>
            </w:pPr>
            <w:r w:rsidRPr="00F30BD9">
              <w:rPr>
                <w:rFonts w:eastAsia="Times New Roman"/>
                <w:sz w:val="22"/>
                <w:szCs w:val="22"/>
                <w:lang w:val="mt-MT"/>
              </w:rPr>
              <w:t>12%</w:t>
            </w:r>
          </w:p>
        </w:tc>
        <w:tc>
          <w:tcPr>
            <w:tcW w:w="2177" w:type="dxa"/>
            <w:tcBorders>
              <w:top w:val="single" w:sz="4" w:space="0" w:color="auto"/>
              <w:left w:val="single" w:sz="4" w:space="0" w:color="auto"/>
              <w:bottom w:val="single" w:sz="4" w:space="0" w:color="auto"/>
              <w:right w:val="single" w:sz="4" w:space="0" w:color="auto"/>
            </w:tcBorders>
            <w:hideMark/>
          </w:tcPr>
          <w:p w14:paraId="6B593C4C" w14:textId="77777777" w:rsidR="0047536E" w:rsidRPr="00F30BD9" w:rsidRDefault="00334C8F" w:rsidP="00F30BD9">
            <w:pPr>
              <w:pStyle w:val="Default"/>
              <w:jc w:val="center"/>
              <w:rPr>
                <w:szCs w:val="22"/>
                <w:lang w:val="en-GB"/>
              </w:rPr>
            </w:pPr>
            <w:r w:rsidRPr="00F30BD9">
              <w:rPr>
                <w:rFonts w:eastAsia="Times New Roman"/>
                <w:sz w:val="22"/>
                <w:szCs w:val="22"/>
                <w:lang w:val="mt-MT"/>
              </w:rPr>
              <w:t>36%</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96B1E0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41%</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r w:rsidR="0047536E" w:rsidRPr="00F30BD9" w14:paraId="371AAF06" w14:textId="77777777">
        <w:tc>
          <w:tcPr>
            <w:tcW w:w="3325" w:type="dxa"/>
            <w:tcBorders>
              <w:top w:val="single" w:sz="4" w:space="0" w:color="auto"/>
              <w:left w:val="single" w:sz="4" w:space="0" w:color="auto"/>
              <w:bottom w:val="single" w:sz="4" w:space="0" w:color="auto"/>
              <w:right w:val="single" w:sz="4" w:space="0" w:color="auto"/>
            </w:tcBorders>
            <w:hideMark/>
          </w:tcPr>
          <w:p w14:paraId="54044B2F" w14:textId="77777777" w:rsidR="0047536E" w:rsidRPr="00F30BD9" w:rsidRDefault="00334C8F" w:rsidP="00F30BD9">
            <w:pPr>
              <w:rPr>
                <w:szCs w:val="22"/>
              </w:rPr>
            </w:pPr>
            <w:r w:rsidRPr="00F30BD9">
              <w:rPr>
                <w:szCs w:val="22"/>
                <w:lang w:val="mt-MT"/>
              </w:rPr>
              <w:t>Rispons kliniku (CR-100)</w:t>
            </w:r>
          </w:p>
        </w:tc>
        <w:tc>
          <w:tcPr>
            <w:tcW w:w="1440" w:type="dxa"/>
            <w:tcBorders>
              <w:top w:val="single" w:sz="4" w:space="0" w:color="auto"/>
              <w:left w:val="single" w:sz="4" w:space="0" w:color="auto"/>
              <w:bottom w:val="single" w:sz="4" w:space="0" w:color="auto"/>
              <w:right w:val="single" w:sz="4" w:space="0" w:color="auto"/>
            </w:tcBorders>
            <w:hideMark/>
          </w:tcPr>
          <w:p w14:paraId="43C51DEB" w14:textId="77777777" w:rsidR="0047536E" w:rsidRPr="00F30BD9" w:rsidRDefault="00334C8F" w:rsidP="00F30BD9">
            <w:pPr>
              <w:pStyle w:val="Default"/>
              <w:jc w:val="center"/>
              <w:rPr>
                <w:szCs w:val="22"/>
                <w:lang w:val="en-GB"/>
              </w:rPr>
            </w:pPr>
            <w:r w:rsidRPr="00F30BD9">
              <w:rPr>
                <w:rFonts w:eastAsia="Times New Roman"/>
                <w:sz w:val="22"/>
                <w:szCs w:val="22"/>
                <w:lang w:val="mt-MT"/>
              </w:rPr>
              <w:t>17%</w:t>
            </w:r>
          </w:p>
        </w:tc>
        <w:tc>
          <w:tcPr>
            <w:tcW w:w="2177" w:type="dxa"/>
            <w:tcBorders>
              <w:top w:val="single" w:sz="4" w:space="0" w:color="auto"/>
              <w:left w:val="single" w:sz="4" w:space="0" w:color="auto"/>
              <w:bottom w:val="single" w:sz="4" w:space="0" w:color="auto"/>
              <w:right w:val="single" w:sz="4" w:space="0" w:color="auto"/>
            </w:tcBorders>
            <w:hideMark/>
          </w:tcPr>
          <w:p w14:paraId="7C19A406" w14:textId="77777777" w:rsidR="0047536E" w:rsidRPr="00F30BD9" w:rsidRDefault="00334C8F" w:rsidP="00F30BD9">
            <w:pPr>
              <w:pStyle w:val="Default"/>
              <w:jc w:val="center"/>
              <w:rPr>
                <w:szCs w:val="22"/>
                <w:lang w:val="en-GB"/>
              </w:rPr>
            </w:pPr>
            <w:r w:rsidRPr="00F30BD9">
              <w:rPr>
                <w:rFonts w:eastAsia="Times New Roman"/>
                <w:sz w:val="22"/>
                <w:szCs w:val="22"/>
                <w:lang w:val="mt-MT"/>
              </w:rPr>
              <w:t>41%</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EB66A58"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48%</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r w:rsidR="0047536E" w:rsidRPr="00F30BD9" w14:paraId="67AD2C0A" w14:textId="77777777">
        <w:tc>
          <w:tcPr>
            <w:tcW w:w="3325" w:type="dxa"/>
            <w:tcBorders>
              <w:top w:val="single" w:sz="4" w:space="0" w:color="auto"/>
              <w:left w:val="single" w:sz="4" w:space="0" w:color="auto"/>
              <w:bottom w:val="single" w:sz="4" w:space="0" w:color="auto"/>
              <w:right w:val="single" w:sz="4" w:space="0" w:color="auto"/>
            </w:tcBorders>
            <w:hideMark/>
          </w:tcPr>
          <w:p w14:paraId="15B9592A" w14:textId="77777777" w:rsidR="0047536E" w:rsidRPr="00F30BD9" w:rsidRDefault="00334C8F" w:rsidP="00F30BD9">
            <w:pPr>
              <w:ind w:left="600"/>
              <w:rPr>
                <w:szCs w:val="22"/>
              </w:rPr>
            </w:pPr>
            <w:r w:rsidRPr="00F30BD9">
              <w:rPr>
                <w:szCs w:val="22"/>
                <w:lang w:val="mt-MT"/>
              </w:rPr>
              <w:t>Pazjenti f’remissjoni mingħajr sterojdi għal ≥ 90 jum</w:t>
            </w:r>
            <w:r w:rsidRPr="00F30BD9">
              <w:rPr>
                <w:szCs w:val="22"/>
                <w:vertAlign w:val="superscript"/>
                <w:lang w:val="mt-MT"/>
              </w:rPr>
              <w:t>a</w:t>
            </w:r>
          </w:p>
        </w:tc>
        <w:tc>
          <w:tcPr>
            <w:tcW w:w="1440" w:type="dxa"/>
            <w:tcBorders>
              <w:top w:val="single" w:sz="4" w:space="0" w:color="auto"/>
              <w:left w:val="single" w:sz="4" w:space="0" w:color="auto"/>
              <w:bottom w:val="single" w:sz="4" w:space="0" w:color="auto"/>
              <w:right w:val="single" w:sz="4" w:space="0" w:color="auto"/>
            </w:tcBorders>
            <w:hideMark/>
          </w:tcPr>
          <w:p w14:paraId="029E6DE3" w14:textId="77777777" w:rsidR="0047536E" w:rsidRPr="00F30BD9" w:rsidRDefault="00334C8F" w:rsidP="00F30BD9">
            <w:pPr>
              <w:pStyle w:val="Default"/>
              <w:jc w:val="center"/>
              <w:rPr>
                <w:szCs w:val="22"/>
                <w:lang w:val="en-GB"/>
              </w:rPr>
            </w:pPr>
            <w:r w:rsidRPr="00F30BD9">
              <w:rPr>
                <w:rFonts w:eastAsia="Times New Roman"/>
                <w:sz w:val="22"/>
                <w:szCs w:val="22"/>
                <w:lang w:val="mt-MT"/>
              </w:rPr>
              <w:t xml:space="preserve">5% (3/66) </w:t>
            </w:r>
          </w:p>
        </w:tc>
        <w:tc>
          <w:tcPr>
            <w:tcW w:w="2177" w:type="dxa"/>
            <w:tcBorders>
              <w:top w:val="single" w:sz="4" w:space="0" w:color="auto"/>
              <w:left w:val="single" w:sz="4" w:space="0" w:color="auto"/>
              <w:bottom w:val="single" w:sz="4" w:space="0" w:color="auto"/>
              <w:right w:val="single" w:sz="4" w:space="0" w:color="auto"/>
            </w:tcBorders>
            <w:hideMark/>
          </w:tcPr>
          <w:p w14:paraId="12EA57D6" w14:textId="77777777" w:rsidR="0047536E" w:rsidRPr="00F30BD9" w:rsidRDefault="00334C8F" w:rsidP="00F30BD9">
            <w:pPr>
              <w:pStyle w:val="Default"/>
              <w:jc w:val="center"/>
              <w:rPr>
                <w:szCs w:val="22"/>
                <w:lang w:val="en-GB"/>
              </w:rPr>
            </w:pPr>
            <w:r w:rsidRPr="00F30BD9">
              <w:rPr>
                <w:rFonts w:eastAsia="Times New Roman"/>
                <w:sz w:val="22"/>
                <w:szCs w:val="22"/>
                <w:lang w:val="mt-MT"/>
              </w:rPr>
              <w:t>29% (17/58)</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43387354"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20% (15/74)</w:t>
            </w:r>
            <w:r w:rsidRPr="00F30BD9">
              <w:rPr>
                <w:rFonts w:eastAsia="Times New Roman"/>
                <w:sz w:val="22"/>
                <w:szCs w:val="22"/>
                <w:vertAlign w:val="superscript"/>
                <w:lang w:val="mt-MT"/>
              </w:rPr>
              <w:t>**</w:t>
            </w:r>
            <w:r w:rsidRPr="00F30BD9">
              <w:rPr>
                <w:rFonts w:eastAsia="Times New Roman"/>
                <w:sz w:val="22"/>
                <w:szCs w:val="22"/>
                <w:lang w:val="mt-MT"/>
              </w:rPr>
              <w:t xml:space="preserve"> </w:t>
            </w:r>
          </w:p>
        </w:tc>
      </w:tr>
    </w:tbl>
    <w:p w14:paraId="797F6341" w14:textId="77777777" w:rsidR="0047536E" w:rsidRPr="00F30BD9" w:rsidRDefault="00334C8F" w:rsidP="00F30BD9">
      <w:pPr>
        <w:rPr>
          <w:szCs w:val="22"/>
        </w:rPr>
      </w:pPr>
      <w:r w:rsidRPr="00F30BD9">
        <w:rPr>
          <w:szCs w:val="22"/>
          <w:vertAlign w:val="superscript"/>
          <w:lang w:val="mt-MT"/>
        </w:rPr>
        <w:t>*</w:t>
      </w:r>
      <w:r w:rsidRPr="00F30BD9">
        <w:rPr>
          <w:szCs w:val="22"/>
          <w:lang w:val="mt-MT"/>
        </w:rPr>
        <w:t>p &lt; 0.001 għall-paraguni magħmula bejn kull par ta’ proporzjonijiet għal adalimumab kontra l-plaċebo</w:t>
      </w:r>
    </w:p>
    <w:p w14:paraId="270FBCD6" w14:textId="77777777" w:rsidR="0047536E" w:rsidRPr="00F30BD9" w:rsidRDefault="00334C8F" w:rsidP="00F30BD9">
      <w:pPr>
        <w:rPr>
          <w:szCs w:val="22"/>
        </w:rPr>
      </w:pPr>
      <w:r w:rsidRPr="00F30BD9">
        <w:rPr>
          <w:szCs w:val="22"/>
          <w:vertAlign w:val="superscript"/>
          <w:lang w:val="mt-MT"/>
        </w:rPr>
        <w:t>**</w:t>
      </w:r>
      <w:r w:rsidRPr="00F30BD9">
        <w:rPr>
          <w:szCs w:val="22"/>
          <w:lang w:val="mt-MT"/>
        </w:rPr>
        <w:t xml:space="preserve"> p &lt; 0.02 għall-paraguni magħmula bejn kull par ta’ proporzjonijiet għal adalimumab kontra l-plaċebo</w:t>
      </w:r>
    </w:p>
    <w:p w14:paraId="21CC19E9" w14:textId="77777777" w:rsidR="0047536E" w:rsidRPr="00C02435" w:rsidRDefault="00334C8F" w:rsidP="00F30BD9">
      <w:pPr>
        <w:rPr>
          <w:szCs w:val="22"/>
          <w:lang w:val="it-IT"/>
        </w:rPr>
      </w:pPr>
      <w:r w:rsidRPr="00F30BD9">
        <w:rPr>
          <w:szCs w:val="22"/>
          <w:vertAlign w:val="superscript"/>
          <w:lang w:val="mt-MT"/>
        </w:rPr>
        <w:t>a</w:t>
      </w:r>
      <w:r w:rsidRPr="00F30BD9">
        <w:rPr>
          <w:szCs w:val="22"/>
          <w:lang w:val="mt-MT"/>
        </w:rPr>
        <w:t xml:space="preserve"> Minn dawk li rċivew il-kortikosterojdi fil-linja bażi</w:t>
      </w:r>
    </w:p>
    <w:p w14:paraId="2E0AD404" w14:textId="77777777" w:rsidR="0047536E" w:rsidRPr="00C02435" w:rsidRDefault="0047536E" w:rsidP="00F30BD9">
      <w:pPr>
        <w:rPr>
          <w:szCs w:val="22"/>
          <w:lang w:val="it-IT"/>
        </w:rPr>
      </w:pPr>
    </w:p>
    <w:p w14:paraId="70746528" w14:textId="77777777" w:rsidR="0047536E" w:rsidRPr="00F30BD9" w:rsidRDefault="00334C8F" w:rsidP="00F30BD9">
      <w:pPr>
        <w:rPr>
          <w:szCs w:val="22"/>
          <w:lang w:val="mt-MT"/>
        </w:rPr>
      </w:pPr>
      <w:r w:rsidRPr="00F30BD9">
        <w:rPr>
          <w:szCs w:val="22"/>
          <w:lang w:val="mt-MT"/>
        </w:rPr>
        <w:t>Mill-pazjenti li ma kellhomx rispons f’Ġimgħa 4, 43% tal-pazjenti li baqgħu jingħataw adalimumab irrispondew sa Ġimgħa 12 meta mqabbla ma 30% ta’ pazjenti li baqgħu fuq il-plaċebo. Dawn ir-riżultati juru li xi wħud mill-pazjenti li ma kellhomx rispons sa Ġimgħa 4 jibbenefikaw mit-terapija ta’ manteniment li titkompla sa Ġimgħa 12. Terapija li tkompliet wara Ġimgħa 12 ma wasslitx għal numru ikbar b’mod sinifikanti ta’ aktar risponsi (ara sezzjoni 4.2).</w:t>
      </w:r>
    </w:p>
    <w:p w14:paraId="3C59A937" w14:textId="77777777" w:rsidR="0047536E" w:rsidRPr="00F30BD9" w:rsidRDefault="0047536E" w:rsidP="00F30BD9">
      <w:pPr>
        <w:rPr>
          <w:szCs w:val="22"/>
          <w:lang w:val="mt-MT"/>
        </w:rPr>
      </w:pPr>
    </w:p>
    <w:p w14:paraId="56BD7C38" w14:textId="77777777" w:rsidR="0047536E" w:rsidRPr="00F30BD9" w:rsidRDefault="00334C8F" w:rsidP="00F30BD9">
      <w:pPr>
        <w:rPr>
          <w:szCs w:val="22"/>
          <w:lang w:val="mt-MT"/>
        </w:rPr>
      </w:pPr>
      <w:r w:rsidRPr="00F30BD9">
        <w:rPr>
          <w:szCs w:val="22"/>
          <w:lang w:val="mt-MT"/>
        </w:rPr>
        <w:t>117/276 pazjent minn studju CD I u 272/777 pazjent minn studji CD II u III kienu segwiti għal mill-inqas 3 snin ta’ terapija open-label ta’ adalimumab. 88 u 189 pazjent, rispettivament, baqgħu f’remissjoni klinika. Ir-rispons kliniku (CR-100) inżamm f’102 u 233 pazjent, rispettivament.</w:t>
      </w:r>
    </w:p>
    <w:p w14:paraId="3E5356FF" w14:textId="77777777" w:rsidR="0047536E" w:rsidRPr="00F30BD9" w:rsidRDefault="0047536E" w:rsidP="00F30BD9">
      <w:pPr>
        <w:rPr>
          <w:szCs w:val="22"/>
          <w:lang w:val="mt-MT"/>
        </w:rPr>
      </w:pPr>
    </w:p>
    <w:p w14:paraId="1E3D48A2" w14:textId="77777777" w:rsidR="0047536E" w:rsidRPr="00F30BD9" w:rsidRDefault="00334C8F" w:rsidP="00F30BD9">
      <w:pPr>
        <w:pStyle w:val="Italicsubtitle"/>
        <w:spacing w:after="0"/>
        <w:rPr>
          <w:i w:val="0"/>
          <w:u w:val="single"/>
          <w:lang w:val="mt-MT"/>
        </w:rPr>
      </w:pPr>
      <w:r w:rsidRPr="00F30BD9">
        <w:rPr>
          <w:szCs w:val="22"/>
          <w:u w:val="single"/>
          <w:lang w:val="mt-MT"/>
        </w:rPr>
        <w:t>Kwalità tal-ħajja</w:t>
      </w:r>
    </w:p>
    <w:p w14:paraId="30183A15" w14:textId="77777777" w:rsidR="0047536E" w:rsidRPr="00F30BD9" w:rsidRDefault="00334C8F" w:rsidP="00F30BD9">
      <w:pPr>
        <w:rPr>
          <w:szCs w:val="22"/>
          <w:lang w:val="mt-MT"/>
        </w:rPr>
      </w:pPr>
      <w:r w:rsidRPr="00F30BD9">
        <w:rPr>
          <w:szCs w:val="22"/>
          <w:lang w:val="mt-MT"/>
        </w:rPr>
        <w:t>Fi Studju CD I u Studju CD II, inkiseb titjib statistikament sinifikanti fil-punteġġ totali tal-kwestjonarju tal-marda infjammatorja tal-imsaren (IBDQ) speċifiku għall-marda f’Ġimgħa 4 f’pazjenti randomizzati għal adalimumab 80/40 mg u 160/80 mg mqabbel mal-plaċebo u deher f’Ġimħat 26 u 56 fl-Istudju CD II kif ukoll fost il-gruppi ta’ trattament b’adalimumab meta mqabbel mal-grupp tal-plaċebo.</w:t>
      </w:r>
    </w:p>
    <w:p w14:paraId="2C78F931" w14:textId="77777777" w:rsidR="0047536E" w:rsidRPr="00F30BD9" w:rsidRDefault="0047536E" w:rsidP="00F30BD9">
      <w:pPr>
        <w:rPr>
          <w:szCs w:val="22"/>
          <w:lang w:val="mt-MT"/>
        </w:rPr>
      </w:pPr>
    </w:p>
    <w:p w14:paraId="37FCA42B" w14:textId="77777777" w:rsidR="0047536E" w:rsidRPr="00F30BD9" w:rsidRDefault="00334C8F" w:rsidP="00F30BD9">
      <w:pPr>
        <w:pStyle w:val="Italicsubtitle"/>
        <w:spacing w:after="0"/>
        <w:rPr>
          <w:lang w:val="mt-MT"/>
        </w:rPr>
      </w:pPr>
      <w:r w:rsidRPr="00F30BD9">
        <w:rPr>
          <w:szCs w:val="22"/>
          <w:lang w:val="mt-MT"/>
        </w:rPr>
        <w:t>Kolite ulċerattiva</w:t>
      </w:r>
    </w:p>
    <w:p w14:paraId="7232D784" w14:textId="77777777" w:rsidR="0047536E" w:rsidRPr="00F30BD9" w:rsidRDefault="00334C8F" w:rsidP="00F30BD9">
      <w:pPr>
        <w:rPr>
          <w:szCs w:val="22"/>
          <w:lang w:val="mt-MT"/>
        </w:rPr>
      </w:pPr>
      <w:r w:rsidRPr="00F30BD9">
        <w:rPr>
          <w:szCs w:val="22"/>
          <w:lang w:val="mt-MT"/>
        </w:rPr>
        <w:t>Is-sigurtà u l-effikaċja ta’ dożi multipli ta’ adalimumab ġew ivvalutati f’pazjenti adulti b’kolite ulċerattiva attiva li hi moderata sa severa (punteġġ Mayo 6 sa 12 b’sottopunteġġ tal-endoskopija ta’ 2 sa 3) fi studji randomizzati, double-blind, ikkontrollati bi plaċebo.</w:t>
      </w:r>
    </w:p>
    <w:p w14:paraId="2382D140" w14:textId="77777777" w:rsidR="0047536E" w:rsidRPr="00F30BD9" w:rsidRDefault="0047536E" w:rsidP="00F30BD9">
      <w:pPr>
        <w:rPr>
          <w:szCs w:val="22"/>
          <w:lang w:val="mt-MT"/>
        </w:rPr>
      </w:pPr>
    </w:p>
    <w:p w14:paraId="6CA2461C" w14:textId="77777777" w:rsidR="0047536E" w:rsidRPr="00F30BD9" w:rsidRDefault="00334C8F" w:rsidP="00F30BD9">
      <w:pPr>
        <w:rPr>
          <w:szCs w:val="22"/>
          <w:lang w:val="mt-MT"/>
        </w:rPr>
      </w:pPr>
      <w:r w:rsidRPr="00F30BD9">
        <w:rPr>
          <w:szCs w:val="22"/>
          <w:lang w:val="mt-MT"/>
        </w:rPr>
        <w:t>Fi studju UC-I, 390 pazjent li ma kinux ħadu antagonisti tat-TNF kienu randomizzati biex jirċievu jew il-plaċebo f’Ġimgħat 0 u 2, 160 mg adalimumab f’Ġimgħa 0 segwita minn 80 mg f’Ġimgħa 2, jew 80 mg adalimumab f’Ġimgħa 0 segwita minn 40 mg f’Ġimgħa 2. Wara Ġimgħa 2, il-pazjenti fiż-żewġ fergħat ta’ adalimumab irċevew 40 mg eow. Ir-remissjoni klinika (definita bħala punteġġ Mayo ≤ 2 bl-ebda sottopunteġġ &gt; 1) ġiet ivvalutata f’ Ġimgħa 8.</w:t>
      </w:r>
    </w:p>
    <w:p w14:paraId="2868936A" w14:textId="77777777" w:rsidR="0047536E" w:rsidRPr="00F30BD9" w:rsidRDefault="0047536E" w:rsidP="00F30BD9">
      <w:pPr>
        <w:rPr>
          <w:szCs w:val="22"/>
          <w:lang w:val="mt-MT"/>
        </w:rPr>
      </w:pPr>
    </w:p>
    <w:p w14:paraId="4EEC0B12" w14:textId="77777777" w:rsidR="0047536E" w:rsidRPr="00F30BD9" w:rsidRDefault="00334C8F" w:rsidP="00F30BD9">
      <w:pPr>
        <w:rPr>
          <w:szCs w:val="22"/>
          <w:lang w:val="mt-MT"/>
        </w:rPr>
      </w:pPr>
      <w:r w:rsidRPr="00F30BD9">
        <w:rPr>
          <w:szCs w:val="22"/>
          <w:lang w:val="mt-MT"/>
        </w:rPr>
        <w:t>Fi studju UC-II, 248 pazjent irċevew 160 mg ta’ adalimumab f’Ġimgħa 0, 80 mg f’Ġimgħa 2 u 40 mg eow min hemm ’il quddiem, filwaqt li 246 pazjent irċevew plaċebo. Ir-riżultati kliniċi ġew ivvalutati għall-induzzjoni ta’ remissjoni f’Ġimgħa 8 u għall-manteniment tar-remissjoni f’Ġimgħa 52.</w:t>
      </w:r>
    </w:p>
    <w:p w14:paraId="507188E8" w14:textId="77777777" w:rsidR="0047536E" w:rsidRPr="00F30BD9" w:rsidRDefault="0047536E" w:rsidP="00F30BD9">
      <w:pPr>
        <w:rPr>
          <w:szCs w:val="22"/>
          <w:lang w:val="mt-MT"/>
        </w:rPr>
      </w:pPr>
    </w:p>
    <w:p w14:paraId="2E9DFE2E" w14:textId="77777777" w:rsidR="0047536E" w:rsidRPr="00F30BD9" w:rsidRDefault="00334C8F" w:rsidP="00F30BD9">
      <w:pPr>
        <w:rPr>
          <w:szCs w:val="22"/>
          <w:lang w:val="mt-MT"/>
        </w:rPr>
      </w:pPr>
      <w:r w:rsidRPr="00F30BD9">
        <w:rPr>
          <w:szCs w:val="22"/>
          <w:lang w:val="mt-MT"/>
        </w:rPr>
        <w:t>Pazjenti li ngħataw 160/80 mg adalimumab kellhom remissjoni klinika kontra plaċebo f’Ġimgħa 8 f’perċentwali akbar statistikament sinifikanti fi studju UC-I (18% kontra 9% rispettivament, p=0.031) u studju UC-II (17% kontra 9% rispettivament, p=0.019). Fi studju UC-II, minn dawk ittrattati b’adalimumab u li kienu f’remissjoni f’Ġimgħa 8, 21/41 (51%) kienu wkoll f’remissjoni f’Ġimgħa 52.</w:t>
      </w:r>
    </w:p>
    <w:p w14:paraId="7E2CF2A3" w14:textId="77777777" w:rsidR="0047536E" w:rsidRPr="00F30BD9" w:rsidRDefault="0047536E" w:rsidP="00F30BD9">
      <w:pPr>
        <w:rPr>
          <w:szCs w:val="22"/>
          <w:lang w:val="mt-MT"/>
        </w:rPr>
      </w:pPr>
    </w:p>
    <w:p w14:paraId="1D6565CE" w14:textId="77777777" w:rsidR="0047536E" w:rsidRPr="00F30BD9" w:rsidRDefault="00334C8F" w:rsidP="00F30BD9">
      <w:pPr>
        <w:rPr>
          <w:szCs w:val="22"/>
          <w:lang w:val="mt-MT"/>
        </w:rPr>
      </w:pPr>
      <w:r w:rsidRPr="00F30BD9">
        <w:rPr>
          <w:szCs w:val="22"/>
          <w:lang w:val="mt-MT"/>
        </w:rPr>
        <w:t>Ir-riżultati mill-popolazzjoni tal-istudju UC-II ġenerali huma murija f’Tabella 16.</w:t>
      </w:r>
    </w:p>
    <w:p w14:paraId="55FF5CC9" w14:textId="77777777" w:rsidR="0047536E" w:rsidRPr="00F30BD9" w:rsidRDefault="0047536E" w:rsidP="00F30BD9">
      <w:pPr>
        <w:rPr>
          <w:szCs w:val="22"/>
          <w:lang w:val="mt-MT"/>
        </w:rPr>
      </w:pPr>
    </w:p>
    <w:p w14:paraId="409779C4" w14:textId="77777777" w:rsidR="0047536E" w:rsidRPr="00F30BD9" w:rsidRDefault="00334C8F" w:rsidP="00F30BD9">
      <w:pPr>
        <w:pStyle w:val="Tabletitlesticktogether"/>
        <w:spacing w:after="0"/>
        <w:rPr>
          <w:lang w:val="mt-MT"/>
        </w:rPr>
      </w:pPr>
      <w:r w:rsidRPr="00F30BD9">
        <w:rPr>
          <w:bCs/>
          <w:lang w:val="mt-MT"/>
        </w:rPr>
        <w:lastRenderedPageBreak/>
        <w:t>Tabella 16: Rispons, remissjoni u fejqan tal-mukoża fi studju UC-II (perċentwal tal-pazjenti)</w:t>
      </w:r>
    </w:p>
    <w:tbl>
      <w:tblPr>
        <w:tblW w:w="0" w:type="auto"/>
        <w:tblLook w:val="04A0" w:firstRow="1" w:lastRow="0" w:firstColumn="1" w:lastColumn="0" w:noHBand="0" w:noVBand="1"/>
      </w:tblPr>
      <w:tblGrid>
        <w:gridCol w:w="3969"/>
        <w:gridCol w:w="2552"/>
        <w:gridCol w:w="2540"/>
      </w:tblGrid>
      <w:tr w:rsidR="0047536E" w:rsidRPr="00F30BD9" w14:paraId="284CE242" w14:textId="77777777">
        <w:tc>
          <w:tcPr>
            <w:tcW w:w="3969" w:type="dxa"/>
            <w:tcBorders>
              <w:top w:val="single" w:sz="4" w:space="0" w:color="auto"/>
              <w:left w:val="nil"/>
              <w:bottom w:val="single" w:sz="4" w:space="0" w:color="auto"/>
              <w:right w:val="nil"/>
            </w:tcBorders>
          </w:tcPr>
          <w:p w14:paraId="0E271984" w14:textId="77777777" w:rsidR="0047536E" w:rsidRPr="00F30BD9" w:rsidRDefault="0047536E" w:rsidP="00F30BD9">
            <w:pPr>
              <w:keepNext/>
              <w:keepLines/>
              <w:rPr>
                <w:szCs w:val="22"/>
                <w:lang w:val="mt-MT"/>
              </w:rPr>
            </w:pPr>
            <w:bookmarkStart w:id="16" w:name="_Hlk24460317"/>
          </w:p>
        </w:tc>
        <w:tc>
          <w:tcPr>
            <w:tcW w:w="2552" w:type="dxa"/>
            <w:tcBorders>
              <w:top w:val="single" w:sz="4" w:space="0" w:color="auto"/>
              <w:left w:val="nil"/>
              <w:bottom w:val="single" w:sz="4" w:space="0" w:color="auto"/>
              <w:right w:val="nil"/>
            </w:tcBorders>
            <w:hideMark/>
          </w:tcPr>
          <w:p w14:paraId="0D0A911B" w14:textId="77777777" w:rsidR="0047536E" w:rsidRPr="00F30BD9" w:rsidRDefault="00334C8F" w:rsidP="00F30BD9">
            <w:pPr>
              <w:keepNext/>
              <w:keepLines/>
              <w:jc w:val="center"/>
              <w:rPr>
                <w:b/>
                <w:szCs w:val="22"/>
              </w:rPr>
            </w:pPr>
            <w:r w:rsidRPr="00F30BD9">
              <w:rPr>
                <w:b/>
                <w:bCs/>
                <w:szCs w:val="22"/>
                <w:lang w:val="mt-MT"/>
              </w:rPr>
              <w:t>Plaċebo</w:t>
            </w:r>
          </w:p>
        </w:tc>
        <w:tc>
          <w:tcPr>
            <w:tcW w:w="2540" w:type="dxa"/>
            <w:tcBorders>
              <w:top w:val="single" w:sz="4" w:space="0" w:color="auto"/>
              <w:left w:val="nil"/>
              <w:bottom w:val="single" w:sz="4" w:space="0" w:color="auto"/>
              <w:right w:val="nil"/>
            </w:tcBorders>
            <w:hideMark/>
          </w:tcPr>
          <w:p w14:paraId="696D7C77" w14:textId="77777777" w:rsidR="0047536E" w:rsidRPr="00F30BD9" w:rsidRDefault="00334C8F" w:rsidP="00F30BD9">
            <w:pPr>
              <w:keepNext/>
              <w:keepLines/>
              <w:jc w:val="center"/>
              <w:rPr>
                <w:b/>
                <w:szCs w:val="22"/>
              </w:rPr>
            </w:pPr>
            <w:r w:rsidRPr="00F30BD9">
              <w:rPr>
                <w:b/>
                <w:bCs/>
                <w:szCs w:val="22"/>
                <w:lang w:val="mt-MT"/>
              </w:rPr>
              <w:t>Adalimumab 40 mg eow</w:t>
            </w:r>
          </w:p>
        </w:tc>
      </w:tr>
      <w:tr w:rsidR="0047536E" w:rsidRPr="00F30BD9" w14:paraId="0C154462" w14:textId="77777777">
        <w:tc>
          <w:tcPr>
            <w:tcW w:w="3969" w:type="dxa"/>
            <w:tcBorders>
              <w:top w:val="single" w:sz="4" w:space="0" w:color="auto"/>
              <w:left w:val="nil"/>
              <w:bottom w:val="single" w:sz="4" w:space="0" w:color="auto"/>
              <w:right w:val="nil"/>
            </w:tcBorders>
            <w:hideMark/>
          </w:tcPr>
          <w:p w14:paraId="2890CF93" w14:textId="77777777" w:rsidR="0047536E" w:rsidRPr="00F30BD9" w:rsidRDefault="00334C8F" w:rsidP="00F30BD9">
            <w:pPr>
              <w:keepNext/>
              <w:keepLines/>
              <w:rPr>
                <w:b/>
                <w:szCs w:val="22"/>
              </w:rPr>
            </w:pPr>
            <w:r w:rsidRPr="00F30BD9">
              <w:rPr>
                <w:b/>
                <w:bCs/>
                <w:szCs w:val="22"/>
                <w:lang w:val="mt-MT"/>
              </w:rPr>
              <w:t>Ġimgħa 52</w:t>
            </w:r>
          </w:p>
        </w:tc>
        <w:tc>
          <w:tcPr>
            <w:tcW w:w="2552" w:type="dxa"/>
            <w:tcBorders>
              <w:top w:val="single" w:sz="4" w:space="0" w:color="auto"/>
              <w:left w:val="nil"/>
              <w:bottom w:val="single" w:sz="4" w:space="0" w:color="auto"/>
              <w:right w:val="nil"/>
            </w:tcBorders>
            <w:hideMark/>
          </w:tcPr>
          <w:p w14:paraId="56780CD3" w14:textId="77777777" w:rsidR="0047536E" w:rsidRPr="00F30BD9" w:rsidRDefault="00334C8F" w:rsidP="00F30BD9">
            <w:pPr>
              <w:keepNext/>
              <w:keepLines/>
              <w:jc w:val="center"/>
              <w:rPr>
                <w:b/>
                <w:szCs w:val="22"/>
              </w:rPr>
            </w:pPr>
            <w:r w:rsidRPr="00F30BD9">
              <w:rPr>
                <w:b/>
                <w:bCs/>
                <w:szCs w:val="22"/>
                <w:lang w:val="mt-MT"/>
              </w:rPr>
              <w:t>N=246</w:t>
            </w:r>
          </w:p>
        </w:tc>
        <w:tc>
          <w:tcPr>
            <w:tcW w:w="2540" w:type="dxa"/>
            <w:tcBorders>
              <w:top w:val="single" w:sz="4" w:space="0" w:color="auto"/>
              <w:left w:val="nil"/>
              <w:bottom w:val="single" w:sz="4" w:space="0" w:color="auto"/>
              <w:right w:val="nil"/>
            </w:tcBorders>
            <w:hideMark/>
          </w:tcPr>
          <w:p w14:paraId="5690CCFF" w14:textId="77777777" w:rsidR="0047536E" w:rsidRPr="00F30BD9" w:rsidRDefault="00334C8F" w:rsidP="00F30BD9">
            <w:pPr>
              <w:keepNext/>
              <w:keepLines/>
              <w:jc w:val="center"/>
              <w:rPr>
                <w:b/>
                <w:szCs w:val="22"/>
              </w:rPr>
            </w:pPr>
            <w:r w:rsidRPr="00F30BD9">
              <w:rPr>
                <w:b/>
                <w:bCs/>
                <w:szCs w:val="22"/>
                <w:lang w:val="mt-MT"/>
              </w:rPr>
              <w:t>N=248</w:t>
            </w:r>
          </w:p>
        </w:tc>
      </w:tr>
      <w:tr w:rsidR="0047536E" w:rsidRPr="00F30BD9" w14:paraId="012F1317" w14:textId="77777777">
        <w:tc>
          <w:tcPr>
            <w:tcW w:w="3969" w:type="dxa"/>
            <w:tcBorders>
              <w:top w:val="single" w:sz="4" w:space="0" w:color="auto"/>
              <w:left w:val="nil"/>
              <w:bottom w:val="nil"/>
              <w:right w:val="nil"/>
            </w:tcBorders>
            <w:hideMark/>
          </w:tcPr>
          <w:p w14:paraId="26ED0CBD" w14:textId="77777777" w:rsidR="0047536E" w:rsidRPr="00F30BD9" w:rsidRDefault="00334C8F" w:rsidP="00F30BD9">
            <w:pPr>
              <w:pStyle w:val="Table"/>
              <w:spacing w:after="0"/>
              <w:rPr>
                <w:lang w:val="en-GB"/>
              </w:rPr>
            </w:pPr>
            <w:r w:rsidRPr="00F30BD9">
              <w:rPr>
                <w:rFonts w:eastAsia="Times New Roman"/>
                <w:lang w:val="mt-MT"/>
              </w:rPr>
              <w:t>Rispons kliniku</w:t>
            </w:r>
          </w:p>
        </w:tc>
        <w:tc>
          <w:tcPr>
            <w:tcW w:w="2552" w:type="dxa"/>
            <w:tcBorders>
              <w:top w:val="single" w:sz="4" w:space="0" w:color="auto"/>
              <w:left w:val="nil"/>
              <w:bottom w:val="nil"/>
              <w:right w:val="nil"/>
            </w:tcBorders>
            <w:hideMark/>
          </w:tcPr>
          <w:p w14:paraId="6F0E7DC8" w14:textId="77777777" w:rsidR="0047536E" w:rsidRPr="00F30BD9" w:rsidRDefault="00334C8F" w:rsidP="00F30BD9">
            <w:pPr>
              <w:pStyle w:val="Table"/>
              <w:spacing w:after="0"/>
              <w:jc w:val="center"/>
              <w:rPr>
                <w:lang w:val="en-GB"/>
              </w:rPr>
            </w:pPr>
            <w:r w:rsidRPr="00F30BD9">
              <w:rPr>
                <w:rFonts w:eastAsia="Times New Roman"/>
                <w:lang w:val="mt-MT"/>
              </w:rPr>
              <w:t>18%</w:t>
            </w:r>
          </w:p>
        </w:tc>
        <w:tc>
          <w:tcPr>
            <w:tcW w:w="2540" w:type="dxa"/>
            <w:tcBorders>
              <w:top w:val="single" w:sz="4" w:space="0" w:color="auto"/>
              <w:left w:val="nil"/>
              <w:bottom w:val="nil"/>
              <w:right w:val="nil"/>
            </w:tcBorders>
            <w:hideMark/>
          </w:tcPr>
          <w:p w14:paraId="19FC5AAB" w14:textId="77777777" w:rsidR="0047536E" w:rsidRPr="00F30BD9" w:rsidRDefault="00334C8F" w:rsidP="00F30BD9">
            <w:pPr>
              <w:pStyle w:val="Table"/>
              <w:spacing w:after="0"/>
              <w:jc w:val="center"/>
              <w:rPr>
                <w:lang w:val="en-GB"/>
              </w:rPr>
            </w:pPr>
            <w:r w:rsidRPr="00F30BD9">
              <w:rPr>
                <w:rFonts w:eastAsia="Times New Roman"/>
                <w:lang w:val="mt-MT"/>
              </w:rPr>
              <w:t>30%*</w:t>
            </w:r>
          </w:p>
        </w:tc>
      </w:tr>
      <w:tr w:rsidR="0047536E" w:rsidRPr="00F30BD9" w14:paraId="0568EC2C" w14:textId="77777777">
        <w:tc>
          <w:tcPr>
            <w:tcW w:w="3969" w:type="dxa"/>
            <w:hideMark/>
          </w:tcPr>
          <w:p w14:paraId="05FBF8FB" w14:textId="77777777" w:rsidR="0047536E" w:rsidRPr="00F30BD9" w:rsidRDefault="00334C8F" w:rsidP="00F30BD9">
            <w:pPr>
              <w:pStyle w:val="Table"/>
              <w:spacing w:after="0"/>
              <w:rPr>
                <w:lang w:val="en-GB"/>
              </w:rPr>
            </w:pPr>
            <w:r w:rsidRPr="00F30BD9">
              <w:rPr>
                <w:rFonts w:eastAsia="Times New Roman"/>
                <w:lang w:val="mt-MT"/>
              </w:rPr>
              <w:t>Remissjoni klinika</w:t>
            </w:r>
          </w:p>
        </w:tc>
        <w:tc>
          <w:tcPr>
            <w:tcW w:w="2552" w:type="dxa"/>
            <w:hideMark/>
          </w:tcPr>
          <w:p w14:paraId="2E8B5B53" w14:textId="77777777" w:rsidR="0047536E" w:rsidRPr="00F30BD9" w:rsidRDefault="00334C8F" w:rsidP="00F30BD9">
            <w:pPr>
              <w:keepNext/>
              <w:keepLines/>
              <w:jc w:val="center"/>
              <w:rPr>
                <w:szCs w:val="22"/>
              </w:rPr>
            </w:pPr>
            <w:r w:rsidRPr="00F30BD9">
              <w:rPr>
                <w:szCs w:val="22"/>
                <w:lang w:val="mt-MT"/>
              </w:rPr>
              <w:t>9%</w:t>
            </w:r>
          </w:p>
        </w:tc>
        <w:tc>
          <w:tcPr>
            <w:tcW w:w="2540" w:type="dxa"/>
            <w:hideMark/>
          </w:tcPr>
          <w:p w14:paraId="333B4F96" w14:textId="77777777" w:rsidR="0047536E" w:rsidRPr="00F30BD9" w:rsidRDefault="00334C8F" w:rsidP="00F30BD9">
            <w:pPr>
              <w:keepNext/>
              <w:keepLines/>
              <w:jc w:val="center"/>
              <w:rPr>
                <w:szCs w:val="22"/>
              </w:rPr>
            </w:pPr>
            <w:r w:rsidRPr="00F30BD9">
              <w:rPr>
                <w:szCs w:val="22"/>
                <w:lang w:val="mt-MT"/>
              </w:rPr>
              <w:t>17%</w:t>
            </w:r>
            <w:r w:rsidRPr="00F30BD9">
              <w:rPr>
                <w:szCs w:val="22"/>
                <w:vertAlign w:val="superscript"/>
                <w:lang w:val="mt-MT"/>
              </w:rPr>
              <w:t>*</w:t>
            </w:r>
          </w:p>
        </w:tc>
      </w:tr>
      <w:tr w:rsidR="0047536E" w:rsidRPr="00F30BD9" w14:paraId="776586D4" w14:textId="77777777">
        <w:tc>
          <w:tcPr>
            <w:tcW w:w="3969" w:type="dxa"/>
            <w:hideMark/>
          </w:tcPr>
          <w:p w14:paraId="2539186F" w14:textId="77777777" w:rsidR="0047536E" w:rsidRPr="00F30BD9" w:rsidRDefault="00334C8F" w:rsidP="00F30BD9">
            <w:pPr>
              <w:pStyle w:val="Table"/>
              <w:spacing w:after="0"/>
              <w:rPr>
                <w:lang w:val="en-GB"/>
              </w:rPr>
            </w:pPr>
            <w:r w:rsidRPr="00F30BD9">
              <w:rPr>
                <w:rFonts w:eastAsia="Times New Roman"/>
                <w:lang w:val="mt-MT"/>
              </w:rPr>
              <w:t>Fejqan tal-mukoża</w:t>
            </w:r>
          </w:p>
        </w:tc>
        <w:tc>
          <w:tcPr>
            <w:tcW w:w="2552" w:type="dxa"/>
            <w:hideMark/>
          </w:tcPr>
          <w:p w14:paraId="1A6B1E40" w14:textId="77777777" w:rsidR="0047536E" w:rsidRPr="00F30BD9" w:rsidRDefault="00334C8F" w:rsidP="00F30BD9">
            <w:pPr>
              <w:keepNext/>
              <w:keepLines/>
              <w:jc w:val="center"/>
              <w:rPr>
                <w:szCs w:val="22"/>
              </w:rPr>
            </w:pPr>
            <w:r w:rsidRPr="00F30BD9">
              <w:rPr>
                <w:szCs w:val="22"/>
                <w:lang w:val="mt-MT"/>
              </w:rPr>
              <w:t>15%</w:t>
            </w:r>
          </w:p>
        </w:tc>
        <w:tc>
          <w:tcPr>
            <w:tcW w:w="2540" w:type="dxa"/>
            <w:hideMark/>
          </w:tcPr>
          <w:p w14:paraId="1A7436C3" w14:textId="77777777" w:rsidR="0047536E" w:rsidRPr="00F30BD9" w:rsidRDefault="00334C8F" w:rsidP="00F30BD9">
            <w:pPr>
              <w:keepNext/>
              <w:keepLines/>
              <w:jc w:val="center"/>
              <w:rPr>
                <w:szCs w:val="22"/>
              </w:rPr>
            </w:pPr>
            <w:r w:rsidRPr="00F30BD9">
              <w:rPr>
                <w:szCs w:val="22"/>
                <w:lang w:val="mt-MT"/>
              </w:rPr>
              <w:t>25%</w:t>
            </w:r>
            <w:r w:rsidRPr="00F30BD9">
              <w:rPr>
                <w:szCs w:val="22"/>
                <w:vertAlign w:val="superscript"/>
                <w:lang w:val="mt-MT"/>
              </w:rPr>
              <w:t>*</w:t>
            </w:r>
          </w:p>
        </w:tc>
      </w:tr>
      <w:tr w:rsidR="0047536E" w:rsidRPr="00F30BD9" w14:paraId="6542BE87" w14:textId="77777777">
        <w:tc>
          <w:tcPr>
            <w:tcW w:w="3969" w:type="dxa"/>
            <w:hideMark/>
          </w:tcPr>
          <w:p w14:paraId="0CF26D1D" w14:textId="77777777" w:rsidR="0047536E" w:rsidRPr="00F30BD9" w:rsidRDefault="00334C8F" w:rsidP="00F30BD9">
            <w:pPr>
              <w:pStyle w:val="Table"/>
              <w:spacing w:after="0"/>
              <w:rPr>
                <w:lang w:val="en-GB"/>
              </w:rPr>
            </w:pPr>
            <w:r w:rsidRPr="00F30BD9">
              <w:rPr>
                <w:rFonts w:eastAsia="Times New Roman"/>
                <w:lang w:val="mt-MT"/>
              </w:rPr>
              <w:t>Remissjoni mingħajr sterojdi għal ≥ 90 jum</w:t>
            </w:r>
            <w:r w:rsidRPr="00F30BD9">
              <w:rPr>
                <w:rFonts w:eastAsia="Times New Roman"/>
                <w:vertAlign w:val="superscript"/>
                <w:lang w:val="mt-MT"/>
              </w:rPr>
              <w:t>a</w:t>
            </w:r>
          </w:p>
        </w:tc>
        <w:tc>
          <w:tcPr>
            <w:tcW w:w="2552" w:type="dxa"/>
            <w:hideMark/>
          </w:tcPr>
          <w:p w14:paraId="4B50B798" w14:textId="77777777" w:rsidR="0047536E" w:rsidRPr="00F30BD9" w:rsidRDefault="00334C8F" w:rsidP="00F30BD9">
            <w:pPr>
              <w:jc w:val="center"/>
              <w:rPr>
                <w:szCs w:val="22"/>
              </w:rPr>
            </w:pPr>
            <w:r w:rsidRPr="00F30BD9">
              <w:rPr>
                <w:szCs w:val="22"/>
                <w:lang w:val="mt-MT"/>
              </w:rPr>
              <w:t>6%</w:t>
            </w:r>
          </w:p>
          <w:p w14:paraId="72A015B0" w14:textId="77777777" w:rsidR="0047536E" w:rsidRPr="00F30BD9" w:rsidRDefault="00334C8F" w:rsidP="00F30BD9">
            <w:pPr>
              <w:jc w:val="center"/>
              <w:rPr>
                <w:szCs w:val="22"/>
              </w:rPr>
            </w:pPr>
            <w:r w:rsidRPr="00F30BD9">
              <w:rPr>
                <w:szCs w:val="22"/>
                <w:lang w:val="mt-MT"/>
              </w:rPr>
              <w:t>(N=140)</w:t>
            </w:r>
          </w:p>
        </w:tc>
        <w:tc>
          <w:tcPr>
            <w:tcW w:w="2540" w:type="dxa"/>
            <w:hideMark/>
          </w:tcPr>
          <w:p w14:paraId="026CE81E" w14:textId="77777777" w:rsidR="0047536E" w:rsidRPr="00F30BD9" w:rsidRDefault="00334C8F" w:rsidP="00F30BD9">
            <w:pPr>
              <w:jc w:val="center"/>
              <w:rPr>
                <w:szCs w:val="22"/>
              </w:rPr>
            </w:pPr>
            <w:r w:rsidRPr="00F30BD9">
              <w:rPr>
                <w:szCs w:val="22"/>
                <w:lang w:val="mt-MT"/>
              </w:rPr>
              <w:t>13%</w:t>
            </w:r>
            <w:r w:rsidRPr="00F30BD9">
              <w:rPr>
                <w:szCs w:val="22"/>
                <w:vertAlign w:val="superscript"/>
                <w:lang w:val="mt-MT"/>
              </w:rPr>
              <w:t>*</w:t>
            </w:r>
          </w:p>
          <w:p w14:paraId="27117F06" w14:textId="77777777" w:rsidR="0047536E" w:rsidRPr="00F30BD9" w:rsidRDefault="00334C8F" w:rsidP="00F30BD9">
            <w:pPr>
              <w:jc w:val="center"/>
              <w:rPr>
                <w:szCs w:val="22"/>
              </w:rPr>
            </w:pPr>
            <w:r w:rsidRPr="00F30BD9">
              <w:rPr>
                <w:szCs w:val="22"/>
                <w:lang w:val="mt-MT"/>
              </w:rPr>
              <w:t>(N=150)</w:t>
            </w:r>
          </w:p>
        </w:tc>
      </w:tr>
      <w:tr w:rsidR="0047536E" w:rsidRPr="00F30BD9" w14:paraId="68F12253" w14:textId="77777777">
        <w:tc>
          <w:tcPr>
            <w:tcW w:w="3969" w:type="dxa"/>
            <w:hideMark/>
          </w:tcPr>
          <w:p w14:paraId="4C943E79" w14:textId="77777777" w:rsidR="0047536E" w:rsidRPr="00F30BD9" w:rsidRDefault="00334C8F" w:rsidP="00F30BD9">
            <w:pPr>
              <w:pStyle w:val="Table"/>
              <w:spacing w:after="0"/>
              <w:rPr>
                <w:b/>
                <w:lang w:val="en-GB"/>
              </w:rPr>
            </w:pPr>
            <w:r w:rsidRPr="00F30BD9">
              <w:rPr>
                <w:rFonts w:eastAsia="Times New Roman"/>
                <w:b/>
                <w:bCs/>
                <w:lang w:val="mt-MT"/>
              </w:rPr>
              <w:t>Ġimgħa 8 u 52</w:t>
            </w:r>
          </w:p>
        </w:tc>
        <w:tc>
          <w:tcPr>
            <w:tcW w:w="2552" w:type="dxa"/>
          </w:tcPr>
          <w:p w14:paraId="6E2D8457" w14:textId="77777777" w:rsidR="0047536E" w:rsidRPr="00F30BD9" w:rsidRDefault="0047536E" w:rsidP="00F30BD9">
            <w:pPr>
              <w:jc w:val="center"/>
              <w:rPr>
                <w:szCs w:val="22"/>
              </w:rPr>
            </w:pPr>
          </w:p>
        </w:tc>
        <w:tc>
          <w:tcPr>
            <w:tcW w:w="2540" w:type="dxa"/>
          </w:tcPr>
          <w:p w14:paraId="633AFC62" w14:textId="77777777" w:rsidR="0047536E" w:rsidRPr="00F30BD9" w:rsidRDefault="0047536E" w:rsidP="00F30BD9">
            <w:pPr>
              <w:jc w:val="center"/>
              <w:rPr>
                <w:szCs w:val="22"/>
              </w:rPr>
            </w:pPr>
          </w:p>
        </w:tc>
      </w:tr>
      <w:tr w:rsidR="0047536E" w:rsidRPr="00F30BD9" w14:paraId="3F77FA6B" w14:textId="77777777">
        <w:tc>
          <w:tcPr>
            <w:tcW w:w="3969" w:type="dxa"/>
            <w:hideMark/>
          </w:tcPr>
          <w:p w14:paraId="05BECB7C" w14:textId="77777777" w:rsidR="0047536E" w:rsidRPr="00F30BD9" w:rsidRDefault="00334C8F" w:rsidP="00F30BD9">
            <w:pPr>
              <w:pStyle w:val="Table"/>
              <w:spacing w:after="0"/>
              <w:rPr>
                <w:lang w:val="en-GB"/>
              </w:rPr>
            </w:pPr>
            <w:r w:rsidRPr="00F30BD9">
              <w:rPr>
                <w:rFonts w:eastAsia="Times New Roman"/>
                <w:lang w:val="mt-MT"/>
              </w:rPr>
              <w:t>Rispons li nżamm</w:t>
            </w:r>
          </w:p>
        </w:tc>
        <w:tc>
          <w:tcPr>
            <w:tcW w:w="2552" w:type="dxa"/>
            <w:hideMark/>
          </w:tcPr>
          <w:p w14:paraId="0390F4CB" w14:textId="77777777" w:rsidR="0047536E" w:rsidRPr="00F30BD9" w:rsidRDefault="00334C8F" w:rsidP="00F30BD9">
            <w:pPr>
              <w:jc w:val="center"/>
              <w:rPr>
                <w:szCs w:val="22"/>
              </w:rPr>
            </w:pPr>
            <w:r w:rsidRPr="00F30BD9">
              <w:rPr>
                <w:szCs w:val="22"/>
                <w:lang w:val="mt-MT"/>
              </w:rPr>
              <w:t>12%</w:t>
            </w:r>
          </w:p>
        </w:tc>
        <w:tc>
          <w:tcPr>
            <w:tcW w:w="2540" w:type="dxa"/>
            <w:hideMark/>
          </w:tcPr>
          <w:p w14:paraId="6B0BD1AE" w14:textId="77777777" w:rsidR="0047536E" w:rsidRPr="00F30BD9" w:rsidRDefault="00334C8F" w:rsidP="00F30BD9">
            <w:pPr>
              <w:jc w:val="center"/>
              <w:rPr>
                <w:szCs w:val="22"/>
              </w:rPr>
            </w:pPr>
            <w:r w:rsidRPr="00F30BD9">
              <w:rPr>
                <w:szCs w:val="22"/>
                <w:lang w:val="mt-MT"/>
              </w:rPr>
              <w:t>24%</w:t>
            </w:r>
            <w:r w:rsidRPr="00F30BD9">
              <w:rPr>
                <w:szCs w:val="22"/>
                <w:vertAlign w:val="superscript"/>
                <w:lang w:val="mt-MT"/>
              </w:rPr>
              <w:t>**</w:t>
            </w:r>
          </w:p>
        </w:tc>
      </w:tr>
      <w:tr w:rsidR="0047536E" w:rsidRPr="00F30BD9" w14:paraId="5CC60DA9" w14:textId="77777777">
        <w:tc>
          <w:tcPr>
            <w:tcW w:w="3969" w:type="dxa"/>
            <w:hideMark/>
          </w:tcPr>
          <w:p w14:paraId="78CEBE99" w14:textId="77777777" w:rsidR="0047536E" w:rsidRPr="00F30BD9" w:rsidRDefault="00334C8F" w:rsidP="00F30BD9">
            <w:pPr>
              <w:pStyle w:val="Table"/>
              <w:spacing w:after="0"/>
              <w:rPr>
                <w:lang w:val="en-GB"/>
              </w:rPr>
            </w:pPr>
            <w:r w:rsidRPr="00F30BD9">
              <w:rPr>
                <w:rFonts w:eastAsia="Times New Roman"/>
                <w:lang w:val="mt-MT"/>
              </w:rPr>
              <w:t>Titjib li nżamm</w:t>
            </w:r>
          </w:p>
        </w:tc>
        <w:tc>
          <w:tcPr>
            <w:tcW w:w="2552" w:type="dxa"/>
            <w:hideMark/>
          </w:tcPr>
          <w:p w14:paraId="2E72EAB8" w14:textId="77777777" w:rsidR="0047536E" w:rsidRPr="00F30BD9" w:rsidRDefault="00334C8F" w:rsidP="00F30BD9">
            <w:pPr>
              <w:jc w:val="center"/>
              <w:rPr>
                <w:szCs w:val="22"/>
              </w:rPr>
            </w:pPr>
            <w:r w:rsidRPr="00F30BD9">
              <w:rPr>
                <w:szCs w:val="22"/>
                <w:lang w:val="mt-MT"/>
              </w:rPr>
              <w:t>4%</w:t>
            </w:r>
          </w:p>
        </w:tc>
        <w:tc>
          <w:tcPr>
            <w:tcW w:w="2540" w:type="dxa"/>
            <w:hideMark/>
          </w:tcPr>
          <w:p w14:paraId="09A3677E" w14:textId="77777777" w:rsidR="0047536E" w:rsidRPr="00F30BD9" w:rsidRDefault="00334C8F" w:rsidP="00F30BD9">
            <w:pPr>
              <w:jc w:val="center"/>
              <w:rPr>
                <w:szCs w:val="22"/>
              </w:rPr>
            </w:pPr>
            <w:r w:rsidRPr="00F30BD9">
              <w:rPr>
                <w:szCs w:val="22"/>
                <w:lang w:val="mt-MT"/>
              </w:rPr>
              <w:t>8%</w:t>
            </w:r>
            <w:r w:rsidRPr="00F30BD9">
              <w:rPr>
                <w:szCs w:val="22"/>
                <w:vertAlign w:val="superscript"/>
                <w:lang w:val="mt-MT"/>
              </w:rPr>
              <w:t>*</w:t>
            </w:r>
          </w:p>
        </w:tc>
      </w:tr>
      <w:tr w:rsidR="0047536E" w:rsidRPr="00F30BD9" w14:paraId="528AD9FF" w14:textId="77777777">
        <w:tc>
          <w:tcPr>
            <w:tcW w:w="3969" w:type="dxa"/>
            <w:tcBorders>
              <w:top w:val="nil"/>
              <w:left w:val="nil"/>
              <w:bottom w:val="single" w:sz="4" w:space="0" w:color="auto"/>
              <w:right w:val="nil"/>
            </w:tcBorders>
            <w:hideMark/>
          </w:tcPr>
          <w:p w14:paraId="3506F1C6" w14:textId="77777777" w:rsidR="0047536E" w:rsidRPr="00F30BD9" w:rsidRDefault="00334C8F" w:rsidP="00F30BD9">
            <w:pPr>
              <w:pStyle w:val="Table"/>
              <w:spacing w:after="0"/>
              <w:rPr>
                <w:lang w:val="da-DK"/>
              </w:rPr>
            </w:pPr>
            <w:r w:rsidRPr="00F30BD9">
              <w:rPr>
                <w:rFonts w:eastAsia="Times New Roman"/>
                <w:lang w:val="mt-MT"/>
              </w:rPr>
              <w:t>Fejqan tal-mukoża li nżamm</w:t>
            </w:r>
          </w:p>
        </w:tc>
        <w:tc>
          <w:tcPr>
            <w:tcW w:w="2552" w:type="dxa"/>
            <w:tcBorders>
              <w:top w:val="nil"/>
              <w:left w:val="nil"/>
              <w:bottom w:val="single" w:sz="4" w:space="0" w:color="auto"/>
              <w:right w:val="nil"/>
            </w:tcBorders>
            <w:hideMark/>
          </w:tcPr>
          <w:p w14:paraId="6676098D" w14:textId="77777777" w:rsidR="0047536E" w:rsidRPr="00F30BD9" w:rsidRDefault="00334C8F" w:rsidP="00F30BD9">
            <w:pPr>
              <w:jc w:val="center"/>
              <w:rPr>
                <w:szCs w:val="22"/>
              </w:rPr>
            </w:pPr>
            <w:r w:rsidRPr="00F30BD9">
              <w:rPr>
                <w:szCs w:val="22"/>
                <w:lang w:val="mt-MT"/>
              </w:rPr>
              <w:t>11%</w:t>
            </w:r>
          </w:p>
        </w:tc>
        <w:tc>
          <w:tcPr>
            <w:tcW w:w="2540" w:type="dxa"/>
            <w:tcBorders>
              <w:top w:val="nil"/>
              <w:left w:val="nil"/>
              <w:bottom w:val="single" w:sz="4" w:space="0" w:color="auto"/>
              <w:right w:val="nil"/>
            </w:tcBorders>
            <w:hideMark/>
          </w:tcPr>
          <w:p w14:paraId="59595125" w14:textId="77777777" w:rsidR="0047536E" w:rsidRPr="00F30BD9" w:rsidRDefault="00334C8F" w:rsidP="00F30BD9">
            <w:pPr>
              <w:jc w:val="center"/>
              <w:rPr>
                <w:szCs w:val="22"/>
              </w:rPr>
            </w:pPr>
            <w:r w:rsidRPr="00F30BD9">
              <w:rPr>
                <w:szCs w:val="22"/>
                <w:lang w:val="mt-MT"/>
              </w:rPr>
              <w:t>19%</w:t>
            </w:r>
            <w:r w:rsidRPr="00F30BD9">
              <w:rPr>
                <w:szCs w:val="22"/>
                <w:vertAlign w:val="superscript"/>
                <w:lang w:val="mt-MT"/>
              </w:rPr>
              <w:t>*</w:t>
            </w:r>
          </w:p>
        </w:tc>
      </w:tr>
    </w:tbl>
    <w:bookmarkEnd w:id="16"/>
    <w:p w14:paraId="33D9F882" w14:textId="77777777" w:rsidR="0047536E" w:rsidRPr="00F30BD9" w:rsidRDefault="00334C8F" w:rsidP="00F30BD9">
      <w:pPr>
        <w:rPr>
          <w:szCs w:val="22"/>
        </w:rPr>
      </w:pPr>
      <w:r w:rsidRPr="00F30BD9">
        <w:rPr>
          <w:szCs w:val="22"/>
          <w:lang w:val="mt-MT"/>
        </w:rPr>
        <w:t>Remissjoni klinika hi l-punteġġ Mayo ≤ 2 bl-ebda sottopunteġġ &gt; 1;</w:t>
      </w:r>
    </w:p>
    <w:p w14:paraId="4C1F6A25" w14:textId="77777777" w:rsidR="0047536E" w:rsidRPr="00F30BD9" w:rsidRDefault="00334C8F" w:rsidP="00F30BD9">
      <w:pPr>
        <w:rPr>
          <w:szCs w:val="22"/>
        </w:rPr>
      </w:pPr>
      <w:r w:rsidRPr="00F30BD9">
        <w:rPr>
          <w:szCs w:val="22"/>
          <w:lang w:val="mt-MT"/>
        </w:rPr>
        <w:t>Rispons kliniku huwa tnaqqis mil-linja bażi fil-punteġġ Mayo ta’ ≥3 punti u ≥30% flimkien ma’ tnaqqis fil-punteġġ tal-fsada rettali [RBS] ≥ 1 jew RBS assolut ta’ 0 jew 1;</w:t>
      </w:r>
    </w:p>
    <w:p w14:paraId="6C37DBE4" w14:textId="7098E9E4" w:rsidR="0047536E" w:rsidRPr="00F30BD9" w:rsidRDefault="00334C8F" w:rsidP="00F30BD9">
      <w:pPr>
        <w:rPr>
          <w:szCs w:val="22"/>
        </w:rPr>
      </w:pPr>
      <w:r w:rsidRPr="00F30BD9">
        <w:rPr>
          <w:szCs w:val="22"/>
          <w:vertAlign w:val="superscript"/>
          <w:lang w:val="mt-MT"/>
        </w:rPr>
        <w:t>*</w:t>
      </w:r>
      <w:r w:rsidRPr="00F30BD9">
        <w:rPr>
          <w:szCs w:val="22"/>
          <w:lang w:val="mt-MT"/>
        </w:rPr>
        <w:t xml:space="preserve">p &lt; 0.05 għal adalimumab </w:t>
      </w:r>
      <w:r w:rsidRPr="00F30BD9">
        <w:rPr>
          <w:i/>
          <w:iCs/>
          <w:szCs w:val="22"/>
          <w:lang w:val="mt-MT"/>
        </w:rPr>
        <w:t>kontra</w:t>
      </w:r>
      <w:r w:rsidRPr="00F30BD9">
        <w:rPr>
          <w:szCs w:val="22"/>
          <w:lang w:val="mt-MT"/>
        </w:rPr>
        <w:t xml:space="preserve"> plaċebo tqabbil simili tal-proporzjonijiet</w:t>
      </w:r>
    </w:p>
    <w:p w14:paraId="35FB9A7D" w14:textId="1F308E73" w:rsidR="0047536E" w:rsidRPr="00F30BD9" w:rsidRDefault="00334C8F" w:rsidP="00F30BD9">
      <w:pPr>
        <w:rPr>
          <w:szCs w:val="22"/>
        </w:rPr>
      </w:pPr>
      <w:r w:rsidRPr="00F30BD9">
        <w:rPr>
          <w:szCs w:val="22"/>
          <w:vertAlign w:val="superscript"/>
          <w:lang w:val="mt-MT"/>
        </w:rPr>
        <w:t>*</w:t>
      </w:r>
      <w:r w:rsidRPr="00F30BD9">
        <w:rPr>
          <w:szCs w:val="22"/>
          <w:lang w:val="mt-MT"/>
        </w:rPr>
        <w:t xml:space="preserve">p &lt; 0.001 għal adalimumab </w:t>
      </w:r>
      <w:r w:rsidRPr="00F30BD9">
        <w:rPr>
          <w:i/>
          <w:iCs/>
          <w:szCs w:val="22"/>
          <w:lang w:val="mt-MT"/>
        </w:rPr>
        <w:t>kontra</w:t>
      </w:r>
      <w:r w:rsidRPr="00F30BD9">
        <w:rPr>
          <w:szCs w:val="22"/>
          <w:lang w:val="mt-MT"/>
        </w:rPr>
        <w:t xml:space="preserve"> plaċebo tqabbil simili tal-proporzjonijiet</w:t>
      </w:r>
    </w:p>
    <w:p w14:paraId="10626D2D" w14:textId="77777777" w:rsidR="0047536E" w:rsidRPr="00C02435" w:rsidRDefault="00334C8F" w:rsidP="00F30BD9">
      <w:pPr>
        <w:rPr>
          <w:szCs w:val="22"/>
          <w:lang w:val="it-IT"/>
        </w:rPr>
      </w:pPr>
      <w:r w:rsidRPr="00F30BD9">
        <w:rPr>
          <w:szCs w:val="22"/>
          <w:vertAlign w:val="superscript"/>
          <w:lang w:val="mt-MT"/>
        </w:rPr>
        <w:t>a</w:t>
      </w:r>
      <w:r w:rsidRPr="00F30BD9">
        <w:rPr>
          <w:szCs w:val="22"/>
          <w:lang w:val="mt-MT"/>
        </w:rPr>
        <w:t xml:space="preserve"> Minn dawk li rċivew il-kortikosterojdi fil-linja bażi</w:t>
      </w:r>
    </w:p>
    <w:p w14:paraId="2B0320EE" w14:textId="77777777" w:rsidR="0047536E" w:rsidRPr="00C02435" w:rsidRDefault="0047536E" w:rsidP="00F30BD9">
      <w:pPr>
        <w:rPr>
          <w:szCs w:val="22"/>
          <w:lang w:val="it-IT"/>
        </w:rPr>
      </w:pPr>
    </w:p>
    <w:p w14:paraId="32130C2D" w14:textId="77777777" w:rsidR="0047536E" w:rsidRPr="00C02435" w:rsidRDefault="00334C8F" w:rsidP="00F30BD9">
      <w:pPr>
        <w:rPr>
          <w:szCs w:val="22"/>
          <w:lang w:val="it-IT"/>
        </w:rPr>
      </w:pPr>
      <w:r w:rsidRPr="00F30BD9">
        <w:rPr>
          <w:szCs w:val="22"/>
          <w:lang w:val="mt-MT"/>
        </w:rPr>
        <w:t>Minn dawk il-pazjenti li kellhom rispons f’Ġimgħa 8, 47% kellhom rispons, 29% kienu f’remissjoni, 41% kellhom fejqan tal-mukuża, u 20% kienu f’remissjoni mingħajr sterojdi għal ≥ 90 jum f’Ġimgħa 52.</w:t>
      </w:r>
    </w:p>
    <w:p w14:paraId="1FC6D94A" w14:textId="77777777" w:rsidR="0047536E" w:rsidRPr="00C02435" w:rsidRDefault="0047536E" w:rsidP="00F30BD9">
      <w:pPr>
        <w:rPr>
          <w:szCs w:val="22"/>
          <w:lang w:val="it-IT"/>
        </w:rPr>
      </w:pPr>
    </w:p>
    <w:p w14:paraId="2A8AB58A" w14:textId="77777777" w:rsidR="0047536E" w:rsidRPr="00F30BD9" w:rsidRDefault="00334C8F" w:rsidP="00F30BD9">
      <w:pPr>
        <w:rPr>
          <w:szCs w:val="22"/>
          <w:lang w:val="mt-MT"/>
        </w:rPr>
      </w:pPr>
      <w:r w:rsidRPr="00F30BD9">
        <w:rPr>
          <w:szCs w:val="22"/>
          <w:lang w:val="mt-MT"/>
        </w:rPr>
        <w:t>Bejn wieħed u ieħor 40% tal-pazjenti fi studju UC-II irċivew trattament anti-TNF preċedenti b’infliximab li ma rnexxiex. L-effikaċja ta’ adalimumab f’dawk il-pazjenti kienet imnaqqsa meta mqabbel ma’ dik f’pazjenti li qatt ma ħadu anti-TNF qabel. Fost dawk il-pazjenti li ma ħadimx trattament qabel b’anti-TNF, ir-remissjoni f’Ġimgħa 52 intlaħqet fi 3% bi plaċebo u f’10% fuq adalimumab.</w:t>
      </w:r>
    </w:p>
    <w:p w14:paraId="266337D1" w14:textId="77777777" w:rsidR="0047536E" w:rsidRPr="00F30BD9" w:rsidRDefault="0047536E" w:rsidP="00F30BD9">
      <w:pPr>
        <w:rPr>
          <w:szCs w:val="22"/>
          <w:lang w:val="mt-MT"/>
        </w:rPr>
      </w:pPr>
    </w:p>
    <w:p w14:paraId="476107BF" w14:textId="77777777" w:rsidR="0047536E" w:rsidRPr="00F30BD9" w:rsidRDefault="00334C8F" w:rsidP="00F30BD9">
      <w:pPr>
        <w:rPr>
          <w:szCs w:val="22"/>
          <w:lang w:val="mt-MT"/>
        </w:rPr>
      </w:pPr>
      <w:r w:rsidRPr="00F30BD9">
        <w:rPr>
          <w:szCs w:val="22"/>
          <w:lang w:val="mt-MT"/>
        </w:rPr>
        <w:t>Pazjenti minn studji UC-I u UC-II kellhom l-għażla li jaqilbu għal studju ta’ estensjoni fit-tul open-label (UC III). Wara 3 snin ta’ terapija b’adalimumab, 75% (301/402) baqgħu f’remissjoni klinika skont il-punteġġ Mayo parzjali.</w:t>
      </w:r>
    </w:p>
    <w:p w14:paraId="7072F46A" w14:textId="77777777" w:rsidR="0047536E" w:rsidRPr="00F30BD9" w:rsidRDefault="0047536E" w:rsidP="00F30BD9">
      <w:pPr>
        <w:rPr>
          <w:szCs w:val="22"/>
          <w:lang w:val="mt-MT"/>
        </w:rPr>
      </w:pPr>
    </w:p>
    <w:p w14:paraId="05177209" w14:textId="77777777" w:rsidR="0047536E" w:rsidRPr="00F30BD9" w:rsidRDefault="00334C8F" w:rsidP="00F30BD9">
      <w:pPr>
        <w:pStyle w:val="Italicsubtitle"/>
        <w:spacing w:after="0"/>
        <w:rPr>
          <w:i w:val="0"/>
          <w:u w:val="single"/>
          <w:lang w:val="mt-MT"/>
        </w:rPr>
      </w:pPr>
      <w:r w:rsidRPr="00F30BD9">
        <w:rPr>
          <w:szCs w:val="22"/>
          <w:u w:val="single"/>
          <w:lang w:val="mt-MT"/>
        </w:rPr>
        <w:t>Rati ta’ dħul fl-isptar</w:t>
      </w:r>
    </w:p>
    <w:p w14:paraId="6F7E698E" w14:textId="77777777" w:rsidR="0047536E" w:rsidRPr="00F30BD9" w:rsidRDefault="00334C8F" w:rsidP="00F30BD9">
      <w:pPr>
        <w:rPr>
          <w:szCs w:val="22"/>
          <w:lang w:val="mt-MT"/>
        </w:rPr>
      </w:pPr>
      <w:r w:rsidRPr="00F30BD9">
        <w:rPr>
          <w:szCs w:val="22"/>
          <w:lang w:val="mt-MT"/>
        </w:rPr>
        <w:t>Waqt it-52 ġimgħa ta’ studji UC-I u UC-II, rati aktar baxxi ta’ dħul fl-isptar minħabba kull kawża u dħul fl-isptar relatat mal-UC kienu osservati fil-fergħa ta’ pazjenti trattati b’adalimumab meta kkumparati mal-fergħa tal-plaċebo. Fil-grupp ta’ pazjenti trattati b’adalimumb in-numru ta’ dħul fl-isptar minħabba kwalunkwe kawża kien 0.18 għal kull sena ta’ pazjent kontra 0.26 għal kull sena ta’ pazjent fil-grupp tal-plaċebo u l-figuri li jikkorispondu għal dħul fl-isptar relatati ma’ UC kienu 0.12 għal kull sena ta’ pazjent kontra 0.22 għal kull sena ta’ pazjent.</w:t>
      </w:r>
    </w:p>
    <w:p w14:paraId="5FA465D1" w14:textId="77777777" w:rsidR="0047536E" w:rsidRPr="00F30BD9" w:rsidRDefault="0047536E" w:rsidP="00F30BD9">
      <w:pPr>
        <w:rPr>
          <w:szCs w:val="22"/>
          <w:lang w:val="mt-MT"/>
        </w:rPr>
      </w:pPr>
    </w:p>
    <w:p w14:paraId="40E2FF3B" w14:textId="77777777" w:rsidR="0047536E" w:rsidRPr="00F30BD9" w:rsidRDefault="00334C8F" w:rsidP="00F30BD9">
      <w:pPr>
        <w:pStyle w:val="Italicsubtitle"/>
        <w:spacing w:after="0"/>
        <w:rPr>
          <w:i w:val="0"/>
          <w:u w:val="single"/>
          <w:lang w:val="mt-MT"/>
        </w:rPr>
      </w:pPr>
      <w:r w:rsidRPr="00F30BD9">
        <w:rPr>
          <w:szCs w:val="22"/>
          <w:u w:val="single"/>
          <w:lang w:val="mt-MT"/>
        </w:rPr>
        <w:t>Kwalità tal-ħajja</w:t>
      </w:r>
    </w:p>
    <w:p w14:paraId="5F666162" w14:textId="77777777" w:rsidR="0047536E" w:rsidRPr="00F30BD9" w:rsidRDefault="00334C8F" w:rsidP="00F30BD9">
      <w:pPr>
        <w:rPr>
          <w:szCs w:val="22"/>
          <w:lang w:val="mt-MT"/>
        </w:rPr>
      </w:pPr>
      <w:r w:rsidRPr="00F30BD9">
        <w:rPr>
          <w:szCs w:val="22"/>
          <w:lang w:val="mt-MT"/>
        </w:rPr>
        <w:t>Fl-istudju UC-II, it-trattament b’adalimumab irriżulta f’titjib fil-punteġġ tal-Kwestjonarju tal-Marda Infjammatorja tal-Musrana (IBDQ).</w:t>
      </w:r>
    </w:p>
    <w:p w14:paraId="75B2DC77" w14:textId="77777777" w:rsidR="0047536E" w:rsidRPr="00F30BD9" w:rsidRDefault="0047536E" w:rsidP="00F30BD9">
      <w:pPr>
        <w:autoSpaceDE w:val="0"/>
        <w:autoSpaceDN w:val="0"/>
        <w:adjustRightInd w:val="0"/>
        <w:rPr>
          <w:szCs w:val="22"/>
          <w:lang w:val="mt-MT"/>
        </w:rPr>
      </w:pPr>
    </w:p>
    <w:p w14:paraId="69C0C8B3" w14:textId="77777777" w:rsidR="0047536E" w:rsidRPr="00F30BD9" w:rsidRDefault="00334C8F" w:rsidP="00F30BD9">
      <w:pPr>
        <w:pStyle w:val="Italicsubtitle"/>
        <w:spacing w:after="0"/>
        <w:rPr>
          <w:lang w:val="mt-MT"/>
        </w:rPr>
      </w:pPr>
      <w:r w:rsidRPr="00F30BD9">
        <w:rPr>
          <w:szCs w:val="22"/>
          <w:lang w:val="mt-MT"/>
        </w:rPr>
        <w:t>Uveite</w:t>
      </w:r>
    </w:p>
    <w:p w14:paraId="23E06474" w14:textId="77777777" w:rsidR="0047536E" w:rsidRPr="00F30BD9" w:rsidRDefault="00334C8F" w:rsidP="00F30BD9">
      <w:pPr>
        <w:rPr>
          <w:szCs w:val="22"/>
          <w:lang w:val="mt-MT"/>
        </w:rPr>
      </w:pPr>
      <w:r w:rsidRPr="00F30BD9">
        <w:rPr>
          <w:szCs w:val="22"/>
          <w:lang w:val="mt-MT"/>
        </w:rPr>
        <w:t>Is-sigurtà u l-effikaċja ta’ adalimumab ġew ivvalutati f’pazjenti adulti b’uveite intermedja, posterjuri u panuveite mhux infettiva, minbarra pazjenti b’uveite anterjuri iżolata, f’żewġ studji randomizzati, double-masked, ikkontrollati bi plaċebo (UV I u II). Il-pazjenti rċevew plaċebo jew adalimumab b’doża inizjali ta’ 80 mg segwita b’40 mg ġimgħa iva u ġimgħa le li tibda ġimgħa wara d-doża inizjali. Kienu permessi dożi stabbli konkomitanti ta’ immunosoppressant wieħed mhux bijoloġiku.</w:t>
      </w:r>
    </w:p>
    <w:p w14:paraId="727A7F6B" w14:textId="77777777" w:rsidR="0047536E" w:rsidRPr="00F30BD9" w:rsidRDefault="0047536E" w:rsidP="00F30BD9">
      <w:pPr>
        <w:rPr>
          <w:szCs w:val="22"/>
          <w:lang w:val="mt-MT"/>
        </w:rPr>
      </w:pPr>
    </w:p>
    <w:p w14:paraId="60771E6F" w14:textId="77777777" w:rsidR="0047536E" w:rsidRPr="00F30BD9" w:rsidRDefault="00334C8F" w:rsidP="00F30BD9">
      <w:pPr>
        <w:rPr>
          <w:szCs w:val="22"/>
          <w:lang w:val="mt-MT"/>
        </w:rPr>
      </w:pPr>
      <w:r w:rsidRPr="00F30BD9">
        <w:rPr>
          <w:szCs w:val="22"/>
          <w:lang w:val="mt-MT"/>
        </w:rPr>
        <w:t>Studju UV I evalwa 217-il pazjent b’uveite attiva minkejja t-trattament b’kortikosterojdi (prednisone orali b’doża ta’10 sa 60 mg/jum). Il-pazjenti kollha rċevew doża standardizzata ta’ ġimagħtejn ta’ prednisone 60 mg/jum meta ddaħlu fl-istudju segwita minn skeda obbligatorja li d-doża tiġi mnaqqsa ftit ftit, bi twaqqif sħiħ tal-kortikosterojdi sa Ġimgħa 15.</w:t>
      </w:r>
    </w:p>
    <w:p w14:paraId="54D77E2F" w14:textId="77777777" w:rsidR="0047536E" w:rsidRPr="00F30BD9" w:rsidRDefault="0047536E" w:rsidP="00F30BD9">
      <w:pPr>
        <w:rPr>
          <w:szCs w:val="22"/>
          <w:lang w:val="mt-MT"/>
        </w:rPr>
      </w:pPr>
    </w:p>
    <w:p w14:paraId="6A10C68F" w14:textId="77777777" w:rsidR="0047536E" w:rsidRPr="00F30BD9" w:rsidRDefault="00334C8F" w:rsidP="00F30BD9">
      <w:pPr>
        <w:rPr>
          <w:szCs w:val="22"/>
          <w:lang w:val="mt-MT"/>
        </w:rPr>
      </w:pPr>
      <w:r w:rsidRPr="00F30BD9">
        <w:rPr>
          <w:szCs w:val="22"/>
          <w:lang w:val="mt-MT"/>
        </w:rPr>
        <w:lastRenderedPageBreak/>
        <w:t>Studju UV II evalwa 226 pazjent b’uveite inattiva li jeħtieġu trattament kroniku ta’ kortikosterojdi (prednisone orali 10 sa 35 mg/jum) fil-linja bażi għall-kontroll tal-marda tagħhom. Il-pazjenti sussegwentement għaddew minn skeda obbligatorja li d-doża tiġi mnaqqsa ftit ftit, bi twaqqif sħiħ tal-kortikosterojdi sa Ġimgħa 19.</w:t>
      </w:r>
    </w:p>
    <w:p w14:paraId="209E54F6" w14:textId="77777777" w:rsidR="0047536E" w:rsidRPr="00F30BD9" w:rsidRDefault="0047536E" w:rsidP="00F30BD9">
      <w:pPr>
        <w:rPr>
          <w:szCs w:val="22"/>
          <w:lang w:val="mt-MT"/>
        </w:rPr>
      </w:pPr>
    </w:p>
    <w:p w14:paraId="752E2241" w14:textId="77777777" w:rsidR="0047536E" w:rsidRPr="00F30BD9" w:rsidRDefault="00334C8F" w:rsidP="00F30BD9">
      <w:pPr>
        <w:rPr>
          <w:szCs w:val="22"/>
          <w:lang w:val="mt-MT"/>
        </w:rPr>
      </w:pPr>
      <w:r w:rsidRPr="00F30BD9">
        <w:rPr>
          <w:szCs w:val="22"/>
          <w:lang w:val="mt-MT"/>
        </w:rPr>
        <w:t>Il-punt tat-tmiem tal-effikaċja primarja fiż-żewġ studji kien “żmien għall-falliment tat-trattament”. Falliment tat-trattament kien definit minn eżitu multikomponent ibbażat fuq leżjonijiet korjoretinali infjammatorji u/jew vaskulari retinali infjammatorji, grad taċ-ċellula tal-kompartiment anterjuri (AC), grad tal-haze vitruż (VH) u l-aħjar akutezza viżiva kkoreġuta (BCVA).</w:t>
      </w:r>
    </w:p>
    <w:p w14:paraId="05E4FCFF" w14:textId="77777777" w:rsidR="0047536E" w:rsidRPr="00F30BD9" w:rsidRDefault="0047536E" w:rsidP="00F30BD9">
      <w:pPr>
        <w:rPr>
          <w:szCs w:val="22"/>
          <w:lang w:val="mt-MT"/>
        </w:rPr>
      </w:pPr>
    </w:p>
    <w:p w14:paraId="3CCA6CF9" w14:textId="77777777" w:rsidR="0047536E" w:rsidRPr="00F30BD9" w:rsidRDefault="00334C8F" w:rsidP="00F30BD9">
      <w:pPr>
        <w:rPr>
          <w:szCs w:val="22"/>
          <w:lang w:val="mt-MT"/>
        </w:rPr>
      </w:pPr>
      <w:r w:rsidRPr="00F30BD9">
        <w:rPr>
          <w:szCs w:val="22"/>
          <w:lang w:val="mt-MT"/>
        </w:rPr>
        <w:t>Pazjenti li temmew l-Istudji UV I u UV II kienu eliġibli biex jirreġistraw fi studju ta’ estenjoni fit-tul mhux ikkontrollat b’tul oriġinarjament ippjanat ta’ 78 ġimgħa. Il-pazjenti tħallew ikomplu fuq il-medikazzjoni tal-istudju wara Ġimgħa 78 sakemm kellhom aċċess għal adalimumab.</w:t>
      </w:r>
    </w:p>
    <w:p w14:paraId="3CC357FC" w14:textId="77777777" w:rsidR="0047536E" w:rsidRPr="00F30BD9" w:rsidRDefault="0047536E" w:rsidP="00F30BD9">
      <w:pPr>
        <w:rPr>
          <w:szCs w:val="22"/>
          <w:lang w:val="mt-MT"/>
        </w:rPr>
      </w:pPr>
    </w:p>
    <w:p w14:paraId="2D133BFC" w14:textId="77777777" w:rsidR="0047536E" w:rsidRPr="00F30BD9" w:rsidRDefault="00334C8F" w:rsidP="00F30BD9">
      <w:pPr>
        <w:pStyle w:val="Italicsubtitle"/>
        <w:spacing w:after="0"/>
        <w:rPr>
          <w:i w:val="0"/>
          <w:u w:val="single"/>
          <w:lang w:val="mt-MT"/>
        </w:rPr>
      </w:pPr>
      <w:r w:rsidRPr="00F30BD9">
        <w:rPr>
          <w:szCs w:val="22"/>
          <w:u w:val="single"/>
          <w:lang w:val="mt-MT"/>
        </w:rPr>
        <w:t>Rispons kliniku</w:t>
      </w:r>
    </w:p>
    <w:p w14:paraId="55F0F96E" w14:textId="77777777" w:rsidR="0047536E" w:rsidRPr="00F30BD9" w:rsidRDefault="00334C8F" w:rsidP="00F30BD9">
      <w:pPr>
        <w:rPr>
          <w:szCs w:val="22"/>
          <w:lang w:val="mt-MT"/>
        </w:rPr>
      </w:pPr>
      <w:r w:rsidRPr="00F30BD9">
        <w:rPr>
          <w:szCs w:val="22"/>
          <w:lang w:val="mt-MT"/>
        </w:rPr>
        <w:t>Riżultati minn żewġ studji wrew tnaqqis statistikament sinifikanti tar-riskju tal-falliment tat-trattament f’pazjenti ttrattati b’adalimumab kontra pazjenti li ngħataw plaċebo (ara Tabella 17). Iż-żewġ studji wrew effett kmieni u sostnut ta’ adalimumab fuq ir-rata tal-falliment tat-trattament kontra l-plaċebo (ara Figura 1).</w:t>
      </w:r>
    </w:p>
    <w:p w14:paraId="189DC45C" w14:textId="77777777" w:rsidR="0047536E" w:rsidRPr="00F30BD9" w:rsidRDefault="0047536E" w:rsidP="00F30BD9">
      <w:pPr>
        <w:rPr>
          <w:szCs w:val="22"/>
          <w:lang w:val="mt-MT"/>
        </w:rPr>
      </w:pPr>
    </w:p>
    <w:p w14:paraId="7782B743" w14:textId="77777777" w:rsidR="0047536E" w:rsidRPr="00F30BD9" w:rsidRDefault="00334C8F" w:rsidP="00F30BD9">
      <w:pPr>
        <w:pStyle w:val="Tabletitlesticktogether"/>
        <w:spacing w:after="0"/>
      </w:pPr>
      <w:r w:rsidRPr="00F30BD9">
        <w:rPr>
          <w:bCs/>
          <w:lang w:val="mt-MT"/>
        </w:rPr>
        <w:t>Tabella 17: Żmien għall-falliment tat-trattament fi studji UV I and UV II</w:t>
      </w:r>
    </w:p>
    <w:tbl>
      <w:tblPr>
        <w:tblW w:w="0" w:type="auto"/>
        <w:tblLook w:val="04A0" w:firstRow="1" w:lastRow="0" w:firstColumn="1" w:lastColumn="0" w:noHBand="0" w:noVBand="1"/>
      </w:tblPr>
      <w:tblGrid>
        <w:gridCol w:w="1948"/>
        <w:gridCol w:w="966"/>
        <w:gridCol w:w="1128"/>
        <w:gridCol w:w="1801"/>
        <w:gridCol w:w="704"/>
        <w:gridCol w:w="1414"/>
        <w:gridCol w:w="1110"/>
      </w:tblGrid>
      <w:tr w:rsidR="0047536E" w:rsidRPr="00F30BD9" w14:paraId="59FDD13A" w14:textId="77777777">
        <w:tc>
          <w:tcPr>
            <w:tcW w:w="1985" w:type="dxa"/>
            <w:tcBorders>
              <w:top w:val="single" w:sz="4" w:space="0" w:color="auto"/>
              <w:left w:val="nil"/>
              <w:bottom w:val="single" w:sz="4" w:space="0" w:color="auto"/>
              <w:right w:val="single" w:sz="4" w:space="0" w:color="auto"/>
            </w:tcBorders>
            <w:hideMark/>
          </w:tcPr>
          <w:p w14:paraId="6CBD8E3B" w14:textId="77777777" w:rsidR="0047536E" w:rsidRPr="00F30BD9" w:rsidRDefault="00334C8F" w:rsidP="00F30BD9">
            <w:pPr>
              <w:rPr>
                <w:b/>
                <w:szCs w:val="22"/>
              </w:rPr>
            </w:pPr>
            <w:r w:rsidRPr="00F30BD9">
              <w:rPr>
                <w:b/>
                <w:bCs/>
                <w:szCs w:val="22"/>
                <w:lang w:val="mt-MT"/>
              </w:rPr>
              <w:t>Analiżi</w:t>
            </w:r>
          </w:p>
          <w:p w14:paraId="3F06683E" w14:textId="77777777" w:rsidR="0047536E" w:rsidRPr="00F30BD9" w:rsidRDefault="00334C8F" w:rsidP="00F30BD9">
            <w:pPr>
              <w:jc w:val="right"/>
              <w:rPr>
                <w:szCs w:val="22"/>
              </w:rPr>
            </w:pPr>
            <w:r w:rsidRPr="00F30BD9">
              <w:rPr>
                <w:szCs w:val="22"/>
                <w:lang w:val="mt-MT"/>
              </w:rPr>
              <w:t>Trattament</w:t>
            </w:r>
          </w:p>
        </w:tc>
        <w:tc>
          <w:tcPr>
            <w:tcW w:w="992" w:type="dxa"/>
            <w:tcBorders>
              <w:top w:val="single" w:sz="4" w:space="0" w:color="auto"/>
              <w:left w:val="single" w:sz="4" w:space="0" w:color="auto"/>
              <w:bottom w:val="single" w:sz="4" w:space="0" w:color="auto"/>
              <w:right w:val="single" w:sz="4" w:space="0" w:color="auto"/>
            </w:tcBorders>
            <w:hideMark/>
          </w:tcPr>
          <w:p w14:paraId="73D9E145" w14:textId="77777777" w:rsidR="0047536E" w:rsidRPr="00F30BD9" w:rsidRDefault="00334C8F" w:rsidP="00F30BD9">
            <w:pPr>
              <w:jc w:val="center"/>
              <w:rPr>
                <w:b/>
                <w:szCs w:val="22"/>
              </w:rPr>
            </w:pPr>
            <w:r w:rsidRPr="00F30BD9">
              <w:rPr>
                <w:b/>
                <w:bCs/>
                <w:szCs w:val="22"/>
                <w:lang w:val="mt-MT"/>
              </w:rPr>
              <w:t>N</w:t>
            </w:r>
          </w:p>
        </w:tc>
        <w:tc>
          <w:tcPr>
            <w:tcW w:w="1134" w:type="dxa"/>
            <w:tcBorders>
              <w:top w:val="single" w:sz="4" w:space="0" w:color="auto"/>
              <w:left w:val="single" w:sz="4" w:space="0" w:color="auto"/>
              <w:bottom w:val="single" w:sz="4" w:space="0" w:color="auto"/>
              <w:right w:val="single" w:sz="4" w:space="0" w:color="auto"/>
            </w:tcBorders>
            <w:hideMark/>
          </w:tcPr>
          <w:p w14:paraId="08A4109A" w14:textId="77777777" w:rsidR="0047536E" w:rsidRPr="00F30BD9" w:rsidRDefault="00334C8F" w:rsidP="00F30BD9">
            <w:pPr>
              <w:jc w:val="center"/>
              <w:rPr>
                <w:b/>
                <w:szCs w:val="22"/>
              </w:rPr>
            </w:pPr>
            <w:r w:rsidRPr="00F30BD9">
              <w:rPr>
                <w:b/>
                <w:bCs/>
                <w:szCs w:val="22"/>
                <w:lang w:val="mt-MT"/>
              </w:rPr>
              <w:t>Nuqqas</w:t>
            </w:r>
          </w:p>
          <w:p w14:paraId="191D933A" w14:textId="77777777" w:rsidR="0047536E" w:rsidRPr="00F30BD9" w:rsidRDefault="00334C8F" w:rsidP="00F30BD9">
            <w:pPr>
              <w:jc w:val="center"/>
              <w:rPr>
                <w:b/>
                <w:szCs w:val="22"/>
              </w:rPr>
            </w:pPr>
            <w:r w:rsidRPr="00F30BD9">
              <w:rPr>
                <w:b/>
                <w:bCs/>
                <w:szCs w:val="22"/>
                <w:lang w:val="mt-MT"/>
              </w:rPr>
              <w:t>N (%)</w:t>
            </w:r>
          </w:p>
        </w:tc>
        <w:tc>
          <w:tcPr>
            <w:tcW w:w="1843" w:type="dxa"/>
            <w:tcBorders>
              <w:top w:val="single" w:sz="4" w:space="0" w:color="auto"/>
              <w:left w:val="single" w:sz="4" w:space="0" w:color="auto"/>
              <w:bottom w:val="single" w:sz="4" w:space="0" w:color="auto"/>
              <w:right w:val="single" w:sz="4" w:space="0" w:color="auto"/>
            </w:tcBorders>
            <w:hideMark/>
          </w:tcPr>
          <w:p w14:paraId="1EA5E327" w14:textId="77777777" w:rsidR="0047536E" w:rsidRPr="00F30BD9" w:rsidRDefault="00334C8F" w:rsidP="00F30BD9">
            <w:pPr>
              <w:jc w:val="center"/>
              <w:rPr>
                <w:b/>
                <w:szCs w:val="22"/>
              </w:rPr>
            </w:pPr>
            <w:r w:rsidRPr="00F30BD9">
              <w:rPr>
                <w:b/>
                <w:bCs/>
                <w:szCs w:val="22"/>
                <w:lang w:val="mt-MT"/>
              </w:rPr>
              <w:t>Żmien Medjan għall-Falliment (xhur)</w:t>
            </w:r>
          </w:p>
        </w:tc>
        <w:tc>
          <w:tcPr>
            <w:tcW w:w="709" w:type="dxa"/>
            <w:tcBorders>
              <w:top w:val="single" w:sz="4" w:space="0" w:color="auto"/>
              <w:left w:val="single" w:sz="4" w:space="0" w:color="auto"/>
              <w:bottom w:val="single" w:sz="4" w:space="0" w:color="auto"/>
              <w:right w:val="single" w:sz="4" w:space="0" w:color="auto"/>
            </w:tcBorders>
            <w:hideMark/>
          </w:tcPr>
          <w:p w14:paraId="5D0802CB" w14:textId="77777777" w:rsidR="0047536E" w:rsidRPr="00F30BD9" w:rsidRDefault="00334C8F" w:rsidP="00F30BD9">
            <w:pPr>
              <w:jc w:val="center"/>
              <w:rPr>
                <w:b/>
                <w:szCs w:val="22"/>
              </w:rPr>
            </w:pPr>
            <w:r w:rsidRPr="00F30BD9">
              <w:rPr>
                <w:b/>
                <w:bCs/>
                <w:szCs w:val="22"/>
                <w:lang w:val="mt-MT"/>
              </w:rPr>
              <w:t>HR</w:t>
            </w:r>
            <w:r w:rsidRPr="00F30BD9">
              <w:rPr>
                <w:b/>
                <w:bCs/>
                <w:szCs w:val="22"/>
                <w:vertAlign w:val="superscript"/>
                <w:lang w:val="mt-MT"/>
              </w:rPr>
              <w:t>a</w:t>
            </w:r>
          </w:p>
        </w:tc>
        <w:tc>
          <w:tcPr>
            <w:tcW w:w="1275" w:type="dxa"/>
            <w:tcBorders>
              <w:top w:val="single" w:sz="4" w:space="0" w:color="auto"/>
              <w:left w:val="single" w:sz="4" w:space="0" w:color="auto"/>
              <w:bottom w:val="single" w:sz="4" w:space="0" w:color="auto"/>
              <w:right w:val="single" w:sz="4" w:space="0" w:color="auto"/>
            </w:tcBorders>
            <w:hideMark/>
          </w:tcPr>
          <w:p w14:paraId="1760055B" w14:textId="77777777" w:rsidR="0047536E" w:rsidRPr="00F30BD9" w:rsidRDefault="00334C8F" w:rsidP="00F30BD9">
            <w:pPr>
              <w:jc w:val="center"/>
              <w:rPr>
                <w:b/>
                <w:szCs w:val="22"/>
              </w:rPr>
            </w:pPr>
            <w:r w:rsidRPr="00F30BD9">
              <w:rPr>
                <w:b/>
                <w:bCs/>
                <w:szCs w:val="22"/>
                <w:lang w:val="mt-MT"/>
              </w:rPr>
              <w:t>CI 95% għal HR</w:t>
            </w:r>
            <w:r w:rsidRPr="00F30BD9">
              <w:rPr>
                <w:b/>
                <w:bCs/>
                <w:szCs w:val="22"/>
                <w:vertAlign w:val="superscript"/>
                <w:lang w:val="mt-MT"/>
              </w:rPr>
              <w:t>a</w:t>
            </w:r>
          </w:p>
        </w:tc>
        <w:tc>
          <w:tcPr>
            <w:tcW w:w="1123" w:type="dxa"/>
            <w:tcBorders>
              <w:top w:val="single" w:sz="4" w:space="0" w:color="auto"/>
              <w:left w:val="single" w:sz="4" w:space="0" w:color="auto"/>
              <w:bottom w:val="single" w:sz="4" w:space="0" w:color="auto"/>
              <w:right w:val="nil"/>
            </w:tcBorders>
            <w:hideMark/>
          </w:tcPr>
          <w:p w14:paraId="59BA4534" w14:textId="77777777" w:rsidR="0047536E" w:rsidRPr="00F30BD9" w:rsidRDefault="00334C8F" w:rsidP="00F30BD9">
            <w:pPr>
              <w:jc w:val="center"/>
              <w:rPr>
                <w:b/>
                <w:szCs w:val="22"/>
              </w:rPr>
            </w:pPr>
            <w:r w:rsidRPr="00F30BD9">
              <w:rPr>
                <w:b/>
                <w:bCs/>
                <w:szCs w:val="22"/>
                <w:lang w:val="mt-MT"/>
              </w:rPr>
              <w:t>valur p</w:t>
            </w:r>
            <w:r w:rsidRPr="00F30BD9">
              <w:rPr>
                <w:b/>
                <w:bCs/>
                <w:szCs w:val="22"/>
                <w:vertAlign w:val="superscript"/>
                <w:lang w:val="mt-MT"/>
              </w:rPr>
              <w:t>b</w:t>
            </w:r>
          </w:p>
        </w:tc>
      </w:tr>
      <w:tr w:rsidR="0047536E" w:rsidRPr="00F30BD9" w14:paraId="21AA1993" w14:textId="77777777">
        <w:tc>
          <w:tcPr>
            <w:tcW w:w="9061" w:type="dxa"/>
            <w:gridSpan w:val="7"/>
            <w:tcBorders>
              <w:top w:val="single" w:sz="4" w:space="0" w:color="auto"/>
              <w:left w:val="nil"/>
              <w:bottom w:val="single" w:sz="4" w:space="0" w:color="auto"/>
              <w:right w:val="nil"/>
            </w:tcBorders>
            <w:hideMark/>
          </w:tcPr>
          <w:p w14:paraId="79508924" w14:textId="77777777" w:rsidR="0047536E" w:rsidRPr="00F30BD9" w:rsidRDefault="00334C8F" w:rsidP="00F30BD9">
            <w:pPr>
              <w:rPr>
                <w:b/>
                <w:szCs w:val="22"/>
              </w:rPr>
            </w:pPr>
            <w:r w:rsidRPr="00F30BD9">
              <w:rPr>
                <w:b/>
                <w:bCs/>
                <w:szCs w:val="22"/>
                <w:lang w:val="mt-MT"/>
              </w:rPr>
              <w:t>Żmien għall-falliment tat-trattament fi jew wara Ġimgħa 6 fi studju UV I</w:t>
            </w:r>
          </w:p>
        </w:tc>
      </w:tr>
      <w:tr w:rsidR="0047536E" w:rsidRPr="00F30BD9" w14:paraId="4A08A9C9" w14:textId="77777777">
        <w:tc>
          <w:tcPr>
            <w:tcW w:w="9061" w:type="dxa"/>
            <w:gridSpan w:val="7"/>
            <w:tcBorders>
              <w:top w:val="single" w:sz="4" w:space="0" w:color="auto"/>
              <w:left w:val="nil"/>
              <w:bottom w:val="single" w:sz="4" w:space="0" w:color="auto"/>
              <w:right w:val="nil"/>
            </w:tcBorders>
            <w:hideMark/>
          </w:tcPr>
          <w:p w14:paraId="15A3DAAC" w14:textId="77777777" w:rsidR="0047536E" w:rsidRPr="00F30BD9" w:rsidRDefault="00334C8F" w:rsidP="00F30BD9">
            <w:pPr>
              <w:rPr>
                <w:b/>
                <w:szCs w:val="22"/>
              </w:rPr>
            </w:pPr>
            <w:r w:rsidRPr="00F30BD9">
              <w:rPr>
                <w:szCs w:val="22"/>
                <w:lang w:val="mt-MT"/>
              </w:rPr>
              <w:t>Analiżi primarja (ITT)</w:t>
            </w:r>
          </w:p>
        </w:tc>
      </w:tr>
      <w:tr w:rsidR="0047536E" w:rsidRPr="00F30BD9" w14:paraId="28839992" w14:textId="77777777">
        <w:tc>
          <w:tcPr>
            <w:tcW w:w="1985" w:type="dxa"/>
            <w:tcBorders>
              <w:top w:val="nil"/>
              <w:left w:val="nil"/>
              <w:bottom w:val="nil"/>
              <w:right w:val="single" w:sz="4" w:space="0" w:color="auto"/>
            </w:tcBorders>
            <w:hideMark/>
          </w:tcPr>
          <w:p w14:paraId="496671CA" w14:textId="77777777" w:rsidR="0047536E" w:rsidRPr="00F30BD9" w:rsidRDefault="00334C8F" w:rsidP="00F30BD9">
            <w:pPr>
              <w:jc w:val="right"/>
              <w:rPr>
                <w:szCs w:val="22"/>
              </w:rPr>
            </w:pPr>
            <w:r w:rsidRPr="00F30BD9">
              <w:rPr>
                <w:szCs w:val="22"/>
                <w:lang w:val="mt-MT"/>
              </w:rPr>
              <w:t>Plaċebo</w:t>
            </w:r>
          </w:p>
        </w:tc>
        <w:tc>
          <w:tcPr>
            <w:tcW w:w="992" w:type="dxa"/>
            <w:tcBorders>
              <w:top w:val="single" w:sz="4" w:space="0" w:color="auto"/>
              <w:left w:val="single" w:sz="4" w:space="0" w:color="auto"/>
              <w:bottom w:val="single" w:sz="4" w:space="0" w:color="auto"/>
              <w:right w:val="single" w:sz="4" w:space="0" w:color="auto"/>
            </w:tcBorders>
            <w:hideMark/>
          </w:tcPr>
          <w:p w14:paraId="7A283031" w14:textId="77777777" w:rsidR="0047536E" w:rsidRPr="00F30BD9" w:rsidRDefault="00334C8F" w:rsidP="00F30BD9">
            <w:pPr>
              <w:jc w:val="center"/>
              <w:rPr>
                <w:szCs w:val="22"/>
              </w:rPr>
            </w:pPr>
            <w:r w:rsidRPr="00F30BD9">
              <w:rPr>
                <w:szCs w:val="22"/>
                <w:lang w:val="mt-MT"/>
              </w:rPr>
              <w:t>107</w:t>
            </w:r>
          </w:p>
        </w:tc>
        <w:tc>
          <w:tcPr>
            <w:tcW w:w="1134" w:type="dxa"/>
            <w:tcBorders>
              <w:top w:val="single" w:sz="4" w:space="0" w:color="auto"/>
              <w:left w:val="single" w:sz="4" w:space="0" w:color="auto"/>
              <w:bottom w:val="single" w:sz="4" w:space="0" w:color="auto"/>
              <w:right w:val="single" w:sz="4" w:space="0" w:color="auto"/>
            </w:tcBorders>
            <w:hideMark/>
          </w:tcPr>
          <w:p w14:paraId="72CDB186" w14:textId="77777777" w:rsidR="0047536E" w:rsidRPr="00F30BD9" w:rsidRDefault="00334C8F" w:rsidP="00F30BD9">
            <w:pPr>
              <w:jc w:val="center"/>
              <w:rPr>
                <w:szCs w:val="22"/>
              </w:rPr>
            </w:pPr>
            <w:r w:rsidRPr="00F30BD9">
              <w:rPr>
                <w:szCs w:val="22"/>
                <w:lang w:val="mt-MT"/>
              </w:rPr>
              <w:t>84 (78.5)</w:t>
            </w:r>
          </w:p>
        </w:tc>
        <w:tc>
          <w:tcPr>
            <w:tcW w:w="1843" w:type="dxa"/>
            <w:tcBorders>
              <w:top w:val="single" w:sz="4" w:space="0" w:color="auto"/>
              <w:left w:val="single" w:sz="4" w:space="0" w:color="auto"/>
              <w:bottom w:val="single" w:sz="4" w:space="0" w:color="auto"/>
              <w:right w:val="single" w:sz="4" w:space="0" w:color="auto"/>
            </w:tcBorders>
            <w:hideMark/>
          </w:tcPr>
          <w:p w14:paraId="582046E8" w14:textId="77777777" w:rsidR="0047536E" w:rsidRPr="00F30BD9" w:rsidRDefault="00334C8F" w:rsidP="00F30BD9">
            <w:pPr>
              <w:jc w:val="center"/>
              <w:rPr>
                <w:szCs w:val="22"/>
              </w:rPr>
            </w:pPr>
            <w:r w:rsidRPr="00F30BD9">
              <w:rPr>
                <w:szCs w:val="22"/>
                <w:lang w:val="mt-MT"/>
              </w:rPr>
              <w:t>3.0</w:t>
            </w:r>
          </w:p>
        </w:tc>
        <w:tc>
          <w:tcPr>
            <w:tcW w:w="709" w:type="dxa"/>
            <w:tcBorders>
              <w:top w:val="single" w:sz="4" w:space="0" w:color="auto"/>
              <w:left w:val="single" w:sz="4" w:space="0" w:color="auto"/>
              <w:bottom w:val="single" w:sz="4" w:space="0" w:color="auto"/>
              <w:right w:val="single" w:sz="4" w:space="0" w:color="auto"/>
            </w:tcBorders>
            <w:hideMark/>
          </w:tcPr>
          <w:p w14:paraId="694D1B67" w14:textId="77777777" w:rsidR="0047536E" w:rsidRPr="00F30BD9" w:rsidRDefault="00334C8F" w:rsidP="00F30BD9">
            <w:pPr>
              <w:jc w:val="center"/>
              <w:rPr>
                <w:szCs w:val="22"/>
              </w:rPr>
            </w:pPr>
            <w:r w:rsidRPr="00F30BD9">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4E21388D" w14:textId="77777777" w:rsidR="0047536E" w:rsidRPr="00F30BD9" w:rsidRDefault="00334C8F" w:rsidP="00F30BD9">
            <w:pPr>
              <w:jc w:val="center"/>
              <w:rPr>
                <w:szCs w:val="22"/>
              </w:rPr>
            </w:pPr>
            <w:r w:rsidRPr="00F30BD9">
              <w:rPr>
                <w:szCs w:val="22"/>
              </w:rPr>
              <w:t>-</w:t>
            </w:r>
          </w:p>
        </w:tc>
        <w:tc>
          <w:tcPr>
            <w:tcW w:w="1123" w:type="dxa"/>
            <w:tcBorders>
              <w:top w:val="single" w:sz="4" w:space="0" w:color="auto"/>
              <w:left w:val="single" w:sz="4" w:space="0" w:color="auto"/>
              <w:bottom w:val="single" w:sz="4" w:space="0" w:color="auto"/>
              <w:right w:val="nil"/>
            </w:tcBorders>
            <w:hideMark/>
          </w:tcPr>
          <w:p w14:paraId="6B8355E8" w14:textId="77777777" w:rsidR="0047536E" w:rsidRPr="00F30BD9" w:rsidRDefault="00334C8F" w:rsidP="00F30BD9">
            <w:pPr>
              <w:jc w:val="center"/>
              <w:rPr>
                <w:szCs w:val="22"/>
              </w:rPr>
            </w:pPr>
            <w:r w:rsidRPr="00F30BD9">
              <w:rPr>
                <w:szCs w:val="22"/>
              </w:rPr>
              <w:t>-</w:t>
            </w:r>
          </w:p>
        </w:tc>
      </w:tr>
      <w:tr w:rsidR="0047536E" w:rsidRPr="00F30BD9" w14:paraId="66DFBDA0" w14:textId="77777777">
        <w:tc>
          <w:tcPr>
            <w:tcW w:w="1985" w:type="dxa"/>
            <w:tcBorders>
              <w:top w:val="nil"/>
              <w:left w:val="nil"/>
              <w:bottom w:val="single" w:sz="4" w:space="0" w:color="auto"/>
              <w:right w:val="single" w:sz="4" w:space="0" w:color="auto"/>
            </w:tcBorders>
            <w:hideMark/>
          </w:tcPr>
          <w:p w14:paraId="5BA74C48" w14:textId="77777777" w:rsidR="0047536E" w:rsidRPr="00F30BD9" w:rsidRDefault="00334C8F" w:rsidP="00F30BD9">
            <w:pPr>
              <w:jc w:val="right"/>
              <w:rPr>
                <w:szCs w:val="22"/>
              </w:rPr>
            </w:pPr>
            <w:r w:rsidRPr="00F30BD9">
              <w:rPr>
                <w:szCs w:val="22"/>
                <w:lang w:val="mt-MT"/>
              </w:rPr>
              <w:t>Adalimumab</w:t>
            </w:r>
          </w:p>
        </w:tc>
        <w:tc>
          <w:tcPr>
            <w:tcW w:w="992" w:type="dxa"/>
            <w:tcBorders>
              <w:top w:val="single" w:sz="4" w:space="0" w:color="auto"/>
              <w:left w:val="single" w:sz="4" w:space="0" w:color="auto"/>
              <w:bottom w:val="single" w:sz="4" w:space="0" w:color="auto"/>
              <w:right w:val="single" w:sz="4" w:space="0" w:color="auto"/>
            </w:tcBorders>
            <w:hideMark/>
          </w:tcPr>
          <w:p w14:paraId="3C26429E" w14:textId="77777777" w:rsidR="0047536E" w:rsidRPr="00F30BD9" w:rsidRDefault="00334C8F" w:rsidP="00F30BD9">
            <w:pPr>
              <w:jc w:val="center"/>
              <w:rPr>
                <w:szCs w:val="22"/>
              </w:rPr>
            </w:pPr>
            <w:r w:rsidRPr="00F30BD9">
              <w:rPr>
                <w:szCs w:val="22"/>
                <w:lang w:val="mt-MT"/>
              </w:rPr>
              <w:t>110</w:t>
            </w:r>
          </w:p>
        </w:tc>
        <w:tc>
          <w:tcPr>
            <w:tcW w:w="1134" w:type="dxa"/>
            <w:tcBorders>
              <w:top w:val="single" w:sz="4" w:space="0" w:color="auto"/>
              <w:left w:val="single" w:sz="4" w:space="0" w:color="auto"/>
              <w:bottom w:val="single" w:sz="4" w:space="0" w:color="auto"/>
              <w:right w:val="single" w:sz="4" w:space="0" w:color="auto"/>
            </w:tcBorders>
            <w:hideMark/>
          </w:tcPr>
          <w:p w14:paraId="22D686C9" w14:textId="77777777" w:rsidR="0047536E" w:rsidRPr="00F30BD9" w:rsidRDefault="00334C8F" w:rsidP="00F30BD9">
            <w:pPr>
              <w:jc w:val="center"/>
              <w:rPr>
                <w:szCs w:val="22"/>
              </w:rPr>
            </w:pPr>
            <w:r w:rsidRPr="00F30BD9">
              <w:rPr>
                <w:szCs w:val="22"/>
                <w:lang w:val="mt-MT"/>
              </w:rPr>
              <w:t>60 (54.5)</w:t>
            </w:r>
          </w:p>
        </w:tc>
        <w:tc>
          <w:tcPr>
            <w:tcW w:w="1843" w:type="dxa"/>
            <w:tcBorders>
              <w:top w:val="single" w:sz="4" w:space="0" w:color="auto"/>
              <w:left w:val="single" w:sz="4" w:space="0" w:color="auto"/>
              <w:bottom w:val="single" w:sz="4" w:space="0" w:color="auto"/>
              <w:right w:val="single" w:sz="4" w:space="0" w:color="auto"/>
            </w:tcBorders>
            <w:hideMark/>
          </w:tcPr>
          <w:p w14:paraId="1AFD8944" w14:textId="77777777" w:rsidR="0047536E" w:rsidRPr="00F30BD9" w:rsidRDefault="00334C8F" w:rsidP="00F30BD9">
            <w:pPr>
              <w:jc w:val="center"/>
              <w:rPr>
                <w:szCs w:val="22"/>
              </w:rPr>
            </w:pPr>
            <w:r w:rsidRPr="00F30BD9">
              <w:rPr>
                <w:szCs w:val="22"/>
                <w:lang w:val="mt-MT"/>
              </w:rPr>
              <w:t>5.6</w:t>
            </w:r>
          </w:p>
        </w:tc>
        <w:tc>
          <w:tcPr>
            <w:tcW w:w="709" w:type="dxa"/>
            <w:tcBorders>
              <w:top w:val="single" w:sz="4" w:space="0" w:color="auto"/>
              <w:left w:val="single" w:sz="4" w:space="0" w:color="auto"/>
              <w:bottom w:val="single" w:sz="4" w:space="0" w:color="auto"/>
              <w:right w:val="single" w:sz="4" w:space="0" w:color="auto"/>
            </w:tcBorders>
            <w:hideMark/>
          </w:tcPr>
          <w:p w14:paraId="0B87AAAE" w14:textId="77777777" w:rsidR="0047536E" w:rsidRPr="00F30BD9" w:rsidRDefault="00334C8F" w:rsidP="00F30BD9">
            <w:pPr>
              <w:jc w:val="center"/>
              <w:rPr>
                <w:szCs w:val="22"/>
              </w:rPr>
            </w:pPr>
            <w:r w:rsidRPr="00F30BD9">
              <w:rPr>
                <w:szCs w:val="22"/>
                <w:lang w:val="mt-MT"/>
              </w:rPr>
              <w:t>0.50</w:t>
            </w:r>
          </w:p>
        </w:tc>
        <w:tc>
          <w:tcPr>
            <w:tcW w:w="1275" w:type="dxa"/>
            <w:tcBorders>
              <w:top w:val="single" w:sz="4" w:space="0" w:color="auto"/>
              <w:left w:val="single" w:sz="4" w:space="0" w:color="auto"/>
              <w:bottom w:val="single" w:sz="4" w:space="0" w:color="auto"/>
              <w:right w:val="single" w:sz="4" w:space="0" w:color="auto"/>
            </w:tcBorders>
            <w:hideMark/>
          </w:tcPr>
          <w:p w14:paraId="6EAB98CB" w14:textId="77777777" w:rsidR="0047536E" w:rsidRPr="00F30BD9" w:rsidRDefault="00334C8F" w:rsidP="00F30BD9">
            <w:pPr>
              <w:jc w:val="center"/>
              <w:rPr>
                <w:szCs w:val="22"/>
              </w:rPr>
            </w:pPr>
            <w:r w:rsidRPr="00F30BD9">
              <w:rPr>
                <w:szCs w:val="22"/>
                <w:lang w:val="mt-MT"/>
              </w:rPr>
              <w:t>0.36, 0.70</w:t>
            </w:r>
          </w:p>
        </w:tc>
        <w:tc>
          <w:tcPr>
            <w:tcW w:w="1123" w:type="dxa"/>
            <w:tcBorders>
              <w:top w:val="single" w:sz="4" w:space="0" w:color="auto"/>
              <w:left w:val="single" w:sz="4" w:space="0" w:color="auto"/>
              <w:bottom w:val="single" w:sz="4" w:space="0" w:color="auto"/>
              <w:right w:val="nil"/>
            </w:tcBorders>
            <w:hideMark/>
          </w:tcPr>
          <w:p w14:paraId="48119DCE" w14:textId="77777777" w:rsidR="0047536E" w:rsidRPr="00F30BD9" w:rsidRDefault="00334C8F" w:rsidP="00F30BD9">
            <w:pPr>
              <w:jc w:val="center"/>
              <w:rPr>
                <w:szCs w:val="22"/>
              </w:rPr>
            </w:pPr>
            <w:r w:rsidRPr="00F30BD9">
              <w:rPr>
                <w:szCs w:val="22"/>
                <w:lang w:val="mt-MT"/>
              </w:rPr>
              <w:t>&lt; 0.001</w:t>
            </w:r>
          </w:p>
        </w:tc>
      </w:tr>
      <w:tr w:rsidR="0047536E" w:rsidRPr="00F30BD9" w14:paraId="6BB9009C" w14:textId="77777777">
        <w:tc>
          <w:tcPr>
            <w:tcW w:w="9061" w:type="dxa"/>
            <w:gridSpan w:val="7"/>
            <w:tcBorders>
              <w:top w:val="single" w:sz="4" w:space="0" w:color="auto"/>
              <w:left w:val="nil"/>
              <w:bottom w:val="single" w:sz="4" w:space="0" w:color="auto"/>
              <w:right w:val="nil"/>
            </w:tcBorders>
            <w:hideMark/>
          </w:tcPr>
          <w:p w14:paraId="307AA281" w14:textId="77777777" w:rsidR="0047536E" w:rsidRPr="00F30BD9" w:rsidRDefault="00334C8F" w:rsidP="00F30BD9">
            <w:pPr>
              <w:rPr>
                <w:b/>
                <w:szCs w:val="22"/>
              </w:rPr>
            </w:pPr>
            <w:r w:rsidRPr="00F30BD9">
              <w:rPr>
                <w:b/>
                <w:bCs/>
                <w:szCs w:val="22"/>
                <w:lang w:val="mt-MT"/>
              </w:rPr>
              <w:t>Żmien għall-falliment tat-trattament fi jew wara Ġimgħa 2 fi studju UV II</w:t>
            </w:r>
          </w:p>
        </w:tc>
      </w:tr>
      <w:tr w:rsidR="0047536E" w:rsidRPr="00F30BD9" w14:paraId="02209A2A" w14:textId="77777777">
        <w:tc>
          <w:tcPr>
            <w:tcW w:w="9061" w:type="dxa"/>
            <w:gridSpan w:val="7"/>
            <w:tcBorders>
              <w:top w:val="single" w:sz="4" w:space="0" w:color="auto"/>
              <w:left w:val="nil"/>
              <w:bottom w:val="single" w:sz="4" w:space="0" w:color="auto"/>
              <w:right w:val="nil"/>
            </w:tcBorders>
            <w:hideMark/>
          </w:tcPr>
          <w:p w14:paraId="33594108" w14:textId="77777777" w:rsidR="0047536E" w:rsidRPr="00F30BD9" w:rsidRDefault="00334C8F" w:rsidP="00F30BD9">
            <w:pPr>
              <w:rPr>
                <w:szCs w:val="22"/>
              </w:rPr>
            </w:pPr>
            <w:r w:rsidRPr="00F30BD9">
              <w:rPr>
                <w:szCs w:val="22"/>
                <w:lang w:val="mt-MT"/>
              </w:rPr>
              <w:t>Analiżi primarja (ITT)</w:t>
            </w:r>
          </w:p>
        </w:tc>
      </w:tr>
      <w:tr w:rsidR="0047536E" w:rsidRPr="00F30BD9" w14:paraId="7F5D33DF" w14:textId="77777777">
        <w:tc>
          <w:tcPr>
            <w:tcW w:w="1985" w:type="dxa"/>
            <w:tcBorders>
              <w:top w:val="nil"/>
              <w:left w:val="nil"/>
              <w:bottom w:val="nil"/>
              <w:right w:val="single" w:sz="4" w:space="0" w:color="auto"/>
            </w:tcBorders>
            <w:hideMark/>
          </w:tcPr>
          <w:p w14:paraId="37C6F0F6" w14:textId="77777777" w:rsidR="0047536E" w:rsidRPr="00F30BD9" w:rsidRDefault="00334C8F" w:rsidP="00F30BD9">
            <w:pPr>
              <w:jc w:val="right"/>
              <w:rPr>
                <w:szCs w:val="22"/>
              </w:rPr>
            </w:pPr>
            <w:r w:rsidRPr="00F30BD9">
              <w:rPr>
                <w:szCs w:val="22"/>
                <w:lang w:val="mt-MT"/>
              </w:rPr>
              <w:t>Plaċebo</w:t>
            </w:r>
          </w:p>
        </w:tc>
        <w:tc>
          <w:tcPr>
            <w:tcW w:w="992" w:type="dxa"/>
            <w:tcBorders>
              <w:top w:val="single" w:sz="4" w:space="0" w:color="auto"/>
              <w:left w:val="single" w:sz="4" w:space="0" w:color="auto"/>
              <w:bottom w:val="single" w:sz="4" w:space="0" w:color="auto"/>
              <w:right w:val="single" w:sz="4" w:space="0" w:color="auto"/>
            </w:tcBorders>
            <w:hideMark/>
          </w:tcPr>
          <w:p w14:paraId="6616CD95" w14:textId="77777777" w:rsidR="0047536E" w:rsidRPr="00F30BD9" w:rsidRDefault="00334C8F" w:rsidP="00F30BD9">
            <w:pPr>
              <w:jc w:val="center"/>
              <w:rPr>
                <w:szCs w:val="22"/>
              </w:rPr>
            </w:pPr>
            <w:r w:rsidRPr="00F30BD9">
              <w:rPr>
                <w:szCs w:val="22"/>
                <w:lang w:val="mt-MT"/>
              </w:rPr>
              <w:t>111</w:t>
            </w:r>
          </w:p>
        </w:tc>
        <w:tc>
          <w:tcPr>
            <w:tcW w:w="1134" w:type="dxa"/>
            <w:tcBorders>
              <w:top w:val="single" w:sz="4" w:space="0" w:color="auto"/>
              <w:left w:val="single" w:sz="4" w:space="0" w:color="auto"/>
              <w:bottom w:val="single" w:sz="4" w:space="0" w:color="auto"/>
              <w:right w:val="single" w:sz="4" w:space="0" w:color="auto"/>
            </w:tcBorders>
            <w:hideMark/>
          </w:tcPr>
          <w:p w14:paraId="13D9B129" w14:textId="77777777" w:rsidR="0047536E" w:rsidRPr="00F30BD9" w:rsidRDefault="00334C8F" w:rsidP="00F30BD9">
            <w:pPr>
              <w:pStyle w:val="Default"/>
              <w:jc w:val="center"/>
              <w:rPr>
                <w:szCs w:val="22"/>
                <w:lang w:val="en-GB"/>
              </w:rPr>
            </w:pPr>
            <w:r w:rsidRPr="00F30BD9">
              <w:rPr>
                <w:rFonts w:eastAsia="Times New Roman"/>
                <w:sz w:val="22"/>
                <w:szCs w:val="22"/>
                <w:lang w:val="mt-MT"/>
              </w:rPr>
              <w:t>61 (55.0)</w:t>
            </w:r>
          </w:p>
        </w:tc>
        <w:tc>
          <w:tcPr>
            <w:tcW w:w="1843" w:type="dxa"/>
            <w:tcBorders>
              <w:top w:val="single" w:sz="4" w:space="0" w:color="auto"/>
              <w:left w:val="single" w:sz="4" w:space="0" w:color="auto"/>
              <w:bottom w:val="single" w:sz="4" w:space="0" w:color="auto"/>
              <w:right w:val="single" w:sz="4" w:space="0" w:color="auto"/>
            </w:tcBorders>
            <w:hideMark/>
          </w:tcPr>
          <w:p w14:paraId="216E382E" w14:textId="77777777" w:rsidR="0047536E" w:rsidRPr="00F30BD9" w:rsidRDefault="00334C8F" w:rsidP="00F30BD9">
            <w:pPr>
              <w:jc w:val="center"/>
              <w:rPr>
                <w:szCs w:val="22"/>
              </w:rPr>
            </w:pPr>
            <w:r w:rsidRPr="00F30BD9">
              <w:rPr>
                <w:szCs w:val="22"/>
                <w:lang w:val="mt-MT"/>
              </w:rPr>
              <w:t>8.3</w:t>
            </w:r>
          </w:p>
        </w:tc>
        <w:tc>
          <w:tcPr>
            <w:tcW w:w="709" w:type="dxa"/>
            <w:tcBorders>
              <w:top w:val="single" w:sz="4" w:space="0" w:color="auto"/>
              <w:left w:val="single" w:sz="4" w:space="0" w:color="auto"/>
              <w:bottom w:val="single" w:sz="4" w:space="0" w:color="auto"/>
              <w:right w:val="single" w:sz="4" w:space="0" w:color="auto"/>
            </w:tcBorders>
            <w:hideMark/>
          </w:tcPr>
          <w:p w14:paraId="1C6DFEBA" w14:textId="77777777" w:rsidR="0047536E" w:rsidRPr="00F30BD9" w:rsidRDefault="00334C8F" w:rsidP="00F30BD9">
            <w:pPr>
              <w:jc w:val="center"/>
              <w:rPr>
                <w:szCs w:val="22"/>
              </w:rPr>
            </w:pPr>
            <w:r w:rsidRPr="00F30BD9">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42D1DA05" w14:textId="77777777" w:rsidR="0047536E" w:rsidRPr="00F30BD9" w:rsidRDefault="00334C8F" w:rsidP="00F30BD9">
            <w:pPr>
              <w:jc w:val="center"/>
              <w:rPr>
                <w:szCs w:val="22"/>
              </w:rPr>
            </w:pPr>
            <w:r w:rsidRPr="00F30BD9">
              <w:rPr>
                <w:szCs w:val="22"/>
              </w:rPr>
              <w:t>-</w:t>
            </w:r>
          </w:p>
        </w:tc>
        <w:tc>
          <w:tcPr>
            <w:tcW w:w="1123" w:type="dxa"/>
            <w:tcBorders>
              <w:top w:val="single" w:sz="4" w:space="0" w:color="auto"/>
              <w:left w:val="single" w:sz="4" w:space="0" w:color="auto"/>
              <w:bottom w:val="single" w:sz="4" w:space="0" w:color="auto"/>
              <w:right w:val="nil"/>
            </w:tcBorders>
            <w:hideMark/>
          </w:tcPr>
          <w:p w14:paraId="07A5D15B" w14:textId="77777777" w:rsidR="0047536E" w:rsidRPr="00F30BD9" w:rsidRDefault="00334C8F" w:rsidP="00F30BD9">
            <w:pPr>
              <w:jc w:val="center"/>
              <w:rPr>
                <w:szCs w:val="22"/>
              </w:rPr>
            </w:pPr>
            <w:r w:rsidRPr="00F30BD9">
              <w:rPr>
                <w:szCs w:val="22"/>
              </w:rPr>
              <w:t>-</w:t>
            </w:r>
          </w:p>
        </w:tc>
      </w:tr>
      <w:tr w:rsidR="0047536E" w:rsidRPr="00F30BD9" w14:paraId="618BF9FE" w14:textId="77777777">
        <w:tc>
          <w:tcPr>
            <w:tcW w:w="1985" w:type="dxa"/>
            <w:tcBorders>
              <w:top w:val="nil"/>
              <w:left w:val="nil"/>
              <w:bottom w:val="single" w:sz="4" w:space="0" w:color="auto"/>
              <w:right w:val="single" w:sz="4" w:space="0" w:color="auto"/>
            </w:tcBorders>
            <w:hideMark/>
          </w:tcPr>
          <w:p w14:paraId="359BEB79" w14:textId="77777777" w:rsidR="0047536E" w:rsidRPr="00F30BD9" w:rsidRDefault="00334C8F" w:rsidP="00F30BD9">
            <w:pPr>
              <w:jc w:val="right"/>
              <w:rPr>
                <w:szCs w:val="22"/>
              </w:rPr>
            </w:pPr>
            <w:r w:rsidRPr="00F30BD9">
              <w:rPr>
                <w:szCs w:val="22"/>
                <w:lang w:val="mt-MT"/>
              </w:rPr>
              <w:t>Adalimumab</w:t>
            </w:r>
          </w:p>
        </w:tc>
        <w:tc>
          <w:tcPr>
            <w:tcW w:w="992" w:type="dxa"/>
            <w:tcBorders>
              <w:top w:val="single" w:sz="4" w:space="0" w:color="auto"/>
              <w:left w:val="single" w:sz="4" w:space="0" w:color="auto"/>
              <w:bottom w:val="single" w:sz="4" w:space="0" w:color="auto"/>
              <w:right w:val="single" w:sz="4" w:space="0" w:color="auto"/>
            </w:tcBorders>
            <w:hideMark/>
          </w:tcPr>
          <w:p w14:paraId="39A5455E" w14:textId="77777777" w:rsidR="0047536E" w:rsidRPr="00F30BD9" w:rsidRDefault="00334C8F" w:rsidP="00F30BD9">
            <w:pPr>
              <w:jc w:val="center"/>
              <w:rPr>
                <w:szCs w:val="22"/>
              </w:rPr>
            </w:pPr>
            <w:r w:rsidRPr="00F30BD9">
              <w:rPr>
                <w:szCs w:val="22"/>
                <w:lang w:val="mt-MT"/>
              </w:rPr>
              <w:t>115</w:t>
            </w:r>
          </w:p>
        </w:tc>
        <w:tc>
          <w:tcPr>
            <w:tcW w:w="1134" w:type="dxa"/>
            <w:tcBorders>
              <w:top w:val="single" w:sz="4" w:space="0" w:color="auto"/>
              <w:left w:val="single" w:sz="4" w:space="0" w:color="auto"/>
              <w:bottom w:val="single" w:sz="4" w:space="0" w:color="auto"/>
              <w:right w:val="single" w:sz="4" w:space="0" w:color="auto"/>
            </w:tcBorders>
            <w:hideMark/>
          </w:tcPr>
          <w:p w14:paraId="1462FAC5" w14:textId="77777777" w:rsidR="0047536E" w:rsidRPr="00F30BD9" w:rsidRDefault="00334C8F" w:rsidP="00F30BD9">
            <w:pPr>
              <w:jc w:val="center"/>
              <w:rPr>
                <w:szCs w:val="22"/>
              </w:rPr>
            </w:pPr>
            <w:r w:rsidRPr="00F30BD9">
              <w:rPr>
                <w:szCs w:val="22"/>
                <w:lang w:val="mt-MT"/>
              </w:rPr>
              <w:t>45 (39.1)</w:t>
            </w:r>
          </w:p>
        </w:tc>
        <w:tc>
          <w:tcPr>
            <w:tcW w:w="1843" w:type="dxa"/>
            <w:tcBorders>
              <w:top w:val="single" w:sz="4" w:space="0" w:color="auto"/>
              <w:left w:val="single" w:sz="4" w:space="0" w:color="auto"/>
              <w:bottom w:val="single" w:sz="4" w:space="0" w:color="auto"/>
              <w:right w:val="single" w:sz="4" w:space="0" w:color="auto"/>
            </w:tcBorders>
            <w:hideMark/>
          </w:tcPr>
          <w:p w14:paraId="343B2651" w14:textId="77777777" w:rsidR="0047536E" w:rsidRPr="00F30BD9" w:rsidRDefault="00334C8F" w:rsidP="00F30BD9">
            <w:pPr>
              <w:jc w:val="center"/>
              <w:rPr>
                <w:szCs w:val="22"/>
              </w:rPr>
            </w:pPr>
            <w:r w:rsidRPr="00F30BD9">
              <w:rPr>
                <w:szCs w:val="22"/>
                <w:lang w:val="mt-MT"/>
              </w:rPr>
              <w:t>NE</w:t>
            </w:r>
            <w:r w:rsidRPr="00F30BD9">
              <w:rPr>
                <w:szCs w:val="22"/>
                <w:vertAlign w:val="superscript"/>
                <w:lang w:val="mt-MT"/>
              </w:rPr>
              <w:t>c</w:t>
            </w:r>
          </w:p>
        </w:tc>
        <w:tc>
          <w:tcPr>
            <w:tcW w:w="709" w:type="dxa"/>
            <w:tcBorders>
              <w:top w:val="single" w:sz="4" w:space="0" w:color="auto"/>
              <w:left w:val="single" w:sz="4" w:space="0" w:color="auto"/>
              <w:bottom w:val="single" w:sz="4" w:space="0" w:color="auto"/>
              <w:right w:val="single" w:sz="4" w:space="0" w:color="auto"/>
            </w:tcBorders>
            <w:hideMark/>
          </w:tcPr>
          <w:p w14:paraId="5C39C798" w14:textId="77777777" w:rsidR="0047536E" w:rsidRPr="00F30BD9" w:rsidRDefault="00334C8F" w:rsidP="00F30BD9">
            <w:pPr>
              <w:jc w:val="center"/>
              <w:rPr>
                <w:szCs w:val="22"/>
              </w:rPr>
            </w:pPr>
            <w:r w:rsidRPr="00F30BD9">
              <w:rPr>
                <w:szCs w:val="22"/>
                <w:lang w:val="mt-MT"/>
              </w:rPr>
              <w:t>0.57</w:t>
            </w:r>
          </w:p>
        </w:tc>
        <w:tc>
          <w:tcPr>
            <w:tcW w:w="1275" w:type="dxa"/>
            <w:tcBorders>
              <w:top w:val="single" w:sz="4" w:space="0" w:color="auto"/>
              <w:left w:val="single" w:sz="4" w:space="0" w:color="auto"/>
              <w:bottom w:val="single" w:sz="4" w:space="0" w:color="auto"/>
              <w:right w:val="single" w:sz="4" w:space="0" w:color="auto"/>
            </w:tcBorders>
            <w:hideMark/>
          </w:tcPr>
          <w:p w14:paraId="2FAAE7B7" w14:textId="77777777" w:rsidR="0047536E" w:rsidRPr="00F30BD9" w:rsidRDefault="00334C8F" w:rsidP="00F30BD9">
            <w:pPr>
              <w:jc w:val="center"/>
              <w:rPr>
                <w:szCs w:val="22"/>
              </w:rPr>
            </w:pPr>
            <w:r w:rsidRPr="00F30BD9">
              <w:rPr>
                <w:szCs w:val="22"/>
                <w:lang w:val="mt-MT"/>
              </w:rPr>
              <w:t>0.39, 0.84</w:t>
            </w:r>
          </w:p>
        </w:tc>
        <w:tc>
          <w:tcPr>
            <w:tcW w:w="1123" w:type="dxa"/>
            <w:tcBorders>
              <w:top w:val="single" w:sz="4" w:space="0" w:color="auto"/>
              <w:left w:val="single" w:sz="4" w:space="0" w:color="auto"/>
              <w:bottom w:val="single" w:sz="4" w:space="0" w:color="auto"/>
              <w:right w:val="nil"/>
            </w:tcBorders>
            <w:hideMark/>
          </w:tcPr>
          <w:p w14:paraId="4A88149F" w14:textId="77777777" w:rsidR="0047536E" w:rsidRPr="00F30BD9" w:rsidRDefault="00334C8F" w:rsidP="00F30BD9">
            <w:pPr>
              <w:jc w:val="center"/>
              <w:rPr>
                <w:szCs w:val="22"/>
              </w:rPr>
            </w:pPr>
            <w:r w:rsidRPr="00F30BD9">
              <w:rPr>
                <w:szCs w:val="22"/>
                <w:lang w:val="mt-MT"/>
              </w:rPr>
              <w:t>0.004</w:t>
            </w:r>
          </w:p>
        </w:tc>
      </w:tr>
    </w:tbl>
    <w:p w14:paraId="52026422" w14:textId="77777777" w:rsidR="0047536E" w:rsidRPr="00F30BD9" w:rsidRDefault="00334C8F" w:rsidP="00F30BD9">
      <w:pPr>
        <w:rPr>
          <w:szCs w:val="22"/>
          <w:lang w:val="mt-MT"/>
        </w:rPr>
      </w:pPr>
      <w:r w:rsidRPr="00F30BD9">
        <w:rPr>
          <w:szCs w:val="22"/>
          <w:lang w:val="mt-MT"/>
        </w:rPr>
        <w:t>Nota: Il-falliment tat-trattament fi jew wara Ġimgħa 6 (Studju UV I), jew fi jew wara Ġimgħa 2 (Studju UV II), kien magħdud bħala avveniment. Dawk li waqfu minħabba raġunijiet oħra għajr il-falliment tat-trattament kienu ċċensurati fiż-żmien li waqfu.</w:t>
      </w:r>
    </w:p>
    <w:p w14:paraId="40C8448B" w14:textId="77777777" w:rsidR="0047536E" w:rsidRPr="00F30BD9" w:rsidRDefault="00334C8F" w:rsidP="00F30BD9">
      <w:pPr>
        <w:rPr>
          <w:szCs w:val="22"/>
          <w:lang w:val="mt-MT"/>
        </w:rPr>
      </w:pPr>
      <w:r w:rsidRPr="00F30BD9">
        <w:rPr>
          <w:szCs w:val="22"/>
          <w:vertAlign w:val="superscript"/>
          <w:lang w:val="mt-MT"/>
        </w:rPr>
        <w:t>a</w:t>
      </w:r>
      <w:r w:rsidRPr="00F30BD9">
        <w:rPr>
          <w:szCs w:val="22"/>
          <w:lang w:val="mt-MT"/>
        </w:rPr>
        <w:t xml:space="preserve"> HR ta’ adalimumab kontra plaċebo minn rigressjoni ta’ perikli li huma proporzjonali mat-trattament bħala fattur.</w:t>
      </w:r>
    </w:p>
    <w:p w14:paraId="5DFA5A51" w14:textId="77777777" w:rsidR="0047536E" w:rsidRPr="00F30BD9" w:rsidRDefault="00334C8F" w:rsidP="00F30BD9">
      <w:pPr>
        <w:rPr>
          <w:szCs w:val="22"/>
          <w:lang w:val="mt-MT"/>
        </w:rPr>
      </w:pPr>
      <w:r w:rsidRPr="00F30BD9">
        <w:rPr>
          <w:szCs w:val="22"/>
          <w:vertAlign w:val="superscript"/>
          <w:lang w:val="mt-MT"/>
        </w:rPr>
        <w:t>b</w:t>
      </w:r>
      <w:r w:rsidRPr="00F30BD9">
        <w:rPr>
          <w:szCs w:val="22"/>
          <w:lang w:val="mt-MT"/>
        </w:rPr>
        <w:t xml:space="preserve"> valur p miż-2 naħat minn test log rank.</w:t>
      </w:r>
    </w:p>
    <w:p w14:paraId="6867BCC0" w14:textId="77777777" w:rsidR="0047536E" w:rsidRPr="00F30BD9" w:rsidRDefault="00334C8F" w:rsidP="00F30BD9">
      <w:pPr>
        <w:rPr>
          <w:b/>
          <w:szCs w:val="22"/>
          <w:lang w:val="mt-MT"/>
        </w:rPr>
      </w:pPr>
      <w:r w:rsidRPr="00F30BD9">
        <w:rPr>
          <w:szCs w:val="22"/>
          <w:vertAlign w:val="superscript"/>
          <w:lang w:val="mt-MT"/>
        </w:rPr>
        <w:t>c</w:t>
      </w:r>
      <w:r w:rsidRPr="00F30BD9">
        <w:rPr>
          <w:szCs w:val="22"/>
          <w:lang w:val="mt-MT"/>
        </w:rPr>
        <w:t xml:space="preserve"> NE = ma jistax jiġi stmat Anqas minn nofs tal-individwi f’riskju kellhom avveniment.</w:t>
      </w:r>
    </w:p>
    <w:p w14:paraId="6EC0FE18" w14:textId="77777777" w:rsidR="0047536E" w:rsidRPr="00F30BD9" w:rsidRDefault="0047536E" w:rsidP="00F30BD9">
      <w:pPr>
        <w:rPr>
          <w:szCs w:val="22"/>
          <w:lang w:val="mt-MT"/>
        </w:rPr>
      </w:pPr>
    </w:p>
    <w:p w14:paraId="7CE0D195" w14:textId="77777777" w:rsidR="0047536E" w:rsidRPr="00F30BD9" w:rsidRDefault="00334C8F" w:rsidP="00F30BD9">
      <w:pPr>
        <w:pStyle w:val="Tabletitlesticktogether"/>
        <w:spacing w:after="0"/>
        <w:rPr>
          <w:lang w:val="mt-MT"/>
        </w:rPr>
      </w:pPr>
      <w:r w:rsidRPr="00F30BD9">
        <w:rPr>
          <w:bCs/>
          <w:lang w:val="mt-MT"/>
        </w:rPr>
        <w:lastRenderedPageBreak/>
        <w:t>Figura 1:</w:t>
      </w:r>
      <w:r w:rsidRPr="00F30BD9">
        <w:rPr>
          <w:bCs/>
          <w:lang w:val="mt-MT"/>
        </w:rPr>
        <w:tab/>
        <w:t>Kurvi Kaplan-Meier li jiġbru fil-qosor iż-żmien għall-falliment tat-trattament fi jew wara Ġimgħa 6 (studju UV I) jew Ġimgħa 2 (studju UV II)</w:t>
      </w:r>
    </w:p>
    <w:p w14:paraId="57D52C80" w14:textId="77777777" w:rsidR="0047536E" w:rsidRPr="00F30BD9" w:rsidRDefault="00334C8F" w:rsidP="00F30BD9">
      <w:pPr>
        <w:autoSpaceDE w:val="0"/>
        <w:autoSpaceDN w:val="0"/>
        <w:adjustRightInd w:val="0"/>
        <w:rPr>
          <w:szCs w:val="22"/>
        </w:rPr>
      </w:pPr>
      <w:r w:rsidRPr="00F30BD9">
        <w:rPr>
          <w:noProof/>
          <w:szCs w:val="22"/>
          <w:lang w:eastAsia="zh-CN"/>
        </w:rPr>
        <mc:AlternateContent>
          <mc:Choice Requires="wpg">
            <w:drawing>
              <wp:anchor distT="0" distB="0" distL="114300" distR="114300" simplePos="0" relativeHeight="251788288" behindDoc="0" locked="0" layoutInCell="1" allowOverlap="1" wp14:anchorId="6FA01376" wp14:editId="6B178788">
                <wp:simplePos x="0" y="0"/>
                <wp:positionH relativeFrom="column">
                  <wp:posOffset>271145</wp:posOffset>
                </wp:positionH>
                <wp:positionV relativeFrom="paragraph">
                  <wp:posOffset>2290445</wp:posOffset>
                </wp:positionV>
                <wp:extent cx="4888230" cy="325755"/>
                <wp:effectExtent l="0" t="0" r="7620" b="0"/>
                <wp:wrapNone/>
                <wp:docPr id="1349225197" name="Group 1349225197"/>
                <wp:cNvGraphicFramePr/>
                <a:graphic xmlns:a="http://schemas.openxmlformats.org/drawingml/2006/main">
                  <a:graphicData uri="http://schemas.microsoft.com/office/word/2010/wordprocessingGroup">
                    <wpg:wgp>
                      <wpg:cNvGrpSpPr/>
                      <wpg:grpSpPr>
                        <a:xfrm>
                          <a:off x="0" y="0"/>
                          <a:ext cx="4888230" cy="325755"/>
                          <a:chOff x="0" y="0"/>
                          <a:chExt cx="4888230" cy="325755"/>
                        </a:xfrm>
                      </wpg:grpSpPr>
                      <wps:wsp>
                        <wps:cNvPr id="407" name="Text Box 407"/>
                        <wps:cNvSpPr txBox="1"/>
                        <wps:spPr>
                          <a:xfrm>
                            <a:off x="1743075" y="0"/>
                            <a:ext cx="1698625" cy="164465"/>
                          </a:xfrm>
                          <a:prstGeom prst="rect">
                            <a:avLst/>
                          </a:prstGeom>
                          <a:solidFill>
                            <a:schemeClr val="lt1"/>
                          </a:solidFill>
                          <a:ln w="6350">
                            <a:noFill/>
                          </a:ln>
                        </wps:spPr>
                        <wps:txbx>
                          <w:txbxContent>
                            <w:p w14:paraId="3EE0BAB4" w14:textId="77777777" w:rsidR="00334C8F" w:rsidRDefault="00334C8F">
                              <w:pPr>
                                <w:jc w:val="center"/>
                                <w:rPr>
                                  <w:b/>
                                  <w:bCs/>
                                </w:rPr>
                              </w:pPr>
                              <w:r>
                                <w:rPr>
                                  <w:b/>
                                  <w:bCs/>
                                  <w:szCs w:val="22"/>
                                  <w:lang w:val="mt-MT"/>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8" name="Text Box 408"/>
                        <wps:cNvSpPr txBox="1"/>
                        <wps:spPr>
                          <a:xfrm>
                            <a:off x="1381125" y="152400"/>
                            <a:ext cx="716280" cy="173355"/>
                          </a:xfrm>
                          <a:prstGeom prst="rect">
                            <a:avLst/>
                          </a:prstGeom>
                          <a:solidFill>
                            <a:schemeClr val="lt1"/>
                          </a:solidFill>
                          <a:ln w="6350">
                            <a:noFill/>
                          </a:ln>
                        </wps:spPr>
                        <wps:txbx>
                          <w:txbxContent>
                            <w:p w14:paraId="6DCECF2F"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9" name="Text Box 409"/>
                        <wps:cNvSpPr txBox="1"/>
                        <wps:spPr>
                          <a:xfrm>
                            <a:off x="2743200" y="152400"/>
                            <a:ext cx="552450" cy="173355"/>
                          </a:xfrm>
                          <a:prstGeom prst="rect">
                            <a:avLst/>
                          </a:prstGeom>
                          <a:solidFill>
                            <a:schemeClr val="lt1"/>
                          </a:solidFill>
                          <a:ln w="6350">
                            <a:noFill/>
                          </a:ln>
                        </wps:spPr>
                        <wps:txbx>
                          <w:txbxContent>
                            <w:p w14:paraId="3F523CDA"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0" name="Text Box 410"/>
                        <wps:cNvSpPr txBox="1"/>
                        <wps:spPr>
                          <a:xfrm>
                            <a:off x="4076700" y="152400"/>
                            <a:ext cx="811530" cy="173355"/>
                          </a:xfrm>
                          <a:prstGeom prst="rect">
                            <a:avLst/>
                          </a:prstGeom>
                          <a:solidFill>
                            <a:schemeClr val="lt1"/>
                          </a:solidFill>
                          <a:ln w="6350">
                            <a:noFill/>
                          </a:ln>
                        </wps:spPr>
                        <wps:txbx>
                          <w:txbxContent>
                            <w:p w14:paraId="6DF63AA8"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1" name="Text Box 411"/>
                        <wps:cNvSpPr txBox="1"/>
                        <wps:spPr>
                          <a:xfrm>
                            <a:off x="0" y="152400"/>
                            <a:ext cx="716280" cy="173355"/>
                          </a:xfrm>
                          <a:prstGeom prst="rect">
                            <a:avLst/>
                          </a:prstGeom>
                          <a:solidFill>
                            <a:schemeClr val="lt1"/>
                          </a:solidFill>
                          <a:ln w="6350">
                            <a:noFill/>
                          </a:ln>
                        </wps:spPr>
                        <wps:txbx>
                          <w:txbxContent>
                            <w:p w14:paraId="036F4486" w14:textId="77777777" w:rsidR="00334C8F" w:rsidRDefault="00334C8F">
                              <w:pPr>
                                <w:rPr>
                                  <w:sz w:val="20"/>
                                </w:rPr>
                              </w:pPr>
                              <w:r>
                                <w:rPr>
                                  <w:sz w:val="20"/>
                                  <w:lang w:val="mt-MT"/>
                                </w:rPr>
                                <w:t>Studju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FA01376" id="Group 1349225197" o:spid="_x0000_s1055" style="position:absolute;margin-left:21.35pt;margin-top:180.35pt;width:384.9pt;height:25.65pt;z-index:251788288" coordsize="48882,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">
                <v:shape id="Text Box 407" o:spid="_x0000_s1056" type="#_x0000_t202" style="position:absolute;left:17430;width:1698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" fillcolor="white [3201]" stroked="f" strokeweight=".5pt">
                  <v:textbox inset="0,0,0,0">
                    <w:txbxContent>
                      <w:p w14:paraId="3EE0BAB4" w14:textId="77777777" w:rsidR="00334C8F" w:rsidRDefault="00334C8F">
                        <w:pPr>
                          <w:jc w:val="center"/>
                          <w:rPr>
                            <w:b/>
                            <w:bCs/>
                          </w:rPr>
                        </w:pPr>
                        <w:r>
                          <w:rPr>
                            <w:b/>
                            <w:bCs/>
                            <w:szCs w:val="22"/>
                            <w:lang w:val="mt-MT"/>
                          </w:rPr>
                          <w:t>ŻMIEN (XHUR)</w:t>
                        </w:r>
                      </w:p>
                    </w:txbxContent>
                  </v:textbox>
                </v:shape>
                <v:shape id="Text Box 408" o:spid="_x0000_s1057" type="#_x0000_t202" style="position:absolute;left:13811;top:1524;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" fillcolor="white [3201]" stroked="f" strokeweight=".5pt">
                  <v:textbox inset="0,0,0,0">
                    <w:txbxContent>
                      <w:p w14:paraId="6DCECF2F" w14:textId="77777777" w:rsidR="00334C8F" w:rsidRDefault="00334C8F">
                        <w:pPr>
                          <w:rPr>
                            <w:sz w:val="20"/>
                          </w:rPr>
                        </w:pPr>
                        <w:r>
                          <w:rPr>
                            <w:sz w:val="20"/>
                            <w:lang w:val="mt-MT"/>
                          </w:rPr>
                          <w:t>Trattament</w:t>
                        </w:r>
                      </w:p>
                    </w:txbxContent>
                  </v:textbox>
                </v:shape>
                <v:shape id="Text Box 409" o:spid="_x0000_s1058" type="#_x0000_t202" style="position:absolute;left:27432;top:1524;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" fillcolor="white [3201]" stroked="f" strokeweight=".5pt">
                  <v:textbox inset="0,0,0,0">
                    <w:txbxContent>
                      <w:p w14:paraId="3F523CDA" w14:textId="77777777" w:rsidR="00334C8F" w:rsidRDefault="00334C8F">
                        <w:pPr>
                          <w:rPr>
                            <w:sz w:val="20"/>
                          </w:rPr>
                        </w:pPr>
                        <w:r>
                          <w:rPr>
                            <w:sz w:val="20"/>
                            <w:lang w:val="mt-MT"/>
                          </w:rPr>
                          <w:t>Plaċebo</w:t>
                        </w:r>
                      </w:p>
                    </w:txbxContent>
                  </v:textbox>
                </v:shape>
                <v:shape id="Text Box 410" o:spid="_x0000_s1059" type="#_x0000_t202" style="position:absolute;left:40767;top:1524;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" fillcolor="white [3201]" stroked="f" strokeweight=".5pt">
                  <v:textbox inset="0,0,0,0">
                    <w:txbxContent>
                      <w:p w14:paraId="6DF63AA8" w14:textId="77777777" w:rsidR="00334C8F" w:rsidRDefault="00334C8F">
                        <w:pPr>
                          <w:rPr>
                            <w:sz w:val="20"/>
                          </w:rPr>
                        </w:pPr>
                        <w:r>
                          <w:rPr>
                            <w:sz w:val="20"/>
                            <w:lang w:val="mt-MT"/>
                          </w:rPr>
                          <w:t>Adalimumab</w:t>
                        </w:r>
                      </w:p>
                    </w:txbxContent>
                  </v:textbox>
                </v:shape>
                <v:shape id="Text Box 411" o:spid="_x0000_s1060" type="#_x0000_t202" style="position:absolute;top:1524;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" fillcolor="white [3201]" stroked="f" strokeweight=".5pt">
                  <v:textbox inset="0,0,0,0">
                    <w:txbxContent>
                      <w:p w14:paraId="036F4486" w14:textId="77777777" w:rsidR="00334C8F" w:rsidRDefault="00334C8F">
                        <w:pPr>
                          <w:rPr>
                            <w:sz w:val="20"/>
                          </w:rPr>
                        </w:pPr>
                        <w:r>
                          <w:rPr>
                            <w:sz w:val="20"/>
                            <w:lang w:val="mt-MT"/>
                          </w:rPr>
                          <w:t>Studju UV I</w:t>
                        </w:r>
                      </w:p>
                    </w:txbxContent>
                  </v:textbox>
                </v:shape>
              </v:group>
            </w:pict>
          </mc:Fallback>
        </mc:AlternateContent>
      </w:r>
      <w:r w:rsidRPr="00F30BD9">
        <w:rPr>
          <w:noProof/>
          <w:szCs w:val="22"/>
          <w:lang w:eastAsia="zh-CN"/>
        </w:rPr>
        <mc:AlternateContent>
          <mc:Choice Requires="wps">
            <w:drawing>
              <wp:anchor distT="0" distB="0" distL="114300" distR="114300" simplePos="0" relativeHeight="251777024" behindDoc="0" locked="0" layoutInCell="1" allowOverlap="1" wp14:anchorId="00B75B61" wp14:editId="15394C2B">
                <wp:simplePos x="0" y="0"/>
                <wp:positionH relativeFrom="page">
                  <wp:posOffset>714375</wp:posOffset>
                </wp:positionH>
                <wp:positionV relativeFrom="page">
                  <wp:posOffset>6638925</wp:posOffset>
                </wp:positionV>
                <wp:extent cx="394970" cy="2314575"/>
                <wp:effectExtent l="0" t="0" r="5080" b="9525"/>
                <wp:wrapNone/>
                <wp:docPr id="405" name="Text Box 405"/>
                <wp:cNvGraphicFramePr/>
                <a:graphic xmlns:a="http://schemas.openxmlformats.org/drawingml/2006/main">
                  <a:graphicData uri="http://schemas.microsoft.com/office/word/2010/wordprocessingShape">
                    <wps:wsp>
                      <wps:cNvSpPr txBox="1"/>
                      <wps:spPr>
                        <a:xfrm>
                          <a:off x="0" y="0"/>
                          <a:ext cx="394970" cy="2314575"/>
                        </a:xfrm>
                        <a:prstGeom prst="rect">
                          <a:avLst/>
                        </a:prstGeom>
                        <a:solidFill>
                          <a:schemeClr val="lt1"/>
                        </a:solidFill>
                        <a:ln w="6350">
                          <a:noFill/>
                        </a:ln>
                      </wps:spPr>
                      <wps:txbx>
                        <w:txbxContent>
                          <w:p w14:paraId="64B5194D" w14:textId="77777777" w:rsidR="00334C8F" w:rsidRPr="00C02435" w:rsidRDefault="00334C8F">
                            <w:pPr>
                              <w:jc w:val="center"/>
                              <w:rPr>
                                <w:b/>
                                <w:bCs/>
                                <w:sz w:val="20"/>
                                <w:lang w:val="it-IT"/>
                              </w:rPr>
                            </w:pPr>
                            <w:r>
                              <w:rPr>
                                <w:b/>
                                <w:bCs/>
                                <w:sz w:val="20"/>
                                <w:lang w:val="mt-MT"/>
                              </w:rPr>
                              <w:t>RATA TAL-FALLIMENT TAT-TRATTAMENT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5B61" id="Text Box 405" o:spid="_x0000_s1061" type="#_x0000_t202" style="position:absolute;margin-left:56.25pt;margin-top:522.75pt;width:31.1pt;height:182.2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" fillcolor="white [3201]" stroked="f" strokeweight=".5pt">
                <v:textbox style="layout-flow:vertical;mso-layout-flow-alt:bottom-to-top" inset="0,0,0,0">
                  <w:txbxContent>
                    <w:p w14:paraId="64B5194D" w14:textId="77777777" w:rsidR="00334C8F" w:rsidRPr="00C02435" w:rsidRDefault="00334C8F">
                      <w:pPr>
                        <w:jc w:val="center"/>
                        <w:rPr>
                          <w:b/>
                          <w:bCs/>
                          <w:sz w:val="20"/>
                          <w:lang w:val="it-IT"/>
                        </w:rPr>
                      </w:pPr>
                      <w:r>
                        <w:rPr>
                          <w:b/>
                          <w:bCs/>
                          <w:sz w:val="20"/>
                          <w:lang w:val="mt-MT"/>
                        </w:rPr>
                        <w:t>RATA TAL-FALLIMENT TAT-TRATTAMENT (%)</w:t>
                      </w:r>
                    </w:p>
                  </w:txbxContent>
                </v:textbox>
                <w10:wrap anchorx="page" anchory="page"/>
              </v:shape>
            </w:pict>
          </mc:Fallback>
        </mc:AlternateContent>
      </w:r>
      <w:r w:rsidRPr="00F30BD9">
        <w:rPr>
          <w:noProof/>
          <w:lang w:eastAsia="zh-CN"/>
        </w:rPr>
        <w:drawing>
          <wp:inline distT="0" distB="0" distL="0" distR="0" wp14:anchorId="522BBC60" wp14:editId="72E6A166">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28190F94" w14:textId="77777777" w:rsidR="0047536E" w:rsidRPr="00F30BD9" w:rsidRDefault="0047536E" w:rsidP="00F30BD9">
      <w:pPr>
        <w:autoSpaceDE w:val="0"/>
        <w:autoSpaceDN w:val="0"/>
        <w:adjustRightInd w:val="0"/>
        <w:rPr>
          <w:szCs w:val="22"/>
        </w:rPr>
      </w:pPr>
    </w:p>
    <w:p w14:paraId="64777BE0" w14:textId="77777777" w:rsidR="0047536E" w:rsidRPr="00F30BD9" w:rsidRDefault="00334C8F" w:rsidP="00F30BD9">
      <w:pPr>
        <w:autoSpaceDE w:val="0"/>
        <w:autoSpaceDN w:val="0"/>
        <w:adjustRightInd w:val="0"/>
        <w:rPr>
          <w:szCs w:val="22"/>
        </w:rPr>
      </w:pPr>
      <w:r w:rsidRPr="00F30BD9">
        <w:rPr>
          <w:noProof/>
          <w:szCs w:val="22"/>
          <w:lang w:eastAsia="zh-CN"/>
        </w:rPr>
        <mc:AlternateContent>
          <mc:Choice Requires="wpg">
            <w:drawing>
              <wp:anchor distT="0" distB="0" distL="114300" distR="114300" simplePos="0" relativeHeight="251803648" behindDoc="0" locked="0" layoutInCell="1" allowOverlap="1" wp14:anchorId="14CACB94" wp14:editId="42F0BA9E">
                <wp:simplePos x="0" y="0"/>
                <wp:positionH relativeFrom="column">
                  <wp:posOffset>318770</wp:posOffset>
                </wp:positionH>
                <wp:positionV relativeFrom="paragraph">
                  <wp:posOffset>2308860</wp:posOffset>
                </wp:positionV>
                <wp:extent cx="4897755" cy="335280"/>
                <wp:effectExtent l="0" t="0" r="0" b="7620"/>
                <wp:wrapNone/>
                <wp:docPr id="1349225198" name="Group 1349225198"/>
                <wp:cNvGraphicFramePr/>
                <a:graphic xmlns:a="http://schemas.openxmlformats.org/drawingml/2006/main">
                  <a:graphicData uri="http://schemas.microsoft.com/office/word/2010/wordprocessingGroup">
                    <wpg:wgp>
                      <wpg:cNvGrpSpPr/>
                      <wpg:grpSpPr>
                        <a:xfrm>
                          <a:off x="0" y="0"/>
                          <a:ext cx="4897755" cy="335280"/>
                          <a:chOff x="0" y="0"/>
                          <a:chExt cx="4897755" cy="335280"/>
                        </a:xfrm>
                      </wpg:grpSpPr>
                      <wps:wsp>
                        <wps:cNvPr id="414" name="Text Box 414"/>
                        <wps:cNvSpPr txBox="1"/>
                        <wps:spPr>
                          <a:xfrm>
                            <a:off x="1685925" y="0"/>
                            <a:ext cx="1698625" cy="164465"/>
                          </a:xfrm>
                          <a:prstGeom prst="rect">
                            <a:avLst/>
                          </a:prstGeom>
                          <a:solidFill>
                            <a:schemeClr val="lt1"/>
                          </a:solidFill>
                          <a:ln w="6350">
                            <a:noFill/>
                          </a:ln>
                        </wps:spPr>
                        <wps:txbx>
                          <w:txbxContent>
                            <w:p w14:paraId="7F486AC1" w14:textId="77777777" w:rsidR="00334C8F" w:rsidRDefault="00334C8F">
                              <w:pPr>
                                <w:jc w:val="center"/>
                                <w:rPr>
                                  <w:b/>
                                  <w:bCs/>
                                </w:rPr>
                              </w:pPr>
                              <w:r>
                                <w:rPr>
                                  <w:b/>
                                  <w:bCs/>
                                  <w:szCs w:val="22"/>
                                  <w:lang w:val="mt-MT"/>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5" name="Text Box 415"/>
                        <wps:cNvSpPr txBox="1"/>
                        <wps:spPr>
                          <a:xfrm>
                            <a:off x="1285875" y="142875"/>
                            <a:ext cx="716280" cy="173355"/>
                          </a:xfrm>
                          <a:prstGeom prst="rect">
                            <a:avLst/>
                          </a:prstGeom>
                          <a:solidFill>
                            <a:schemeClr val="lt1"/>
                          </a:solidFill>
                          <a:ln w="6350">
                            <a:noFill/>
                          </a:ln>
                        </wps:spPr>
                        <wps:txbx>
                          <w:txbxContent>
                            <w:p w14:paraId="301F783D"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4" name="Text Box 1349225184"/>
                        <wps:cNvSpPr txBox="1"/>
                        <wps:spPr>
                          <a:xfrm>
                            <a:off x="2676525" y="152400"/>
                            <a:ext cx="552450" cy="173355"/>
                          </a:xfrm>
                          <a:prstGeom prst="rect">
                            <a:avLst/>
                          </a:prstGeom>
                          <a:solidFill>
                            <a:schemeClr val="lt1"/>
                          </a:solidFill>
                          <a:ln w="6350">
                            <a:noFill/>
                          </a:ln>
                        </wps:spPr>
                        <wps:txbx>
                          <w:txbxContent>
                            <w:p w14:paraId="3F848CC5"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5" name="Text Box 1349225185"/>
                        <wps:cNvSpPr txBox="1"/>
                        <wps:spPr>
                          <a:xfrm>
                            <a:off x="4086225" y="161925"/>
                            <a:ext cx="811530" cy="173355"/>
                          </a:xfrm>
                          <a:prstGeom prst="rect">
                            <a:avLst/>
                          </a:prstGeom>
                          <a:solidFill>
                            <a:schemeClr val="lt1"/>
                          </a:solidFill>
                          <a:ln w="6350">
                            <a:noFill/>
                          </a:ln>
                        </wps:spPr>
                        <wps:txbx>
                          <w:txbxContent>
                            <w:p w14:paraId="72F1ABFA"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6" name="Text Box 1349225186"/>
                        <wps:cNvSpPr txBox="1"/>
                        <wps:spPr>
                          <a:xfrm>
                            <a:off x="0" y="142875"/>
                            <a:ext cx="716280" cy="173355"/>
                          </a:xfrm>
                          <a:prstGeom prst="rect">
                            <a:avLst/>
                          </a:prstGeom>
                          <a:solidFill>
                            <a:schemeClr val="lt1"/>
                          </a:solidFill>
                          <a:ln w="6350">
                            <a:noFill/>
                          </a:ln>
                        </wps:spPr>
                        <wps:txbx>
                          <w:txbxContent>
                            <w:p w14:paraId="35F20535" w14:textId="77777777" w:rsidR="00334C8F" w:rsidRDefault="00334C8F">
                              <w:pPr>
                                <w:rPr>
                                  <w:sz w:val="20"/>
                                </w:rPr>
                              </w:pPr>
                              <w:r>
                                <w:rPr>
                                  <w:sz w:val="20"/>
                                  <w:lang w:val="mt-MT"/>
                                </w:rPr>
                                <w:t>Studju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4CACB94" id="Group 1349225198" o:spid="_x0000_s1062" style="position:absolute;margin-left:25.1pt;margin-top:181.8pt;width:385.65pt;height:26.4pt;z-index:251803648" coordsize="4897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">
                <v:shape id="Text Box 414" o:spid="_x0000_s1063" type="#_x0000_t202" style="position:absolute;left:16859;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" fillcolor="white [3201]" stroked="f" strokeweight=".5pt">
                  <v:textbox inset="0,0,0,0">
                    <w:txbxContent>
                      <w:p w14:paraId="7F486AC1" w14:textId="77777777" w:rsidR="00334C8F" w:rsidRDefault="00334C8F">
                        <w:pPr>
                          <w:jc w:val="center"/>
                          <w:rPr>
                            <w:b/>
                            <w:bCs/>
                          </w:rPr>
                        </w:pPr>
                        <w:r>
                          <w:rPr>
                            <w:b/>
                            <w:bCs/>
                            <w:szCs w:val="22"/>
                            <w:lang w:val="mt-MT"/>
                          </w:rPr>
                          <w:t>ŻMIEN (XHUR)</w:t>
                        </w:r>
                      </w:p>
                    </w:txbxContent>
                  </v:textbox>
                </v:shape>
                <v:shape id="Text Box 415" o:spid="_x0000_s1064" type="#_x0000_t202" style="position:absolute;left:12858;top:1428;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301F783D" w14:textId="77777777" w:rsidR="00334C8F" w:rsidRDefault="00334C8F">
                        <w:pPr>
                          <w:rPr>
                            <w:sz w:val="20"/>
                          </w:rPr>
                        </w:pPr>
                        <w:r>
                          <w:rPr>
                            <w:sz w:val="20"/>
                            <w:lang w:val="mt-MT"/>
                          </w:rPr>
                          <w:t>Trattament</w:t>
                        </w:r>
                      </w:p>
                    </w:txbxContent>
                  </v:textbox>
                </v:shape>
                <v:shape id="Text Box 1349225184" o:spid="_x0000_s1065" type="#_x0000_t202" style="position:absolute;left:26765;top:1524;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" fillcolor="white [3201]" stroked="f" strokeweight=".5pt">
                  <v:textbox inset="0,0,0,0">
                    <w:txbxContent>
                      <w:p w14:paraId="3F848CC5" w14:textId="77777777" w:rsidR="00334C8F" w:rsidRDefault="00334C8F">
                        <w:pPr>
                          <w:rPr>
                            <w:sz w:val="20"/>
                          </w:rPr>
                        </w:pPr>
                        <w:r>
                          <w:rPr>
                            <w:sz w:val="20"/>
                            <w:lang w:val="mt-MT"/>
                          </w:rPr>
                          <w:t>Plaċebo</w:t>
                        </w:r>
                      </w:p>
                    </w:txbxContent>
                  </v:textbox>
                </v:shape>
                <v:shape id="Text Box 1349225185" o:spid="_x0000_s1066" type="#_x0000_t202" style="position:absolute;left:40862;top:1619;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" fillcolor="white [3201]" stroked="f" strokeweight=".5pt">
                  <v:textbox inset="0,0,0,0">
                    <w:txbxContent>
                      <w:p w14:paraId="72F1ABFA" w14:textId="77777777" w:rsidR="00334C8F" w:rsidRDefault="00334C8F">
                        <w:pPr>
                          <w:rPr>
                            <w:sz w:val="20"/>
                          </w:rPr>
                        </w:pPr>
                        <w:r>
                          <w:rPr>
                            <w:sz w:val="20"/>
                            <w:lang w:val="mt-MT"/>
                          </w:rPr>
                          <w:t>Adalimumab</w:t>
                        </w:r>
                      </w:p>
                    </w:txbxContent>
                  </v:textbox>
                </v:shape>
                <v:shape id="Text Box 1349225186" o:spid="_x0000_s1067" type="#_x0000_t202" style="position:absolute;top:1428;width:716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" fillcolor="white [3201]" stroked="f" strokeweight=".5pt">
                  <v:textbox inset="0,0,0,0">
                    <w:txbxContent>
                      <w:p w14:paraId="35F20535" w14:textId="77777777" w:rsidR="00334C8F" w:rsidRDefault="00334C8F">
                        <w:pPr>
                          <w:rPr>
                            <w:sz w:val="20"/>
                          </w:rPr>
                        </w:pPr>
                        <w:r>
                          <w:rPr>
                            <w:sz w:val="20"/>
                            <w:lang w:val="mt-MT"/>
                          </w:rPr>
                          <w:t>Studju UV II</w:t>
                        </w:r>
                      </w:p>
                    </w:txbxContent>
                  </v:textbox>
                </v:shape>
              </v:group>
            </w:pict>
          </mc:Fallback>
        </mc:AlternateContent>
      </w:r>
      <w:r w:rsidRPr="00F30BD9">
        <w:rPr>
          <w:noProof/>
          <w:szCs w:val="22"/>
          <w:lang w:eastAsia="zh-CN"/>
        </w:rPr>
        <mc:AlternateContent>
          <mc:Choice Requires="wps">
            <w:drawing>
              <wp:anchor distT="0" distB="0" distL="114300" distR="114300" simplePos="0" relativeHeight="251792384" behindDoc="0" locked="0" layoutInCell="1" allowOverlap="1" wp14:anchorId="28340EAD" wp14:editId="7023BD10">
                <wp:simplePos x="0" y="0"/>
                <wp:positionH relativeFrom="page">
                  <wp:posOffset>800100</wp:posOffset>
                </wp:positionH>
                <wp:positionV relativeFrom="page">
                  <wp:posOffset>810260</wp:posOffset>
                </wp:positionV>
                <wp:extent cx="400050" cy="223774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400050" cy="2237740"/>
                        </a:xfrm>
                        <a:prstGeom prst="rect">
                          <a:avLst/>
                        </a:prstGeom>
                        <a:solidFill>
                          <a:schemeClr val="lt1"/>
                        </a:solidFill>
                        <a:ln w="6350">
                          <a:noFill/>
                        </a:ln>
                      </wps:spPr>
                      <wps:txbx>
                        <w:txbxContent>
                          <w:p w14:paraId="48F0537D" w14:textId="77777777" w:rsidR="00334C8F" w:rsidRPr="00C02435" w:rsidRDefault="00334C8F">
                            <w:pPr>
                              <w:jc w:val="center"/>
                              <w:rPr>
                                <w:b/>
                                <w:bCs/>
                                <w:sz w:val="20"/>
                                <w:lang w:val="it-IT"/>
                              </w:rPr>
                            </w:pPr>
                            <w:r>
                              <w:rPr>
                                <w:b/>
                                <w:bCs/>
                                <w:sz w:val="20"/>
                                <w:lang w:val="mt-MT"/>
                              </w:rPr>
                              <w:t>RATA TAL-FALLIMENT TAT-TRATTAMENT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0EAD" id="Text Box 413" o:spid="_x0000_s1068" type="#_x0000_t202" style="position:absolute;margin-left:63pt;margin-top:63.8pt;width:31.5pt;height:176.2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" fillcolor="white [3201]" stroked="f" strokeweight=".5pt">
                <v:textbox style="layout-flow:vertical;mso-layout-flow-alt:bottom-to-top" inset="0,0,0,0">
                  <w:txbxContent>
                    <w:p w14:paraId="48F0537D" w14:textId="77777777" w:rsidR="00334C8F" w:rsidRPr="00C02435" w:rsidRDefault="00334C8F">
                      <w:pPr>
                        <w:jc w:val="center"/>
                        <w:rPr>
                          <w:b/>
                          <w:bCs/>
                          <w:sz w:val="20"/>
                          <w:lang w:val="it-IT"/>
                        </w:rPr>
                      </w:pPr>
                      <w:r>
                        <w:rPr>
                          <w:b/>
                          <w:bCs/>
                          <w:sz w:val="20"/>
                          <w:lang w:val="mt-MT"/>
                        </w:rPr>
                        <w:t>RATA TAL-FALLIMENT TAT-TRATTAMENT (%)</w:t>
                      </w:r>
                    </w:p>
                  </w:txbxContent>
                </v:textbox>
                <w10:wrap anchorx="page" anchory="page"/>
              </v:shape>
            </w:pict>
          </mc:Fallback>
        </mc:AlternateContent>
      </w:r>
      <w:r w:rsidRPr="00F30BD9">
        <w:rPr>
          <w:noProof/>
          <w:lang w:eastAsia="zh-CN"/>
        </w:rPr>
        <w:drawing>
          <wp:inline distT="0" distB="0" distL="0" distR="0" wp14:anchorId="26191430" wp14:editId="2B283534">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3"/>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56D83BC8" w14:textId="77777777" w:rsidR="0047536E" w:rsidRPr="00F30BD9" w:rsidRDefault="0047536E" w:rsidP="00F30BD9">
      <w:pPr>
        <w:rPr>
          <w:szCs w:val="22"/>
        </w:rPr>
      </w:pPr>
    </w:p>
    <w:p w14:paraId="407A47B7" w14:textId="77777777" w:rsidR="0047536E" w:rsidRPr="00F30BD9" w:rsidRDefault="00334C8F" w:rsidP="00F30BD9">
      <w:pPr>
        <w:rPr>
          <w:szCs w:val="22"/>
        </w:rPr>
      </w:pPr>
      <w:r w:rsidRPr="00F30BD9">
        <w:rPr>
          <w:szCs w:val="22"/>
          <w:lang w:val="mt-MT"/>
        </w:rPr>
        <w:t>Nota: P# = Plaċebo (Numru ta’ Avvenimenti/Numru f’Riskju); A# = Adalimumab (Numru ta’ Avvenimenti/Numru f’Riskju).</w:t>
      </w:r>
    </w:p>
    <w:p w14:paraId="2E1E0C13" w14:textId="77777777" w:rsidR="0047536E" w:rsidRPr="00F30BD9" w:rsidRDefault="0047536E" w:rsidP="00F30BD9">
      <w:pPr>
        <w:rPr>
          <w:szCs w:val="22"/>
        </w:rPr>
      </w:pPr>
    </w:p>
    <w:p w14:paraId="51C21183" w14:textId="77777777" w:rsidR="0047536E" w:rsidRPr="00F30BD9" w:rsidRDefault="00334C8F" w:rsidP="00F30BD9">
      <w:pPr>
        <w:rPr>
          <w:szCs w:val="22"/>
          <w:lang w:val="mt-MT"/>
        </w:rPr>
      </w:pPr>
      <w:r w:rsidRPr="00F30BD9">
        <w:rPr>
          <w:szCs w:val="22"/>
          <w:lang w:val="mt-MT"/>
        </w:rPr>
        <w:t>Fi Studju UV I kienu osservati differenzi statistikament sinifikanti favur adalimumab kontra plaċebo għal kull komponent tal-falliment tat-trattament. Fi Studju UV II, kienu osservati differenzi statistikament sinifikanti għal akutezza viżiva biss, iżda l-komponenti l-oħra kienu numerikament favur adalimumab.</w:t>
      </w:r>
    </w:p>
    <w:p w14:paraId="1D26BBEA" w14:textId="77777777" w:rsidR="0047536E" w:rsidRPr="00F30BD9" w:rsidRDefault="0047536E" w:rsidP="00F30BD9">
      <w:pPr>
        <w:rPr>
          <w:szCs w:val="22"/>
          <w:lang w:val="mt-MT"/>
        </w:rPr>
      </w:pPr>
    </w:p>
    <w:p w14:paraId="7203B401" w14:textId="77777777" w:rsidR="0047536E" w:rsidRPr="00F30BD9" w:rsidRDefault="00334C8F" w:rsidP="00F30BD9">
      <w:pPr>
        <w:rPr>
          <w:szCs w:val="22"/>
          <w:lang w:val="mt-MT"/>
        </w:rPr>
      </w:pPr>
      <w:r w:rsidRPr="00F30BD9">
        <w:rPr>
          <w:szCs w:val="22"/>
          <w:lang w:val="mt-MT"/>
        </w:rPr>
        <w:t>Mill-424 individwu inklużi fl-estensjoni mhux ikkontrollata fit-tul tal-Istudji UV I u UV II, 60 individwu kienu meqjusa ineliġibbli (eż. minħabba devjazzjonijiet jew minħabba kumplikazzjonijiet żviluppati sekondarji għal retinopatija dijabetika, minħabba kirurġija tal-katarretti jew vitrektomija) u kienu esklużi mill-analiżi primarja tal-effikaċja. Mit-364 pazjent li fadal, 269 pazjent evalwabbli (74%) laħqu 78 ġimgħa ta’ trattament b’adalimumab open-label. Abbażi tal-approċċ tad-data osservata, 216 (80.3%) kienu f’sekwenza (l-ebda leżjoni infjammatorja attiva, grad ta’ ċellula AC ≤ 0.5+, grad VH ≤ 0.5+) b’doża ta’ sterojdi konkomitanti ta’ ≤ 7.5 mg kuljum, u 178 (66.2% ) kienu bla kwiesċenza ta’ sterojdi. Il-BCVA tjiebet jew inżammet (deterjorazzjoni ta’ &lt;5 ittri) fi 88.6% tal-għajnejn f’ġimgħa 78. Id-data lil hinn minn Ġimgħa 78 kienet ġeneralment konsistenti ma’ dawn ir-riżultati iżda n-numru ta’ individwi rreġistrati naqas wara dan iż-żmien. B’kollox fost il-pazjenti li waqqfu l-istudju, 18% waqfu minħabba avvenimenti avversi, u 8% minħabba rispons insuffiċjenti għal trattament b’adalimumab.</w:t>
      </w:r>
    </w:p>
    <w:p w14:paraId="131D8CD1" w14:textId="77777777" w:rsidR="0047536E" w:rsidRPr="00F30BD9" w:rsidRDefault="0047536E" w:rsidP="00F30BD9">
      <w:pPr>
        <w:rPr>
          <w:szCs w:val="22"/>
          <w:lang w:val="mt-MT"/>
        </w:rPr>
      </w:pPr>
    </w:p>
    <w:p w14:paraId="6FAFEA8A" w14:textId="77777777" w:rsidR="0047536E" w:rsidRPr="00F30BD9" w:rsidRDefault="00334C8F" w:rsidP="00F30BD9">
      <w:pPr>
        <w:pStyle w:val="Italicsubtitle"/>
        <w:spacing w:after="0"/>
        <w:rPr>
          <w:i w:val="0"/>
          <w:u w:val="single"/>
          <w:lang w:val="mt-MT"/>
        </w:rPr>
      </w:pPr>
      <w:r w:rsidRPr="00F30BD9">
        <w:rPr>
          <w:szCs w:val="22"/>
          <w:u w:val="single"/>
          <w:lang w:val="mt-MT"/>
        </w:rPr>
        <w:t>Kwalità tal-ħajja</w:t>
      </w:r>
    </w:p>
    <w:p w14:paraId="4AC5AE50" w14:textId="77777777" w:rsidR="0047536E" w:rsidRPr="00F30BD9" w:rsidRDefault="00334C8F" w:rsidP="00F30BD9">
      <w:pPr>
        <w:rPr>
          <w:szCs w:val="22"/>
          <w:lang w:val="mt-MT"/>
        </w:rPr>
      </w:pPr>
      <w:r w:rsidRPr="00F30BD9">
        <w:rPr>
          <w:szCs w:val="22"/>
          <w:lang w:val="mt-MT"/>
        </w:rPr>
        <w:t>Eżiti rrappurtati mill-pazjenti rigward il-funzjonament relatat mal-vista kienu mkejla fiż-żewġ studji kliniċi, bl-użu ta’ NEI VFQ-25. Adalimumab ġie numerikament iffavorit għall-maġġoranza tas-sottopunteġġi b’differenzi medji statistikament sinifikanti għall-vistaġenerali, uġigħ fl-għajn, vista mill-qrib, is-saħħa mentali, u l-punteġġ totali fi Studju UV I, u għall-vista ġenerali u s-saħħa mentali fl-Istudju UV II. Effetti relatati mal-vista ma kinux numerikament favur ta’ adalimumab għall-vista tal-kulur fi Studju UVI u għal vista tal-kulur, vista periferali u l-vista mill-qrib fi Studju UV II.</w:t>
      </w:r>
    </w:p>
    <w:p w14:paraId="1CBD0869" w14:textId="77777777" w:rsidR="0047536E" w:rsidRPr="00F30BD9" w:rsidRDefault="0047536E" w:rsidP="00F30BD9">
      <w:pPr>
        <w:autoSpaceDE w:val="0"/>
        <w:autoSpaceDN w:val="0"/>
        <w:adjustRightInd w:val="0"/>
        <w:rPr>
          <w:szCs w:val="22"/>
          <w:lang w:val="mt-MT"/>
        </w:rPr>
      </w:pPr>
    </w:p>
    <w:p w14:paraId="1AF8535A" w14:textId="77777777" w:rsidR="0047536E" w:rsidRPr="00F30BD9" w:rsidRDefault="00334C8F" w:rsidP="00F30BD9">
      <w:pPr>
        <w:autoSpaceDE w:val="0"/>
        <w:autoSpaceDN w:val="0"/>
        <w:adjustRightInd w:val="0"/>
        <w:rPr>
          <w:u w:val="single"/>
          <w:lang w:val="mt-MT"/>
        </w:rPr>
      </w:pPr>
      <w:r w:rsidRPr="00F30BD9">
        <w:rPr>
          <w:szCs w:val="22"/>
          <w:u w:val="single"/>
          <w:lang w:val="mt-MT"/>
        </w:rPr>
        <w:t>Immunoġeniċità</w:t>
      </w:r>
    </w:p>
    <w:p w14:paraId="43A267CE" w14:textId="77777777" w:rsidR="0047536E" w:rsidRPr="00F30BD9" w:rsidRDefault="0047536E" w:rsidP="00F30BD9">
      <w:pPr>
        <w:autoSpaceDE w:val="0"/>
        <w:autoSpaceDN w:val="0"/>
        <w:adjustRightInd w:val="0"/>
        <w:rPr>
          <w:szCs w:val="22"/>
          <w:u w:val="single"/>
          <w:lang w:val="mt-MT"/>
        </w:rPr>
      </w:pPr>
    </w:p>
    <w:p w14:paraId="487527F2" w14:textId="77777777" w:rsidR="0047536E" w:rsidRPr="00F30BD9" w:rsidRDefault="00334C8F" w:rsidP="00F30BD9">
      <w:pPr>
        <w:autoSpaceDE w:val="0"/>
        <w:autoSpaceDN w:val="0"/>
        <w:adjustRightInd w:val="0"/>
        <w:rPr>
          <w:szCs w:val="22"/>
          <w:lang w:val="mt-MT"/>
        </w:rPr>
      </w:pPr>
      <w:r w:rsidRPr="00F30BD9">
        <w:rPr>
          <w:szCs w:val="22"/>
          <w:lang w:val="mt-MT"/>
        </w:rPr>
        <w:t>Antikorpi anti-adalimumab jistgħu jiżviluppaw waqt it-trattament b’adalimumab. Il-formazzjoni ta’ antikorpi anti-adalimumab hija assoċjata ma’ żieda fit-tneħħija u tnaqqis fl-effikaċja ta’ adalimumab. Ma jidher li hemm l-ebda korrelazzjoni bejn il-preżenza ta’ antikorpi anti-adalimumab u l-okkorrenza ta’ effetti avversi.</w:t>
      </w:r>
    </w:p>
    <w:p w14:paraId="518A4E26" w14:textId="77777777" w:rsidR="0047536E" w:rsidRPr="00F30BD9" w:rsidRDefault="0047536E" w:rsidP="00F30BD9">
      <w:pPr>
        <w:autoSpaceDE w:val="0"/>
        <w:autoSpaceDN w:val="0"/>
        <w:adjustRightInd w:val="0"/>
        <w:rPr>
          <w:szCs w:val="22"/>
          <w:lang w:val="mt-MT"/>
        </w:rPr>
      </w:pPr>
    </w:p>
    <w:p w14:paraId="41E4DC79" w14:textId="77777777" w:rsidR="0047536E" w:rsidRPr="00F30BD9" w:rsidRDefault="00334C8F" w:rsidP="00F30BD9">
      <w:pPr>
        <w:keepNext/>
        <w:widowControl w:val="0"/>
        <w:autoSpaceDE w:val="0"/>
        <w:autoSpaceDN w:val="0"/>
        <w:ind w:left="-23" w:right="-45"/>
        <w:rPr>
          <w:szCs w:val="22"/>
          <w:lang w:val="mt-MT"/>
        </w:rPr>
      </w:pPr>
      <w:r w:rsidRPr="00F30BD9">
        <w:rPr>
          <w:szCs w:val="22"/>
          <w:u w:val="single"/>
          <w:lang w:val="mt-MT"/>
        </w:rPr>
        <w:t>Popolazzjoni pedjatrika</w:t>
      </w:r>
    </w:p>
    <w:p w14:paraId="03EAF18A" w14:textId="77777777" w:rsidR="0047536E" w:rsidRPr="00F30BD9" w:rsidRDefault="0047536E" w:rsidP="00F30BD9">
      <w:pPr>
        <w:pStyle w:val="Italicsubtitle"/>
        <w:spacing w:after="0"/>
        <w:rPr>
          <w:lang w:val="mt-MT"/>
        </w:rPr>
      </w:pPr>
    </w:p>
    <w:p w14:paraId="6740FDF7" w14:textId="77777777" w:rsidR="0047536E" w:rsidRPr="00F30BD9" w:rsidRDefault="00334C8F" w:rsidP="00F30BD9">
      <w:pPr>
        <w:pStyle w:val="Italicsubtitle"/>
        <w:spacing w:after="0"/>
        <w:rPr>
          <w:lang w:val="mt-MT"/>
        </w:rPr>
      </w:pPr>
      <w:r w:rsidRPr="00F30BD9">
        <w:rPr>
          <w:szCs w:val="22"/>
          <w:lang w:val="mt-MT"/>
        </w:rPr>
        <w:t>Hidradenitis suppurativa fl-adolexxenti</w:t>
      </w:r>
    </w:p>
    <w:p w14:paraId="435BEDD5" w14:textId="77777777" w:rsidR="0047536E" w:rsidRPr="00F30BD9" w:rsidRDefault="00334C8F" w:rsidP="00F30BD9">
      <w:pPr>
        <w:rPr>
          <w:szCs w:val="22"/>
          <w:lang w:val="mt-MT"/>
        </w:rPr>
      </w:pPr>
      <w:r w:rsidRPr="00F30BD9">
        <w:rPr>
          <w:szCs w:val="22"/>
          <w:lang w:val="mt-MT"/>
        </w:rPr>
        <w:t>M’hemm l-ebda prova klinika b’adalimumab f’pazjenti adolexxenti b’HS. L-effikaċja ta’ adalimumab għat-trattament ta’ pazjenti adolexxenti b’HS hija mbassra abbażi tal-effikaċja u r-relazzjoni ta’ esponiment u rispons murija f’pazjenti adulti b’HS u l-probabbiltà li ż-żmien tal-marda, il-patofiżjoloġija, u l-effetti tas-sustanza attiva huma sostanzjalment simili għal dawk tal-adulti fl-istess livelli ta’ esponiment. Is-sigurtà tad-doża rrakkomandata ta’ adalimumab fil-popolazzjoni adolexxenti b’HS hija bbażata fuq indikazzjoni inkroċjata tal-profil tas-sigurtà ta’ adalimumab kemm f’adulti kif ukoll f’pazjenti pedjatriċi b’dożi simili jew iżjed frekwenti (ara sezzjoni 5.2).</w:t>
      </w:r>
    </w:p>
    <w:p w14:paraId="38BFDCF2" w14:textId="77777777" w:rsidR="0047536E" w:rsidRPr="00F30BD9" w:rsidRDefault="0047536E" w:rsidP="00F30BD9">
      <w:pPr>
        <w:rPr>
          <w:szCs w:val="22"/>
          <w:lang w:val="mt-MT"/>
        </w:rPr>
      </w:pPr>
    </w:p>
    <w:p w14:paraId="338BFE37" w14:textId="77777777" w:rsidR="0047536E" w:rsidRPr="00C02435" w:rsidRDefault="00334C8F" w:rsidP="00F30BD9">
      <w:pPr>
        <w:pStyle w:val="Italicsubtitle"/>
        <w:spacing w:after="0"/>
        <w:rPr>
          <w:lang w:val="it-IT"/>
        </w:rPr>
      </w:pPr>
      <w:r w:rsidRPr="00F30BD9">
        <w:rPr>
          <w:szCs w:val="22"/>
          <w:lang w:val="mt-MT"/>
        </w:rPr>
        <w:t>Il-marda Crohn (Crohn’s Disease) pedjatrika</w:t>
      </w:r>
    </w:p>
    <w:p w14:paraId="1CA456B4" w14:textId="77777777" w:rsidR="0047536E" w:rsidRPr="00F30BD9" w:rsidRDefault="00334C8F" w:rsidP="00F30BD9">
      <w:pPr>
        <w:rPr>
          <w:szCs w:val="22"/>
          <w:lang w:val="mt-MT"/>
        </w:rPr>
      </w:pPr>
      <w:r w:rsidRPr="00F30BD9">
        <w:rPr>
          <w:szCs w:val="22"/>
          <w:lang w:val="mt-MT"/>
        </w:rPr>
        <w:t>Adalimumab ġie vvalutat fi prova multiċentrika, randomizzata, double-blind imfassla biex tevalwa l-effikaċja u s-sigurtà ta’ trattament ta’ induzzjoni u manteniment b’dożi li jiddependu fuq il-piż tal-ġisem (&lt; 40 kg jew ≥ 40 kg) f’192 individwu pedjatriku li għandhom bejn 6 u 17-il sena (inklużi), bil-marda ta’ Crohn (CD) li hi moderata sa severa definita bħala punteġġ tal-Indiċi tal-Attività tal-Marda ta’ Crohn Pedjatrika (PCDAI) &gt; 30. F’dawn l-individwi, ried ikun hemm falliment tat-terapija konvenzjonali (inkluż kortikosterojde u/jew immunomodulatur) għal CD. L-individwi setgħu wkoll tilfu r-rispons qabel jew ma kinux jittolleraw infliximab.</w:t>
      </w:r>
    </w:p>
    <w:p w14:paraId="679EFF3F" w14:textId="77777777" w:rsidR="0047536E" w:rsidRPr="00F30BD9" w:rsidRDefault="0047536E" w:rsidP="00F30BD9">
      <w:pPr>
        <w:rPr>
          <w:szCs w:val="22"/>
          <w:lang w:val="mt-MT"/>
        </w:rPr>
      </w:pPr>
    </w:p>
    <w:p w14:paraId="59B2F524" w14:textId="77777777" w:rsidR="0047536E" w:rsidRPr="00F30BD9" w:rsidRDefault="00334C8F" w:rsidP="00F30BD9">
      <w:pPr>
        <w:rPr>
          <w:szCs w:val="22"/>
          <w:lang w:val="mt-MT"/>
        </w:rPr>
      </w:pPr>
      <w:r w:rsidRPr="00F30BD9">
        <w:rPr>
          <w:szCs w:val="22"/>
          <w:lang w:val="mt-MT"/>
        </w:rPr>
        <w:t>L-individwi kollha rċevew terapija ta’ induzzjoni open-label b’doża bbażata fuq il-piż tal-ġisem tal-Linja bażi tagħhom: 160 mg f’Ġimgħa 0 u 80 mg f’Ġimgħa 2 għal individwi ta’ ≥ 40 kg, u 80 mg u 40 mg, rispettivament, għal individwi ta’ &lt;40 kg.</w:t>
      </w:r>
    </w:p>
    <w:p w14:paraId="41735D70" w14:textId="77777777" w:rsidR="0047536E" w:rsidRPr="00F30BD9" w:rsidRDefault="0047536E" w:rsidP="00F30BD9">
      <w:pPr>
        <w:rPr>
          <w:szCs w:val="22"/>
          <w:lang w:val="mt-MT"/>
        </w:rPr>
      </w:pPr>
    </w:p>
    <w:p w14:paraId="01D47918" w14:textId="77777777" w:rsidR="0047536E" w:rsidRPr="00F30BD9" w:rsidRDefault="00334C8F" w:rsidP="00F30BD9">
      <w:pPr>
        <w:rPr>
          <w:szCs w:val="22"/>
          <w:lang w:val="mt-MT"/>
        </w:rPr>
      </w:pPr>
      <w:r w:rsidRPr="00F30BD9">
        <w:rPr>
          <w:szCs w:val="22"/>
          <w:lang w:val="mt-MT"/>
        </w:rPr>
        <w:t>F’Ġimgħa 4, l-individwi ġew randomizzati 1:1 fuq bażi tal-piż tal-ġisem tagħhom ta’ dak iż-żmien għal reġimens ta’ manteniment b’Doża Baxxa jew b’ Doża Standard kif muri f’Tabella 18.</w:t>
      </w:r>
    </w:p>
    <w:p w14:paraId="4F36344E" w14:textId="77777777" w:rsidR="0047536E" w:rsidRPr="00F30BD9" w:rsidRDefault="0047536E" w:rsidP="00F30BD9">
      <w:pPr>
        <w:rPr>
          <w:szCs w:val="22"/>
          <w:lang w:val="mt-MT"/>
        </w:rPr>
      </w:pPr>
    </w:p>
    <w:p w14:paraId="6D818314" w14:textId="77777777" w:rsidR="0047536E" w:rsidRPr="00F30BD9" w:rsidRDefault="00334C8F" w:rsidP="00F30BD9">
      <w:pPr>
        <w:pStyle w:val="Tabletitlesticktogether"/>
        <w:spacing w:after="0"/>
      </w:pPr>
      <w:r w:rsidRPr="00F30BD9">
        <w:rPr>
          <w:bCs/>
          <w:lang w:val="mt-MT"/>
        </w:rPr>
        <w:t>Tabella 18: Reġimen ta’ manteniment</w:t>
      </w:r>
    </w:p>
    <w:tbl>
      <w:tblPr>
        <w:tblW w:w="0" w:type="auto"/>
        <w:jc w:val="center"/>
        <w:tblLook w:val="04A0" w:firstRow="1" w:lastRow="0" w:firstColumn="1" w:lastColumn="0" w:noHBand="0" w:noVBand="1"/>
      </w:tblPr>
      <w:tblGrid>
        <w:gridCol w:w="1939"/>
        <w:gridCol w:w="1939"/>
        <w:gridCol w:w="1939"/>
      </w:tblGrid>
      <w:tr w:rsidR="0047536E" w:rsidRPr="00F30BD9" w14:paraId="5C4242A2"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1C8E98F1" w14:textId="77777777" w:rsidR="0047536E" w:rsidRPr="00F30BD9" w:rsidRDefault="00334C8F" w:rsidP="00F30BD9">
            <w:pPr>
              <w:jc w:val="center"/>
              <w:rPr>
                <w:b/>
                <w:szCs w:val="22"/>
              </w:rPr>
            </w:pPr>
            <w:r w:rsidRPr="00F30BD9">
              <w:rPr>
                <w:b/>
                <w:bCs/>
                <w:szCs w:val="22"/>
                <w:lang w:val="mt-MT"/>
              </w:rPr>
              <w:t>Piż tal-Pazjent</w:t>
            </w:r>
          </w:p>
        </w:tc>
        <w:tc>
          <w:tcPr>
            <w:tcW w:w="1939" w:type="dxa"/>
            <w:tcBorders>
              <w:top w:val="single" w:sz="4" w:space="0" w:color="auto"/>
              <w:left w:val="single" w:sz="4" w:space="0" w:color="auto"/>
              <w:bottom w:val="single" w:sz="4" w:space="0" w:color="auto"/>
              <w:right w:val="single" w:sz="4" w:space="0" w:color="auto"/>
            </w:tcBorders>
            <w:vAlign w:val="center"/>
            <w:hideMark/>
          </w:tcPr>
          <w:p w14:paraId="258E2700" w14:textId="77777777" w:rsidR="0047536E" w:rsidRPr="00F30BD9" w:rsidRDefault="00334C8F" w:rsidP="00F30BD9">
            <w:pPr>
              <w:jc w:val="center"/>
              <w:rPr>
                <w:b/>
                <w:szCs w:val="22"/>
              </w:rPr>
            </w:pPr>
            <w:r w:rsidRPr="00F30BD9">
              <w:rPr>
                <w:b/>
                <w:bCs/>
                <w:szCs w:val="22"/>
                <w:lang w:val="mt-MT"/>
              </w:rPr>
              <w:t>Doża baxxa</w:t>
            </w:r>
          </w:p>
        </w:tc>
        <w:tc>
          <w:tcPr>
            <w:tcW w:w="1939" w:type="dxa"/>
            <w:tcBorders>
              <w:top w:val="single" w:sz="4" w:space="0" w:color="auto"/>
              <w:left w:val="single" w:sz="4" w:space="0" w:color="auto"/>
              <w:bottom w:val="single" w:sz="4" w:space="0" w:color="auto"/>
              <w:right w:val="single" w:sz="4" w:space="0" w:color="auto"/>
            </w:tcBorders>
            <w:vAlign w:val="center"/>
            <w:hideMark/>
          </w:tcPr>
          <w:p w14:paraId="597AEF7C" w14:textId="77777777" w:rsidR="0047536E" w:rsidRPr="00F30BD9" w:rsidRDefault="00334C8F" w:rsidP="00F30BD9">
            <w:pPr>
              <w:jc w:val="center"/>
              <w:rPr>
                <w:b/>
                <w:szCs w:val="22"/>
              </w:rPr>
            </w:pPr>
            <w:r w:rsidRPr="00F30BD9">
              <w:rPr>
                <w:b/>
                <w:bCs/>
                <w:szCs w:val="22"/>
                <w:lang w:val="mt-MT"/>
              </w:rPr>
              <w:t>Doża standard</w:t>
            </w:r>
          </w:p>
        </w:tc>
      </w:tr>
      <w:tr w:rsidR="0047536E" w:rsidRPr="00F30BD9" w14:paraId="5319B795"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750331D7" w14:textId="77777777" w:rsidR="0047536E" w:rsidRPr="00F30BD9" w:rsidRDefault="00334C8F" w:rsidP="00F30BD9">
            <w:pPr>
              <w:jc w:val="center"/>
              <w:rPr>
                <w:szCs w:val="22"/>
              </w:rPr>
            </w:pPr>
            <w:r w:rsidRPr="00F30BD9">
              <w:rPr>
                <w:szCs w:val="22"/>
                <w:lang w:val="mt-MT"/>
              </w:rPr>
              <w:t>&lt; 40 kg</w:t>
            </w:r>
          </w:p>
        </w:tc>
        <w:tc>
          <w:tcPr>
            <w:tcW w:w="1939" w:type="dxa"/>
            <w:tcBorders>
              <w:top w:val="single" w:sz="4" w:space="0" w:color="auto"/>
              <w:left w:val="single" w:sz="4" w:space="0" w:color="auto"/>
              <w:bottom w:val="single" w:sz="4" w:space="0" w:color="auto"/>
              <w:right w:val="single" w:sz="4" w:space="0" w:color="auto"/>
            </w:tcBorders>
            <w:hideMark/>
          </w:tcPr>
          <w:p w14:paraId="169C0204" w14:textId="77777777" w:rsidR="0047536E" w:rsidRPr="00F30BD9" w:rsidRDefault="00334C8F" w:rsidP="00F30BD9">
            <w:pPr>
              <w:jc w:val="center"/>
              <w:rPr>
                <w:szCs w:val="22"/>
              </w:rPr>
            </w:pPr>
            <w:r w:rsidRPr="00F30BD9">
              <w:rPr>
                <w:szCs w:val="22"/>
                <w:lang w:val="mt-MT"/>
              </w:rPr>
              <w:t>10 mg eow</w:t>
            </w:r>
          </w:p>
        </w:tc>
        <w:tc>
          <w:tcPr>
            <w:tcW w:w="1939" w:type="dxa"/>
            <w:tcBorders>
              <w:top w:val="single" w:sz="4" w:space="0" w:color="auto"/>
              <w:left w:val="single" w:sz="4" w:space="0" w:color="auto"/>
              <w:bottom w:val="single" w:sz="4" w:space="0" w:color="auto"/>
              <w:right w:val="single" w:sz="4" w:space="0" w:color="auto"/>
            </w:tcBorders>
            <w:hideMark/>
          </w:tcPr>
          <w:p w14:paraId="7A05FF22" w14:textId="77777777" w:rsidR="0047536E" w:rsidRPr="00F30BD9" w:rsidRDefault="00334C8F" w:rsidP="00F30BD9">
            <w:pPr>
              <w:jc w:val="center"/>
              <w:rPr>
                <w:szCs w:val="22"/>
              </w:rPr>
            </w:pPr>
            <w:r w:rsidRPr="00F30BD9">
              <w:rPr>
                <w:szCs w:val="22"/>
                <w:lang w:val="mt-MT"/>
              </w:rPr>
              <w:t>20 mg eow</w:t>
            </w:r>
          </w:p>
        </w:tc>
      </w:tr>
      <w:tr w:rsidR="0047536E" w:rsidRPr="00F30BD9" w14:paraId="02D8998E"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1CA4AF44" w14:textId="77777777" w:rsidR="0047536E" w:rsidRPr="00F30BD9" w:rsidRDefault="00334C8F" w:rsidP="00F30BD9">
            <w:pPr>
              <w:jc w:val="center"/>
              <w:rPr>
                <w:szCs w:val="22"/>
              </w:rPr>
            </w:pPr>
            <w:r w:rsidRPr="00F30BD9">
              <w:rPr>
                <w:szCs w:val="22"/>
                <w:lang w:val="mt-MT"/>
              </w:rPr>
              <w:t>≥ 40 kg</w:t>
            </w:r>
          </w:p>
        </w:tc>
        <w:tc>
          <w:tcPr>
            <w:tcW w:w="1939" w:type="dxa"/>
            <w:tcBorders>
              <w:top w:val="single" w:sz="4" w:space="0" w:color="auto"/>
              <w:left w:val="single" w:sz="4" w:space="0" w:color="auto"/>
              <w:bottom w:val="single" w:sz="4" w:space="0" w:color="auto"/>
              <w:right w:val="single" w:sz="4" w:space="0" w:color="auto"/>
            </w:tcBorders>
            <w:hideMark/>
          </w:tcPr>
          <w:p w14:paraId="74E478E6" w14:textId="77777777" w:rsidR="0047536E" w:rsidRPr="00F30BD9" w:rsidRDefault="00334C8F" w:rsidP="00F30BD9">
            <w:pPr>
              <w:jc w:val="center"/>
              <w:rPr>
                <w:szCs w:val="22"/>
              </w:rPr>
            </w:pPr>
            <w:r w:rsidRPr="00F30BD9">
              <w:rPr>
                <w:szCs w:val="22"/>
                <w:lang w:val="mt-MT"/>
              </w:rPr>
              <w:t>20 mg eow</w:t>
            </w:r>
          </w:p>
        </w:tc>
        <w:tc>
          <w:tcPr>
            <w:tcW w:w="1939" w:type="dxa"/>
            <w:tcBorders>
              <w:top w:val="single" w:sz="4" w:space="0" w:color="auto"/>
              <w:left w:val="single" w:sz="4" w:space="0" w:color="auto"/>
              <w:bottom w:val="single" w:sz="4" w:space="0" w:color="auto"/>
              <w:right w:val="single" w:sz="4" w:space="0" w:color="auto"/>
            </w:tcBorders>
            <w:hideMark/>
          </w:tcPr>
          <w:p w14:paraId="7BFF0E68" w14:textId="77777777" w:rsidR="0047536E" w:rsidRPr="00F30BD9" w:rsidRDefault="00334C8F" w:rsidP="00F30BD9">
            <w:pPr>
              <w:jc w:val="center"/>
              <w:rPr>
                <w:szCs w:val="22"/>
              </w:rPr>
            </w:pPr>
            <w:r w:rsidRPr="00F30BD9">
              <w:rPr>
                <w:szCs w:val="22"/>
                <w:lang w:val="mt-MT"/>
              </w:rPr>
              <w:t>40 mg eow</w:t>
            </w:r>
          </w:p>
        </w:tc>
      </w:tr>
    </w:tbl>
    <w:p w14:paraId="4A87941C" w14:textId="77777777" w:rsidR="0047536E" w:rsidRPr="00F30BD9" w:rsidRDefault="0047536E" w:rsidP="00F30BD9">
      <w:pPr>
        <w:rPr>
          <w:szCs w:val="22"/>
        </w:rPr>
      </w:pPr>
    </w:p>
    <w:p w14:paraId="4E49C081" w14:textId="77777777" w:rsidR="0047536E" w:rsidRPr="00F30BD9" w:rsidRDefault="00334C8F" w:rsidP="00F30BD9">
      <w:pPr>
        <w:pStyle w:val="Italicsubtitle"/>
        <w:spacing w:after="0"/>
        <w:rPr>
          <w:i w:val="0"/>
          <w:u w:val="single"/>
        </w:rPr>
      </w:pPr>
      <w:r w:rsidRPr="00F30BD9">
        <w:rPr>
          <w:szCs w:val="22"/>
          <w:u w:val="single"/>
          <w:lang w:val="mt-MT"/>
        </w:rPr>
        <w:t>Riżultati tal-effikaċja</w:t>
      </w:r>
    </w:p>
    <w:p w14:paraId="7E6AE688" w14:textId="77777777" w:rsidR="0047536E" w:rsidRPr="00F30BD9" w:rsidRDefault="00334C8F" w:rsidP="00F30BD9">
      <w:pPr>
        <w:rPr>
          <w:szCs w:val="22"/>
        </w:rPr>
      </w:pPr>
      <w:r w:rsidRPr="00F30BD9">
        <w:rPr>
          <w:szCs w:val="22"/>
          <w:lang w:val="mt-MT"/>
        </w:rPr>
        <w:t>Il-punt tat-tmiem primarju tal-istudju kien ir-remissjoni klinika f’Ġimgħa 26, definita bħala punteġġ PCDAI ≤ 10.</w:t>
      </w:r>
    </w:p>
    <w:p w14:paraId="661AEF28" w14:textId="77777777" w:rsidR="0047536E" w:rsidRPr="00F30BD9" w:rsidRDefault="0047536E" w:rsidP="00F30BD9">
      <w:pPr>
        <w:rPr>
          <w:szCs w:val="22"/>
        </w:rPr>
      </w:pPr>
    </w:p>
    <w:p w14:paraId="3255C632" w14:textId="77777777" w:rsidR="0047536E" w:rsidRPr="00F30BD9" w:rsidRDefault="00334C8F" w:rsidP="00F30BD9">
      <w:pPr>
        <w:rPr>
          <w:szCs w:val="22"/>
          <w:lang w:val="mt-MT"/>
        </w:rPr>
      </w:pPr>
      <w:r w:rsidRPr="00F30BD9">
        <w:rPr>
          <w:szCs w:val="22"/>
          <w:lang w:val="mt-MT"/>
        </w:rPr>
        <w:t>Ir-rati tar-remissjoni klinika u tar-rispons klniku (definiti bħala tnaqqis fil-punteġġ PCDAI ta’ mill-inqas 15-il punt mil-Linja bażi) huma ppreżentati f’Tabella 19. Ir-rati tat-twaqqif tal-kortikosterojdi jew immunomodulaturi huma ppreżentati f’Tabella 20.</w:t>
      </w:r>
    </w:p>
    <w:p w14:paraId="1FA13EE3" w14:textId="77777777" w:rsidR="0047536E" w:rsidRPr="00F30BD9" w:rsidRDefault="0047536E" w:rsidP="00F30BD9">
      <w:pPr>
        <w:rPr>
          <w:szCs w:val="22"/>
          <w:lang w:val="mt-MT"/>
        </w:rPr>
      </w:pPr>
    </w:p>
    <w:p w14:paraId="07F65253" w14:textId="77777777" w:rsidR="0047536E" w:rsidRPr="00C02435" w:rsidRDefault="00334C8F" w:rsidP="00F30BD9">
      <w:pPr>
        <w:pStyle w:val="Tabletitlesticktogether"/>
        <w:spacing w:after="0"/>
        <w:rPr>
          <w:lang w:val="mt-MT"/>
        </w:rPr>
      </w:pPr>
      <w:r w:rsidRPr="00F30BD9">
        <w:rPr>
          <w:bCs/>
          <w:lang w:val="mt-MT"/>
        </w:rPr>
        <w:lastRenderedPageBreak/>
        <w:t>Tabella 19: Studju CD pedjatriku - remissjoni u rispons kliniku PCDAI</w:t>
      </w:r>
    </w:p>
    <w:tbl>
      <w:tblPr>
        <w:tblW w:w="9216" w:type="dxa"/>
        <w:tblLook w:val="04A0" w:firstRow="1" w:lastRow="0" w:firstColumn="1" w:lastColumn="0" w:noHBand="0" w:noVBand="1"/>
      </w:tblPr>
      <w:tblGrid>
        <w:gridCol w:w="3325"/>
        <w:gridCol w:w="2430"/>
        <w:gridCol w:w="2250"/>
        <w:gridCol w:w="1211"/>
      </w:tblGrid>
      <w:tr w:rsidR="0047536E" w:rsidRPr="00F30BD9" w14:paraId="4EA83A00" w14:textId="77777777">
        <w:tc>
          <w:tcPr>
            <w:tcW w:w="3325" w:type="dxa"/>
            <w:tcBorders>
              <w:top w:val="single" w:sz="4" w:space="0" w:color="auto"/>
              <w:left w:val="single" w:sz="4" w:space="0" w:color="auto"/>
              <w:bottom w:val="single" w:sz="4" w:space="0" w:color="auto"/>
              <w:right w:val="single" w:sz="4" w:space="0" w:color="auto"/>
            </w:tcBorders>
            <w:vAlign w:val="center"/>
          </w:tcPr>
          <w:p w14:paraId="0FC0F50D" w14:textId="77777777" w:rsidR="0047536E" w:rsidRPr="00C02435" w:rsidRDefault="0047536E" w:rsidP="00F30BD9">
            <w:pPr>
              <w:jc w:val="center"/>
              <w:rPr>
                <w:szCs w:val="22"/>
                <w:lang w:val="mt-MT"/>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78859E5B" w14:textId="77777777" w:rsidR="0047536E" w:rsidRPr="00291E72" w:rsidRDefault="00334C8F" w:rsidP="00F30BD9">
            <w:pPr>
              <w:jc w:val="center"/>
              <w:rPr>
                <w:b/>
                <w:szCs w:val="22"/>
                <w:lang w:val="pl-PL"/>
              </w:rPr>
            </w:pPr>
            <w:r w:rsidRPr="00F30BD9">
              <w:rPr>
                <w:b/>
                <w:bCs/>
                <w:szCs w:val="22"/>
                <w:lang w:val="mt-MT"/>
              </w:rPr>
              <w:t>Doża standard 40/20 mg eow</w:t>
            </w:r>
          </w:p>
          <w:p w14:paraId="3918F076" w14:textId="77777777" w:rsidR="0047536E" w:rsidRPr="00291E72" w:rsidRDefault="00334C8F" w:rsidP="00F30BD9">
            <w:pPr>
              <w:jc w:val="center"/>
              <w:rPr>
                <w:b/>
                <w:szCs w:val="22"/>
                <w:lang w:val="pl-PL"/>
              </w:rPr>
            </w:pPr>
            <w:r w:rsidRPr="00F30BD9">
              <w:rPr>
                <w:b/>
                <w:bCs/>
                <w:szCs w:val="22"/>
                <w:lang w:val="mt-MT"/>
              </w:rPr>
              <w:t>N=93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CCDABD2" w14:textId="77777777" w:rsidR="0047536E" w:rsidRPr="00F30BD9" w:rsidRDefault="00334C8F" w:rsidP="00F30BD9">
            <w:pPr>
              <w:jc w:val="center"/>
              <w:rPr>
                <w:b/>
                <w:szCs w:val="22"/>
                <w:lang w:val="pt-BR"/>
              </w:rPr>
            </w:pPr>
            <w:r w:rsidRPr="00F30BD9">
              <w:rPr>
                <w:b/>
                <w:bCs/>
                <w:szCs w:val="22"/>
                <w:lang w:val="mt-MT"/>
              </w:rPr>
              <w:t xml:space="preserve">Doża baxxa </w:t>
            </w:r>
          </w:p>
          <w:p w14:paraId="49455FAB" w14:textId="77777777" w:rsidR="0047536E" w:rsidRPr="00F30BD9" w:rsidRDefault="00334C8F" w:rsidP="00F30BD9">
            <w:pPr>
              <w:jc w:val="center"/>
              <w:rPr>
                <w:b/>
                <w:szCs w:val="22"/>
                <w:lang w:val="pt-BR"/>
              </w:rPr>
            </w:pPr>
            <w:r w:rsidRPr="00F30BD9">
              <w:rPr>
                <w:b/>
                <w:bCs/>
                <w:szCs w:val="22"/>
                <w:lang w:val="mt-MT"/>
              </w:rPr>
              <w:t>20/10 mg eow</w:t>
            </w:r>
          </w:p>
          <w:p w14:paraId="05740ECC" w14:textId="77777777" w:rsidR="0047536E" w:rsidRPr="00F30BD9" w:rsidRDefault="00334C8F" w:rsidP="00F30BD9">
            <w:pPr>
              <w:jc w:val="center"/>
              <w:rPr>
                <w:b/>
                <w:szCs w:val="22"/>
                <w:lang w:val="pt-BR"/>
              </w:rPr>
            </w:pPr>
            <w:r w:rsidRPr="00F30BD9">
              <w:rPr>
                <w:b/>
                <w:bCs/>
                <w:szCs w:val="22"/>
                <w:lang w:val="mt-MT"/>
              </w:rPr>
              <w:t>N=95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0685C42" w14:textId="77777777" w:rsidR="0047536E" w:rsidRPr="00F30BD9" w:rsidRDefault="00334C8F" w:rsidP="00F30BD9">
            <w:pPr>
              <w:jc w:val="center"/>
              <w:rPr>
                <w:b/>
                <w:szCs w:val="22"/>
              </w:rPr>
            </w:pPr>
            <w:r w:rsidRPr="00F30BD9">
              <w:rPr>
                <w:b/>
                <w:bCs/>
                <w:szCs w:val="22"/>
                <w:lang w:val="mt-MT"/>
              </w:rPr>
              <w:t>valur p</w:t>
            </w:r>
            <w:r w:rsidRPr="00F30BD9">
              <w:rPr>
                <w:b/>
                <w:bCs/>
                <w:szCs w:val="22"/>
                <w:vertAlign w:val="superscript"/>
                <w:lang w:val="mt-MT"/>
              </w:rPr>
              <w:t>*</w:t>
            </w:r>
          </w:p>
        </w:tc>
      </w:tr>
      <w:tr w:rsidR="0047536E" w:rsidRPr="00F30BD9" w14:paraId="41169B49" w14:textId="77777777">
        <w:tc>
          <w:tcPr>
            <w:tcW w:w="3325" w:type="dxa"/>
            <w:tcBorders>
              <w:top w:val="single" w:sz="4" w:space="0" w:color="auto"/>
              <w:left w:val="single" w:sz="4" w:space="0" w:color="auto"/>
              <w:bottom w:val="single" w:sz="4" w:space="0" w:color="auto"/>
              <w:right w:val="single" w:sz="4" w:space="0" w:color="auto"/>
            </w:tcBorders>
            <w:hideMark/>
          </w:tcPr>
          <w:p w14:paraId="26C5ECAA" w14:textId="77777777" w:rsidR="0047536E" w:rsidRPr="00F30BD9" w:rsidRDefault="00334C8F" w:rsidP="00F30BD9">
            <w:pPr>
              <w:rPr>
                <w:b/>
                <w:szCs w:val="22"/>
              </w:rPr>
            </w:pPr>
            <w:r w:rsidRPr="00F30BD9">
              <w:rPr>
                <w:b/>
                <w:bCs/>
                <w:szCs w:val="22"/>
                <w:lang w:val="mt-MT"/>
              </w:rPr>
              <w:t>Ġimgħa 26</w:t>
            </w:r>
          </w:p>
        </w:tc>
        <w:tc>
          <w:tcPr>
            <w:tcW w:w="2430" w:type="dxa"/>
            <w:tcBorders>
              <w:top w:val="single" w:sz="4" w:space="0" w:color="auto"/>
              <w:left w:val="single" w:sz="4" w:space="0" w:color="auto"/>
              <w:bottom w:val="single" w:sz="4" w:space="0" w:color="auto"/>
              <w:right w:val="single" w:sz="4" w:space="0" w:color="auto"/>
            </w:tcBorders>
          </w:tcPr>
          <w:p w14:paraId="1215075C" w14:textId="77777777" w:rsidR="0047536E" w:rsidRPr="00F30BD9" w:rsidRDefault="0047536E" w:rsidP="00F30BD9">
            <w:pPr>
              <w:pStyle w:val="Default"/>
              <w:jc w:val="center"/>
              <w:rPr>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4BC8007B" w14:textId="77777777" w:rsidR="0047536E" w:rsidRPr="00F30BD9" w:rsidRDefault="0047536E" w:rsidP="00F30BD9">
            <w:pPr>
              <w:pStyle w:val="Default"/>
              <w:jc w:val="center"/>
              <w:rPr>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52C74107" w14:textId="77777777" w:rsidR="0047536E" w:rsidRPr="00F30BD9" w:rsidRDefault="0047536E" w:rsidP="00F30BD9">
            <w:pPr>
              <w:pStyle w:val="Default"/>
              <w:jc w:val="center"/>
              <w:rPr>
                <w:sz w:val="22"/>
                <w:szCs w:val="22"/>
                <w:lang w:val="en-GB"/>
              </w:rPr>
            </w:pPr>
          </w:p>
        </w:tc>
      </w:tr>
      <w:tr w:rsidR="0047536E" w:rsidRPr="00F30BD9" w14:paraId="0DB8EDE4" w14:textId="77777777">
        <w:tc>
          <w:tcPr>
            <w:tcW w:w="3325" w:type="dxa"/>
            <w:tcBorders>
              <w:top w:val="single" w:sz="4" w:space="0" w:color="auto"/>
              <w:left w:val="single" w:sz="4" w:space="0" w:color="auto"/>
              <w:bottom w:val="single" w:sz="4" w:space="0" w:color="auto"/>
              <w:right w:val="single" w:sz="4" w:space="0" w:color="auto"/>
            </w:tcBorders>
            <w:hideMark/>
          </w:tcPr>
          <w:p w14:paraId="1B500F05" w14:textId="77777777" w:rsidR="0047536E" w:rsidRPr="00F30BD9" w:rsidRDefault="00334C8F" w:rsidP="00F30BD9">
            <w:pPr>
              <w:rPr>
                <w:szCs w:val="22"/>
              </w:rPr>
            </w:pPr>
            <w:r w:rsidRPr="00F30BD9">
              <w:rPr>
                <w:szCs w:val="22"/>
                <w:lang w:val="mt-MT"/>
              </w:rPr>
              <w:t>Remissjoni klinika</w:t>
            </w:r>
          </w:p>
        </w:tc>
        <w:tc>
          <w:tcPr>
            <w:tcW w:w="2430" w:type="dxa"/>
            <w:tcBorders>
              <w:top w:val="single" w:sz="4" w:space="0" w:color="auto"/>
              <w:left w:val="single" w:sz="4" w:space="0" w:color="auto"/>
              <w:bottom w:val="single" w:sz="4" w:space="0" w:color="auto"/>
              <w:right w:val="single" w:sz="4" w:space="0" w:color="auto"/>
            </w:tcBorders>
            <w:hideMark/>
          </w:tcPr>
          <w:p w14:paraId="695D01F0" w14:textId="77777777" w:rsidR="0047536E" w:rsidRPr="00F30BD9" w:rsidRDefault="00334C8F" w:rsidP="00F30BD9">
            <w:pPr>
              <w:pStyle w:val="Default"/>
              <w:jc w:val="center"/>
              <w:rPr>
                <w:szCs w:val="22"/>
                <w:lang w:val="en-GB"/>
              </w:rPr>
            </w:pPr>
            <w:r w:rsidRPr="00F30BD9">
              <w:rPr>
                <w:rFonts w:eastAsia="Times New Roman"/>
                <w:sz w:val="22"/>
                <w:szCs w:val="22"/>
                <w:lang w:val="mt-MT"/>
              </w:rPr>
              <w:t>38.7%</w:t>
            </w:r>
          </w:p>
        </w:tc>
        <w:tc>
          <w:tcPr>
            <w:tcW w:w="2250" w:type="dxa"/>
            <w:tcBorders>
              <w:top w:val="single" w:sz="4" w:space="0" w:color="auto"/>
              <w:left w:val="single" w:sz="4" w:space="0" w:color="auto"/>
              <w:bottom w:val="single" w:sz="4" w:space="0" w:color="auto"/>
              <w:right w:val="single" w:sz="4" w:space="0" w:color="auto"/>
            </w:tcBorders>
            <w:hideMark/>
          </w:tcPr>
          <w:p w14:paraId="30204D33" w14:textId="77777777" w:rsidR="0047536E" w:rsidRPr="00F30BD9" w:rsidRDefault="00334C8F" w:rsidP="00F30BD9">
            <w:pPr>
              <w:pStyle w:val="Default"/>
              <w:jc w:val="center"/>
              <w:rPr>
                <w:szCs w:val="22"/>
                <w:lang w:val="en-GB"/>
              </w:rPr>
            </w:pPr>
            <w:r w:rsidRPr="00F30BD9">
              <w:rPr>
                <w:rFonts w:eastAsia="Times New Roman"/>
                <w:sz w:val="22"/>
                <w:szCs w:val="22"/>
                <w:lang w:val="mt-MT"/>
              </w:rPr>
              <w:t>28.4% </w:t>
            </w:r>
          </w:p>
        </w:tc>
        <w:tc>
          <w:tcPr>
            <w:tcW w:w="1211" w:type="dxa"/>
            <w:tcBorders>
              <w:top w:val="single" w:sz="4" w:space="0" w:color="auto"/>
              <w:left w:val="single" w:sz="4" w:space="0" w:color="auto"/>
              <w:bottom w:val="single" w:sz="4" w:space="0" w:color="auto"/>
              <w:right w:val="single" w:sz="4" w:space="0" w:color="auto"/>
            </w:tcBorders>
            <w:hideMark/>
          </w:tcPr>
          <w:p w14:paraId="623E5E6A"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0.075</w:t>
            </w:r>
          </w:p>
        </w:tc>
      </w:tr>
      <w:tr w:rsidR="0047536E" w:rsidRPr="00F30BD9" w14:paraId="56C11CFD" w14:textId="77777777">
        <w:tc>
          <w:tcPr>
            <w:tcW w:w="3325" w:type="dxa"/>
            <w:tcBorders>
              <w:top w:val="single" w:sz="4" w:space="0" w:color="auto"/>
              <w:left w:val="single" w:sz="4" w:space="0" w:color="auto"/>
              <w:bottom w:val="single" w:sz="4" w:space="0" w:color="auto"/>
              <w:right w:val="single" w:sz="4" w:space="0" w:color="auto"/>
            </w:tcBorders>
            <w:hideMark/>
          </w:tcPr>
          <w:p w14:paraId="0A8AEE17" w14:textId="77777777" w:rsidR="0047536E" w:rsidRPr="00F30BD9" w:rsidRDefault="00334C8F" w:rsidP="00F30BD9">
            <w:pPr>
              <w:rPr>
                <w:szCs w:val="22"/>
              </w:rPr>
            </w:pPr>
            <w:r w:rsidRPr="00F30BD9">
              <w:rPr>
                <w:szCs w:val="22"/>
                <w:lang w:val="mt-MT"/>
              </w:rPr>
              <w:t>Rispons kliniku</w:t>
            </w:r>
          </w:p>
        </w:tc>
        <w:tc>
          <w:tcPr>
            <w:tcW w:w="2430" w:type="dxa"/>
            <w:tcBorders>
              <w:top w:val="single" w:sz="4" w:space="0" w:color="auto"/>
              <w:left w:val="single" w:sz="4" w:space="0" w:color="auto"/>
              <w:bottom w:val="single" w:sz="4" w:space="0" w:color="auto"/>
              <w:right w:val="single" w:sz="4" w:space="0" w:color="auto"/>
            </w:tcBorders>
            <w:hideMark/>
          </w:tcPr>
          <w:p w14:paraId="0EDCACEB" w14:textId="77777777" w:rsidR="0047536E" w:rsidRPr="00F30BD9" w:rsidRDefault="00334C8F" w:rsidP="00F30BD9">
            <w:pPr>
              <w:pStyle w:val="Default"/>
              <w:jc w:val="center"/>
              <w:rPr>
                <w:szCs w:val="22"/>
                <w:lang w:val="en-GB"/>
              </w:rPr>
            </w:pPr>
            <w:r w:rsidRPr="00F30BD9">
              <w:rPr>
                <w:rFonts w:eastAsia="Times New Roman"/>
                <w:sz w:val="22"/>
                <w:szCs w:val="22"/>
                <w:lang w:val="mt-MT"/>
              </w:rPr>
              <w:t>59.1%</w:t>
            </w:r>
          </w:p>
        </w:tc>
        <w:tc>
          <w:tcPr>
            <w:tcW w:w="2250" w:type="dxa"/>
            <w:tcBorders>
              <w:top w:val="single" w:sz="4" w:space="0" w:color="auto"/>
              <w:left w:val="single" w:sz="4" w:space="0" w:color="auto"/>
              <w:bottom w:val="single" w:sz="4" w:space="0" w:color="auto"/>
              <w:right w:val="single" w:sz="4" w:space="0" w:color="auto"/>
            </w:tcBorders>
            <w:hideMark/>
          </w:tcPr>
          <w:p w14:paraId="42E26E91" w14:textId="77777777" w:rsidR="0047536E" w:rsidRPr="00F30BD9" w:rsidRDefault="00334C8F" w:rsidP="00F30BD9">
            <w:pPr>
              <w:pStyle w:val="Default"/>
              <w:jc w:val="center"/>
              <w:rPr>
                <w:szCs w:val="22"/>
                <w:lang w:val="en-GB"/>
              </w:rPr>
            </w:pPr>
            <w:r w:rsidRPr="00F30BD9">
              <w:rPr>
                <w:rFonts w:eastAsia="Times New Roman"/>
                <w:sz w:val="22"/>
                <w:szCs w:val="22"/>
                <w:lang w:val="mt-MT"/>
              </w:rPr>
              <w:t>48.4% </w:t>
            </w:r>
          </w:p>
        </w:tc>
        <w:tc>
          <w:tcPr>
            <w:tcW w:w="1211" w:type="dxa"/>
            <w:tcBorders>
              <w:top w:val="single" w:sz="4" w:space="0" w:color="auto"/>
              <w:left w:val="single" w:sz="4" w:space="0" w:color="auto"/>
              <w:bottom w:val="single" w:sz="4" w:space="0" w:color="auto"/>
              <w:right w:val="single" w:sz="4" w:space="0" w:color="auto"/>
            </w:tcBorders>
            <w:hideMark/>
          </w:tcPr>
          <w:p w14:paraId="03B87730"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0.073 </w:t>
            </w:r>
          </w:p>
        </w:tc>
      </w:tr>
      <w:tr w:rsidR="0047536E" w:rsidRPr="00F30BD9" w14:paraId="150E274A" w14:textId="77777777">
        <w:tc>
          <w:tcPr>
            <w:tcW w:w="3325" w:type="dxa"/>
            <w:tcBorders>
              <w:top w:val="single" w:sz="4" w:space="0" w:color="auto"/>
              <w:left w:val="single" w:sz="4" w:space="0" w:color="auto"/>
              <w:bottom w:val="single" w:sz="4" w:space="0" w:color="auto"/>
              <w:right w:val="single" w:sz="4" w:space="0" w:color="auto"/>
            </w:tcBorders>
            <w:hideMark/>
          </w:tcPr>
          <w:p w14:paraId="49820AB9" w14:textId="77777777" w:rsidR="0047536E" w:rsidRPr="00F30BD9" w:rsidRDefault="00334C8F" w:rsidP="00F30BD9">
            <w:pPr>
              <w:rPr>
                <w:b/>
                <w:szCs w:val="22"/>
              </w:rPr>
            </w:pPr>
            <w:r w:rsidRPr="00F30BD9">
              <w:rPr>
                <w:b/>
                <w:bCs/>
                <w:szCs w:val="22"/>
                <w:lang w:val="mt-MT"/>
              </w:rPr>
              <w:t>Ġimgħa 52</w:t>
            </w:r>
          </w:p>
        </w:tc>
        <w:tc>
          <w:tcPr>
            <w:tcW w:w="2430" w:type="dxa"/>
            <w:tcBorders>
              <w:top w:val="single" w:sz="4" w:space="0" w:color="auto"/>
              <w:left w:val="single" w:sz="4" w:space="0" w:color="auto"/>
              <w:bottom w:val="single" w:sz="4" w:space="0" w:color="auto"/>
              <w:right w:val="single" w:sz="4" w:space="0" w:color="auto"/>
            </w:tcBorders>
          </w:tcPr>
          <w:p w14:paraId="1CE23BDE" w14:textId="77777777" w:rsidR="0047536E" w:rsidRPr="00F30BD9" w:rsidRDefault="0047536E" w:rsidP="00F30BD9">
            <w:pPr>
              <w:pStyle w:val="Default"/>
              <w:jc w:val="center"/>
              <w:rPr>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2E1F7344" w14:textId="77777777" w:rsidR="0047536E" w:rsidRPr="00F30BD9" w:rsidRDefault="0047536E" w:rsidP="00F30BD9">
            <w:pPr>
              <w:pStyle w:val="Default"/>
              <w:jc w:val="center"/>
              <w:rPr>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0795B35A" w14:textId="77777777" w:rsidR="0047536E" w:rsidRPr="00F30BD9" w:rsidRDefault="0047536E" w:rsidP="00F30BD9">
            <w:pPr>
              <w:pStyle w:val="Default"/>
              <w:jc w:val="center"/>
              <w:rPr>
                <w:sz w:val="22"/>
                <w:szCs w:val="22"/>
                <w:lang w:val="en-GB"/>
              </w:rPr>
            </w:pPr>
          </w:p>
        </w:tc>
      </w:tr>
      <w:tr w:rsidR="0047536E" w:rsidRPr="00F30BD9" w14:paraId="0341F094" w14:textId="77777777">
        <w:tc>
          <w:tcPr>
            <w:tcW w:w="3325" w:type="dxa"/>
            <w:tcBorders>
              <w:top w:val="single" w:sz="4" w:space="0" w:color="auto"/>
              <w:left w:val="single" w:sz="4" w:space="0" w:color="auto"/>
              <w:bottom w:val="single" w:sz="4" w:space="0" w:color="auto"/>
              <w:right w:val="single" w:sz="4" w:space="0" w:color="auto"/>
            </w:tcBorders>
            <w:hideMark/>
          </w:tcPr>
          <w:p w14:paraId="5B060012" w14:textId="77777777" w:rsidR="0047536E" w:rsidRPr="00F30BD9" w:rsidRDefault="00334C8F" w:rsidP="00F30BD9">
            <w:pPr>
              <w:rPr>
                <w:szCs w:val="22"/>
              </w:rPr>
            </w:pPr>
            <w:r w:rsidRPr="00F30BD9">
              <w:rPr>
                <w:szCs w:val="22"/>
                <w:lang w:val="mt-MT"/>
              </w:rPr>
              <w:t>Remissjoni klinika</w:t>
            </w:r>
          </w:p>
        </w:tc>
        <w:tc>
          <w:tcPr>
            <w:tcW w:w="2430" w:type="dxa"/>
            <w:tcBorders>
              <w:top w:val="single" w:sz="4" w:space="0" w:color="auto"/>
              <w:left w:val="single" w:sz="4" w:space="0" w:color="auto"/>
              <w:bottom w:val="single" w:sz="4" w:space="0" w:color="auto"/>
              <w:right w:val="single" w:sz="4" w:space="0" w:color="auto"/>
            </w:tcBorders>
            <w:hideMark/>
          </w:tcPr>
          <w:p w14:paraId="103DA99A" w14:textId="77777777" w:rsidR="0047536E" w:rsidRPr="00F30BD9" w:rsidRDefault="00334C8F" w:rsidP="00F30BD9">
            <w:pPr>
              <w:pStyle w:val="Default"/>
              <w:jc w:val="center"/>
              <w:rPr>
                <w:szCs w:val="22"/>
                <w:lang w:val="en-GB"/>
              </w:rPr>
            </w:pPr>
            <w:r w:rsidRPr="00F30BD9">
              <w:rPr>
                <w:rFonts w:eastAsia="Times New Roman"/>
                <w:sz w:val="22"/>
                <w:szCs w:val="22"/>
                <w:lang w:val="mt-MT"/>
              </w:rPr>
              <w:t>33.3% </w:t>
            </w:r>
          </w:p>
        </w:tc>
        <w:tc>
          <w:tcPr>
            <w:tcW w:w="2250" w:type="dxa"/>
            <w:tcBorders>
              <w:top w:val="single" w:sz="4" w:space="0" w:color="auto"/>
              <w:left w:val="single" w:sz="4" w:space="0" w:color="auto"/>
              <w:bottom w:val="single" w:sz="4" w:space="0" w:color="auto"/>
              <w:right w:val="single" w:sz="4" w:space="0" w:color="auto"/>
            </w:tcBorders>
            <w:hideMark/>
          </w:tcPr>
          <w:p w14:paraId="28A0447A" w14:textId="77777777" w:rsidR="0047536E" w:rsidRPr="00F30BD9" w:rsidRDefault="00334C8F" w:rsidP="00F30BD9">
            <w:pPr>
              <w:pStyle w:val="Default"/>
              <w:jc w:val="center"/>
              <w:rPr>
                <w:szCs w:val="22"/>
                <w:lang w:val="en-GB"/>
              </w:rPr>
            </w:pPr>
            <w:r w:rsidRPr="00F30BD9">
              <w:rPr>
                <w:rFonts w:eastAsia="Times New Roman"/>
                <w:sz w:val="22"/>
                <w:szCs w:val="22"/>
                <w:lang w:val="mt-MT"/>
              </w:rPr>
              <w:t>23.2% </w:t>
            </w:r>
          </w:p>
        </w:tc>
        <w:tc>
          <w:tcPr>
            <w:tcW w:w="1211" w:type="dxa"/>
            <w:tcBorders>
              <w:top w:val="single" w:sz="4" w:space="0" w:color="auto"/>
              <w:left w:val="single" w:sz="4" w:space="0" w:color="auto"/>
              <w:bottom w:val="single" w:sz="4" w:space="0" w:color="auto"/>
              <w:right w:val="single" w:sz="4" w:space="0" w:color="auto"/>
            </w:tcBorders>
            <w:hideMark/>
          </w:tcPr>
          <w:p w14:paraId="276FB365"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0.100 </w:t>
            </w:r>
          </w:p>
        </w:tc>
      </w:tr>
      <w:tr w:rsidR="0047536E" w:rsidRPr="00F30BD9" w14:paraId="7BE7B6D4" w14:textId="77777777">
        <w:tc>
          <w:tcPr>
            <w:tcW w:w="3325" w:type="dxa"/>
            <w:tcBorders>
              <w:top w:val="single" w:sz="4" w:space="0" w:color="auto"/>
              <w:left w:val="single" w:sz="4" w:space="0" w:color="auto"/>
              <w:bottom w:val="single" w:sz="4" w:space="0" w:color="auto"/>
              <w:right w:val="single" w:sz="4" w:space="0" w:color="auto"/>
            </w:tcBorders>
            <w:hideMark/>
          </w:tcPr>
          <w:p w14:paraId="13B70ACD" w14:textId="77777777" w:rsidR="0047536E" w:rsidRPr="00F30BD9" w:rsidRDefault="00334C8F" w:rsidP="00F30BD9">
            <w:pPr>
              <w:rPr>
                <w:szCs w:val="22"/>
              </w:rPr>
            </w:pPr>
            <w:r w:rsidRPr="00F30BD9">
              <w:rPr>
                <w:szCs w:val="22"/>
                <w:lang w:val="mt-MT"/>
              </w:rPr>
              <w:t xml:space="preserve">Rispons kliniku </w:t>
            </w:r>
          </w:p>
        </w:tc>
        <w:tc>
          <w:tcPr>
            <w:tcW w:w="2430" w:type="dxa"/>
            <w:tcBorders>
              <w:top w:val="single" w:sz="4" w:space="0" w:color="auto"/>
              <w:left w:val="single" w:sz="4" w:space="0" w:color="auto"/>
              <w:bottom w:val="single" w:sz="4" w:space="0" w:color="auto"/>
              <w:right w:val="single" w:sz="4" w:space="0" w:color="auto"/>
            </w:tcBorders>
            <w:hideMark/>
          </w:tcPr>
          <w:p w14:paraId="70261451" w14:textId="77777777" w:rsidR="0047536E" w:rsidRPr="00F30BD9" w:rsidRDefault="00334C8F" w:rsidP="00F30BD9">
            <w:pPr>
              <w:pStyle w:val="Default"/>
              <w:jc w:val="center"/>
              <w:rPr>
                <w:szCs w:val="22"/>
                <w:lang w:val="en-GB"/>
              </w:rPr>
            </w:pPr>
            <w:r w:rsidRPr="00F30BD9">
              <w:rPr>
                <w:rFonts w:eastAsia="Times New Roman"/>
                <w:sz w:val="22"/>
                <w:szCs w:val="22"/>
                <w:lang w:val="mt-MT"/>
              </w:rPr>
              <w:t>41.9% </w:t>
            </w:r>
          </w:p>
        </w:tc>
        <w:tc>
          <w:tcPr>
            <w:tcW w:w="2250" w:type="dxa"/>
            <w:tcBorders>
              <w:top w:val="single" w:sz="4" w:space="0" w:color="auto"/>
              <w:left w:val="single" w:sz="4" w:space="0" w:color="auto"/>
              <w:bottom w:val="single" w:sz="4" w:space="0" w:color="auto"/>
              <w:right w:val="single" w:sz="4" w:space="0" w:color="auto"/>
            </w:tcBorders>
            <w:hideMark/>
          </w:tcPr>
          <w:p w14:paraId="7FE660F5" w14:textId="77777777" w:rsidR="0047536E" w:rsidRPr="00F30BD9" w:rsidRDefault="00334C8F" w:rsidP="00F30BD9">
            <w:pPr>
              <w:pStyle w:val="Default"/>
              <w:jc w:val="center"/>
              <w:rPr>
                <w:szCs w:val="22"/>
                <w:lang w:val="en-GB"/>
              </w:rPr>
            </w:pPr>
            <w:r w:rsidRPr="00F30BD9">
              <w:rPr>
                <w:rFonts w:eastAsia="Times New Roman"/>
                <w:sz w:val="22"/>
                <w:szCs w:val="22"/>
                <w:lang w:val="mt-MT"/>
              </w:rPr>
              <w:t>28.4% </w:t>
            </w:r>
          </w:p>
        </w:tc>
        <w:tc>
          <w:tcPr>
            <w:tcW w:w="1211" w:type="dxa"/>
            <w:tcBorders>
              <w:top w:val="single" w:sz="4" w:space="0" w:color="auto"/>
              <w:left w:val="single" w:sz="4" w:space="0" w:color="auto"/>
              <w:bottom w:val="single" w:sz="4" w:space="0" w:color="auto"/>
              <w:right w:val="single" w:sz="4" w:space="0" w:color="auto"/>
            </w:tcBorders>
            <w:hideMark/>
          </w:tcPr>
          <w:p w14:paraId="442288D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0.038 </w:t>
            </w:r>
          </w:p>
        </w:tc>
      </w:tr>
      <w:tr w:rsidR="0047536E" w:rsidRPr="00F30BD9" w14:paraId="42B4DABF"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035DDB5B" w14:textId="77777777" w:rsidR="0047536E" w:rsidRPr="00F30BD9" w:rsidRDefault="00334C8F" w:rsidP="00F30BD9">
            <w:pPr>
              <w:pStyle w:val="Default"/>
              <w:rPr>
                <w:sz w:val="22"/>
                <w:szCs w:val="22"/>
                <w:lang w:val="en-GB"/>
              </w:rPr>
            </w:pPr>
            <w:r w:rsidRPr="00F30BD9">
              <w:rPr>
                <w:rFonts w:eastAsia="Times New Roman"/>
                <w:sz w:val="22"/>
                <w:szCs w:val="22"/>
                <w:vertAlign w:val="superscript"/>
                <w:lang w:val="mt-MT"/>
              </w:rPr>
              <w:t>*</w:t>
            </w:r>
            <w:r w:rsidRPr="00F30BD9">
              <w:rPr>
                <w:rFonts w:eastAsia="Times New Roman"/>
                <w:sz w:val="22"/>
                <w:szCs w:val="22"/>
                <w:lang w:val="mt-MT"/>
              </w:rPr>
              <w:t xml:space="preserve">valur p li huwa paragun tad-Doża Standard </w:t>
            </w:r>
            <w:r w:rsidRPr="00F30BD9">
              <w:rPr>
                <w:rFonts w:eastAsia="Times New Roman"/>
                <w:i/>
                <w:iCs/>
                <w:sz w:val="22"/>
                <w:szCs w:val="22"/>
                <w:lang w:val="mt-MT"/>
              </w:rPr>
              <w:t>kontra</w:t>
            </w:r>
            <w:r w:rsidRPr="00F30BD9">
              <w:rPr>
                <w:rFonts w:eastAsia="Times New Roman"/>
                <w:sz w:val="22"/>
                <w:szCs w:val="22"/>
                <w:lang w:val="mt-MT"/>
              </w:rPr>
              <w:t xml:space="preserve"> Doża Baxxa</w:t>
            </w:r>
          </w:p>
        </w:tc>
      </w:tr>
    </w:tbl>
    <w:p w14:paraId="2F389D11" w14:textId="77777777" w:rsidR="0047536E" w:rsidRPr="00F30BD9" w:rsidRDefault="0047536E" w:rsidP="00F30BD9">
      <w:pPr>
        <w:rPr>
          <w:szCs w:val="22"/>
        </w:rPr>
      </w:pPr>
    </w:p>
    <w:p w14:paraId="29EE5A30" w14:textId="77777777" w:rsidR="0047536E" w:rsidRPr="00F30BD9" w:rsidRDefault="00334C8F" w:rsidP="00F30BD9">
      <w:pPr>
        <w:pStyle w:val="Tabletitlesticktogether"/>
        <w:spacing w:after="0"/>
      </w:pPr>
      <w:r w:rsidRPr="00F30BD9">
        <w:rPr>
          <w:bCs/>
          <w:lang w:val="mt-MT"/>
        </w:rPr>
        <w:t>Tabella 20:</w:t>
      </w:r>
      <w:r w:rsidRPr="00F30BD9">
        <w:rPr>
          <w:bCs/>
          <w:lang w:val="mt-MT"/>
        </w:rPr>
        <w:tab/>
        <w:t>Studju CD pedjatriku, twaqqif tal-kortikosterojdi jew immunomodulaturi u fejqan tal-fistuli</w:t>
      </w:r>
    </w:p>
    <w:tbl>
      <w:tblPr>
        <w:tblW w:w="9216" w:type="dxa"/>
        <w:tblLook w:val="04A0" w:firstRow="1" w:lastRow="0" w:firstColumn="1" w:lastColumn="0" w:noHBand="0" w:noVBand="1"/>
      </w:tblPr>
      <w:tblGrid>
        <w:gridCol w:w="4225"/>
        <w:gridCol w:w="1980"/>
        <w:gridCol w:w="1800"/>
        <w:gridCol w:w="1211"/>
      </w:tblGrid>
      <w:tr w:rsidR="0047536E" w:rsidRPr="00F30BD9" w14:paraId="2250C376" w14:textId="77777777">
        <w:tc>
          <w:tcPr>
            <w:tcW w:w="4225" w:type="dxa"/>
            <w:tcBorders>
              <w:top w:val="single" w:sz="4" w:space="0" w:color="auto"/>
              <w:left w:val="single" w:sz="4" w:space="0" w:color="auto"/>
              <w:bottom w:val="single" w:sz="4" w:space="0" w:color="auto"/>
              <w:right w:val="single" w:sz="4" w:space="0" w:color="auto"/>
            </w:tcBorders>
            <w:vAlign w:val="center"/>
          </w:tcPr>
          <w:p w14:paraId="3806A214" w14:textId="77777777" w:rsidR="0047536E" w:rsidRPr="00F30BD9" w:rsidRDefault="0047536E" w:rsidP="00F30BD9">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184AD68" w14:textId="77777777" w:rsidR="0047536E" w:rsidRPr="00F30BD9" w:rsidRDefault="00334C8F" w:rsidP="00F30BD9">
            <w:pPr>
              <w:keepNext/>
              <w:keepLines/>
              <w:jc w:val="center"/>
              <w:rPr>
                <w:b/>
                <w:szCs w:val="22"/>
              </w:rPr>
            </w:pPr>
            <w:r w:rsidRPr="00F30BD9">
              <w:rPr>
                <w:b/>
                <w:bCs/>
                <w:szCs w:val="22"/>
                <w:lang w:val="mt-MT"/>
              </w:rPr>
              <w:t>Doża standard 40/20 mg eow</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9FD6E50" w14:textId="77777777" w:rsidR="0047536E" w:rsidRPr="00F30BD9" w:rsidRDefault="00334C8F" w:rsidP="00F30BD9">
            <w:pPr>
              <w:keepNext/>
              <w:keepLines/>
              <w:jc w:val="center"/>
              <w:rPr>
                <w:b/>
                <w:szCs w:val="22"/>
              </w:rPr>
            </w:pPr>
            <w:r w:rsidRPr="00F30BD9">
              <w:rPr>
                <w:b/>
                <w:bCs/>
                <w:szCs w:val="22"/>
                <w:lang w:val="mt-MT"/>
              </w:rPr>
              <w:t>Doża baxxa 20/10 mg eow</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A7DAC88" w14:textId="77777777" w:rsidR="0047536E" w:rsidRPr="00F30BD9" w:rsidRDefault="00334C8F" w:rsidP="00F30BD9">
            <w:pPr>
              <w:keepNext/>
              <w:keepLines/>
              <w:jc w:val="center"/>
              <w:rPr>
                <w:b/>
                <w:szCs w:val="22"/>
              </w:rPr>
            </w:pPr>
            <w:r w:rsidRPr="00F30BD9">
              <w:rPr>
                <w:b/>
                <w:bCs/>
                <w:szCs w:val="22"/>
                <w:lang w:val="mt-MT"/>
              </w:rPr>
              <w:t>valur p</w:t>
            </w:r>
            <w:r w:rsidRPr="00F30BD9">
              <w:rPr>
                <w:b/>
                <w:bCs/>
                <w:szCs w:val="22"/>
                <w:vertAlign w:val="superscript"/>
                <w:lang w:val="mt-MT"/>
              </w:rPr>
              <w:t>1</w:t>
            </w:r>
          </w:p>
        </w:tc>
      </w:tr>
      <w:tr w:rsidR="0047536E" w:rsidRPr="00F30BD9" w14:paraId="0D967815" w14:textId="77777777">
        <w:tc>
          <w:tcPr>
            <w:tcW w:w="4225" w:type="dxa"/>
            <w:tcBorders>
              <w:top w:val="single" w:sz="4" w:space="0" w:color="auto"/>
              <w:left w:val="single" w:sz="4" w:space="0" w:color="auto"/>
              <w:bottom w:val="single" w:sz="4" w:space="0" w:color="auto"/>
              <w:right w:val="single" w:sz="4" w:space="0" w:color="auto"/>
            </w:tcBorders>
            <w:hideMark/>
          </w:tcPr>
          <w:p w14:paraId="0F67487B" w14:textId="77777777" w:rsidR="0047536E" w:rsidRPr="00F30BD9" w:rsidRDefault="00334C8F" w:rsidP="00F30BD9">
            <w:pPr>
              <w:keepNext/>
              <w:keepLines/>
              <w:rPr>
                <w:b/>
                <w:szCs w:val="22"/>
              </w:rPr>
            </w:pPr>
            <w:r w:rsidRPr="00F30BD9">
              <w:rPr>
                <w:b/>
                <w:bCs/>
                <w:szCs w:val="22"/>
                <w:lang w:val="mt-MT"/>
              </w:rPr>
              <w:t>Twaqqif tal-kortikosterojdi</w:t>
            </w:r>
          </w:p>
        </w:tc>
        <w:tc>
          <w:tcPr>
            <w:tcW w:w="1980" w:type="dxa"/>
            <w:tcBorders>
              <w:top w:val="single" w:sz="4" w:space="0" w:color="auto"/>
              <w:left w:val="single" w:sz="4" w:space="0" w:color="auto"/>
              <w:bottom w:val="single" w:sz="4" w:space="0" w:color="auto"/>
              <w:right w:val="single" w:sz="4" w:space="0" w:color="auto"/>
            </w:tcBorders>
            <w:hideMark/>
          </w:tcPr>
          <w:p w14:paraId="08545C85"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N=33</w:t>
            </w:r>
          </w:p>
        </w:tc>
        <w:tc>
          <w:tcPr>
            <w:tcW w:w="1800" w:type="dxa"/>
            <w:tcBorders>
              <w:top w:val="single" w:sz="4" w:space="0" w:color="auto"/>
              <w:left w:val="single" w:sz="4" w:space="0" w:color="auto"/>
              <w:bottom w:val="single" w:sz="4" w:space="0" w:color="auto"/>
              <w:right w:val="single" w:sz="4" w:space="0" w:color="auto"/>
            </w:tcBorders>
            <w:hideMark/>
          </w:tcPr>
          <w:p w14:paraId="276E18E2"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N=38</w:t>
            </w:r>
          </w:p>
        </w:tc>
        <w:tc>
          <w:tcPr>
            <w:tcW w:w="1211" w:type="dxa"/>
            <w:tcBorders>
              <w:top w:val="single" w:sz="4" w:space="0" w:color="auto"/>
              <w:left w:val="single" w:sz="4" w:space="0" w:color="auto"/>
              <w:bottom w:val="single" w:sz="4" w:space="0" w:color="auto"/>
              <w:right w:val="single" w:sz="4" w:space="0" w:color="auto"/>
            </w:tcBorders>
          </w:tcPr>
          <w:p w14:paraId="45BD6347" w14:textId="77777777" w:rsidR="0047536E" w:rsidRPr="00F30BD9" w:rsidRDefault="0047536E" w:rsidP="00F30BD9">
            <w:pPr>
              <w:pStyle w:val="Default"/>
              <w:keepNext/>
              <w:keepLines/>
              <w:jc w:val="center"/>
              <w:rPr>
                <w:sz w:val="22"/>
                <w:szCs w:val="22"/>
                <w:lang w:val="en-GB"/>
              </w:rPr>
            </w:pPr>
          </w:p>
        </w:tc>
      </w:tr>
      <w:tr w:rsidR="0047536E" w:rsidRPr="00F30BD9" w14:paraId="59C8ECC0" w14:textId="77777777">
        <w:tc>
          <w:tcPr>
            <w:tcW w:w="4225" w:type="dxa"/>
            <w:tcBorders>
              <w:top w:val="single" w:sz="4" w:space="0" w:color="auto"/>
              <w:left w:val="single" w:sz="4" w:space="0" w:color="auto"/>
              <w:bottom w:val="single" w:sz="4" w:space="0" w:color="auto"/>
              <w:right w:val="single" w:sz="4" w:space="0" w:color="auto"/>
            </w:tcBorders>
            <w:hideMark/>
          </w:tcPr>
          <w:p w14:paraId="60897693" w14:textId="77777777" w:rsidR="0047536E" w:rsidRPr="00F30BD9" w:rsidRDefault="00334C8F" w:rsidP="00F30BD9">
            <w:pPr>
              <w:keepNext/>
              <w:keepLines/>
              <w:rPr>
                <w:szCs w:val="22"/>
              </w:rPr>
            </w:pPr>
            <w:r w:rsidRPr="00F30BD9">
              <w:rPr>
                <w:szCs w:val="22"/>
                <w:lang w:val="mt-MT"/>
              </w:rPr>
              <w:t>Ġimgħa 26</w:t>
            </w:r>
          </w:p>
        </w:tc>
        <w:tc>
          <w:tcPr>
            <w:tcW w:w="1980" w:type="dxa"/>
            <w:tcBorders>
              <w:top w:val="single" w:sz="4" w:space="0" w:color="auto"/>
              <w:left w:val="single" w:sz="4" w:space="0" w:color="auto"/>
              <w:bottom w:val="single" w:sz="4" w:space="0" w:color="auto"/>
              <w:right w:val="single" w:sz="4" w:space="0" w:color="auto"/>
            </w:tcBorders>
            <w:hideMark/>
          </w:tcPr>
          <w:p w14:paraId="1496C10B"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84.8% </w:t>
            </w:r>
          </w:p>
        </w:tc>
        <w:tc>
          <w:tcPr>
            <w:tcW w:w="1800" w:type="dxa"/>
            <w:tcBorders>
              <w:top w:val="single" w:sz="4" w:space="0" w:color="auto"/>
              <w:left w:val="single" w:sz="4" w:space="0" w:color="auto"/>
              <w:bottom w:val="single" w:sz="4" w:space="0" w:color="auto"/>
              <w:right w:val="single" w:sz="4" w:space="0" w:color="auto"/>
            </w:tcBorders>
            <w:hideMark/>
          </w:tcPr>
          <w:p w14:paraId="76787C17"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65.8%</w:t>
            </w:r>
          </w:p>
        </w:tc>
        <w:tc>
          <w:tcPr>
            <w:tcW w:w="1211" w:type="dxa"/>
            <w:tcBorders>
              <w:top w:val="single" w:sz="4" w:space="0" w:color="auto"/>
              <w:left w:val="single" w:sz="4" w:space="0" w:color="auto"/>
              <w:bottom w:val="single" w:sz="4" w:space="0" w:color="auto"/>
              <w:right w:val="single" w:sz="4" w:space="0" w:color="auto"/>
            </w:tcBorders>
            <w:hideMark/>
          </w:tcPr>
          <w:p w14:paraId="073D67EF"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0.066</w:t>
            </w:r>
          </w:p>
        </w:tc>
      </w:tr>
      <w:tr w:rsidR="0047536E" w:rsidRPr="00F30BD9" w14:paraId="21DF288C" w14:textId="77777777">
        <w:tc>
          <w:tcPr>
            <w:tcW w:w="4225" w:type="dxa"/>
            <w:tcBorders>
              <w:top w:val="single" w:sz="4" w:space="0" w:color="auto"/>
              <w:left w:val="single" w:sz="4" w:space="0" w:color="auto"/>
              <w:bottom w:val="single" w:sz="4" w:space="0" w:color="auto"/>
              <w:right w:val="single" w:sz="4" w:space="0" w:color="auto"/>
            </w:tcBorders>
            <w:hideMark/>
          </w:tcPr>
          <w:p w14:paraId="0C2F730C" w14:textId="77777777" w:rsidR="0047536E" w:rsidRPr="00F30BD9" w:rsidRDefault="00334C8F" w:rsidP="00F30BD9">
            <w:pPr>
              <w:keepNext/>
              <w:keepLines/>
              <w:rPr>
                <w:szCs w:val="22"/>
              </w:rPr>
            </w:pPr>
            <w:r w:rsidRPr="00F30BD9">
              <w:rPr>
                <w:szCs w:val="22"/>
                <w:lang w:val="mt-MT"/>
              </w:rPr>
              <w:t>Ġimgħa 52</w:t>
            </w:r>
          </w:p>
        </w:tc>
        <w:tc>
          <w:tcPr>
            <w:tcW w:w="1980" w:type="dxa"/>
            <w:tcBorders>
              <w:top w:val="single" w:sz="4" w:space="0" w:color="auto"/>
              <w:left w:val="single" w:sz="4" w:space="0" w:color="auto"/>
              <w:bottom w:val="single" w:sz="4" w:space="0" w:color="auto"/>
              <w:right w:val="single" w:sz="4" w:space="0" w:color="auto"/>
            </w:tcBorders>
            <w:hideMark/>
          </w:tcPr>
          <w:p w14:paraId="135D390D"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69.7%</w:t>
            </w:r>
          </w:p>
        </w:tc>
        <w:tc>
          <w:tcPr>
            <w:tcW w:w="1800" w:type="dxa"/>
            <w:tcBorders>
              <w:top w:val="single" w:sz="4" w:space="0" w:color="auto"/>
              <w:left w:val="single" w:sz="4" w:space="0" w:color="auto"/>
              <w:bottom w:val="single" w:sz="4" w:space="0" w:color="auto"/>
              <w:right w:val="single" w:sz="4" w:space="0" w:color="auto"/>
            </w:tcBorders>
            <w:hideMark/>
          </w:tcPr>
          <w:p w14:paraId="7A626935"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60.5%</w:t>
            </w:r>
          </w:p>
        </w:tc>
        <w:tc>
          <w:tcPr>
            <w:tcW w:w="1211" w:type="dxa"/>
            <w:tcBorders>
              <w:top w:val="single" w:sz="4" w:space="0" w:color="auto"/>
              <w:left w:val="single" w:sz="4" w:space="0" w:color="auto"/>
              <w:bottom w:val="single" w:sz="4" w:space="0" w:color="auto"/>
              <w:right w:val="single" w:sz="4" w:space="0" w:color="auto"/>
            </w:tcBorders>
            <w:hideMark/>
          </w:tcPr>
          <w:p w14:paraId="2C6B0D04" w14:textId="77777777" w:rsidR="0047536E" w:rsidRPr="00F30BD9" w:rsidRDefault="00334C8F" w:rsidP="00F30BD9">
            <w:pPr>
              <w:pStyle w:val="Default"/>
              <w:keepNext/>
              <w:keepLines/>
              <w:jc w:val="center"/>
              <w:rPr>
                <w:sz w:val="22"/>
                <w:szCs w:val="22"/>
                <w:lang w:val="en-GB"/>
              </w:rPr>
            </w:pPr>
            <w:r w:rsidRPr="00F30BD9">
              <w:rPr>
                <w:rFonts w:eastAsia="Times New Roman"/>
                <w:sz w:val="22"/>
                <w:szCs w:val="22"/>
                <w:lang w:val="mt-MT"/>
              </w:rPr>
              <w:t>0.420</w:t>
            </w:r>
          </w:p>
        </w:tc>
      </w:tr>
      <w:tr w:rsidR="0047536E" w:rsidRPr="00F30BD9" w14:paraId="1F7FF91E" w14:textId="77777777">
        <w:tc>
          <w:tcPr>
            <w:tcW w:w="4225" w:type="dxa"/>
            <w:tcBorders>
              <w:top w:val="single" w:sz="4" w:space="0" w:color="auto"/>
              <w:left w:val="single" w:sz="4" w:space="0" w:color="auto"/>
              <w:bottom w:val="single" w:sz="4" w:space="0" w:color="auto"/>
              <w:right w:val="single" w:sz="4" w:space="0" w:color="auto"/>
            </w:tcBorders>
            <w:hideMark/>
          </w:tcPr>
          <w:p w14:paraId="09235163" w14:textId="77777777" w:rsidR="0047536E" w:rsidRPr="00F30BD9" w:rsidRDefault="00334C8F" w:rsidP="00F30BD9">
            <w:pPr>
              <w:keepNext/>
              <w:keepLines/>
              <w:rPr>
                <w:b/>
                <w:szCs w:val="22"/>
              </w:rPr>
            </w:pPr>
            <w:r w:rsidRPr="00F30BD9">
              <w:rPr>
                <w:b/>
                <w:bCs/>
                <w:szCs w:val="22"/>
                <w:lang w:val="mt-MT"/>
              </w:rPr>
              <w:t>Twaqqif tal-immunomodulaturi</w:t>
            </w:r>
            <w:r w:rsidRPr="00F30BD9">
              <w:rPr>
                <w:b/>
                <w:bCs/>
                <w:szCs w:val="22"/>
                <w:vertAlign w:val="superscript"/>
                <w:lang w:val="mt-MT"/>
              </w:rPr>
              <w:t>2</w:t>
            </w:r>
          </w:p>
        </w:tc>
        <w:tc>
          <w:tcPr>
            <w:tcW w:w="1980" w:type="dxa"/>
            <w:tcBorders>
              <w:top w:val="single" w:sz="4" w:space="0" w:color="auto"/>
              <w:left w:val="single" w:sz="4" w:space="0" w:color="auto"/>
              <w:bottom w:val="single" w:sz="4" w:space="0" w:color="auto"/>
              <w:right w:val="single" w:sz="4" w:space="0" w:color="auto"/>
            </w:tcBorders>
            <w:hideMark/>
          </w:tcPr>
          <w:p w14:paraId="2AF6043B"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N=60</w:t>
            </w:r>
          </w:p>
        </w:tc>
        <w:tc>
          <w:tcPr>
            <w:tcW w:w="1800" w:type="dxa"/>
            <w:tcBorders>
              <w:top w:val="single" w:sz="4" w:space="0" w:color="auto"/>
              <w:left w:val="single" w:sz="4" w:space="0" w:color="auto"/>
              <w:bottom w:val="single" w:sz="4" w:space="0" w:color="auto"/>
              <w:right w:val="single" w:sz="4" w:space="0" w:color="auto"/>
            </w:tcBorders>
            <w:hideMark/>
          </w:tcPr>
          <w:p w14:paraId="3B0D06ED" w14:textId="77777777" w:rsidR="0047536E" w:rsidRPr="00F30BD9" w:rsidRDefault="00334C8F" w:rsidP="00F30BD9">
            <w:pPr>
              <w:pStyle w:val="Default"/>
              <w:keepNext/>
              <w:keepLines/>
              <w:jc w:val="center"/>
              <w:rPr>
                <w:b/>
                <w:sz w:val="22"/>
                <w:szCs w:val="22"/>
                <w:lang w:val="en-GB"/>
              </w:rPr>
            </w:pPr>
            <w:r w:rsidRPr="00F30BD9">
              <w:rPr>
                <w:rFonts w:eastAsia="Times New Roman"/>
                <w:b/>
                <w:bCs/>
                <w:sz w:val="22"/>
                <w:szCs w:val="22"/>
                <w:lang w:val="mt-MT"/>
              </w:rPr>
              <w:t>N=57</w:t>
            </w:r>
          </w:p>
        </w:tc>
        <w:tc>
          <w:tcPr>
            <w:tcW w:w="1211" w:type="dxa"/>
            <w:tcBorders>
              <w:top w:val="single" w:sz="4" w:space="0" w:color="auto"/>
              <w:left w:val="single" w:sz="4" w:space="0" w:color="auto"/>
              <w:bottom w:val="single" w:sz="4" w:space="0" w:color="auto"/>
              <w:right w:val="single" w:sz="4" w:space="0" w:color="auto"/>
            </w:tcBorders>
          </w:tcPr>
          <w:p w14:paraId="7DCF947A" w14:textId="77777777" w:rsidR="0047536E" w:rsidRPr="00F30BD9" w:rsidRDefault="0047536E" w:rsidP="00F30BD9">
            <w:pPr>
              <w:pStyle w:val="Default"/>
              <w:keepNext/>
              <w:keepLines/>
              <w:jc w:val="center"/>
              <w:rPr>
                <w:sz w:val="22"/>
                <w:szCs w:val="22"/>
                <w:lang w:val="en-GB"/>
              </w:rPr>
            </w:pPr>
          </w:p>
        </w:tc>
      </w:tr>
      <w:tr w:rsidR="0047536E" w:rsidRPr="00F30BD9" w14:paraId="59BB2429" w14:textId="77777777">
        <w:tc>
          <w:tcPr>
            <w:tcW w:w="4225" w:type="dxa"/>
            <w:tcBorders>
              <w:top w:val="single" w:sz="4" w:space="0" w:color="auto"/>
              <w:left w:val="single" w:sz="4" w:space="0" w:color="auto"/>
              <w:bottom w:val="single" w:sz="4" w:space="0" w:color="auto"/>
              <w:right w:val="single" w:sz="4" w:space="0" w:color="auto"/>
            </w:tcBorders>
            <w:hideMark/>
          </w:tcPr>
          <w:p w14:paraId="0B84C3DA" w14:textId="77777777" w:rsidR="0047536E" w:rsidRPr="00F30BD9" w:rsidRDefault="00334C8F" w:rsidP="00F30BD9">
            <w:pPr>
              <w:rPr>
                <w:szCs w:val="22"/>
              </w:rPr>
            </w:pPr>
            <w:r w:rsidRPr="00F30BD9">
              <w:rPr>
                <w:szCs w:val="22"/>
                <w:lang w:val="mt-MT"/>
              </w:rPr>
              <w:t>Ġimgħa 52</w:t>
            </w:r>
          </w:p>
        </w:tc>
        <w:tc>
          <w:tcPr>
            <w:tcW w:w="1980" w:type="dxa"/>
            <w:tcBorders>
              <w:top w:val="single" w:sz="4" w:space="0" w:color="auto"/>
              <w:left w:val="single" w:sz="4" w:space="0" w:color="auto"/>
              <w:bottom w:val="single" w:sz="4" w:space="0" w:color="auto"/>
              <w:right w:val="single" w:sz="4" w:space="0" w:color="auto"/>
            </w:tcBorders>
            <w:hideMark/>
          </w:tcPr>
          <w:p w14:paraId="7F5A2E66"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30.0%</w:t>
            </w:r>
          </w:p>
        </w:tc>
        <w:tc>
          <w:tcPr>
            <w:tcW w:w="1800" w:type="dxa"/>
            <w:tcBorders>
              <w:top w:val="single" w:sz="4" w:space="0" w:color="auto"/>
              <w:left w:val="single" w:sz="4" w:space="0" w:color="auto"/>
              <w:bottom w:val="single" w:sz="4" w:space="0" w:color="auto"/>
              <w:right w:val="single" w:sz="4" w:space="0" w:color="auto"/>
            </w:tcBorders>
            <w:hideMark/>
          </w:tcPr>
          <w:p w14:paraId="41B305B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29.8%</w:t>
            </w:r>
          </w:p>
        </w:tc>
        <w:tc>
          <w:tcPr>
            <w:tcW w:w="1211" w:type="dxa"/>
            <w:tcBorders>
              <w:top w:val="single" w:sz="4" w:space="0" w:color="auto"/>
              <w:left w:val="single" w:sz="4" w:space="0" w:color="auto"/>
              <w:bottom w:val="single" w:sz="4" w:space="0" w:color="auto"/>
              <w:right w:val="single" w:sz="4" w:space="0" w:color="auto"/>
            </w:tcBorders>
            <w:hideMark/>
          </w:tcPr>
          <w:p w14:paraId="0BEE8D9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0.983</w:t>
            </w:r>
          </w:p>
        </w:tc>
      </w:tr>
      <w:tr w:rsidR="0047536E" w:rsidRPr="00F30BD9" w14:paraId="3C4A2725" w14:textId="77777777">
        <w:tc>
          <w:tcPr>
            <w:tcW w:w="4225" w:type="dxa"/>
            <w:tcBorders>
              <w:top w:val="single" w:sz="4" w:space="0" w:color="auto"/>
              <w:left w:val="single" w:sz="4" w:space="0" w:color="auto"/>
              <w:bottom w:val="single" w:sz="4" w:space="0" w:color="auto"/>
              <w:right w:val="single" w:sz="4" w:space="0" w:color="auto"/>
            </w:tcBorders>
            <w:hideMark/>
          </w:tcPr>
          <w:p w14:paraId="7B672337" w14:textId="77777777" w:rsidR="0047536E" w:rsidRPr="00F30BD9" w:rsidRDefault="00334C8F" w:rsidP="00F30BD9">
            <w:pPr>
              <w:rPr>
                <w:b/>
                <w:szCs w:val="22"/>
              </w:rPr>
            </w:pPr>
            <w:r w:rsidRPr="00F30BD9">
              <w:rPr>
                <w:b/>
                <w:bCs/>
                <w:szCs w:val="22"/>
                <w:lang w:val="mt-MT"/>
              </w:rPr>
              <w:t>Remissjoni tal-fistula</w:t>
            </w:r>
            <w:r w:rsidRPr="00F30BD9">
              <w:rPr>
                <w:b/>
                <w:bCs/>
                <w:szCs w:val="22"/>
                <w:vertAlign w:val="superscript"/>
                <w:lang w:val="mt-MT"/>
              </w:rPr>
              <w:t>3</w:t>
            </w:r>
          </w:p>
        </w:tc>
        <w:tc>
          <w:tcPr>
            <w:tcW w:w="1980" w:type="dxa"/>
            <w:tcBorders>
              <w:top w:val="single" w:sz="4" w:space="0" w:color="auto"/>
              <w:left w:val="single" w:sz="4" w:space="0" w:color="auto"/>
              <w:bottom w:val="single" w:sz="4" w:space="0" w:color="auto"/>
              <w:right w:val="single" w:sz="4" w:space="0" w:color="auto"/>
            </w:tcBorders>
            <w:hideMark/>
          </w:tcPr>
          <w:p w14:paraId="3EBEEB84" w14:textId="77777777" w:rsidR="0047536E" w:rsidRPr="00F30BD9" w:rsidRDefault="00334C8F" w:rsidP="00F30BD9">
            <w:pPr>
              <w:pStyle w:val="Default"/>
              <w:jc w:val="center"/>
              <w:rPr>
                <w:b/>
                <w:sz w:val="22"/>
                <w:szCs w:val="22"/>
                <w:lang w:val="en-GB"/>
              </w:rPr>
            </w:pPr>
            <w:r w:rsidRPr="00F30BD9">
              <w:rPr>
                <w:rFonts w:eastAsia="Times New Roman"/>
                <w:b/>
                <w:bCs/>
                <w:sz w:val="22"/>
                <w:szCs w:val="22"/>
                <w:lang w:val="mt-MT"/>
              </w:rPr>
              <w:t>N=15</w:t>
            </w:r>
          </w:p>
        </w:tc>
        <w:tc>
          <w:tcPr>
            <w:tcW w:w="1800" w:type="dxa"/>
            <w:tcBorders>
              <w:top w:val="single" w:sz="4" w:space="0" w:color="auto"/>
              <w:left w:val="single" w:sz="4" w:space="0" w:color="auto"/>
              <w:bottom w:val="single" w:sz="4" w:space="0" w:color="auto"/>
              <w:right w:val="single" w:sz="4" w:space="0" w:color="auto"/>
            </w:tcBorders>
            <w:hideMark/>
          </w:tcPr>
          <w:p w14:paraId="3D5E0E94" w14:textId="77777777" w:rsidR="0047536E" w:rsidRPr="00F30BD9" w:rsidRDefault="00334C8F" w:rsidP="00F30BD9">
            <w:pPr>
              <w:pStyle w:val="Default"/>
              <w:jc w:val="center"/>
              <w:rPr>
                <w:b/>
                <w:sz w:val="22"/>
                <w:szCs w:val="22"/>
                <w:lang w:val="en-GB"/>
              </w:rPr>
            </w:pPr>
            <w:r w:rsidRPr="00F30BD9">
              <w:rPr>
                <w:rFonts w:eastAsia="Times New Roman"/>
                <w:b/>
                <w:bCs/>
                <w:sz w:val="22"/>
                <w:szCs w:val="22"/>
                <w:lang w:val="mt-MT"/>
              </w:rPr>
              <w:t>N=21</w:t>
            </w:r>
          </w:p>
        </w:tc>
        <w:tc>
          <w:tcPr>
            <w:tcW w:w="1211" w:type="dxa"/>
            <w:tcBorders>
              <w:top w:val="single" w:sz="4" w:space="0" w:color="auto"/>
              <w:left w:val="single" w:sz="4" w:space="0" w:color="auto"/>
              <w:bottom w:val="single" w:sz="4" w:space="0" w:color="auto"/>
              <w:right w:val="single" w:sz="4" w:space="0" w:color="auto"/>
            </w:tcBorders>
          </w:tcPr>
          <w:p w14:paraId="5C62259F" w14:textId="77777777" w:rsidR="0047536E" w:rsidRPr="00F30BD9" w:rsidRDefault="0047536E" w:rsidP="00F30BD9">
            <w:pPr>
              <w:pStyle w:val="Default"/>
              <w:jc w:val="center"/>
              <w:rPr>
                <w:sz w:val="22"/>
                <w:szCs w:val="22"/>
                <w:lang w:val="en-GB"/>
              </w:rPr>
            </w:pPr>
          </w:p>
        </w:tc>
      </w:tr>
      <w:tr w:rsidR="0047536E" w:rsidRPr="00F30BD9" w14:paraId="40A92CE9" w14:textId="77777777">
        <w:tc>
          <w:tcPr>
            <w:tcW w:w="4225" w:type="dxa"/>
            <w:tcBorders>
              <w:top w:val="single" w:sz="4" w:space="0" w:color="auto"/>
              <w:left w:val="single" w:sz="4" w:space="0" w:color="auto"/>
              <w:bottom w:val="single" w:sz="4" w:space="0" w:color="auto"/>
              <w:right w:val="single" w:sz="4" w:space="0" w:color="auto"/>
            </w:tcBorders>
            <w:hideMark/>
          </w:tcPr>
          <w:p w14:paraId="03CC7CE1" w14:textId="77777777" w:rsidR="0047536E" w:rsidRPr="00F30BD9" w:rsidRDefault="00334C8F" w:rsidP="00F30BD9">
            <w:pPr>
              <w:rPr>
                <w:szCs w:val="22"/>
              </w:rPr>
            </w:pPr>
            <w:r w:rsidRPr="00F30BD9">
              <w:rPr>
                <w:szCs w:val="22"/>
                <w:lang w:val="mt-MT"/>
              </w:rPr>
              <w:t>Ġimgħa 26</w:t>
            </w:r>
          </w:p>
        </w:tc>
        <w:tc>
          <w:tcPr>
            <w:tcW w:w="1980" w:type="dxa"/>
            <w:tcBorders>
              <w:top w:val="single" w:sz="4" w:space="0" w:color="auto"/>
              <w:left w:val="single" w:sz="4" w:space="0" w:color="auto"/>
              <w:bottom w:val="single" w:sz="4" w:space="0" w:color="auto"/>
              <w:right w:val="single" w:sz="4" w:space="0" w:color="auto"/>
            </w:tcBorders>
            <w:hideMark/>
          </w:tcPr>
          <w:p w14:paraId="56DF6D53"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46.7%</w:t>
            </w:r>
          </w:p>
        </w:tc>
        <w:tc>
          <w:tcPr>
            <w:tcW w:w="1800" w:type="dxa"/>
            <w:tcBorders>
              <w:top w:val="single" w:sz="4" w:space="0" w:color="auto"/>
              <w:left w:val="single" w:sz="4" w:space="0" w:color="auto"/>
              <w:bottom w:val="single" w:sz="4" w:space="0" w:color="auto"/>
              <w:right w:val="single" w:sz="4" w:space="0" w:color="auto"/>
            </w:tcBorders>
            <w:hideMark/>
          </w:tcPr>
          <w:p w14:paraId="5471DBB9"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38.1%</w:t>
            </w:r>
          </w:p>
        </w:tc>
        <w:tc>
          <w:tcPr>
            <w:tcW w:w="1211" w:type="dxa"/>
            <w:tcBorders>
              <w:top w:val="single" w:sz="4" w:space="0" w:color="auto"/>
              <w:left w:val="single" w:sz="4" w:space="0" w:color="auto"/>
              <w:bottom w:val="single" w:sz="4" w:space="0" w:color="auto"/>
              <w:right w:val="single" w:sz="4" w:space="0" w:color="auto"/>
            </w:tcBorders>
            <w:hideMark/>
          </w:tcPr>
          <w:p w14:paraId="2F07287E"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0.608</w:t>
            </w:r>
          </w:p>
        </w:tc>
      </w:tr>
      <w:tr w:rsidR="0047536E" w:rsidRPr="00F30BD9" w14:paraId="2863A8B4" w14:textId="77777777">
        <w:tc>
          <w:tcPr>
            <w:tcW w:w="4225" w:type="dxa"/>
            <w:tcBorders>
              <w:top w:val="single" w:sz="4" w:space="0" w:color="auto"/>
              <w:left w:val="single" w:sz="4" w:space="0" w:color="auto"/>
              <w:bottom w:val="single" w:sz="4" w:space="0" w:color="auto"/>
              <w:right w:val="single" w:sz="4" w:space="0" w:color="auto"/>
            </w:tcBorders>
            <w:hideMark/>
          </w:tcPr>
          <w:p w14:paraId="352CB6E5" w14:textId="77777777" w:rsidR="0047536E" w:rsidRPr="00F30BD9" w:rsidRDefault="00334C8F" w:rsidP="00F30BD9">
            <w:pPr>
              <w:rPr>
                <w:szCs w:val="22"/>
              </w:rPr>
            </w:pPr>
            <w:r w:rsidRPr="00F30BD9">
              <w:rPr>
                <w:szCs w:val="22"/>
                <w:lang w:val="mt-MT"/>
              </w:rPr>
              <w:t>Ġimgħa 52</w:t>
            </w:r>
          </w:p>
        </w:tc>
        <w:tc>
          <w:tcPr>
            <w:tcW w:w="1980" w:type="dxa"/>
            <w:tcBorders>
              <w:top w:val="single" w:sz="4" w:space="0" w:color="auto"/>
              <w:left w:val="single" w:sz="4" w:space="0" w:color="auto"/>
              <w:bottom w:val="single" w:sz="4" w:space="0" w:color="auto"/>
              <w:right w:val="single" w:sz="4" w:space="0" w:color="auto"/>
            </w:tcBorders>
            <w:hideMark/>
          </w:tcPr>
          <w:p w14:paraId="0F713747"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40.0%</w:t>
            </w:r>
          </w:p>
        </w:tc>
        <w:tc>
          <w:tcPr>
            <w:tcW w:w="1800" w:type="dxa"/>
            <w:tcBorders>
              <w:top w:val="single" w:sz="4" w:space="0" w:color="auto"/>
              <w:left w:val="single" w:sz="4" w:space="0" w:color="auto"/>
              <w:bottom w:val="single" w:sz="4" w:space="0" w:color="auto"/>
              <w:right w:val="single" w:sz="4" w:space="0" w:color="auto"/>
            </w:tcBorders>
            <w:hideMark/>
          </w:tcPr>
          <w:p w14:paraId="0562483B"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23.8%</w:t>
            </w:r>
          </w:p>
        </w:tc>
        <w:tc>
          <w:tcPr>
            <w:tcW w:w="1211" w:type="dxa"/>
            <w:tcBorders>
              <w:top w:val="single" w:sz="4" w:space="0" w:color="auto"/>
              <w:left w:val="single" w:sz="4" w:space="0" w:color="auto"/>
              <w:bottom w:val="single" w:sz="4" w:space="0" w:color="auto"/>
              <w:right w:val="single" w:sz="4" w:space="0" w:color="auto"/>
            </w:tcBorders>
            <w:hideMark/>
          </w:tcPr>
          <w:p w14:paraId="2679C412" w14:textId="77777777" w:rsidR="0047536E" w:rsidRPr="00F30BD9" w:rsidRDefault="00334C8F" w:rsidP="00F30BD9">
            <w:pPr>
              <w:pStyle w:val="Default"/>
              <w:jc w:val="center"/>
              <w:rPr>
                <w:sz w:val="22"/>
                <w:szCs w:val="22"/>
                <w:lang w:val="en-GB"/>
              </w:rPr>
            </w:pPr>
            <w:r w:rsidRPr="00F30BD9">
              <w:rPr>
                <w:rFonts w:eastAsia="Times New Roman"/>
                <w:sz w:val="22"/>
                <w:szCs w:val="22"/>
                <w:lang w:val="mt-MT"/>
              </w:rPr>
              <w:t>0.303</w:t>
            </w:r>
          </w:p>
        </w:tc>
      </w:tr>
      <w:tr w:rsidR="0047536E" w:rsidRPr="00F30BD9" w14:paraId="62418C49"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124BC3C8" w14:textId="77777777" w:rsidR="0047536E" w:rsidRPr="00F30BD9" w:rsidRDefault="00334C8F" w:rsidP="00F30BD9">
            <w:pPr>
              <w:pStyle w:val="Default"/>
              <w:rPr>
                <w:sz w:val="22"/>
                <w:szCs w:val="22"/>
                <w:lang w:val="en-GB"/>
              </w:rPr>
            </w:pPr>
            <w:r w:rsidRPr="00F30BD9">
              <w:rPr>
                <w:rFonts w:eastAsia="Times New Roman"/>
                <w:sz w:val="22"/>
                <w:szCs w:val="22"/>
                <w:vertAlign w:val="superscript"/>
                <w:lang w:val="mt-MT"/>
              </w:rPr>
              <w:t>1 </w:t>
            </w:r>
            <w:r w:rsidRPr="00F30BD9">
              <w:rPr>
                <w:rFonts w:eastAsia="Times New Roman"/>
                <w:sz w:val="22"/>
                <w:szCs w:val="22"/>
                <w:lang w:val="mt-MT"/>
              </w:rPr>
              <w:t xml:space="preserve">valur p li huwa paragun tad-Doża Standard </w:t>
            </w:r>
            <w:r w:rsidRPr="00F30BD9">
              <w:rPr>
                <w:rFonts w:eastAsia="Times New Roman"/>
                <w:i/>
                <w:iCs/>
                <w:sz w:val="22"/>
                <w:szCs w:val="22"/>
                <w:lang w:val="mt-MT"/>
              </w:rPr>
              <w:t>kontra</w:t>
            </w:r>
            <w:r w:rsidRPr="00F30BD9">
              <w:rPr>
                <w:rFonts w:eastAsia="Times New Roman"/>
                <w:sz w:val="22"/>
                <w:szCs w:val="22"/>
                <w:lang w:val="mt-MT"/>
              </w:rPr>
              <w:t xml:space="preserve"> Doża Baxxa.</w:t>
            </w:r>
          </w:p>
          <w:p w14:paraId="7FA28095" w14:textId="77777777" w:rsidR="0047536E" w:rsidRPr="00F30BD9" w:rsidRDefault="00334C8F" w:rsidP="00F30BD9">
            <w:pPr>
              <w:pStyle w:val="Default"/>
              <w:rPr>
                <w:sz w:val="22"/>
                <w:szCs w:val="22"/>
                <w:lang w:val="en-GB"/>
              </w:rPr>
            </w:pPr>
            <w:r w:rsidRPr="00F30BD9">
              <w:rPr>
                <w:rFonts w:eastAsia="Times New Roman"/>
                <w:sz w:val="22"/>
                <w:szCs w:val="22"/>
                <w:vertAlign w:val="superscript"/>
                <w:lang w:val="mt-MT"/>
              </w:rPr>
              <w:t>2 </w:t>
            </w:r>
            <w:r w:rsidRPr="00F30BD9">
              <w:rPr>
                <w:rFonts w:eastAsia="Times New Roman"/>
                <w:sz w:val="22"/>
                <w:szCs w:val="22"/>
                <w:lang w:val="mt-MT"/>
              </w:rPr>
              <w:t>It-terapija bl-immunosuppressanti setgħet tkun imwaqqfa biss f’Ġimgħa 26 jew wara skont id-diskrezzjoni tal-investigatur jekk l-individwu jkun issodisfa l-kriterju tar-rispons kliniku</w:t>
            </w:r>
          </w:p>
          <w:p w14:paraId="182BC56C" w14:textId="77777777" w:rsidR="0047536E" w:rsidRPr="00F30BD9" w:rsidRDefault="00334C8F" w:rsidP="00F30BD9">
            <w:pPr>
              <w:pStyle w:val="Default"/>
              <w:rPr>
                <w:sz w:val="22"/>
                <w:szCs w:val="22"/>
                <w:lang w:val="en-GB"/>
              </w:rPr>
            </w:pPr>
            <w:r w:rsidRPr="00F30BD9">
              <w:rPr>
                <w:rFonts w:eastAsia="Times New Roman"/>
                <w:sz w:val="22"/>
                <w:szCs w:val="22"/>
                <w:vertAlign w:val="superscript"/>
                <w:lang w:val="mt-MT"/>
              </w:rPr>
              <w:t>3 </w:t>
            </w:r>
            <w:r w:rsidRPr="00F30BD9">
              <w:rPr>
                <w:rFonts w:eastAsia="Times New Roman"/>
                <w:sz w:val="22"/>
                <w:szCs w:val="22"/>
                <w:lang w:val="mt-MT"/>
              </w:rPr>
              <w:t>definita bħala l-għeluq tal-fistuli kollha li kienu qed inixxu fil-Linja bażi għal mill-inqas 2 viżti konsekuttivi wara l-Linja bażi</w:t>
            </w:r>
          </w:p>
        </w:tc>
      </w:tr>
    </w:tbl>
    <w:p w14:paraId="07AFB460" w14:textId="77777777" w:rsidR="0047536E" w:rsidRPr="00F30BD9" w:rsidRDefault="0047536E" w:rsidP="00F30BD9">
      <w:pPr>
        <w:rPr>
          <w:szCs w:val="22"/>
        </w:rPr>
      </w:pPr>
    </w:p>
    <w:p w14:paraId="7AA770E8" w14:textId="77777777" w:rsidR="0047536E" w:rsidRPr="00F30BD9" w:rsidRDefault="00334C8F" w:rsidP="00F30BD9">
      <w:pPr>
        <w:rPr>
          <w:szCs w:val="22"/>
        </w:rPr>
      </w:pPr>
      <w:r w:rsidRPr="00F30BD9">
        <w:rPr>
          <w:szCs w:val="22"/>
          <w:lang w:val="mt-MT"/>
        </w:rPr>
        <w:t>Żidiet statistikament sinifikanti (titjib) mil-Linja bażi sa Ġimgħa 26 u 52 fl-Indiċi tal-Massa tal-Ġisem u l-veloċità tat-tul kienu osservati fiż-żewġ gruppi tat-trattament.</w:t>
      </w:r>
    </w:p>
    <w:p w14:paraId="04A370AB" w14:textId="77777777" w:rsidR="0047536E" w:rsidRPr="00F30BD9" w:rsidRDefault="0047536E" w:rsidP="00F30BD9">
      <w:pPr>
        <w:rPr>
          <w:szCs w:val="22"/>
        </w:rPr>
      </w:pPr>
    </w:p>
    <w:p w14:paraId="0D25F151" w14:textId="77777777" w:rsidR="0047536E" w:rsidRPr="00F30BD9" w:rsidRDefault="00334C8F" w:rsidP="00F30BD9">
      <w:pPr>
        <w:rPr>
          <w:szCs w:val="22"/>
        </w:rPr>
      </w:pPr>
      <w:r w:rsidRPr="00F30BD9">
        <w:rPr>
          <w:szCs w:val="22"/>
          <w:lang w:val="mt-MT"/>
        </w:rPr>
        <w:t>Titjib statistikament u klinikament sinifikanti mil-Linja bażi kien wkoll osservat fiż-żewġ gruppi tat-trattament għal parametri tal-kwalità tal-ħajja (inkluż IMPACT III).</w:t>
      </w:r>
    </w:p>
    <w:p w14:paraId="03A775D0" w14:textId="77777777" w:rsidR="0047536E" w:rsidRPr="00F30BD9" w:rsidRDefault="0047536E" w:rsidP="00F30BD9">
      <w:pPr>
        <w:rPr>
          <w:szCs w:val="22"/>
        </w:rPr>
      </w:pPr>
    </w:p>
    <w:p w14:paraId="4A5F67AE" w14:textId="77777777" w:rsidR="0047536E" w:rsidRPr="00291E72" w:rsidRDefault="00334C8F" w:rsidP="00F30BD9">
      <w:pPr>
        <w:rPr>
          <w:szCs w:val="22"/>
          <w:lang w:val="mt-MT"/>
        </w:rPr>
      </w:pPr>
      <w:r w:rsidRPr="00F30BD9">
        <w:rPr>
          <w:szCs w:val="22"/>
          <w:lang w:val="mt-MT"/>
        </w:rPr>
        <w:t>Mitt pazjent (n=100) mill-Istudju Pedjatriku CD komplew fi studju ta’ estensjoni fit-tul open-label. Wara 5 snin ta’ terapija b’adalimumab, 74.0% (37/50) tal-50 pazjent li fadal fl-istudju kompla jkun fil remissjoni klinika, u 92.0% (46/50) tal-pazjenti komplew ikollhom rispons kliniku skont il-PCDAI.</w:t>
      </w:r>
    </w:p>
    <w:p w14:paraId="4919641D" w14:textId="77777777" w:rsidR="0047536E" w:rsidRPr="00291E72" w:rsidRDefault="0047536E" w:rsidP="00F30BD9">
      <w:pPr>
        <w:autoSpaceDE w:val="0"/>
        <w:autoSpaceDN w:val="0"/>
        <w:adjustRightInd w:val="0"/>
        <w:rPr>
          <w:szCs w:val="22"/>
          <w:lang w:val="mt-MT"/>
        </w:rPr>
      </w:pPr>
    </w:p>
    <w:p w14:paraId="6E228792" w14:textId="77777777" w:rsidR="0047536E" w:rsidRPr="00291E72" w:rsidRDefault="00334C8F" w:rsidP="00F30BD9">
      <w:pPr>
        <w:autoSpaceDE w:val="0"/>
        <w:autoSpaceDN w:val="0"/>
        <w:adjustRightInd w:val="0"/>
        <w:rPr>
          <w:szCs w:val="22"/>
          <w:lang w:val="mt-MT"/>
        </w:rPr>
      </w:pPr>
      <w:r w:rsidRPr="00F30BD9">
        <w:rPr>
          <w:rFonts w:eastAsia="TimesNewRoman,Italic"/>
          <w:i/>
          <w:iCs/>
          <w:szCs w:val="22"/>
          <w:lang w:val="mt-MT" w:eastAsia="en-GB"/>
        </w:rPr>
        <w:t>Kolite ulċerattiva pedjatrika</w:t>
      </w:r>
    </w:p>
    <w:p w14:paraId="3DB7E07A" w14:textId="77777777" w:rsidR="0047536E" w:rsidRPr="00F30BD9" w:rsidRDefault="00334C8F" w:rsidP="00F30BD9">
      <w:pPr>
        <w:autoSpaceDE w:val="0"/>
        <w:autoSpaceDN w:val="0"/>
        <w:adjustRightInd w:val="0"/>
        <w:rPr>
          <w:szCs w:val="22"/>
          <w:lang w:val="mt-MT"/>
        </w:rPr>
      </w:pPr>
      <w:r w:rsidRPr="00F30BD9">
        <w:rPr>
          <w:szCs w:val="22"/>
          <w:lang w:val="mt-MT"/>
        </w:rPr>
        <w:t>Is-sigurtà u l-effikaċja ta’ adalimumab ġew ivvalutati fi prova multiċentrika, randomized, double-blind f’93 pazjent pedjatriku minn età ta’ 5 sa 17-il sena b’kolite ulċerattiva li hi minn moderata sa severa (punteġġ Mayo ta’ 6 sa 12 b’sottopunteġġ tal-endoskopija ta’ 2 sa 3 punti, ikkonfermat b’endoskopju li jinqara ċentralment) li kellhom rispons inadegwat jew intolleranza għal terapija konvenzjonali. Bejn wieħed u ieħor 16% tal-pazjenti fl-istudju kellhom trattament anti-TNF preċedenti li ma rnexxiex. Il-pazjenti li rċivew kortikosterojdi fir-reġistrazzjoni tħallew inaqqsu ftit ftit it-terapija tagħhom bil-kortikosterojdi wara Ġimgħa 4.</w:t>
      </w:r>
    </w:p>
    <w:p w14:paraId="522B8CA6" w14:textId="77777777" w:rsidR="0047536E" w:rsidRPr="00F30BD9" w:rsidRDefault="0047536E" w:rsidP="00F30BD9">
      <w:pPr>
        <w:autoSpaceDE w:val="0"/>
        <w:autoSpaceDN w:val="0"/>
        <w:adjustRightInd w:val="0"/>
        <w:rPr>
          <w:szCs w:val="22"/>
          <w:lang w:val="mt-MT"/>
        </w:rPr>
      </w:pPr>
    </w:p>
    <w:p w14:paraId="6BBF9E75" w14:textId="77777777" w:rsidR="0047536E" w:rsidRPr="00F30BD9" w:rsidRDefault="00334C8F" w:rsidP="00F30BD9">
      <w:pPr>
        <w:autoSpaceDE w:val="0"/>
        <w:autoSpaceDN w:val="0"/>
        <w:adjustRightInd w:val="0"/>
        <w:rPr>
          <w:szCs w:val="22"/>
          <w:lang w:val="mt-MT"/>
        </w:rPr>
      </w:pPr>
      <w:r w:rsidRPr="00F30BD9">
        <w:rPr>
          <w:szCs w:val="22"/>
          <w:lang w:val="mt-MT"/>
        </w:rPr>
        <w:t xml:space="preserve">Fil-perjodu ta’ induzzjoni tal-istudju, 77 pazjent ġew randomizzati 3: 2 biex jirċievu trattament double-blind b’adalimumab b’doża ta’ induzzjoni ta’ 2.4 mg/kg (massimu ta’ 160 mg) f’Ġimgħa 0 u Ġimgħa 1, u 1.2 mg/kg (massimu ta’ 80 mg) fil-Ġimgħa 2; jew doża ta’ induzzjoni ta’ 2.4 mg/kg (massimu ta’ 160 mg) f’Ġimgħa 0, plaċebo f’Ġimgħa 1, u 1.2 mg/kg (massimu ta’ 80 mg) f’Ġimgħa 2. Iż-żewġ gruppi rċivew 0.6 mg/kg (massimu ta’ 40 mg) f’Ġimgħa 4 u Ġimgħa 6 Wara emenda fid-disinn tal-istudju, is-16-il pazjent li fadal li rreġistraw fil-perjodu ta’ induzzjoni rċevew trattament </w:t>
      </w:r>
      <w:r w:rsidRPr="00F30BD9">
        <w:rPr>
          <w:szCs w:val="22"/>
          <w:lang w:val="mt-MT"/>
        </w:rPr>
        <w:lastRenderedPageBreak/>
        <w:t>open-label b’adalimumab bid-doża ta’ induzzjoni ta’ 2.4 mg/kg (massimu ta’ 160 mg) f’Ġimgħa 0 u Ġimgħa 1, u 1.2 mg/kg (massimu ta’ 80 mg) f’Ġimgħa 2.</w:t>
      </w:r>
    </w:p>
    <w:p w14:paraId="312EECC2" w14:textId="77777777" w:rsidR="0047536E" w:rsidRPr="00F30BD9" w:rsidRDefault="0047536E" w:rsidP="00F30BD9">
      <w:pPr>
        <w:autoSpaceDE w:val="0"/>
        <w:autoSpaceDN w:val="0"/>
        <w:adjustRightInd w:val="0"/>
        <w:rPr>
          <w:szCs w:val="22"/>
          <w:lang w:val="mt-MT"/>
        </w:rPr>
      </w:pPr>
    </w:p>
    <w:p w14:paraId="703DAADC" w14:textId="77777777" w:rsidR="0047536E" w:rsidRPr="00F30BD9" w:rsidRDefault="00334C8F" w:rsidP="00F30BD9">
      <w:pPr>
        <w:autoSpaceDE w:val="0"/>
        <w:autoSpaceDN w:val="0"/>
        <w:adjustRightInd w:val="0"/>
        <w:rPr>
          <w:szCs w:val="22"/>
          <w:lang w:val="mt-MT"/>
        </w:rPr>
      </w:pPr>
      <w:r w:rsidRPr="00F30BD9">
        <w:rPr>
          <w:szCs w:val="22"/>
          <w:lang w:val="mt-MT"/>
        </w:rPr>
        <w:t>Fit-8 Ġimgħa, 62 pazjent li wrew rispons kliniku skont il-Punteġġ Mayo Parzjali (PMS; definit bħala tnaqqis fil-PMS ta’ ≥ 2 punti u ≥ 30% mil-Linja bażi) ġew randomizzati b’mod ugwali biex jirċievu trattament ta’ manteniment double-blind b’adalimumab b’doża ta’ 0.6 mg/kg (massimu ta’ 40 mg) kull ġimgħa (ew), jew doża ta’ manteniment ta’ 0.6 mg/kg (massimu ta’ 40 mg) ġimgħa iva u ġimgħa le (eow). Qabel emenda fid-disinn tal-istudju, 12-il pazjent addizzjonali li wrew rispons kliniku skont il-PMS kienu randomizzati biex jirċievu plaċebo iżda ma kinux inklużi fl-analiżi konfermatorja tal-effikaċja.</w:t>
      </w:r>
    </w:p>
    <w:p w14:paraId="08D0B8B4" w14:textId="77777777" w:rsidR="0047536E" w:rsidRPr="00F30BD9" w:rsidRDefault="0047536E" w:rsidP="00F30BD9">
      <w:pPr>
        <w:autoSpaceDE w:val="0"/>
        <w:autoSpaceDN w:val="0"/>
        <w:adjustRightInd w:val="0"/>
        <w:rPr>
          <w:szCs w:val="22"/>
          <w:lang w:val="mt-MT"/>
        </w:rPr>
      </w:pPr>
    </w:p>
    <w:p w14:paraId="4A4A91C1" w14:textId="77777777" w:rsidR="0047536E" w:rsidRPr="00F30BD9" w:rsidRDefault="00334C8F" w:rsidP="00F30BD9">
      <w:pPr>
        <w:autoSpaceDE w:val="0"/>
        <w:autoSpaceDN w:val="0"/>
        <w:adjustRightInd w:val="0"/>
        <w:rPr>
          <w:szCs w:val="22"/>
          <w:lang w:val="mt-MT"/>
        </w:rPr>
      </w:pPr>
      <w:r w:rsidRPr="00F30BD9">
        <w:rPr>
          <w:szCs w:val="22"/>
          <w:lang w:val="mt-MT"/>
        </w:rPr>
        <w:t>Feġġ mill-ġdid tal-marda kien iddefinit bħala żieda fil-PMS ta’ mill-inqas 3 punti (għal pazjenti b’PMS ta’ 0 sa 2 f’Ġimgħa 8), mill-inqas 2 punti (għal pazjenti b’PMS ta’ 3 sa 4 f’Ġimgħa 8), jew mill-inqas punt 1 (għal pazjenti b’PMS ta’ 5 sa 6 f’Ġimgħa 8).</w:t>
      </w:r>
    </w:p>
    <w:p w14:paraId="29C67414" w14:textId="77777777" w:rsidR="0047536E" w:rsidRPr="00F30BD9" w:rsidRDefault="0047536E" w:rsidP="00F30BD9">
      <w:pPr>
        <w:autoSpaceDE w:val="0"/>
        <w:autoSpaceDN w:val="0"/>
        <w:adjustRightInd w:val="0"/>
        <w:rPr>
          <w:szCs w:val="22"/>
          <w:lang w:val="mt-MT"/>
        </w:rPr>
      </w:pPr>
    </w:p>
    <w:p w14:paraId="3D5FEA60" w14:textId="77777777" w:rsidR="0047536E" w:rsidRPr="00F30BD9" w:rsidRDefault="00334C8F" w:rsidP="00F30BD9">
      <w:pPr>
        <w:autoSpaceDE w:val="0"/>
        <w:autoSpaceDN w:val="0"/>
        <w:adjustRightInd w:val="0"/>
        <w:rPr>
          <w:szCs w:val="22"/>
          <w:lang w:val="mt-MT"/>
        </w:rPr>
      </w:pPr>
      <w:r w:rsidRPr="00F30BD9">
        <w:rPr>
          <w:szCs w:val="22"/>
          <w:lang w:val="mt-MT"/>
        </w:rPr>
        <w:t>Il-pazjenti li ssodisfaw il-kriterji għal feġġ mill-ġdid tal-marda f’Ġimgħa 12 jew warajha ġew randomizzati biex jirċievu doża ta’ induzzjoni mill-ġdid ta’ 2.4 mg/kg (massimu ta’ 160 mg) jew doża ta’ 0.6 mg/kg (massimu ta’ 40 mg) u komplew jirċievu r-reġimen tad-doża ta’ manteniment rispettiv tagħhom wara.</w:t>
      </w:r>
    </w:p>
    <w:p w14:paraId="23AF26D0" w14:textId="77777777" w:rsidR="0047536E" w:rsidRPr="00F30BD9" w:rsidRDefault="0047536E" w:rsidP="00F30BD9">
      <w:pPr>
        <w:autoSpaceDE w:val="0"/>
        <w:autoSpaceDN w:val="0"/>
        <w:adjustRightInd w:val="0"/>
        <w:rPr>
          <w:szCs w:val="22"/>
          <w:lang w:val="mt-MT"/>
        </w:rPr>
      </w:pPr>
    </w:p>
    <w:p w14:paraId="1170CD69" w14:textId="77777777" w:rsidR="0047536E" w:rsidRPr="00F30BD9" w:rsidRDefault="00334C8F" w:rsidP="00F30BD9">
      <w:pPr>
        <w:autoSpaceDE w:val="0"/>
        <w:autoSpaceDN w:val="0"/>
        <w:adjustRightInd w:val="0"/>
        <w:rPr>
          <w:i/>
          <w:iCs/>
          <w:szCs w:val="22"/>
          <w:lang w:val="mt-MT"/>
        </w:rPr>
      </w:pPr>
      <w:r w:rsidRPr="00F30BD9">
        <w:rPr>
          <w:i/>
          <w:iCs/>
          <w:szCs w:val="22"/>
          <w:lang w:val="mt-MT"/>
        </w:rPr>
        <w:t>Riżultati tal-effikaċja</w:t>
      </w:r>
    </w:p>
    <w:p w14:paraId="2F84F270" w14:textId="77777777" w:rsidR="0047536E" w:rsidRPr="00F30BD9" w:rsidRDefault="0047536E" w:rsidP="00F30BD9">
      <w:pPr>
        <w:autoSpaceDE w:val="0"/>
        <w:autoSpaceDN w:val="0"/>
        <w:adjustRightInd w:val="0"/>
        <w:rPr>
          <w:szCs w:val="22"/>
          <w:u w:val="single"/>
          <w:lang w:val="mt-MT"/>
        </w:rPr>
      </w:pPr>
    </w:p>
    <w:p w14:paraId="1A557C7F" w14:textId="77777777" w:rsidR="0047536E" w:rsidRPr="00F30BD9" w:rsidRDefault="00334C8F" w:rsidP="00F30BD9">
      <w:pPr>
        <w:autoSpaceDE w:val="0"/>
        <w:autoSpaceDN w:val="0"/>
        <w:adjustRightInd w:val="0"/>
        <w:rPr>
          <w:szCs w:val="22"/>
          <w:lang w:val="mt-MT"/>
        </w:rPr>
      </w:pPr>
      <w:r w:rsidRPr="00F30BD9">
        <w:rPr>
          <w:szCs w:val="22"/>
          <w:lang w:val="mt-MT"/>
        </w:rPr>
        <w:t>Il-punti tat-tmiem koprimarji tal-istudju kienu remissjoni klinika skont il-PMS (definita bħala PMS ≤ 2 u l-ebda sottopunteġġ individwali &gt; 1) f’Ġimgħa 8, u remissjoni klinika skont l-FMS (il-Punteġġ Mayo Sħiħ) (definita bħala Punteġġ Mayo ta’ ≤ 2 u l-ebda sottopunteġġ individwali &gt; 1) f’Ġimgħa 52 f’pazjenti li kisbu rispons kliniku skont il-PMS f’Ġimgħa 8.</w:t>
      </w:r>
    </w:p>
    <w:p w14:paraId="5C95C464" w14:textId="77777777" w:rsidR="0047536E" w:rsidRPr="00F30BD9" w:rsidRDefault="0047536E" w:rsidP="00F30BD9">
      <w:pPr>
        <w:autoSpaceDE w:val="0"/>
        <w:autoSpaceDN w:val="0"/>
        <w:adjustRightInd w:val="0"/>
        <w:rPr>
          <w:szCs w:val="22"/>
          <w:lang w:val="mt-MT"/>
        </w:rPr>
      </w:pPr>
    </w:p>
    <w:p w14:paraId="789C0944" w14:textId="77777777" w:rsidR="0047536E" w:rsidRPr="00F30BD9" w:rsidRDefault="00334C8F" w:rsidP="00F30BD9">
      <w:pPr>
        <w:autoSpaceDE w:val="0"/>
        <w:autoSpaceDN w:val="0"/>
        <w:adjustRightInd w:val="0"/>
        <w:rPr>
          <w:szCs w:val="22"/>
          <w:lang w:val="mt-MT"/>
        </w:rPr>
      </w:pPr>
      <w:r w:rsidRPr="00F30BD9">
        <w:rPr>
          <w:szCs w:val="22"/>
          <w:lang w:val="mt-MT"/>
        </w:rPr>
        <w:t>Ir-rati ta’ remissjoni klinika skont il-PMS f’Ġimgħa 8 għal pazjenti f’kull wieħed mill-gruppi ta’ induzzjoni ta’ adalimumab double-blind huma ppreżentati f’Tabella 21.</w:t>
      </w:r>
    </w:p>
    <w:p w14:paraId="151C66D9" w14:textId="77777777" w:rsidR="0047536E" w:rsidRPr="00F30BD9" w:rsidRDefault="0047536E" w:rsidP="00F30BD9">
      <w:pPr>
        <w:autoSpaceDE w:val="0"/>
        <w:autoSpaceDN w:val="0"/>
        <w:adjustRightInd w:val="0"/>
        <w:rPr>
          <w:szCs w:val="22"/>
          <w:lang w:val="mt-MT"/>
        </w:rPr>
      </w:pPr>
    </w:p>
    <w:p w14:paraId="7DA25118" w14:textId="77777777" w:rsidR="0047536E" w:rsidRPr="00C02435" w:rsidRDefault="00334C8F" w:rsidP="00F30BD9">
      <w:pPr>
        <w:autoSpaceDE w:val="0"/>
        <w:autoSpaceDN w:val="0"/>
        <w:adjustRightInd w:val="0"/>
        <w:rPr>
          <w:lang w:val="mt-MT"/>
        </w:rPr>
      </w:pPr>
      <w:r w:rsidRPr="00F30BD9">
        <w:rPr>
          <w:b/>
          <w:bCs/>
          <w:szCs w:val="22"/>
          <w:lang w:val="mt-MT"/>
        </w:rPr>
        <w:t>Tabella 21: Remissjoni klinika skont il-PMS wara 8 ġimgħat</w:t>
      </w: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47536E" w:rsidRPr="00F30BD9" w14:paraId="54101DB3"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570E03BF" w14:textId="77777777" w:rsidR="0047536E" w:rsidRPr="00C02435" w:rsidRDefault="0047536E" w:rsidP="00F30BD9">
            <w:pPr>
              <w:kinsoku w:val="0"/>
              <w:overflowPunct w:val="0"/>
              <w:autoSpaceDE w:val="0"/>
              <w:autoSpaceDN w:val="0"/>
              <w:adjustRightInd w:val="0"/>
              <w:rPr>
                <w:rFonts w:eastAsia="SimSun"/>
                <w:sz w:val="20"/>
                <w:lang w:val="mt-MT" w:eastAsia="en-GB"/>
              </w:rPr>
            </w:pPr>
          </w:p>
        </w:tc>
        <w:tc>
          <w:tcPr>
            <w:tcW w:w="2976" w:type="dxa"/>
            <w:tcBorders>
              <w:top w:val="single" w:sz="6" w:space="0" w:color="000000"/>
              <w:left w:val="single" w:sz="6" w:space="0" w:color="000000"/>
              <w:bottom w:val="single" w:sz="6" w:space="0" w:color="000000"/>
              <w:right w:val="single" w:sz="6" w:space="0" w:color="000000"/>
            </w:tcBorders>
          </w:tcPr>
          <w:p w14:paraId="4FB2A44E" w14:textId="77777777" w:rsidR="0047536E" w:rsidRPr="00C02435" w:rsidRDefault="00334C8F" w:rsidP="00F30BD9">
            <w:pPr>
              <w:kinsoku w:val="0"/>
              <w:overflowPunct w:val="0"/>
              <w:autoSpaceDE w:val="0"/>
              <w:autoSpaceDN w:val="0"/>
              <w:adjustRightInd w:val="0"/>
              <w:ind w:left="95" w:right="82" w:firstLine="955"/>
              <w:rPr>
                <w:rFonts w:eastAsia="SimSun"/>
                <w:b/>
                <w:bCs/>
                <w:szCs w:val="22"/>
                <w:lang w:val="mt-MT" w:eastAsia="en-GB"/>
              </w:rPr>
            </w:pPr>
            <w:r w:rsidRPr="00F30BD9">
              <w:rPr>
                <w:b/>
                <w:bCs/>
                <w:szCs w:val="22"/>
                <w:lang w:val="mt-MT" w:eastAsia="en-GB"/>
              </w:rPr>
              <w:t>Adalimumab</w:t>
            </w:r>
            <w:r w:rsidRPr="00F30BD9">
              <w:rPr>
                <w:b/>
                <w:bCs/>
                <w:szCs w:val="22"/>
                <w:vertAlign w:val="superscript"/>
                <w:lang w:val="mt-MT" w:eastAsia="en-GB"/>
              </w:rPr>
              <w:t>a</w:t>
            </w:r>
            <w:r w:rsidRPr="00F30BD9">
              <w:rPr>
                <w:b/>
                <w:bCs/>
                <w:szCs w:val="22"/>
                <w:lang w:val="mt-MT" w:eastAsia="en-GB"/>
              </w:rPr>
              <w:t xml:space="preserve"> Massimu ta’ 160 mg f’Ġimgħa 0 / Placebo f’Ġimgħa 1</w:t>
            </w:r>
          </w:p>
          <w:p w14:paraId="13563016" w14:textId="77777777" w:rsidR="0047536E" w:rsidRPr="00F30BD9" w:rsidRDefault="00334C8F" w:rsidP="00F30BD9">
            <w:pPr>
              <w:kinsoku w:val="0"/>
              <w:overflowPunct w:val="0"/>
              <w:autoSpaceDE w:val="0"/>
              <w:autoSpaceDN w:val="0"/>
              <w:adjustRightInd w:val="0"/>
              <w:ind w:left="439" w:right="426"/>
              <w:jc w:val="center"/>
              <w:rPr>
                <w:rFonts w:eastAsia="SimSun"/>
                <w:szCs w:val="22"/>
                <w:lang w:eastAsia="en-GB"/>
              </w:rPr>
            </w:pPr>
            <w:r w:rsidRPr="00F30BD9">
              <w:rPr>
                <w:szCs w:val="22"/>
                <w:lang w:val="mt-MT"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6C7F771C" w14:textId="77777777" w:rsidR="0047536E" w:rsidRPr="00F30BD9" w:rsidRDefault="00334C8F" w:rsidP="00F30BD9">
            <w:pPr>
              <w:kinsoku w:val="0"/>
              <w:overflowPunct w:val="0"/>
              <w:autoSpaceDE w:val="0"/>
              <w:autoSpaceDN w:val="0"/>
              <w:adjustRightInd w:val="0"/>
              <w:ind w:left="68" w:right="110"/>
              <w:jc w:val="center"/>
              <w:rPr>
                <w:rFonts w:eastAsia="SimSun"/>
                <w:b/>
                <w:bCs/>
                <w:szCs w:val="22"/>
                <w:vertAlign w:val="superscript"/>
                <w:lang w:eastAsia="en-GB"/>
              </w:rPr>
            </w:pPr>
            <w:r w:rsidRPr="00F30BD9">
              <w:rPr>
                <w:b/>
                <w:bCs/>
                <w:szCs w:val="22"/>
                <w:lang w:val="mt-MT" w:eastAsia="en-GB"/>
              </w:rPr>
              <w:t>Adalimumab</w:t>
            </w:r>
            <w:r w:rsidRPr="00F30BD9">
              <w:rPr>
                <w:b/>
                <w:bCs/>
                <w:szCs w:val="22"/>
                <w:vertAlign w:val="superscript"/>
                <w:lang w:val="mt-MT" w:eastAsia="en-GB"/>
              </w:rPr>
              <w:t>b,</w:t>
            </w:r>
            <w:r w:rsidRPr="00F30BD9">
              <w:rPr>
                <w:b/>
                <w:bCs/>
                <w:szCs w:val="22"/>
                <w:lang w:val="mt-MT" w:eastAsia="en-GB"/>
              </w:rPr>
              <w:t xml:space="preserve"> </w:t>
            </w:r>
            <w:r w:rsidRPr="00F30BD9">
              <w:rPr>
                <w:b/>
                <w:bCs/>
                <w:szCs w:val="22"/>
                <w:vertAlign w:val="superscript"/>
                <w:lang w:val="mt-MT" w:eastAsia="en-GB"/>
              </w:rPr>
              <w:t>c</w:t>
            </w:r>
          </w:p>
          <w:p w14:paraId="71095312" w14:textId="77777777" w:rsidR="0047536E" w:rsidRPr="00F30BD9" w:rsidRDefault="00334C8F" w:rsidP="00F30BD9">
            <w:pPr>
              <w:kinsoku w:val="0"/>
              <w:overflowPunct w:val="0"/>
              <w:autoSpaceDE w:val="0"/>
              <w:autoSpaceDN w:val="0"/>
              <w:adjustRightInd w:val="0"/>
              <w:ind w:left="121" w:right="110"/>
              <w:jc w:val="center"/>
              <w:rPr>
                <w:rFonts w:eastAsia="SimSun"/>
                <w:b/>
                <w:bCs/>
                <w:szCs w:val="22"/>
                <w:lang w:eastAsia="en-GB"/>
              </w:rPr>
            </w:pPr>
            <w:r w:rsidRPr="00F30BD9">
              <w:rPr>
                <w:b/>
                <w:bCs/>
                <w:szCs w:val="22"/>
                <w:lang w:val="mt-MT" w:eastAsia="en-GB"/>
              </w:rPr>
              <w:t>Massimu ta’ 160 mg wara Ġimgħa 0 u Ġimgħa 1</w:t>
            </w:r>
          </w:p>
          <w:p w14:paraId="0DC4DAF2" w14:textId="77777777" w:rsidR="0047536E" w:rsidRPr="00F30BD9" w:rsidRDefault="00334C8F" w:rsidP="00F30BD9">
            <w:pPr>
              <w:kinsoku w:val="0"/>
              <w:overflowPunct w:val="0"/>
              <w:autoSpaceDE w:val="0"/>
              <w:autoSpaceDN w:val="0"/>
              <w:adjustRightInd w:val="0"/>
              <w:ind w:left="120" w:right="110"/>
              <w:jc w:val="center"/>
              <w:rPr>
                <w:rFonts w:eastAsia="SimSun"/>
                <w:szCs w:val="22"/>
                <w:lang w:eastAsia="en-GB"/>
              </w:rPr>
            </w:pPr>
            <w:r w:rsidRPr="00F30BD9">
              <w:rPr>
                <w:szCs w:val="22"/>
                <w:lang w:val="mt-MT" w:eastAsia="en-GB"/>
              </w:rPr>
              <w:t>N=47</w:t>
            </w:r>
          </w:p>
        </w:tc>
      </w:tr>
      <w:tr w:rsidR="0047536E" w:rsidRPr="00F30BD9" w14:paraId="76AA17C6"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0950472E" w14:textId="77777777" w:rsidR="0047536E" w:rsidRPr="00F30BD9" w:rsidRDefault="00334C8F" w:rsidP="00F30BD9">
            <w:pPr>
              <w:kinsoku w:val="0"/>
              <w:overflowPunct w:val="0"/>
              <w:autoSpaceDE w:val="0"/>
              <w:autoSpaceDN w:val="0"/>
              <w:adjustRightInd w:val="0"/>
              <w:ind w:left="16"/>
              <w:rPr>
                <w:rFonts w:eastAsia="SimSun"/>
                <w:szCs w:val="22"/>
                <w:lang w:eastAsia="en-GB"/>
              </w:rPr>
            </w:pPr>
            <w:r w:rsidRPr="00F30BD9">
              <w:rPr>
                <w:szCs w:val="22"/>
                <w:lang w:val="mt-MT" w:eastAsia="en-GB"/>
              </w:rPr>
              <w:t>Remissjoni klinika</w:t>
            </w:r>
          </w:p>
        </w:tc>
        <w:tc>
          <w:tcPr>
            <w:tcW w:w="2976" w:type="dxa"/>
            <w:tcBorders>
              <w:top w:val="single" w:sz="6" w:space="0" w:color="000000"/>
              <w:left w:val="single" w:sz="6" w:space="0" w:color="000000"/>
              <w:bottom w:val="single" w:sz="6" w:space="0" w:color="000000"/>
              <w:right w:val="single" w:sz="6" w:space="0" w:color="000000"/>
            </w:tcBorders>
          </w:tcPr>
          <w:p w14:paraId="67C75972" w14:textId="77777777" w:rsidR="0047536E" w:rsidRPr="00F30BD9" w:rsidRDefault="00334C8F" w:rsidP="00F30BD9">
            <w:pPr>
              <w:kinsoku w:val="0"/>
              <w:overflowPunct w:val="0"/>
              <w:autoSpaceDE w:val="0"/>
              <w:autoSpaceDN w:val="0"/>
              <w:adjustRightInd w:val="0"/>
              <w:ind w:left="851"/>
              <w:rPr>
                <w:rFonts w:eastAsia="SimSun"/>
                <w:szCs w:val="22"/>
                <w:lang w:eastAsia="en-GB"/>
              </w:rPr>
            </w:pPr>
            <w:r w:rsidRPr="00F30BD9">
              <w:rPr>
                <w:szCs w:val="22"/>
                <w:lang w:val="mt-MT"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65BF4AEB" w14:textId="77777777" w:rsidR="0047536E" w:rsidRPr="00F30BD9" w:rsidRDefault="00334C8F" w:rsidP="00F30BD9">
            <w:pPr>
              <w:kinsoku w:val="0"/>
              <w:overflowPunct w:val="0"/>
              <w:autoSpaceDE w:val="0"/>
              <w:autoSpaceDN w:val="0"/>
              <w:adjustRightInd w:val="0"/>
              <w:ind w:left="877"/>
              <w:rPr>
                <w:rFonts w:eastAsia="SimSun"/>
                <w:szCs w:val="22"/>
                <w:lang w:eastAsia="en-GB"/>
              </w:rPr>
            </w:pPr>
            <w:r w:rsidRPr="00F30BD9">
              <w:rPr>
                <w:szCs w:val="22"/>
                <w:lang w:val="mt-MT" w:eastAsia="en-GB"/>
              </w:rPr>
              <w:t>28/47 (59.6%)</w:t>
            </w:r>
          </w:p>
        </w:tc>
      </w:tr>
    </w:tbl>
    <w:p w14:paraId="765EF12D" w14:textId="77777777" w:rsidR="0047536E" w:rsidRPr="00F30BD9" w:rsidRDefault="00334C8F" w:rsidP="00F30BD9">
      <w:pPr>
        <w:pStyle w:val="Textkrper"/>
        <w:kinsoku w:val="0"/>
        <w:overflowPunct w:val="0"/>
        <w:ind w:right="726"/>
        <w:rPr>
          <w:i w:val="0"/>
          <w:iCs/>
          <w:color w:val="auto"/>
        </w:rPr>
      </w:pPr>
      <w:r w:rsidRPr="00F30BD9">
        <w:rPr>
          <w:i w:val="0"/>
          <w:iCs/>
          <w:color w:val="auto"/>
          <w:szCs w:val="22"/>
          <w:vertAlign w:val="superscript"/>
          <w:lang w:val="mt-MT"/>
        </w:rPr>
        <w:t>a</w:t>
      </w:r>
      <w:r w:rsidRPr="00F30BD9">
        <w:rPr>
          <w:i w:val="0"/>
          <w:iCs/>
          <w:color w:val="auto"/>
          <w:szCs w:val="22"/>
          <w:lang w:val="mt-MT"/>
        </w:rPr>
        <w:t xml:space="preserve"> Adalimumab 2.4 mg/kg (massimu ta’ 160 mg) f’Ġimgħa 0, plaċebo f’Ġimgħa 1, u 1.2 mg/kg (massimu ta’ 80 mg) f’Ġimgħa 2</w:t>
      </w:r>
    </w:p>
    <w:p w14:paraId="33573B11" w14:textId="77777777" w:rsidR="0047536E" w:rsidRPr="00F30BD9" w:rsidRDefault="00334C8F" w:rsidP="00F30BD9">
      <w:pPr>
        <w:pStyle w:val="Textkrper"/>
        <w:kinsoku w:val="0"/>
        <w:overflowPunct w:val="0"/>
        <w:ind w:right="1362"/>
        <w:rPr>
          <w:i w:val="0"/>
          <w:iCs/>
          <w:color w:val="auto"/>
        </w:rPr>
      </w:pPr>
      <w:r w:rsidRPr="00F30BD9">
        <w:rPr>
          <w:i w:val="0"/>
          <w:iCs/>
          <w:color w:val="auto"/>
          <w:szCs w:val="22"/>
          <w:vertAlign w:val="superscript"/>
          <w:lang w:val="mt-MT"/>
        </w:rPr>
        <w:t>b</w:t>
      </w:r>
      <w:r w:rsidRPr="00F30BD9">
        <w:rPr>
          <w:i w:val="0"/>
          <w:iCs/>
          <w:color w:val="auto"/>
          <w:szCs w:val="22"/>
          <w:lang w:val="mt-MT"/>
        </w:rPr>
        <w:t xml:space="preserve"> Adalimumab 2.4 mg/kg (massimu ta’ 160 mg) f’Ġimgħa 0 u f’Ġimgħa 1, u 1.2 mg/kg (massimu ta’ 80 mg) f’Ġimgħa 2</w:t>
      </w:r>
    </w:p>
    <w:p w14:paraId="3481CE6C" w14:textId="77777777" w:rsidR="0047536E" w:rsidRPr="00F30BD9" w:rsidRDefault="00334C8F" w:rsidP="00F30BD9">
      <w:pPr>
        <w:pStyle w:val="Textkrper"/>
        <w:kinsoku w:val="0"/>
        <w:overflowPunct w:val="0"/>
        <w:ind w:right="89"/>
        <w:rPr>
          <w:i w:val="0"/>
          <w:iCs/>
          <w:color w:val="auto"/>
        </w:rPr>
      </w:pPr>
      <w:r w:rsidRPr="00F30BD9">
        <w:rPr>
          <w:i w:val="0"/>
          <w:iCs/>
          <w:color w:val="auto"/>
          <w:szCs w:val="22"/>
          <w:vertAlign w:val="superscript"/>
          <w:lang w:val="mt-MT"/>
        </w:rPr>
        <w:t>c</w:t>
      </w:r>
      <w:r w:rsidRPr="00F30BD9">
        <w:rPr>
          <w:i w:val="0"/>
          <w:iCs/>
          <w:color w:val="auto"/>
          <w:szCs w:val="22"/>
          <w:lang w:val="mt-MT"/>
        </w:rPr>
        <w:t xml:space="preserve"> Mhux inkluża doża ta’ Induzzjoni open-label ta’ Adalimumab 2.4 mg/kg (massimu ta’ 160 mg) f’Ġimgħa 0 u Ġimgħa 1, u 1.2 mg/kg (massimu ta’ 80 mg) f’Ġimgħa 2</w:t>
      </w:r>
    </w:p>
    <w:p w14:paraId="72D8D781" w14:textId="77777777" w:rsidR="0047536E" w:rsidRPr="00F30BD9" w:rsidRDefault="00334C8F" w:rsidP="00F30BD9">
      <w:pPr>
        <w:pStyle w:val="Textkrper"/>
        <w:kinsoku w:val="0"/>
        <w:overflowPunct w:val="0"/>
        <w:ind w:right="255"/>
        <w:rPr>
          <w:i w:val="0"/>
          <w:iCs/>
          <w:color w:val="auto"/>
        </w:rPr>
      </w:pPr>
      <w:r w:rsidRPr="00F30BD9">
        <w:rPr>
          <w:i w:val="0"/>
          <w:iCs/>
          <w:color w:val="auto"/>
          <w:szCs w:val="22"/>
          <w:lang w:val="mt-MT"/>
        </w:rPr>
        <w:t>Nota 1: Iż-żewġ gruppi ta’ induzzjoni rċivew 0.6 mg/kg (massimu ta’ 40 mg) f’Ġimgħa 4 u Ġimgħa 6</w:t>
      </w:r>
    </w:p>
    <w:p w14:paraId="03D05AA4" w14:textId="77777777" w:rsidR="0047536E" w:rsidRPr="00C02435" w:rsidRDefault="00334C8F" w:rsidP="00F30BD9">
      <w:pPr>
        <w:pStyle w:val="Textkrper"/>
        <w:kinsoku w:val="0"/>
        <w:overflowPunct w:val="0"/>
        <w:ind w:right="359"/>
        <w:rPr>
          <w:i w:val="0"/>
          <w:iCs/>
          <w:color w:val="auto"/>
          <w:lang w:val="it-IT"/>
        </w:rPr>
      </w:pPr>
      <w:r w:rsidRPr="00F30BD9">
        <w:rPr>
          <w:i w:val="0"/>
          <w:iCs/>
          <w:color w:val="auto"/>
          <w:szCs w:val="22"/>
          <w:lang w:val="mt-MT"/>
        </w:rPr>
        <w:t>Nota 2: Il-pazjenti b’valuri neqsin f’Ġimgħa 8 kienu kkunsidrati li ma ssodisfawx il-punt tat-tmiem</w:t>
      </w:r>
    </w:p>
    <w:p w14:paraId="6B31F2E8" w14:textId="77777777" w:rsidR="0047536E" w:rsidRPr="00C02435" w:rsidRDefault="0047536E" w:rsidP="00F30BD9">
      <w:pPr>
        <w:autoSpaceDE w:val="0"/>
        <w:autoSpaceDN w:val="0"/>
        <w:adjustRightInd w:val="0"/>
        <w:rPr>
          <w:szCs w:val="22"/>
          <w:lang w:val="it-IT"/>
        </w:rPr>
      </w:pPr>
    </w:p>
    <w:p w14:paraId="7640AA5C" w14:textId="77777777" w:rsidR="0047536E" w:rsidRPr="00C02435" w:rsidRDefault="00334C8F" w:rsidP="00F30BD9">
      <w:pPr>
        <w:autoSpaceDE w:val="0"/>
        <w:autoSpaceDN w:val="0"/>
        <w:adjustRightInd w:val="0"/>
        <w:rPr>
          <w:szCs w:val="22"/>
          <w:lang w:val="it-IT"/>
        </w:rPr>
      </w:pPr>
      <w:r w:rsidRPr="00F30BD9">
        <w:rPr>
          <w:szCs w:val="22"/>
          <w:lang w:val="mt-MT"/>
        </w:rPr>
        <w:t>F’Ġimgħa 52, ir-remissjoni klinika skont l-FMS f’dawk li kellhom rispons f’Ġimgħa 8, ir-rispons kliniku skont l-FMS (iddefinit bħala tnaqqis fil-Punteġġ Mayo ta’ ≥ 3 punti u ta’ ≥ 30% mil-Linja bażi) f’dawk li kellhom rispons f’Ġimgħa 8, il-fejqan tal-mukoża (iddefinit bħala sottopunteġġ Mayo bl-endoskopju ≤ 1) f’dawk li kellhom rispons f’Ġimgħa 8, remissjoni klinika skont l-FMS f’dawk li rkadew f’Ġimgħa 8, u l-proporzjon ta’ individwi f’remissjoni mingħajr kortikosterojdi skont l-FMS f’dawk li kellhom rispons f’Ġimgħa 8 kienu vvalutati f’pazjenti li rċivew adalimumab bid-dożi ta’ manteniment double-blind ta’ massimu ta’ 40 mg eow (0.6 mg/kg) u ta’ massimu ta’ 40 mg ew (0.6 mg/kg) (Tabella 22).</w:t>
      </w:r>
    </w:p>
    <w:p w14:paraId="29D483D5" w14:textId="77777777" w:rsidR="0047536E" w:rsidRPr="00C02435" w:rsidRDefault="0047536E" w:rsidP="00F30BD9">
      <w:pPr>
        <w:autoSpaceDE w:val="0"/>
        <w:autoSpaceDN w:val="0"/>
        <w:adjustRightInd w:val="0"/>
        <w:rPr>
          <w:szCs w:val="22"/>
          <w:lang w:val="it-IT"/>
        </w:rPr>
      </w:pPr>
    </w:p>
    <w:p w14:paraId="58D25852" w14:textId="77777777" w:rsidR="0047536E" w:rsidRPr="00C02435" w:rsidRDefault="00334C8F" w:rsidP="00F30BD9">
      <w:pPr>
        <w:pStyle w:val="Tabletitlesticktogether"/>
        <w:spacing w:after="0"/>
        <w:rPr>
          <w:lang w:val="it-IT"/>
        </w:rPr>
      </w:pPr>
      <w:r w:rsidRPr="00F30BD9">
        <w:rPr>
          <w:bCs/>
          <w:lang w:val="mt-MT"/>
        </w:rPr>
        <w:lastRenderedPageBreak/>
        <w:t>Tabella 22: Riżultati tal-effikaċja f’Ġimgħa 52</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47536E" w:rsidRPr="00291E72" w14:paraId="2CBF5628"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89328BE" w14:textId="77777777" w:rsidR="0047536E" w:rsidRPr="00C02435" w:rsidRDefault="0047536E" w:rsidP="00F30BD9">
            <w:pPr>
              <w:keepNext/>
              <w:kinsoku w:val="0"/>
              <w:overflowPunct w:val="0"/>
              <w:autoSpaceDE w:val="0"/>
              <w:autoSpaceDN w:val="0"/>
              <w:adjustRightInd w:val="0"/>
              <w:rPr>
                <w:rFonts w:eastAsia="SimSun"/>
                <w:szCs w:val="22"/>
                <w:lang w:val="it-IT" w:eastAsia="en-GB"/>
              </w:rPr>
            </w:pPr>
          </w:p>
        </w:tc>
        <w:tc>
          <w:tcPr>
            <w:tcW w:w="2882" w:type="dxa"/>
            <w:tcBorders>
              <w:top w:val="single" w:sz="6" w:space="0" w:color="000000"/>
              <w:left w:val="single" w:sz="6" w:space="0" w:color="000000"/>
              <w:bottom w:val="single" w:sz="6" w:space="0" w:color="000000"/>
              <w:right w:val="single" w:sz="6" w:space="0" w:color="000000"/>
            </w:tcBorders>
          </w:tcPr>
          <w:p w14:paraId="608ECA87" w14:textId="77777777" w:rsidR="0047536E" w:rsidRPr="00F30BD9" w:rsidRDefault="00334C8F" w:rsidP="00F30BD9">
            <w:pPr>
              <w:keepNext/>
              <w:kinsoku w:val="0"/>
              <w:overflowPunct w:val="0"/>
              <w:autoSpaceDE w:val="0"/>
              <w:autoSpaceDN w:val="0"/>
              <w:adjustRightInd w:val="0"/>
              <w:jc w:val="center"/>
              <w:rPr>
                <w:rFonts w:eastAsia="SimSun"/>
                <w:b/>
                <w:bCs/>
                <w:szCs w:val="22"/>
                <w:vertAlign w:val="superscript"/>
                <w:lang w:val="pt-BR" w:eastAsia="en-GB"/>
              </w:rPr>
            </w:pPr>
            <w:r w:rsidRPr="00F30BD9">
              <w:rPr>
                <w:b/>
                <w:bCs/>
                <w:szCs w:val="22"/>
                <w:lang w:val="mt-MT" w:eastAsia="en-GB"/>
              </w:rPr>
              <w:t>Adalimumab</w:t>
            </w:r>
            <w:r w:rsidRPr="00F30BD9">
              <w:rPr>
                <w:b/>
                <w:bCs/>
                <w:szCs w:val="22"/>
                <w:vertAlign w:val="superscript"/>
                <w:lang w:val="mt-MT" w:eastAsia="en-GB"/>
              </w:rPr>
              <w:t>a</w:t>
            </w:r>
          </w:p>
          <w:p w14:paraId="60FC7E26" w14:textId="77777777" w:rsidR="0047536E" w:rsidRPr="00F30BD9" w:rsidRDefault="00334C8F" w:rsidP="00F30BD9">
            <w:pPr>
              <w:keepNext/>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eow</w:t>
            </w:r>
          </w:p>
          <w:p w14:paraId="5180613A" w14:textId="77777777" w:rsidR="0047536E" w:rsidRPr="00F30BD9" w:rsidRDefault="00334C8F" w:rsidP="00F30BD9">
            <w:pPr>
              <w:keepNext/>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451EDDB7" w14:textId="77777777" w:rsidR="0047536E" w:rsidRPr="00F30BD9" w:rsidRDefault="00334C8F" w:rsidP="00F30BD9">
            <w:pPr>
              <w:keepNext/>
              <w:kinsoku w:val="0"/>
              <w:overflowPunct w:val="0"/>
              <w:autoSpaceDE w:val="0"/>
              <w:autoSpaceDN w:val="0"/>
              <w:adjustRightInd w:val="0"/>
              <w:jc w:val="center"/>
              <w:rPr>
                <w:rFonts w:eastAsia="SimSun"/>
                <w:b/>
                <w:bCs/>
                <w:szCs w:val="22"/>
                <w:vertAlign w:val="superscript"/>
                <w:lang w:val="pt-BR" w:eastAsia="en-GB"/>
              </w:rPr>
            </w:pPr>
            <w:r w:rsidRPr="00F30BD9">
              <w:rPr>
                <w:b/>
                <w:bCs/>
                <w:szCs w:val="22"/>
                <w:lang w:val="mt-MT" w:eastAsia="en-GB"/>
              </w:rPr>
              <w:t>Adalimumab</w:t>
            </w:r>
            <w:r w:rsidRPr="00F30BD9">
              <w:rPr>
                <w:b/>
                <w:bCs/>
                <w:szCs w:val="22"/>
                <w:vertAlign w:val="superscript"/>
                <w:lang w:val="mt-MT" w:eastAsia="en-GB"/>
              </w:rPr>
              <w:t>b</w:t>
            </w:r>
          </w:p>
          <w:p w14:paraId="4C2C81AF" w14:textId="77777777" w:rsidR="0047536E" w:rsidRPr="00F30BD9" w:rsidRDefault="00334C8F" w:rsidP="00F30BD9">
            <w:pPr>
              <w:keepNext/>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ew</w:t>
            </w:r>
          </w:p>
          <w:p w14:paraId="6277E5FF" w14:textId="77777777" w:rsidR="0047536E" w:rsidRPr="00F30BD9" w:rsidRDefault="00334C8F" w:rsidP="00F30BD9">
            <w:pPr>
              <w:keepNext/>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r>
      <w:tr w:rsidR="0047536E" w:rsidRPr="00F30BD9" w14:paraId="1D790B25"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4359134C" w14:textId="77777777" w:rsidR="0047536E" w:rsidRPr="00F30BD9" w:rsidRDefault="00334C8F" w:rsidP="00F30BD9">
            <w:pPr>
              <w:keepNext/>
              <w:kinsoku w:val="0"/>
              <w:overflowPunct w:val="0"/>
              <w:autoSpaceDE w:val="0"/>
              <w:autoSpaceDN w:val="0"/>
              <w:adjustRightInd w:val="0"/>
              <w:rPr>
                <w:rFonts w:eastAsia="SimSun"/>
                <w:szCs w:val="22"/>
                <w:lang w:val="pt-BR" w:eastAsia="en-GB"/>
              </w:rPr>
            </w:pPr>
            <w:r w:rsidRPr="00F30BD9">
              <w:rPr>
                <w:szCs w:val="22"/>
                <w:lang w:val="mt-MT" w:eastAsia="en-GB"/>
              </w:rPr>
              <w:t>Remissjoni klinika f’dawk li kellhom rispons skont il-PMS f’Ġimgħa 8</w:t>
            </w:r>
          </w:p>
        </w:tc>
        <w:tc>
          <w:tcPr>
            <w:tcW w:w="2882" w:type="dxa"/>
            <w:tcBorders>
              <w:top w:val="single" w:sz="6" w:space="0" w:color="000000"/>
              <w:left w:val="single" w:sz="6" w:space="0" w:color="000000"/>
              <w:bottom w:val="single" w:sz="6" w:space="0" w:color="000000"/>
              <w:right w:val="single" w:sz="6" w:space="0" w:color="000000"/>
            </w:tcBorders>
          </w:tcPr>
          <w:p w14:paraId="4B46317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5EE54AF2"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14/31 (45.2%)</w:t>
            </w:r>
          </w:p>
        </w:tc>
      </w:tr>
      <w:tr w:rsidR="0047536E" w:rsidRPr="00F30BD9" w14:paraId="3F23A25A"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47AD4D21" w14:textId="77777777" w:rsidR="0047536E" w:rsidRPr="00F30BD9" w:rsidRDefault="00334C8F" w:rsidP="00F30BD9">
            <w:pPr>
              <w:keepNext/>
              <w:kinsoku w:val="0"/>
              <w:overflowPunct w:val="0"/>
              <w:autoSpaceDE w:val="0"/>
              <w:autoSpaceDN w:val="0"/>
              <w:adjustRightInd w:val="0"/>
              <w:rPr>
                <w:rFonts w:eastAsia="SimSun"/>
                <w:szCs w:val="22"/>
                <w:lang w:eastAsia="en-GB"/>
              </w:rPr>
            </w:pPr>
            <w:r w:rsidRPr="00F30BD9">
              <w:rPr>
                <w:szCs w:val="22"/>
                <w:lang w:val="mt-MT" w:eastAsia="en-GB"/>
              </w:rPr>
              <w:t>Rispons kliniku f’dawk li kellhom rispons skont il-PMS f’Ġimgħa 8</w:t>
            </w:r>
          </w:p>
        </w:tc>
        <w:tc>
          <w:tcPr>
            <w:tcW w:w="2882" w:type="dxa"/>
            <w:tcBorders>
              <w:top w:val="single" w:sz="6" w:space="0" w:color="000000"/>
              <w:left w:val="single" w:sz="6" w:space="0" w:color="000000"/>
              <w:bottom w:val="single" w:sz="6" w:space="0" w:color="000000"/>
              <w:right w:val="single" w:sz="6" w:space="0" w:color="000000"/>
            </w:tcBorders>
          </w:tcPr>
          <w:p w14:paraId="5E74B7CA"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3EBBA131"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21/31 (67.7%)</w:t>
            </w:r>
          </w:p>
        </w:tc>
      </w:tr>
      <w:tr w:rsidR="0047536E" w:rsidRPr="00F30BD9" w14:paraId="4F2FE613"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5183075" w14:textId="77777777" w:rsidR="0047536E" w:rsidRPr="00F30BD9" w:rsidRDefault="00334C8F" w:rsidP="00F30BD9">
            <w:pPr>
              <w:keepNext/>
              <w:kinsoku w:val="0"/>
              <w:overflowPunct w:val="0"/>
              <w:autoSpaceDE w:val="0"/>
              <w:autoSpaceDN w:val="0"/>
              <w:adjustRightInd w:val="0"/>
              <w:rPr>
                <w:rFonts w:eastAsia="SimSun"/>
                <w:szCs w:val="22"/>
                <w:lang w:eastAsia="en-GB"/>
              </w:rPr>
            </w:pPr>
            <w:r w:rsidRPr="00F30BD9">
              <w:rPr>
                <w:szCs w:val="22"/>
                <w:lang w:val="mt-MT" w:eastAsia="en-GB"/>
              </w:rPr>
              <w:t>Fejqan tal-mukoża f’dawk li kellhom rispons skont il-PMS f’Ġimgħa 8</w:t>
            </w:r>
          </w:p>
        </w:tc>
        <w:tc>
          <w:tcPr>
            <w:tcW w:w="2882" w:type="dxa"/>
            <w:tcBorders>
              <w:top w:val="single" w:sz="6" w:space="0" w:color="000000"/>
              <w:left w:val="single" w:sz="6" w:space="0" w:color="000000"/>
              <w:bottom w:val="single" w:sz="6" w:space="0" w:color="000000"/>
              <w:right w:val="single" w:sz="6" w:space="0" w:color="000000"/>
            </w:tcBorders>
          </w:tcPr>
          <w:p w14:paraId="1C07E993"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7698638C"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16/31 (51.6%)</w:t>
            </w:r>
          </w:p>
        </w:tc>
      </w:tr>
      <w:tr w:rsidR="0047536E" w:rsidRPr="00F30BD9" w14:paraId="39A8D2AA"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B9A3640" w14:textId="77777777" w:rsidR="0047536E" w:rsidRPr="00F30BD9" w:rsidRDefault="00334C8F" w:rsidP="00F30BD9">
            <w:pPr>
              <w:keepNext/>
              <w:kinsoku w:val="0"/>
              <w:overflowPunct w:val="0"/>
              <w:autoSpaceDE w:val="0"/>
              <w:autoSpaceDN w:val="0"/>
              <w:adjustRightInd w:val="0"/>
              <w:rPr>
                <w:rFonts w:eastAsia="SimSun"/>
                <w:szCs w:val="22"/>
                <w:lang w:eastAsia="en-GB"/>
              </w:rPr>
            </w:pPr>
            <w:r w:rsidRPr="00F30BD9">
              <w:rPr>
                <w:szCs w:val="22"/>
                <w:lang w:val="mt-MT" w:eastAsia="en-GB"/>
              </w:rPr>
              <w:t>Remissjoni klinika f’dawk f’remissjoni skont il-PMS f’Ġimgħa 8</w:t>
            </w:r>
          </w:p>
        </w:tc>
        <w:tc>
          <w:tcPr>
            <w:tcW w:w="2882" w:type="dxa"/>
            <w:tcBorders>
              <w:top w:val="single" w:sz="6" w:space="0" w:color="000000"/>
              <w:left w:val="single" w:sz="6" w:space="0" w:color="000000"/>
              <w:bottom w:val="single" w:sz="6" w:space="0" w:color="000000"/>
              <w:right w:val="single" w:sz="6" w:space="0" w:color="000000"/>
            </w:tcBorders>
          </w:tcPr>
          <w:p w14:paraId="66201CCD"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78FDBF82"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10/22 (45.5%)</w:t>
            </w:r>
          </w:p>
        </w:tc>
      </w:tr>
      <w:tr w:rsidR="0047536E" w:rsidRPr="00F30BD9" w14:paraId="73FDB1AE"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CA6A817" w14:textId="77777777" w:rsidR="0047536E" w:rsidRPr="00F30BD9" w:rsidRDefault="00334C8F" w:rsidP="00F30BD9">
            <w:pPr>
              <w:keepNext/>
              <w:kinsoku w:val="0"/>
              <w:overflowPunct w:val="0"/>
              <w:autoSpaceDE w:val="0"/>
              <w:autoSpaceDN w:val="0"/>
              <w:adjustRightInd w:val="0"/>
              <w:rPr>
                <w:rFonts w:eastAsia="SimSun"/>
                <w:szCs w:val="22"/>
                <w:lang w:eastAsia="en-GB"/>
              </w:rPr>
            </w:pPr>
            <w:r w:rsidRPr="00F30BD9">
              <w:rPr>
                <w:szCs w:val="22"/>
                <w:lang w:val="mt-MT" w:eastAsia="en-GB"/>
              </w:rPr>
              <w:t>Remissjoni mingħajr kortikosterojdi f’Ġimgħa 8</w:t>
            </w:r>
          </w:p>
          <w:p w14:paraId="408B3626" w14:textId="77777777" w:rsidR="0047536E" w:rsidRPr="00F30BD9" w:rsidRDefault="00334C8F" w:rsidP="00F30BD9">
            <w:pPr>
              <w:keepNext/>
              <w:kinsoku w:val="0"/>
              <w:overflowPunct w:val="0"/>
              <w:autoSpaceDE w:val="0"/>
              <w:autoSpaceDN w:val="0"/>
              <w:adjustRightInd w:val="0"/>
              <w:rPr>
                <w:rFonts w:eastAsia="SimSun"/>
                <w:szCs w:val="22"/>
                <w:vertAlign w:val="superscript"/>
                <w:lang w:eastAsia="en-GB"/>
              </w:rPr>
            </w:pPr>
            <w:r w:rsidRPr="00F30BD9">
              <w:rPr>
                <w:szCs w:val="22"/>
                <w:lang w:val="mt-MT" w:eastAsia="en-GB"/>
              </w:rPr>
              <w:t>Dawk li rrispondew skont il-PMS</w:t>
            </w:r>
            <w:r w:rsidRPr="00F30BD9">
              <w:rPr>
                <w:szCs w:val="22"/>
                <w:vertAlign w:val="superscript"/>
                <w:lang w:val="mt-MT"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37A927B2" w14:textId="77777777" w:rsidR="0047536E" w:rsidRPr="00F30BD9" w:rsidRDefault="0047536E" w:rsidP="00F30BD9">
            <w:pPr>
              <w:keepNext/>
              <w:kinsoku w:val="0"/>
              <w:overflowPunct w:val="0"/>
              <w:autoSpaceDE w:val="0"/>
              <w:autoSpaceDN w:val="0"/>
              <w:adjustRightInd w:val="0"/>
              <w:jc w:val="center"/>
              <w:rPr>
                <w:rFonts w:eastAsia="SimSun"/>
                <w:sz w:val="21"/>
                <w:szCs w:val="21"/>
                <w:lang w:eastAsia="en-GB"/>
              </w:rPr>
            </w:pPr>
          </w:p>
          <w:p w14:paraId="6F64B3F9"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05594F45" w14:textId="77777777" w:rsidR="0047536E" w:rsidRPr="00F30BD9" w:rsidRDefault="0047536E" w:rsidP="00F30BD9">
            <w:pPr>
              <w:keepNext/>
              <w:kinsoku w:val="0"/>
              <w:overflowPunct w:val="0"/>
              <w:autoSpaceDE w:val="0"/>
              <w:autoSpaceDN w:val="0"/>
              <w:adjustRightInd w:val="0"/>
              <w:jc w:val="center"/>
              <w:rPr>
                <w:rFonts w:eastAsia="SimSun"/>
                <w:sz w:val="21"/>
                <w:szCs w:val="21"/>
                <w:lang w:eastAsia="en-GB"/>
              </w:rPr>
            </w:pPr>
          </w:p>
          <w:p w14:paraId="4E42CEA0" w14:textId="77777777" w:rsidR="0047536E" w:rsidRPr="00F30BD9" w:rsidRDefault="00334C8F" w:rsidP="00F30BD9">
            <w:pPr>
              <w:keepNext/>
              <w:kinsoku w:val="0"/>
              <w:overflowPunct w:val="0"/>
              <w:autoSpaceDE w:val="0"/>
              <w:autoSpaceDN w:val="0"/>
              <w:adjustRightInd w:val="0"/>
              <w:jc w:val="center"/>
              <w:rPr>
                <w:rFonts w:eastAsia="SimSun"/>
                <w:szCs w:val="22"/>
                <w:lang w:eastAsia="en-GB"/>
              </w:rPr>
            </w:pPr>
            <w:r w:rsidRPr="00F30BD9">
              <w:rPr>
                <w:szCs w:val="22"/>
                <w:lang w:val="mt-MT" w:eastAsia="en-GB"/>
              </w:rPr>
              <w:t>5/16 (31.3%)</w:t>
            </w:r>
          </w:p>
        </w:tc>
      </w:tr>
      <w:tr w:rsidR="0047536E" w:rsidRPr="00291E72" w14:paraId="46FE78A5"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66964D14"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a</w:t>
            </w:r>
            <w:r w:rsidRPr="00F30BD9">
              <w:rPr>
                <w:szCs w:val="22"/>
                <w:lang w:val="mt-MT" w:eastAsia="en-GB"/>
              </w:rPr>
              <w:t xml:space="preserve"> Adalimumab 0.6 mg/kg (massimu ta’ 40 mg) ġimgħa iva u ġimgħa le</w:t>
            </w:r>
          </w:p>
          <w:p w14:paraId="2F17F59F"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b</w:t>
            </w:r>
            <w:r w:rsidRPr="00F30BD9">
              <w:rPr>
                <w:szCs w:val="22"/>
                <w:lang w:val="mt-MT" w:eastAsia="en-GB"/>
              </w:rPr>
              <w:t xml:space="preserve"> Adalimumab 0.6 mg/kg (massimu ta’ 40 mg) kull ġimgħa</w:t>
            </w:r>
          </w:p>
          <w:p w14:paraId="4536AA2E"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vertAlign w:val="superscript"/>
                <w:lang w:val="mt-MT" w:eastAsia="en-GB"/>
              </w:rPr>
              <w:t>c</w:t>
            </w:r>
            <w:r w:rsidRPr="00F30BD9">
              <w:rPr>
                <w:szCs w:val="22"/>
                <w:lang w:val="mt-MT" w:eastAsia="en-GB"/>
              </w:rPr>
              <w:t xml:space="preserve"> F’pazjenti li rċivew kortikosterojdi konkomitanti fil-linja bażi</w:t>
            </w:r>
          </w:p>
          <w:p w14:paraId="5D2B833F"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lang w:val="mt-MT" w:eastAsia="en-GB"/>
              </w:rPr>
              <w:t>Nota: Pazjenti b’valuri nieqsa f’Ġimgħa 52 jew li ġew randomizzati biex jirċievu</w:t>
            </w:r>
          </w:p>
          <w:p w14:paraId="6956EE3D" w14:textId="77777777" w:rsidR="0047536E" w:rsidRPr="00F30BD9" w:rsidRDefault="00334C8F" w:rsidP="00F30BD9">
            <w:pPr>
              <w:kinsoku w:val="0"/>
              <w:overflowPunct w:val="0"/>
              <w:autoSpaceDE w:val="0"/>
              <w:autoSpaceDN w:val="0"/>
              <w:adjustRightInd w:val="0"/>
              <w:rPr>
                <w:rFonts w:eastAsia="SimSun"/>
                <w:szCs w:val="22"/>
                <w:lang w:val="da-DK" w:eastAsia="en-GB"/>
              </w:rPr>
            </w:pPr>
            <w:r w:rsidRPr="00F30BD9">
              <w:rPr>
                <w:szCs w:val="22"/>
                <w:lang w:val="mt-MT" w:eastAsia="en-GB"/>
              </w:rPr>
              <w:t>trattament ta’ induzzjoni mill-ġdid jew ta’ manteniment kienu kkunsidrati li ma rrispondewx għall-punti tat-tmiem ta’ Ġimgħa 52</w:t>
            </w:r>
          </w:p>
        </w:tc>
      </w:tr>
    </w:tbl>
    <w:p w14:paraId="2B672DA8" w14:textId="77777777" w:rsidR="0047536E" w:rsidRPr="00F30BD9" w:rsidRDefault="0047536E" w:rsidP="00F30BD9">
      <w:pPr>
        <w:autoSpaceDE w:val="0"/>
        <w:autoSpaceDN w:val="0"/>
        <w:adjustRightInd w:val="0"/>
        <w:rPr>
          <w:szCs w:val="22"/>
          <w:lang w:val="da-DK"/>
        </w:rPr>
      </w:pPr>
    </w:p>
    <w:p w14:paraId="304F4619" w14:textId="77777777" w:rsidR="0047536E" w:rsidRPr="00F30BD9" w:rsidRDefault="00334C8F" w:rsidP="00F30BD9">
      <w:pPr>
        <w:autoSpaceDE w:val="0"/>
        <w:autoSpaceDN w:val="0"/>
        <w:adjustRightInd w:val="0"/>
        <w:rPr>
          <w:szCs w:val="22"/>
          <w:lang w:val="da-DK"/>
        </w:rPr>
      </w:pPr>
      <w:r w:rsidRPr="00F30BD9">
        <w:rPr>
          <w:szCs w:val="22"/>
          <w:lang w:val="mt-MT"/>
        </w:rPr>
        <w:t>Il-punti tat-tmiem esploratorji addizzjonali tal-effikaċja kienu jinkludu r-rispons kliniku skont l-Indiċi tal-Attività tal-Kolite Ulċerattiva Pedjatrika (PUCAI) (definit bħala tnaqqis fil-PUCAI ta’ ≥ 20 punt mil-Linja bażi) u remissjoni klinika skont il-PUCAI (definit bħala PUCAI ta’ &lt; 10) f’Ġimgħa 8 u Ġimgħa 52 (Tabella 23).</w:t>
      </w:r>
    </w:p>
    <w:p w14:paraId="6C40EC2B" w14:textId="77777777" w:rsidR="0047536E" w:rsidRPr="00F30BD9" w:rsidRDefault="0047536E" w:rsidP="00F30BD9">
      <w:pPr>
        <w:autoSpaceDE w:val="0"/>
        <w:autoSpaceDN w:val="0"/>
        <w:adjustRightInd w:val="0"/>
        <w:rPr>
          <w:szCs w:val="22"/>
          <w:lang w:val="da-DK"/>
        </w:rPr>
      </w:pPr>
    </w:p>
    <w:p w14:paraId="11B12B94" w14:textId="77777777" w:rsidR="0047536E" w:rsidRPr="00F30BD9" w:rsidRDefault="00334C8F" w:rsidP="00F30BD9">
      <w:pPr>
        <w:pStyle w:val="Tabletitlesticktogether"/>
        <w:spacing w:after="0"/>
        <w:rPr>
          <w:lang w:val="da-DK"/>
        </w:rPr>
      </w:pPr>
      <w:r w:rsidRPr="00F30BD9">
        <w:rPr>
          <w:bCs/>
          <w:lang w:val="mt-MT"/>
        </w:rPr>
        <w:t>Tabella 23: Riżultati tal-punti tat-tmiem esploratorji skont il-PUCAI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47536E" w:rsidRPr="00F30BD9" w14:paraId="4EADFC87"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54E18D47" w14:textId="77777777" w:rsidR="0047536E" w:rsidRPr="00F30BD9" w:rsidRDefault="0047536E" w:rsidP="00F30BD9">
            <w:pPr>
              <w:kinsoku w:val="0"/>
              <w:overflowPunct w:val="0"/>
              <w:autoSpaceDE w:val="0"/>
              <w:autoSpaceDN w:val="0"/>
              <w:adjustRightInd w:val="0"/>
              <w:rPr>
                <w:rFonts w:eastAsia="SimSun"/>
                <w:szCs w:val="22"/>
                <w:lang w:val="da-DK"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6BF5C5B1"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Ġimgħa 8</w:t>
            </w:r>
          </w:p>
        </w:tc>
      </w:tr>
      <w:tr w:rsidR="0047536E" w:rsidRPr="00F30BD9" w14:paraId="1BA41CB7"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03BDB02C" w14:textId="77777777" w:rsidR="0047536E" w:rsidRPr="00F30BD9" w:rsidRDefault="0047536E" w:rsidP="00F30BD9">
            <w:pPr>
              <w:autoSpaceDE w:val="0"/>
              <w:autoSpaceDN w:val="0"/>
              <w:adjustRightInd w:val="0"/>
              <w:rPr>
                <w:rFonts w:eastAsia="SimSun"/>
                <w:sz w:val="2"/>
                <w:szCs w:val="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1F1C3565"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Adalimumab</w:t>
            </w:r>
            <w:r w:rsidRPr="00F30BD9">
              <w:rPr>
                <w:b/>
                <w:bCs/>
                <w:szCs w:val="22"/>
                <w:vertAlign w:val="superscript"/>
                <w:lang w:val="mt-MT" w:eastAsia="en-GB"/>
              </w:rPr>
              <w:t>a</w:t>
            </w:r>
          </w:p>
          <w:p w14:paraId="18391A04"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Massimu ta’ 160 mg f’</w:t>
            </w:r>
          </w:p>
          <w:p w14:paraId="61A7D960"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Ġimgħa 0 / Placebo f’Ġimgħa 1</w:t>
            </w:r>
          </w:p>
          <w:p w14:paraId="7F4B347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03292F26"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Adalimumab</w:t>
            </w:r>
            <w:r w:rsidRPr="00F30BD9">
              <w:rPr>
                <w:b/>
                <w:bCs/>
                <w:szCs w:val="22"/>
                <w:vertAlign w:val="superscript"/>
                <w:lang w:val="mt-MT" w:eastAsia="en-GB"/>
              </w:rPr>
              <w:t>b,c</w:t>
            </w:r>
          </w:p>
          <w:p w14:paraId="5E027DF9"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Massimu ta’ 160 mg f’</w:t>
            </w:r>
          </w:p>
          <w:p w14:paraId="20A7AA01"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Ġimgħa 0 u Ġimgħa 1</w:t>
            </w:r>
          </w:p>
          <w:p w14:paraId="5B31AC19"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N=47</w:t>
            </w:r>
          </w:p>
        </w:tc>
      </w:tr>
      <w:tr w:rsidR="0047536E" w:rsidRPr="00F30BD9" w14:paraId="1A8BECC0"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01EE65F6" w14:textId="77777777" w:rsidR="0047536E" w:rsidRPr="00291E72" w:rsidRDefault="00334C8F" w:rsidP="00F30BD9">
            <w:pPr>
              <w:kinsoku w:val="0"/>
              <w:overflowPunct w:val="0"/>
              <w:autoSpaceDE w:val="0"/>
              <w:autoSpaceDN w:val="0"/>
              <w:adjustRightInd w:val="0"/>
              <w:rPr>
                <w:rFonts w:eastAsia="SimSun"/>
                <w:szCs w:val="22"/>
                <w:lang w:val="pl-PL" w:eastAsia="en-GB"/>
              </w:rPr>
            </w:pPr>
            <w:r w:rsidRPr="00F30BD9">
              <w:rPr>
                <w:szCs w:val="22"/>
                <w:lang w:val="mt-MT" w:eastAsia="en-GB"/>
              </w:rPr>
              <w:t>Remissjoni klinika skont il-PUCAI</w:t>
            </w:r>
          </w:p>
        </w:tc>
        <w:tc>
          <w:tcPr>
            <w:tcW w:w="3175" w:type="dxa"/>
            <w:tcBorders>
              <w:top w:val="single" w:sz="8" w:space="0" w:color="000000"/>
              <w:left w:val="single" w:sz="8" w:space="0" w:color="000000"/>
              <w:bottom w:val="single" w:sz="8" w:space="0" w:color="000000"/>
              <w:right w:val="single" w:sz="8" w:space="0" w:color="000000"/>
            </w:tcBorders>
          </w:tcPr>
          <w:p w14:paraId="31CA3AC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363E994D"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22/47 (46.8%)</w:t>
            </w:r>
          </w:p>
        </w:tc>
      </w:tr>
      <w:tr w:rsidR="0047536E" w:rsidRPr="00F30BD9" w14:paraId="748EAE19"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05064A0F" w14:textId="77777777" w:rsidR="0047536E" w:rsidRPr="00C02435" w:rsidRDefault="00334C8F" w:rsidP="00F30BD9">
            <w:pPr>
              <w:kinsoku w:val="0"/>
              <w:overflowPunct w:val="0"/>
              <w:autoSpaceDE w:val="0"/>
              <w:autoSpaceDN w:val="0"/>
              <w:adjustRightInd w:val="0"/>
              <w:rPr>
                <w:rFonts w:eastAsia="SimSun"/>
                <w:szCs w:val="22"/>
                <w:lang w:val="fr-FR" w:eastAsia="en-GB"/>
              </w:rPr>
            </w:pPr>
            <w:r w:rsidRPr="00F30BD9">
              <w:rPr>
                <w:szCs w:val="22"/>
                <w:lang w:val="mt-MT" w:eastAsia="en-GB"/>
              </w:rPr>
              <w:t>Rispons kliniku skont il-PUCAI</w:t>
            </w:r>
          </w:p>
        </w:tc>
        <w:tc>
          <w:tcPr>
            <w:tcW w:w="3175" w:type="dxa"/>
            <w:tcBorders>
              <w:top w:val="single" w:sz="8" w:space="0" w:color="000000"/>
              <w:left w:val="single" w:sz="8" w:space="0" w:color="000000"/>
              <w:bottom w:val="single" w:sz="4" w:space="0" w:color="000000"/>
              <w:right w:val="single" w:sz="8" w:space="0" w:color="000000"/>
            </w:tcBorders>
          </w:tcPr>
          <w:p w14:paraId="5D53DFC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75BD2704"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32/47 (68.1%)</w:t>
            </w:r>
          </w:p>
        </w:tc>
      </w:tr>
      <w:tr w:rsidR="0047536E" w:rsidRPr="00F30BD9" w14:paraId="18E7B981"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20B9F9C8" w14:textId="77777777" w:rsidR="0047536E" w:rsidRPr="00F30BD9" w:rsidRDefault="0047536E" w:rsidP="00F30BD9">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19B03B82" w14:textId="77777777" w:rsidR="0047536E" w:rsidRPr="00F30BD9" w:rsidRDefault="00334C8F" w:rsidP="00F30BD9">
            <w:pPr>
              <w:kinsoku w:val="0"/>
              <w:overflowPunct w:val="0"/>
              <w:autoSpaceDE w:val="0"/>
              <w:autoSpaceDN w:val="0"/>
              <w:adjustRightInd w:val="0"/>
              <w:jc w:val="center"/>
              <w:rPr>
                <w:rFonts w:eastAsia="SimSun"/>
                <w:b/>
                <w:bCs/>
                <w:szCs w:val="22"/>
                <w:lang w:eastAsia="en-GB"/>
              </w:rPr>
            </w:pPr>
            <w:r w:rsidRPr="00F30BD9">
              <w:rPr>
                <w:b/>
                <w:bCs/>
                <w:szCs w:val="22"/>
                <w:lang w:val="mt-MT" w:eastAsia="en-GB"/>
              </w:rPr>
              <w:t>Ġimgħa 52</w:t>
            </w:r>
          </w:p>
        </w:tc>
      </w:tr>
      <w:tr w:rsidR="0047536E" w:rsidRPr="00291E72" w14:paraId="79927A06"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0CC44416" w14:textId="77777777" w:rsidR="0047536E" w:rsidRPr="00F30BD9" w:rsidRDefault="0047536E" w:rsidP="00F30BD9">
            <w:pPr>
              <w:autoSpaceDE w:val="0"/>
              <w:autoSpaceDN w:val="0"/>
              <w:adjustRightInd w:val="0"/>
              <w:rPr>
                <w:rFonts w:eastAsia="SimSun"/>
                <w:sz w:val="2"/>
                <w:szCs w:val="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6074B8A3"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d</w:t>
            </w:r>
            <w:r w:rsidRPr="00F30BD9">
              <w:rPr>
                <w:b/>
                <w:bCs/>
                <w:szCs w:val="22"/>
                <w:lang w:val="mt-MT" w:eastAsia="en-GB"/>
              </w:rPr>
              <w:t xml:space="preserve"> </w:t>
            </w:r>
          </w:p>
          <w:p w14:paraId="78DC2B57"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eow</w:t>
            </w:r>
          </w:p>
          <w:p w14:paraId="3177988D" w14:textId="77777777" w:rsidR="0047536E" w:rsidRPr="00F30BD9" w:rsidRDefault="00334C8F" w:rsidP="00F30BD9">
            <w:pPr>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54241B15"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Adalimumab</w:t>
            </w:r>
            <w:r w:rsidRPr="00F30BD9">
              <w:rPr>
                <w:b/>
                <w:bCs/>
                <w:szCs w:val="22"/>
                <w:vertAlign w:val="superscript"/>
                <w:lang w:val="mt-MT" w:eastAsia="en-GB"/>
              </w:rPr>
              <w:t>e</w:t>
            </w:r>
            <w:r w:rsidRPr="00F30BD9">
              <w:rPr>
                <w:b/>
                <w:bCs/>
                <w:szCs w:val="22"/>
                <w:lang w:val="mt-MT" w:eastAsia="en-GB"/>
              </w:rPr>
              <w:t xml:space="preserve"> </w:t>
            </w:r>
          </w:p>
          <w:p w14:paraId="082FE7DF" w14:textId="77777777" w:rsidR="0047536E" w:rsidRPr="00F30BD9" w:rsidRDefault="00334C8F" w:rsidP="00F30BD9">
            <w:pPr>
              <w:kinsoku w:val="0"/>
              <w:overflowPunct w:val="0"/>
              <w:autoSpaceDE w:val="0"/>
              <w:autoSpaceDN w:val="0"/>
              <w:adjustRightInd w:val="0"/>
              <w:jc w:val="center"/>
              <w:rPr>
                <w:rFonts w:eastAsia="SimSun"/>
                <w:b/>
                <w:bCs/>
                <w:szCs w:val="22"/>
                <w:lang w:val="pt-BR" w:eastAsia="en-GB"/>
              </w:rPr>
            </w:pPr>
            <w:r w:rsidRPr="00F30BD9">
              <w:rPr>
                <w:b/>
                <w:bCs/>
                <w:szCs w:val="22"/>
                <w:lang w:val="mt-MT" w:eastAsia="en-GB"/>
              </w:rPr>
              <w:t>Massimu ta’ 40 mg ew</w:t>
            </w:r>
          </w:p>
          <w:p w14:paraId="30DF176D" w14:textId="77777777" w:rsidR="0047536E" w:rsidRPr="00F30BD9" w:rsidRDefault="00334C8F" w:rsidP="00F30BD9">
            <w:pPr>
              <w:kinsoku w:val="0"/>
              <w:overflowPunct w:val="0"/>
              <w:autoSpaceDE w:val="0"/>
              <w:autoSpaceDN w:val="0"/>
              <w:adjustRightInd w:val="0"/>
              <w:jc w:val="center"/>
              <w:rPr>
                <w:rFonts w:eastAsia="SimSun"/>
                <w:szCs w:val="22"/>
                <w:lang w:val="pt-BR" w:eastAsia="en-GB"/>
              </w:rPr>
            </w:pPr>
            <w:r w:rsidRPr="00F30BD9">
              <w:rPr>
                <w:szCs w:val="22"/>
                <w:lang w:val="mt-MT" w:eastAsia="en-GB"/>
              </w:rPr>
              <w:t>N=31</w:t>
            </w:r>
          </w:p>
        </w:tc>
      </w:tr>
      <w:tr w:rsidR="0047536E" w:rsidRPr="00F30BD9" w14:paraId="23A17263"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036038B0" w14:textId="77777777" w:rsidR="0047536E" w:rsidRPr="00F30BD9" w:rsidRDefault="00334C8F" w:rsidP="00F30BD9">
            <w:pPr>
              <w:kinsoku w:val="0"/>
              <w:overflowPunct w:val="0"/>
              <w:autoSpaceDE w:val="0"/>
              <w:autoSpaceDN w:val="0"/>
              <w:adjustRightInd w:val="0"/>
              <w:rPr>
                <w:rFonts w:eastAsia="SimSun"/>
                <w:szCs w:val="22"/>
                <w:lang w:val="pt-BR" w:eastAsia="en-GB"/>
              </w:rPr>
            </w:pPr>
            <w:r w:rsidRPr="00F30BD9">
              <w:rPr>
                <w:szCs w:val="22"/>
                <w:lang w:val="mt-MT" w:eastAsia="en-GB"/>
              </w:rPr>
              <w:t>Remissjoni klinika skont il-PUCAI</w:t>
            </w:r>
          </w:p>
          <w:p w14:paraId="1D6B58D5" w14:textId="77777777" w:rsidR="0047536E" w:rsidRPr="00F30BD9" w:rsidRDefault="00334C8F" w:rsidP="00F30BD9">
            <w:pPr>
              <w:kinsoku w:val="0"/>
              <w:overflowPunct w:val="0"/>
              <w:autoSpaceDE w:val="0"/>
              <w:autoSpaceDN w:val="0"/>
              <w:adjustRightInd w:val="0"/>
              <w:rPr>
                <w:rFonts w:eastAsia="SimSun"/>
                <w:szCs w:val="22"/>
                <w:lang w:val="pt-BR" w:eastAsia="en-GB"/>
              </w:rPr>
            </w:pPr>
            <w:r w:rsidRPr="00F30BD9">
              <w:rPr>
                <w:szCs w:val="22"/>
                <w:lang w:val="mt-MT" w:eastAsia="en-GB"/>
              </w:rPr>
              <w:t>f’dawk li rrispondew skont il-PMS f’Ġimgħa 8</w:t>
            </w:r>
          </w:p>
        </w:tc>
        <w:tc>
          <w:tcPr>
            <w:tcW w:w="3175" w:type="dxa"/>
            <w:tcBorders>
              <w:top w:val="single" w:sz="4" w:space="0" w:color="000000"/>
              <w:left w:val="single" w:sz="8" w:space="0" w:color="000000"/>
              <w:bottom w:val="single" w:sz="4" w:space="0" w:color="000000"/>
              <w:right w:val="single" w:sz="8" w:space="0" w:color="000000"/>
            </w:tcBorders>
          </w:tcPr>
          <w:p w14:paraId="3A3BB341"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1F589038"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18/31 (58.1%)</w:t>
            </w:r>
          </w:p>
        </w:tc>
      </w:tr>
      <w:tr w:rsidR="0047536E" w:rsidRPr="00F30BD9" w14:paraId="2516243B"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03AE02BB"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Rispons kliniku skont il-PUCAI</w:t>
            </w:r>
          </w:p>
          <w:p w14:paraId="45AB6D57"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lang w:val="mt-MT" w:eastAsia="en-GB"/>
              </w:rPr>
              <w:t>f’dawk li rrispondew skont il-PMS f’Ġimgħa 8</w:t>
            </w:r>
          </w:p>
        </w:tc>
        <w:tc>
          <w:tcPr>
            <w:tcW w:w="3175" w:type="dxa"/>
            <w:tcBorders>
              <w:top w:val="single" w:sz="4" w:space="0" w:color="000000"/>
              <w:left w:val="single" w:sz="8" w:space="0" w:color="000000"/>
              <w:bottom w:val="single" w:sz="4" w:space="0" w:color="000000"/>
              <w:right w:val="single" w:sz="8" w:space="0" w:color="000000"/>
            </w:tcBorders>
          </w:tcPr>
          <w:p w14:paraId="5C8E7F4A"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61B62E2B" w14:textId="77777777" w:rsidR="0047536E" w:rsidRPr="00F30BD9" w:rsidRDefault="00334C8F" w:rsidP="00F30BD9">
            <w:pPr>
              <w:kinsoku w:val="0"/>
              <w:overflowPunct w:val="0"/>
              <w:autoSpaceDE w:val="0"/>
              <w:autoSpaceDN w:val="0"/>
              <w:adjustRightInd w:val="0"/>
              <w:jc w:val="center"/>
              <w:rPr>
                <w:rFonts w:eastAsia="SimSun"/>
                <w:szCs w:val="22"/>
                <w:lang w:eastAsia="en-GB"/>
              </w:rPr>
            </w:pPr>
            <w:r w:rsidRPr="00F30BD9">
              <w:rPr>
                <w:szCs w:val="22"/>
                <w:lang w:val="mt-MT" w:eastAsia="en-GB"/>
              </w:rPr>
              <w:t>16/31 (51.6%)</w:t>
            </w:r>
          </w:p>
        </w:tc>
      </w:tr>
      <w:tr w:rsidR="0047536E" w:rsidRPr="00291E72" w14:paraId="4E508F40"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5D78A188"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lastRenderedPageBreak/>
              <w:t>a</w:t>
            </w:r>
            <w:r w:rsidRPr="00F30BD9">
              <w:rPr>
                <w:szCs w:val="22"/>
                <w:lang w:val="mt-MT" w:eastAsia="en-GB"/>
              </w:rPr>
              <w:t xml:space="preserve"> Adalimumab 2.4 mg/kg (massimu ta’ 160 mg) f’Ġimgħa 0, plaċebo f’Ġimgħa 1, u 1.2 mg/kg (massimu ta’ 80 mg) f’Ġimgħa 2</w:t>
            </w:r>
          </w:p>
          <w:p w14:paraId="77D9BDC9"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b</w:t>
            </w:r>
            <w:r w:rsidRPr="00F30BD9">
              <w:rPr>
                <w:szCs w:val="22"/>
                <w:lang w:val="mt-MT" w:eastAsia="en-GB"/>
              </w:rPr>
              <w:t xml:space="preserve"> Adalimumab 2.4 mg/kg (massimu ta’ 160 mg) f’Ġimgħa 0 u f’Ġimgħa 1, u 1.2 mg/kg (massimu ta’ 80 mg) f’Ġimgħa 2</w:t>
            </w:r>
          </w:p>
          <w:p w14:paraId="7752D0FC"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c</w:t>
            </w:r>
            <w:r w:rsidRPr="00F30BD9">
              <w:rPr>
                <w:szCs w:val="22"/>
                <w:lang w:val="mt-MT" w:eastAsia="en-GB"/>
              </w:rPr>
              <w:t xml:space="preserve"> Mhux inkluża doża ta’ Induzzjoni open-label ta’ Adalimumab 2.4 mg/kg (massimu ta’ 160 mg) f’Ġimgħa 0 u Ġimgħa 1, u 1.2 mg/kg (massimu ta’ 80 mg) f’Ġimgħa 2</w:t>
            </w:r>
          </w:p>
          <w:p w14:paraId="3F285540"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d</w:t>
            </w:r>
            <w:r w:rsidRPr="00F30BD9">
              <w:rPr>
                <w:szCs w:val="22"/>
                <w:lang w:val="mt-MT" w:eastAsia="en-GB"/>
              </w:rPr>
              <w:t xml:space="preserve"> Adalimumab 0.6 mg/kg (massimu ta’ 40 mg) ġimgħa iva u ġimgħa le</w:t>
            </w:r>
          </w:p>
          <w:p w14:paraId="095B3BEA" w14:textId="77777777" w:rsidR="0047536E" w:rsidRPr="00F30BD9" w:rsidRDefault="00334C8F" w:rsidP="00F30BD9">
            <w:pPr>
              <w:kinsoku w:val="0"/>
              <w:overflowPunct w:val="0"/>
              <w:autoSpaceDE w:val="0"/>
              <w:autoSpaceDN w:val="0"/>
              <w:adjustRightInd w:val="0"/>
              <w:rPr>
                <w:rFonts w:eastAsia="SimSun"/>
                <w:szCs w:val="22"/>
                <w:lang w:eastAsia="en-GB"/>
              </w:rPr>
            </w:pPr>
            <w:r w:rsidRPr="00F30BD9">
              <w:rPr>
                <w:szCs w:val="22"/>
                <w:vertAlign w:val="superscript"/>
                <w:lang w:val="mt-MT" w:eastAsia="en-GB"/>
              </w:rPr>
              <w:t>e</w:t>
            </w:r>
            <w:r w:rsidRPr="00F30BD9">
              <w:rPr>
                <w:szCs w:val="22"/>
                <w:lang w:val="mt-MT" w:eastAsia="en-GB"/>
              </w:rPr>
              <w:t xml:space="preserve"> Adalimumab 0.6 mg/kg (massimu ta’ 40 mg) kull ġimgħa</w:t>
            </w:r>
          </w:p>
          <w:p w14:paraId="0C163450" w14:textId="77777777" w:rsidR="0047536E" w:rsidRPr="00F30BD9" w:rsidRDefault="00334C8F" w:rsidP="00F30BD9">
            <w:pPr>
              <w:keepNext/>
              <w:kinsoku w:val="0"/>
              <w:overflowPunct w:val="0"/>
              <w:autoSpaceDE w:val="0"/>
              <w:autoSpaceDN w:val="0"/>
              <w:adjustRightInd w:val="0"/>
              <w:rPr>
                <w:rFonts w:eastAsia="SimSun"/>
                <w:szCs w:val="22"/>
                <w:lang w:eastAsia="en-GB"/>
              </w:rPr>
            </w:pPr>
            <w:r w:rsidRPr="00F30BD9">
              <w:rPr>
                <w:szCs w:val="22"/>
                <w:lang w:val="mt-MT" w:eastAsia="en-GB"/>
              </w:rPr>
              <w:t>Nota 1: Iż-żewġ gruppi ta’ induzzjoni rċivew 0.6 mg/kg (massimu ta’ 40 mg) f’Ġimgħa 4 u Ġimgħa 6</w:t>
            </w:r>
          </w:p>
          <w:p w14:paraId="4AE18C4C" w14:textId="77777777" w:rsidR="0047536E" w:rsidRPr="00C02435" w:rsidRDefault="00334C8F" w:rsidP="00F30BD9">
            <w:pPr>
              <w:keepNext/>
              <w:kinsoku w:val="0"/>
              <w:overflowPunct w:val="0"/>
              <w:autoSpaceDE w:val="0"/>
              <w:autoSpaceDN w:val="0"/>
              <w:adjustRightInd w:val="0"/>
              <w:rPr>
                <w:rFonts w:eastAsia="SimSun"/>
                <w:szCs w:val="22"/>
                <w:lang w:val="it-IT" w:eastAsia="en-GB"/>
              </w:rPr>
            </w:pPr>
            <w:r w:rsidRPr="00F30BD9">
              <w:rPr>
                <w:szCs w:val="22"/>
                <w:lang w:val="mt-MT" w:eastAsia="en-GB"/>
              </w:rPr>
              <w:t>Nota 2: Il-pazjenti b’valuri neqsin f’Ġimgħa 8 kienu kkunsidrati li ma ssodisfawx il-punti tat-tmiem</w:t>
            </w:r>
          </w:p>
          <w:p w14:paraId="49D01208" w14:textId="77777777" w:rsidR="0047536E" w:rsidRPr="00C02435" w:rsidRDefault="00334C8F" w:rsidP="00F30BD9">
            <w:pPr>
              <w:kinsoku w:val="0"/>
              <w:overflowPunct w:val="0"/>
              <w:autoSpaceDE w:val="0"/>
              <w:autoSpaceDN w:val="0"/>
              <w:adjustRightInd w:val="0"/>
              <w:rPr>
                <w:rFonts w:eastAsia="SimSun"/>
                <w:szCs w:val="22"/>
                <w:lang w:val="it-IT" w:eastAsia="en-GB"/>
              </w:rPr>
            </w:pPr>
            <w:r w:rsidRPr="00F30BD9">
              <w:rPr>
                <w:szCs w:val="22"/>
                <w:lang w:val="mt-MT" w:eastAsia="en-GB"/>
              </w:rPr>
              <w:t>Nota 3: Il-pazjenti b’valuri neqsin f’Ġimgħa 52 jew li ġew randomizzati biex jirċievu trattament ta’ induzzjoni mill-ġdid jew ta’ manteniment kienu kkunsidrati bħala li ma kellhomx rispons għall-punti tat-tmiem għal Ġimgħa 52</w:t>
            </w:r>
          </w:p>
        </w:tc>
      </w:tr>
    </w:tbl>
    <w:p w14:paraId="03947BFF" w14:textId="77777777" w:rsidR="0047536E" w:rsidRPr="00C02435" w:rsidRDefault="0047536E" w:rsidP="00F30BD9">
      <w:pPr>
        <w:autoSpaceDE w:val="0"/>
        <w:autoSpaceDN w:val="0"/>
        <w:adjustRightInd w:val="0"/>
        <w:rPr>
          <w:szCs w:val="22"/>
          <w:lang w:val="it-IT"/>
        </w:rPr>
      </w:pPr>
    </w:p>
    <w:p w14:paraId="72658EC5" w14:textId="77777777" w:rsidR="0047536E" w:rsidRPr="00C02435" w:rsidRDefault="00334C8F" w:rsidP="00F30BD9">
      <w:pPr>
        <w:autoSpaceDE w:val="0"/>
        <w:autoSpaceDN w:val="0"/>
        <w:adjustRightInd w:val="0"/>
        <w:rPr>
          <w:szCs w:val="22"/>
          <w:lang w:val="it-IT"/>
        </w:rPr>
      </w:pPr>
      <w:r w:rsidRPr="00F30BD9">
        <w:rPr>
          <w:szCs w:val="22"/>
          <w:lang w:val="mt-MT"/>
        </w:rPr>
        <w:t>Mill-pazjenti ttrattati b’adalimumab li rċivew trattament ta’ induzzjoni mill-ġdid matul il-perjodu ta’ manteniment, 2/6 (33%) kisbu rispons kliniku skont l-FMS f’Ġimgħa 52.</w:t>
      </w:r>
    </w:p>
    <w:p w14:paraId="3D23110E" w14:textId="77777777" w:rsidR="0047536E" w:rsidRPr="00C02435" w:rsidRDefault="0047536E" w:rsidP="00F30BD9">
      <w:pPr>
        <w:autoSpaceDE w:val="0"/>
        <w:autoSpaceDN w:val="0"/>
        <w:adjustRightInd w:val="0"/>
        <w:rPr>
          <w:szCs w:val="22"/>
          <w:lang w:val="it-IT"/>
        </w:rPr>
      </w:pPr>
    </w:p>
    <w:p w14:paraId="055218BC" w14:textId="77777777" w:rsidR="0047536E" w:rsidRPr="00C02435" w:rsidRDefault="00334C8F" w:rsidP="00F30BD9">
      <w:pPr>
        <w:autoSpaceDE w:val="0"/>
        <w:autoSpaceDN w:val="0"/>
        <w:adjustRightInd w:val="0"/>
        <w:rPr>
          <w:i/>
          <w:iCs/>
          <w:szCs w:val="22"/>
          <w:u w:val="single"/>
          <w:lang w:val="it-IT"/>
        </w:rPr>
      </w:pPr>
      <w:r w:rsidRPr="00F30BD9">
        <w:rPr>
          <w:i/>
          <w:iCs/>
          <w:szCs w:val="22"/>
          <w:u w:val="single"/>
          <w:lang w:val="mt-MT"/>
        </w:rPr>
        <w:t>Kwalità tal-ħajja</w:t>
      </w:r>
    </w:p>
    <w:p w14:paraId="398BA52F" w14:textId="77777777" w:rsidR="0047536E" w:rsidRPr="00C02435" w:rsidRDefault="00334C8F" w:rsidP="00F30BD9">
      <w:pPr>
        <w:autoSpaceDE w:val="0"/>
        <w:autoSpaceDN w:val="0"/>
        <w:adjustRightInd w:val="0"/>
        <w:rPr>
          <w:szCs w:val="22"/>
          <w:lang w:val="it-IT"/>
        </w:rPr>
      </w:pPr>
      <w:r w:rsidRPr="00F30BD9">
        <w:rPr>
          <w:szCs w:val="22"/>
          <w:lang w:val="mt-MT"/>
        </w:rPr>
        <w:t>Ġie osservat titjib klinikament sinifikanti mil-linja bażi fil-punteġġi ta’ IMPACT III u tal-Indeboliment fil-Produttività tax-Xogħol u tal-Attivitajiet (WPAI) tal-indokraturi għall-gruppi ttrattati b’adalimumab.</w:t>
      </w:r>
    </w:p>
    <w:p w14:paraId="3D4CE174" w14:textId="77777777" w:rsidR="0047536E" w:rsidRPr="00C02435" w:rsidRDefault="0047536E" w:rsidP="00F30BD9">
      <w:pPr>
        <w:autoSpaceDE w:val="0"/>
        <w:autoSpaceDN w:val="0"/>
        <w:adjustRightInd w:val="0"/>
        <w:rPr>
          <w:szCs w:val="22"/>
          <w:lang w:val="it-IT"/>
        </w:rPr>
      </w:pPr>
    </w:p>
    <w:p w14:paraId="4971EFC3" w14:textId="77777777" w:rsidR="0047536E" w:rsidRPr="00C02435" w:rsidRDefault="00334C8F" w:rsidP="00F30BD9">
      <w:pPr>
        <w:autoSpaceDE w:val="0"/>
        <w:autoSpaceDN w:val="0"/>
        <w:adjustRightInd w:val="0"/>
        <w:rPr>
          <w:szCs w:val="22"/>
          <w:lang w:val="it-IT"/>
        </w:rPr>
      </w:pPr>
      <w:r w:rsidRPr="00F30BD9">
        <w:rPr>
          <w:szCs w:val="22"/>
          <w:lang w:val="mt-MT"/>
        </w:rPr>
        <w:t>Ġew osservati żidiet klinikament sinifikanti (titjib) mil-linja bażi fil-veloċità tat-tul għall-gruppi ttrattati b’adalimumab, u ġew osservati żidiet klinikament sinifikanti (titjib) mil-linja bażi fl-Indiċi tal-Massa tal-Ġisem għal individwi fuq id-doża ta’ manteniment l-għolja ta’ massimu ta’ 40 mg (0.6 mg/kg) ew.</w:t>
      </w:r>
    </w:p>
    <w:p w14:paraId="3307F6C3" w14:textId="77777777" w:rsidR="0047536E" w:rsidRPr="00C02435" w:rsidRDefault="0047536E" w:rsidP="00F30BD9">
      <w:pPr>
        <w:rPr>
          <w:szCs w:val="22"/>
          <w:lang w:val="it-IT"/>
        </w:rPr>
      </w:pPr>
    </w:p>
    <w:p w14:paraId="53927865" w14:textId="77777777" w:rsidR="0047536E" w:rsidRPr="00C02435" w:rsidRDefault="00334C8F" w:rsidP="00F30BD9">
      <w:pPr>
        <w:pStyle w:val="Italicsubtitle"/>
        <w:spacing w:after="0"/>
        <w:rPr>
          <w:lang w:val="it-IT"/>
        </w:rPr>
      </w:pPr>
      <w:r w:rsidRPr="00F30BD9">
        <w:rPr>
          <w:szCs w:val="22"/>
          <w:lang w:val="mt-MT"/>
        </w:rPr>
        <w:t>Uveite pedjatrika</w:t>
      </w:r>
    </w:p>
    <w:p w14:paraId="3521A790" w14:textId="77777777" w:rsidR="0047536E" w:rsidRPr="00F30BD9" w:rsidRDefault="00334C8F" w:rsidP="00F30BD9">
      <w:pPr>
        <w:rPr>
          <w:szCs w:val="22"/>
          <w:lang w:val="mt-MT"/>
        </w:rPr>
      </w:pPr>
      <w:r w:rsidRPr="00F30BD9">
        <w:rPr>
          <w:szCs w:val="22"/>
          <w:lang w:val="mt-MT"/>
        </w:rPr>
        <w:t>Is-sigurtà u l-effikaċja ta’ adalimumab ġew ivvalutati fi studju randomizzat, double-masked, ikkontrollat ta’ 90 pazjent pedjatriku mill-età ta’ sentejn jew aktar sa &lt; 18-il sena b’uveite anterjuri mhux infettiva assoċjata ma’ JIA attiva li kienu refrattarji għal mill-inqas 12-il ġimgħa ta’ trattament b’methotrexate. Il-pazjenti rċivew plaċebo jew 20 mg adalimumab (jekk &lt;30 kg) jew 40 mg adalimumab (jekk ≥ 30 kg) ġimgħa iva u ġimgħa le flimkien mad-doża tagħhom tal-linja bażi ta’ methotrexate.</w:t>
      </w:r>
    </w:p>
    <w:p w14:paraId="6726163A" w14:textId="77777777" w:rsidR="0047536E" w:rsidRPr="00F30BD9" w:rsidRDefault="0047536E" w:rsidP="00F30BD9">
      <w:pPr>
        <w:rPr>
          <w:szCs w:val="22"/>
          <w:lang w:val="mt-MT"/>
        </w:rPr>
      </w:pPr>
    </w:p>
    <w:p w14:paraId="3B2FA3E2" w14:textId="77777777" w:rsidR="0047536E" w:rsidRPr="00F30BD9" w:rsidRDefault="00334C8F" w:rsidP="00F30BD9">
      <w:pPr>
        <w:rPr>
          <w:szCs w:val="22"/>
          <w:lang w:val="mt-MT"/>
        </w:rPr>
      </w:pPr>
      <w:r w:rsidRPr="00F30BD9">
        <w:rPr>
          <w:szCs w:val="22"/>
          <w:lang w:val="mt-MT"/>
        </w:rPr>
        <w:t>Il-punt tat-tmiem primarju kien “żmien għall-falliment tat-trattament”. Il-kriterji li ddeterminaw il-falliment tat-trattament kienu aggravar jew nuqqas ta’ titjib sostnut fl-infjammazzjoni okulari, titjib parzjali bl-iżvilupp ta’ komorbiditajiet okulari sostnuti jew aggravar ta’ komorbiditajiet okulari, użu mhux permess ta’ prodotti mediċinali konkomitanti, u sospensjoni tat-trattament għal perjodu ta’ żmien estiż.</w:t>
      </w:r>
    </w:p>
    <w:p w14:paraId="2DAEF5C3" w14:textId="77777777" w:rsidR="0047536E" w:rsidRPr="00F30BD9" w:rsidRDefault="0047536E" w:rsidP="00F30BD9">
      <w:pPr>
        <w:rPr>
          <w:szCs w:val="22"/>
          <w:lang w:val="mt-MT"/>
        </w:rPr>
      </w:pPr>
    </w:p>
    <w:p w14:paraId="2C16F975" w14:textId="77777777" w:rsidR="0047536E" w:rsidRPr="00F30BD9" w:rsidRDefault="00334C8F" w:rsidP="00F30BD9">
      <w:pPr>
        <w:pStyle w:val="Italicsubtitle"/>
        <w:spacing w:after="0"/>
        <w:rPr>
          <w:i w:val="0"/>
          <w:u w:val="single"/>
          <w:lang w:val="mt-MT"/>
        </w:rPr>
      </w:pPr>
      <w:r w:rsidRPr="00F30BD9">
        <w:rPr>
          <w:szCs w:val="22"/>
          <w:u w:val="single"/>
          <w:lang w:val="mt-MT"/>
        </w:rPr>
        <w:t>Rispons kliniku</w:t>
      </w:r>
    </w:p>
    <w:p w14:paraId="086CB927" w14:textId="77777777" w:rsidR="0047536E" w:rsidRPr="00F30BD9" w:rsidRDefault="00334C8F" w:rsidP="00F30BD9">
      <w:pPr>
        <w:rPr>
          <w:szCs w:val="22"/>
          <w:lang w:val="mt-MT"/>
        </w:rPr>
      </w:pPr>
      <w:r w:rsidRPr="00F30BD9">
        <w:rPr>
          <w:szCs w:val="22"/>
          <w:lang w:val="mt-MT"/>
        </w:rPr>
        <w:t>Adalimumab ittardja b’mod sinifikanti ż-żmien għall-falliment tat-trattament, meta mqabbel mal-plaċebo (ara Figura 2, p &lt;0.0001 mit-test ta’ log rank). Iż-żmien medjan għall-falliment ta’ trattament kien ta’ 24.1 ġimgħa għal individwi ttrattati bi plaċebo, filwaqt li ż-żmien medjan għall-falliment fit-trattament ma setax jiġi stmat għal individwi ttrattati b’adalimumab għax inqas minn nofshom kellhom falliment fit-trattament. Adalimumab naqqas b’mod sinifikanti r-riskju ta’ falliment tat-trattament b’75% meta mqabbel mal-plaċebo, kif inhu muri mill-proporzjon ta’ periklu (HR = 0.25 [95% CI: 0.12, 0.49]).</w:t>
      </w:r>
    </w:p>
    <w:p w14:paraId="4E07B0C2" w14:textId="77777777" w:rsidR="0047536E" w:rsidRPr="00F30BD9" w:rsidRDefault="0047536E" w:rsidP="00F30BD9">
      <w:pPr>
        <w:rPr>
          <w:szCs w:val="22"/>
          <w:lang w:val="mt-MT"/>
        </w:rPr>
      </w:pPr>
    </w:p>
    <w:p w14:paraId="1814E708" w14:textId="77777777" w:rsidR="0047536E" w:rsidRPr="00F30BD9" w:rsidRDefault="00334C8F" w:rsidP="00F30BD9">
      <w:pPr>
        <w:pStyle w:val="Tabletitlesticktogether"/>
        <w:spacing w:after="0"/>
        <w:rPr>
          <w:lang w:val="mt-MT"/>
        </w:rPr>
      </w:pPr>
      <w:r w:rsidRPr="00F30BD9">
        <w:rPr>
          <w:noProof/>
          <w:lang w:eastAsia="zh-CN"/>
        </w:rPr>
        <w:lastRenderedPageBreak/>
        <mc:AlternateContent>
          <mc:Choice Requires="wps">
            <w:drawing>
              <wp:anchor distT="0" distB="0" distL="114300" distR="114300" simplePos="0" relativeHeight="251807744" behindDoc="0" locked="0" layoutInCell="1" allowOverlap="1" wp14:anchorId="408DD578" wp14:editId="1C4344AC">
                <wp:simplePos x="0" y="0"/>
                <wp:positionH relativeFrom="page">
                  <wp:posOffset>1181100</wp:posOffset>
                </wp:positionH>
                <wp:positionV relativeFrom="page">
                  <wp:posOffset>942975</wp:posOffset>
                </wp:positionV>
                <wp:extent cx="304800" cy="3743325"/>
                <wp:effectExtent l="0" t="0" r="0" b="9525"/>
                <wp:wrapNone/>
                <wp:docPr id="1349225188" name="Text Box 1349225188"/>
                <wp:cNvGraphicFramePr/>
                <a:graphic xmlns:a="http://schemas.openxmlformats.org/drawingml/2006/main">
                  <a:graphicData uri="http://schemas.microsoft.com/office/word/2010/wordprocessingShape">
                    <wps:wsp>
                      <wps:cNvSpPr txBox="1"/>
                      <wps:spPr>
                        <a:xfrm>
                          <a:off x="0" y="0"/>
                          <a:ext cx="304800" cy="3743325"/>
                        </a:xfrm>
                        <a:prstGeom prst="rect">
                          <a:avLst/>
                        </a:prstGeom>
                        <a:solidFill>
                          <a:schemeClr val="lt1"/>
                        </a:solidFill>
                        <a:ln w="6350">
                          <a:noFill/>
                        </a:ln>
                      </wps:spPr>
                      <wps:txbx>
                        <w:txbxContent>
                          <w:p w14:paraId="458E8A72" w14:textId="77777777" w:rsidR="00334C8F" w:rsidRDefault="00334C8F">
                            <w:pPr>
                              <w:jc w:val="center"/>
                              <w:rPr>
                                <w:b/>
                                <w:bCs/>
                                <w:sz w:val="18"/>
                                <w:szCs w:val="18"/>
                              </w:rPr>
                            </w:pPr>
                            <w:r>
                              <w:rPr>
                                <w:b/>
                                <w:bCs/>
                                <w:sz w:val="18"/>
                                <w:szCs w:val="18"/>
                                <w:lang w:val="mt-MT"/>
                              </w:rPr>
                              <w:t>PROBABBILITÀ TA’ FALLIMENT TAT-TRATTAMENT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D578" id="Text Box 1349225188" o:spid="_x0000_s1069" type="#_x0000_t202" style="position:absolute;left:0;text-align:left;margin-left:93pt;margin-top:74.25pt;width:24pt;height:294.7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" fillcolor="white [3201]" stroked="f" strokeweight=".5pt">
                <v:textbox style="layout-flow:vertical;mso-layout-flow-alt:bottom-to-top" inset="0,0,0,0">
                  <w:txbxContent>
                    <w:p w14:paraId="458E8A72" w14:textId="77777777" w:rsidR="00334C8F" w:rsidRDefault="00334C8F">
                      <w:pPr>
                        <w:jc w:val="center"/>
                        <w:rPr>
                          <w:b/>
                          <w:bCs/>
                          <w:sz w:val="18"/>
                          <w:szCs w:val="18"/>
                        </w:rPr>
                      </w:pPr>
                      <w:r>
                        <w:rPr>
                          <w:b/>
                          <w:bCs/>
                          <w:sz w:val="18"/>
                          <w:szCs w:val="18"/>
                          <w:lang w:val="mt-MT"/>
                        </w:rPr>
                        <w:t>PROBABBILITÀ TA’ FALLIMENT TAT-TRATTAMENT</w:t>
                      </w:r>
                    </w:p>
                  </w:txbxContent>
                </v:textbox>
                <w10:wrap anchorx="page" anchory="page"/>
              </v:shape>
            </w:pict>
          </mc:Fallback>
        </mc:AlternateContent>
      </w:r>
      <w:r w:rsidRPr="00F30BD9">
        <w:rPr>
          <w:bCs/>
          <w:lang w:val="mt-MT"/>
        </w:rPr>
        <w:t>Figura 2:</w:t>
      </w:r>
      <w:r w:rsidRPr="00F30BD9">
        <w:rPr>
          <w:bCs/>
          <w:lang w:val="mt-MT"/>
        </w:rPr>
        <w:tab/>
        <w:t>Kurvi ta’ Kaplan-Meier li jiġbru fil-qosor iż-żmien għall-falliment tat-Trattament fl-istudju tal-uveite pedjatrika</w:t>
      </w:r>
    </w:p>
    <w:p w14:paraId="74EFEE9A" w14:textId="77777777" w:rsidR="0047536E" w:rsidRPr="00F30BD9" w:rsidRDefault="00334C8F" w:rsidP="00F30BD9">
      <w:pPr>
        <w:keepNext/>
        <w:keepLines/>
        <w:autoSpaceDE w:val="0"/>
        <w:autoSpaceDN w:val="0"/>
        <w:adjustRightInd w:val="0"/>
        <w:jc w:val="center"/>
        <w:rPr>
          <w:szCs w:val="22"/>
        </w:rPr>
      </w:pPr>
      <w:r w:rsidRPr="00F30BD9">
        <w:rPr>
          <w:noProof/>
          <w:lang w:eastAsia="zh-CN"/>
        </w:rPr>
        <mc:AlternateContent>
          <mc:Choice Requires="wpg">
            <w:drawing>
              <wp:anchor distT="0" distB="0" distL="114300" distR="114300" simplePos="0" relativeHeight="251815936" behindDoc="0" locked="0" layoutInCell="1" allowOverlap="1" wp14:anchorId="5BAE396C" wp14:editId="45DDD441">
                <wp:simplePos x="0" y="0"/>
                <wp:positionH relativeFrom="column">
                  <wp:posOffset>585470</wp:posOffset>
                </wp:positionH>
                <wp:positionV relativeFrom="paragraph">
                  <wp:posOffset>4016375</wp:posOffset>
                </wp:positionV>
                <wp:extent cx="4650105" cy="335280"/>
                <wp:effectExtent l="0" t="0" r="0" b="7620"/>
                <wp:wrapNone/>
                <wp:docPr id="1349225199" name="Group 1349225199"/>
                <wp:cNvGraphicFramePr/>
                <a:graphic xmlns:a="http://schemas.openxmlformats.org/drawingml/2006/main">
                  <a:graphicData uri="http://schemas.microsoft.com/office/word/2010/wordprocessingGroup">
                    <wpg:wgp>
                      <wpg:cNvGrpSpPr/>
                      <wpg:grpSpPr>
                        <a:xfrm>
                          <a:off x="0" y="0"/>
                          <a:ext cx="4650105" cy="335280"/>
                          <a:chOff x="0" y="0"/>
                          <a:chExt cx="4650105" cy="335280"/>
                        </a:xfrm>
                      </wpg:grpSpPr>
                      <wps:wsp>
                        <wps:cNvPr id="1349225189" name="Text Box 1349225189"/>
                        <wps:cNvSpPr txBox="1"/>
                        <wps:spPr>
                          <a:xfrm>
                            <a:off x="1571625" y="0"/>
                            <a:ext cx="1698625" cy="164465"/>
                          </a:xfrm>
                          <a:prstGeom prst="rect">
                            <a:avLst/>
                          </a:prstGeom>
                          <a:solidFill>
                            <a:schemeClr val="lt1"/>
                          </a:solidFill>
                          <a:ln w="6350">
                            <a:noFill/>
                          </a:ln>
                        </wps:spPr>
                        <wps:txbx>
                          <w:txbxContent>
                            <w:p w14:paraId="36E34946" w14:textId="77777777" w:rsidR="00334C8F" w:rsidRDefault="00334C8F">
                              <w:pPr>
                                <w:jc w:val="center"/>
                                <w:rPr>
                                  <w:b/>
                                  <w:bCs/>
                                </w:rPr>
                              </w:pPr>
                              <w:r>
                                <w:rPr>
                                  <w:b/>
                                  <w:bCs/>
                                  <w:szCs w:val="22"/>
                                  <w:lang w:val="mt-MT"/>
                                </w:rPr>
                                <w:t>ŻMIEN (ĠIMGĦAT)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0" name="Text Box 1349225190"/>
                        <wps:cNvSpPr txBox="1"/>
                        <wps:spPr>
                          <a:xfrm>
                            <a:off x="0" y="114300"/>
                            <a:ext cx="716280" cy="173355"/>
                          </a:xfrm>
                          <a:prstGeom prst="rect">
                            <a:avLst/>
                          </a:prstGeom>
                          <a:solidFill>
                            <a:schemeClr val="lt1"/>
                          </a:solidFill>
                          <a:ln w="6350">
                            <a:noFill/>
                          </a:ln>
                        </wps:spPr>
                        <wps:txbx>
                          <w:txbxContent>
                            <w:p w14:paraId="46F767AD" w14:textId="77777777" w:rsidR="00334C8F" w:rsidRDefault="00334C8F">
                              <w:pPr>
                                <w:rPr>
                                  <w:sz w:val="20"/>
                                </w:rPr>
                              </w:pPr>
                              <w:r>
                                <w:rPr>
                                  <w:sz w:val="20"/>
                                  <w:lang w:val="mt-MT"/>
                                </w:rPr>
                                <w:t>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1" name="Text Box 1349225191"/>
                        <wps:cNvSpPr txBox="1"/>
                        <wps:spPr>
                          <a:xfrm>
                            <a:off x="2600325" y="161925"/>
                            <a:ext cx="552450" cy="173355"/>
                          </a:xfrm>
                          <a:prstGeom prst="rect">
                            <a:avLst/>
                          </a:prstGeom>
                          <a:solidFill>
                            <a:schemeClr val="lt1"/>
                          </a:solidFill>
                          <a:ln w="6350">
                            <a:noFill/>
                          </a:ln>
                        </wps:spPr>
                        <wps:txbx>
                          <w:txbxContent>
                            <w:p w14:paraId="72B8156D" w14:textId="77777777" w:rsidR="00334C8F" w:rsidRDefault="00334C8F">
                              <w:pPr>
                                <w:rPr>
                                  <w:sz w:val="20"/>
                                </w:rPr>
                              </w:pPr>
                              <w:r>
                                <w:rPr>
                                  <w:sz w:val="20"/>
                                  <w:lang w:val="mt-MT"/>
                                </w:rPr>
                                <w:t>Plaċebo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2" name="Text Box 1349225192"/>
                        <wps:cNvSpPr txBox="1"/>
                        <wps:spPr>
                          <a:xfrm>
                            <a:off x="3838575" y="161925"/>
                            <a:ext cx="811530" cy="173355"/>
                          </a:xfrm>
                          <a:prstGeom prst="rect">
                            <a:avLst/>
                          </a:prstGeom>
                          <a:solidFill>
                            <a:schemeClr val="lt1"/>
                          </a:solidFill>
                          <a:ln w="6350">
                            <a:noFill/>
                          </a:ln>
                        </wps:spPr>
                        <wps:txbx>
                          <w:txbxContent>
                            <w:p w14:paraId="70CEF26E" w14:textId="77777777" w:rsidR="00334C8F" w:rsidRDefault="00334C8F">
                              <w:pPr>
                                <w:rPr>
                                  <w:sz w:val="20"/>
                                </w:rPr>
                              </w:pPr>
                              <w:r>
                                <w:rPr>
                                  <w:sz w:val="20"/>
                                  <w:lang w:val="mt-MT"/>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BAE396C" id="Group 1349225199" o:spid="_x0000_s1070" style="position:absolute;left:0;text-align:left;margin-left:46.1pt;margin-top:316.25pt;width:366.15pt;height:26.4pt;z-index:251815936" coordsize="4650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">
                <v:shape id="Text Box 1349225189" o:spid="_x0000_s1071" type="#_x0000_t202" style="position:absolute;left:15716;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" fillcolor="white [3201]" stroked="f" strokeweight=".5pt">
                  <v:textbox inset="0,0,0,0">
                    <w:txbxContent>
                      <w:p w14:paraId="36E34946" w14:textId="77777777" w:rsidR="00334C8F" w:rsidRDefault="00334C8F">
                        <w:pPr>
                          <w:jc w:val="center"/>
                          <w:rPr>
                            <w:b/>
                            <w:bCs/>
                          </w:rPr>
                        </w:pPr>
                        <w:r>
                          <w:rPr>
                            <w:b/>
                            <w:bCs/>
                            <w:szCs w:val="22"/>
                            <w:lang w:val="mt-MT"/>
                          </w:rPr>
                          <w:t>ŻMIEN (ĠIMGĦAT)</w:t>
                        </w:r>
                      </w:p>
                    </w:txbxContent>
                  </v:textbox>
                </v:shape>
                <v:shape id="Text Box 1349225190" o:spid="_x0000_s1072" type="#_x0000_t202" style="position:absolute;top:1143;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" fillcolor="white [3201]" stroked="f" strokeweight=".5pt">
                  <v:textbox inset="0,0,0,0">
                    <w:txbxContent>
                      <w:p w14:paraId="46F767AD" w14:textId="77777777" w:rsidR="00334C8F" w:rsidRDefault="00334C8F">
                        <w:pPr>
                          <w:rPr>
                            <w:sz w:val="20"/>
                          </w:rPr>
                        </w:pPr>
                        <w:r>
                          <w:rPr>
                            <w:sz w:val="20"/>
                            <w:lang w:val="mt-MT"/>
                          </w:rPr>
                          <w:t>Trattament</w:t>
                        </w:r>
                      </w:p>
                    </w:txbxContent>
                  </v:textbox>
                </v:shape>
                <v:shape id="Text Box 1349225191" o:spid="_x0000_s1073" type="#_x0000_t202" style="position:absolute;left:26003;top:1619;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" fillcolor="white [3201]" stroked="f" strokeweight=".5pt">
                  <v:textbox inset="0,0,0,0">
                    <w:txbxContent>
                      <w:p w14:paraId="72B8156D" w14:textId="77777777" w:rsidR="00334C8F" w:rsidRDefault="00334C8F">
                        <w:pPr>
                          <w:rPr>
                            <w:sz w:val="20"/>
                          </w:rPr>
                        </w:pPr>
                        <w:r>
                          <w:rPr>
                            <w:sz w:val="20"/>
                            <w:lang w:val="mt-MT"/>
                          </w:rPr>
                          <w:t>Plaċebo</w:t>
                        </w:r>
                      </w:p>
                    </w:txbxContent>
                  </v:textbox>
                </v:shape>
                <v:shape id="Text Box 1349225192" o:spid="_x0000_s1074" type="#_x0000_t202" style="position:absolute;left:38385;top:1619;width:811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" fillcolor="white [3201]" stroked="f" strokeweight=".5pt">
                  <v:textbox inset="0,0,0,0">
                    <w:txbxContent>
                      <w:p w14:paraId="70CEF26E" w14:textId="77777777" w:rsidR="00334C8F" w:rsidRDefault="00334C8F">
                        <w:pPr>
                          <w:rPr>
                            <w:sz w:val="20"/>
                          </w:rPr>
                        </w:pPr>
                        <w:r>
                          <w:rPr>
                            <w:sz w:val="20"/>
                            <w:lang w:val="mt-MT"/>
                          </w:rPr>
                          <w:t>Adalimumab</w:t>
                        </w:r>
                      </w:p>
                    </w:txbxContent>
                  </v:textbox>
                </v:shape>
              </v:group>
            </w:pict>
          </mc:Fallback>
        </mc:AlternateContent>
      </w:r>
      <w:r w:rsidRPr="00F30BD9">
        <w:rPr>
          <w:noProof/>
          <w:lang w:eastAsia="zh-CN"/>
        </w:rPr>
        <mc:AlternateContent>
          <mc:Choice Requires="wps">
            <w:drawing>
              <wp:anchor distT="0" distB="0" distL="114300" distR="114300" simplePos="0" relativeHeight="251817984" behindDoc="0" locked="0" layoutInCell="1" allowOverlap="1" wp14:anchorId="6A248A4B" wp14:editId="16DA406E">
                <wp:simplePos x="0" y="0"/>
                <wp:positionH relativeFrom="page">
                  <wp:posOffset>1507651</wp:posOffset>
                </wp:positionH>
                <wp:positionV relativeFrom="page">
                  <wp:posOffset>1176655</wp:posOffset>
                </wp:positionV>
                <wp:extent cx="197485" cy="3322955"/>
                <wp:effectExtent l="0" t="0" r="0" b="0"/>
                <wp:wrapNone/>
                <wp:docPr id="1349225193" name="Text Box 1349225193"/>
                <wp:cNvGraphicFramePr/>
                <a:graphic xmlns:a="http://schemas.openxmlformats.org/drawingml/2006/main">
                  <a:graphicData uri="http://schemas.microsoft.com/office/word/2010/wordprocessingShape">
                    <wps:wsp>
                      <wps:cNvSpPr txBox="1"/>
                      <wps:spPr>
                        <a:xfrm>
                          <a:off x="0" y="0"/>
                          <a:ext cx="197485" cy="3322955"/>
                        </a:xfrm>
                        <a:prstGeom prst="rect">
                          <a:avLst/>
                        </a:prstGeom>
                        <a:solidFill>
                          <a:schemeClr val="lt1"/>
                        </a:solidFill>
                        <a:ln w="6350">
                          <a:noFill/>
                        </a:ln>
                      </wps:spPr>
                      <wps:txbx>
                        <w:txbxContent>
                          <w:p w14:paraId="3F00C373" w14:textId="77777777" w:rsidR="00334C8F" w:rsidRDefault="00334C8F">
                            <w:pPr>
                              <w:spacing w:after="730"/>
                              <w:jc w:val="center"/>
                              <w:rPr>
                                <w:sz w:val="18"/>
                                <w:szCs w:val="18"/>
                              </w:rPr>
                            </w:pPr>
                            <w:r>
                              <w:rPr>
                                <w:sz w:val="18"/>
                                <w:szCs w:val="18"/>
                                <w:lang w:val="mt-MT"/>
                              </w:rPr>
                              <w:t>1.0</w:t>
                            </w:r>
                          </w:p>
                          <w:p w14:paraId="1B56ED25" w14:textId="77777777" w:rsidR="00334C8F" w:rsidRDefault="00334C8F">
                            <w:pPr>
                              <w:spacing w:after="730"/>
                              <w:jc w:val="center"/>
                              <w:rPr>
                                <w:sz w:val="18"/>
                                <w:szCs w:val="18"/>
                              </w:rPr>
                            </w:pPr>
                            <w:r>
                              <w:rPr>
                                <w:sz w:val="18"/>
                                <w:szCs w:val="18"/>
                                <w:lang w:val="mt-MT"/>
                              </w:rPr>
                              <w:t>0.8</w:t>
                            </w:r>
                          </w:p>
                          <w:p w14:paraId="70D45A2A" w14:textId="77777777" w:rsidR="00334C8F" w:rsidRDefault="00334C8F">
                            <w:pPr>
                              <w:spacing w:after="730"/>
                              <w:jc w:val="center"/>
                              <w:rPr>
                                <w:sz w:val="18"/>
                                <w:szCs w:val="18"/>
                              </w:rPr>
                            </w:pPr>
                            <w:r>
                              <w:rPr>
                                <w:sz w:val="18"/>
                                <w:szCs w:val="18"/>
                                <w:lang w:val="mt-MT"/>
                              </w:rPr>
                              <w:t>0.6</w:t>
                            </w:r>
                          </w:p>
                          <w:p w14:paraId="1D93E02A" w14:textId="77777777" w:rsidR="00334C8F" w:rsidRDefault="00334C8F">
                            <w:pPr>
                              <w:spacing w:after="730"/>
                              <w:jc w:val="center"/>
                              <w:rPr>
                                <w:sz w:val="18"/>
                                <w:szCs w:val="18"/>
                              </w:rPr>
                            </w:pPr>
                            <w:r>
                              <w:rPr>
                                <w:sz w:val="18"/>
                                <w:szCs w:val="18"/>
                                <w:lang w:val="mt-MT"/>
                              </w:rPr>
                              <w:t>0.4</w:t>
                            </w:r>
                          </w:p>
                          <w:p w14:paraId="4D0B7C1B" w14:textId="77777777" w:rsidR="00334C8F" w:rsidRDefault="00334C8F">
                            <w:pPr>
                              <w:spacing w:after="730"/>
                              <w:jc w:val="center"/>
                              <w:rPr>
                                <w:sz w:val="18"/>
                                <w:szCs w:val="18"/>
                              </w:rPr>
                            </w:pPr>
                            <w:r>
                              <w:rPr>
                                <w:sz w:val="18"/>
                                <w:szCs w:val="18"/>
                                <w:lang w:val="mt-MT"/>
                              </w:rPr>
                              <w:t>0.2</w:t>
                            </w:r>
                          </w:p>
                          <w:p w14:paraId="4CA4F146" w14:textId="77777777" w:rsidR="00334C8F" w:rsidRDefault="00334C8F">
                            <w:pPr>
                              <w:spacing w:after="730"/>
                              <w:jc w:val="center"/>
                              <w:rPr>
                                <w:sz w:val="18"/>
                                <w:szCs w:val="18"/>
                              </w:rPr>
                            </w:pPr>
                            <w:r>
                              <w:rPr>
                                <w:sz w:val="18"/>
                                <w:szCs w:val="18"/>
                                <w:lang w:val="mt-MT"/>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248A4B" id="Text Box 1349225193" o:spid="_x0000_s1075" type="#_x0000_t202" style="position:absolute;left:0;text-align:left;margin-left:118.7pt;margin-top:92.65pt;width:15.55pt;height:261.6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" fillcolor="white [3201]" stroked="f" strokeweight=".5pt">
                <v:textbox inset="0,0,0,0">
                  <w:txbxContent>
                    <w:p w14:paraId="3F00C373" w14:textId="77777777" w:rsidR="00334C8F" w:rsidRDefault="00334C8F">
                      <w:pPr>
                        <w:spacing w:after="730"/>
                        <w:jc w:val="center"/>
                        <w:rPr>
                          <w:sz w:val="18"/>
                          <w:szCs w:val="18"/>
                        </w:rPr>
                      </w:pPr>
                      <w:r>
                        <w:rPr>
                          <w:sz w:val="18"/>
                          <w:szCs w:val="18"/>
                          <w:lang w:val="mt-MT"/>
                        </w:rPr>
                        <w:t>1.0</w:t>
                      </w:r>
                    </w:p>
                    <w:p w14:paraId="1B56ED25" w14:textId="77777777" w:rsidR="00334C8F" w:rsidRDefault="00334C8F">
                      <w:pPr>
                        <w:spacing w:after="730"/>
                        <w:jc w:val="center"/>
                        <w:rPr>
                          <w:sz w:val="18"/>
                          <w:szCs w:val="18"/>
                        </w:rPr>
                      </w:pPr>
                      <w:r>
                        <w:rPr>
                          <w:sz w:val="18"/>
                          <w:szCs w:val="18"/>
                          <w:lang w:val="mt-MT"/>
                        </w:rPr>
                        <w:t>0.8</w:t>
                      </w:r>
                    </w:p>
                    <w:p w14:paraId="70D45A2A" w14:textId="77777777" w:rsidR="00334C8F" w:rsidRDefault="00334C8F">
                      <w:pPr>
                        <w:spacing w:after="730"/>
                        <w:jc w:val="center"/>
                        <w:rPr>
                          <w:sz w:val="18"/>
                          <w:szCs w:val="18"/>
                        </w:rPr>
                      </w:pPr>
                      <w:r>
                        <w:rPr>
                          <w:sz w:val="18"/>
                          <w:szCs w:val="18"/>
                          <w:lang w:val="mt-MT"/>
                        </w:rPr>
                        <w:t>0.6</w:t>
                      </w:r>
                    </w:p>
                    <w:p w14:paraId="1D93E02A" w14:textId="77777777" w:rsidR="00334C8F" w:rsidRDefault="00334C8F">
                      <w:pPr>
                        <w:spacing w:after="730"/>
                        <w:jc w:val="center"/>
                        <w:rPr>
                          <w:sz w:val="18"/>
                          <w:szCs w:val="18"/>
                        </w:rPr>
                      </w:pPr>
                      <w:r>
                        <w:rPr>
                          <w:sz w:val="18"/>
                          <w:szCs w:val="18"/>
                          <w:lang w:val="mt-MT"/>
                        </w:rPr>
                        <w:t>0.4</w:t>
                      </w:r>
                    </w:p>
                    <w:p w14:paraId="4D0B7C1B" w14:textId="77777777" w:rsidR="00334C8F" w:rsidRDefault="00334C8F">
                      <w:pPr>
                        <w:spacing w:after="730"/>
                        <w:jc w:val="center"/>
                        <w:rPr>
                          <w:sz w:val="18"/>
                          <w:szCs w:val="18"/>
                        </w:rPr>
                      </w:pPr>
                      <w:r>
                        <w:rPr>
                          <w:sz w:val="18"/>
                          <w:szCs w:val="18"/>
                          <w:lang w:val="mt-MT"/>
                        </w:rPr>
                        <w:t>0.2</w:t>
                      </w:r>
                    </w:p>
                    <w:p w14:paraId="4CA4F146" w14:textId="77777777" w:rsidR="00334C8F" w:rsidRDefault="00334C8F">
                      <w:pPr>
                        <w:spacing w:after="730"/>
                        <w:jc w:val="center"/>
                        <w:rPr>
                          <w:sz w:val="18"/>
                          <w:szCs w:val="18"/>
                        </w:rPr>
                      </w:pPr>
                      <w:r>
                        <w:rPr>
                          <w:sz w:val="18"/>
                          <w:szCs w:val="18"/>
                          <w:lang w:val="mt-MT"/>
                        </w:rPr>
                        <w:t>0.0</w:t>
                      </w:r>
                    </w:p>
                  </w:txbxContent>
                </v:textbox>
                <w10:wrap anchorx="page" anchory="page"/>
              </v:shape>
            </w:pict>
          </mc:Fallback>
        </mc:AlternateContent>
      </w:r>
      <w:r w:rsidRPr="00F30BD9">
        <w:rPr>
          <w:lang w:val="mt-MT"/>
        </w:rPr>
        <w:t xml:space="preserve"> </w:t>
      </w:r>
      <w:r w:rsidRPr="00F30BD9">
        <w:rPr>
          <w:noProof/>
          <w:szCs w:val="22"/>
          <w:lang w:eastAsia="zh-CN"/>
        </w:rPr>
        <w:drawing>
          <wp:inline distT="0" distB="0" distL="0" distR="0" wp14:anchorId="4DE685FD" wp14:editId="1FAF266F">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33A17BD6" w14:textId="77777777" w:rsidR="0047536E" w:rsidRPr="00F30BD9" w:rsidRDefault="0047536E" w:rsidP="00F30BD9">
      <w:pPr>
        <w:autoSpaceDE w:val="0"/>
        <w:autoSpaceDN w:val="0"/>
        <w:adjustRightInd w:val="0"/>
        <w:rPr>
          <w:szCs w:val="22"/>
        </w:rPr>
      </w:pPr>
    </w:p>
    <w:p w14:paraId="55189E2D" w14:textId="77777777" w:rsidR="0047536E" w:rsidRPr="00F30BD9" w:rsidRDefault="00334C8F" w:rsidP="00F30BD9">
      <w:pPr>
        <w:rPr>
          <w:szCs w:val="22"/>
        </w:rPr>
      </w:pPr>
      <w:r w:rsidRPr="00F30BD9">
        <w:rPr>
          <w:szCs w:val="22"/>
          <w:lang w:val="mt-MT"/>
        </w:rPr>
        <w:t>Nota: P = Plaċebo (Numru f’Riskju); H = Adalimumab (Numru f’Riskju).</w:t>
      </w:r>
    </w:p>
    <w:p w14:paraId="2C791198" w14:textId="77777777" w:rsidR="0047536E" w:rsidRPr="00F30BD9" w:rsidRDefault="0047536E" w:rsidP="00F30BD9">
      <w:pPr>
        <w:rPr>
          <w:szCs w:val="22"/>
        </w:rPr>
      </w:pPr>
    </w:p>
    <w:p w14:paraId="3BA4C79D" w14:textId="77777777" w:rsidR="0047536E" w:rsidRPr="00F30BD9" w:rsidRDefault="00334C8F" w:rsidP="00F30BD9">
      <w:pPr>
        <w:keepNext/>
        <w:keepLines/>
        <w:ind w:left="567" w:hanging="567"/>
        <w:rPr>
          <w:b/>
          <w:szCs w:val="22"/>
        </w:rPr>
      </w:pPr>
      <w:r w:rsidRPr="00F30BD9">
        <w:rPr>
          <w:b/>
          <w:bCs/>
          <w:szCs w:val="22"/>
          <w:lang w:val="mt-MT"/>
        </w:rPr>
        <w:t>5.2</w:t>
      </w:r>
      <w:r w:rsidRPr="00F30BD9">
        <w:rPr>
          <w:b/>
          <w:bCs/>
          <w:szCs w:val="22"/>
          <w:lang w:val="mt-MT"/>
        </w:rPr>
        <w:tab/>
        <w:t>Tagħrif farmakokinetiku</w:t>
      </w:r>
    </w:p>
    <w:p w14:paraId="3B8AB23E" w14:textId="77777777" w:rsidR="0047536E" w:rsidRPr="00F30BD9" w:rsidRDefault="0047536E" w:rsidP="00F30BD9">
      <w:pPr>
        <w:keepNext/>
        <w:keepLines/>
        <w:ind w:left="567" w:hanging="567"/>
        <w:rPr>
          <w:b/>
          <w:szCs w:val="22"/>
        </w:rPr>
      </w:pPr>
    </w:p>
    <w:p w14:paraId="52E4D70E" w14:textId="77777777" w:rsidR="0047536E" w:rsidRPr="00F30BD9" w:rsidRDefault="00334C8F" w:rsidP="00F30BD9">
      <w:pPr>
        <w:keepNext/>
        <w:keepLines/>
        <w:numPr>
          <w:ilvl w:val="12"/>
          <w:numId w:val="0"/>
        </w:numPr>
        <w:ind w:right="-2"/>
        <w:rPr>
          <w:u w:val="single"/>
          <w:lang w:val="mt-MT"/>
        </w:rPr>
      </w:pPr>
      <w:r w:rsidRPr="00F30BD9">
        <w:rPr>
          <w:iCs/>
          <w:szCs w:val="22"/>
          <w:u w:val="single"/>
          <w:lang w:val="mt-MT"/>
        </w:rPr>
        <w:t>Assorbiment u distribuzzjoni</w:t>
      </w:r>
    </w:p>
    <w:p w14:paraId="301B0875" w14:textId="77777777" w:rsidR="0047536E" w:rsidRPr="00F30BD9" w:rsidRDefault="0047536E" w:rsidP="00F30BD9">
      <w:pPr>
        <w:keepNext/>
        <w:keepLines/>
        <w:numPr>
          <w:ilvl w:val="12"/>
          <w:numId w:val="0"/>
        </w:numPr>
        <w:ind w:right="-2"/>
        <w:rPr>
          <w:iCs/>
          <w:szCs w:val="22"/>
          <w:u w:val="single"/>
        </w:rPr>
      </w:pPr>
    </w:p>
    <w:p w14:paraId="18203837" w14:textId="77777777" w:rsidR="0047536E" w:rsidRPr="00F30BD9" w:rsidRDefault="00334C8F" w:rsidP="00F30BD9">
      <w:pPr>
        <w:numPr>
          <w:ilvl w:val="12"/>
          <w:numId w:val="0"/>
        </w:numPr>
        <w:ind w:right="-2"/>
        <w:rPr>
          <w:iCs/>
          <w:szCs w:val="22"/>
          <w:lang w:val="mt-MT"/>
        </w:rPr>
      </w:pPr>
      <w:r w:rsidRPr="00F30BD9">
        <w:rPr>
          <w:iCs/>
          <w:szCs w:val="22"/>
          <w:lang w:val="mt-MT"/>
        </w:rPr>
        <w:t>Wara l-għoti taħt il-gilda ta’ doża waħda ta’ 40 mg, l-assorbiment u d-distribuzzjoni ta’ adalimumab kien bil-mod, bl-ogħla punt ta’ konċentrazzjoni fis-seru jintlaħaq madwar 5 ijiem wara li jittieħed. Il-bijodisponibiltà assoluta medja ta’ adalimumab stimata minn tliet studji li saru bil-prodott ta’ referenza wara doża taħt il-ġilda waħda ta’ 40 mg kienet ta’ 64%. Wara dożi waħdenin meħuda ġol-vini li jvarjaw minn 0.25 sa 10 mg/kg, il-konċentrazzjonijiet kienu proporzjonali għad-doża. Wara dożi ta’ 0.5 mg/kg (~40 mg), it-tneħħija varjat minn 11 sa 15 ml/siegħa, il-volum ta’ distribuzzjoni (V</w:t>
      </w:r>
      <w:r w:rsidRPr="00F30BD9">
        <w:rPr>
          <w:iCs/>
          <w:szCs w:val="22"/>
          <w:vertAlign w:val="subscript"/>
          <w:lang w:val="mt-MT"/>
        </w:rPr>
        <w:t>ss</w:t>
      </w:r>
      <w:r w:rsidRPr="00F30BD9">
        <w:rPr>
          <w:iCs/>
          <w:szCs w:val="22"/>
          <w:lang w:val="mt-MT"/>
        </w:rPr>
        <w:t>) varja minn 5 sa 6 litri u l-half-life medja tal-fażi terminali kienet ta’ bejn wieħed u ieħor ġimagħtejn. Il-konċentrazzjonijiet ta’ adalimumab fil-fluwidu sinovjali ta’ diversi pazjenti b’artrite rewmatika varjaw minn 31-96% minn dawk fis-seru.</w:t>
      </w:r>
    </w:p>
    <w:p w14:paraId="271942F0" w14:textId="77777777" w:rsidR="0047536E" w:rsidRPr="00F30BD9" w:rsidRDefault="0047536E" w:rsidP="00F30BD9">
      <w:pPr>
        <w:numPr>
          <w:ilvl w:val="12"/>
          <w:numId w:val="0"/>
        </w:numPr>
        <w:ind w:right="-2"/>
        <w:rPr>
          <w:iCs/>
          <w:szCs w:val="22"/>
          <w:lang w:val="mt-MT"/>
        </w:rPr>
      </w:pPr>
    </w:p>
    <w:p w14:paraId="0F29CA6E" w14:textId="77777777" w:rsidR="0047536E" w:rsidRPr="00F30BD9" w:rsidRDefault="00334C8F" w:rsidP="00F30BD9">
      <w:pPr>
        <w:numPr>
          <w:ilvl w:val="12"/>
          <w:numId w:val="0"/>
        </w:numPr>
        <w:ind w:right="-2"/>
        <w:rPr>
          <w:iCs/>
          <w:szCs w:val="22"/>
          <w:lang w:val="mt-MT"/>
        </w:rPr>
      </w:pPr>
      <w:r w:rsidRPr="00F30BD9">
        <w:rPr>
          <w:iCs/>
          <w:szCs w:val="22"/>
          <w:lang w:val="mt-MT"/>
        </w:rPr>
        <w:t>Wara l-għoti taħt il-ġilda ta’ 40 mg ta’ adalimumab ġimgħa iva u ġimgħa le f’pazjenti bl-artrite rewmatika (RA) adulti, il-konċentrazzjonijiet mimimi fissi medji kienu madwar 5 μg/ml (mingħajr methotrexate konkomitanti) u 8 sa 9 μg/ml (b’methotrexate konkomitanti), rispettivament. Il-livelli minimali fissi fis-seru ta’ adalimumab żdiedu bejn wieħed u ieħor proporzjonalment mad-doża wara dożaġġ taħt il-ġilda ta’ 40 u 80 mg ġimgħa iva u ġimgħa le u kull ġimgħa.</w:t>
      </w:r>
    </w:p>
    <w:p w14:paraId="51479E40" w14:textId="77777777" w:rsidR="0047536E" w:rsidRPr="00F30BD9" w:rsidRDefault="0047536E" w:rsidP="00F30BD9">
      <w:pPr>
        <w:numPr>
          <w:ilvl w:val="12"/>
          <w:numId w:val="0"/>
        </w:numPr>
        <w:ind w:right="-2"/>
        <w:rPr>
          <w:iCs/>
          <w:szCs w:val="22"/>
          <w:lang w:val="mt-MT"/>
        </w:rPr>
      </w:pPr>
    </w:p>
    <w:p w14:paraId="438ED13F" w14:textId="77777777" w:rsidR="0047536E" w:rsidRPr="00F30BD9" w:rsidRDefault="00334C8F" w:rsidP="00F30BD9">
      <w:pPr>
        <w:numPr>
          <w:ilvl w:val="12"/>
          <w:numId w:val="0"/>
        </w:numPr>
        <w:ind w:right="-2"/>
        <w:rPr>
          <w:iCs/>
          <w:szCs w:val="22"/>
          <w:lang w:val="mt-MT"/>
        </w:rPr>
      </w:pPr>
      <w:r w:rsidRPr="00F30BD9">
        <w:rPr>
          <w:iCs/>
          <w:szCs w:val="22"/>
          <w:lang w:val="mt-MT"/>
        </w:rPr>
        <w:t>F’pazjenti adulti bil-psorjasi, il-konċentrazzjoni minima medja fissa kienet ta’ 5 </w:t>
      </w:r>
      <w:r w:rsidRPr="00F30BD9">
        <w:rPr>
          <w:iCs/>
          <w:szCs w:val="22"/>
        </w:rPr>
        <w:t>μ</w:t>
      </w:r>
      <w:r w:rsidRPr="00F30BD9">
        <w:rPr>
          <w:iCs/>
          <w:szCs w:val="22"/>
          <w:lang w:val="mt-MT"/>
        </w:rPr>
        <w:t>g/ml waqt trattament ta’ monoterapija ta; adalimumab 40 mg ġimgħa iva u ġimgħa le.</w:t>
      </w:r>
    </w:p>
    <w:p w14:paraId="58FE291D" w14:textId="77777777" w:rsidR="0047536E" w:rsidRPr="00F30BD9" w:rsidRDefault="0047536E" w:rsidP="00F30BD9">
      <w:pPr>
        <w:numPr>
          <w:ilvl w:val="12"/>
          <w:numId w:val="0"/>
        </w:numPr>
        <w:ind w:right="-2"/>
        <w:rPr>
          <w:iCs/>
          <w:szCs w:val="22"/>
          <w:lang w:val="mt-MT"/>
        </w:rPr>
      </w:pPr>
    </w:p>
    <w:p w14:paraId="297C2576" w14:textId="77777777" w:rsidR="0047536E" w:rsidRPr="00F30BD9" w:rsidRDefault="00334C8F" w:rsidP="00F30BD9">
      <w:pPr>
        <w:numPr>
          <w:ilvl w:val="12"/>
          <w:numId w:val="0"/>
        </w:numPr>
        <w:ind w:right="-2"/>
        <w:rPr>
          <w:iCs/>
          <w:szCs w:val="22"/>
          <w:lang w:val="mt-MT"/>
        </w:rPr>
      </w:pPr>
      <w:r w:rsidRPr="00F30BD9">
        <w:rPr>
          <w:iCs/>
          <w:szCs w:val="22"/>
          <w:lang w:val="mt-MT"/>
        </w:rPr>
        <w:t>F’pazjenti adulti b’HS, doża ta’ 160 mg adalimumab f’Ġimgħa 0 segwita b’80 mg f’Ġimgħa 2 kisbu konċentrazzjonijiet baxxi t’adalimumab fis-seru ta’ madwar 7 sa 8 μg/ ml f’Ġimgħa 2 u Ġimgħa 4. Il-</w:t>
      </w:r>
      <w:r w:rsidRPr="00F30BD9">
        <w:rPr>
          <w:iCs/>
          <w:szCs w:val="22"/>
          <w:lang w:val="mt-MT"/>
        </w:rPr>
        <w:lastRenderedPageBreak/>
        <w:t>konċentrazzjoni minima medja fissa f’Ġimgħa 12 sa Ġimgħa 36 kienet madwar 8 sa 10 μg/ml waqt trattament ta’ adalimumab 40 mg kull ġimgħa.</w:t>
      </w:r>
    </w:p>
    <w:p w14:paraId="1AB5F73C" w14:textId="77777777" w:rsidR="0047536E" w:rsidRPr="00F30BD9" w:rsidRDefault="0047536E" w:rsidP="00F30BD9">
      <w:pPr>
        <w:numPr>
          <w:ilvl w:val="12"/>
          <w:numId w:val="0"/>
        </w:numPr>
        <w:ind w:right="-2"/>
        <w:rPr>
          <w:iCs/>
          <w:szCs w:val="22"/>
          <w:lang w:val="mt-MT"/>
        </w:rPr>
      </w:pPr>
    </w:p>
    <w:p w14:paraId="51DA8AB1" w14:textId="77777777" w:rsidR="0047536E" w:rsidRPr="00F30BD9" w:rsidRDefault="00334C8F" w:rsidP="00F30BD9">
      <w:pPr>
        <w:numPr>
          <w:ilvl w:val="12"/>
          <w:numId w:val="0"/>
        </w:numPr>
        <w:ind w:right="-2"/>
        <w:rPr>
          <w:iCs/>
          <w:szCs w:val="22"/>
          <w:lang w:val="mt-MT"/>
        </w:rPr>
      </w:pPr>
      <w:r w:rsidRPr="00F30BD9">
        <w:rPr>
          <w:iCs/>
          <w:szCs w:val="22"/>
          <w:lang w:val="mt-MT"/>
        </w:rPr>
        <w:t>L-esponiment ta’ adalimumab f’pazjenti HS adolexxenti kien imbassar permezz ta’ mmudellar u simulazzjoni farmakokinetiċi tal-poolazzjoni abbażi ta’ farmakokinetika ta’ indikazzjoni inkroċjata f’pazjenti pedjatriċi oħra (psorjasi pedjatrika, artrite idjopatika taż-żgħażagħ, marda ta’ Crohn pedjatrika, u artrite relatata mal-entesite). L-iskeda rakkomandata ta’ dożaġġ ta’ HS adolexxenti hija 40 mg ġimgħa iva u ġimgħa le. Minħabba li l-esponiment għal adalimumab jista’ jiġi affettwat mid-daqs tal-ġisem, adolexxenti b’piż tal-ġisem ogħla u rispons inadegwat jistgħu jibbenefikaw milli jirċievu d-doża rakkomandata għall-adulti ta’ 40 mg kull ġimgħa.</w:t>
      </w:r>
    </w:p>
    <w:p w14:paraId="48079698" w14:textId="77777777" w:rsidR="0047536E" w:rsidRPr="00F30BD9" w:rsidRDefault="0047536E" w:rsidP="00F30BD9">
      <w:pPr>
        <w:numPr>
          <w:ilvl w:val="12"/>
          <w:numId w:val="0"/>
        </w:numPr>
        <w:ind w:right="-2"/>
        <w:rPr>
          <w:iCs/>
          <w:szCs w:val="22"/>
          <w:lang w:val="mt-MT"/>
        </w:rPr>
      </w:pPr>
    </w:p>
    <w:p w14:paraId="66292D71" w14:textId="77777777" w:rsidR="0047536E" w:rsidRPr="00F30BD9" w:rsidRDefault="00334C8F" w:rsidP="00F30BD9">
      <w:pPr>
        <w:numPr>
          <w:ilvl w:val="12"/>
          <w:numId w:val="0"/>
        </w:numPr>
        <w:ind w:right="-2"/>
        <w:rPr>
          <w:iCs/>
          <w:szCs w:val="22"/>
          <w:lang w:val="mt-MT"/>
        </w:rPr>
      </w:pPr>
      <w:r w:rsidRPr="00F30BD9">
        <w:rPr>
          <w:iCs/>
          <w:szCs w:val="22"/>
          <w:lang w:val="mt-MT"/>
        </w:rPr>
        <w:t>F’pazjenti bil-marda ta’ Crohn, id-doża tat-tagħbija ta’ 80 mg adalimumab f’Ġimgħa 0 segwita b’40 mg adalimumab f’Ġimgħa 2 tilħaq konċentrazzjonijiet minimi fis-seru ta’ adalimumab ta’ bejn wieħed u ieħor 5.5 </w:t>
      </w:r>
      <w:r w:rsidRPr="00F30BD9">
        <w:rPr>
          <w:iCs/>
          <w:szCs w:val="22"/>
        </w:rPr>
        <w:t>μ</w:t>
      </w:r>
      <w:r w:rsidRPr="00F30BD9">
        <w:rPr>
          <w:iCs/>
          <w:szCs w:val="22"/>
          <w:lang w:val="mt-MT"/>
        </w:rPr>
        <w:t>g/ml matul il-perjodu tal-induzzjoni. Doża tat-tagħbija ta’ 160 mg adalimumab f’Ġimgħa 0 segwita b’80 mg adalimumab f’Ġimgħa 2 tilħaq konċentrazzjonijiet minimi fis-seru ta’ adalimumab ta’ bejn wieħed u ieħor 12 </w:t>
      </w:r>
      <w:r w:rsidRPr="00F30BD9">
        <w:rPr>
          <w:iCs/>
          <w:szCs w:val="22"/>
        </w:rPr>
        <w:t>μ</w:t>
      </w:r>
      <w:r w:rsidRPr="00F30BD9">
        <w:rPr>
          <w:iCs/>
          <w:szCs w:val="22"/>
          <w:lang w:val="mt-MT"/>
        </w:rPr>
        <w:t>g/ml matul il-perjodu tal-induzzjoni. F’pazjenti bil-marda ta’ Crohn li rċevew doża ta’ manteniment ta’ 40 mg adalimumab ġimgħa iva u ġimgħa le ġew osservati livelli minimi medji fissi ta’ bejn wieħed u ieħor 7 </w:t>
      </w:r>
      <w:r w:rsidRPr="00F30BD9">
        <w:rPr>
          <w:iCs/>
          <w:szCs w:val="22"/>
        </w:rPr>
        <w:t>μ</w:t>
      </w:r>
      <w:r w:rsidRPr="00F30BD9">
        <w:rPr>
          <w:iCs/>
          <w:szCs w:val="22"/>
          <w:lang w:val="mt-MT"/>
        </w:rPr>
        <w:t>g/ml.</w:t>
      </w:r>
    </w:p>
    <w:p w14:paraId="54C13B4A" w14:textId="77777777" w:rsidR="0047536E" w:rsidRPr="00F30BD9" w:rsidRDefault="0047536E" w:rsidP="00F30BD9">
      <w:pPr>
        <w:numPr>
          <w:ilvl w:val="12"/>
          <w:numId w:val="0"/>
        </w:numPr>
        <w:ind w:right="-2"/>
        <w:rPr>
          <w:iCs/>
          <w:szCs w:val="22"/>
          <w:lang w:val="mt-MT"/>
        </w:rPr>
      </w:pPr>
    </w:p>
    <w:p w14:paraId="140C6DA9" w14:textId="2E79FF62" w:rsidR="0047536E" w:rsidRPr="00F30BD9" w:rsidRDefault="00334C8F" w:rsidP="00F30BD9">
      <w:pPr>
        <w:numPr>
          <w:ilvl w:val="12"/>
          <w:numId w:val="0"/>
        </w:numPr>
        <w:ind w:right="-2"/>
        <w:rPr>
          <w:iCs/>
          <w:szCs w:val="22"/>
          <w:lang w:val="mt-MT"/>
        </w:rPr>
      </w:pPr>
      <w:r w:rsidRPr="00F30BD9">
        <w:rPr>
          <w:iCs/>
          <w:szCs w:val="22"/>
          <w:lang w:val="mt-MT"/>
        </w:rPr>
        <w:t xml:space="preserve">F’pazjenti pedjatriċi b’CD </w:t>
      </w:r>
      <w:r w:rsidRPr="00F30BD9">
        <w:rPr>
          <w:szCs w:val="22"/>
          <w:lang w:val="mt-MT"/>
        </w:rPr>
        <w:t xml:space="preserve">li hi </w:t>
      </w:r>
      <w:r w:rsidRPr="00F30BD9">
        <w:rPr>
          <w:iCs/>
          <w:szCs w:val="22"/>
          <w:lang w:val="mt-MT"/>
        </w:rPr>
        <w:t>moderata sa severa, id-doża tal-induzzjoni ta’ adalimumab open-label kienet 160/80 mg jew 80/40 mg f’Ġimgħat 0 u 2, rispettivament, li kienet tiddeppendi fuq il-cut-off tal-piż tal-ġisem ta’ 40 kg. F’Ġimgħa 4, il-pazjenti ġew randomizzati 1:1 jew għad-doża standard (40/20 mg ġimgħa iva u ġimgħa le) jew doża baxxa (20/10 mg ġimgħa iva u ġimgħa le) fil-gruppi ta’ trattament ta’ manteniment abbażi tal-piż tal-ġisem tagħhom. Il-konċentrazzjonijiet baxxi medji (±SD) ta’ adalimumab fis-seru milħuqa f’Ġimgħa 4 kienu 15.7±6.6 </w:t>
      </w:r>
      <w:r w:rsidRPr="00F30BD9">
        <w:rPr>
          <w:iCs/>
          <w:szCs w:val="22"/>
        </w:rPr>
        <w:t>μ</w:t>
      </w:r>
      <w:r w:rsidRPr="00F30BD9">
        <w:rPr>
          <w:iCs/>
          <w:szCs w:val="22"/>
          <w:lang w:val="mt-MT"/>
        </w:rPr>
        <w:t>g/m</w:t>
      </w:r>
      <w:r w:rsidR="00F96E3E" w:rsidRPr="00C02435">
        <w:rPr>
          <w:iCs/>
          <w:szCs w:val="22"/>
          <w:lang w:val="mt-MT"/>
        </w:rPr>
        <w:t>l</w:t>
      </w:r>
      <w:r w:rsidRPr="00F30BD9">
        <w:rPr>
          <w:iCs/>
          <w:szCs w:val="22"/>
          <w:lang w:val="mt-MT"/>
        </w:rPr>
        <w:t xml:space="preserve"> għall-pazjenti ta’ ≥ 40 kg (160/80 mg) u 10.6 ± 6.1 μg/ml għall-pazjenti ta’ &lt; 40 kg (80/40 mg).</w:t>
      </w:r>
    </w:p>
    <w:p w14:paraId="3BD7B5D3" w14:textId="77777777" w:rsidR="0047536E" w:rsidRPr="00F30BD9" w:rsidRDefault="0047536E" w:rsidP="00F30BD9">
      <w:pPr>
        <w:numPr>
          <w:ilvl w:val="12"/>
          <w:numId w:val="0"/>
        </w:numPr>
        <w:ind w:right="-2"/>
        <w:rPr>
          <w:iCs/>
          <w:szCs w:val="22"/>
          <w:lang w:val="mt-MT"/>
        </w:rPr>
      </w:pPr>
    </w:p>
    <w:p w14:paraId="5D6739CA" w14:textId="77777777" w:rsidR="0047536E" w:rsidRPr="00F30BD9" w:rsidRDefault="00334C8F" w:rsidP="00F30BD9">
      <w:pPr>
        <w:numPr>
          <w:ilvl w:val="12"/>
          <w:numId w:val="0"/>
        </w:numPr>
        <w:ind w:right="-2"/>
        <w:rPr>
          <w:iCs/>
          <w:szCs w:val="22"/>
          <w:lang w:val="mt-MT"/>
        </w:rPr>
      </w:pPr>
      <w:r w:rsidRPr="00F30BD9">
        <w:rPr>
          <w:iCs/>
          <w:szCs w:val="22"/>
          <w:lang w:val="mt-MT"/>
        </w:rPr>
        <w:t>Għall-pazjenti li baqgħu jieħdu t-terapija randomizzata tagħhom, il-konċentrazzjonijiet baxxi medji (±SD) ta’ adalimumab f’Ġimgħa 52 kienu 9.5 ± 5.6 μg/ml għall-grupp ta’ doża standard u 3.5 ± 2.2 μg/ml għall-grupp ta’ doża baxxa. Il-medja tal-aktar konċentrazzjonijiet baxxi kienet mantenuta f’pazjenti li baqgħu jirċievu trattament b’adalimumab ġimgħa iva u ġimgħa le għal 52 ġimgħa. Għal pazjenti li d-doża tagħhom żdidet minn ġimgħa iva u ġimgħa le għal reġimen ta’ kull ġimgħa, il-medja (±SD) tal-konċentrazzjonijiet fis-seru ta’ adalimumab f’Ġimgħa 52 kienet 15.3 ± 11.4 μg/ml (40/20 mg, kull ġimgħa) u 6.7 ± 3.5 μg/ml (20/10 mg, kull ġimgħa).</w:t>
      </w:r>
    </w:p>
    <w:p w14:paraId="5C20E7ED" w14:textId="77777777" w:rsidR="0047536E" w:rsidRPr="00F30BD9" w:rsidRDefault="0047536E" w:rsidP="00F30BD9">
      <w:pPr>
        <w:numPr>
          <w:ilvl w:val="12"/>
          <w:numId w:val="0"/>
        </w:numPr>
        <w:ind w:right="-2"/>
        <w:rPr>
          <w:iCs/>
          <w:szCs w:val="22"/>
          <w:lang w:val="mt-MT"/>
        </w:rPr>
      </w:pPr>
    </w:p>
    <w:p w14:paraId="756E5E5D" w14:textId="77777777" w:rsidR="0047536E" w:rsidRPr="00F30BD9" w:rsidRDefault="00334C8F" w:rsidP="00F30BD9">
      <w:pPr>
        <w:numPr>
          <w:ilvl w:val="12"/>
          <w:numId w:val="0"/>
        </w:numPr>
        <w:ind w:right="-2"/>
        <w:rPr>
          <w:iCs/>
          <w:szCs w:val="22"/>
          <w:lang w:val="mt-MT"/>
        </w:rPr>
      </w:pPr>
      <w:r w:rsidRPr="00F30BD9">
        <w:rPr>
          <w:iCs/>
          <w:szCs w:val="22"/>
          <w:lang w:val="mt-MT"/>
        </w:rPr>
        <w:t>F’pazjenti li għandhom kolite ulċerattiva, doża tat-tagħbija ta’ 160 mg adalimumab f’Ġimgħa 0 segwita b’adalimumab 80 mg f’Ġimgħa 2 tilħaq konċentrazzjonijiet minimi fis-seru ta’ adalimumab ta’ bejn wieħed u ieħor 12 </w:t>
      </w:r>
      <w:r w:rsidRPr="00F30BD9">
        <w:rPr>
          <w:iCs/>
          <w:szCs w:val="22"/>
        </w:rPr>
        <w:t>μ</w:t>
      </w:r>
      <w:r w:rsidRPr="00F30BD9">
        <w:rPr>
          <w:iCs/>
          <w:szCs w:val="22"/>
          <w:lang w:val="mt-MT"/>
        </w:rPr>
        <w:t>g/ml matul il-perjodu tal-induzzjoni. F’pazjenti li jbatu mill-kolite ulċerattiva li rċevew doża ta’ mateniment ta’ 40 mg adalimumab ġimgħa iva u ġimgħa le ġew osservati livelli minimi medji fissi ta’ bejn wieħed u ieħor 8 </w:t>
      </w:r>
      <w:r w:rsidRPr="00F30BD9">
        <w:rPr>
          <w:iCs/>
          <w:szCs w:val="22"/>
        </w:rPr>
        <w:t>μ</w:t>
      </w:r>
      <w:r w:rsidRPr="00F30BD9">
        <w:rPr>
          <w:iCs/>
          <w:szCs w:val="22"/>
          <w:lang w:val="mt-MT"/>
        </w:rPr>
        <w:t>g/ml.</w:t>
      </w:r>
    </w:p>
    <w:p w14:paraId="26270BE0" w14:textId="77777777" w:rsidR="0047536E" w:rsidRPr="00F30BD9" w:rsidRDefault="0047536E" w:rsidP="00F30BD9">
      <w:pPr>
        <w:rPr>
          <w:iCs/>
          <w:szCs w:val="22"/>
          <w:lang w:val="mt-MT"/>
        </w:rPr>
      </w:pPr>
    </w:p>
    <w:p w14:paraId="42FF4E0B" w14:textId="561CCF4A" w:rsidR="0047536E" w:rsidRPr="00F30BD9" w:rsidRDefault="00334C8F" w:rsidP="00F30BD9">
      <w:pPr>
        <w:rPr>
          <w:iCs/>
          <w:szCs w:val="22"/>
          <w:lang w:val="mt-MT"/>
        </w:rPr>
      </w:pPr>
      <w:r w:rsidRPr="00F30BD9">
        <w:rPr>
          <w:iCs/>
          <w:szCs w:val="22"/>
          <w:lang w:val="mt-MT"/>
        </w:rPr>
        <w:t>Wara l-għoti taħt il-ġilda tad-dożaġġ ibbażat fuq il-piż tal-ġisem ta’ 0.6 mg/kg (massimu ta’ 40 mg) ġimgħa iva u ġimgħa le lil pazjenti pedjatriċi b’kolite ulċerattiva, il-konċentrazzjoni minima medja fi stat fiss ta’ adalimumab fis-seru kienet ta’ 5.01±3.28 µg/m</w:t>
      </w:r>
      <w:r w:rsidR="00F96E3E" w:rsidRPr="00C02435">
        <w:rPr>
          <w:iCs/>
          <w:szCs w:val="22"/>
          <w:lang w:val="mt-MT"/>
        </w:rPr>
        <w:t>l</w:t>
      </w:r>
      <w:r w:rsidRPr="00F30BD9">
        <w:rPr>
          <w:iCs/>
          <w:szCs w:val="22"/>
          <w:lang w:val="mt-MT"/>
        </w:rPr>
        <w:t> f’Ġimgħa 52. Għall-pazjenti li rċivew 0.6 mg/kg (massimu ta’ 40 mg) kull ġimgħa, il-konċentrazzjoni minima medja (±SD) fi stat fiss ta’ adalimumab fis-seru kienet ta’ 15.7±5.60 μg/m</w:t>
      </w:r>
      <w:r w:rsidR="00F96E3E" w:rsidRPr="00C02435">
        <w:rPr>
          <w:iCs/>
          <w:szCs w:val="22"/>
          <w:lang w:val="mt-MT"/>
        </w:rPr>
        <w:t>l</w:t>
      </w:r>
      <w:r w:rsidRPr="00F30BD9">
        <w:rPr>
          <w:iCs/>
          <w:szCs w:val="22"/>
          <w:lang w:val="mt-MT"/>
        </w:rPr>
        <w:t xml:space="preserve"> f’Ġimgħa 52.</w:t>
      </w:r>
    </w:p>
    <w:p w14:paraId="5761C247" w14:textId="77777777" w:rsidR="0047536E" w:rsidRPr="00F30BD9" w:rsidRDefault="0047536E" w:rsidP="00F30BD9">
      <w:pPr>
        <w:numPr>
          <w:ilvl w:val="12"/>
          <w:numId w:val="0"/>
        </w:numPr>
        <w:rPr>
          <w:iCs/>
          <w:szCs w:val="22"/>
          <w:lang w:val="mt-MT"/>
        </w:rPr>
      </w:pPr>
    </w:p>
    <w:p w14:paraId="5C67062B" w14:textId="77777777" w:rsidR="0047536E" w:rsidRPr="00F30BD9" w:rsidRDefault="00334C8F" w:rsidP="00F30BD9">
      <w:pPr>
        <w:numPr>
          <w:ilvl w:val="12"/>
          <w:numId w:val="0"/>
        </w:numPr>
        <w:rPr>
          <w:iCs/>
          <w:szCs w:val="22"/>
          <w:lang w:val="mt-MT"/>
        </w:rPr>
      </w:pPr>
      <w:r w:rsidRPr="00F30BD9">
        <w:rPr>
          <w:iCs/>
          <w:szCs w:val="22"/>
          <w:lang w:val="mt-MT"/>
        </w:rPr>
        <w:t>F’pazjenti adulti b’uveite, doża ta’ tagħbija ta’ adalimumab 80 mg f’Ġimgħa 0 segwita b’adalimumab 40 mg ġimgħa iva u ġimgħa le li jibdew minn Ġimgħa 1, irriżultat f’medja ta’ konċentrazzjonijiet fi stat fiss ta’ bejn wieħed u ieħor 8 sa 10 μg/ml.</w:t>
      </w:r>
    </w:p>
    <w:p w14:paraId="77647A6E" w14:textId="77777777" w:rsidR="0047536E" w:rsidRPr="00F30BD9" w:rsidRDefault="0047536E" w:rsidP="00F30BD9">
      <w:pPr>
        <w:numPr>
          <w:ilvl w:val="12"/>
          <w:numId w:val="0"/>
        </w:numPr>
        <w:rPr>
          <w:iCs/>
          <w:szCs w:val="22"/>
          <w:lang w:val="mt-MT"/>
        </w:rPr>
      </w:pPr>
    </w:p>
    <w:p w14:paraId="64B9D3DB" w14:textId="77777777" w:rsidR="0047536E" w:rsidRPr="00F30BD9" w:rsidRDefault="00334C8F" w:rsidP="00F30BD9">
      <w:pPr>
        <w:numPr>
          <w:ilvl w:val="12"/>
          <w:numId w:val="0"/>
        </w:numPr>
        <w:rPr>
          <w:iCs/>
          <w:szCs w:val="22"/>
          <w:lang w:val="mt-MT"/>
        </w:rPr>
      </w:pPr>
      <w:r w:rsidRPr="00F30BD9">
        <w:rPr>
          <w:iCs/>
          <w:szCs w:val="22"/>
          <w:lang w:val="mt-MT"/>
        </w:rPr>
        <w:t xml:space="preserve">L-esponiment ta’ adalimumab f’pazjenti b’uveite pedjatrika kien imbassar bl-użu ta’ mmudellar farmakokinetiku tal-popolazzjoni u simulazzjoni bbażata fuq farmakokinetika ta’ indikazzjoni inkroċjata f’pazjenti pedjatriċi oħra (psorjasi pedjatrika, artrite idjopatika taż-żgħażagħ, marda ta’ Crohn pedjatrika u artrite relatata mal-entesite). M’hemmx data dwar l-esponiment kliniku dwar l-użu </w:t>
      </w:r>
      <w:r w:rsidRPr="00F30BD9">
        <w:rPr>
          <w:iCs/>
          <w:szCs w:val="22"/>
          <w:lang w:val="mt-MT"/>
        </w:rPr>
        <w:lastRenderedPageBreak/>
        <w:t>ta’ doża tat-tagħbija fi tfal ta’ &lt;6 snin. L-esponimenti mbassra jindikaw li fin-nuqqas ta’ methotrexate, doża tat-tagħbija tista’ twassal għal żieda inizjali fl-esponiment sistemiku.</w:t>
      </w:r>
    </w:p>
    <w:p w14:paraId="4801692D" w14:textId="77777777" w:rsidR="0047536E" w:rsidRPr="00F30BD9" w:rsidRDefault="0047536E" w:rsidP="00F30BD9">
      <w:pPr>
        <w:numPr>
          <w:ilvl w:val="12"/>
          <w:numId w:val="0"/>
        </w:numPr>
        <w:rPr>
          <w:iCs/>
          <w:szCs w:val="22"/>
          <w:lang w:val="mt-MT"/>
        </w:rPr>
      </w:pPr>
    </w:p>
    <w:p w14:paraId="792CBD69" w14:textId="77777777" w:rsidR="0047536E" w:rsidRPr="00F30BD9" w:rsidRDefault="00334C8F" w:rsidP="00F30BD9">
      <w:pPr>
        <w:numPr>
          <w:ilvl w:val="12"/>
          <w:numId w:val="0"/>
        </w:numPr>
        <w:rPr>
          <w:iCs/>
          <w:szCs w:val="22"/>
          <w:lang w:val="mt-MT"/>
        </w:rPr>
      </w:pPr>
      <w:r w:rsidRPr="00F30BD9">
        <w:rPr>
          <w:iCs/>
          <w:szCs w:val="22"/>
          <w:lang w:val="mt-MT"/>
        </w:rPr>
        <w:t>L-immudellar u s-simulazzjoni farmakokinetiku tal-popolazzjoni u farmkokinetiku/farmakodinamiku bassar esponiment u effikaċja ta’ adalimumab komparabbli f’pazjenti ttrattati b’80 mg ġimgħa iva ġimgħa le meta mqabbel ma’ 40 mg kull ġimgħa (inkluż pazjenti adulti b’ RA, HS, UC, CD jew Ps, pazjenti b’HS adolexxenti, u pazjenti pedjatriċi ≥ 40 kg b’CD u UC).</w:t>
      </w:r>
    </w:p>
    <w:p w14:paraId="446B4BB9" w14:textId="77777777" w:rsidR="0047536E" w:rsidRPr="00F30BD9" w:rsidRDefault="0047536E" w:rsidP="00F30BD9">
      <w:pPr>
        <w:numPr>
          <w:ilvl w:val="12"/>
          <w:numId w:val="0"/>
        </w:numPr>
        <w:rPr>
          <w:iCs/>
          <w:szCs w:val="22"/>
          <w:lang w:val="mt-MT"/>
        </w:rPr>
      </w:pPr>
    </w:p>
    <w:p w14:paraId="6344C54E" w14:textId="77777777" w:rsidR="0047536E" w:rsidRPr="00F30BD9" w:rsidRDefault="00334C8F" w:rsidP="00F30BD9">
      <w:pPr>
        <w:numPr>
          <w:ilvl w:val="12"/>
          <w:numId w:val="0"/>
        </w:numPr>
        <w:rPr>
          <w:u w:val="single"/>
          <w:lang w:val="mt-MT"/>
        </w:rPr>
      </w:pPr>
      <w:r w:rsidRPr="00F30BD9">
        <w:rPr>
          <w:iCs/>
          <w:szCs w:val="22"/>
          <w:u w:val="single"/>
          <w:lang w:val="mt-MT"/>
        </w:rPr>
        <w:t>Relazzjoni bejn l-esponiment u r-rispons fil-popolazzjoni pedjatrika</w:t>
      </w:r>
    </w:p>
    <w:p w14:paraId="60523E04" w14:textId="77777777" w:rsidR="0047536E" w:rsidRPr="00F30BD9" w:rsidRDefault="0047536E" w:rsidP="00F30BD9">
      <w:pPr>
        <w:numPr>
          <w:ilvl w:val="12"/>
          <w:numId w:val="0"/>
        </w:numPr>
        <w:rPr>
          <w:iCs/>
          <w:szCs w:val="22"/>
          <w:u w:val="single"/>
          <w:lang w:val="mt-MT"/>
        </w:rPr>
      </w:pPr>
    </w:p>
    <w:p w14:paraId="4E2202E2" w14:textId="77777777" w:rsidR="0047536E" w:rsidRPr="00F30BD9" w:rsidRDefault="00334C8F" w:rsidP="00F30BD9">
      <w:pPr>
        <w:numPr>
          <w:ilvl w:val="12"/>
          <w:numId w:val="0"/>
        </w:numPr>
        <w:rPr>
          <w:iCs/>
          <w:szCs w:val="22"/>
          <w:lang w:val="mt-MT"/>
        </w:rPr>
      </w:pPr>
      <w:r w:rsidRPr="00F30BD9">
        <w:rPr>
          <w:iCs/>
          <w:szCs w:val="22"/>
          <w:lang w:val="mt-MT"/>
        </w:rPr>
        <w:t>Fuq il-bażi tad-data tal-prova klinika f’pazjenti b’JIA (pJIA u ERA), ġiet stabbilita relazzjoni bejn l-esponiment u r-rispons bejn il-konċentrazzjonijiet fil-plażma u r-rispons PedACR 50. Il-konċentrazzjoni apparenti ta’ adalimumab fil-plażma li tipproduċi nofs il-probabbiltà massima ta’ rispons PedACR 50 (EC50) kienet ta’ 3 μg/ml (95% CI: 1-6 μg/ml).</w:t>
      </w:r>
    </w:p>
    <w:p w14:paraId="09D5735E" w14:textId="77777777" w:rsidR="0047536E" w:rsidRPr="00F30BD9" w:rsidRDefault="0047536E" w:rsidP="00F30BD9">
      <w:pPr>
        <w:numPr>
          <w:ilvl w:val="12"/>
          <w:numId w:val="0"/>
        </w:numPr>
        <w:rPr>
          <w:iCs/>
          <w:szCs w:val="22"/>
          <w:lang w:val="mt-MT"/>
        </w:rPr>
      </w:pPr>
    </w:p>
    <w:p w14:paraId="5CB799C4" w14:textId="77777777" w:rsidR="0047536E" w:rsidRPr="00F30BD9" w:rsidRDefault="00334C8F" w:rsidP="00F30BD9">
      <w:pPr>
        <w:numPr>
          <w:ilvl w:val="12"/>
          <w:numId w:val="0"/>
        </w:numPr>
        <w:rPr>
          <w:iCs/>
          <w:szCs w:val="22"/>
          <w:lang w:val="mt-MT"/>
        </w:rPr>
      </w:pPr>
      <w:r w:rsidRPr="00F30BD9">
        <w:rPr>
          <w:iCs/>
          <w:szCs w:val="22"/>
          <w:lang w:val="mt-MT"/>
        </w:rPr>
        <w:t>Ir-relazzjonijiet bejn l-esponiment u r-rispons bejn il-konċentrazzjoni ta’ adalimumab u l-effikaċja f’pazjenti pedjatriċi bi psorjasi tal-plakka kronika severa ġew stabbiliti għal PASI 75 u PGA xejn jew minimali, rispettivament. PASI 75 u PGA xejn jew minimali żdiedu b’konċentrazzjonijiet li kienu qed jiżdiedu ta’ adalimumab, it-tnejn b’EC50 apparenti simili ta’ madwar 4.5 μg/ml (95% CI 0.4-47.6 and 1.9-10.5, rispettivament).</w:t>
      </w:r>
    </w:p>
    <w:p w14:paraId="0A92CC06" w14:textId="77777777" w:rsidR="0047536E" w:rsidRPr="00F30BD9" w:rsidRDefault="0047536E" w:rsidP="00F30BD9">
      <w:pPr>
        <w:numPr>
          <w:ilvl w:val="12"/>
          <w:numId w:val="0"/>
        </w:numPr>
        <w:rPr>
          <w:iCs/>
          <w:szCs w:val="22"/>
          <w:lang w:val="mt-MT"/>
        </w:rPr>
      </w:pPr>
    </w:p>
    <w:p w14:paraId="3CA9B129" w14:textId="77777777" w:rsidR="0047536E" w:rsidRPr="00F30BD9" w:rsidRDefault="00334C8F" w:rsidP="00F30BD9">
      <w:pPr>
        <w:numPr>
          <w:ilvl w:val="12"/>
          <w:numId w:val="0"/>
        </w:numPr>
        <w:rPr>
          <w:u w:val="single"/>
          <w:lang w:val="mt-MT"/>
        </w:rPr>
      </w:pPr>
      <w:r w:rsidRPr="00F30BD9">
        <w:rPr>
          <w:iCs/>
          <w:szCs w:val="22"/>
          <w:u w:val="single"/>
          <w:lang w:val="mt-MT"/>
        </w:rPr>
        <w:t>Eliminazzjoni</w:t>
      </w:r>
    </w:p>
    <w:p w14:paraId="54FE4776" w14:textId="77777777" w:rsidR="0047536E" w:rsidRPr="00F30BD9" w:rsidRDefault="0047536E" w:rsidP="00F30BD9">
      <w:pPr>
        <w:numPr>
          <w:ilvl w:val="12"/>
          <w:numId w:val="0"/>
        </w:numPr>
        <w:rPr>
          <w:iCs/>
          <w:szCs w:val="22"/>
          <w:u w:val="single"/>
          <w:lang w:val="mt-MT"/>
        </w:rPr>
      </w:pPr>
    </w:p>
    <w:p w14:paraId="3A086457" w14:textId="77777777" w:rsidR="0047536E" w:rsidRPr="00F30BD9" w:rsidRDefault="00334C8F" w:rsidP="00F30BD9">
      <w:pPr>
        <w:numPr>
          <w:ilvl w:val="12"/>
          <w:numId w:val="0"/>
        </w:numPr>
        <w:rPr>
          <w:iCs/>
          <w:szCs w:val="22"/>
          <w:lang w:val="mt-MT"/>
        </w:rPr>
      </w:pPr>
      <w:r w:rsidRPr="00F30BD9">
        <w:rPr>
          <w:iCs/>
          <w:szCs w:val="22"/>
          <w:lang w:val="mt-MT"/>
        </w:rPr>
        <w:t>Analiżi tal-farmakokinetika tal-populazzjoni b’data minn aktar minn 1,300 pazjent b’RA wriet xejra lejn tneħħija apparenti ogħla ta’ adalimumab b’piż tal-ġisem li żdied. Wara aġġustamenti li saru għal differenzi fil-piż, is-sess u l-età jidhru li għandhom effett minimu fuq it-tneħħija ta’ adalimumab. Ġie osservat li l-livelli fis-seru ta’ adalimumab ħieles (mhux imwaħħal ma’ antikorpi ta’ kontra adalimumab, AAA) kienu aktar baxxi f’pazjenti b’livelli AAA li jitkejlu.</w:t>
      </w:r>
    </w:p>
    <w:p w14:paraId="6EFE3BB6" w14:textId="77777777" w:rsidR="0047536E" w:rsidRPr="00F30BD9" w:rsidRDefault="0047536E" w:rsidP="00F30BD9">
      <w:pPr>
        <w:numPr>
          <w:ilvl w:val="12"/>
          <w:numId w:val="0"/>
        </w:numPr>
        <w:rPr>
          <w:iCs/>
          <w:szCs w:val="22"/>
          <w:lang w:val="mt-MT"/>
        </w:rPr>
      </w:pPr>
    </w:p>
    <w:p w14:paraId="2A45BAB7" w14:textId="77777777" w:rsidR="0047536E" w:rsidRPr="00F30BD9" w:rsidRDefault="00334C8F" w:rsidP="00F30BD9">
      <w:pPr>
        <w:numPr>
          <w:ilvl w:val="12"/>
          <w:numId w:val="0"/>
        </w:numPr>
        <w:rPr>
          <w:u w:val="single"/>
          <w:lang w:val="mt-MT"/>
        </w:rPr>
      </w:pPr>
      <w:r w:rsidRPr="00F30BD9">
        <w:rPr>
          <w:iCs/>
          <w:szCs w:val="22"/>
          <w:u w:val="single"/>
          <w:lang w:val="mt-MT"/>
        </w:rPr>
        <w:t>Indeboliment epatiku jew renali</w:t>
      </w:r>
    </w:p>
    <w:p w14:paraId="5018D339" w14:textId="77777777" w:rsidR="0047536E" w:rsidRPr="00F30BD9" w:rsidRDefault="0047536E" w:rsidP="00F30BD9">
      <w:pPr>
        <w:numPr>
          <w:ilvl w:val="12"/>
          <w:numId w:val="0"/>
        </w:numPr>
        <w:rPr>
          <w:iCs/>
          <w:szCs w:val="22"/>
          <w:u w:val="single"/>
          <w:lang w:val="mt-MT"/>
        </w:rPr>
      </w:pPr>
    </w:p>
    <w:p w14:paraId="636C1C41" w14:textId="77777777" w:rsidR="0047536E" w:rsidRPr="00F30BD9" w:rsidRDefault="00334C8F" w:rsidP="00F30BD9">
      <w:pPr>
        <w:numPr>
          <w:ilvl w:val="12"/>
          <w:numId w:val="0"/>
        </w:numPr>
        <w:rPr>
          <w:iCs/>
          <w:szCs w:val="22"/>
          <w:lang w:val="mt-MT"/>
        </w:rPr>
      </w:pPr>
      <w:r w:rsidRPr="00F30BD9">
        <w:rPr>
          <w:iCs/>
          <w:szCs w:val="22"/>
          <w:lang w:val="mt-MT"/>
        </w:rPr>
        <w:t>Adalimumab ma kienx studjat f’ pazjenti b’indeboliment epatiku jew renali.</w:t>
      </w:r>
    </w:p>
    <w:p w14:paraId="4584CEB1" w14:textId="77777777" w:rsidR="0047536E" w:rsidRPr="00F30BD9" w:rsidRDefault="0047536E" w:rsidP="00F30BD9">
      <w:pPr>
        <w:numPr>
          <w:ilvl w:val="12"/>
          <w:numId w:val="0"/>
        </w:numPr>
        <w:rPr>
          <w:iCs/>
          <w:szCs w:val="22"/>
          <w:lang w:val="mt-MT"/>
        </w:rPr>
      </w:pPr>
    </w:p>
    <w:p w14:paraId="12FA376B" w14:textId="77777777" w:rsidR="0047536E" w:rsidRPr="00F30BD9" w:rsidRDefault="00334C8F" w:rsidP="00F30BD9">
      <w:pPr>
        <w:keepNext/>
        <w:keepLines/>
        <w:ind w:left="567" w:hanging="567"/>
        <w:rPr>
          <w:szCs w:val="22"/>
          <w:lang w:val="mt-MT"/>
        </w:rPr>
      </w:pPr>
      <w:r w:rsidRPr="00F30BD9">
        <w:rPr>
          <w:b/>
          <w:bCs/>
          <w:szCs w:val="22"/>
          <w:lang w:val="mt-MT"/>
        </w:rPr>
        <w:t>5.3</w:t>
      </w:r>
      <w:r w:rsidRPr="00F30BD9">
        <w:rPr>
          <w:b/>
          <w:bCs/>
          <w:szCs w:val="22"/>
          <w:lang w:val="mt-MT"/>
        </w:rPr>
        <w:tab/>
        <w:t>Tagħrif ta’ qabel l-użu kliniku dwar is-sigurtà</w:t>
      </w:r>
    </w:p>
    <w:p w14:paraId="242CB28E" w14:textId="77777777" w:rsidR="0047536E" w:rsidRPr="00F30BD9" w:rsidRDefault="0047536E" w:rsidP="00F30BD9">
      <w:pPr>
        <w:keepNext/>
        <w:keepLines/>
        <w:rPr>
          <w:szCs w:val="22"/>
          <w:lang w:val="mt-MT"/>
        </w:rPr>
      </w:pPr>
    </w:p>
    <w:p w14:paraId="61CAAB47" w14:textId="77777777" w:rsidR="0047536E" w:rsidRPr="00F30BD9" w:rsidRDefault="00334C8F" w:rsidP="00F30BD9">
      <w:pPr>
        <w:keepNext/>
        <w:keepLines/>
        <w:rPr>
          <w:szCs w:val="22"/>
          <w:lang w:val="mt-MT"/>
        </w:rPr>
      </w:pPr>
      <w:r w:rsidRPr="00F30BD9">
        <w:rPr>
          <w:szCs w:val="22"/>
          <w:lang w:val="mt-MT"/>
        </w:rPr>
        <w:t>Tagħrif mhux kliniku ibbażat fuq studji ta’ effett tossiku minn doża waħda, effett tossiku minn dożi ripetuti u effett tossiku fuq il-ġeni ma juri l-ebda periklu speċjali għall-bnedmin.</w:t>
      </w:r>
    </w:p>
    <w:p w14:paraId="3719BDC0" w14:textId="77777777" w:rsidR="0047536E" w:rsidRPr="00F30BD9" w:rsidRDefault="0047536E" w:rsidP="00F30BD9">
      <w:pPr>
        <w:rPr>
          <w:szCs w:val="22"/>
          <w:lang w:val="mt-MT"/>
        </w:rPr>
      </w:pPr>
    </w:p>
    <w:p w14:paraId="71914B5C" w14:textId="77777777" w:rsidR="0047536E" w:rsidRPr="00F30BD9" w:rsidRDefault="00334C8F" w:rsidP="00F30BD9">
      <w:pPr>
        <w:rPr>
          <w:szCs w:val="22"/>
          <w:lang w:val="mt-MT"/>
        </w:rPr>
      </w:pPr>
      <w:r w:rsidRPr="00F30BD9">
        <w:rPr>
          <w:szCs w:val="22"/>
          <w:lang w:val="mt-MT"/>
        </w:rPr>
        <w:t>Sar studju fuq l-effett tat-tossiċità waqt l-iżvilupp embrijofetali/l-iżvilupp fiż-żmien immedjatament qabel jew wara t-twelid fuq xadini cynomolgus b’0, 30 u 100 mg/kg (9-17-il xadina/grupp) u dan ma wera l-ebda evidenza ta’ ħsara kkaġunata b’adalimumab fuq il-feti. La saru studji karċinoġeniċi, u lanqas valutazzjoni standard ta’ fertilità u tossiċità wara t-twelid b’adalimumab minħabba n-nuqqas ta’ mudelli adegwati għal antikorp b’reattività inkroċjata limitata għal TNF tal-annimali gerriema u l-iżvilupp ta’ antikorpi newtralizzanti fl-annimali gerriema.</w:t>
      </w:r>
    </w:p>
    <w:p w14:paraId="6E04F5BD" w14:textId="77777777" w:rsidR="0047536E" w:rsidRPr="00F30BD9" w:rsidRDefault="0047536E" w:rsidP="00F30BD9">
      <w:pPr>
        <w:rPr>
          <w:szCs w:val="22"/>
          <w:lang w:val="mt-MT"/>
        </w:rPr>
      </w:pPr>
    </w:p>
    <w:p w14:paraId="4F545476" w14:textId="77777777" w:rsidR="0047536E" w:rsidRPr="00F30BD9" w:rsidRDefault="0047536E" w:rsidP="00F30BD9">
      <w:pPr>
        <w:rPr>
          <w:szCs w:val="22"/>
          <w:lang w:val="mt-MT"/>
        </w:rPr>
      </w:pPr>
    </w:p>
    <w:p w14:paraId="713915FF" w14:textId="77777777" w:rsidR="0047536E" w:rsidRPr="00F30BD9" w:rsidRDefault="00334C8F" w:rsidP="00F30BD9">
      <w:pPr>
        <w:suppressAutoHyphens/>
        <w:ind w:left="567" w:hanging="567"/>
        <w:rPr>
          <w:b/>
          <w:szCs w:val="22"/>
          <w:lang w:val="mt-MT"/>
        </w:rPr>
      </w:pPr>
      <w:r w:rsidRPr="00F30BD9">
        <w:rPr>
          <w:b/>
          <w:bCs/>
          <w:szCs w:val="22"/>
          <w:lang w:val="mt-MT"/>
        </w:rPr>
        <w:t>6.</w:t>
      </w:r>
      <w:r w:rsidRPr="00F30BD9">
        <w:rPr>
          <w:b/>
          <w:bCs/>
          <w:szCs w:val="22"/>
          <w:lang w:val="mt-MT"/>
        </w:rPr>
        <w:tab/>
        <w:t>TAGĦRIF FARMAĊEWTIKU</w:t>
      </w:r>
    </w:p>
    <w:p w14:paraId="360DBD64" w14:textId="77777777" w:rsidR="0047536E" w:rsidRPr="00F30BD9" w:rsidRDefault="0047536E" w:rsidP="00F30BD9">
      <w:pPr>
        <w:rPr>
          <w:szCs w:val="22"/>
          <w:lang w:val="mt-MT"/>
        </w:rPr>
      </w:pPr>
    </w:p>
    <w:p w14:paraId="48277294" w14:textId="77777777" w:rsidR="0047536E" w:rsidRPr="00F30BD9" w:rsidRDefault="00334C8F" w:rsidP="00F30BD9">
      <w:pPr>
        <w:ind w:left="567" w:hanging="567"/>
        <w:rPr>
          <w:szCs w:val="22"/>
          <w:lang w:val="mt-MT"/>
        </w:rPr>
      </w:pPr>
      <w:r w:rsidRPr="00F30BD9">
        <w:rPr>
          <w:b/>
          <w:bCs/>
          <w:szCs w:val="22"/>
          <w:lang w:val="mt-MT"/>
        </w:rPr>
        <w:t>6.1</w:t>
      </w:r>
      <w:r w:rsidRPr="00F30BD9">
        <w:rPr>
          <w:b/>
          <w:bCs/>
          <w:szCs w:val="22"/>
          <w:lang w:val="mt-MT"/>
        </w:rPr>
        <w:tab/>
        <w:t>Lista ta’ eċċipjenti</w:t>
      </w:r>
    </w:p>
    <w:p w14:paraId="2C637C05" w14:textId="77777777" w:rsidR="0047536E" w:rsidRPr="00F30BD9" w:rsidRDefault="0047536E" w:rsidP="00F30BD9">
      <w:pPr>
        <w:rPr>
          <w:i/>
          <w:szCs w:val="22"/>
          <w:lang w:val="mt-MT"/>
        </w:rPr>
      </w:pPr>
    </w:p>
    <w:p w14:paraId="7F99A700" w14:textId="77777777" w:rsidR="0047536E" w:rsidRPr="00F30BD9" w:rsidRDefault="00334C8F" w:rsidP="00F30BD9">
      <w:pPr>
        <w:rPr>
          <w:szCs w:val="22"/>
          <w:lang w:val="mt-MT"/>
        </w:rPr>
      </w:pPr>
      <w:r w:rsidRPr="00F30BD9">
        <w:rPr>
          <w:szCs w:val="22"/>
          <w:lang w:val="mt-MT"/>
        </w:rPr>
        <w:t>Sodium chloride</w:t>
      </w:r>
    </w:p>
    <w:p w14:paraId="44A8AD60" w14:textId="77777777" w:rsidR="0047536E" w:rsidRPr="00F30BD9" w:rsidRDefault="00334C8F" w:rsidP="00F30BD9">
      <w:pPr>
        <w:rPr>
          <w:szCs w:val="22"/>
          <w:lang w:val="mt-MT"/>
        </w:rPr>
      </w:pPr>
      <w:r w:rsidRPr="00F30BD9">
        <w:rPr>
          <w:szCs w:val="22"/>
          <w:lang w:val="mt-MT"/>
        </w:rPr>
        <w:t xml:space="preserve">Sucrose </w:t>
      </w:r>
    </w:p>
    <w:p w14:paraId="161017D1" w14:textId="56104D31" w:rsidR="0047536E" w:rsidRPr="00F30BD9" w:rsidRDefault="00334C8F" w:rsidP="00F30BD9">
      <w:pPr>
        <w:rPr>
          <w:szCs w:val="22"/>
          <w:lang w:val="mt-MT"/>
        </w:rPr>
      </w:pPr>
      <w:r w:rsidRPr="00F30BD9">
        <w:rPr>
          <w:szCs w:val="22"/>
          <w:lang w:val="mt-MT"/>
        </w:rPr>
        <w:t>Polysorbate 80</w:t>
      </w:r>
      <w:r w:rsidR="007927A3">
        <w:rPr>
          <w:szCs w:val="22"/>
          <w:lang w:val="mt-MT"/>
        </w:rPr>
        <w:t xml:space="preserve"> (E 433)</w:t>
      </w:r>
    </w:p>
    <w:p w14:paraId="026E5B89" w14:textId="77777777" w:rsidR="0047536E" w:rsidRPr="00F30BD9" w:rsidRDefault="00334C8F" w:rsidP="00F30BD9">
      <w:pPr>
        <w:rPr>
          <w:szCs w:val="22"/>
          <w:lang w:val="mt-MT"/>
        </w:rPr>
      </w:pPr>
      <w:r w:rsidRPr="00F30BD9">
        <w:rPr>
          <w:szCs w:val="22"/>
          <w:lang w:val="mt-MT"/>
        </w:rPr>
        <w:t>Ilma għall-injezzjonijiet</w:t>
      </w:r>
    </w:p>
    <w:p w14:paraId="5EBA497F" w14:textId="77777777" w:rsidR="0047536E" w:rsidRPr="00F30BD9" w:rsidRDefault="00334C8F" w:rsidP="00F30BD9">
      <w:pPr>
        <w:rPr>
          <w:szCs w:val="22"/>
          <w:lang w:val="mt-MT"/>
        </w:rPr>
      </w:pPr>
      <w:r w:rsidRPr="00F30BD9">
        <w:rPr>
          <w:szCs w:val="22"/>
          <w:lang w:val="mt-MT"/>
        </w:rPr>
        <w:t>Aċidu idrokloriku (għall-aġġustament tal-pH)</w:t>
      </w:r>
    </w:p>
    <w:p w14:paraId="2BA265DB" w14:textId="77777777" w:rsidR="0047536E" w:rsidRPr="00F30BD9" w:rsidRDefault="00334C8F" w:rsidP="00F30BD9">
      <w:pPr>
        <w:rPr>
          <w:szCs w:val="22"/>
          <w:lang w:val="mt-MT"/>
        </w:rPr>
      </w:pPr>
      <w:r w:rsidRPr="00F30BD9">
        <w:rPr>
          <w:szCs w:val="22"/>
          <w:lang w:val="mt-MT"/>
        </w:rPr>
        <w:t>Sodium hydroxide (għall-aġġustament tal-pH)</w:t>
      </w:r>
    </w:p>
    <w:p w14:paraId="102A4F70" w14:textId="77777777" w:rsidR="0047536E" w:rsidRPr="00F30BD9" w:rsidRDefault="0047536E" w:rsidP="00F30BD9">
      <w:pPr>
        <w:rPr>
          <w:szCs w:val="22"/>
          <w:lang w:val="mt-MT"/>
        </w:rPr>
      </w:pPr>
    </w:p>
    <w:p w14:paraId="42363D1A" w14:textId="77777777" w:rsidR="0047536E" w:rsidRPr="00F30BD9" w:rsidRDefault="00334C8F" w:rsidP="00F30BD9">
      <w:pPr>
        <w:keepNext/>
        <w:widowControl w:val="0"/>
        <w:autoSpaceDE w:val="0"/>
        <w:autoSpaceDN w:val="0"/>
        <w:ind w:left="-23" w:right="-45"/>
        <w:rPr>
          <w:szCs w:val="22"/>
          <w:lang w:val="mt-MT"/>
        </w:rPr>
      </w:pPr>
      <w:r w:rsidRPr="00F30BD9">
        <w:rPr>
          <w:b/>
          <w:bCs/>
          <w:szCs w:val="22"/>
          <w:lang w:val="mt-MT"/>
        </w:rPr>
        <w:lastRenderedPageBreak/>
        <w:t>6.2</w:t>
      </w:r>
      <w:r w:rsidRPr="00F30BD9">
        <w:rPr>
          <w:b/>
          <w:bCs/>
          <w:szCs w:val="22"/>
          <w:lang w:val="mt-MT"/>
        </w:rPr>
        <w:tab/>
        <w:t>Inkompatibbiltajiet</w:t>
      </w:r>
    </w:p>
    <w:p w14:paraId="35D2D7E0" w14:textId="77777777" w:rsidR="0047536E" w:rsidRPr="00F30BD9" w:rsidRDefault="0047536E" w:rsidP="00F30BD9">
      <w:pPr>
        <w:keepNext/>
        <w:widowControl w:val="0"/>
        <w:autoSpaceDE w:val="0"/>
        <w:autoSpaceDN w:val="0"/>
        <w:ind w:left="-23" w:right="-45"/>
        <w:rPr>
          <w:szCs w:val="22"/>
          <w:lang w:val="mt-MT"/>
        </w:rPr>
      </w:pPr>
    </w:p>
    <w:p w14:paraId="74B08683" w14:textId="77777777" w:rsidR="0047536E" w:rsidRPr="00F30BD9" w:rsidRDefault="00334C8F" w:rsidP="00F30BD9">
      <w:pPr>
        <w:rPr>
          <w:szCs w:val="22"/>
          <w:lang w:val="mt-MT"/>
        </w:rPr>
      </w:pPr>
      <w:r w:rsidRPr="00F30BD9">
        <w:rPr>
          <w:szCs w:val="22"/>
          <w:lang w:val="mt-MT"/>
        </w:rPr>
        <w:t>Fin-nuqqas ta’ studji ta’ kompatibbiltà, dan il-prodott mediċinali m’għandux jitħallat ma’ prodotti mediċinali oħrajn.</w:t>
      </w:r>
    </w:p>
    <w:p w14:paraId="33253D23" w14:textId="77777777" w:rsidR="0047536E" w:rsidRPr="00F30BD9" w:rsidRDefault="0047536E" w:rsidP="00F30BD9">
      <w:pPr>
        <w:rPr>
          <w:szCs w:val="22"/>
          <w:lang w:val="mt-MT"/>
        </w:rPr>
      </w:pPr>
    </w:p>
    <w:p w14:paraId="36A730C5" w14:textId="77777777" w:rsidR="0047536E" w:rsidRPr="00F30BD9" w:rsidRDefault="00334C8F" w:rsidP="00F30BD9">
      <w:pPr>
        <w:ind w:left="567" w:hanging="567"/>
        <w:rPr>
          <w:szCs w:val="22"/>
          <w:lang w:val="mt-MT"/>
        </w:rPr>
      </w:pPr>
      <w:r w:rsidRPr="00F30BD9">
        <w:rPr>
          <w:b/>
          <w:bCs/>
          <w:szCs w:val="22"/>
          <w:lang w:val="mt-MT"/>
        </w:rPr>
        <w:t>6.3</w:t>
      </w:r>
      <w:r w:rsidRPr="00F30BD9">
        <w:rPr>
          <w:b/>
          <w:bCs/>
          <w:szCs w:val="22"/>
          <w:lang w:val="mt-MT"/>
        </w:rPr>
        <w:tab/>
        <w:t>Żmien kemm idum tajjeb il-prodott mediċinali</w:t>
      </w:r>
    </w:p>
    <w:p w14:paraId="4706D33A" w14:textId="77777777" w:rsidR="0047536E" w:rsidRDefault="0047536E" w:rsidP="00F30BD9">
      <w:pPr>
        <w:rPr>
          <w:rFonts w:eastAsia="Malgun Gothic"/>
          <w:szCs w:val="22"/>
          <w:lang w:val="mt-MT" w:eastAsia="ko-KR"/>
        </w:rPr>
      </w:pPr>
    </w:p>
    <w:p w14:paraId="7568F116" w14:textId="066F4A1C" w:rsidR="005774D5" w:rsidRPr="00246737" w:rsidRDefault="005774D5" w:rsidP="005774D5">
      <w:pPr>
        <w:rPr>
          <w:szCs w:val="22"/>
          <w:u w:val="single"/>
          <w:lang w:val="mt-MT"/>
        </w:rPr>
      </w:pPr>
      <w:r w:rsidRPr="00246737">
        <w:rPr>
          <w:szCs w:val="22"/>
          <w:u w:val="single"/>
          <w:lang w:val="mt-MT"/>
        </w:rPr>
        <w:t>Libmyris </w:t>
      </w:r>
      <w:r w:rsidRPr="00246737">
        <w:rPr>
          <w:rFonts w:eastAsia="Malgun Gothic" w:hint="eastAsia"/>
          <w:szCs w:val="22"/>
          <w:u w:val="single"/>
          <w:lang w:val="mt-MT" w:eastAsia="ko-KR"/>
        </w:rPr>
        <w:t>8</w:t>
      </w:r>
      <w:r w:rsidRPr="00246737">
        <w:rPr>
          <w:szCs w:val="22"/>
          <w:u w:val="single"/>
          <w:lang w:val="mt-MT"/>
        </w:rPr>
        <w:t>0 mg soluzzjoni għall-injezzjoni f’siringa mimlija għal-lest</w:t>
      </w:r>
    </w:p>
    <w:p w14:paraId="55F5C4F6" w14:textId="77777777" w:rsidR="005774D5" w:rsidRDefault="005774D5" w:rsidP="005774D5">
      <w:pPr>
        <w:rPr>
          <w:rFonts w:eastAsia="Malgun Gothic"/>
          <w:szCs w:val="22"/>
          <w:lang w:val="mt-MT" w:eastAsia="ko-KR"/>
        </w:rPr>
      </w:pPr>
    </w:p>
    <w:p w14:paraId="509207D4" w14:textId="77777777" w:rsidR="005774D5" w:rsidRDefault="005774D5" w:rsidP="005774D5">
      <w:pPr>
        <w:rPr>
          <w:szCs w:val="22"/>
          <w:lang w:val="mt-MT"/>
        </w:rPr>
      </w:pPr>
      <w:r>
        <w:rPr>
          <w:rFonts w:eastAsia="Malgun Gothic" w:hint="eastAsia"/>
          <w:szCs w:val="22"/>
          <w:lang w:val="mt-MT" w:eastAsia="ko-KR"/>
        </w:rPr>
        <w:t>4</w:t>
      </w:r>
      <w:r>
        <w:rPr>
          <w:szCs w:val="22"/>
          <w:lang w:val="mt-MT"/>
        </w:rPr>
        <w:t xml:space="preserve"> snin</w:t>
      </w:r>
    </w:p>
    <w:p w14:paraId="0D433087" w14:textId="77777777" w:rsidR="005774D5" w:rsidRDefault="005774D5" w:rsidP="005774D5">
      <w:pPr>
        <w:rPr>
          <w:rFonts w:eastAsia="Malgun Gothic"/>
          <w:szCs w:val="22"/>
          <w:lang w:val="mt-MT" w:eastAsia="ko-KR"/>
        </w:rPr>
      </w:pPr>
    </w:p>
    <w:p w14:paraId="65A95CB8" w14:textId="7F55DA54" w:rsidR="005774D5" w:rsidRPr="00246737" w:rsidRDefault="005774D5" w:rsidP="005774D5">
      <w:pPr>
        <w:rPr>
          <w:iCs/>
          <w:szCs w:val="22"/>
          <w:u w:val="single"/>
          <w:lang w:val="mt-MT"/>
        </w:rPr>
      </w:pPr>
      <w:r w:rsidRPr="00246737">
        <w:rPr>
          <w:szCs w:val="22"/>
          <w:u w:val="single"/>
          <w:lang w:val="mt-MT"/>
        </w:rPr>
        <w:t>Libmyris </w:t>
      </w:r>
      <w:r w:rsidRPr="00246737">
        <w:rPr>
          <w:rFonts w:eastAsia="Malgun Gothic" w:hint="eastAsia"/>
          <w:szCs w:val="22"/>
          <w:u w:val="single"/>
          <w:lang w:val="mt-MT" w:eastAsia="ko-KR"/>
        </w:rPr>
        <w:t>8</w:t>
      </w:r>
      <w:r w:rsidRPr="00246737">
        <w:rPr>
          <w:szCs w:val="22"/>
          <w:u w:val="single"/>
          <w:lang w:val="mt-MT"/>
        </w:rPr>
        <w:t>0 mg soluzzjoni għall-injezzjoni f’pinna mimlija għal-lest</w:t>
      </w:r>
    </w:p>
    <w:p w14:paraId="736D676B" w14:textId="77777777" w:rsidR="005774D5" w:rsidRPr="005774D5" w:rsidRDefault="005774D5" w:rsidP="00F30BD9">
      <w:pPr>
        <w:rPr>
          <w:rFonts w:eastAsia="Malgun Gothic"/>
          <w:szCs w:val="22"/>
          <w:lang w:val="mt-MT" w:eastAsia="ko-KR"/>
        </w:rPr>
      </w:pPr>
    </w:p>
    <w:p w14:paraId="1680FD17" w14:textId="77777777" w:rsidR="00C2116E" w:rsidRDefault="00C2116E" w:rsidP="00C2116E">
      <w:pPr>
        <w:rPr>
          <w:szCs w:val="22"/>
          <w:lang w:val="mt-MT"/>
        </w:rPr>
      </w:pPr>
      <w:r>
        <w:rPr>
          <w:szCs w:val="22"/>
          <w:lang w:val="mt-MT"/>
        </w:rPr>
        <w:t>3 snin</w:t>
      </w:r>
    </w:p>
    <w:p w14:paraId="5FEC45F4" w14:textId="77777777" w:rsidR="0047536E" w:rsidRPr="00F30BD9" w:rsidRDefault="0047536E" w:rsidP="00F30BD9">
      <w:pPr>
        <w:rPr>
          <w:szCs w:val="22"/>
          <w:lang w:val="mt-MT"/>
        </w:rPr>
      </w:pPr>
    </w:p>
    <w:p w14:paraId="064482FA" w14:textId="77777777" w:rsidR="0047536E" w:rsidRPr="00F30BD9" w:rsidRDefault="00334C8F" w:rsidP="00F30BD9">
      <w:pPr>
        <w:ind w:left="567" w:hanging="567"/>
        <w:rPr>
          <w:b/>
          <w:szCs w:val="22"/>
          <w:lang w:val="mt-MT"/>
        </w:rPr>
      </w:pPr>
      <w:r w:rsidRPr="00F30BD9">
        <w:rPr>
          <w:b/>
          <w:bCs/>
          <w:szCs w:val="22"/>
          <w:lang w:val="mt-MT"/>
        </w:rPr>
        <w:t>6.4</w:t>
      </w:r>
      <w:r w:rsidRPr="00F30BD9">
        <w:rPr>
          <w:b/>
          <w:bCs/>
          <w:szCs w:val="22"/>
          <w:lang w:val="mt-MT"/>
        </w:rPr>
        <w:tab/>
        <w:t>Prekawzjonijiet speċjali għall-ħażna</w:t>
      </w:r>
    </w:p>
    <w:p w14:paraId="0D61626D" w14:textId="77777777" w:rsidR="0047536E" w:rsidRPr="00F30BD9" w:rsidRDefault="0047536E" w:rsidP="00F30BD9">
      <w:pPr>
        <w:ind w:left="567" w:hanging="567"/>
        <w:rPr>
          <w:szCs w:val="22"/>
          <w:lang w:val="mt-MT"/>
        </w:rPr>
      </w:pPr>
    </w:p>
    <w:p w14:paraId="6C09AC83" w14:textId="77777777" w:rsidR="0047536E" w:rsidRPr="00F30BD9" w:rsidRDefault="00334C8F" w:rsidP="00F30BD9">
      <w:pPr>
        <w:rPr>
          <w:lang w:val="mt-MT"/>
        </w:rPr>
      </w:pPr>
      <w:r w:rsidRPr="00F30BD9">
        <w:rPr>
          <w:szCs w:val="22"/>
          <w:lang w:val="mt-MT"/>
        </w:rPr>
        <w:t>Aħżen fi friġġ (2°C – 8°C). Tagħmlux fil-friża. Żomm is-siringa mimlija għal-lest fil-kartuna ta’ barra sabiex tilqa’ mid-dawl.</w:t>
      </w:r>
    </w:p>
    <w:p w14:paraId="4A2C1147" w14:textId="77777777" w:rsidR="0047536E" w:rsidRPr="00F30BD9" w:rsidRDefault="0047536E" w:rsidP="00F30BD9">
      <w:pPr>
        <w:rPr>
          <w:szCs w:val="22"/>
          <w:lang w:val="mt-MT"/>
        </w:rPr>
      </w:pPr>
    </w:p>
    <w:p w14:paraId="179FBC05" w14:textId="2EF105D4" w:rsidR="0047536E" w:rsidRPr="00F30BD9" w:rsidRDefault="00334C8F" w:rsidP="00F30BD9">
      <w:pPr>
        <w:rPr>
          <w:i/>
          <w:szCs w:val="22"/>
          <w:lang w:val="mt-MT"/>
        </w:rPr>
      </w:pPr>
      <w:r w:rsidRPr="00F30BD9">
        <w:rPr>
          <w:szCs w:val="22"/>
          <w:lang w:val="mt-MT"/>
        </w:rPr>
        <w:t>Siringa mimlija għal-lest waħda tista’ tinħażen f’temperaturi sa massimu ta’ 25°C għal perjodu ta’ mhux aktar minn </w:t>
      </w:r>
      <w:r w:rsidR="00C2116E">
        <w:rPr>
          <w:szCs w:val="22"/>
          <w:lang w:val="mt-MT"/>
        </w:rPr>
        <w:t>30</w:t>
      </w:r>
      <w:r w:rsidRPr="00F30BD9">
        <w:rPr>
          <w:szCs w:val="22"/>
          <w:lang w:val="mt-MT"/>
        </w:rPr>
        <w:t>-il jum. Is-siringa mimlija għal-lest għandha tintrema jekk ma tintużax fil-perjodu ta’ </w:t>
      </w:r>
      <w:r w:rsidR="00C2116E">
        <w:rPr>
          <w:szCs w:val="22"/>
          <w:lang w:val="mt-MT"/>
        </w:rPr>
        <w:t>30</w:t>
      </w:r>
      <w:r w:rsidRPr="00F30BD9">
        <w:rPr>
          <w:szCs w:val="22"/>
          <w:lang w:val="mt-MT"/>
        </w:rPr>
        <w:t>-il jum.</w:t>
      </w:r>
    </w:p>
    <w:p w14:paraId="65FCBC85" w14:textId="77777777" w:rsidR="0047536E" w:rsidRPr="00F30BD9" w:rsidRDefault="0047536E" w:rsidP="00F30BD9">
      <w:pPr>
        <w:rPr>
          <w:szCs w:val="22"/>
          <w:lang w:val="mt-MT"/>
        </w:rPr>
      </w:pPr>
    </w:p>
    <w:p w14:paraId="2BD916B4" w14:textId="77777777" w:rsidR="0047536E" w:rsidRPr="00F30BD9" w:rsidRDefault="00334C8F" w:rsidP="00F30BD9">
      <w:pPr>
        <w:ind w:left="567" w:hanging="567"/>
        <w:rPr>
          <w:b/>
          <w:szCs w:val="22"/>
          <w:lang w:val="mt-MT"/>
        </w:rPr>
      </w:pPr>
      <w:r w:rsidRPr="00F30BD9">
        <w:rPr>
          <w:b/>
          <w:bCs/>
          <w:szCs w:val="22"/>
          <w:lang w:val="mt-MT"/>
        </w:rPr>
        <w:t>6.5</w:t>
      </w:r>
      <w:r w:rsidRPr="00F30BD9">
        <w:rPr>
          <w:b/>
          <w:bCs/>
          <w:szCs w:val="22"/>
          <w:lang w:val="mt-MT"/>
        </w:rPr>
        <w:tab/>
        <w:t xml:space="preserve">In-natura tal-kontenitur u ta’ dak li hemm ġo fih </w:t>
      </w:r>
    </w:p>
    <w:p w14:paraId="4248CFCE" w14:textId="77777777" w:rsidR="0047536E" w:rsidRPr="00F30BD9" w:rsidRDefault="0047536E" w:rsidP="00F30BD9">
      <w:pPr>
        <w:rPr>
          <w:b/>
          <w:szCs w:val="22"/>
          <w:lang w:val="mt-MT"/>
        </w:rPr>
      </w:pPr>
    </w:p>
    <w:p w14:paraId="0661139C" w14:textId="67EC208F" w:rsidR="000B3493" w:rsidRPr="00F30BD9" w:rsidRDefault="000B3493" w:rsidP="000B3493">
      <w:pPr>
        <w:keepNext/>
        <w:rPr>
          <w:u w:val="single"/>
          <w:lang w:val="mt-MT"/>
        </w:rPr>
      </w:pPr>
      <w:r>
        <w:rPr>
          <w:bCs/>
          <w:szCs w:val="22"/>
          <w:u w:val="single"/>
          <w:lang w:val="mt-MT"/>
        </w:rPr>
        <w:t>Libmyris 8</w:t>
      </w:r>
      <w:r w:rsidRPr="00F30BD9">
        <w:rPr>
          <w:bCs/>
          <w:szCs w:val="22"/>
          <w:u w:val="single"/>
          <w:lang w:val="mt-MT"/>
        </w:rPr>
        <w:t>0 mg soluzzjoni għall-injezzjoni f’siringa mimlija għal-lest</w:t>
      </w:r>
    </w:p>
    <w:p w14:paraId="7E58F88F" w14:textId="131D61D9" w:rsidR="0047536E" w:rsidRPr="00F30BD9" w:rsidRDefault="000B3493" w:rsidP="000B3493">
      <w:pPr>
        <w:rPr>
          <w:szCs w:val="22"/>
          <w:lang w:val="mt-MT"/>
        </w:rPr>
      </w:pPr>
      <w:r w:rsidRPr="00F30BD9">
        <w:rPr>
          <w:szCs w:val="22"/>
          <w:lang w:val="mt-MT"/>
        </w:rPr>
        <w:t>Soluzzjoni għall-injezzjoni ta</w:t>
      </w:r>
      <w:r>
        <w:rPr>
          <w:szCs w:val="22"/>
          <w:lang w:val="mt-MT"/>
        </w:rPr>
        <w:t>’</w:t>
      </w:r>
      <w:r w:rsidRPr="00F30BD9">
        <w:rPr>
          <w:szCs w:val="22"/>
          <w:lang w:val="mt-MT"/>
        </w:rPr>
        <w:t xml:space="preserve"> </w:t>
      </w:r>
      <w:r w:rsidR="00334C8F" w:rsidRPr="00F30BD9">
        <w:rPr>
          <w:szCs w:val="22"/>
          <w:lang w:val="mt-MT"/>
        </w:rPr>
        <w:t>0.8 ml ġo siringa tal-ħġieġ mimlija għal-lest tat-tip I b’labra fissa ta’ 29-gauge, flanġijiet tas-swaba’ estiżi u protezzjoni mil-labra, u tapp tal-planġer (gomma bromobutyl).</w:t>
      </w:r>
    </w:p>
    <w:p w14:paraId="36448747" w14:textId="77777777" w:rsidR="0047536E" w:rsidRPr="00F30BD9" w:rsidRDefault="0047536E" w:rsidP="00F30BD9">
      <w:pPr>
        <w:rPr>
          <w:szCs w:val="22"/>
          <w:lang w:val="mt-MT"/>
        </w:rPr>
      </w:pPr>
    </w:p>
    <w:p w14:paraId="7E06760C" w14:textId="2A492359" w:rsidR="0047536E" w:rsidRDefault="00334C8F" w:rsidP="00F30BD9">
      <w:pPr>
        <w:rPr>
          <w:szCs w:val="22"/>
          <w:lang w:val="mt-MT"/>
        </w:rPr>
      </w:pPr>
      <w:bookmarkStart w:id="17" w:name="_Hlk24468717"/>
      <w:r w:rsidRPr="00F30BD9">
        <w:rPr>
          <w:szCs w:val="22"/>
          <w:lang w:val="mt-MT"/>
        </w:rPr>
        <w:t>Daqsijiet tal-pakkett: siringa waħda mimlija għal-lest ippakkjata f’folja tal-PVC/PE, b’kuxxinett tal-alkoħol.</w:t>
      </w:r>
    </w:p>
    <w:p w14:paraId="24485D3B" w14:textId="77777777" w:rsidR="000B3493" w:rsidRPr="00F30BD9" w:rsidRDefault="000B3493" w:rsidP="00F30BD9">
      <w:pPr>
        <w:rPr>
          <w:lang w:val="mt-MT"/>
        </w:rPr>
      </w:pPr>
    </w:p>
    <w:bookmarkEnd w:id="17"/>
    <w:p w14:paraId="2B277731" w14:textId="7736ED67" w:rsidR="000B3493" w:rsidRPr="00F30BD9" w:rsidRDefault="000B3493" w:rsidP="000B3493">
      <w:pPr>
        <w:rPr>
          <w:u w:val="single"/>
          <w:lang w:val="mt-MT"/>
        </w:rPr>
      </w:pPr>
      <w:r>
        <w:rPr>
          <w:szCs w:val="22"/>
          <w:u w:val="single"/>
          <w:lang w:val="mt-MT"/>
        </w:rPr>
        <w:t>Libmyris 8</w:t>
      </w:r>
      <w:r w:rsidRPr="00F30BD9">
        <w:rPr>
          <w:szCs w:val="22"/>
          <w:u w:val="single"/>
          <w:lang w:val="mt-MT"/>
        </w:rPr>
        <w:t>0 mg soluzzjoni għall-injezzjoni f’pinna mimlija għal-lest</w:t>
      </w:r>
    </w:p>
    <w:p w14:paraId="24145929" w14:textId="77777777" w:rsidR="000B3493" w:rsidRPr="00F30BD9" w:rsidRDefault="000B3493" w:rsidP="000B3493">
      <w:pPr>
        <w:rPr>
          <w:szCs w:val="22"/>
          <w:lang w:val="mt-MT"/>
        </w:rPr>
      </w:pPr>
      <w:r w:rsidRPr="00F30BD9">
        <w:rPr>
          <w:szCs w:val="22"/>
          <w:lang w:val="mt-MT"/>
        </w:rPr>
        <w:t>Soluzzjoni għall-injezzjoni ta’ 0.</w:t>
      </w:r>
      <w:r>
        <w:rPr>
          <w:szCs w:val="22"/>
          <w:lang w:val="mt-MT"/>
        </w:rPr>
        <w:t>8</w:t>
      </w:r>
      <w:r w:rsidRPr="00F30BD9">
        <w:rPr>
          <w:szCs w:val="22"/>
          <w:lang w:val="mt-MT"/>
        </w:rPr>
        <w:t> ml f’sistema ta’ injezzjoni bbażata fuq il-labra mimlija għal-lest (awtoinjettur) li fiha siringa tal-ħġieġ tat-tip I mimlija għal-lest b’labra fissa ta’ 29 gauge u tapp tal-planġer (lasktu tal-bromobutyl). Il-pinna hija ta’ apparat ta’ injezzjoni mekkanika għal użu ta’ darba, tintrema wara l-użu, tinżamm fl-id.</w:t>
      </w:r>
    </w:p>
    <w:p w14:paraId="3BAD42E0" w14:textId="77777777" w:rsidR="000B3493" w:rsidRPr="00F30BD9" w:rsidRDefault="000B3493" w:rsidP="000B3493">
      <w:pPr>
        <w:rPr>
          <w:szCs w:val="22"/>
          <w:lang w:val="mt-MT"/>
        </w:rPr>
      </w:pPr>
    </w:p>
    <w:p w14:paraId="00EB6212" w14:textId="77777777" w:rsidR="000B3493" w:rsidRDefault="000B3493" w:rsidP="000B3493">
      <w:pPr>
        <w:rPr>
          <w:szCs w:val="22"/>
          <w:lang w:val="mt-MT"/>
        </w:rPr>
      </w:pPr>
      <w:r w:rsidRPr="00F30BD9">
        <w:rPr>
          <w:szCs w:val="22"/>
          <w:lang w:val="mt-MT"/>
        </w:rPr>
        <w:t>Daqsijiet tal-pakkett: 1</w:t>
      </w:r>
      <w:r>
        <w:rPr>
          <w:szCs w:val="22"/>
          <w:lang w:val="mt-MT"/>
        </w:rPr>
        <w:t xml:space="preserve"> </w:t>
      </w:r>
      <w:r w:rsidRPr="00F30BD9">
        <w:rPr>
          <w:szCs w:val="22"/>
          <w:lang w:val="mt-MT"/>
        </w:rPr>
        <w:t>jew</w:t>
      </w:r>
      <w:r>
        <w:rPr>
          <w:szCs w:val="22"/>
          <w:lang w:val="mt-MT"/>
        </w:rPr>
        <w:t xml:space="preserve"> 3</w:t>
      </w:r>
      <w:r w:rsidRPr="00F30BD9">
        <w:rPr>
          <w:szCs w:val="22"/>
          <w:lang w:val="mt-MT"/>
        </w:rPr>
        <w:t> pinen mimlija għal-lest ippakkjati f’folja tal-PVC/PE, b’1</w:t>
      </w:r>
      <w:r>
        <w:rPr>
          <w:szCs w:val="22"/>
          <w:lang w:val="mt-MT"/>
        </w:rPr>
        <w:t xml:space="preserve"> </w:t>
      </w:r>
      <w:r w:rsidRPr="00F30BD9">
        <w:rPr>
          <w:szCs w:val="22"/>
          <w:lang w:val="mt-MT"/>
        </w:rPr>
        <w:t>jew</w:t>
      </w:r>
      <w:r>
        <w:rPr>
          <w:szCs w:val="22"/>
          <w:lang w:val="mt-MT"/>
        </w:rPr>
        <w:t xml:space="preserve"> 3</w:t>
      </w:r>
      <w:r w:rsidRPr="00F30BD9">
        <w:rPr>
          <w:szCs w:val="22"/>
          <w:lang w:val="mt-MT"/>
        </w:rPr>
        <w:t> kuxxinett (i) tal-alkoħol.</w:t>
      </w:r>
    </w:p>
    <w:p w14:paraId="0AB76479" w14:textId="77777777" w:rsidR="000B3493" w:rsidRPr="00F30BD9" w:rsidRDefault="000B3493" w:rsidP="000B3493">
      <w:pPr>
        <w:rPr>
          <w:lang w:val="mt-MT"/>
        </w:rPr>
      </w:pPr>
    </w:p>
    <w:p w14:paraId="627CD955" w14:textId="77777777" w:rsidR="0047536E" w:rsidRPr="00F30BD9" w:rsidRDefault="00334C8F" w:rsidP="00F30BD9">
      <w:pPr>
        <w:ind w:left="567" w:hanging="567"/>
        <w:rPr>
          <w:lang w:val="mt-MT"/>
        </w:rPr>
      </w:pPr>
      <w:r w:rsidRPr="00F30BD9">
        <w:rPr>
          <w:b/>
          <w:bCs/>
          <w:szCs w:val="22"/>
          <w:lang w:val="mt-MT"/>
        </w:rPr>
        <w:t>6.6</w:t>
      </w:r>
      <w:r w:rsidRPr="00F30BD9">
        <w:rPr>
          <w:b/>
          <w:bCs/>
          <w:szCs w:val="22"/>
          <w:lang w:val="mt-MT"/>
        </w:rPr>
        <w:tab/>
        <w:t xml:space="preserve">Prekawzjonijiet speċjali għar-rimi </w:t>
      </w:r>
    </w:p>
    <w:p w14:paraId="6AAA8438" w14:textId="77777777" w:rsidR="0047536E" w:rsidRPr="00F30BD9" w:rsidRDefault="0047536E" w:rsidP="00F30BD9">
      <w:pPr>
        <w:rPr>
          <w:szCs w:val="22"/>
          <w:lang w:val="mt-MT"/>
        </w:rPr>
      </w:pPr>
    </w:p>
    <w:p w14:paraId="2A9F393A" w14:textId="77777777" w:rsidR="0047536E" w:rsidRPr="00F30BD9" w:rsidRDefault="00334C8F" w:rsidP="00F30BD9">
      <w:pPr>
        <w:rPr>
          <w:lang w:val="mt-MT"/>
        </w:rPr>
      </w:pPr>
      <w:r w:rsidRPr="00F30BD9">
        <w:rPr>
          <w:szCs w:val="22"/>
          <w:lang w:val="mt-MT"/>
        </w:rPr>
        <w:t xml:space="preserve">Kull fdal tal-prodott mediċinali li ma jkunx intuża jew skart li jibqa’ wara l-użu tal-prodott għandu jintrema kif jitolbu l-liġijiet lokali. </w:t>
      </w:r>
    </w:p>
    <w:p w14:paraId="39633A97" w14:textId="77777777" w:rsidR="0047536E" w:rsidRPr="00F30BD9" w:rsidRDefault="0047536E" w:rsidP="00F30BD9">
      <w:pPr>
        <w:rPr>
          <w:lang w:val="mt-MT"/>
        </w:rPr>
      </w:pPr>
    </w:p>
    <w:p w14:paraId="2ECB8880" w14:textId="77777777" w:rsidR="0047536E" w:rsidRPr="00F30BD9" w:rsidRDefault="0047536E" w:rsidP="00F30BD9">
      <w:pPr>
        <w:rPr>
          <w:szCs w:val="22"/>
          <w:lang w:val="mt-MT"/>
        </w:rPr>
      </w:pPr>
    </w:p>
    <w:p w14:paraId="51406194" w14:textId="77777777" w:rsidR="0047536E" w:rsidRPr="00F30BD9" w:rsidRDefault="00334C8F" w:rsidP="00F30BD9">
      <w:pPr>
        <w:ind w:left="567" w:hanging="567"/>
        <w:rPr>
          <w:szCs w:val="22"/>
          <w:lang w:val="mt-MT"/>
        </w:rPr>
      </w:pPr>
      <w:r w:rsidRPr="00F30BD9">
        <w:rPr>
          <w:b/>
          <w:bCs/>
          <w:szCs w:val="22"/>
          <w:lang w:val="mt-MT"/>
        </w:rPr>
        <w:t>7.</w:t>
      </w:r>
      <w:r w:rsidRPr="00F30BD9">
        <w:rPr>
          <w:b/>
          <w:bCs/>
          <w:szCs w:val="22"/>
          <w:lang w:val="mt-MT"/>
        </w:rPr>
        <w:tab/>
        <w:t>DETENTUR TAL-AWTORIZZAZZJONI GĦAT-TQEGĦID FIS-SUQ</w:t>
      </w:r>
    </w:p>
    <w:p w14:paraId="2DEC44C2" w14:textId="77777777" w:rsidR="0047536E" w:rsidRPr="00F30BD9" w:rsidRDefault="0047536E" w:rsidP="00F30BD9">
      <w:pPr>
        <w:rPr>
          <w:szCs w:val="22"/>
          <w:lang w:val="mt-MT"/>
        </w:rPr>
      </w:pPr>
    </w:p>
    <w:p w14:paraId="5C167FB8" w14:textId="77777777" w:rsidR="0047536E" w:rsidRPr="00F30BD9" w:rsidRDefault="00334C8F" w:rsidP="00F30BD9">
      <w:pPr>
        <w:rPr>
          <w:szCs w:val="22"/>
          <w:lang w:val="mt-MT"/>
        </w:rPr>
      </w:pPr>
      <w:r w:rsidRPr="00F30BD9">
        <w:rPr>
          <w:szCs w:val="22"/>
          <w:lang w:val="mt-MT"/>
        </w:rPr>
        <w:t>STADA Arzneimittel AG</w:t>
      </w:r>
    </w:p>
    <w:p w14:paraId="662EAD5A" w14:textId="77777777" w:rsidR="0047536E" w:rsidRPr="00F30BD9" w:rsidRDefault="00334C8F" w:rsidP="00F30BD9">
      <w:pPr>
        <w:rPr>
          <w:szCs w:val="22"/>
          <w:lang w:val="mt-MT"/>
        </w:rPr>
      </w:pPr>
      <w:r w:rsidRPr="00F30BD9">
        <w:rPr>
          <w:szCs w:val="22"/>
          <w:lang w:val="mt-MT"/>
        </w:rPr>
        <w:t>Stadastrasse 2–18</w:t>
      </w:r>
    </w:p>
    <w:p w14:paraId="27BD4B09" w14:textId="77777777" w:rsidR="0047536E" w:rsidRPr="00F30BD9" w:rsidRDefault="00334C8F" w:rsidP="00F30BD9">
      <w:pPr>
        <w:rPr>
          <w:szCs w:val="22"/>
          <w:lang w:val="mt-MT"/>
        </w:rPr>
      </w:pPr>
      <w:r w:rsidRPr="00F30BD9">
        <w:rPr>
          <w:szCs w:val="22"/>
          <w:lang w:val="mt-MT"/>
        </w:rPr>
        <w:t>61118 Bad Vilbel</w:t>
      </w:r>
    </w:p>
    <w:p w14:paraId="23F45CFB" w14:textId="77777777" w:rsidR="0047536E" w:rsidRPr="00F30BD9" w:rsidRDefault="00334C8F" w:rsidP="00F30BD9">
      <w:pPr>
        <w:rPr>
          <w:szCs w:val="22"/>
          <w:lang w:val="mt-MT"/>
        </w:rPr>
      </w:pPr>
      <w:r w:rsidRPr="00F30BD9">
        <w:rPr>
          <w:szCs w:val="22"/>
          <w:lang w:val="mt-MT"/>
        </w:rPr>
        <w:t>Il-Ġermanja</w:t>
      </w:r>
    </w:p>
    <w:p w14:paraId="709FD250" w14:textId="77777777" w:rsidR="0047536E" w:rsidRPr="00F30BD9" w:rsidRDefault="0047536E" w:rsidP="00F30BD9">
      <w:pPr>
        <w:rPr>
          <w:szCs w:val="22"/>
          <w:lang w:val="mt-MT"/>
        </w:rPr>
      </w:pPr>
    </w:p>
    <w:p w14:paraId="3E542BB1" w14:textId="77777777" w:rsidR="0047536E" w:rsidRPr="00F30BD9" w:rsidRDefault="0047536E" w:rsidP="00F30BD9">
      <w:pPr>
        <w:rPr>
          <w:szCs w:val="22"/>
          <w:lang w:val="mt-MT"/>
        </w:rPr>
      </w:pPr>
    </w:p>
    <w:p w14:paraId="3E1CFD0B" w14:textId="77777777" w:rsidR="0047536E" w:rsidRPr="00F30BD9" w:rsidRDefault="00334C8F" w:rsidP="00F30BD9">
      <w:pPr>
        <w:ind w:left="567" w:hanging="567"/>
        <w:rPr>
          <w:b/>
          <w:szCs w:val="22"/>
          <w:lang w:val="mt-MT"/>
        </w:rPr>
      </w:pPr>
      <w:r w:rsidRPr="00F30BD9">
        <w:rPr>
          <w:b/>
          <w:bCs/>
          <w:szCs w:val="22"/>
          <w:lang w:val="mt-MT"/>
        </w:rPr>
        <w:lastRenderedPageBreak/>
        <w:t>8.</w:t>
      </w:r>
      <w:r w:rsidRPr="00F30BD9">
        <w:rPr>
          <w:b/>
          <w:bCs/>
          <w:szCs w:val="22"/>
          <w:lang w:val="mt-MT"/>
        </w:rPr>
        <w:tab/>
        <w:t>NUMRU(I) TAL-AWTORIZZAZZJONI GĦAT-TQEGĦID FIS-SUQ</w:t>
      </w:r>
    </w:p>
    <w:p w14:paraId="79245D5E" w14:textId="77777777" w:rsidR="0047536E" w:rsidRPr="00F30BD9" w:rsidRDefault="0047536E" w:rsidP="00F30BD9">
      <w:pPr>
        <w:rPr>
          <w:szCs w:val="22"/>
          <w:lang w:val="mt-MT"/>
        </w:rPr>
      </w:pPr>
    </w:p>
    <w:p w14:paraId="2EE9B4D3" w14:textId="0CADAD94" w:rsidR="0043567C" w:rsidRPr="00F30BD9" w:rsidRDefault="0043567C" w:rsidP="0043567C">
      <w:pPr>
        <w:keepNext/>
        <w:rPr>
          <w:u w:val="single"/>
          <w:lang w:val="mt-MT"/>
        </w:rPr>
      </w:pPr>
      <w:r>
        <w:rPr>
          <w:bCs/>
          <w:szCs w:val="22"/>
          <w:u w:val="single"/>
          <w:lang w:val="mt-MT"/>
        </w:rPr>
        <w:t>Libmyris 8</w:t>
      </w:r>
      <w:r w:rsidRPr="00F30BD9">
        <w:rPr>
          <w:bCs/>
          <w:szCs w:val="22"/>
          <w:u w:val="single"/>
          <w:lang w:val="mt-MT"/>
        </w:rPr>
        <w:t>0 mg soluzzjoni għall-injezzjoni f’siringa mimlija għal-lest</w:t>
      </w:r>
    </w:p>
    <w:p w14:paraId="170D242F" w14:textId="77777777" w:rsidR="003C5D81" w:rsidRPr="00C02435" w:rsidRDefault="003C5D81" w:rsidP="003C5D81">
      <w:pPr>
        <w:rPr>
          <w:szCs w:val="22"/>
          <w:lang w:val="mt-MT"/>
        </w:rPr>
      </w:pPr>
      <w:r w:rsidRPr="00C02435">
        <w:rPr>
          <w:rFonts w:cs="Verdana"/>
          <w:color w:val="000000"/>
          <w:lang w:val="mt-MT"/>
        </w:rPr>
        <w:t>EU/1/21/1590/007</w:t>
      </w:r>
    </w:p>
    <w:p w14:paraId="526591B3" w14:textId="77777777" w:rsidR="0047536E" w:rsidRPr="00F30BD9" w:rsidRDefault="0047536E" w:rsidP="00F30BD9">
      <w:pPr>
        <w:rPr>
          <w:szCs w:val="22"/>
          <w:lang w:val="mt-MT"/>
        </w:rPr>
      </w:pPr>
    </w:p>
    <w:p w14:paraId="465E3DA8" w14:textId="77777777" w:rsidR="0043567C" w:rsidRPr="00F30BD9" w:rsidRDefault="0043567C" w:rsidP="0043567C">
      <w:pPr>
        <w:rPr>
          <w:szCs w:val="22"/>
          <w:lang w:val="mt-MT"/>
        </w:rPr>
      </w:pPr>
    </w:p>
    <w:p w14:paraId="28701DE4" w14:textId="5498DEF3" w:rsidR="0043567C" w:rsidRPr="00F30BD9" w:rsidRDefault="0043567C" w:rsidP="0043567C">
      <w:pPr>
        <w:keepNext/>
        <w:rPr>
          <w:u w:val="single"/>
          <w:lang w:val="mt-MT"/>
        </w:rPr>
      </w:pPr>
      <w:r>
        <w:rPr>
          <w:szCs w:val="22"/>
          <w:u w:val="single"/>
          <w:lang w:val="mt-MT"/>
        </w:rPr>
        <w:t>Libmyris 8</w:t>
      </w:r>
      <w:r w:rsidRPr="00F30BD9">
        <w:rPr>
          <w:szCs w:val="22"/>
          <w:u w:val="single"/>
          <w:lang w:val="mt-MT"/>
        </w:rPr>
        <w:t>0 mg soluzzjoni għall-injezzjoni f’pinna mimlija għal-lest</w:t>
      </w:r>
    </w:p>
    <w:p w14:paraId="70376EB8" w14:textId="32D10BD7" w:rsidR="0043567C" w:rsidRPr="005774D5" w:rsidRDefault="0043567C" w:rsidP="0043567C">
      <w:pPr>
        <w:rPr>
          <w:szCs w:val="22"/>
          <w:lang w:val="mt-MT"/>
        </w:rPr>
      </w:pPr>
      <w:r w:rsidRPr="005774D5">
        <w:rPr>
          <w:color w:val="000000"/>
          <w:lang w:val="mt-MT"/>
        </w:rPr>
        <w:t>EU/1/21/1590/008</w:t>
      </w:r>
    </w:p>
    <w:p w14:paraId="199F8035" w14:textId="708BF30F" w:rsidR="0043567C" w:rsidRPr="005774D5" w:rsidRDefault="0043567C" w:rsidP="0043567C">
      <w:pPr>
        <w:rPr>
          <w:szCs w:val="22"/>
          <w:lang w:val="mt-MT"/>
        </w:rPr>
      </w:pPr>
      <w:r w:rsidRPr="005774D5">
        <w:rPr>
          <w:color w:val="000000"/>
          <w:lang w:val="mt-MT"/>
        </w:rPr>
        <w:t>EU/1/21/1590/009</w:t>
      </w:r>
    </w:p>
    <w:p w14:paraId="1D9368A2" w14:textId="77777777" w:rsidR="0047536E" w:rsidRPr="00F30BD9" w:rsidRDefault="0047536E" w:rsidP="00F30BD9">
      <w:pPr>
        <w:rPr>
          <w:szCs w:val="22"/>
          <w:lang w:val="mt-MT"/>
        </w:rPr>
      </w:pPr>
    </w:p>
    <w:p w14:paraId="3B21C8D9" w14:textId="77777777" w:rsidR="0047536E" w:rsidRPr="00F30BD9" w:rsidRDefault="00334C8F" w:rsidP="00F30BD9">
      <w:pPr>
        <w:ind w:left="567" w:hanging="567"/>
        <w:rPr>
          <w:szCs w:val="22"/>
          <w:lang w:val="mt-MT"/>
        </w:rPr>
      </w:pPr>
      <w:r w:rsidRPr="00F30BD9">
        <w:rPr>
          <w:b/>
          <w:bCs/>
          <w:szCs w:val="22"/>
          <w:lang w:val="mt-MT"/>
        </w:rPr>
        <w:t>9.</w:t>
      </w:r>
      <w:r w:rsidRPr="00F30BD9">
        <w:rPr>
          <w:b/>
          <w:bCs/>
          <w:szCs w:val="22"/>
          <w:lang w:val="mt-MT"/>
        </w:rPr>
        <w:tab/>
        <w:t>DATA TAL-EWWEL AWTORIZZAZZJONI/TIĠDID TAL-AWTORIZZAZZJONI</w:t>
      </w:r>
    </w:p>
    <w:p w14:paraId="1A22F6F0" w14:textId="77777777" w:rsidR="0047536E" w:rsidRPr="00F30BD9" w:rsidRDefault="0047536E" w:rsidP="00F30BD9">
      <w:pPr>
        <w:rPr>
          <w:i/>
          <w:szCs w:val="22"/>
          <w:lang w:val="mt-MT"/>
        </w:rPr>
      </w:pPr>
    </w:p>
    <w:p w14:paraId="4A682150" w14:textId="2C35B6D2" w:rsidR="0047536E" w:rsidRPr="00F30BD9" w:rsidRDefault="00334C8F" w:rsidP="00F30BD9">
      <w:pPr>
        <w:rPr>
          <w:i/>
          <w:szCs w:val="22"/>
          <w:lang w:val="mt-MT"/>
        </w:rPr>
      </w:pPr>
      <w:r w:rsidRPr="00F30BD9">
        <w:rPr>
          <w:szCs w:val="22"/>
          <w:lang w:val="mt-MT"/>
        </w:rPr>
        <w:t xml:space="preserve">Data tal-ewwel awtorizzazzjoni: </w:t>
      </w:r>
      <w:r w:rsidR="00C02435">
        <w:rPr>
          <w:szCs w:val="22"/>
          <w:lang w:val="mt-MT"/>
        </w:rPr>
        <w:t>1</w:t>
      </w:r>
      <w:r w:rsidR="00D34992">
        <w:rPr>
          <w:szCs w:val="22"/>
          <w:lang w:val="mt-MT"/>
        </w:rPr>
        <w:t>2</w:t>
      </w:r>
      <w:r w:rsidR="00C02435">
        <w:rPr>
          <w:szCs w:val="22"/>
          <w:lang w:val="mt-MT"/>
        </w:rPr>
        <w:t xml:space="preserve"> ta’ Novembru 2021</w:t>
      </w:r>
    </w:p>
    <w:p w14:paraId="17D2E8E2" w14:textId="77777777" w:rsidR="0047536E" w:rsidRPr="00F30BD9" w:rsidRDefault="0047536E" w:rsidP="00F30BD9">
      <w:pPr>
        <w:rPr>
          <w:szCs w:val="22"/>
          <w:lang w:val="mt-MT"/>
        </w:rPr>
      </w:pPr>
    </w:p>
    <w:p w14:paraId="113CF262" w14:textId="77777777" w:rsidR="0047536E" w:rsidRPr="00F30BD9" w:rsidRDefault="0047536E" w:rsidP="00F30BD9">
      <w:pPr>
        <w:rPr>
          <w:szCs w:val="22"/>
          <w:lang w:val="mt-MT"/>
        </w:rPr>
      </w:pPr>
    </w:p>
    <w:p w14:paraId="6A2B49A1" w14:textId="77777777" w:rsidR="0047536E" w:rsidRPr="00F30BD9" w:rsidRDefault="00334C8F" w:rsidP="00F30BD9">
      <w:pPr>
        <w:ind w:left="567" w:hanging="567"/>
        <w:rPr>
          <w:b/>
          <w:szCs w:val="22"/>
          <w:lang w:val="mt-MT"/>
        </w:rPr>
      </w:pPr>
      <w:r w:rsidRPr="00F30BD9">
        <w:rPr>
          <w:b/>
          <w:bCs/>
          <w:szCs w:val="22"/>
          <w:lang w:val="mt-MT"/>
        </w:rPr>
        <w:t>10.</w:t>
      </w:r>
      <w:r w:rsidRPr="00F30BD9">
        <w:rPr>
          <w:b/>
          <w:bCs/>
          <w:szCs w:val="22"/>
          <w:lang w:val="mt-MT"/>
        </w:rPr>
        <w:tab/>
        <w:t>DATA TA’ REVIŻJONI TAT-TEST</w:t>
      </w:r>
    </w:p>
    <w:p w14:paraId="19B48FE4" w14:textId="77777777" w:rsidR="0047536E" w:rsidRPr="00F30BD9" w:rsidRDefault="0047536E" w:rsidP="00F30BD9">
      <w:pPr>
        <w:rPr>
          <w:lang w:val="mt-MT"/>
        </w:rPr>
      </w:pPr>
    </w:p>
    <w:p w14:paraId="3F00CE9B" w14:textId="77777777" w:rsidR="0047536E" w:rsidRPr="00F30BD9" w:rsidRDefault="0047536E" w:rsidP="00F30BD9">
      <w:pPr>
        <w:rPr>
          <w:szCs w:val="22"/>
          <w:lang w:val="mt-MT"/>
        </w:rPr>
      </w:pPr>
    </w:p>
    <w:p w14:paraId="1D02F3AA" w14:textId="357B75CB" w:rsidR="0047536E" w:rsidRPr="00F30BD9" w:rsidRDefault="00334C8F" w:rsidP="00F30BD9">
      <w:pPr>
        <w:rPr>
          <w:lang w:val="mt-MT"/>
        </w:rPr>
      </w:pPr>
      <w:r w:rsidRPr="00F30BD9">
        <w:rPr>
          <w:szCs w:val="22"/>
          <w:lang w:val="mt-MT"/>
        </w:rPr>
        <w:t xml:space="preserve">Informazzjoni dettaljata dwar dan il-prodott mediċinali tinsab fuq is-sit elettroniku tal-Aġenzija Ewropea għall-Mediċini </w:t>
      </w:r>
      <w:hyperlink r:id="rId18" w:history="1">
        <w:r w:rsidR="00B42134" w:rsidRPr="00E4386D">
          <w:rPr>
            <w:rStyle w:val="Hyperlink"/>
            <w:noProof/>
            <w:szCs w:val="22"/>
            <w:lang w:val="mt-MT"/>
          </w:rPr>
          <w:t>https://www.ema.europa.eu</w:t>
        </w:r>
      </w:hyperlink>
      <w:r w:rsidRPr="00F30BD9">
        <w:rPr>
          <w:szCs w:val="22"/>
          <w:lang w:val="mt-MT"/>
        </w:rPr>
        <w:t>.</w:t>
      </w:r>
      <w:r w:rsidRPr="00F30BD9">
        <w:rPr>
          <w:lang w:val="mt-MT"/>
        </w:rPr>
        <w:br w:type="page"/>
      </w:r>
    </w:p>
    <w:p w14:paraId="154A950E" w14:textId="77777777" w:rsidR="0047536E" w:rsidRPr="00F30BD9" w:rsidRDefault="0047536E" w:rsidP="00F30BD9">
      <w:pPr>
        <w:rPr>
          <w:szCs w:val="22"/>
          <w:lang w:val="mt-MT"/>
        </w:rPr>
      </w:pPr>
    </w:p>
    <w:p w14:paraId="6944FAD2" w14:textId="77777777" w:rsidR="0047536E" w:rsidRPr="00F30BD9" w:rsidRDefault="0047536E" w:rsidP="00F30BD9">
      <w:pPr>
        <w:rPr>
          <w:szCs w:val="22"/>
          <w:lang w:val="mt-MT"/>
        </w:rPr>
      </w:pPr>
    </w:p>
    <w:p w14:paraId="16574819" w14:textId="77777777" w:rsidR="0047536E" w:rsidRPr="00F30BD9" w:rsidRDefault="0047536E" w:rsidP="00F30BD9">
      <w:pPr>
        <w:rPr>
          <w:szCs w:val="22"/>
          <w:lang w:val="mt-MT"/>
        </w:rPr>
      </w:pPr>
    </w:p>
    <w:p w14:paraId="2D759996" w14:textId="77777777" w:rsidR="0047536E" w:rsidRPr="00F30BD9" w:rsidRDefault="0047536E" w:rsidP="00F30BD9">
      <w:pPr>
        <w:rPr>
          <w:szCs w:val="22"/>
          <w:lang w:val="mt-MT"/>
        </w:rPr>
      </w:pPr>
    </w:p>
    <w:p w14:paraId="1391D34E" w14:textId="77777777" w:rsidR="0047536E" w:rsidRPr="00F30BD9" w:rsidRDefault="0047536E" w:rsidP="00F30BD9">
      <w:pPr>
        <w:rPr>
          <w:szCs w:val="22"/>
          <w:lang w:val="mt-MT"/>
        </w:rPr>
      </w:pPr>
    </w:p>
    <w:p w14:paraId="5C641992" w14:textId="77777777" w:rsidR="0047536E" w:rsidRPr="00F30BD9" w:rsidRDefault="0047536E" w:rsidP="00F30BD9">
      <w:pPr>
        <w:rPr>
          <w:szCs w:val="22"/>
          <w:lang w:val="mt-MT"/>
        </w:rPr>
      </w:pPr>
    </w:p>
    <w:p w14:paraId="0735E5C3" w14:textId="77777777" w:rsidR="0047536E" w:rsidRPr="00F30BD9" w:rsidRDefault="0047536E" w:rsidP="00F30BD9">
      <w:pPr>
        <w:rPr>
          <w:szCs w:val="22"/>
          <w:lang w:val="mt-MT"/>
        </w:rPr>
      </w:pPr>
    </w:p>
    <w:p w14:paraId="39BC16A6" w14:textId="77777777" w:rsidR="0047536E" w:rsidRPr="00F30BD9" w:rsidRDefault="0047536E" w:rsidP="00F30BD9">
      <w:pPr>
        <w:rPr>
          <w:szCs w:val="22"/>
          <w:lang w:val="mt-MT"/>
        </w:rPr>
      </w:pPr>
    </w:p>
    <w:p w14:paraId="7FBDA99B" w14:textId="77777777" w:rsidR="0047536E" w:rsidRPr="00F30BD9" w:rsidRDefault="0047536E" w:rsidP="00F30BD9">
      <w:pPr>
        <w:rPr>
          <w:szCs w:val="22"/>
          <w:lang w:val="mt-MT"/>
        </w:rPr>
      </w:pPr>
    </w:p>
    <w:p w14:paraId="2A208E34" w14:textId="77777777" w:rsidR="0047536E" w:rsidRPr="00F30BD9" w:rsidRDefault="0047536E" w:rsidP="00F30BD9">
      <w:pPr>
        <w:rPr>
          <w:szCs w:val="22"/>
          <w:lang w:val="mt-MT"/>
        </w:rPr>
      </w:pPr>
    </w:p>
    <w:p w14:paraId="3DFC3423" w14:textId="77777777" w:rsidR="0047536E" w:rsidRPr="00F30BD9" w:rsidRDefault="0047536E" w:rsidP="00F30BD9">
      <w:pPr>
        <w:rPr>
          <w:szCs w:val="22"/>
          <w:lang w:val="mt-MT"/>
        </w:rPr>
      </w:pPr>
    </w:p>
    <w:p w14:paraId="0F68F4FD" w14:textId="77777777" w:rsidR="0047536E" w:rsidRPr="00F30BD9" w:rsidRDefault="0047536E" w:rsidP="00F30BD9">
      <w:pPr>
        <w:rPr>
          <w:szCs w:val="22"/>
          <w:lang w:val="mt-MT"/>
        </w:rPr>
      </w:pPr>
    </w:p>
    <w:p w14:paraId="488B5252" w14:textId="77777777" w:rsidR="0047536E" w:rsidRPr="00F30BD9" w:rsidRDefault="0047536E" w:rsidP="00F30BD9">
      <w:pPr>
        <w:rPr>
          <w:szCs w:val="22"/>
          <w:lang w:val="mt-MT"/>
        </w:rPr>
      </w:pPr>
    </w:p>
    <w:p w14:paraId="23E1E769" w14:textId="77777777" w:rsidR="0047536E" w:rsidRPr="00F30BD9" w:rsidRDefault="0047536E" w:rsidP="00F30BD9">
      <w:pPr>
        <w:rPr>
          <w:szCs w:val="22"/>
          <w:lang w:val="mt-MT"/>
        </w:rPr>
      </w:pPr>
    </w:p>
    <w:p w14:paraId="2C7775E5" w14:textId="77777777" w:rsidR="0047536E" w:rsidRPr="00F30BD9" w:rsidRDefault="0047536E" w:rsidP="00F30BD9">
      <w:pPr>
        <w:rPr>
          <w:szCs w:val="22"/>
          <w:lang w:val="mt-MT"/>
        </w:rPr>
      </w:pPr>
    </w:p>
    <w:p w14:paraId="7DF2A85B" w14:textId="77777777" w:rsidR="0047536E" w:rsidRPr="00F30BD9" w:rsidRDefault="0047536E" w:rsidP="00F30BD9">
      <w:pPr>
        <w:rPr>
          <w:szCs w:val="22"/>
          <w:lang w:val="mt-MT"/>
        </w:rPr>
      </w:pPr>
    </w:p>
    <w:p w14:paraId="6131A6EA" w14:textId="77777777" w:rsidR="0047536E" w:rsidRPr="00F30BD9" w:rsidRDefault="0047536E" w:rsidP="00F30BD9">
      <w:pPr>
        <w:rPr>
          <w:szCs w:val="22"/>
          <w:lang w:val="mt-MT"/>
        </w:rPr>
      </w:pPr>
    </w:p>
    <w:p w14:paraId="48DD4296" w14:textId="77777777" w:rsidR="0047536E" w:rsidRPr="00F30BD9" w:rsidRDefault="0047536E" w:rsidP="00F30BD9">
      <w:pPr>
        <w:rPr>
          <w:szCs w:val="22"/>
          <w:lang w:val="mt-MT"/>
        </w:rPr>
      </w:pPr>
    </w:p>
    <w:p w14:paraId="6B505DB0" w14:textId="77777777" w:rsidR="0047536E" w:rsidRPr="00F30BD9" w:rsidRDefault="0047536E" w:rsidP="00F30BD9">
      <w:pPr>
        <w:rPr>
          <w:szCs w:val="22"/>
          <w:lang w:val="mt-MT"/>
        </w:rPr>
      </w:pPr>
    </w:p>
    <w:p w14:paraId="05272A0B" w14:textId="77777777" w:rsidR="0047536E" w:rsidRPr="00F30BD9" w:rsidRDefault="00334C8F" w:rsidP="00213253">
      <w:pPr>
        <w:jc w:val="center"/>
        <w:rPr>
          <w:szCs w:val="22"/>
          <w:lang w:val="mt-MT"/>
        </w:rPr>
      </w:pPr>
      <w:r w:rsidRPr="00F30BD9">
        <w:rPr>
          <w:b/>
          <w:bCs/>
          <w:szCs w:val="22"/>
          <w:lang w:val="mt-MT"/>
        </w:rPr>
        <w:t>ANNESS II</w:t>
      </w:r>
    </w:p>
    <w:p w14:paraId="4A849A46" w14:textId="77777777" w:rsidR="0047536E" w:rsidRPr="00F30BD9" w:rsidRDefault="0047536E" w:rsidP="00F30BD9">
      <w:pPr>
        <w:ind w:right="1416"/>
        <w:rPr>
          <w:szCs w:val="22"/>
          <w:lang w:val="mt-MT"/>
        </w:rPr>
      </w:pPr>
    </w:p>
    <w:p w14:paraId="5C1F44B2" w14:textId="77777777" w:rsidR="0047536E" w:rsidRPr="00F30BD9" w:rsidRDefault="00334C8F" w:rsidP="00F30BD9">
      <w:pPr>
        <w:ind w:left="1701" w:right="1416" w:hanging="708"/>
        <w:rPr>
          <w:b/>
          <w:szCs w:val="22"/>
          <w:lang w:val="mt-MT"/>
        </w:rPr>
      </w:pPr>
      <w:r w:rsidRPr="00F30BD9">
        <w:rPr>
          <w:b/>
          <w:bCs/>
          <w:szCs w:val="22"/>
          <w:lang w:val="mt-MT"/>
        </w:rPr>
        <w:t>A.</w:t>
      </w:r>
      <w:r w:rsidRPr="00F30BD9">
        <w:rPr>
          <w:b/>
          <w:bCs/>
          <w:szCs w:val="22"/>
          <w:lang w:val="mt-MT"/>
        </w:rPr>
        <w:tab/>
        <w:t>MANIFATTUR(I) TAS-SUSTANZA/I) BIJOLOĠIKA(ĊI ATTIVA/I U MANIFATTUR(I) RESPONSABBLI GĦALL-ĦRUĠ TAL-LOTT</w:t>
      </w:r>
    </w:p>
    <w:p w14:paraId="369B55A1" w14:textId="77777777" w:rsidR="0047536E" w:rsidRPr="00F30BD9" w:rsidRDefault="0047536E" w:rsidP="00F30BD9">
      <w:pPr>
        <w:ind w:left="567" w:hanging="567"/>
        <w:rPr>
          <w:szCs w:val="22"/>
          <w:lang w:val="mt-MT"/>
        </w:rPr>
      </w:pPr>
    </w:p>
    <w:p w14:paraId="0030C9B9" w14:textId="77777777" w:rsidR="0047536E" w:rsidRPr="00F30BD9" w:rsidRDefault="00334C8F" w:rsidP="00F30BD9">
      <w:pPr>
        <w:ind w:left="1701" w:right="1418" w:hanging="709"/>
        <w:rPr>
          <w:b/>
          <w:szCs w:val="22"/>
          <w:lang w:val="mt-MT"/>
        </w:rPr>
      </w:pPr>
      <w:r w:rsidRPr="00F30BD9">
        <w:rPr>
          <w:b/>
          <w:bCs/>
          <w:szCs w:val="22"/>
          <w:lang w:val="mt-MT"/>
        </w:rPr>
        <w:t>B.</w:t>
      </w:r>
      <w:r w:rsidRPr="00F30BD9">
        <w:rPr>
          <w:b/>
          <w:bCs/>
          <w:szCs w:val="22"/>
          <w:lang w:val="mt-MT"/>
        </w:rPr>
        <w:tab/>
        <w:t>KONDIZZJONIJIET JEW RESTRIZZJONIJIET RIGWARD IL-PROVVISTA U L-UŻU</w:t>
      </w:r>
    </w:p>
    <w:p w14:paraId="6AB77594" w14:textId="77777777" w:rsidR="0047536E" w:rsidRPr="00F30BD9" w:rsidRDefault="0047536E" w:rsidP="00F30BD9">
      <w:pPr>
        <w:ind w:left="567" w:hanging="567"/>
        <w:rPr>
          <w:szCs w:val="22"/>
          <w:lang w:val="mt-MT"/>
        </w:rPr>
      </w:pPr>
    </w:p>
    <w:p w14:paraId="1B269186" w14:textId="77777777" w:rsidR="0047536E" w:rsidRPr="00F30BD9" w:rsidRDefault="00334C8F" w:rsidP="00F30BD9">
      <w:pPr>
        <w:ind w:left="1701" w:right="1559" w:hanging="709"/>
        <w:rPr>
          <w:b/>
          <w:szCs w:val="22"/>
          <w:lang w:val="mt-MT"/>
        </w:rPr>
      </w:pPr>
      <w:r w:rsidRPr="00F30BD9">
        <w:rPr>
          <w:b/>
          <w:bCs/>
          <w:szCs w:val="22"/>
          <w:lang w:val="mt-MT"/>
        </w:rPr>
        <w:t>C.</w:t>
      </w:r>
      <w:r w:rsidRPr="00F30BD9">
        <w:rPr>
          <w:b/>
          <w:bCs/>
          <w:szCs w:val="22"/>
          <w:lang w:val="mt-MT"/>
        </w:rPr>
        <w:tab/>
        <w:t>KONDIZZJONIJIET U REKWIŻITI OĦRA TAL-AWTORIZZAZZJONI GĦAT-TQEGĦID FIS-SUQ</w:t>
      </w:r>
    </w:p>
    <w:p w14:paraId="31A992FA" w14:textId="77777777" w:rsidR="0047536E" w:rsidRPr="00F30BD9" w:rsidRDefault="0047536E" w:rsidP="00F30BD9">
      <w:pPr>
        <w:ind w:right="1558"/>
        <w:rPr>
          <w:b/>
          <w:lang w:val="mt-MT"/>
        </w:rPr>
      </w:pPr>
    </w:p>
    <w:p w14:paraId="51785DBB" w14:textId="77777777" w:rsidR="0047536E" w:rsidRPr="00F30BD9" w:rsidRDefault="00334C8F" w:rsidP="00F30BD9">
      <w:pPr>
        <w:ind w:left="1701" w:right="1416" w:hanging="708"/>
        <w:rPr>
          <w:b/>
          <w:lang w:val="mt-MT"/>
        </w:rPr>
      </w:pPr>
      <w:r w:rsidRPr="00F30BD9">
        <w:rPr>
          <w:b/>
          <w:bCs/>
          <w:szCs w:val="22"/>
          <w:lang w:val="mt-MT"/>
        </w:rPr>
        <w:t>D.</w:t>
      </w:r>
      <w:r w:rsidRPr="00F30BD9">
        <w:rPr>
          <w:b/>
          <w:bCs/>
          <w:szCs w:val="22"/>
          <w:lang w:val="mt-MT"/>
        </w:rPr>
        <w:tab/>
      </w:r>
      <w:r w:rsidRPr="00F30BD9">
        <w:rPr>
          <w:b/>
          <w:bCs/>
          <w:caps/>
          <w:szCs w:val="22"/>
          <w:lang w:val="mt-MT"/>
        </w:rPr>
        <w:t>KONDIZZJONIJIET JEW RESTRIZZJONIJIET FIR-RIGWARD TAL-UŻU SIGUR U EFFETTIV TAL-PRODOTT MEDIĊINALI</w:t>
      </w:r>
    </w:p>
    <w:p w14:paraId="11B0B1C4" w14:textId="77777777" w:rsidR="0047536E" w:rsidRPr="00C02435" w:rsidRDefault="00334C8F" w:rsidP="00213253">
      <w:pPr>
        <w:pStyle w:val="TitleB"/>
        <w:outlineLvl w:val="0"/>
        <w:rPr>
          <w:lang w:val="it-IT"/>
        </w:rPr>
      </w:pPr>
      <w:r w:rsidRPr="00F30BD9">
        <w:rPr>
          <w:lang w:val="mt-MT"/>
        </w:rPr>
        <w:br w:type="page"/>
      </w:r>
      <w:r w:rsidRPr="00C02435">
        <w:rPr>
          <w:lang w:val="it-IT"/>
        </w:rPr>
        <w:lastRenderedPageBreak/>
        <w:t>A.</w:t>
      </w:r>
      <w:r w:rsidRPr="00C02435">
        <w:rPr>
          <w:lang w:val="it-IT"/>
        </w:rPr>
        <w:tab/>
        <w:t>MANIFATTUR(I) TAS-SUSTANZA/I) BIJOLOĠIKA(ĊI ATTIVA/I U MANIFATTUR(I) RESPONSABBLI GĦALL-ĦRUĠ TAL-LOTT</w:t>
      </w:r>
    </w:p>
    <w:p w14:paraId="42A07615" w14:textId="77777777" w:rsidR="0047536E" w:rsidRPr="00F30BD9" w:rsidRDefault="0047536E" w:rsidP="00F30BD9">
      <w:pPr>
        <w:ind w:right="1416"/>
        <w:rPr>
          <w:szCs w:val="22"/>
          <w:lang w:val="mt-MT"/>
        </w:rPr>
      </w:pPr>
    </w:p>
    <w:p w14:paraId="20DEE137" w14:textId="77777777" w:rsidR="0047536E" w:rsidRPr="00C02435" w:rsidRDefault="00334C8F" w:rsidP="00F30BD9">
      <w:pPr>
        <w:rPr>
          <w:szCs w:val="22"/>
          <w:u w:val="single"/>
          <w:lang w:val="it-IT"/>
        </w:rPr>
      </w:pPr>
      <w:r w:rsidRPr="00F30BD9">
        <w:rPr>
          <w:szCs w:val="22"/>
          <w:u w:val="single"/>
          <w:lang w:val="mt-MT"/>
        </w:rPr>
        <w:t>Isem u indirizz tal-manifattur(i) tas-sustanza(i) bijoloġika(ċi attiva/i</w:t>
      </w:r>
    </w:p>
    <w:p w14:paraId="2172CFCD" w14:textId="77777777" w:rsidR="0047536E" w:rsidRPr="00C02435" w:rsidRDefault="0047536E" w:rsidP="00F30BD9">
      <w:pPr>
        <w:ind w:right="1416"/>
        <w:rPr>
          <w:szCs w:val="22"/>
          <w:lang w:val="it-IT"/>
        </w:rPr>
      </w:pPr>
    </w:p>
    <w:p w14:paraId="4C9AB6A0" w14:textId="189AB981" w:rsidR="0047536E" w:rsidRPr="00C02435" w:rsidRDefault="00334C8F" w:rsidP="00F30BD9">
      <w:pPr>
        <w:rPr>
          <w:szCs w:val="22"/>
          <w:lang w:val="it-IT"/>
        </w:rPr>
      </w:pPr>
      <w:r w:rsidRPr="00C02435">
        <w:rPr>
          <w:szCs w:val="22"/>
          <w:lang w:val="it-IT"/>
        </w:rPr>
        <w:t>Alvotech Hf</w:t>
      </w:r>
    </w:p>
    <w:p w14:paraId="665CF915" w14:textId="77777777" w:rsidR="0047536E" w:rsidRPr="00C02435" w:rsidRDefault="00334C8F" w:rsidP="00F30BD9">
      <w:pPr>
        <w:rPr>
          <w:szCs w:val="22"/>
          <w:lang w:val="it-IT"/>
        </w:rPr>
      </w:pPr>
      <w:r w:rsidRPr="00C02435">
        <w:rPr>
          <w:szCs w:val="22"/>
          <w:lang w:val="it-IT"/>
        </w:rPr>
        <w:t>Sæmundargata 15-19</w:t>
      </w:r>
    </w:p>
    <w:p w14:paraId="17CC761E" w14:textId="28BB3EAE" w:rsidR="0047536E" w:rsidRPr="00C02435" w:rsidRDefault="00334C8F" w:rsidP="00F30BD9">
      <w:pPr>
        <w:rPr>
          <w:szCs w:val="22"/>
          <w:lang w:val="it-IT"/>
        </w:rPr>
      </w:pPr>
      <w:r w:rsidRPr="00C02435">
        <w:rPr>
          <w:szCs w:val="22"/>
          <w:lang w:val="it-IT"/>
        </w:rPr>
        <w:t>Reykjavik, 10</w:t>
      </w:r>
      <w:r w:rsidR="0043567C">
        <w:rPr>
          <w:szCs w:val="22"/>
          <w:lang w:val="it-IT"/>
        </w:rPr>
        <w:t>2</w:t>
      </w:r>
      <w:r w:rsidRPr="00C02435">
        <w:rPr>
          <w:szCs w:val="22"/>
          <w:lang w:val="it-IT"/>
        </w:rPr>
        <w:t> </w:t>
      </w:r>
    </w:p>
    <w:p w14:paraId="19DC2E6C" w14:textId="77777777" w:rsidR="0047536E" w:rsidRPr="00C02435" w:rsidRDefault="00334C8F" w:rsidP="00F30BD9">
      <w:pPr>
        <w:rPr>
          <w:szCs w:val="22"/>
          <w:lang w:val="it-IT"/>
        </w:rPr>
      </w:pPr>
      <w:r w:rsidRPr="00F30BD9">
        <w:rPr>
          <w:szCs w:val="22"/>
          <w:lang w:val="mt-MT"/>
        </w:rPr>
        <w:t>L-Iżlanda</w:t>
      </w:r>
    </w:p>
    <w:p w14:paraId="2EEDB0B0" w14:textId="77777777" w:rsidR="0047536E" w:rsidRPr="00C02435" w:rsidRDefault="0047536E" w:rsidP="00F30BD9">
      <w:pPr>
        <w:rPr>
          <w:szCs w:val="22"/>
          <w:lang w:val="it-IT"/>
        </w:rPr>
      </w:pPr>
    </w:p>
    <w:p w14:paraId="6DEE2EC8" w14:textId="4A33A1D2" w:rsidR="0047536E" w:rsidRDefault="00C02435" w:rsidP="00F30BD9">
      <w:pPr>
        <w:rPr>
          <w:szCs w:val="22"/>
          <w:lang w:val="it-IT"/>
        </w:rPr>
      </w:pPr>
      <w:r>
        <w:rPr>
          <w:lang w:val="it-IT"/>
        </w:rPr>
        <w:t>I</w:t>
      </w:r>
      <w:r>
        <w:rPr>
          <w:u w:val="single"/>
          <w:lang w:val="it-IT"/>
        </w:rPr>
        <w:t xml:space="preserve">sem u indirizz tal-manifatturi responsabbli għall-ħruġ tal-lott </w:t>
      </w:r>
    </w:p>
    <w:p w14:paraId="685C8389" w14:textId="77777777" w:rsidR="0069296C" w:rsidRPr="00C02435" w:rsidRDefault="0069296C" w:rsidP="00F30BD9">
      <w:pPr>
        <w:rPr>
          <w:szCs w:val="22"/>
          <w:lang w:val="it-IT"/>
        </w:rPr>
      </w:pPr>
    </w:p>
    <w:p w14:paraId="6585A81D" w14:textId="77777777" w:rsidR="0047536E" w:rsidRPr="0069296C" w:rsidRDefault="00334C8F" w:rsidP="00F30BD9">
      <w:pPr>
        <w:rPr>
          <w:szCs w:val="22"/>
          <w:lang w:val="fr-FR"/>
        </w:rPr>
      </w:pPr>
      <w:r w:rsidRPr="0069296C">
        <w:rPr>
          <w:szCs w:val="22"/>
          <w:lang w:val="fr-FR"/>
        </w:rPr>
        <w:t xml:space="preserve">Ivers-Lee CSM </w:t>
      </w:r>
    </w:p>
    <w:p w14:paraId="538F4B4F" w14:textId="77777777" w:rsidR="0047536E" w:rsidRPr="00F30BD9" w:rsidRDefault="00334C8F" w:rsidP="00F30BD9">
      <w:pPr>
        <w:rPr>
          <w:szCs w:val="22"/>
          <w:lang w:val="fr-FR"/>
        </w:rPr>
      </w:pPr>
      <w:r w:rsidRPr="00F30BD9">
        <w:rPr>
          <w:szCs w:val="22"/>
          <w:lang w:val="fr-FR"/>
        </w:rPr>
        <w:t>Marie-Curie-Str.8</w:t>
      </w:r>
    </w:p>
    <w:p w14:paraId="3B48E952" w14:textId="77777777" w:rsidR="0047536E" w:rsidRPr="00F30BD9" w:rsidRDefault="00334C8F" w:rsidP="00F30BD9">
      <w:pPr>
        <w:rPr>
          <w:szCs w:val="22"/>
          <w:lang w:val="fr-FR"/>
        </w:rPr>
      </w:pPr>
      <w:r w:rsidRPr="00F30BD9">
        <w:rPr>
          <w:szCs w:val="22"/>
          <w:lang w:val="fr-FR"/>
        </w:rPr>
        <w:t>79539 Lörrach</w:t>
      </w:r>
    </w:p>
    <w:p w14:paraId="772BBD89" w14:textId="77777777" w:rsidR="0047536E" w:rsidRPr="00F30BD9" w:rsidRDefault="00334C8F" w:rsidP="00F30BD9">
      <w:pPr>
        <w:rPr>
          <w:szCs w:val="22"/>
          <w:lang w:val="fr-FR"/>
        </w:rPr>
      </w:pPr>
      <w:r w:rsidRPr="00F30BD9">
        <w:rPr>
          <w:szCs w:val="22"/>
          <w:lang w:val="mt-MT"/>
        </w:rPr>
        <w:t>Il-Ġermanja</w:t>
      </w:r>
    </w:p>
    <w:p w14:paraId="64132D4C" w14:textId="56A7E27F" w:rsidR="0047536E" w:rsidRDefault="0047536E" w:rsidP="00F30BD9">
      <w:pPr>
        <w:rPr>
          <w:szCs w:val="22"/>
          <w:lang w:val="fr-FR"/>
        </w:rPr>
      </w:pPr>
    </w:p>
    <w:p w14:paraId="4D4D122C" w14:textId="77777777" w:rsidR="00C02435" w:rsidRPr="00C02435" w:rsidRDefault="00C02435" w:rsidP="00C02435">
      <w:pPr>
        <w:rPr>
          <w:szCs w:val="22"/>
          <w:lang w:val="fr-FR"/>
        </w:rPr>
      </w:pPr>
      <w:r w:rsidRPr="00C02435">
        <w:rPr>
          <w:szCs w:val="22"/>
          <w:lang w:val="fr-FR"/>
        </w:rPr>
        <w:t>Alvotech Hf</w:t>
      </w:r>
    </w:p>
    <w:p w14:paraId="20BF0485" w14:textId="77777777" w:rsidR="00C02435" w:rsidRPr="00C02435" w:rsidRDefault="00C02435" w:rsidP="00C02435">
      <w:pPr>
        <w:rPr>
          <w:szCs w:val="22"/>
          <w:lang w:val="fr-FR"/>
        </w:rPr>
      </w:pPr>
      <w:r w:rsidRPr="00C02435">
        <w:rPr>
          <w:szCs w:val="22"/>
          <w:lang w:val="fr-FR"/>
        </w:rPr>
        <w:t>Sæmundargata 15-19</w:t>
      </w:r>
    </w:p>
    <w:p w14:paraId="5B1D1BC9" w14:textId="326072AD" w:rsidR="00C02435" w:rsidRPr="009E5634" w:rsidRDefault="00C02435" w:rsidP="00C02435">
      <w:pPr>
        <w:rPr>
          <w:szCs w:val="22"/>
          <w:lang w:val="de-DE"/>
        </w:rPr>
      </w:pPr>
      <w:r w:rsidRPr="009E5634">
        <w:rPr>
          <w:szCs w:val="22"/>
          <w:lang w:val="de-DE"/>
        </w:rPr>
        <w:t>Reykjavik, 10</w:t>
      </w:r>
      <w:r w:rsidR="0043567C">
        <w:rPr>
          <w:szCs w:val="22"/>
          <w:lang w:val="de-DE"/>
        </w:rPr>
        <w:t>2</w:t>
      </w:r>
      <w:r w:rsidRPr="009E5634">
        <w:rPr>
          <w:szCs w:val="22"/>
          <w:lang w:val="de-DE"/>
        </w:rPr>
        <w:t> </w:t>
      </w:r>
    </w:p>
    <w:p w14:paraId="06BFD413" w14:textId="276BD8C1" w:rsidR="00C02435" w:rsidRDefault="00C02435" w:rsidP="00C02435">
      <w:pPr>
        <w:rPr>
          <w:szCs w:val="22"/>
          <w:lang w:val="mt-MT"/>
        </w:rPr>
      </w:pPr>
      <w:r w:rsidRPr="00F30BD9">
        <w:rPr>
          <w:szCs w:val="22"/>
          <w:lang w:val="mt-MT"/>
        </w:rPr>
        <w:t>L-Iżlanda</w:t>
      </w:r>
    </w:p>
    <w:p w14:paraId="240FB734" w14:textId="77777777" w:rsidR="008D7D39" w:rsidRDefault="008D7D39" w:rsidP="008D7D39">
      <w:pPr>
        <w:rPr>
          <w:szCs w:val="22"/>
          <w:lang w:val="mt-MT"/>
        </w:rPr>
      </w:pPr>
    </w:p>
    <w:p w14:paraId="09F40A61" w14:textId="77777777" w:rsidR="008D7D39" w:rsidRPr="00F30BD9" w:rsidRDefault="008D7D39" w:rsidP="008D7D39">
      <w:pPr>
        <w:ind w:right="-2"/>
        <w:rPr>
          <w:lang w:val="da-DK"/>
        </w:rPr>
      </w:pPr>
      <w:r w:rsidRPr="00F30BD9">
        <w:rPr>
          <w:lang w:val="da-DK"/>
        </w:rPr>
        <w:t>STADA Arzneimittel AG</w:t>
      </w:r>
    </w:p>
    <w:p w14:paraId="723EDF76" w14:textId="77777777" w:rsidR="008D7D39" w:rsidRPr="00F30BD9" w:rsidRDefault="008D7D39" w:rsidP="008D7D39">
      <w:pPr>
        <w:ind w:right="-2"/>
        <w:rPr>
          <w:lang w:val="da-DK"/>
        </w:rPr>
      </w:pPr>
      <w:r w:rsidRPr="00F30BD9">
        <w:rPr>
          <w:lang w:val="da-DK"/>
        </w:rPr>
        <w:t>Stadastrasse 2–18</w:t>
      </w:r>
    </w:p>
    <w:p w14:paraId="710FA2DB" w14:textId="77777777" w:rsidR="008D7D39" w:rsidRPr="00F30BD9" w:rsidRDefault="008D7D39" w:rsidP="008D7D39">
      <w:pPr>
        <w:ind w:right="-2"/>
        <w:rPr>
          <w:lang w:val="da-DK"/>
        </w:rPr>
      </w:pPr>
      <w:r w:rsidRPr="00F30BD9">
        <w:rPr>
          <w:lang w:val="da-DK"/>
        </w:rPr>
        <w:t>61118 Bad Vilbel</w:t>
      </w:r>
    </w:p>
    <w:p w14:paraId="6F6718C9" w14:textId="34879360" w:rsidR="008D7D39" w:rsidRPr="008D7D39" w:rsidRDefault="008D7D39" w:rsidP="00C02435">
      <w:pPr>
        <w:rPr>
          <w:szCs w:val="22"/>
          <w:lang w:val="mt-MT"/>
        </w:rPr>
      </w:pPr>
      <w:r w:rsidRPr="00F30BD9">
        <w:rPr>
          <w:szCs w:val="22"/>
          <w:lang w:val="mt-MT"/>
        </w:rPr>
        <w:t>Il-Ġermanja</w:t>
      </w:r>
    </w:p>
    <w:p w14:paraId="6A2E8EDA" w14:textId="77777777" w:rsidR="0069296C" w:rsidRPr="009E5634" w:rsidRDefault="0069296C" w:rsidP="00F30BD9">
      <w:pPr>
        <w:rPr>
          <w:szCs w:val="22"/>
          <w:lang w:val="da-DK"/>
        </w:rPr>
      </w:pPr>
    </w:p>
    <w:p w14:paraId="4EBDB89D" w14:textId="77777777" w:rsidR="0047536E" w:rsidRPr="009E5634" w:rsidRDefault="00334C8F" w:rsidP="00F30BD9">
      <w:pPr>
        <w:rPr>
          <w:szCs w:val="22"/>
          <w:lang w:val="da-DK"/>
        </w:rPr>
      </w:pPr>
      <w:r w:rsidRPr="00F30BD9">
        <w:rPr>
          <w:szCs w:val="22"/>
          <w:lang w:val="mt-MT"/>
        </w:rPr>
        <w:t>Fuq il-fuljett ta’ tagħrif tal-prodott mediċinali għandu jkun hemm l-isem u l-indirizz tal-manifattur responsabbli għall-ħruġ tal-lott ikkonċernat.</w:t>
      </w:r>
    </w:p>
    <w:p w14:paraId="5F60507A" w14:textId="77777777" w:rsidR="0047536E" w:rsidRPr="009E5634" w:rsidRDefault="0047536E" w:rsidP="00F30BD9">
      <w:pPr>
        <w:rPr>
          <w:szCs w:val="22"/>
          <w:lang w:val="da-DK"/>
        </w:rPr>
      </w:pPr>
    </w:p>
    <w:p w14:paraId="0CFC3250" w14:textId="77777777" w:rsidR="0047536E" w:rsidRPr="009E5634" w:rsidRDefault="0047536E" w:rsidP="00F30BD9">
      <w:pPr>
        <w:rPr>
          <w:szCs w:val="22"/>
          <w:lang w:val="da-DK"/>
        </w:rPr>
      </w:pPr>
    </w:p>
    <w:p w14:paraId="4222E04F" w14:textId="77777777" w:rsidR="0047536E" w:rsidRPr="009E5634" w:rsidRDefault="00334C8F" w:rsidP="00213253">
      <w:pPr>
        <w:pStyle w:val="TitleB"/>
        <w:outlineLvl w:val="0"/>
        <w:rPr>
          <w:lang w:val="da-DK"/>
        </w:rPr>
      </w:pPr>
      <w:bookmarkStart w:id="18" w:name="OLE_LINK2"/>
      <w:r w:rsidRPr="009E5634">
        <w:rPr>
          <w:lang w:val="da-DK"/>
        </w:rPr>
        <w:t>B.</w:t>
      </w:r>
      <w:bookmarkEnd w:id="18"/>
      <w:r w:rsidRPr="009E5634">
        <w:rPr>
          <w:lang w:val="da-DK"/>
        </w:rPr>
        <w:tab/>
        <w:t>KONDIZZJONIJIET JEW RESTRIZZJONIJIET RIGWARD IL-PROVVISTA U L-UŻU</w:t>
      </w:r>
    </w:p>
    <w:p w14:paraId="4F0407D9" w14:textId="77777777" w:rsidR="0047536E" w:rsidRPr="009E5634" w:rsidRDefault="0047536E" w:rsidP="00F30BD9">
      <w:pPr>
        <w:rPr>
          <w:szCs w:val="22"/>
          <w:lang w:val="da-DK"/>
        </w:rPr>
      </w:pPr>
    </w:p>
    <w:p w14:paraId="68ADDECE" w14:textId="77777777" w:rsidR="0047536E" w:rsidRPr="009E5634" w:rsidRDefault="00334C8F" w:rsidP="00F30BD9">
      <w:pPr>
        <w:numPr>
          <w:ilvl w:val="12"/>
          <w:numId w:val="0"/>
        </w:numPr>
        <w:rPr>
          <w:szCs w:val="22"/>
          <w:lang w:val="da-DK"/>
        </w:rPr>
      </w:pPr>
      <w:r w:rsidRPr="00F30BD9">
        <w:rPr>
          <w:szCs w:val="22"/>
          <w:lang w:val="mt-MT"/>
        </w:rPr>
        <w:t>Prodott mediċinali li jingħata b’riċetta ristretta tat-tabib (ara Anness I: Sommarju tal-Karatteristiċi tal-Prodott, sezzjoni 4.2).</w:t>
      </w:r>
    </w:p>
    <w:p w14:paraId="71496FE8" w14:textId="77777777" w:rsidR="0047536E" w:rsidRPr="009E5634" w:rsidRDefault="0047536E" w:rsidP="00F30BD9">
      <w:pPr>
        <w:numPr>
          <w:ilvl w:val="12"/>
          <w:numId w:val="0"/>
        </w:numPr>
        <w:rPr>
          <w:szCs w:val="22"/>
          <w:lang w:val="da-DK"/>
        </w:rPr>
      </w:pPr>
    </w:p>
    <w:p w14:paraId="295706C7" w14:textId="77777777" w:rsidR="0047536E" w:rsidRPr="009E5634" w:rsidRDefault="0047536E" w:rsidP="00F30BD9">
      <w:pPr>
        <w:numPr>
          <w:ilvl w:val="12"/>
          <w:numId w:val="0"/>
        </w:numPr>
        <w:rPr>
          <w:szCs w:val="22"/>
          <w:lang w:val="da-DK"/>
        </w:rPr>
      </w:pPr>
    </w:p>
    <w:p w14:paraId="0AABBE90" w14:textId="77777777" w:rsidR="0047536E" w:rsidRPr="009E5634" w:rsidRDefault="00334C8F" w:rsidP="00213253">
      <w:pPr>
        <w:pStyle w:val="TitleB"/>
        <w:outlineLvl w:val="0"/>
        <w:rPr>
          <w:lang w:val="da-DK"/>
        </w:rPr>
      </w:pPr>
      <w:r w:rsidRPr="009E5634">
        <w:rPr>
          <w:lang w:val="da-DK"/>
        </w:rPr>
        <w:t xml:space="preserve">C. </w:t>
      </w:r>
      <w:r w:rsidRPr="009E5634">
        <w:rPr>
          <w:lang w:val="da-DK"/>
        </w:rPr>
        <w:tab/>
        <w:t>KONDIZZJONIJIET U REKWIŻITI OĦRA TAL-AWTORIZZAZZJONI GĦAT-TQEGĦID FIS-SUQ</w:t>
      </w:r>
    </w:p>
    <w:p w14:paraId="79BA4B9D" w14:textId="77777777" w:rsidR="0047536E" w:rsidRPr="009E5634" w:rsidRDefault="0047536E" w:rsidP="00F30BD9">
      <w:pPr>
        <w:ind w:right="-1"/>
        <w:rPr>
          <w:iCs/>
          <w:szCs w:val="22"/>
          <w:u w:val="single"/>
          <w:lang w:val="da-DK"/>
        </w:rPr>
      </w:pPr>
    </w:p>
    <w:p w14:paraId="7AF3B3CD" w14:textId="77777777" w:rsidR="0047536E" w:rsidRPr="009E5634" w:rsidRDefault="00334C8F" w:rsidP="00F30BD9">
      <w:pPr>
        <w:numPr>
          <w:ilvl w:val="0"/>
          <w:numId w:val="3"/>
        </w:numPr>
        <w:ind w:right="-1" w:hanging="720"/>
        <w:rPr>
          <w:b/>
          <w:szCs w:val="22"/>
          <w:lang w:val="da-DK"/>
        </w:rPr>
      </w:pPr>
      <w:r w:rsidRPr="00F30BD9">
        <w:rPr>
          <w:b/>
          <w:bCs/>
          <w:szCs w:val="22"/>
          <w:lang w:val="mt-MT"/>
        </w:rPr>
        <w:t>Rapporti perjodiċi aġġornati dwar is-sigurtà (PSURs)</w:t>
      </w:r>
    </w:p>
    <w:p w14:paraId="7245C3B8" w14:textId="77777777" w:rsidR="0047536E" w:rsidRPr="009E5634" w:rsidRDefault="0047536E" w:rsidP="00F30BD9">
      <w:pPr>
        <w:tabs>
          <w:tab w:val="left" w:pos="0"/>
        </w:tabs>
        <w:ind w:right="567"/>
        <w:rPr>
          <w:lang w:val="da-DK"/>
        </w:rPr>
      </w:pPr>
    </w:p>
    <w:p w14:paraId="79725A9C" w14:textId="77777777" w:rsidR="0047536E" w:rsidRPr="009E5634" w:rsidRDefault="00334C8F" w:rsidP="00F30BD9">
      <w:pPr>
        <w:tabs>
          <w:tab w:val="left" w:pos="0"/>
        </w:tabs>
        <w:ind w:right="567"/>
        <w:rPr>
          <w:iCs/>
          <w:szCs w:val="22"/>
          <w:lang w:val="da-DK"/>
        </w:rPr>
      </w:pPr>
      <w:r w:rsidRPr="00F30BD9">
        <w:rPr>
          <w:iCs/>
          <w:szCs w:val="22"/>
          <w:lang w:val="mt-MT"/>
        </w:rPr>
        <w:t>Ir-rekwiżiti biex jiġu ppreżentati PSURs għal dan il-prodott mediċinali huma mniżżla fil-lista tad-dati ta’ referenza tal-Unjoni (lista EURD) prevista skont l-Artikolu 107c(7) tad-Direttiva 2001/83/KE u kwalunke aġġornament sussegwenti ppubblikat fuq il-portal elettroniku Ewropew tal-mediċini.</w:t>
      </w:r>
    </w:p>
    <w:p w14:paraId="330AFAC0" w14:textId="77777777" w:rsidR="0047536E" w:rsidRPr="009E5634" w:rsidRDefault="0047536E" w:rsidP="00F30BD9">
      <w:pPr>
        <w:ind w:right="-1"/>
        <w:rPr>
          <w:u w:val="single"/>
          <w:lang w:val="da-DK"/>
        </w:rPr>
      </w:pPr>
    </w:p>
    <w:p w14:paraId="474256C4" w14:textId="77777777" w:rsidR="0047536E" w:rsidRPr="009E5634" w:rsidRDefault="0047536E" w:rsidP="00F30BD9">
      <w:pPr>
        <w:ind w:right="-1"/>
        <w:rPr>
          <w:u w:val="single"/>
          <w:lang w:val="da-DK"/>
        </w:rPr>
      </w:pPr>
    </w:p>
    <w:p w14:paraId="57076DD3" w14:textId="77777777" w:rsidR="0047536E" w:rsidRPr="009E5634" w:rsidRDefault="00334C8F" w:rsidP="00213253">
      <w:pPr>
        <w:pStyle w:val="TitleB"/>
        <w:outlineLvl w:val="0"/>
        <w:rPr>
          <w:lang w:val="da-DK"/>
        </w:rPr>
      </w:pPr>
      <w:r w:rsidRPr="009E5634">
        <w:rPr>
          <w:lang w:val="da-DK"/>
        </w:rPr>
        <w:lastRenderedPageBreak/>
        <w:t>D.</w:t>
      </w:r>
      <w:r w:rsidRPr="009E5634">
        <w:rPr>
          <w:lang w:val="da-DK"/>
        </w:rPr>
        <w:tab/>
        <w:t>KONDIZZJONIJIET JEW RESTRIZZJONIJIET FIR-RIGWARD TAL-UŻU SIGUR U EFFIKAĊI TAL-PRODOTT MEDIĊINALI</w:t>
      </w:r>
    </w:p>
    <w:p w14:paraId="530D2293" w14:textId="77777777" w:rsidR="0047536E" w:rsidRPr="009E5634" w:rsidRDefault="0047536E" w:rsidP="00F30BD9">
      <w:pPr>
        <w:keepNext/>
        <w:keepLines/>
        <w:ind w:right="-1"/>
        <w:rPr>
          <w:u w:val="single"/>
          <w:lang w:val="da-DK"/>
        </w:rPr>
      </w:pPr>
    </w:p>
    <w:p w14:paraId="39F442F6" w14:textId="77777777" w:rsidR="0047536E" w:rsidRPr="00F30BD9" w:rsidRDefault="00334C8F" w:rsidP="00F30BD9">
      <w:pPr>
        <w:keepNext/>
        <w:keepLines/>
        <w:numPr>
          <w:ilvl w:val="0"/>
          <w:numId w:val="3"/>
        </w:numPr>
        <w:ind w:right="-1" w:hanging="720"/>
        <w:rPr>
          <w:b/>
          <w:bCs/>
          <w:lang w:val="da-DK"/>
        </w:rPr>
      </w:pPr>
      <w:r w:rsidRPr="00F30BD9">
        <w:rPr>
          <w:b/>
          <w:bCs/>
          <w:szCs w:val="22"/>
          <w:lang w:val="mt-MT"/>
        </w:rPr>
        <w:t>Pjan tal-ġestjoni tar-riskju (RMP)</w:t>
      </w:r>
    </w:p>
    <w:p w14:paraId="6AB99DDF" w14:textId="77777777" w:rsidR="0047536E" w:rsidRPr="00F30BD9" w:rsidRDefault="0047536E" w:rsidP="00F30BD9">
      <w:pPr>
        <w:keepNext/>
        <w:keepLines/>
        <w:ind w:left="720" w:right="-1"/>
        <w:rPr>
          <w:b/>
          <w:lang w:val="da-DK"/>
        </w:rPr>
      </w:pPr>
    </w:p>
    <w:p w14:paraId="6DEA714A" w14:textId="77777777" w:rsidR="0047536E" w:rsidRPr="00F30BD9" w:rsidRDefault="00334C8F" w:rsidP="00F30BD9">
      <w:pPr>
        <w:keepNext/>
        <w:keepLines/>
        <w:tabs>
          <w:tab w:val="left" w:pos="0"/>
        </w:tabs>
        <w:ind w:right="567"/>
        <w:rPr>
          <w:szCs w:val="22"/>
          <w:lang w:val="da-DK"/>
        </w:rPr>
      </w:pPr>
      <w:r w:rsidRPr="00F30BD9">
        <w:rPr>
          <w:szCs w:val="22"/>
          <w:lang w:val="mt-MT"/>
        </w:rPr>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560918B2" w14:textId="77777777" w:rsidR="0047536E" w:rsidRPr="00F30BD9" w:rsidRDefault="0047536E" w:rsidP="00F30BD9">
      <w:pPr>
        <w:keepNext/>
        <w:keepLines/>
        <w:ind w:right="-1"/>
        <w:rPr>
          <w:iCs/>
          <w:szCs w:val="22"/>
          <w:lang w:val="da-DK"/>
        </w:rPr>
      </w:pPr>
    </w:p>
    <w:p w14:paraId="36054566" w14:textId="77777777" w:rsidR="0047536E" w:rsidRPr="00F30BD9" w:rsidRDefault="00334C8F" w:rsidP="00F30BD9">
      <w:pPr>
        <w:ind w:right="-1"/>
        <w:rPr>
          <w:iCs/>
          <w:szCs w:val="22"/>
          <w:lang w:val="da-DK"/>
        </w:rPr>
      </w:pPr>
      <w:r w:rsidRPr="00F30BD9">
        <w:rPr>
          <w:iCs/>
          <w:szCs w:val="22"/>
          <w:lang w:val="mt-MT"/>
        </w:rPr>
        <w:t>RMP aġġornat għandu jiġi ppreżentat:</w:t>
      </w:r>
    </w:p>
    <w:p w14:paraId="034420A4" w14:textId="77777777" w:rsidR="0047536E" w:rsidRPr="00F30BD9" w:rsidRDefault="00334C8F" w:rsidP="00F30BD9">
      <w:pPr>
        <w:numPr>
          <w:ilvl w:val="0"/>
          <w:numId w:val="2"/>
        </w:numPr>
        <w:ind w:left="567" w:right="-1" w:hanging="590"/>
        <w:rPr>
          <w:iCs/>
          <w:szCs w:val="22"/>
          <w:lang w:val="da-DK"/>
        </w:rPr>
      </w:pPr>
      <w:r w:rsidRPr="00F30BD9">
        <w:rPr>
          <w:iCs/>
          <w:szCs w:val="22"/>
          <w:lang w:val="mt-MT"/>
        </w:rPr>
        <w:t>Meta l-Aġenzija Ewropea għall-Mediċini titlob din l-informazzjoni;</w:t>
      </w:r>
    </w:p>
    <w:p w14:paraId="67A4EB19" w14:textId="77777777" w:rsidR="0047536E" w:rsidRPr="00F30BD9" w:rsidRDefault="00334C8F" w:rsidP="00F30BD9">
      <w:pPr>
        <w:numPr>
          <w:ilvl w:val="0"/>
          <w:numId w:val="2"/>
        </w:numPr>
        <w:tabs>
          <w:tab w:val="clear" w:pos="720"/>
        </w:tabs>
        <w:ind w:left="567" w:right="-1" w:hanging="590"/>
        <w:rPr>
          <w:iCs/>
          <w:szCs w:val="22"/>
          <w:lang w:val="da-DK"/>
        </w:rPr>
      </w:pPr>
      <w:r w:rsidRPr="00F30BD9">
        <w:rPr>
          <w:iCs/>
          <w:szCs w:val="22"/>
          <w:lang w:val="mt-MT"/>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3CDC0EC7" w14:textId="77777777" w:rsidR="0047536E" w:rsidRPr="00F30BD9" w:rsidRDefault="0047536E" w:rsidP="00F30BD9">
      <w:pPr>
        <w:ind w:right="-1"/>
        <w:rPr>
          <w:iCs/>
          <w:szCs w:val="22"/>
          <w:lang w:val="da-DK"/>
        </w:rPr>
      </w:pPr>
    </w:p>
    <w:p w14:paraId="612FB9F7" w14:textId="77777777" w:rsidR="0047536E" w:rsidRPr="00F30BD9" w:rsidRDefault="00334C8F" w:rsidP="00F96E3E">
      <w:pPr>
        <w:keepNext/>
        <w:numPr>
          <w:ilvl w:val="0"/>
          <w:numId w:val="3"/>
        </w:numPr>
        <w:ind w:hanging="720"/>
        <w:rPr>
          <w:iCs/>
          <w:szCs w:val="22"/>
          <w:lang w:val="da-DK"/>
        </w:rPr>
      </w:pPr>
      <w:r w:rsidRPr="00F30BD9">
        <w:rPr>
          <w:b/>
          <w:bCs/>
          <w:szCs w:val="22"/>
          <w:lang w:val="mt-MT"/>
        </w:rPr>
        <w:t>Miżuri addizzjonali għall-minimizzazzjoni tar-riskji</w:t>
      </w:r>
    </w:p>
    <w:p w14:paraId="7EFE121E" w14:textId="77777777" w:rsidR="0047536E" w:rsidRPr="00F30BD9" w:rsidRDefault="0047536E" w:rsidP="00F96E3E">
      <w:pPr>
        <w:keepNext/>
        <w:rPr>
          <w:lang w:val="da-DK"/>
        </w:rPr>
      </w:pPr>
    </w:p>
    <w:p w14:paraId="7409FD7C" w14:textId="77777777" w:rsidR="0047536E" w:rsidRPr="00F30BD9" w:rsidRDefault="00334C8F" w:rsidP="00F96E3E">
      <w:pPr>
        <w:keepNext/>
        <w:rPr>
          <w:lang w:val="da-DK"/>
        </w:rPr>
      </w:pPr>
      <w:r w:rsidRPr="00F30BD9">
        <w:rPr>
          <w:szCs w:val="22"/>
          <w:lang w:val="mt-MT"/>
        </w:rPr>
        <w:t xml:space="preserve">Il-Kartuniet ta’ Tfakkir għall-Pazjent (adulti u pedjatriċi) fihom l-elementi ewlenin li ġejjin </w:t>
      </w:r>
    </w:p>
    <w:p w14:paraId="3E4E702A" w14:textId="77777777" w:rsidR="0047536E" w:rsidRPr="00F30BD9" w:rsidRDefault="0047536E" w:rsidP="00F96E3E">
      <w:pPr>
        <w:keepNext/>
        <w:rPr>
          <w:lang w:val="da-DK"/>
        </w:rPr>
      </w:pPr>
    </w:p>
    <w:p w14:paraId="6231C74F" w14:textId="77777777" w:rsidR="0047536E" w:rsidRPr="00F30BD9" w:rsidRDefault="00334C8F" w:rsidP="00352ED7">
      <w:pPr>
        <w:pStyle w:val="Listenabsatz"/>
        <w:keepNext/>
        <w:numPr>
          <w:ilvl w:val="0"/>
          <w:numId w:val="9"/>
        </w:numPr>
        <w:ind w:left="567" w:hanging="567"/>
        <w:contextualSpacing w:val="0"/>
        <w:rPr>
          <w:iCs/>
          <w:szCs w:val="22"/>
        </w:rPr>
      </w:pPr>
      <w:r w:rsidRPr="00F30BD9">
        <w:rPr>
          <w:szCs w:val="22"/>
          <w:lang w:val="mt-MT"/>
        </w:rPr>
        <w:t xml:space="preserve">infezzjonijiet, li jinkludu tuberkulożi </w:t>
      </w:r>
    </w:p>
    <w:p w14:paraId="2AB8098D" w14:textId="77777777" w:rsidR="0047536E" w:rsidRPr="00F30BD9" w:rsidRDefault="00334C8F" w:rsidP="00352ED7">
      <w:pPr>
        <w:pStyle w:val="Listenabsatz"/>
        <w:keepNext/>
        <w:numPr>
          <w:ilvl w:val="0"/>
          <w:numId w:val="9"/>
        </w:numPr>
        <w:ind w:left="567" w:hanging="567"/>
        <w:contextualSpacing w:val="0"/>
        <w:rPr>
          <w:iCs/>
          <w:szCs w:val="22"/>
        </w:rPr>
      </w:pPr>
      <w:r w:rsidRPr="00F30BD9">
        <w:rPr>
          <w:szCs w:val="22"/>
          <w:lang w:val="mt-MT"/>
        </w:rPr>
        <w:t xml:space="preserve">kanċer </w:t>
      </w:r>
    </w:p>
    <w:p w14:paraId="7153369E" w14:textId="77777777" w:rsidR="0047536E" w:rsidRPr="00F30BD9" w:rsidRDefault="00334C8F" w:rsidP="00352ED7">
      <w:pPr>
        <w:pStyle w:val="Listenabsatz"/>
        <w:keepNext/>
        <w:numPr>
          <w:ilvl w:val="0"/>
          <w:numId w:val="9"/>
        </w:numPr>
        <w:ind w:left="567" w:hanging="567"/>
        <w:contextualSpacing w:val="0"/>
        <w:rPr>
          <w:iCs/>
          <w:szCs w:val="22"/>
        </w:rPr>
      </w:pPr>
      <w:r w:rsidRPr="00F30BD9">
        <w:rPr>
          <w:szCs w:val="22"/>
          <w:lang w:val="mt-MT"/>
        </w:rPr>
        <w:t xml:space="preserve">problemi fis-sistema nervuża </w:t>
      </w:r>
    </w:p>
    <w:p w14:paraId="206347C8" w14:textId="77777777" w:rsidR="0047536E" w:rsidRPr="00F30BD9" w:rsidRDefault="00334C8F" w:rsidP="00352ED7">
      <w:pPr>
        <w:pStyle w:val="Listenabsatz"/>
        <w:numPr>
          <w:ilvl w:val="0"/>
          <w:numId w:val="9"/>
        </w:numPr>
        <w:ind w:left="567" w:right="-1" w:hanging="567"/>
        <w:contextualSpacing w:val="0"/>
        <w:rPr>
          <w:iCs/>
          <w:szCs w:val="22"/>
        </w:rPr>
      </w:pPr>
      <w:r w:rsidRPr="00F30BD9">
        <w:rPr>
          <w:szCs w:val="22"/>
          <w:lang w:val="mt-MT"/>
        </w:rPr>
        <w:t>tilqim</w:t>
      </w:r>
    </w:p>
    <w:p w14:paraId="6305159B" w14:textId="77777777" w:rsidR="0047536E" w:rsidRPr="00F30BD9" w:rsidRDefault="00334C8F" w:rsidP="00F30BD9">
      <w:r w:rsidRPr="00F30BD9">
        <w:br w:type="page"/>
      </w:r>
    </w:p>
    <w:p w14:paraId="551AB658" w14:textId="77777777" w:rsidR="0047536E" w:rsidRPr="00F30BD9" w:rsidRDefault="0047536E" w:rsidP="00F30BD9"/>
    <w:p w14:paraId="7CD24267" w14:textId="77777777" w:rsidR="0047536E" w:rsidRPr="00F30BD9" w:rsidRDefault="0047536E" w:rsidP="00F30BD9"/>
    <w:p w14:paraId="294A73F6" w14:textId="77777777" w:rsidR="0047536E" w:rsidRPr="00F30BD9" w:rsidRDefault="0047536E" w:rsidP="00F30BD9"/>
    <w:p w14:paraId="284F78AA" w14:textId="77777777" w:rsidR="0047536E" w:rsidRPr="00F30BD9" w:rsidRDefault="0047536E" w:rsidP="00F30BD9"/>
    <w:p w14:paraId="0BD4D280" w14:textId="77777777" w:rsidR="0047536E" w:rsidRPr="00F30BD9" w:rsidRDefault="0047536E" w:rsidP="00F30BD9"/>
    <w:p w14:paraId="7E9C2993" w14:textId="77777777" w:rsidR="0047536E" w:rsidRPr="00F30BD9" w:rsidRDefault="0047536E" w:rsidP="00F30BD9"/>
    <w:p w14:paraId="47F3EBA1" w14:textId="77777777" w:rsidR="0047536E" w:rsidRPr="00F30BD9" w:rsidRDefault="0047536E" w:rsidP="00F30BD9"/>
    <w:p w14:paraId="73A369CF" w14:textId="77777777" w:rsidR="0047536E" w:rsidRPr="00F30BD9" w:rsidRDefault="0047536E" w:rsidP="00F30BD9"/>
    <w:p w14:paraId="5F1F20BC" w14:textId="77777777" w:rsidR="0047536E" w:rsidRPr="00F30BD9" w:rsidRDefault="0047536E" w:rsidP="00F30BD9"/>
    <w:p w14:paraId="4837B3EC" w14:textId="77777777" w:rsidR="0047536E" w:rsidRPr="00F30BD9" w:rsidRDefault="0047536E" w:rsidP="00F30BD9"/>
    <w:p w14:paraId="1BFE4698" w14:textId="77777777" w:rsidR="0047536E" w:rsidRPr="00F30BD9" w:rsidRDefault="0047536E" w:rsidP="00F30BD9"/>
    <w:p w14:paraId="04E6F13E" w14:textId="77777777" w:rsidR="0047536E" w:rsidRPr="00F30BD9" w:rsidRDefault="0047536E" w:rsidP="00F30BD9"/>
    <w:p w14:paraId="2AC17798" w14:textId="77777777" w:rsidR="0047536E" w:rsidRPr="00F30BD9" w:rsidRDefault="0047536E" w:rsidP="00F30BD9"/>
    <w:p w14:paraId="5B15D22A" w14:textId="77777777" w:rsidR="0047536E" w:rsidRPr="00F30BD9" w:rsidRDefault="0047536E" w:rsidP="00F30BD9"/>
    <w:p w14:paraId="6F2C8E31" w14:textId="77777777" w:rsidR="0047536E" w:rsidRPr="00F30BD9" w:rsidRDefault="0047536E" w:rsidP="00F30BD9"/>
    <w:p w14:paraId="1B57CE16" w14:textId="77777777" w:rsidR="0047536E" w:rsidRPr="00F30BD9" w:rsidRDefault="0047536E" w:rsidP="00F30BD9"/>
    <w:p w14:paraId="1289E535" w14:textId="77777777" w:rsidR="0047536E" w:rsidRPr="00F30BD9" w:rsidRDefault="0047536E" w:rsidP="00F30BD9"/>
    <w:p w14:paraId="4F2AD31B" w14:textId="77777777" w:rsidR="0047536E" w:rsidRPr="00F30BD9" w:rsidRDefault="0047536E" w:rsidP="00F30BD9"/>
    <w:p w14:paraId="38F19D22" w14:textId="77777777" w:rsidR="0047536E" w:rsidRPr="00F30BD9" w:rsidRDefault="0047536E" w:rsidP="00F30BD9"/>
    <w:p w14:paraId="2825F187" w14:textId="77777777" w:rsidR="0047536E" w:rsidRPr="00F30BD9" w:rsidRDefault="0047536E" w:rsidP="00F30BD9"/>
    <w:p w14:paraId="52AF8928" w14:textId="77777777" w:rsidR="0047536E" w:rsidRPr="00F30BD9" w:rsidRDefault="0047536E" w:rsidP="00F30BD9"/>
    <w:p w14:paraId="332D9774" w14:textId="77777777" w:rsidR="0047536E" w:rsidRPr="00F30BD9" w:rsidRDefault="0047536E" w:rsidP="00F30BD9"/>
    <w:p w14:paraId="77180166" w14:textId="77777777" w:rsidR="0047536E" w:rsidRPr="00F30BD9" w:rsidRDefault="0047536E" w:rsidP="00F30BD9"/>
    <w:p w14:paraId="6EFA9219" w14:textId="77777777" w:rsidR="0047536E" w:rsidRPr="00F30BD9" w:rsidRDefault="00334C8F" w:rsidP="00213253">
      <w:pPr>
        <w:jc w:val="center"/>
        <w:rPr>
          <w:szCs w:val="22"/>
        </w:rPr>
      </w:pPr>
      <w:r w:rsidRPr="00F30BD9">
        <w:rPr>
          <w:b/>
          <w:bCs/>
          <w:szCs w:val="22"/>
          <w:lang w:val="mt-MT"/>
        </w:rPr>
        <w:t>ANNESS III</w:t>
      </w:r>
    </w:p>
    <w:p w14:paraId="1DC3C697" w14:textId="77777777" w:rsidR="0047536E" w:rsidRPr="00F30BD9" w:rsidRDefault="0047536E" w:rsidP="00F30BD9">
      <w:pPr>
        <w:ind w:right="1416"/>
        <w:jc w:val="center"/>
        <w:rPr>
          <w:szCs w:val="22"/>
        </w:rPr>
      </w:pPr>
    </w:p>
    <w:p w14:paraId="7AA64BEB" w14:textId="77777777" w:rsidR="0047536E" w:rsidRPr="00F30BD9" w:rsidRDefault="00334C8F" w:rsidP="00F30BD9">
      <w:pPr>
        <w:jc w:val="center"/>
        <w:rPr>
          <w:b/>
          <w:bCs/>
          <w:szCs w:val="22"/>
        </w:rPr>
      </w:pPr>
      <w:r w:rsidRPr="00F30BD9">
        <w:rPr>
          <w:b/>
          <w:bCs/>
          <w:szCs w:val="22"/>
          <w:lang w:val="mt-MT"/>
        </w:rPr>
        <w:t>TIKKETTAR U FULJETT TA’ TAGĦRIF</w:t>
      </w:r>
    </w:p>
    <w:p w14:paraId="58BB77FF" w14:textId="77777777" w:rsidR="0047536E" w:rsidRPr="00F30BD9" w:rsidRDefault="00334C8F" w:rsidP="00F30BD9">
      <w:pPr>
        <w:rPr>
          <w:b/>
          <w:szCs w:val="22"/>
        </w:rPr>
      </w:pPr>
      <w:r w:rsidRPr="00F30BD9">
        <w:rPr>
          <w:b/>
          <w:szCs w:val="22"/>
        </w:rPr>
        <w:br w:type="page"/>
      </w:r>
    </w:p>
    <w:p w14:paraId="2AF754C5" w14:textId="77777777" w:rsidR="0047536E" w:rsidRPr="00F30BD9" w:rsidRDefault="0047536E" w:rsidP="00F30BD9"/>
    <w:p w14:paraId="6D7BC8F4" w14:textId="77777777" w:rsidR="0047536E" w:rsidRPr="00F30BD9" w:rsidRDefault="0047536E" w:rsidP="00F30BD9"/>
    <w:p w14:paraId="40D92C1B" w14:textId="77777777" w:rsidR="0047536E" w:rsidRPr="00F30BD9" w:rsidRDefault="0047536E" w:rsidP="00F30BD9"/>
    <w:p w14:paraId="667DDE33" w14:textId="77777777" w:rsidR="0047536E" w:rsidRPr="00F30BD9" w:rsidRDefault="0047536E" w:rsidP="00F30BD9"/>
    <w:p w14:paraId="05C234EE" w14:textId="77777777" w:rsidR="0047536E" w:rsidRPr="00F30BD9" w:rsidRDefault="0047536E" w:rsidP="00F30BD9"/>
    <w:p w14:paraId="06753F3E" w14:textId="77777777" w:rsidR="0047536E" w:rsidRPr="00F30BD9" w:rsidRDefault="0047536E" w:rsidP="00F30BD9"/>
    <w:p w14:paraId="5B07EA84" w14:textId="77777777" w:rsidR="0047536E" w:rsidRPr="00F30BD9" w:rsidRDefault="0047536E" w:rsidP="00F30BD9"/>
    <w:p w14:paraId="59BC9E3F" w14:textId="77777777" w:rsidR="0047536E" w:rsidRPr="00F30BD9" w:rsidRDefault="0047536E" w:rsidP="00F30BD9"/>
    <w:p w14:paraId="340FBDFD" w14:textId="77777777" w:rsidR="0047536E" w:rsidRPr="00F30BD9" w:rsidRDefault="0047536E" w:rsidP="00F30BD9"/>
    <w:p w14:paraId="5AF86A5A" w14:textId="77777777" w:rsidR="0047536E" w:rsidRPr="00F30BD9" w:rsidRDefault="0047536E" w:rsidP="00F30BD9"/>
    <w:p w14:paraId="0714D790" w14:textId="77777777" w:rsidR="0047536E" w:rsidRPr="00F30BD9" w:rsidRDefault="0047536E" w:rsidP="00F30BD9"/>
    <w:p w14:paraId="459E731F" w14:textId="77777777" w:rsidR="0047536E" w:rsidRPr="00F30BD9" w:rsidRDefault="0047536E" w:rsidP="00F30BD9"/>
    <w:p w14:paraId="6AB354DC" w14:textId="77777777" w:rsidR="0047536E" w:rsidRPr="00F30BD9" w:rsidRDefault="0047536E" w:rsidP="00F30BD9"/>
    <w:p w14:paraId="7CCB6BA3" w14:textId="77777777" w:rsidR="0047536E" w:rsidRPr="00F30BD9" w:rsidRDefault="0047536E" w:rsidP="00F30BD9"/>
    <w:p w14:paraId="22ED45C0" w14:textId="77777777" w:rsidR="0047536E" w:rsidRPr="00F30BD9" w:rsidRDefault="0047536E" w:rsidP="00F30BD9"/>
    <w:p w14:paraId="0399A235" w14:textId="77777777" w:rsidR="0047536E" w:rsidRPr="00F30BD9" w:rsidRDefault="0047536E" w:rsidP="00F30BD9"/>
    <w:p w14:paraId="37F07B5C" w14:textId="77777777" w:rsidR="0047536E" w:rsidRPr="00F30BD9" w:rsidRDefault="0047536E" w:rsidP="00F30BD9"/>
    <w:p w14:paraId="1FB9436D" w14:textId="77777777" w:rsidR="0047536E" w:rsidRPr="00F30BD9" w:rsidRDefault="0047536E" w:rsidP="00F30BD9"/>
    <w:p w14:paraId="215C7F9F" w14:textId="77777777" w:rsidR="0047536E" w:rsidRPr="00F30BD9" w:rsidRDefault="0047536E" w:rsidP="00F30BD9"/>
    <w:p w14:paraId="7498B420" w14:textId="77777777" w:rsidR="0047536E" w:rsidRPr="00F30BD9" w:rsidRDefault="0047536E" w:rsidP="00F30BD9"/>
    <w:p w14:paraId="214326C3" w14:textId="77777777" w:rsidR="0047536E" w:rsidRPr="00F30BD9" w:rsidRDefault="0047536E" w:rsidP="00F30BD9"/>
    <w:p w14:paraId="2832D97D" w14:textId="77777777" w:rsidR="0047536E" w:rsidRPr="00F30BD9" w:rsidRDefault="0047536E" w:rsidP="00F30BD9"/>
    <w:p w14:paraId="41CE514C" w14:textId="77777777" w:rsidR="0047536E" w:rsidRPr="00F30BD9" w:rsidRDefault="0047536E" w:rsidP="00F30BD9"/>
    <w:p w14:paraId="2311B5FD" w14:textId="77777777" w:rsidR="0047536E" w:rsidRPr="00F30BD9" w:rsidRDefault="00334C8F" w:rsidP="00F30BD9">
      <w:pPr>
        <w:pStyle w:val="TitleA"/>
        <w:rPr>
          <w:b w:val="0"/>
          <w:bCs/>
          <w:lang w:val="mt-MT"/>
        </w:rPr>
      </w:pPr>
      <w:r w:rsidRPr="00F30BD9">
        <w:rPr>
          <w:bCs/>
          <w:lang w:val="mt-MT"/>
        </w:rPr>
        <w:t xml:space="preserve">A. </w:t>
      </w:r>
      <w:r w:rsidRPr="00F30BD9">
        <w:t>TIKKETTAR</w:t>
      </w:r>
      <w:r w:rsidRPr="00F30BD9">
        <w:rPr>
          <w:bCs/>
          <w:lang w:val="mt-MT"/>
        </w:rPr>
        <w:br w:type="page"/>
      </w:r>
    </w:p>
    <w:p w14:paraId="2AB2FB55"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mt-MT"/>
        </w:rPr>
      </w:pPr>
      <w:bookmarkStart w:id="19" w:name="_Hlk71035913"/>
      <w:r w:rsidRPr="00F30BD9">
        <w:rPr>
          <w:b/>
          <w:bCs/>
          <w:szCs w:val="22"/>
          <w:lang w:val="mt-MT"/>
        </w:rPr>
        <w:lastRenderedPageBreak/>
        <w:t>TAGĦRIF LI GĦANDU JIDHER FUQ IL-PAKKETT TA’ BARRA</w:t>
      </w:r>
    </w:p>
    <w:p w14:paraId="2F60A726" w14:textId="77777777" w:rsidR="0047536E" w:rsidRPr="00C02435" w:rsidRDefault="0047536E" w:rsidP="00F30BD9">
      <w:pPr>
        <w:pBdr>
          <w:top w:val="single" w:sz="4" w:space="1" w:color="auto"/>
          <w:left w:val="single" w:sz="4" w:space="4" w:color="auto"/>
          <w:bottom w:val="single" w:sz="4" w:space="1" w:color="auto"/>
          <w:right w:val="single" w:sz="4" w:space="4" w:color="auto"/>
        </w:pBdr>
        <w:ind w:left="567" w:hanging="567"/>
        <w:rPr>
          <w:bCs/>
          <w:szCs w:val="22"/>
          <w:lang w:val="mt-MT"/>
        </w:rPr>
      </w:pPr>
    </w:p>
    <w:p w14:paraId="29F92A48" w14:textId="77777777" w:rsidR="0047536E" w:rsidRPr="00C02435" w:rsidRDefault="00334C8F" w:rsidP="00F30BD9">
      <w:pPr>
        <w:pBdr>
          <w:top w:val="single" w:sz="4" w:space="1" w:color="auto"/>
          <w:left w:val="single" w:sz="4" w:space="4" w:color="auto"/>
          <w:bottom w:val="single" w:sz="4" w:space="1" w:color="auto"/>
          <w:right w:val="single" w:sz="4" w:space="4" w:color="auto"/>
        </w:pBdr>
        <w:rPr>
          <w:bCs/>
          <w:szCs w:val="22"/>
          <w:lang w:val="mt-MT"/>
        </w:rPr>
      </w:pPr>
      <w:r w:rsidRPr="00F30BD9">
        <w:rPr>
          <w:b/>
          <w:bCs/>
          <w:szCs w:val="22"/>
          <w:lang w:val="mt-MT"/>
        </w:rPr>
        <w:t>KAXXA TAL-KARTUN GĦAL SIRINGA MIMLIJA GĦAL-LEST</w:t>
      </w:r>
    </w:p>
    <w:p w14:paraId="56D7DEF3" w14:textId="77777777" w:rsidR="0047536E" w:rsidRPr="00C02435" w:rsidRDefault="0047536E" w:rsidP="00F30BD9">
      <w:pPr>
        <w:rPr>
          <w:lang w:val="mt-MT"/>
        </w:rPr>
      </w:pPr>
    </w:p>
    <w:p w14:paraId="32910577" w14:textId="77777777" w:rsidR="0047536E" w:rsidRPr="00C02435" w:rsidRDefault="0047536E" w:rsidP="00F30BD9">
      <w:pPr>
        <w:rPr>
          <w:szCs w:val="22"/>
          <w:lang w:val="mt-MT"/>
        </w:rPr>
      </w:pPr>
    </w:p>
    <w:p w14:paraId="008B835F"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lang w:val="mt-MT"/>
        </w:rPr>
      </w:pPr>
      <w:r w:rsidRPr="00F30BD9">
        <w:rPr>
          <w:b/>
          <w:bCs/>
          <w:szCs w:val="22"/>
          <w:lang w:val="mt-MT"/>
        </w:rPr>
        <w:t>1.</w:t>
      </w:r>
      <w:r w:rsidRPr="00F30BD9">
        <w:rPr>
          <w:b/>
          <w:bCs/>
          <w:szCs w:val="22"/>
          <w:lang w:val="mt-MT"/>
        </w:rPr>
        <w:tab/>
        <w:t>ISEM TAL-PRODOTT MEDIĊINALI</w:t>
      </w:r>
    </w:p>
    <w:p w14:paraId="033B7E86" w14:textId="77777777" w:rsidR="0047536E" w:rsidRPr="00C02435" w:rsidRDefault="0047536E" w:rsidP="00F30BD9">
      <w:pPr>
        <w:rPr>
          <w:szCs w:val="22"/>
          <w:lang w:val="mt-MT"/>
        </w:rPr>
      </w:pPr>
    </w:p>
    <w:p w14:paraId="1C719833" w14:textId="100C94BF" w:rsidR="0047536E" w:rsidRPr="00C02435" w:rsidRDefault="00FD76AB" w:rsidP="00F30BD9">
      <w:pPr>
        <w:rPr>
          <w:szCs w:val="22"/>
          <w:lang w:val="mt-MT"/>
        </w:rPr>
      </w:pPr>
      <w:r>
        <w:rPr>
          <w:szCs w:val="22"/>
          <w:lang w:val="mt-MT"/>
        </w:rPr>
        <w:t>Libmyris</w:t>
      </w:r>
      <w:r w:rsidR="00334C8F" w:rsidRPr="00F30BD9">
        <w:rPr>
          <w:szCs w:val="22"/>
          <w:lang w:val="mt-MT"/>
        </w:rPr>
        <w:t> 40 mg soluzzjoni għall-injezzjoni f’siringa mimlija għal-lest</w:t>
      </w:r>
    </w:p>
    <w:p w14:paraId="4CE8A05F" w14:textId="77777777" w:rsidR="0047536E" w:rsidRPr="00C02435" w:rsidRDefault="00334C8F" w:rsidP="00F30BD9">
      <w:pPr>
        <w:rPr>
          <w:szCs w:val="22"/>
          <w:lang w:val="it-IT"/>
        </w:rPr>
      </w:pPr>
      <w:r w:rsidRPr="00F30BD9">
        <w:rPr>
          <w:szCs w:val="22"/>
          <w:lang w:val="mt-MT"/>
        </w:rPr>
        <w:t>adalimumab</w:t>
      </w:r>
    </w:p>
    <w:p w14:paraId="135D44C7" w14:textId="77777777" w:rsidR="0047536E" w:rsidRPr="00C02435" w:rsidRDefault="0047536E" w:rsidP="00F30BD9">
      <w:pPr>
        <w:rPr>
          <w:szCs w:val="22"/>
          <w:lang w:val="it-IT"/>
        </w:rPr>
      </w:pPr>
    </w:p>
    <w:p w14:paraId="7C24436E" w14:textId="77777777" w:rsidR="0047536E" w:rsidRPr="00C02435" w:rsidRDefault="0047536E" w:rsidP="00F30BD9">
      <w:pPr>
        <w:rPr>
          <w:szCs w:val="22"/>
          <w:lang w:val="it-IT"/>
        </w:rPr>
      </w:pPr>
    </w:p>
    <w:p w14:paraId="163BDB8F"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2.</w:t>
      </w:r>
      <w:r w:rsidRPr="00F30BD9">
        <w:rPr>
          <w:b/>
          <w:bCs/>
          <w:szCs w:val="22"/>
          <w:lang w:val="mt-MT"/>
        </w:rPr>
        <w:tab/>
        <w:t>DIKJARAZZJONI TAS-SUSTANZA(I) ATTIVA(I)</w:t>
      </w:r>
    </w:p>
    <w:p w14:paraId="1162B586" w14:textId="77777777" w:rsidR="0047536E" w:rsidRPr="00C02435" w:rsidRDefault="0047536E" w:rsidP="00F30BD9">
      <w:pPr>
        <w:rPr>
          <w:szCs w:val="22"/>
          <w:lang w:val="it-IT"/>
        </w:rPr>
      </w:pPr>
    </w:p>
    <w:p w14:paraId="12DA8E7A" w14:textId="77777777" w:rsidR="0047536E" w:rsidRPr="00F30BD9" w:rsidRDefault="00334C8F" w:rsidP="00F30BD9">
      <w:pPr>
        <w:rPr>
          <w:bCs/>
          <w:szCs w:val="22"/>
          <w:lang w:val="pt-BR"/>
        </w:rPr>
      </w:pPr>
      <w:r w:rsidRPr="00F30BD9">
        <w:rPr>
          <w:bCs/>
          <w:szCs w:val="22"/>
          <w:lang w:val="mt-MT"/>
        </w:rPr>
        <w:t>Siringa mimlija għal-lest waħda ta’ 0.4 ml fiha 40 mg adalimumab.</w:t>
      </w:r>
    </w:p>
    <w:p w14:paraId="6598AC05" w14:textId="77777777" w:rsidR="0047536E" w:rsidRPr="00F30BD9" w:rsidRDefault="0047536E" w:rsidP="00F30BD9">
      <w:pPr>
        <w:rPr>
          <w:szCs w:val="22"/>
          <w:lang w:val="pt-BR"/>
        </w:rPr>
      </w:pPr>
    </w:p>
    <w:p w14:paraId="2D0C2385" w14:textId="77777777" w:rsidR="0047536E" w:rsidRPr="00F30BD9" w:rsidRDefault="0047536E" w:rsidP="00F30BD9">
      <w:pPr>
        <w:rPr>
          <w:szCs w:val="22"/>
          <w:lang w:val="pt-BR"/>
        </w:rPr>
      </w:pPr>
    </w:p>
    <w:p w14:paraId="45BB67C7"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pt-BR"/>
        </w:rPr>
      </w:pPr>
      <w:r w:rsidRPr="00F30BD9">
        <w:rPr>
          <w:b/>
          <w:bCs/>
          <w:szCs w:val="22"/>
          <w:lang w:val="mt-MT"/>
        </w:rPr>
        <w:t>3.</w:t>
      </w:r>
      <w:r w:rsidRPr="00F30BD9">
        <w:rPr>
          <w:b/>
          <w:bCs/>
          <w:szCs w:val="22"/>
          <w:lang w:val="mt-MT"/>
        </w:rPr>
        <w:tab/>
        <w:t>LISTA TA’ EĊĊIPJENTI</w:t>
      </w:r>
    </w:p>
    <w:p w14:paraId="41891B8E" w14:textId="77777777" w:rsidR="0047536E" w:rsidRPr="00F30BD9" w:rsidRDefault="0047536E" w:rsidP="00F30BD9">
      <w:pPr>
        <w:rPr>
          <w:szCs w:val="22"/>
          <w:lang w:val="pt-BR"/>
        </w:rPr>
      </w:pPr>
    </w:p>
    <w:p w14:paraId="43F2DD65" w14:textId="77777777" w:rsidR="0047536E" w:rsidRPr="00F30BD9" w:rsidRDefault="00334C8F" w:rsidP="00F30BD9">
      <w:pPr>
        <w:rPr>
          <w:lang w:val="pt-BR"/>
        </w:rPr>
      </w:pPr>
      <w:r w:rsidRPr="00F30BD9">
        <w:rPr>
          <w:szCs w:val="22"/>
          <w:lang w:val="mt-MT"/>
        </w:rPr>
        <w:t>Sodium chloride, sucrose, polysorbate 80, ilma għall-injezzjonijiet, aċidu idrokloriku u sodium hydroxide.</w:t>
      </w:r>
    </w:p>
    <w:p w14:paraId="5724381E" w14:textId="77777777" w:rsidR="0047536E" w:rsidRPr="00F30BD9" w:rsidRDefault="0047536E" w:rsidP="00F30BD9">
      <w:pPr>
        <w:rPr>
          <w:szCs w:val="22"/>
          <w:lang w:val="pt-BR"/>
        </w:rPr>
      </w:pPr>
    </w:p>
    <w:p w14:paraId="2389BB3B" w14:textId="77777777" w:rsidR="0047536E" w:rsidRPr="00F30BD9" w:rsidRDefault="00334C8F" w:rsidP="00F30BD9">
      <w:pPr>
        <w:rPr>
          <w:szCs w:val="22"/>
          <w:lang w:val="pt-BR"/>
        </w:rPr>
      </w:pPr>
      <w:r w:rsidRPr="00F30BD9">
        <w:rPr>
          <w:szCs w:val="22"/>
          <w:lang w:val="mt-MT"/>
        </w:rPr>
        <w:t>Ara l-fuljett għal aktar informazzjoni.</w:t>
      </w:r>
    </w:p>
    <w:p w14:paraId="75E08239" w14:textId="77777777" w:rsidR="0047536E" w:rsidRPr="00F30BD9" w:rsidRDefault="0047536E" w:rsidP="00F30BD9">
      <w:pPr>
        <w:rPr>
          <w:szCs w:val="22"/>
          <w:lang w:val="pt-BR"/>
        </w:rPr>
      </w:pPr>
    </w:p>
    <w:p w14:paraId="40F0C2F6" w14:textId="77777777" w:rsidR="0047536E" w:rsidRPr="00F30BD9" w:rsidRDefault="0047536E" w:rsidP="00F30BD9">
      <w:pPr>
        <w:rPr>
          <w:szCs w:val="22"/>
          <w:lang w:val="pt-BR"/>
        </w:rPr>
      </w:pPr>
    </w:p>
    <w:p w14:paraId="6F7433C0"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pt-BR"/>
        </w:rPr>
      </w:pPr>
      <w:r w:rsidRPr="00F30BD9">
        <w:rPr>
          <w:b/>
          <w:bCs/>
          <w:szCs w:val="22"/>
          <w:lang w:val="mt-MT"/>
        </w:rPr>
        <w:t>4.</w:t>
      </w:r>
      <w:r w:rsidRPr="00F30BD9">
        <w:rPr>
          <w:b/>
          <w:bCs/>
          <w:szCs w:val="22"/>
          <w:lang w:val="mt-MT"/>
        </w:rPr>
        <w:tab/>
        <w:t>GĦAMLA FARMAĊEWTIKA U KONTENUT</w:t>
      </w:r>
    </w:p>
    <w:p w14:paraId="57F24B87" w14:textId="77777777" w:rsidR="0047536E" w:rsidRPr="00F30BD9" w:rsidRDefault="0047536E" w:rsidP="00F30BD9">
      <w:pPr>
        <w:rPr>
          <w:szCs w:val="22"/>
          <w:lang w:val="pt-BR"/>
        </w:rPr>
      </w:pPr>
    </w:p>
    <w:p w14:paraId="054860C6" w14:textId="77777777" w:rsidR="0047536E" w:rsidRPr="00F30BD9" w:rsidRDefault="00334C8F" w:rsidP="00F30BD9">
      <w:pPr>
        <w:rPr>
          <w:iCs/>
          <w:szCs w:val="22"/>
          <w:lang w:val="pt-BR"/>
        </w:rPr>
      </w:pPr>
      <w:r w:rsidRPr="00F30BD9">
        <w:rPr>
          <w:iCs/>
          <w:szCs w:val="22"/>
          <w:highlight w:val="lightGray"/>
          <w:lang w:val="mt-MT"/>
        </w:rPr>
        <w:t>Soluzzjoni għall-injezzjoni</w:t>
      </w:r>
    </w:p>
    <w:p w14:paraId="44B54088" w14:textId="77777777" w:rsidR="0047536E" w:rsidRPr="00F30BD9" w:rsidRDefault="0047536E" w:rsidP="00F30BD9">
      <w:pPr>
        <w:rPr>
          <w:lang w:val="pt-BR"/>
        </w:rPr>
      </w:pPr>
    </w:p>
    <w:p w14:paraId="78796883" w14:textId="77777777" w:rsidR="0047536E" w:rsidRPr="00F30BD9" w:rsidRDefault="00334C8F" w:rsidP="00F30BD9">
      <w:pPr>
        <w:rPr>
          <w:szCs w:val="22"/>
          <w:lang w:val="pt-BR"/>
        </w:rPr>
      </w:pPr>
      <w:r w:rsidRPr="00F30BD9">
        <w:rPr>
          <w:szCs w:val="22"/>
          <w:lang w:val="mt-MT"/>
        </w:rPr>
        <w:t>Siringa mimlija għal-lest 1</w:t>
      </w:r>
    </w:p>
    <w:p w14:paraId="64AB51E3" w14:textId="77777777" w:rsidR="0047536E" w:rsidRPr="00F30BD9" w:rsidRDefault="00334C8F" w:rsidP="00F30BD9">
      <w:pPr>
        <w:rPr>
          <w:iCs/>
          <w:szCs w:val="22"/>
          <w:lang w:val="pt-BR"/>
        </w:rPr>
      </w:pPr>
      <w:r w:rsidRPr="00F30BD9">
        <w:rPr>
          <w:szCs w:val="22"/>
          <w:lang w:val="mt-MT"/>
        </w:rPr>
        <w:t>Kuxxinett tal-alkoħol 1</w:t>
      </w:r>
    </w:p>
    <w:p w14:paraId="1B716BAD" w14:textId="77777777" w:rsidR="0047536E" w:rsidRPr="00F30BD9" w:rsidRDefault="00334C8F" w:rsidP="00F30BD9">
      <w:pPr>
        <w:rPr>
          <w:szCs w:val="22"/>
          <w:highlight w:val="lightGray"/>
          <w:lang w:val="pt-BR"/>
        </w:rPr>
      </w:pPr>
      <w:r w:rsidRPr="00F30BD9">
        <w:rPr>
          <w:szCs w:val="22"/>
          <w:highlight w:val="lightGray"/>
          <w:lang w:val="mt-MT"/>
        </w:rPr>
        <w:t>2 siringi mimlija għal-lest</w:t>
      </w:r>
    </w:p>
    <w:p w14:paraId="693C8923" w14:textId="77777777" w:rsidR="0047536E" w:rsidRPr="00F30BD9" w:rsidRDefault="00334C8F" w:rsidP="00F30BD9">
      <w:pPr>
        <w:rPr>
          <w:iCs/>
          <w:szCs w:val="22"/>
          <w:highlight w:val="lightGray"/>
          <w:lang w:val="pt-BR"/>
        </w:rPr>
      </w:pPr>
      <w:r w:rsidRPr="00F30BD9">
        <w:rPr>
          <w:szCs w:val="22"/>
          <w:highlight w:val="lightGray"/>
          <w:lang w:val="mt-MT"/>
        </w:rPr>
        <w:t>2 kuxxinetti tal-alkoħol</w:t>
      </w:r>
    </w:p>
    <w:p w14:paraId="5265F3E2" w14:textId="77777777" w:rsidR="0047536E" w:rsidRPr="00F30BD9" w:rsidRDefault="00334C8F" w:rsidP="00F30BD9">
      <w:pPr>
        <w:rPr>
          <w:szCs w:val="22"/>
          <w:highlight w:val="lightGray"/>
          <w:lang w:val="pt-BR"/>
        </w:rPr>
      </w:pPr>
      <w:r w:rsidRPr="00F30BD9">
        <w:rPr>
          <w:szCs w:val="22"/>
          <w:highlight w:val="lightGray"/>
          <w:lang w:val="mt-MT"/>
        </w:rPr>
        <w:t>6 siringi mimlija għal-lest</w:t>
      </w:r>
    </w:p>
    <w:p w14:paraId="2C49FBB8" w14:textId="77777777" w:rsidR="0047536E" w:rsidRPr="00F30BD9" w:rsidRDefault="00334C8F" w:rsidP="00F30BD9">
      <w:pPr>
        <w:rPr>
          <w:iCs/>
          <w:szCs w:val="22"/>
          <w:lang w:val="da-DK"/>
        </w:rPr>
      </w:pPr>
      <w:r w:rsidRPr="00F30BD9">
        <w:rPr>
          <w:szCs w:val="22"/>
          <w:highlight w:val="lightGray"/>
          <w:lang w:val="mt-MT"/>
        </w:rPr>
        <w:t>6 kuxxinetti tal-alkoħol</w:t>
      </w:r>
    </w:p>
    <w:p w14:paraId="2D4A9AC9" w14:textId="77777777" w:rsidR="0047536E" w:rsidRPr="00F30BD9" w:rsidRDefault="0047536E" w:rsidP="00F30BD9">
      <w:pPr>
        <w:rPr>
          <w:iCs/>
          <w:szCs w:val="22"/>
          <w:lang w:val="da-DK"/>
        </w:rPr>
      </w:pPr>
    </w:p>
    <w:p w14:paraId="2220DBCD" w14:textId="77777777" w:rsidR="0047536E" w:rsidRPr="00F30BD9" w:rsidRDefault="0047536E" w:rsidP="00F30BD9">
      <w:pPr>
        <w:rPr>
          <w:szCs w:val="22"/>
          <w:lang w:val="da-DK"/>
        </w:rPr>
      </w:pPr>
    </w:p>
    <w:p w14:paraId="619D0596"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5.</w:t>
      </w:r>
      <w:r w:rsidRPr="00F30BD9">
        <w:rPr>
          <w:b/>
          <w:bCs/>
          <w:szCs w:val="22"/>
          <w:lang w:val="mt-MT"/>
        </w:rPr>
        <w:tab/>
        <w:t>MOD TA’ KIF U MNEJN JINGĦATA</w:t>
      </w:r>
    </w:p>
    <w:p w14:paraId="5FEC3B95" w14:textId="77777777" w:rsidR="0047536E" w:rsidRPr="00F30BD9" w:rsidRDefault="0047536E" w:rsidP="00F30BD9">
      <w:pPr>
        <w:rPr>
          <w:szCs w:val="22"/>
          <w:lang w:val="da-DK"/>
        </w:rPr>
      </w:pPr>
    </w:p>
    <w:p w14:paraId="04B6B925" w14:textId="77777777" w:rsidR="0047536E" w:rsidRPr="00F30BD9" w:rsidRDefault="00334C8F" w:rsidP="00F30BD9">
      <w:pPr>
        <w:rPr>
          <w:lang w:val="da-DK"/>
        </w:rPr>
      </w:pPr>
      <w:r w:rsidRPr="00F30BD9">
        <w:rPr>
          <w:szCs w:val="22"/>
          <w:lang w:val="mt-MT"/>
        </w:rPr>
        <w:t>Użu għal taħt il-ġilda</w:t>
      </w:r>
    </w:p>
    <w:p w14:paraId="70E97723" w14:textId="77777777" w:rsidR="0047536E" w:rsidRPr="00F30BD9" w:rsidRDefault="00334C8F" w:rsidP="00F30BD9">
      <w:pPr>
        <w:rPr>
          <w:szCs w:val="22"/>
          <w:lang w:val="da-DK"/>
        </w:rPr>
      </w:pPr>
      <w:r w:rsidRPr="00F30BD9">
        <w:rPr>
          <w:szCs w:val="22"/>
          <w:lang w:val="mt-MT"/>
        </w:rPr>
        <w:t>Għal użu ta’ darba biss.</w:t>
      </w:r>
    </w:p>
    <w:p w14:paraId="478C6A7B" w14:textId="77777777" w:rsidR="0047536E" w:rsidRPr="00F30BD9" w:rsidRDefault="00334C8F" w:rsidP="00F30BD9">
      <w:pPr>
        <w:rPr>
          <w:szCs w:val="22"/>
          <w:lang w:val="da-DK"/>
        </w:rPr>
      </w:pPr>
      <w:r w:rsidRPr="00F30BD9">
        <w:rPr>
          <w:szCs w:val="22"/>
          <w:lang w:val="mt-MT"/>
        </w:rPr>
        <w:t>Aqra l-fuljett ta’ tagħrif qabel l-użu.</w:t>
      </w:r>
    </w:p>
    <w:p w14:paraId="77D066BD" w14:textId="77777777" w:rsidR="0047536E" w:rsidRPr="00F30BD9" w:rsidRDefault="0047536E" w:rsidP="00F30BD9">
      <w:pPr>
        <w:rPr>
          <w:szCs w:val="22"/>
          <w:lang w:val="da-DK"/>
        </w:rPr>
      </w:pPr>
    </w:p>
    <w:p w14:paraId="11026835" w14:textId="77777777" w:rsidR="0047536E" w:rsidRPr="00F30BD9" w:rsidRDefault="0047536E" w:rsidP="00F30BD9">
      <w:pPr>
        <w:rPr>
          <w:szCs w:val="22"/>
          <w:lang w:val="da-DK"/>
        </w:rPr>
      </w:pPr>
    </w:p>
    <w:p w14:paraId="2464835C"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6.</w:t>
      </w:r>
      <w:r w:rsidRPr="00F30BD9">
        <w:rPr>
          <w:b/>
          <w:bCs/>
          <w:szCs w:val="22"/>
          <w:lang w:val="mt-MT"/>
        </w:rPr>
        <w:tab/>
        <w:t>TWISSIJA SPEĊJALI LI L-PRODOTT MEDIĊINALI GĦANDU JINŻAMM FEJN MA JIDHIRX U MA JINTLAĦAQX MIT-TFAL</w:t>
      </w:r>
    </w:p>
    <w:p w14:paraId="3F102C8D" w14:textId="77777777" w:rsidR="0047536E" w:rsidRPr="00F30BD9" w:rsidRDefault="0047536E" w:rsidP="00F30BD9">
      <w:pPr>
        <w:rPr>
          <w:szCs w:val="22"/>
          <w:lang w:val="da-DK"/>
        </w:rPr>
      </w:pPr>
    </w:p>
    <w:p w14:paraId="6A89E5AD" w14:textId="77777777" w:rsidR="0047536E" w:rsidRPr="00F30BD9" w:rsidRDefault="00334C8F" w:rsidP="00F30BD9">
      <w:pPr>
        <w:rPr>
          <w:szCs w:val="22"/>
          <w:lang w:val="da-DK"/>
        </w:rPr>
      </w:pPr>
      <w:r w:rsidRPr="00F30BD9">
        <w:rPr>
          <w:szCs w:val="22"/>
          <w:lang w:val="mt-MT"/>
        </w:rPr>
        <w:t>Żomm fejn ma jidhirx u ma jintlaħaqx mit-tfal.</w:t>
      </w:r>
    </w:p>
    <w:p w14:paraId="473D107D" w14:textId="77777777" w:rsidR="0047536E" w:rsidRPr="00F30BD9" w:rsidRDefault="0047536E" w:rsidP="00F30BD9">
      <w:pPr>
        <w:rPr>
          <w:szCs w:val="22"/>
          <w:lang w:val="da-DK"/>
        </w:rPr>
      </w:pPr>
    </w:p>
    <w:p w14:paraId="0CAE61CE" w14:textId="77777777" w:rsidR="0047536E" w:rsidRPr="00F30BD9" w:rsidRDefault="0047536E" w:rsidP="00F30BD9">
      <w:pPr>
        <w:rPr>
          <w:szCs w:val="22"/>
          <w:lang w:val="da-DK"/>
        </w:rPr>
      </w:pPr>
    </w:p>
    <w:p w14:paraId="18EADFE0"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7.</w:t>
      </w:r>
      <w:r w:rsidRPr="00F30BD9">
        <w:rPr>
          <w:b/>
          <w:bCs/>
          <w:szCs w:val="22"/>
          <w:lang w:val="mt-MT"/>
        </w:rPr>
        <w:tab/>
        <w:t>TWISSIJA(IET) SPEĊJALI OĦRA, JEKK MEĦTIEĠA</w:t>
      </w:r>
    </w:p>
    <w:p w14:paraId="30B8CC86" w14:textId="77777777" w:rsidR="0047536E" w:rsidRPr="00F30BD9" w:rsidRDefault="0047536E" w:rsidP="00F30BD9">
      <w:pPr>
        <w:tabs>
          <w:tab w:val="left" w:pos="749"/>
        </w:tabs>
        <w:rPr>
          <w:lang w:val="da-DK"/>
        </w:rPr>
      </w:pPr>
    </w:p>
    <w:p w14:paraId="3C8B04F9" w14:textId="77777777" w:rsidR="0047536E" w:rsidRPr="00F30BD9" w:rsidRDefault="0047536E" w:rsidP="00F30BD9">
      <w:pPr>
        <w:tabs>
          <w:tab w:val="left" w:pos="749"/>
        </w:tabs>
        <w:rPr>
          <w:lang w:val="da-DK"/>
        </w:rPr>
      </w:pPr>
    </w:p>
    <w:p w14:paraId="3C4AAB8F" w14:textId="77777777" w:rsidR="0047536E" w:rsidRPr="00F30BD9" w:rsidRDefault="00334C8F" w:rsidP="00F30BD9">
      <w:pPr>
        <w:keepNext/>
        <w:pBdr>
          <w:top w:val="single" w:sz="4" w:space="1" w:color="auto"/>
          <w:left w:val="single" w:sz="4" w:space="4" w:color="auto"/>
          <w:bottom w:val="single" w:sz="4" w:space="1" w:color="auto"/>
          <w:right w:val="single" w:sz="4" w:space="4" w:color="auto"/>
        </w:pBdr>
        <w:ind w:left="567" w:hanging="567"/>
        <w:rPr>
          <w:lang w:val="da-DK"/>
        </w:rPr>
      </w:pPr>
      <w:r w:rsidRPr="00F30BD9">
        <w:rPr>
          <w:b/>
          <w:bCs/>
          <w:szCs w:val="22"/>
          <w:lang w:val="mt-MT"/>
        </w:rPr>
        <w:t>8.</w:t>
      </w:r>
      <w:r w:rsidRPr="00F30BD9">
        <w:rPr>
          <w:b/>
          <w:bCs/>
          <w:szCs w:val="22"/>
          <w:lang w:val="mt-MT"/>
        </w:rPr>
        <w:tab/>
        <w:t xml:space="preserve">DATA TA’ SKADENZA </w:t>
      </w:r>
    </w:p>
    <w:p w14:paraId="17A46465" w14:textId="77777777" w:rsidR="0047536E" w:rsidRPr="00F30BD9" w:rsidRDefault="0047536E" w:rsidP="00F30BD9">
      <w:pPr>
        <w:keepNext/>
        <w:rPr>
          <w:lang w:val="da-DK"/>
        </w:rPr>
      </w:pPr>
    </w:p>
    <w:p w14:paraId="18AC2932" w14:textId="77777777" w:rsidR="0047536E" w:rsidRPr="00F30BD9" w:rsidRDefault="00334C8F" w:rsidP="00F30BD9">
      <w:pPr>
        <w:rPr>
          <w:lang w:val="da-DK"/>
        </w:rPr>
      </w:pPr>
      <w:r w:rsidRPr="00F30BD9">
        <w:rPr>
          <w:szCs w:val="22"/>
          <w:lang w:val="mt-MT"/>
        </w:rPr>
        <w:t>JIS</w:t>
      </w:r>
    </w:p>
    <w:p w14:paraId="1FB526FA" w14:textId="77777777" w:rsidR="0047536E" w:rsidRPr="00F30BD9" w:rsidRDefault="0047536E" w:rsidP="00F30BD9">
      <w:pPr>
        <w:rPr>
          <w:lang w:val="da-DK"/>
        </w:rPr>
      </w:pPr>
    </w:p>
    <w:p w14:paraId="03A50710" w14:textId="77777777" w:rsidR="0047536E" w:rsidRPr="00F30BD9" w:rsidRDefault="0047536E" w:rsidP="00F30BD9">
      <w:pPr>
        <w:rPr>
          <w:szCs w:val="22"/>
          <w:lang w:val="da-DK"/>
        </w:rPr>
      </w:pPr>
    </w:p>
    <w:p w14:paraId="6D0C93CD" w14:textId="77777777" w:rsidR="0047536E" w:rsidRPr="00F30BD9" w:rsidRDefault="00334C8F" w:rsidP="00F30BD9">
      <w:pPr>
        <w:keepNext/>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9.</w:t>
      </w:r>
      <w:r w:rsidRPr="00F30BD9">
        <w:rPr>
          <w:b/>
          <w:bCs/>
          <w:szCs w:val="22"/>
          <w:lang w:val="mt-MT"/>
        </w:rPr>
        <w:tab/>
        <w:t>KONDIZZJONIJIET SPEĊJALI TA’ KIF JINĦAŻEN</w:t>
      </w:r>
    </w:p>
    <w:p w14:paraId="168F1902" w14:textId="77777777" w:rsidR="0047536E" w:rsidRPr="00F30BD9" w:rsidRDefault="0047536E" w:rsidP="00F30BD9">
      <w:pPr>
        <w:rPr>
          <w:szCs w:val="22"/>
          <w:lang w:val="da-DK"/>
        </w:rPr>
      </w:pPr>
    </w:p>
    <w:p w14:paraId="0ABF2D2F" w14:textId="77777777" w:rsidR="0047536E" w:rsidRPr="00F30BD9" w:rsidRDefault="00334C8F" w:rsidP="00F30BD9">
      <w:pPr>
        <w:tabs>
          <w:tab w:val="left" w:pos="0"/>
        </w:tabs>
        <w:rPr>
          <w:szCs w:val="22"/>
          <w:lang w:val="da-DK"/>
        </w:rPr>
      </w:pPr>
      <w:r w:rsidRPr="00F30BD9">
        <w:rPr>
          <w:szCs w:val="22"/>
          <w:lang w:val="mt-MT"/>
        </w:rPr>
        <w:t xml:space="preserve">Aħżen fi friġġ. Tagħmlux fil-friża. </w:t>
      </w:r>
    </w:p>
    <w:p w14:paraId="6335142D" w14:textId="77777777" w:rsidR="0047536E" w:rsidRPr="00F30BD9" w:rsidRDefault="00334C8F" w:rsidP="00F30BD9">
      <w:pPr>
        <w:tabs>
          <w:tab w:val="left" w:pos="0"/>
        </w:tabs>
        <w:rPr>
          <w:szCs w:val="22"/>
          <w:lang w:val="da-DK"/>
        </w:rPr>
      </w:pPr>
      <w:r w:rsidRPr="00F30BD9">
        <w:rPr>
          <w:szCs w:val="22"/>
          <w:lang w:val="mt-MT"/>
        </w:rPr>
        <w:t>Ara l-fuljett għal dettalji dwar ħażna alternattiva.</w:t>
      </w:r>
    </w:p>
    <w:p w14:paraId="0653F3B8" w14:textId="77777777" w:rsidR="0047536E" w:rsidRPr="00F30BD9" w:rsidRDefault="00334C8F" w:rsidP="00F30BD9">
      <w:pPr>
        <w:tabs>
          <w:tab w:val="left" w:pos="0"/>
        </w:tabs>
        <w:rPr>
          <w:lang w:val="da-DK"/>
        </w:rPr>
      </w:pPr>
      <w:r w:rsidRPr="00F30BD9">
        <w:rPr>
          <w:szCs w:val="22"/>
          <w:lang w:val="mt-MT"/>
        </w:rPr>
        <w:t>Żomm is-siringa mimlija għal-lest fil-kartuna ta’ barra sabiex tilqa’ mid-dawl.</w:t>
      </w:r>
    </w:p>
    <w:p w14:paraId="5DB98680" w14:textId="77777777" w:rsidR="0047536E" w:rsidRPr="00F30BD9" w:rsidRDefault="0047536E" w:rsidP="00F30BD9">
      <w:pPr>
        <w:tabs>
          <w:tab w:val="left" w:pos="0"/>
        </w:tabs>
        <w:rPr>
          <w:szCs w:val="22"/>
          <w:lang w:val="da-DK"/>
        </w:rPr>
      </w:pPr>
    </w:p>
    <w:p w14:paraId="3169C03B" w14:textId="77777777" w:rsidR="0047536E" w:rsidRPr="00F30BD9" w:rsidRDefault="0047536E" w:rsidP="00F30BD9">
      <w:pPr>
        <w:tabs>
          <w:tab w:val="left" w:pos="0"/>
        </w:tabs>
        <w:rPr>
          <w:szCs w:val="22"/>
          <w:lang w:val="da-DK"/>
        </w:rPr>
      </w:pPr>
    </w:p>
    <w:p w14:paraId="41006835"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b/>
          <w:szCs w:val="22"/>
          <w:lang w:val="da-DK"/>
        </w:rPr>
      </w:pPr>
      <w:r w:rsidRPr="00F30BD9">
        <w:rPr>
          <w:b/>
          <w:bCs/>
          <w:szCs w:val="22"/>
          <w:lang w:val="mt-MT"/>
        </w:rPr>
        <w:t>10.</w:t>
      </w:r>
      <w:r w:rsidRPr="00F30BD9">
        <w:rPr>
          <w:b/>
          <w:bCs/>
          <w:szCs w:val="22"/>
          <w:lang w:val="mt-MT"/>
        </w:rPr>
        <w:tab/>
        <w:t>PREKAWZJONIJIET SPEĊJALI GĦAR-RIMI TA’ PRODOTTI MEDIĊINALI MHUX UŻATI JEW SKART MINN DAWN IL-PRODOTTI MEDIĊINALI,</w:t>
      </w:r>
      <w:r w:rsidRPr="005774D5">
        <w:rPr>
          <w:b/>
          <w:bCs/>
          <w:szCs w:val="22"/>
          <w:lang w:val="da-DK"/>
        </w:rPr>
        <w:t xml:space="preserve"> </w:t>
      </w:r>
      <w:r w:rsidRPr="00F30BD9">
        <w:rPr>
          <w:b/>
          <w:bCs/>
          <w:szCs w:val="22"/>
          <w:lang w:val="mt-MT"/>
        </w:rPr>
        <w:t>JEKK HEMM BŻONN</w:t>
      </w:r>
    </w:p>
    <w:p w14:paraId="47AA8BC0" w14:textId="77777777" w:rsidR="0047536E" w:rsidRPr="00F30BD9" w:rsidRDefault="0047536E" w:rsidP="00F30BD9">
      <w:pPr>
        <w:rPr>
          <w:szCs w:val="22"/>
          <w:lang w:val="da-DK"/>
        </w:rPr>
      </w:pPr>
    </w:p>
    <w:p w14:paraId="74C01E10" w14:textId="77777777" w:rsidR="0047536E" w:rsidRPr="00F30BD9" w:rsidRDefault="0047536E" w:rsidP="00F30BD9">
      <w:pPr>
        <w:rPr>
          <w:szCs w:val="22"/>
          <w:lang w:val="da-DK"/>
        </w:rPr>
      </w:pPr>
    </w:p>
    <w:p w14:paraId="094E3970"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90"/>
        <w:rPr>
          <w:b/>
          <w:szCs w:val="22"/>
          <w:lang w:val="da-DK"/>
        </w:rPr>
      </w:pPr>
      <w:r w:rsidRPr="00F30BD9">
        <w:rPr>
          <w:b/>
          <w:bCs/>
          <w:szCs w:val="22"/>
          <w:lang w:val="mt-MT"/>
        </w:rPr>
        <w:t>11.</w:t>
      </w:r>
      <w:r w:rsidRPr="00F30BD9">
        <w:rPr>
          <w:b/>
          <w:bCs/>
          <w:szCs w:val="22"/>
          <w:lang w:val="mt-MT"/>
        </w:rPr>
        <w:tab/>
        <w:t>ISEM U INDIRIZZ TAD-DETENTUR TAL-AWTORIZZAZZJONI GĦAT-TQEGĦID FIS-SUQ</w:t>
      </w:r>
    </w:p>
    <w:p w14:paraId="18FE2747" w14:textId="77777777" w:rsidR="0047536E" w:rsidRPr="00F30BD9" w:rsidRDefault="0047536E" w:rsidP="00F30BD9">
      <w:pPr>
        <w:rPr>
          <w:szCs w:val="22"/>
          <w:lang w:val="da-DK"/>
        </w:rPr>
      </w:pPr>
    </w:p>
    <w:p w14:paraId="69357B00" w14:textId="77777777" w:rsidR="0047536E" w:rsidRPr="00F30BD9" w:rsidRDefault="00334C8F" w:rsidP="00F30BD9">
      <w:pPr>
        <w:rPr>
          <w:szCs w:val="22"/>
          <w:lang w:val="da-DK"/>
        </w:rPr>
      </w:pPr>
      <w:r w:rsidRPr="00F30BD9">
        <w:rPr>
          <w:szCs w:val="22"/>
          <w:lang w:val="mt-MT"/>
        </w:rPr>
        <w:t>STADA Arzneimittel AG</w:t>
      </w:r>
    </w:p>
    <w:p w14:paraId="43BC8F48" w14:textId="77777777" w:rsidR="0047536E" w:rsidRPr="00F30BD9" w:rsidRDefault="00334C8F" w:rsidP="00F30BD9">
      <w:pPr>
        <w:rPr>
          <w:szCs w:val="22"/>
          <w:lang w:val="da-DK"/>
        </w:rPr>
      </w:pPr>
      <w:r w:rsidRPr="00F30BD9">
        <w:rPr>
          <w:szCs w:val="22"/>
          <w:lang w:val="mt-MT"/>
        </w:rPr>
        <w:t>Stadastrasse 2–18</w:t>
      </w:r>
    </w:p>
    <w:p w14:paraId="33D1A6A8" w14:textId="77777777" w:rsidR="0047536E" w:rsidRPr="00F30BD9" w:rsidRDefault="00334C8F" w:rsidP="00F30BD9">
      <w:pPr>
        <w:rPr>
          <w:szCs w:val="22"/>
          <w:lang w:val="da-DK"/>
        </w:rPr>
      </w:pPr>
      <w:r w:rsidRPr="00F30BD9">
        <w:rPr>
          <w:szCs w:val="22"/>
          <w:lang w:val="mt-MT"/>
        </w:rPr>
        <w:t>61118 Bad Vilbel</w:t>
      </w:r>
    </w:p>
    <w:p w14:paraId="0CF34B48" w14:textId="77777777" w:rsidR="0047536E" w:rsidRPr="00F30BD9" w:rsidRDefault="00334C8F" w:rsidP="00F30BD9">
      <w:pPr>
        <w:rPr>
          <w:szCs w:val="22"/>
          <w:lang w:val="da-DK"/>
        </w:rPr>
      </w:pPr>
      <w:r w:rsidRPr="00F30BD9">
        <w:rPr>
          <w:szCs w:val="22"/>
          <w:lang w:val="mt-MT"/>
        </w:rPr>
        <w:t>Il-Ġermanja</w:t>
      </w:r>
    </w:p>
    <w:p w14:paraId="6C9BD13C" w14:textId="77777777" w:rsidR="0047536E" w:rsidRPr="00F30BD9" w:rsidRDefault="0047536E" w:rsidP="00F30BD9">
      <w:pPr>
        <w:rPr>
          <w:szCs w:val="22"/>
          <w:lang w:val="da-DK"/>
        </w:rPr>
      </w:pPr>
    </w:p>
    <w:p w14:paraId="30B6E0F6" w14:textId="77777777" w:rsidR="0047536E" w:rsidRPr="00F30BD9" w:rsidRDefault="0047536E" w:rsidP="00F30BD9">
      <w:pPr>
        <w:rPr>
          <w:szCs w:val="22"/>
          <w:lang w:val="da-DK"/>
        </w:rPr>
      </w:pPr>
    </w:p>
    <w:p w14:paraId="72E10213"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da-DK"/>
        </w:rPr>
      </w:pPr>
      <w:r w:rsidRPr="00F30BD9">
        <w:rPr>
          <w:b/>
          <w:bCs/>
          <w:szCs w:val="22"/>
          <w:lang w:val="mt-MT"/>
        </w:rPr>
        <w:t>12.</w:t>
      </w:r>
      <w:r w:rsidRPr="00F30BD9">
        <w:rPr>
          <w:b/>
          <w:bCs/>
          <w:szCs w:val="22"/>
          <w:lang w:val="mt-MT"/>
        </w:rPr>
        <w:tab/>
        <w:t xml:space="preserve">NUMRU(I) TAL-AWTORIZZAZZJONI GĦAT-TQEGĦID FIS-SUQ </w:t>
      </w:r>
    </w:p>
    <w:p w14:paraId="3D198265" w14:textId="77777777" w:rsidR="0047536E" w:rsidRPr="00F30BD9" w:rsidRDefault="0047536E" w:rsidP="00F30BD9">
      <w:pPr>
        <w:rPr>
          <w:szCs w:val="22"/>
          <w:lang w:val="da-DK"/>
        </w:rPr>
      </w:pPr>
    </w:p>
    <w:p w14:paraId="47A5F65F" w14:textId="77777777" w:rsidR="003C5D81" w:rsidRPr="00C02435" w:rsidRDefault="003C5D81" w:rsidP="003C5D81">
      <w:pPr>
        <w:rPr>
          <w:rFonts w:cs="Verdana"/>
          <w:color w:val="000000"/>
          <w:lang w:val="pt-PT"/>
        </w:rPr>
      </w:pPr>
      <w:r w:rsidRPr="00C02435">
        <w:rPr>
          <w:rFonts w:cs="Verdana"/>
          <w:color w:val="000000"/>
          <w:lang w:val="pt-PT"/>
        </w:rPr>
        <w:t>EU/1/21/1590/001</w:t>
      </w:r>
    </w:p>
    <w:p w14:paraId="44E987D5" w14:textId="77777777" w:rsidR="003C5D81" w:rsidRPr="00C02435" w:rsidRDefault="003C5D81" w:rsidP="003C5D81">
      <w:pPr>
        <w:rPr>
          <w:szCs w:val="22"/>
          <w:lang w:val="pt-PT"/>
        </w:rPr>
      </w:pPr>
      <w:r w:rsidRPr="00C02435">
        <w:rPr>
          <w:rFonts w:cs="Verdana"/>
          <w:color w:val="000000"/>
          <w:highlight w:val="lightGray"/>
          <w:lang w:val="pt-PT"/>
        </w:rPr>
        <w:t>EU/1/21/1590/002</w:t>
      </w:r>
      <w:r w:rsidRPr="00C02435" w:rsidDel="006827AF">
        <w:rPr>
          <w:szCs w:val="22"/>
          <w:lang w:val="pt-PT"/>
        </w:rPr>
        <w:t xml:space="preserve"> </w:t>
      </w:r>
    </w:p>
    <w:p w14:paraId="4E0CD0BE" w14:textId="77777777" w:rsidR="003C5D81" w:rsidRPr="00C02435" w:rsidRDefault="003C5D81" w:rsidP="003C5D81">
      <w:pPr>
        <w:rPr>
          <w:szCs w:val="22"/>
          <w:lang w:val="pt-PT"/>
        </w:rPr>
      </w:pPr>
      <w:r w:rsidRPr="00C02435">
        <w:rPr>
          <w:rFonts w:cs="Verdana"/>
          <w:color w:val="000000"/>
          <w:highlight w:val="lightGray"/>
          <w:lang w:val="pt-PT"/>
        </w:rPr>
        <w:t>EU/1/21/1590/003</w:t>
      </w:r>
      <w:r w:rsidRPr="00C02435" w:rsidDel="006827AF">
        <w:rPr>
          <w:szCs w:val="22"/>
          <w:lang w:val="pt-PT"/>
        </w:rPr>
        <w:t xml:space="preserve"> </w:t>
      </w:r>
    </w:p>
    <w:p w14:paraId="7F29A974" w14:textId="77777777" w:rsidR="0047536E" w:rsidRPr="00F30BD9" w:rsidRDefault="0047536E" w:rsidP="00F30BD9">
      <w:pPr>
        <w:rPr>
          <w:szCs w:val="22"/>
          <w:lang w:val="pt-BR"/>
        </w:rPr>
      </w:pPr>
    </w:p>
    <w:p w14:paraId="7C56B0DC" w14:textId="77777777" w:rsidR="0047536E" w:rsidRPr="00F30BD9" w:rsidRDefault="0047536E" w:rsidP="00F30BD9">
      <w:pPr>
        <w:rPr>
          <w:szCs w:val="22"/>
          <w:lang w:val="pt-BR"/>
        </w:rPr>
      </w:pPr>
    </w:p>
    <w:p w14:paraId="24CBF384"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13.</w:t>
      </w:r>
      <w:r w:rsidRPr="00F30BD9">
        <w:rPr>
          <w:b/>
          <w:bCs/>
          <w:szCs w:val="22"/>
          <w:lang w:val="mt-MT"/>
        </w:rPr>
        <w:tab/>
        <w:t>NUMRU TAL-LOTT</w:t>
      </w:r>
    </w:p>
    <w:p w14:paraId="3F49D1B7" w14:textId="77777777" w:rsidR="0047536E" w:rsidRPr="00F30BD9" w:rsidRDefault="0047536E" w:rsidP="00F30BD9">
      <w:pPr>
        <w:rPr>
          <w:i/>
          <w:szCs w:val="22"/>
          <w:lang w:val="pt-BR"/>
        </w:rPr>
      </w:pPr>
    </w:p>
    <w:p w14:paraId="0DFF2D41" w14:textId="77777777" w:rsidR="0047536E" w:rsidRPr="00F30BD9" w:rsidRDefault="00334C8F" w:rsidP="00F30BD9">
      <w:pPr>
        <w:rPr>
          <w:szCs w:val="22"/>
          <w:lang w:val="pt-BR"/>
        </w:rPr>
      </w:pPr>
      <w:r w:rsidRPr="00F30BD9">
        <w:rPr>
          <w:szCs w:val="22"/>
          <w:lang w:val="mt-MT"/>
        </w:rPr>
        <w:t>Lott</w:t>
      </w:r>
    </w:p>
    <w:p w14:paraId="1177CCF1" w14:textId="77777777" w:rsidR="0047536E" w:rsidRPr="00F30BD9" w:rsidRDefault="0047536E" w:rsidP="00F30BD9">
      <w:pPr>
        <w:rPr>
          <w:szCs w:val="22"/>
          <w:lang w:val="pt-BR"/>
        </w:rPr>
      </w:pPr>
    </w:p>
    <w:p w14:paraId="3BFDE11D" w14:textId="77777777" w:rsidR="0047536E" w:rsidRPr="00F30BD9" w:rsidRDefault="0047536E" w:rsidP="00F30BD9">
      <w:pPr>
        <w:rPr>
          <w:szCs w:val="22"/>
          <w:lang w:val="pt-BR"/>
        </w:rPr>
      </w:pPr>
    </w:p>
    <w:p w14:paraId="15B1EBC8"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14.</w:t>
      </w:r>
      <w:r w:rsidRPr="00F30BD9">
        <w:rPr>
          <w:b/>
          <w:bCs/>
          <w:szCs w:val="22"/>
          <w:lang w:val="mt-MT"/>
        </w:rPr>
        <w:tab/>
        <w:t>KLASSIFIKAZZJONI ĠENERALI TA’ KIF JINGĦATA</w:t>
      </w:r>
    </w:p>
    <w:p w14:paraId="65AF0DC1" w14:textId="77777777" w:rsidR="0047536E" w:rsidRPr="00F30BD9" w:rsidRDefault="0047536E" w:rsidP="00F30BD9">
      <w:pPr>
        <w:rPr>
          <w:i/>
          <w:szCs w:val="22"/>
          <w:lang w:val="pt-BR"/>
        </w:rPr>
      </w:pPr>
    </w:p>
    <w:p w14:paraId="07AF8480" w14:textId="77777777" w:rsidR="0047536E" w:rsidRPr="00F30BD9" w:rsidRDefault="0047536E" w:rsidP="00F30BD9">
      <w:pPr>
        <w:rPr>
          <w:szCs w:val="22"/>
          <w:lang w:val="pt-BR"/>
        </w:rPr>
      </w:pPr>
    </w:p>
    <w:p w14:paraId="737ADEBD" w14:textId="77777777" w:rsidR="0047536E" w:rsidRPr="00F30BD9" w:rsidRDefault="00334C8F" w:rsidP="00F30BD9">
      <w:pPr>
        <w:pBdr>
          <w:top w:val="single" w:sz="4" w:space="2" w:color="auto"/>
          <w:left w:val="single" w:sz="4" w:space="4" w:color="auto"/>
          <w:bottom w:val="single" w:sz="4" w:space="1" w:color="auto"/>
          <w:right w:val="single" w:sz="4" w:space="4" w:color="auto"/>
        </w:pBdr>
        <w:rPr>
          <w:szCs w:val="22"/>
          <w:lang w:val="pt-BR"/>
        </w:rPr>
      </w:pPr>
      <w:r w:rsidRPr="00F30BD9">
        <w:rPr>
          <w:b/>
          <w:bCs/>
          <w:szCs w:val="22"/>
          <w:lang w:val="mt-MT"/>
        </w:rPr>
        <w:t>15.</w:t>
      </w:r>
      <w:r w:rsidRPr="00F30BD9">
        <w:rPr>
          <w:b/>
          <w:bCs/>
          <w:szCs w:val="22"/>
          <w:lang w:val="mt-MT"/>
        </w:rPr>
        <w:tab/>
        <w:t>ISTRUZZJONIJIET DWAR L-UŻU</w:t>
      </w:r>
    </w:p>
    <w:p w14:paraId="4BBFFA5C" w14:textId="77777777" w:rsidR="0047536E" w:rsidRPr="00F30BD9" w:rsidRDefault="0047536E" w:rsidP="00F30BD9">
      <w:pPr>
        <w:rPr>
          <w:szCs w:val="22"/>
          <w:lang w:val="pt-BR"/>
        </w:rPr>
      </w:pPr>
    </w:p>
    <w:p w14:paraId="1EF48573" w14:textId="77777777" w:rsidR="0047536E" w:rsidRPr="00F30BD9" w:rsidRDefault="0047536E" w:rsidP="00F30BD9">
      <w:pPr>
        <w:rPr>
          <w:szCs w:val="22"/>
          <w:lang w:val="pt-BR"/>
        </w:rPr>
      </w:pPr>
    </w:p>
    <w:p w14:paraId="25B04114" w14:textId="77777777" w:rsidR="0047536E" w:rsidRPr="00F30BD9" w:rsidRDefault="00334C8F" w:rsidP="00F30BD9">
      <w:pPr>
        <w:pBdr>
          <w:top w:val="single" w:sz="4" w:space="1" w:color="auto"/>
          <w:left w:val="single" w:sz="4" w:space="4" w:color="auto"/>
          <w:bottom w:val="single" w:sz="4" w:space="0" w:color="auto"/>
          <w:right w:val="single" w:sz="4" w:space="4" w:color="auto"/>
        </w:pBdr>
        <w:rPr>
          <w:szCs w:val="22"/>
          <w:lang w:val="pt-BR"/>
        </w:rPr>
      </w:pPr>
      <w:r w:rsidRPr="00F30BD9">
        <w:rPr>
          <w:b/>
          <w:bCs/>
          <w:szCs w:val="22"/>
          <w:lang w:val="mt-MT"/>
        </w:rPr>
        <w:t>16.</w:t>
      </w:r>
      <w:r w:rsidRPr="00F30BD9">
        <w:rPr>
          <w:b/>
          <w:bCs/>
          <w:szCs w:val="22"/>
          <w:lang w:val="mt-MT"/>
        </w:rPr>
        <w:tab/>
        <w:t>INFORMAZZJONI BIL-BRAILLE</w:t>
      </w:r>
    </w:p>
    <w:p w14:paraId="75BD6DDC" w14:textId="77777777" w:rsidR="0047536E" w:rsidRPr="00F30BD9" w:rsidRDefault="0047536E" w:rsidP="00F30BD9">
      <w:pPr>
        <w:rPr>
          <w:szCs w:val="22"/>
          <w:lang w:val="pt-BR"/>
        </w:rPr>
      </w:pPr>
    </w:p>
    <w:p w14:paraId="7F2C89B4" w14:textId="72C4F3D8" w:rsidR="0047536E" w:rsidRPr="005774D5" w:rsidRDefault="00FD76AB" w:rsidP="00F30BD9">
      <w:pPr>
        <w:rPr>
          <w:szCs w:val="22"/>
          <w:lang w:val="pt-BR"/>
        </w:rPr>
      </w:pPr>
      <w:bookmarkStart w:id="20" w:name="_Hlk31281426"/>
      <w:r>
        <w:rPr>
          <w:szCs w:val="22"/>
          <w:lang w:val="mt-MT"/>
        </w:rPr>
        <w:t>Libmyris</w:t>
      </w:r>
      <w:r w:rsidR="00334C8F" w:rsidRPr="00F30BD9">
        <w:rPr>
          <w:szCs w:val="22"/>
          <w:lang w:val="mt-MT"/>
        </w:rPr>
        <w:t xml:space="preserve"> 40 mg </w:t>
      </w:r>
    </w:p>
    <w:bookmarkEnd w:id="20"/>
    <w:p w14:paraId="6AABB719" w14:textId="77777777" w:rsidR="0047536E" w:rsidRPr="005774D5" w:rsidRDefault="0047536E" w:rsidP="00F30BD9">
      <w:pPr>
        <w:rPr>
          <w:szCs w:val="22"/>
          <w:shd w:val="clear" w:color="auto" w:fill="CCCCCC"/>
          <w:lang w:val="pt-BR"/>
        </w:rPr>
      </w:pPr>
    </w:p>
    <w:p w14:paraId="589C2BE6" w14:textId="77777777" w:rsidR="0047536E" w:rsidRPr="005774D5" w:rsidRDefault="0047536E" w:rsidP="00F30BD9">
      <w:pPr>
        <w:rPr>
          <w:szCs w:val="22"/>
          <w:shd w:val="clear" w:color="auto" w:fill="CCCCCC"/>
          <w:lang w:val="pt-BR"/>
        </w:rPr>
      </w:pPr>
    </w:p>
    <w:p w14:paraId="7A4CED05" w14:textId="77777777" w:rsidR="0047536E" w:rsidRPr="005774D5" w:rsidRDefault="00334C8F" w:rsidP="00F30BD9">
      <w:pPr>
        <w:pBdr>
          <w:top w:val="single" w:sz="4" w:space="1" w:color="auto"/>
          <w:left w:val="single" w:sz="4" w:space="4" w:color="auto"/>
          <w:bottom w:val="single" w:sz="4" w:space="0" w:color="auto"/>
          <w:right w:val="single" w:sz="4" w:space="4" w:color="auto"/>
        </w:pBdr>
        <w:rPr>
          <w:i/>
          <w:lang w:val="pt-BR"/>
        </w:rPr>
      </w:pPr>
      <w:r w:rsidRPr="00F30BD9">
        <w:rPr>
          <w:b/>
          <w:bCs/>
          <w:szCs w:val="22"/>
          <w:lang w:val="mt-MT"/>
        </w:rPr>
        <w:t>17.</w:t>
      </w:r>
      <w:r w:rsidRPr="00F30BD9">
        <w:rPr>
          <w:b/>
          <w:bCs/>
          <w:szCs w:val="22"/>
          <w:lang w:val="mt-MT"/>
        </w:rPr>
        <w:tab/>
        <w:t>IDENTIFIKATUR UNIKU – BARCODE 2D</w:t>
      </w:r>
    </w:p>
    <w:p w14:paraId="742DCA2E" w14:textId="77777777" w:rsidR="0047536E" w:rsidRPr="005774D5" w:rsidRDefault="0047536E" w:rsidP="00F30BD9">
      <w:pPr>
        <w:rPr>
          <w:lang w:val="pt-BR"/>
        </w:rPr>
      </w:pPr>
    </w:p>
    <w:p w14:paraId="1BB2402C" w14:textId="77777777" w:rsidR="0047536E" w:rsidRPr="005774D5" w:rsidRDefault="00334C8F" w:rsidP="00F30BD9">
      <w:pPr>
        <w:rPr>
          <w:szCs w:val="22"/>
          <w:shd w:val="pct15" w:color="auto" w:fill="FFFFFF"/>
          <w:lang w:val="pt-BR"/>
        </w:rPr>
      </w:pPr>
      <w:bookmarkStart w:id="21" w:name="_Hlk31281454"/>
      <w:r w:rsidRPr="00F30BD9">
        <w:rPr>
          <w:szCs w:val="22"/>
          <w:shd w:val="pct15" w:color="auto" w:fill="FFFFFF"/>
          <w:lang w:val="mt-MT"/>
        </w:rPr>
        <w:t>barcode 2D li jkollu l-identifikatur uniku inkluż.</w:t>
      </w:r>
    </w:p>
    <w:bookmarkEnd w:id="21"/>
    <w:p w14:paraId="20549C65" w14:textId="77777777" w:rsidR="0047536E" w:rsidRPr="005774D5" w:rsidRDefault="0047536E" w:rsidP="00F30BD9">
      <w:pPr>
        <w:rPr>
          <w:szCs w:val="22"/>
          <w:shd w:val="clear" w:color="auto" w:fill="CCCCCC"/>
          <w:lang w:val="pt-BR"/>
        </w:rPr>
      </w:pPr>
    </w:p>
    <w:p w14:paraId="6900A24F" w14:textId="77777777" w:rsidR="0047536E" w:rsidRPr="005774D5" w:rsidRDefault="0047536E" w:rsidP="00F30BD9">
      <w:pPr>
        <w:rPr>
          <w:lang w:val="pt-BR"/>
        </w:rPr>
      </w:pPr>
    </w:p>
    <w:p w14:paraId="585FA5D0" w14:textId="77777777" w:rsidR="0047536E" w:rsidRPr="005774D5" w:rsidRDefault="00334C8F" w:rsidP="00F30BD9">
      <w:pPr>
        <w:keepNext/>
        <w:pBdr>
          <w:top w:val="single" w:sz="4" w:space="1" w:color="auto"/>
          <w:left w:val="single" w:sz="4" w:space="4" w:color="auto"/>
          <w:bottom w:val="single" w:sz="4" w:space="0" w:color="auto"/>
          <w:right w:val="single" w:sz="4" w:space="4" w:color="auto"/>
        </w:pBdr>
        <w:rPr>
          <w:i/>
          <w:lang w:val="it-IT"/>
        </w:rPr>
      </w:pPr>
      <w:r w:rsidRPr="00F30BD9">
        <w:rPr>
          <w:b/>
          <w:bCs/>
          <w:szCs w:val="22"/>
          <w:lang w:val="mt-MT"/>
        </w:rPr>
        <w:lastRenderedPageBreak/>
        <w:t>18.</w:t>
      </w:r>
      <w:r w:rsidRPr="00F30BD9">
        <w:rPr>
          <w:b/>
          <w:bCs/>
          <w:szCs w:val="22"/>
          <w:lang w:val="mt-MT"/>
        </w:rPr>
        <w:tab/>
        <w:t>IDENTIFIKATUR UNIKU - DATA LI TINQARA MILL-BNIEDEM</w:t>
      </w:r>
    </w:p>
    <w:p w14:paraId="6868F2BA" w14:textId="77777777" w:rsidR="0047536E" w:rsidRPr="005774D5" w:rsidRDefault="0047536E" w:rsidP="00F30BD9">
      <w:pPr>
        <w:keepNext/>
        <w:rPr>
          <w:lang w:val="it-IT"/>
        </w:rPr>
      </w:pPr>
    </w:p>
    <w:p w14:paraId="1D34C56E" w14:textId="77777777" w:rsidR="0047536E" w:rsidRPr="005774D5" w:rsidRDefault="00334C8F" w:rsidP="00F30BD9">
      <w:pPr>
        <w:keepNext/>
        <w:rPr>
          <w:szCs w:val="22"/>
          <w:lang w:val="it-IT"/>
        </w:rPr>
      </w:pPr>
      <w:bookmarkStart w:id="22" w:name="_Hlk31281469"/>
      <w:r w:rsidRPr="00F30BD9">
        <w:rPr>
          <w:szCs w:val="22"/>
          <w:lang w:val="mt-MT"/>
        </w:rPr>
        <w:t xml:space="preserve">PC </w:t>
      </w:r>
    </w:p>
    <w:p w14:paraId="0C86CA1B" w14:textId="77777777" w:rsidR="0047536E" w:rsidRPr="005774D5" w:rsidRDefault="00334C8F" w:rsidP="00F30BD9">
      <w:pPr>
        <w:keepNext/>
        <w:rPr>
          <w:szCs w:val="22"/>
          <w:lang w:val="it-IT"/>
        </w:rPr>
      </w:pPr>
      <w:r w:rsidRPr="00F30BD9">
        <w:rPr>
          <w:szCs w:val="22"/>
          <w:lang w:val="mt-MT"/>
        </w:rPr>
        <w:t xml:space="preserve">SN </w:t>
      </w:r>
    </w:p>
    <w:p w14:paraId="2A0429AE" w14:textId="77777777" w:rsidR="0047536E" w:rsidRPr="005774D5" w:rsidRDefault="00334C8F" w:rsidP="00F30BD9">
      <w:pPr>
        <w:rPr>
          <w:szCs w:val="22"/>
          <w:lang w:val="it-IT"/>
        </w:rPr>
      </w:pPr>
      <w:r w:rsidRPr="00F30BD9">
        <w:rPr>
          <w:szCs w:val="22"/>
          <w:lang w:val="mt-MT"/>
        </w:rPr>
        <w:t xml:space="preserve">NN </w:t>
      </w:r>
    </w:p>
    <w:p w14:paraId="7CBFB0B4" w14:textId="77777777" w:rsidR="0047536E" w:rsidRPr="005774D5" w:rsidRDefault="00334C8F" w:rsidP="00F30BD9">
      <w:pPr>
        <w:rPr>
          <w:szCs w:val="22"/>
          <w:lang w:val="it-IT"/>
        </w:rPr>
      </w:pPr>
      <w:r w:rsidRPr="005774D5">
        <w:rPr>
          <w:szCs w:val="22"/>
          <w:lang w:val="it-IT"/>
        </w:rPr>
        <w:br w:type="page"/>
      </w:r>
    </w:p>
    <w:bookmarkEnd w:id="22"/>
    <w:p w14:paraId="2ED100D0" w14:textId="77777777" w:rsidR="0047536E" w:rsidRPr="005774D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lastRenderedPageBreak/>
        <w:t xml:space="preserve">TAGĦRIF MINIMU LI GĦANDU JIDHER FUQ IL-FOLJI </w:t>
      </w:r>
    </w:p>
    <w:p w14:paraId="2318F37F" w14:textId="77777777" w:rsidR="0047536E" w:rsidRPr="005774D5" w:rsidRDefault="0047536E" w:rsidP="00F30BD9">
      <w:pPr>
        <w:pBdr>
          <w:top w:val="single" w:sz="4" w:space="1" w:color="auto"/>
          <w:left w:val="single" w:sz="4" w:space="4" w:color="auto"/>
          <w:bottom w:val="single" w:sz="4" w:space="1" w:color="auto"/>
          <w:right w:val="single" w:sz="4" w:space="4" w:color="auto"/>
        </w:pBdr>
        <w:ind w:left="567" w:hanging="567"/>
        <w:rPr>
          <w:b/>
          <w:szCs w:val="22"/>
          <w:lang w:val="it-IT"/>
        </w:rPr>
      </w:pPr>
    </w:p>
    <w:p w14:paraId="0F421101"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TEST TAL-FOLJA</w:t>
      </w:r>
    </w:p>
    <w:p w14:paraId="7492F9E0" w14:textId="77777777" w:rsidR="0047536E" w:rsidRPr="00C02435" w:rsidRDefault="0047536E" w:rsidP="00F30BD9">
      <w:pPr>
        <w:rPr>
          <w:szCs w:val="22"/>
          <w:lang w:val="it-IT"/>
        </w:rPr>
      </w:pPr>
    </w:p>
    <w:p w14:paraId="4588EE27" w14:textId="77777777" w:rsidR="0047536E" w:rsidRPr="00C02435" w:rsidRDefault="0047536E" w:rsidP="00F30BD9">
      <w:pPr>
        <w:rPr>
          <w:szCs w:val="22"/>
          <w:lang w:val="it-IT"/>
        </w:rPr>
      </w:pPr>
    </w:p>
    <w:p w14:paraId="312517AD"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IL-PRODOTT MEDIĊINALI</w:t>
      </w:r>
    </w:p>
    <w:p w14:paraId="770A0297" w14:textId="77777777" w:rsidR="0047536E" w:rsidRPr="00C02435" w:rsidRDefault="0047536E" w:rsidP="00F30BD9">
      <w:pPr>
        <w:rPr>
          <w:i/>
          <w:szCs w:val="22"/>
          <w:lang w:val="it-IT"/>
        </w:rPr>
      </w:pPr>
    </w:p>
    <w:p w14:paraId="56124447" w14:textId="08CBAB4B" w:rsidR="0047536E" w:rsidRPr="00C02435" w:rsidRDefault="00FD76AB" w:rsidP="00F30BD9">
      <w:pPr>
        <w:rPr>
          <w:szCs w:val="22"/>
          <w:lang w:val="it-IT"/>
        </w:rPr>
      </w:pPr>
      <w:bookmarkStart w:id="23" w:name="_Hlk31281550"/>
      <w:r>
        <w:rPr>
          <w:szCs w:val="22"/>
          <w:lang w:val="mt-MT"/>
        </w:rPr>
        <w:t>Libmyris</w:t>
      </w:r>
      <w:r w:rsidR="00334C8F" w:rsidRPr="00F30BD9">
        <w:rPr>
          <w:szCs w:val="22"/>
          <w:lang w:val="mt-MT"/>
        </w:rPr>
        <w:t> 40 mg soluzzjoni għall-injezzjoni f’siringa mimlija għal-lest</w:t>
      </w:r>
    </w:p>
    <w:p w14:paraId="15D24784" w14:textId="77777777" w:rsidR="0047536E" w:rsidRPr="00C02435" w:rsidRDefault="00334C8F" w:rsidP="00F30BD9">
      <w:pPr>
        <w:rPr>
          <w:szCs w:val="22"/>
          <w:lang w:val="it-IT"/>
        </w:rPr>
      </w:pPr>
      <w:r w:rsidRPr="00F30BD9">
        <w:rPr>
          <w:szCs w:val="22"/>
          <w:lang w:val="mt-MT"/>
        </w:rPr>
        <w:t>adalimumab</w:t>
      </w:r>
    </w:p>
    <w:bookmarkEnd w:id="23"/>
    <w:p w14:paraId="3F0E3FC3" w14:textId="77777777" w:rsidR="0047536E" w:rsidRPr="00C02435" w:rsidRDefault="0047536E" w:rsidP="00F30BD9">
      <w:pPr>
        <w:rPr>
          <w:lang w:val="it-IT"/>
        </w:rPr>
      </w:pPr>
    </w:p>
    <w:p w14:paraId="20B0E725" w14:textId="77777777" w:rsidR="0047536E" w:rsidRPr="00C02435" w:rsidRDefault="0047536E" w:rsidP="00F30BD9">
      <w:pPr>
        <w:rPr>
          <w:lang w:val="it-IT"/>
        </w:rPr>
      </w:pPr>
    </w:p>
    <w:p w14:paraId="3DA03EF9"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2.</w:t>
      </w:r>
      <w:r w:rsidRPr="00F30BD9">
        <w:rPr>
          <w:b/>
          <w:bCs/>
          <w:szCs w:val="22"/>
          <w:lang w:val="mt-MT"/>
        </w:rPr>
        <w:tab/>
        <w:t>ISEM TAD-DETENTUR TAL-AWTORIZZAZZJONI GĦAT-TQEGĦID FIS-SUQ</w:t>
      </w:r>
    </w:p>
    <w:p w14:paraId="479CA9B4" w14:textId="77777777" w:rsidR="0047536E" w:rsidRPr="00C02435" w:rsidRDefault="0047536E" w:rsidP="00F30BD9">
      <w:pPr>
        <w:rPr>
          <w:szCs w:val="22"/>
          <w:lang w:val="it-IT"/>
        </w:rPr>
      </w:pPr>
    </w:p>
    <w:p w14:paraId="602730A9" w14:textId="77777777" w:rsidR="0047536E" w:rsidRPr="00C02435" w:rsidRDefault="00334C8F" w:rsidP="00F30BD9">
      <w:pPr>
        <w:rPr>
          <w:szCs w:val="22"/>
          <w:lang w:val="it-IT"/>
        </w:rPr>
      </w:pPr>
      <w:r w:rsidRPr="00F30BD9">
        <w:rPr>
          <w:szCs w:val="22"/>
          <w:lang w:val="mt-MT"/>
        </w:rPr>
        <w:t>STADA Arzneimittel AG</w:t>
      </w:r>
    </w:p>
    <w:p w14:paraId="5A82AE2B" w14:textId="77777777" w:rsidR="0047536E" w:rsidRPr="00C02435" w:rsidRDefault="0047536E" w:rsidP="00F30BD9">
      <w:pPr>
        <w:rPr>
          <w:szCs w:val="22"/>
          <w:lang w:val="it-IT"/>
        </w:rPr>
      </w:pPr>
    </w:p>
    <w:p w14:paraId="62607B3D" w14:textId="77777777" w:rsidR="0047536E" w:rsidRPr="00C02435" w:rsidRDefault="0047536E" w:rsidP="00F30BD9">
      <w:pPr>
        <w:rPr>
          <w:szCs w:val="22"/>
          <w:lang w:val="it-IT"/>
        </w:rPr>
      </w:pPr>
    </w:p>
    <w:p w14:paraId="2A64C846" w14:textId="77777777" w:rsidR="0047536E" w:rsidRPr="00C02435" w:rsidRDefault="00334C8F" w:rsidP="00F30BD9">
      <w:pPr>
        <w:pBdr>
          <w:top w:val="single" w:sz="4" w:space="1" w:color="auto"/>
          <w:left w:val="single" w:sz="4" w:space="4" w:color="auto"/>
          <w:bottom w:val="single" w:sz="4" w:space="2" w:color="auto"/>
          <w:right w:val="single" w:sz="4" w:space="4" w:color="auto"/>
        </w:pBdr>
        <w:rPr>
          <w:b/>
          <w:szCs w:val="22"/>
          <w:lang w:val="it-IT"/>
        </w:rPr>
      </w:pPr>
      <w:r w:rsidRPr="00F30BD9">
        <w:rPr>
          <w:b/>
          <w:bCs/>
          <w:szCs w:val="22"/>
          <w:lang w:val="mt-MT"/>
        </w:rPr>
        <w:t>3.</w:t>
      </w:r>
      <w:r w:rsidRPr="00F30BD9">
        <w:rPr>
          <w:b/>
          <w:bCs/>
          <w:szCs w:val="22"/>
          <w:lang w:val="mt-MT"/>
        </w:rPr>
        <w:tab/>
        <w:t>DATA TA’ SKADENZA</w:t>
      </w:r>
    </w:p>
    <w:p w14:paraId="7763FB98" w14:textId="77777777" w:rsidR="0047536E" w:rsidRPr="00C02435" w:rsidRDefault="0047536E" w:rsidP="00F30BD9">
      <w:pPr>
        <w:rPr>
          <w:szCs w:val="22"/>
          <w:lang w:val="it-IT"/>
        </w:rPr>
      </w:pPr>
    </w:p>
    <w:p w14:paraId="51B7F213" w14:textId="77777777" w:rsidR="0047536E" w:rsidRPr="00C02435" w:rsidRDefault="00334C8F" w:rsidP="00F30BD9">
      <w:pPr>
        <w:rPr>
          <w:szCs w:val="22"/>
          <w:lang w:val="it-IT"/>
        </w:rPr>
      </w:pPr>
      <w:bookmarkStart w:id="24" w:name="_Hlk31281572"/>
      <w:r w:rsidRPr="00C02435">
        <w:rPr>
          <w:szCs w:val="22"/>
          <w:lang w:val="it-IT"/>
        </w:rPr>
        <w:t>EXP</w:t>
      </w:r>
    </w:p>
    <w:p w14:paraId="18CEA67C" w14:textId="77777777" w:rsidR="0047536E" w:rsidRPr="00C02435" w:rsidRDefault="0047536E" w:rsidP="00F30BD9">
      <w:pPr>
        <w:rPr>
          <w:szCs w:val="22"/>
          <w:lang w:val="it-IT"/>
        </w:rPr>
      </w:pPr>
    </w:p>
    <w:bookmarkEnd w:id="24"/>
    <w:p w14:paraId="4AD5A5E2" w14:textId="77777777" w:rsidR="0047536E" w:rsidRPr="00C02435" w:rsidRDefault="0047536E" w:rsidP="00F30BD9">
      <w:pPr>
        <w:rPr>
          <w:szCs w:val="22"/>
          <w:lang w:val="it-IT"/>
        </w:rPr>
      </w:pPr>
    </w:p>
    <w:p w14:paraId="0149A9D8" w14:textId="5513777D" w:rsidR="0047536E" w:rsidRPr="00C02435" w:rsidRDefault="00334C8F" w:rsidP="00352ED7">
      <w:pPr>
        <w:pBdr>
          <w:top w:val="single" w:sz="4" w:space="1" w:color="auto"/>
          <w:left w:val="single" w:sz="4" w:space="4" w:color="auto"/>
          <w:bottom w:val="single" w:sz="4" w:space="2" w:color="auto"/>
          <w:right w:val="single" w:sz="4" w:space="4" w:color="auto"/>
        </w:pBdr>
        <w:rPr>
          <w:b/>
          <w:szCs w:val="22"/>
          <w:lang w:val="it-IT"/>
        </w:rPr>
      </w:pPr>
      <w:r w:rsidRPr="00F30BD9">
        <w:rPr>
          <w:b/>
          <w:bCs/>
          <w:szCs w:val="22"/>
          <w:lang w:val="mt-MT"/>
        </w:rPr>
        <w:t>4.</w:t>
      </w:r>
      <w:r w:rsidRPr="00F30BD9">
        <w:rPr>
          <w:b/>
          <w:bCs/>
          <w:szCs w:val="22"/>
          <w:lang w:val="mt-MT"/>
        </w:rPr>
        <w:tab/>
        <w:t>NUMRU TAL-LOTT</w:t>
      </w:r>
    </w:p>
    <w:p w14:paraId="020575AD" w14:textId="77777777" w:rsidR="0047536E" w:rsidRPr="00C02435" w:rsidRDefault="0047536E" w:rsidP="00F30BD9">
      <w:pPr>
        <w:rPr>
          <w:szCs w:val="22"/>
          <w:lang w:val="it-IT"/>
        </w:rPr>
      </w:pPr>
    </w:p>
    <w:p w14:paraId="268015CA" w14:textId="77777777" w:rsidR="0047536E" w:rsidRPr="00C02435" w:rsidRDefault="00334C8F" w:rsidP="00F30BD9">
      <w:pPr>
        <w:rPr>
          <w:szCs w:val="22"/>
          <w:lang w:val="it-IT"/>
        </w:rPr>
      </w:pPr>
      <w:r w:rsidRPr="00C02435">
        <w:rPr>
          <w:szCs w:val="22"/>
          <w:lang w:val="it-IT"/>
        </w:rPr>
        <w:t>Lot</w:t>
      </w:r>
    </w:p>
    <w:p w14:paraId="1AD09E3E" w14:textId="77777777" w:rsidR="0047536E" w:rsidRPr="00C02435" w:rsidRDefault="0047536E" w:rsidP="00F30BD9">
      <w:pPr>
        <w:rPr>
          <w:szCs w:val="22"/>
          <w:lang w:val="it-IT"/>
        </w:rPr>
      </w:pPr>
    </w:p>
    <w:p w14:paraId="50537006" w14:textId="77777777" w:rsidR="0047536E" w:rsidRPr="00C02435" w:rsidRDefault="0047536E" w:rsidP="00F30BD9">
      <w:pPr>
        <w:rPr>
          <w:szCs w:val="22"/>
          <w:lang w:val="it-IT"/>
        </w:rPr>
      </w:pPr>
    </w:p>
    <w:p w14:paraId="2BFD80EB"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OĦRAJN</w:t>
      </w:r>
    </w:p>
    <w:p w14:paraId="3747745D" w14:textId="77777777" w:rsidR="0047536E" w:rsidRPr="00C02435" w:rsidRDefault="0047536E" w:rsidP="00F30BD9">
      <w:pPr>
        <w:rPr>
          <w:szCs w:val="22"/>
          <w:lang w:val="it-IT"/>
        </w:rPr>
      </w:pPr>
    </w:p>
    <w:p w14:paraId="4B47E814" w14:textId="77777777" w:rsidR="0047536E" w:rsidRPr="00C02435" w:rsidRDefault="00334C8F" w:rsidP="00F30BD9">
      <w:pPr>
        <w:rPr>
          <w:szCs w:val="22"/>
          <w:lang w:val="it-IT"/>
        </w:rPr>
      </w:pPr>
      <w:bookmarkStart w:id="25" w:name="_Hlk31281599"/>
      <w:r w:rsidRPr="00F30BD9">
        <w:rPr>
          <w:szCs w:val="22"/>
          <w:lang w:val="mt-MT"/>
        </w:rPr>
        <w:t>Għal-informazzjoni dwar il-ħażna, ara l-fuljett.</w:t>
      </w:r>
    </w:p>
    <w:bookmarkEnd w:id="25"/>
    <w:p w14:paraId="209F2E5F" w14:textId="77777777" w:rsidR="0047536E" w:rsidRPr="00C02435" w:rsidRDefault="0047536E" w:rsidP="00F30BD9">
      <w:pPr>
        <w:rPr>
          <w:szCs w:val="22"/>
          <w:lang w:val="it-IT"/>
        </w:rPr>
      </w:pPr>
    </w:p>
    <w:p w14:paraId="15C2A398" w14:textId="77777777" w:rsidR="0047536E" w:rsidRPr="00C02435" w:rsidRDefault="00334C8F" w:rsidP="00F30BD9">
      <w:pPr>
        <w:rPr>
          <w:szCs w:val="22"/>
          <w:lang w:val="it-IT"/>
        </w:rPr>
      </w:pPr>
      <w:r w:rsidRPr="00F30BD9">
        <w:rPr>
          <w:szCs w:val="22"/>
          <w:lang w:val="mt-MT"/>
        </w:rPr>
        <w:t>40 mg/0.4 ml</w:t>
      </w:r>
    </w:p>
    <w:p w14:paraId="670AB0B8" w14:textId="77777777" w:rsidR="0047536E" w:rsidRPr="00C02435" w:rsidRDefault="00334C8F" w:rsidP="00F30BD9">
      <w:pPr>
        <w:rPr>
          <w:b/>
          <w:szCs w:val="22"/>
          <w:lang w:val="it-IT"/>
        </w:rPr>
      </w:pPr>
      <w:r w:rsidRPr="00C02435">
        <w:rPr>
          <w:b/>
          <w:szCs w:val="22"/>
          <w:lang w:val="it-IT"/>
        </w:rPr>
        <w:br w:type="page"/>
      </w:r>
    </w:p>
    <w:p w14:paraId="202A6D05"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lastRenderedPageBreak/>
        <w:t>TAGĦRIF MINIMU LI GĦANDU JIDHER FUQ IL-PAKKETTI Ż-ŻGĦAR EWLENIN</w:t>
      </w:r>
    </w:p>
    <w:p w14:paraId="16A51B0E" w14:textId="77777777" w:rsidR="0047536E" w:rsidRPr="00C02435" w:rsidRDefault="0047536E" w:rsidP="00F30BD9">
      <w:pPr>
        <w:pBdr>
          <w:top w:val="single" w:sz="4" w:space="1" w:color="auto"/>
          <w:left w:val="single" w:sz="4" w:space="4" w:color="auto"/>
          <w:bottom w:val="single" w:sz="4" w:space="1" w:color="auto"/>
          <w:right w:val="single" w:sz="4" w:space="4" w:color="auto"/>
        </w:pBdr>
        <w:rPr>
          <w:b/>
          <w:szCs w:val="22"/>
          <w:lang w:val="it-IT"/>
        </w:rPr>
      </w:pPr>
    </w:p>
    <w:p w14:paraId="570BB171"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bookmarkStart w:id="26" w:name="_Hlk31281644"/>
      <w:r w:rsidRPr="00F30BD9">
        <w:rPr>
          <w:b/>
          <w:bCs/>
          <w:szCs w:val="22"/>
          <w:lang w:val="mt-MT"/>
        </w:rPr>
        <w:t>TIKKETTA</w:t>
      </w:r>
      <w:bookmarkEnd w:id="26"/>
      <w:r w:rsidRPr="00F30BD9">
        <w:rPr>
          <w:b/>
          <w:bCs/>
          <w:szCs w:val="22"/>
          <w:lang w:val="mt-MT"/>
        </w:rPr>
        <w:t xml:space="preserve"> TAS-SIRINGA</w:t>
      </w:r>
    </w:p>
    <w:p w14:paraId="76A30F38" w14:textId="77777777" w:rsidR="0047536E" w:rsidRPr="00C02435" w:rsidRDefault="0047536E" w:rsidP="00F30BD9">
      <w:pPr>
        <w:rPr>
          <w:szCs w:val="22"/>
          <w:lang w:val="it-IT"/>
        </w:rPr>
      </w:pPr>
    </w:p>
    <w:p w14:paraId="688BC902" w14:textId="77777777" w:rsidR="0047536E" w:rsidRPr="00C02435" w:rsidRDefault="0047536E" w:rsidP="00F30BD9">
      <w:pPr>
        <w:rPr>
          <w:szCs w:val="22"/>
          <w:lang w:val="it-IT"/>
        </w:rPr>
      </w:pPr>
    </w:p>
    <w:p w14:paraId="55AB40B2"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TAL-PRODOTT MEDIĊINALI U MNEJN GĦANDU JINGĦATA</w:t>
      </w:r>
    </w:p>
    <w:p w14:paraId="25DDC6E1" w14:textId="77777777" w:rsidR="0047536E" w:rsidRPr="00C02435" w:rsidRDefault="0047536E" w:rsidP="00F30BD9">
      <w:pPr>
        <w:ind w:left="567" w:hanging="567"/>
        <w:rPr>
          <w:szCs w:val="22"/>
          <w:lang w:val="it-IT"/>
        </w:rPr>
      </w:pPr>
    </w:p>
    <w:p w14:paraId="482373E3" w14:textId="08771F9C" w:rsidR="0047536E" w:rsidRPr="00C02435" w:rsidRDefault="00FD76AB" w:rsidP="00F30BD9">
      <w:pPr>
        <w:rPr>
          <w:szCs w:val="22"/>
          <w:lang w:val="it-IT"/>
        </w:rPr>
      </w:pPr>
      <w:bookmarkStart w:id="27" w:name="_Hlk31281662"/>
      <w:r>
        <w:rPr>
          <w:szCs w:val="22"/>
          <w:lang w:val="mt-MT"/>
        </w:rPr>
        <w:t>Libmyris</w:t>
      </w:r>
      <w:r w:rsidR="00334C8F" w:rsidRPr="00F30BD9">
        <w:rPr>
          <w:szCs w:val="22"/>
          <w:lang w:val="mt-MT"/>
        </w:rPr>
        <w:t xml:space="preserve"> 40 mg injezzjoni </w:t>
      </w:r>
    </w:p>
    <w:p w14:paraId="1321B69E" w14:textId="77777777" w:rsidR="0047536E" w:rsidRPr="00C02435" w:rsidRDefault="00334C8F" w:rsidP="00F30BD9">
      <w:pPr>
        <w:rPr>
          <w:szCs w:val="22"/>
          <w:lang w:val="it-IT"/>
        </w:rPr>
      </w:pPr>
      <w:r w:rsidRPr="00F30BD9">
        <w:rPr>
          <w:szCs w:val="22"/>
          <w:lang w:val="mt-MT"/>
        </w:rPr>
        <w:t>adalimumab</w:t>
      </w:r>
    </w:p>
    <w:p w14:paraId="0F677523" w14:textId="77777777" w:rsidR="0047536E" w:rsidRPr="00C02435" w:rsidRDefault="00334C8F" w:rsidP="00F30BD9">
      <w:pPr>
        <w:rPr>
          <w:szCs w:val="22"/>
          <w:lang w:val="it-IT"/>
        </w:rPr>
      </w:pPr>
      <w:r w:rsidRPr="00F30BD9">
        <w:rPr>
          <w:szCs w:val="22"/>
          <w:lang w:val="mt-MT"/>
        </w:rPr>
        <w:t>SC</w:t>
      </w:r>
      <w:bookmarkEnd w:id="27"/>
    </w:p>
    <w:p w14:paraId="0F0579DD" w14:textId="77777777" w:rsidR="0047536E" w:rsidRPr="00C02435" w:rsidRDefault="0047536E" w:rsidP="00F30BD9">
      <w:pPr>
        <w:rPr>
          <w:szCs w:val="22"/>
          <w:lang w:val="it-IT"/>
        </w:rPr>
      </w:pPr>
    </w:p>
    <w:p w14:paraId="6020C4F6"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2.</w:t>
      </w:r>
      <w:r w:rsidRPr="00F30BD9">
        <w:rPr>
          <w:b/>
          <w:bCs/>
          <w:szCs w:val="22"/>
          <w:lang w:val="mt-MT"/>
        </w:rPr>
        <w:tab/>
        <w:t>METODU TA’ KIF GĦANDU JINGĦATA</w:t>
      </w:r>
    </w:p>
    <w:p w14:paraId="6430FB9D" w14:textId="77777777" w:rsidR="0047536E" w:rsidRPr="00C02435" w:rsidRDefault="0047536E" w:rsidP="00F30BD9">
      <w:pPr>
        <w:rPr>
          <w:szCs w:val="22"/>
          <w:lang w:val="it-IT"/>
        </w:rPr>
      </w:pPr>
    </w:p>
    <w:p w14:paraId="79AAF08A" w14:textId="77777777" w:rsidR="0047536E" w:rsidRPr="00C02435" w:rsidRDefault="0047536E" w:rsidP="00F30BD9">
      <w:pPr>
        <w:rPr>
          <w:szCs w:val="22"/>
          <w:lang w:val="it-IT"/>
        </w:rPr>
      </w:pPr>
    </w:p>
    <w:p w14:paraId="2DDAD80B"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3.</w:t>
      </w:r>
      <w:r w:rsidRPr="00F30BD9">
        <w:rPr>
          <w:b/>
          <w:bCs/>
          <w:szCs w:val="22"/>
          <w:lang w:val="mt-MT"/>
        </w:rPr>
        <w:tab/>
        <w:t xml:space="preserve">DATA TA’ SKADENZA </w:t>
      </w:r>
    </w:p>
    <w:p w14:paraId="3F9EE5DA" w14:textId="77777777" w:rsidR="0047536E" w:rsidRPr="00C02435" w:rsidRDefault="0047536E" w:rsidP="00F30BD9">
      <w:pPr>
        <w:rPr>
          <w:lang w:val="it-IT"/>
        </w:rPr>
      </w:pPr>
    </w:p>
    <w:p w14:paraId="4DE4BD74" w14:textId="77777777" w:rsidR="0047536E" w:rsidRPr="00C02435" w:rsidRDefault="00334C8F" w:rsidP="00F30BD9">
      <w:pPr>
        <w:rPr>
          <w:szCs w:val="22"/>
          <w:lang w:val="it-IT"/>
        </w:rPr>
      </w:pPr>
      <w:bookmarkStart w:id="28" w:name="_Hlk31281676"/>
      <w:r w:rsidRPr="00C02435">
        <w:rPr>
          <w:szCs w:val="22"/>
          <w:lang w:val="it-IT"/>
        </w:rPr>
        <w:t>EXP</w:t>
      </w:r>
    </w:p>
    <w:p w14:paraId="5B44DC23" w14:textId="77777777" w:rsidR="0047536E" w:rsidRPr="00C02435" w:rsidRDefault="0047536E" w:rsidP="00F30BD9">
      <w:pPr>
        <w:rPr>
          <w:lang w:val="it-IT"/>
        </w:rPr>
      </w:pPr>
    </w:p>
    <w:bookmarkEnd w:id="28"/>
    <w:p w14:paraId="7BBE121D" w14:textId="77777777" w:rsidR="0047536E" w:rsidRPr="00C02435" w:rsidRDefault="0047536E" w:rsidP="00F30BD9">
      <w:pPr>
        <w:rPr>
          <w:lang w:val="it-IT"/>
        </w:rPr>
      </w:pPr>
    </w:p>
    <w:p w14:paraId="45C9D5DA"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4.</w:t>
      </w:r>
      <w:r w:rsidRPr="00F30BD9">
        <w:rPr>
          <w:b/>
          <w:bCs/>
          <w:szCs w:val="22"/>
          <w:lang w:val="mt-MT"/>
        </w:rPr>
        <w:tab/>
        <w:t>NUMRU TAL-LOTT</w:t>
      </w:r>
    </w:p>
    <w:p w14:paraId="6B1DD4A6" w14:textId="77777777" w:rsidR="0047536E" w:rsidRPr="00C02435" w:rsidRDefault="0047536E" w:rsidP="00F30BD9">
      <w:pPr>
        <w:ind w:right="113"/>
        <w:rPr>
          <w:lang w:val="it-IT"/>
        </w:rPr>
      </w:pPr>
    </w:p>
    <w:p w14:paraId="7273D6F1" w14:textId="77777777" w:rsidR="0047536E" w:rsidRPr="00C02435" w:rsidRDefault="00334C8F" w:rsidP="00F30BD9">
      <w:pPr>
        <w:rPr>
          <w:szCs w:val="22"/>
          <w:lang w:val="it-IT"/>
        </w:rPr>
      </w:pPr>
      <w:bookmarkStart w:id="29" w:name="_Hlk31281690"/>
      <w:r w:rsidRPr="00C02435">
        <w:rPr>
          <w:szCs w:val="22"/>
          <w:lang w:val="it-IT"/>
        </w:rPr>
        <w:t>Lot</w:t>
      </w:r>
    </w:p>
    <w:p w14:paraId="6109D874" w14:textId="77777777" w:rsidR="0047536E" w:rsidRPr="00C02435" w:rsidRDefault="0047536E" w:rsidP="00F30BD9">
      <w:pPr>
        <w:ind w:right="113"/>
        <w:rPr>
          <w:lang w:val="it-IT"/>
        </w:rPr>
      </w:pPr>
    </w:p>
    <w:bookmarkEnd w:id="29"/>
    <w:p w14:paraId="51C1D28D" w14:textId="77777777" w:rsidR="0047536E" w:rsidRPr="00C02435" w:rsidRDefault="0047536E" w:rsidP="00F30BD9">
      <w:pPr>
        <w:ind w:right="113"/>
        <w:rPr>
          <w:lang w:val="it-IT"/>
        </w:rPr>
      </w:pPr>
    </w:p>
    <w:p w14:paraId="13B74118"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IL-KONTENUT SKONT IL-PIŻ, IL-VOLUM, JEW PARTI INDIVIDWALI</w:t>
      </w:r>
    </w:p>
    <w:p w14:paraId="7848EF56" w14:textId="77777777" w:rsidR="0047536E" w:rsidRPr="00C02435" w:rsidRDefault="0047536E" w:rsidP="00F30BD9">
      <w:pPr>
        <w:ind w:right="113"/>
        <w:rPr>
          <w:szCs w:val="22"/>
          <w:lang w:val="it-IT"/>
        </w:rPr>
      </w:pPr>
    </w:p>
    <w:p w14:paraId="2112AA3C" w14:textId="77777777" w:rsidR="0047536E" w:rsidRPr="00C02435" w:rsidRDefault="00334C8F" w:rsidP="00F30BD9">
      <w:pPr>
        <w:ind w:right="113"/>
        <w:rPr>
          <w:szCs w:val="22"/>
          <w:lang w:val="it-IT"/>
        </w:rPr>
      </w:pPr>
      <w:bookmarkStart w:id="30" w:name="_Hlk31281710"/>
      <w:r w:rsidRPr="00F30BD9">
        <w:rPr>
          <w:szCs w:val="22"/>
          <w:lang w:val="mt-MT"/>
        </w:rPr>
        <w:t>40 mg/0.4 ml</w:t>
      </w:r>
    </w:p>
    <w:bookmarkEnd w:id="30"/>
    <w:p w14:paraId="64197A2A" w14:textId="77777777" w:rsidR="0047536E" w:rsidRPr="00C02435" w:rsidRDefault="0047536E" w:rsidP="00F30BD9">
      <w:pPr>
        <w:ind w:right="113"/>
        <w:rPr>
          <w:szCs w:val="22"/>
          <w:lang w:val="it-IT"/>
        </w:rPr>
      </w:pPr>
    </w:p>
    <w:p w14:paraId="40708A34" w14:textId="77777777" w:rsidR="0047536E" w:rsidRPr="00C02435" w:rsidRDefault="0047536E" w:rsidP="00F30BD9">
      <w:pPr>
        <w:ind w:right="113"/>
        <w:rPr>
          <w:szCs w:val="22"/>
          <w:lang w:val="it-IT"/>
        </w:rPr>
      </w:pPr>
    </w:p>
    <w:p w14:paraId="3872CAC7"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6.</w:t>
      </w:r>
      <w:r w:rsidRPr="00F30BD9">
        <w:rPr>
          <w:b/>
          <w:bCs/>
          <w:szCs w:val="22"/>
          <w:lang w:val="mt-MT"/>
        </w:rPr>
        <w:tab/>
        <w:t>OĦRAJN</w:t>
      </w:r>
    </w:p>
    <w:p w14:paraId="26D9FEA0" w14:textId="77777777" w:rsidR="0047536E" w:rsidRPr="00C02435" w:rsidRDefault="0047536E" w:rsidP="00F30BD9">
      <w:pPr>
        <w:ind w:right="113"/>
        <w:rPr>
          <w:lang w:val="it-IT"/>
        </w:rPr>
      </w:pPr>
    </w:p>
    <w:p w14:paraId="1409FACC" w14:textId="77777777" w:rsidR="0047536E" w:rsidRPr="00C02435" w:rsidRDefault="0047536E" w:rsidP="00F30BD9">
      <w:pPr>
        <w:ind w:right="113"/>
        <w:rPr>
          <w:lang w:val="it-IT"/>
        </w:rPr>
      </w:pPr>
    </w:p>
    <w:p w14:paraId="5DE72033"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szCs w:val="22"/>
          <w:lang w:val="mt-MT"/>
        </w:rPr>
        <w:br w:type="page"/>
      </w:r>
      <w:r w:rsidRPr="00F30BD9">
        <w:rPr>
          <w:b/>
          <w:bCs/>
          <w:szCs w:val="22"/>
          <w:lang w:val="mt-MT"/>
        </w:rPr>
        <w:lastRenderedPageBreak/>
        <w:t>TAGĦRIF LI GĦANDU JIDHER FUQ IL-PAKKETT TA’ BARRA</w:t>
      </w:r>
    </w:p>
    <w:p w14:paraId="06CB384C" w14:textId="77777777" w:rsidR="0047536E" w:rsidRPr="00C02435" w:rsidRDefault="0047536E" w:rsidP="00F30BD9">
      <w:pPr>
        <w:pBdr>
          <w:top w:val="single" w:sz="4" w:space="1" w:color="auto"/>
          <w:left w:val="single" w:sz="4" w:space="4" w:color="auto"/>
          <w:bottom w:val="single" w:sz="4" w:space="1" w:color="auto"/>
          <w:right w:val="single" w:sz="4" w:space="4" w:color="auto"/>
        </w:pBdr>
        <w:ind w:left="567" w:hanging="567"/>
        <w:rPr>
          <w:bCs/>
          <w:szCs w:val="22"/>
          <w:lang w:val="it-IT"/>
        </w:rPr>
      </w:pPr>
    </w:p>
    <w:p w14:paraId="3D3B6113" w14:textId="77777777" w:rsidR="0047536E" w:rsidRPr="00C02435" w:rsidRDefault="00334C8F" w:rsidP="00F30BD9">
      <w:pPr>
        <w:pBdr>
          <w:top w:val="single" w:sz="4" w:space="1" w:color="auto"/>
          <w:left w:val="single" w:sz="4" w:space="4" w:color="auto"/>
          <w:bottom w:val="single" w:sz="4" w:space="1" w:color="auto"/>
          <w:right w:val="single" w:sz="4" w:space="4" w:color="auto"/>
        </w:pBdr>
        <w:rPr>
          <w:bCs/>
          <w:szCs w:val="22"/>
          <w:lang w:val="it-IT"/>
        </w:rPr>
      </w:pPr>
      <w:r w:rsidRPr="00F30BD9">
        <w:rPr>
          <w:b/>
          <w:bCs/>
          <w:szCs w:val="22"/>
          <w:lang w:val="mt-MT"/>
        </w:rPr>
        <w:t>KAXXA TAL-KARTUN GĦAL PINNA MIMLIJA GĦAL-LEST</w:t>
      </w:r>
    </w:p>
    <w:p w14:paraId="2A07E8DA" w14:textId="77777777" w:rsidR="0047536E" w:rsidRPr="00C02435" w:rsidRDefault="0047536E" w:rsidP="00F30BD9">
      <w:pPr>
        <w:rPr>
          <w:lang w:val="it-IT"/>
        </w:rPr>
      </w:pPr>
    </w:p>
    <w:p w14:paraId="0C7CA999" w14:textId="77777777" w:rsidR="0047536E" w:rsidRPr="00C02435" w:rsidRDefault="0047536E" w:rsidP="00F30BD9">
      <w:pPr>
        <w:rPr>
          <w:szCs w:val="22"/>
          <w:lang w:val="it-IT"/>
        </w:rPr>
      </w:pPr>
    </w:p>
    <w:p w14:paraId="2583011D"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lang w:val="it-IT"/>
        </w:rPr>
      </w:pPr>
      <w:r w:rsidRPr="00F30BD9">
        <w:rPr>
          <w:b/>
          <w:bCs/>
          <w:szCs w:val="22"/>
          <w:lang w:val="mt-MT"/>
        </w:rPr>
        <w:t>1.</w:t>
      </w:r>
      <w:r w:rsidRPr="00F30BD9">
        <w:rPr>
          <w:b/>
          <w:bCs/>
          <w:szCs w:val="22"/>
          <w:lang w:val="mt-MT"/>
        </w:rPr>
        <w:tab/>
        <w:t>ISEM IL-PRODOTT MEDIĊINALI</w:t>
      </w:r>
    </w:p>
    <w:p w14:paraId="2DCE87A8" w14:textId="77777777" w:rsidR="0047536E" w:rsidRPr="00C02435" w:rsidRDefault="0047536E" w:rsidP="00F30BD9">
      <w:pPr>
        <w:rPr>
          <w:szCs w:val="22"/>
          <w:lang w:val="it-IT"/>
        </w:rPr>
      </w:pPr>
    </w:p>
    <w:p w14:paraId="673714DE" w14:textId="5D046276" w:rsidR="0047536E" w:rsidRPr="00C02435" w:rsidRDefault="00FD76AB" w:rsidP="00F30BD9">
      <w:pPr>
        <w:rPr>
          <w:iCs/>
          <w:szCs w:val="22"/>
          <w:lang w:val="it-IT"/>
        </w:rPr>
      </w:pPr>
      <w:r>
        <w:rPr>
          <w:szCs w:val="22"/>
          <w:lang w:val="mt-MT"/>
        </w:rPr>
        <w:t>Libmyris</w:t>
      </w:r>
      <w:r w:rsidR="00334C8F" w:rsidRPr="00F30BD9">
        <w:rPr>
          <w:szCs w:val="22"/>
          <w:lang w:val="mt-MT"/>
        </w:rPr>
        <w:t> 40 mg soluzzjoni għall-injezzjoni f’pinna mimlija għal-lest</w:t>
      </w:r>
    </w:p>
    <w:p w14:paraId="47286483" w14:textId="77777777" w:rsidR="0047536E" w:rsidRPr="00C02435" w:rsidRDefault="00334C8F" w:rsidP="00F30BD9">
      <w:pPr>
        <w:rPr>
          <w:szCs w:val="22"/>
          <w:lang w:val="it-IT"/>
        </w:rPr>
      </w:pPr>
      <w:r w:rsidRPr="00F30BD9">
        <w:rPr>
          <w:szCs w:val="22"/>
          <w:lang w:val="mt-MT"/>
        </w:rPr>
        <w:t>adalimumab</w:t>
      </w:r>
    </w:p>
    <w:p w14:paraId="73A4C396" w14:textId="77777777" w:rsidR="0047536E" w:rsidRPr="00C02435" w:rsidRDefault="0047536E" w:rsidP="00F30BD9">
      <w:pPr>
        <w:rPr>
          <w:szCs w:val="22"/>
          <w:lang w:val="it-IT"/>
        </w:rPr>
      </w:pPr>
    </w:p>
    <w:p w14:paraId="12F05512" w14:textId="77777777" w:rsidR="0047536E" w:rsidRPr="00C02435" w:rsidRDefault="0047536E" w:rsidP="00F30BD9">
      <w:pPr>
        <w:rPr>
          <w:szCs w:val="22"/>
          <w:lang w:val="it-IT"/>
        </w:rPr>
      </w:pPr>
    </w:p>
    <w:p w14:paraId="28FC4585"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2.</w:t>
      </w:r>
      <w:r w:rsidRPr="00F30BD9">
        <w:rPr>
          <w:b/>
          <w:bCs/>
          <w:szCs w:val="22"/>
          <w:lang w:val="mt-MT"/>
        </w:rPr>
        <w:tab/>
        <w:t>DIKJARAZZJONI TAS-SUSTANZA(I) ATTIVA(I)</w:t>
      </w:r>
    </w:p>
    <w:p w14:paraId="7103B8B5" w14:textId="77777777" w:rsidR="0047536E" w:rsidRPr="00C02435" w:rsidRDefault="0047536E" w:rsidP="00F30BD9">
      <w:pPr>
        <w:rPr>
          <w:szCs w:val="22"/>
          <w:lang w:val="it-IT"/>
        </w:rPr>
      </w:pPr>
    </w:p>
    <w:p w14:paraId="36D1FD34" w14:textId="77777777" w:rsidR="0047536E" w:rsidRPr="00C02435" w:rsidRDefault="00334C8F" w:rsidP="00F30BD9">
      <w:pPr>
        <w:rPr>
          <w:bCs/>
          <w:szCs w:val="22"/>
          <w:lang w:val="it-IT"/>
        </w:rPr>
      </w:pPr>
      <w:r w:rsidRPr="00F30BD9">
        <w:rPr>
          <w:bCs/>
          <w:szCs w:val="22"/>
          <w:lang w:val="mt-MT"/>
        </w:rPr>
        <w:t>Pinna mimlija għal-lest waħda ta’ 0.4 ml fiha 40 mg adalimumab.</w:t>
      </w:r>
    </w:p>
    <w:p w14:paraId="30EB7AB3" w14:textId="77777777" w:rsidR="0047536E" w:rsidRPr="00C02435" w:rsidRDefault="0047536E" w:rsidP="00F30BD9">
      <w:pPr>
        <w:rPr>
          <w:bCs/>
          <w:szCs w:val="22"/>
          <w:lang w:val="it-IT"/>
        </w:rPr>
      </w:pPr>
    </w:p>
    <w:p w14:paraId="54CEF174" w14:textId="77777777" w:rsidR="0047536E" w:rsidRPr="00C02435" w:rsidRDefault="0047536E" w:rsidP="00F30BD9">
      <w:pPr>
        <w:rPr>
          <w:szCs w:val="22"/>
          <w:lang w:val="it-IT"/>
        </w:rPr>
      </w:pPr>
    </w:p>
    <w:p w14:paraId="2211D379"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szCs w:val="22"/>
          <w:lang w:val="it-IT"/>
        </w:rPr>
      </w:pPr>
      <w:r w:rsidRPr="00F30BD9">
        <w:rPr>
          <w:b/>
          <w:bCs/>
          <w:szCs w:val="22"/>
          <w:lang w:val="mt-MT"/>
        </w:rPr>
        <w:t>3.</w:t>
      </w:r>
      <w:r w:rsidRPr="00F30BD9">
        <w:rPr>
          <w:b/>
          <w:bCs/>
          <w:szCs w:val="22"/>
          <w:lang w:val="mt-MT"/>
        </w:rPr>
        <w:tab/>
        <w:t>LISTA TA’ EĊĊIPJENTI</w:t>
      </w:r>
    </w:p>
    <w:p w14:paraId="20EA84C1" w14:textId="77777777" w:rsidR="0047536E" w:rsidRPr="00C02435" w:rsidRDefault="0047536E" w:rsidP="00F30BD9">
      <w:pPr>
        <w:rPr>
          <w:szCs w:val="22"/>
          <w:lang w:val="it-IT"/>
        </w:rPr>
      </w:pPr>
    </w:p>
    <w:p w14:paraId="5FF391A4" w14:textId="77777777" w:rsidR="0047536E" w:rsidRPr="00C02435" w:rsidRDefault="00334C8F" w:rsidP="00F30BD9">
      <w:pPr>
        <w:rPr>
          <w:lang w:val="it-IT"/>
        </w:rPr>
      </w:pPr>
      <w:r w:rsidRPr="00F30BD9">
        <w:rPr>
          <w:szCs w:val="22"/>
          <w:lang w:val="mt-MT"/>
        </w:rPr>
        <w:t>Sodium chloride, sucrose, polysorbate 80, ilma għall-injezzjonijiet, aċidu idrokloriku u sodium hydroxide.</w:t>
      </w:r>
    </w:p>
    <w:p w14:paraId="1E271CE4" w14:textId="77777777" w:rsidR="0047536E" w:rsidRPr="00C02435" w:rsidRDefault="0047536E" w:rsidP="00F30BD9">
      <w:pPr>
        <w:rPr>
          <w:szCs w:val="22"/>
          <w:lang w:val="it-IT"/>
        </w:rPr>
      </w:pPr>
    </w:p>
    <w:p w14:paraId="5D8C2846" w14:textId="77777777" w:rsidR="0047536E" w:rsidRPr="00C02435" w:rsidRDefault="00334C8F" w:rsidP="00F30BD9">
      <w:pPr>
        <w:rPr>
          <w:szCs w:val="22"/>
          <w:lang w:val="it-IT"/>
        </w:rPr>
      </w:pPr>
      <w:r w:rsidRPr="00F30BD9">
        <w:rPr>
          <w:szCs w:val="22"/>
          <w:lang w:val="mt-MT"/>
        </w:rPr>
        <w:t>Ara l-fuljett għal aktar informazzjoni.</w:t>
      </w:r>
    </w:p>
    <w:p w14:paraId="64F1F047" w14:textId="77777777" w:rsidR="0047536E" w:rsidRPr="00C02435" w:rsidRDefault="0047536E" w:rsidP="00F30BD9">
      <w:pPr>
        <w:rPr>
          <w:szCs w:val="22"/>
          <w:lang w:val="it-IT"/>
        </w:rPr>
      </w:pPr>
    </w:p>
    <w:p w14:paraId="309BAE62" w14:textId="77777777" w:rsidR="0047536E" w:rsidRPr="00C02435" w:rsidRDefault="0047536E" w:rsidP="00F30BD9">
      <w:pPr>
        <w:rPr>
          <w:szCs w:val="22"/>
          <w:lang w:val="it-IT"/>
        </w:rPr>
      </w:pPr>
    </w:p>
    <w:p w14:paraId="5F7DB03B"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szCs w:val="22"/>
          <w:lang w:val="it-IT"/>
        </w:rPr>
      </w:pPr>
      <w:r w:rsidRPr="00F30BD9">
        <w:rPr>
          <w:b/>
          <w:bCs/>
          <w:szCs w:val="22"/>
          <w:lang w:val="mt-MT"/>
        </w:rPr>
        <w:t>4.</w:t>
      </w:r>
      <w:r w:rsidRPr="00F30BD9">
        <w:rPr>
          <w:b/>
          <w:bCs/>
          <w:szCs w:val="22"/>
          <w:lang w:val="mt-MT"/>
        </w:rPr>
        <w:tab/>
        <w:t>GĦAMLA FARMAĊEWTIKA U KONTENUT</w:t>
      </w:r>
    </w:p>
    <w:p w14:paraId="73DE9DF9" w14:textId="77777777" w:rsidR="0047536E" w:rsidRPr="00C02435" w:rsidRDefault="0047536E" w:rsidP="00F30BD9">
      <w:pPr>
        <w:rPr>
          <w:szCs w:val="22"/>
          <w:lang w:val="it-IT"/>
        </w:rPr>
      </w:pPr>
    </w:p>
    <w:p w14:paraId="3E5F51CB" w14:textId="77777777" w:rsidR="0047536E" w:rsidRPr="00C02435" w:rsidRDefault="00334C8F" w:rsidP="00F30BD9">
      <w:pPr>
        <w:rPr>
          <w:iCs/>
          <w:szCs w:val="22"/>
          <w:lang w:val="it-IT"/>
        </w:rPr>
      </w:pPr>
      <w:r w:rsidRPr="00F30BD9">
        <w:rPr>
          <w:iCs/>
          <w:szCs w:val="22"/>
          <w:highlight w:val="lightGray"/>
          <w:lang w:val="mt-MT"/>
        </w:rPr>
        <w:t>Soluzzjoni għall-injezzjoni</w:t>
      </w:r>
    </w:p>
    <w:p w14:paraId="69D1A7CB" w14:textId="77777777" w:rsidR="0047536E" w:rsidRPr="00C02435" w:rsidRDefault="0047536E" w:rsidP="00F30BD9">
      <w:pPr>
        <w:rPr>
          <w:lang w:val="it-IT"/>
        </w:rPr>
      </w:pPr>
    </w:p>
    <w:p w14:paraId="2B1F08CA" w14:textId="77777777" w:rsidR="0047536E" w:rsidRPr="00C02435" w:rsidRDefault="00334C8F" w:rsidP="00F30BD9">
      <w:pPr>
        <w:rPr>
          <w:szCs w:val="22"/>
          <w:lang w:val="it-IT"/>
        </w:rPr>
      </w:pPr>
      <w:r w:rsidRPr="00F30BD9">
        <w:rPr>
          <w:szCs w:val="22"/>
          <w:lang w:val="mt-MT"/>
        </w:rPr>
        <w:t>Pinna mimlija għal-lest 1</w:t>
      </w:r>
    </w:p>
    <w:p w14:paraId="60A0F264" w14:textId="77777777" w:rsidR="0047536E" w:rsidRPr="00C02435" w:rsidRDefault="00334C8F" w:rsidP="00F30BD9">
      <w:pPr>
        <w:rPr>
          <w:iCs/>
          <w:szCs w:val="22"/>
          <w:lang w:val="it-IT"/>
        </w:rPr>
      </w:pPr>
      <w:r w:rsidRPr="00F30BD9">
        <w:rPr>
          <w:szCs w:val="22"/>
          <w:lang w:val="mt-MT"/>
        </w:rPr>
        <w:t>Kuxxinett tal-alkoħol 1</w:t>
      </w:r>
    </w:p>
    <w:p w14:paraId="197FCB56" w14:textId="77777777" w:rsidR="0047536E" w:rsidRPr="00C02435" w:rsidRDefault="00334C8F" w:rsidP="00F30BD9">
      <w:pPr>
        <w:rPr>
          <w:szCs w:val="22"/>
          <w:highlight w:val="lightGray"/>
          <w:lang w:val="it-IT"/>
        </w:rPr>
      </w:pPr>
      <w:r w:rsidRPr="00F30BD9">
        <w:rPr>
          <w:szCs w:val="22"/>
          <w:highlight w:val="lightGray"/>
          <w:lang w:val="mt-MT"/>
        </w:rPr>
        <w:t>2 pinen mimlija għal-lest</w:t>
      </w:r>
    </w:p>
    <w:p w14:paraId="56A85006" w14:textId="77777777" w:rsidR="0047536E" w:rsidRPr="00C02435" w:rsidRDefault="00334C8F" w:rsidP="00F30BD9">
      <w:pPr>
        <w:rPr>
          <w:iCs/>
          <w:szCs w:val="22"/>
          <w:highlight w:val="lightGray"/>
          <w:lang w:val="es-ES"/>
        </w:rPr>
      </w:pPr>
      <w:r w:rsidRPr="00F30BD9">
        <w:rPr>
          <w:szCs w:val="22"/>
          <w:highlight w:val="lightGray"/>
          <w:lang w:val="mt-MT"/>
        </w:rPr>
        <w:t>2 kuxxinetti tal-alkoħol</w:t>
      </w:r>
    </w:p>
    <w:p w14:paraId="1212CF59" w14:textId="77777777" w:rsidR="0047536E" w:rsidRPr="00C02435" w:rsidRDefault="00334C8F" w:rsidP="00F30BD9">
      <w:pPr>
        <w:rPr>
          <w:szCs w:val="22"/>
          <w:highlight w:val="lightGray"/>
          <w:lang w:val="es-ES"/>
        </w:rPr>
      </w:pPr>
      <w:r w:rsidRPr="00F30BD9">
        <w:rPr>
          <w:szCs w:val="22"/>
          <w:highlight w:val="lightGray"/>
          <w:lang w:val="mt-MT"/>
        </w:rPr>
        <w:t>6 pinen mimlija għal-lest</w:t>
      </w:r>
    </w:p>
    <w:p w14:paraId="76A942A6" w14:textId="77777777" w:rsidR="0047536E" w:rsidRPr="00F30BD9" w:rsidRDefault="00334C8F" w:rsidP="00F30BD9">
      <w:pPr>
        <w:rPr>
          <w:iCs/>
          <w:szCs w:val="22"/>
          <w:lang w:val="da-DK"/>
        </w:rPr>
      </w:pPr>
      <w:r w:rsidRPr="00F30BD9">
        <w:rPr>
          <w:szCs w:val="22"/>
          <w:highlight w:val="lightGray"/>
          <w:lang w:val="mt-MT"/>
        </w:rPr>
        <w:t>6 kuxxinetti tal-alkoħol</w:t>
      </w:r>
    </w:p>
    <w:p w14:paraId="566ED8C8" w14:textId="77777777" w:rsidR="0047536E" w:rsidRPr="00F30BD9" w:rsidRDefault="0047536E" w:rsidP="00F30BD9">
      <w:pPr>
        <w:rPr>
          <w:iCs/>
          <w:szCs w:val="22"/>
          <w:lang w:val="da-DK"/>
        </w:rPr>
      </w:pPr>
    </w:p>
    <w:p w14:paraId="757F61DF" w14:textId="77777777" w:rsidR="0047536E" w:rsidRPr="00F30BD9" w:rsidRDefault="0047536E" w:rsidP="00F30BD9">
      <w:pPr>
        <w:rPr>
          <w:szCs w:val="22"/>
          <w:lang w:val="da-DK"/>
        </w:rPr>
      </w:pPr>
    </w:p>
    <w:p w14:paraId="32DA9376"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5.</w:t>
      </w:r>
      <w:r w:rsidRPr="00F30BD9">
        <w:rPr>
          <w:b/>
          <w:bCs/>
          <w:szCs w:val="22"/>
          <w:lang w:val="mt-MT"/>
        </w:rPr>
        <w:tab/>
        <w:t>MOD TA’ KIF U MNEJN JINGĦATA</w:t>
      </w:r>
    </w:p>
    <w:p w14:paraId="0657DBA1" w14:textId="77777777" w:rsidR="0047536E" w:rsidRPr="00F30BD9" w:rsidRDefault="0047536E" w:rsidP="00F30BD9">
      <w:pPr>
        <w:rPr>
          <w:szCs w:val="22"/>
          <w:lang w:val="da-DK"/>
        </w:rPr>
      </w:pPr>
    </w:p>
    <w:p w14:paraId="73916715" w14:textId="77777777" w:rsidR="0047536E" w:rsidRPr="00F30BD9" w:rsidRDefault="00334C8F" w:rsidP="00F30BD9">
      <w:pPr>
        <w:rPr>
          <w:lang w:val="da-DK"/>
        </w:rPr>
      </w:pPr>
      <w:r w:rsidRPr="00F30BD9">
        <w:rPr>
          <w:szCs w:val="22"/>
          <w:lang w:val="mt-MT"/>
        </w:rPr>
        <w:t>Użu għal taħt il-ġilda</w:t>
      </w:r>
    </w:p>
    <w:p w14:paraId="2C2C884A" w14:textId="77777777" w:rsidR="0047536E" w:rsidRPr="00F30BD9" w:rsidRDefault="00334C8F" w:rsidP="00F30BD9">
      <w:pPr>
        <w:rPr>
          <w:szCs w:val="22"/>
          <w:lang w:val="da-DK"/>
        </w:rPr>
      </w:pPr>
      <w:r w:rsidRPr="00F30BD9">
        <w:rPr>
          <w:szCs w:val="22"/>
          <w:lang w:val="mt-MT"/>
        </w:rPr>
        <w:t>Għal użu ta’ darba biss.</w:t>
      </w:r>
    </w:p>
    <w:p w14:paraId="43755BDE" w14:textId="77777777" w:rsidR="0047536E" w:rsidRPr="00F30BD9" w:rsidRDefault="00334C8F" w:rsidP="00F30BD9">
      <w:pPr>
        <w:rPr>
          <w:szCs w:val="22"/>
          <w:lang w:val="da-DK"/>
        </w:rPr>
      </w:pPr>
      <w:r w:rsidRPr="00F30BD9">
        <w:rPr>
          <w:szCs w:val="22"/>
          <w:lang w:val="mt-MT"/>
        </w:rPr>
        <w:t>Aqra l-fuljett ta’ tagħrif qabel l-użu.</w:t>
      </w:r>
    </w:p>
    <w:p w14:paraId="4BD7823B" w14:textId="77777777" w:rsidR="0047536E" w:rsidRPr="00F30BD9" w:rsidRDefault="0047536E" w:rsidP="00F30BD9">
      <w:pPr>
        <w:rPr>
          <w:szCs w:val="22"/>
          <w:lang w:val="da-DK"/>
        </w:rPr>
      </w:pPr>
    </w:p>
    <w:p w14:paraId="25ABEE59" w14:textId="77777777" w:rsidR="0047536E" w:rsidRPr="00F30BD9" w:rsidRDefault="0047536E" w:rsidP="00F30BD9">
      <w:pPr>
        <w:rPr>
          <w:szCs w:val="22"/>
          <w:lang w:val="da-DK"/>
        </w:rPr>
      </w:pPr>
    </w:p>
    <w:p w14:paraId="4FE388CC"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6.</w:t>
      </w:r>
      <w:r w:rsidRPr="00F30BD9">
        <w:rPr>
          <w:b/>
          <w:bCs/>
          <w:szCs w:val="22"/>
          <w:lang w:val="mt-MT"/>
        </w:rPr>
        <w:tab/>
        <w:t>TWISSIJA SPEĊJALI LI L-PRODOTT MEDIĊINALI GĦANDU JINŻAMM FEJN MA JIDHIRX U MA JINTLAĦAQX MIT-TFAL</w:t>
      </w:r>
    </w:p>
    <w:p w14:paraId="6703EA5A" w14:textId="77777777" w:rsidR="0047536E" w:rsidRPr="00F30BD9" w:rsidRDefault="0047536E" w:rsidP="00F30BD9">
      <w:pPr>
        <w:rPr>
          <w:szCs w:val="22"/>
          <w:lang w:val="da-DK"/>
        </w:rPr>
      </w:pPr>
    </w:p>
    <w:p w14:paraId="1C425C49" w14:textId="77777777" w:rsidR="0047536E" w:rsidRPr="00F30BD9" w:rsidRDefault="00334C8F" w:rsidP="00F30BD9">
      <w:pPr>
        <w:rPr>
          <w:szCs w:val="22"/>
          <w:lang w:val="da-DK"/>
        </w:rPr>
      </w:pPr>
      <w:r w:rsidRPr="00F30BD9">
        <w:rPr>
          <w:szCs w:val="22"/>
          <w:lang w:val="mt-MT"/>
        </w:rPr>
        <w:t>Żomm fejn ma jidhirx u ma jintlaħaqx mit-tfal.</w:t>
      </w:r>
    </w:p>
    <w:p w14:paraId="38DB0AFA" w14:textId="77777777" w:rsidR="0047536E" w:rsidRPr="00F30BD9" w:rsidRDefault="0047536E" w:rsidP="00F30BD9">
      <w:pPr>
        <w:rPr>
          <w:szCs w:val="22"/>
          <w:lang w:val="da-DK"/>
        </w:rPr>
      </w:pPr>
    </w:p>
    <w:p w14:paraId="4640E3F9" w14:textId="77777777" w:rsidR="0047536E" w:rsidRPr="00F30BD9" w:rsidRDefault="0047536E" w:rsidP="00F30BD9">
      <w:pPr>
        <w:rPr>
          <w:szCs w:val="22"/>
          <w:lang w:val="da-DK"/>
        </w:rPr>
      </w:pPr>
    </w:p>
    <w:p w14:paraId="4276A86A"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7.</w:t>
      </w:r>
      <w:r w:rsidRPr="00F30BD9">
        <w:rPr>
          <w:b/>
          <w:bCs/>
          <w:szCs w:val="22"/>
          <w:lang w:val="mt-MT"/>
        </w:rPr>
        <w:tab/>
        <w:t>TWISSIJA(IET) SPEĊJALI OĦRA, JEKK MEĦTIEĠA</w:t>
      </w:r>
    </w:p>
    <w:p w14:paraId="5D27C5FE" w14:textId="77777777" w:rsidR="0047536E" w:rsidRPr="00F30BD9" w:rsidRDefault="0047536E" w:rsidP="00F30BD9">
      <w:pPr>
        <w:rPr>
          <w:szCs w:val="22"/>
          <w:lang w:val="da-DK"/>
        </w:rPr>
      </w:pPr>
    </w:p>
    <w:p w14:paraId="59E39928" w14:textId="77777777" w:rsidR="0047536E" w:rsidRPr="00F30BD9" w:rsidRDefault="0047536E" w:rsidP="00F30BD9">
      <w:pPr>
        <w:tabs>
          <w:tab w:val="left" w:pos="749"/>
        </w:tabs>
        <w:rPr>
          <w:lang w:val="da-DK"/>
        </w:rPr>
      </w:pPr>
    </w:p>
    <w:p w14:paraId="03437DCE" w14:textId="77777777" w:rsidR="0047536E" w:rsidRPr="00F30BD9" w:rsidRDefault="00334C8F" w:rsidP="00F30BD9">
      <w:pPr>
        <w:keepNext/>
        <w:pBdr>
          <w:top w:val="single" w:sz="4" w:space="1" w:color="auto"/>
          <w:left w:val="single" w:sz="4" w:space="4" w:color="auto"/>
          <w:bottom w:val="single" w:sz="4" w:space="1" w:color="auto"/>
          <w:right w:val="single" w:sz="4" w:space="4" w:color="auto"/>
        </w:pBdr>
        <w:ind w:left="567" w:hanging="567"/>
        <w:rPr>
          <w:lang w:val="da-DK"/>
        </w:rPr>
      </w:pPr>
      <w:r w:rsidRPr="00F30BD9">
        <w:rPr>
          <w:b/>
          <w:bCs/>
          <w:szCs w:val="22"/>
          <w:lang w:val="mt-MT"/>
        </w:rPr>
        <w:t>8.</w:t>
      </w:r>
      <w:r w:rsidRPr="00F30BD9">
        <w:rPr>
          <w:b/>
          <w:bCs/>
          <w:szCs w:val="22"/>
          <w:lang w:val="mt-MT"/>
        </w:rPr>
        <w:tab/>
        <w:t xml:space="preserve">DATA TA’ SKADENZA </w:t>
      </w:r>
    </w:p>
    <w:p w14:paraId="4F3DEC7A" w14:textId="77777777" w:rsidR="0047536E" w:rsidRPr="00F30BD9" w:rsidRDefault="0047536E" w:rsidP="00F30BD9">
      <w:pPr>
        <w:keepNext/>
        <w:rPr>
          <w:lang w:val="da-DK"/>
        </w:rPr>
      </w:pPr>
    </w:p>
    <w:p w14:paraId="15A5D759" w14:textId="77777777" w:rsidR="0047536E" w:rsidRPr="00F30BD9" w:rsidRDefault="00334C8F" w:rsidP="00F30BD9">
      <w:pPr>
        <w:rPr>
          <w:lang w:val="da-DK"/>
        </w:rPr>
      </w:pPr>
      <w:r w:rsidRPr="00F30BD9">
        <w:rPr>
          <w:szCs w:val="22"/>
          <w:lang w:val="mt-MT"/>
        </w:rPr>
        <w:t>JIS</w:t>
      </w:r>
    </w:p>
    <w:p w14:paraId="16431F57" w14:textId="77777777" w:rsidR="0047536E" w:rsidRPr="00F30BD9" w:rsidRDefault="0047536E" w:rsidP="00F30BD9">
      <w:pPr>
        <w:rPr>
          <w:lang w:val="da-DK"/>
        </w:rPr>
      </w:pPr>
    </w:p>
    <w:p w14:paraId="28161450" w14:textId="77777777" w:rsidR="0047536E" w:rsidRPr="00F30BD9" w:rsidRDefault="0047536E" w:rsidP="00F30BD9">
      <w:pPr>
        <w:rPr>
          <w:szCs w:val="22"/>
          <w:lang w:val="da-DK"/>
        </w:rPr>
      </w:pPr>
    </w:p>
    <w:p w14:paraId="72161461" w14:textId="77777777" w:rsidR="0047536E" w:rsidRPr="00F30BD9" w:rsidRDefault="00334C8F" w:rsidP="00F30BD9">
      <w:pPr>
        <w:keepNext/>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9.</w:t>
      </w:r>
      <w:r w:rsidRPr="00F30BD9">
        <w:rPr>
          <w:b/>
          <w:bCs/>
          <w:szCs w:val="22"/>
          <w:lang w:val="mt-MT"/>
        </w:rPr>
        <w:tab/>
        <w:t>KONDIZZJONIJIET SPEĊJALI TA’ KIF JINĦAŻEN</w:t>
      </w:r>
    </w:p>
    <w:p w14:paraId="5418CCD7" w14:textId="77777777" w:rsidR="0047536E" w:rsidRPr="00F30BD9" w:rsidRDefault="0047536E" w:rsidP="00F30BD9">
      <w:pPr>
        <w:rPr>
          <w:szCs w:val="22"/>
          <w:lang w:val="da-DK"/>
        </w:rPr>
      </w:pPr>
    </w:p>
    <w:p w14:paraId="56773AD5" w14:textId="77777777" w:rsidR="0047536E" w:rsidRPr="00F30BD9" w:rsidRDefault="00334C8F" w:rsidP="00F30BD9">
      <w:pPr>
        <w:tabs>
          <w:tab w:val="left" w:pos="0"/>
        </w:tabs>
        <w:rPr>
          <w:szCs w:val="22"/>
          <w:lang w:val="da-DK"/>
        </w:rPr>
      </w:pPr>
      <w:r w:rsidRPr="00F30BD9">
        <w:rPr>
          <w:szCs w:val="22"/>
          <w:lang w:val="mt-MT"/>
        </w:rPr>
        <w:t xml:space="preserve">Aħżen fi friġġ. Tagħmlux fil-friża. </w:t>
      </w:r>
    </w:p>
    <w:p w14:paraId="3718D858" w14:textId="77777777" w:rsidR="0047536E" w:rsidRPr="00F30BD9" w:rsidRDefault="00334C8F" w:rsidP="00F30BD9">
      <w:pPr>
        <w:tabs>
          <w:tab w:val="left" w:pos="0"/>
        </w:tabs>
        <w:rPr>
          <w:szCs w:val="22"/>
          <w:lang w:val="da-DK"/>
        </w:rPr>
      </w:pPr>
      <w:r w:rsidRPr="00F30BD9">
        <w:rPr>
          <w:szCs w:val="22"/>
          <w:lang w:val="mt-MT"/>
        </w:rPr>
        <w:t>Ara l-fuljett għal dettalji dwar ħażna alternattiva.</w:t>
      </w:r>
    </w:p>
    <w:p w14:paraId="4F306F13" w14:textId="77777777" w:rsidR="0047536E" w:rsidRPr="00F30BD9" w:rsidRDefault="00334C8F" w:rsidP="00F30BD9">
      <w:pPr>
        <w:tabs>
          <w:tab w:val="left" w:pos="0"/>
        </w:tabs>
        <w:rPr>
          <w:lang w:val="da-DK"/>
        </w:rPr>
      </w:pPr>
      <w:r w:rsidRPr="00F30BD9">
        <w:rPr>
          <w:szCs w:val="22"/>
          <w:lang w:val="mt-MT"/>
        </w:rPr>
        <w:t>Żomm il-pinna mimlija għal-lest fil-kartuna ta’ barra sabiex tilqa’ mid-dawl.</w:t>
      </w:r>
    </w:p>
    <w:p w14:paraId="10221435" w14:textId="77777777" w:rsidR="0047536E" w:rsidRPr="00F30BD9" w:rsidRDefault="0047536E" w:rsidP="00F30BD9">
      <w:pPr>
        <w:tabs>
          <w:tab w:val="left" w:pos="0"/>
        </w:tabs>
        <w:rPr>
          <w:szCs w:val="22"/>
          <w:lang w:val="da-DK"/>
        </w:rPr>
      </w:pPr>
    </w:p>
    <w:p w14:paraId="066DE2BD" w14:textId="77777777" w:rsidR="0047536E" w:rsidRPr="00F30BD9" w:rsidRDefault="0047536E" w:rsidP="00F30BD9">
      <w:pPr>
        <w:tabs>
          <w:tab w:val="left" w:pos="0"/>
        </w:tabs>
        <w:rPr>
          <w:szCs w:val="22"/>
          <w:lang w:val="da-DK"/>
        </w:rPr>
      </w:pPr>
    </w:p>
    <w:p w14:paraId="40A029F4"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b/>
          <w:szCs w:val="22"/>
          <w:lang w:val="da-DK"/>
        </w:rPr>
      </w:pPr>
      <w:r w:rsidRPr="00F30BD9">
        <w:rPr>
          <w:b/>
          <w:bCs/>
          <w:szCs w:val="22"/>
          <w:lang w:val="mt-MT"/>
        </w:rPr>
        <w:t>10.</w:t>
      </w:r>
      <w:r w:rsidRPr="00F30BD9">
        <w:rPr>
          <w:b/>
          <w:bCs/>
          <w:szCs w:val="22"/>
          <w:lang w:val="mt-MT"/>
        </w:rPr>
        <w:tab/>
        <w:t>PREKAWZJONIJIET SPEĊJALI GĦAR-RIMI TA’ PRODOTTI MEDIĊINALI MHUX UŻATI JEW SKART MINN DAWN IL-PRODOTTI MEDIĊINALI,</w:t>
      </w:r>
      <w:r w:rsidRPr="005774D5">
        <w:rPr>
          <w:b/>
          <w:bCs/>
          <w:szCs w:val="22"/>
          <w:lang w:val="da-DK"/>
        </w:rPr>
        <w:t xml:space="preserve"> </w:t>
      </w:r>
      <w:r w:rsidRPr="00F30BD9">
        <w:rPr>
          <w:b/>
          <w:bCs/>
          <w:szCs w:val="22"/>
          <w:lang w:val="mt-MT"/>
        </w:rPr>
        <w:t>JEKK HEMM BŻONN</w:t>
      </w:r>
    </w:p>
    <w:p w14:paraId="5B763F72" w14:textId="77777777" w:rsidR="0047536E" w:rsidRPr="00F30BD9" w:rsidRDefault="0047536E" w:rsidP="00F30BD9">
      <w:pPr>
        <w:rPr>
          <w:szCs w:val="22"/>
          <w:lang w:val="da-DK"/>
        </w:rPr>
      </w:pPr>
    </w:p>
    <w:p w14:paraId="626CCF08" w14:textId="77777777" w:rsidR="0047536E" w:rsidRPr="00F30BD9" w:rsidRDefault="0047536E" w:rsidP="00F30BD9">
      <w:pPr>
        <w:rPr>
          <w:szCs w:val="22"/>
          <w:lang w:val="da-DK"/>
        </w:rPr>
      </w:pPr>
    </w:p>
    <w:p w14:paraId="034F3EDA"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90"/>
        <w:rPr>
          <w:b/>
          <w:szCs w:val="22"/>
          <w:lang w:val="da-DK"/>
        </w:rPr>
      </w:pPr>
      <w:r w:rsidRPr="00F30BD9">
        <w:rPr>
          <w:b/>
          <w:bCs/>
          <w:szCs w:val="22"/>
          <w:lang w:val="mt-MT"/>
        </w:rPr>
        <w:t>11.</w:t>
      </w:r>
      <w:r w:rsidRPr="00F30BD9">
        <w:rPr>
          <w:b/>
          <w:bCs/>
          <w:szCs w:val="22"/>
          <w:lang w:val="mt-MT"/>
        </w:rPr>
        <w:tab/>
        <w:t>ISEM U INDIRIZZ TAD-DETENTUR TAL-AWTORIZZAZZJONI GĦAT-TQEGĦID FIS-SUQ</w:t>
      </w:r>
    </w:p>
    <w:p w14:paraId="122AD59D" w14:textId="77777777" w:rsidR="0047536E" w:rsidRPr="00F30BD9" w:rsidRDefault="0047536E" w:rsidP="00F30BD9">
      <w:pPr>
        <w:rPr>
          <w:szCs w:val="22"/>
          <w:lang w:val="da-DK"/>
        </w:rPr>
      </w:pPr>
    </w:p>
    <w:p w14:paraId="1051A628" w14:textId="77777777" w:rsidR="0047536E" w:rsidRPr="00F30BD9" w:rsidRDefault="00334C8F" w:rsidP="00F30BD9">
      <w:pPr>
        <w:rPr>
          <w:szCs w:val="22"/>
          <w:lang w:val="da-DK"/>
        </w:rPr>
      </w:pPr>
      <w:r w:rsidRPr="00F30BD9">
        <w:rPr>
          <w:szCs w:val="22"/>
          <w:lang w:val="mt-MT"/>
        </w:rPr>
        <w:t>STADA Arzneimittel AG</w:t>
      </w:r>
    </w:p>
    <w:p w14:paraId="276006E7" w14:textId="77777777" w:rsidR="0047536E" w:rsidRPr="00F30BD9" w:rsidRDefault="00334C8F" w:rsidP="00F30BD9">
      <w:pPr>
        <w:rPr>
          <w:szCs w:val="22"/>
          <w:lang w:val="da-DK"/>
        </w:rPr>
      </w:pPr>
      <w:r w:rsidRPr="00F30BD9">
        <w:rPr>
          <w:szCs w:val="22"/>
          <w:lang w:val="mt-MT"/>
        </w:rPr>
        <w:t>Stadastrasse 2–18</w:t>
      </w:r>
    </w:p>
    <w:p w14:paraId="29F59281" w14:textId="77777777" w:rsidR="0047536E" w:rsidRPr="00F30BD9" w:rsidRDefault="00334C8F" w:rsidP="00F30BD9">
      <w:pPr>
        <w:rPr>
          <w:szCs w:val="22"/>
          <w:lang w:val="da-DK"/>
        </w:rPr>
      </w:pPr>
      <w:r w:rsidRPr="00F30BD9">
        <w:rPr>
          <w:szCs w:val="22"/>
          <w:lang w:val="mt-MT"/>
        </w:rPr>
        <w:t>61118 Bad Vilbel</w:t>
      </w:r>
    </w:p>
    <w:p w14:paraId="4D021662" w14:textId="77777777" w:rsidR="0047536E" w:rsidRPr="00F30BD9" w:rsidRDefault="00334C8F" w:rsidP="00F30BD9">
      <w:pPr>
        <w:rPr>
          <w:szCs w:val="22"/>
          <w:lang w:val="da-DK"/>
        </w:rPr>
      </w:pPr>
      <w:r w:rsidRPr="00F30BD9">
        <w:rPr>
          <w:szCs w:val="22"/>
          <w:lang w:val="mt-MT"/>
        </w:rPr>
        <w:t>Il-Ġermanja</w:t>
      </w:r>
    </w:p>
    <w:p w14:paraId="64219E4B" w14:textId="77777777" w:rsidR="0047536E" w:rsidRPr="00F30BD9" w:rsidRDefault="0047536E" w:rsidP="00F30BD9">
      <w:pPr>
        <w:rPr>
          <w:szCs w:val="22"/>
          <w:lang w:val="da-DK"/>
        </w:rPr>
      </w:pPr>
    </w:p>
    <w:p w14:paraId="78C28446" w14:textId="77777777" w:rsidR="0047536E" w:rsidRPr="00F30BD9" w:rsidRDefault="0047536E" w:rsidP="00F30BD9">
      <w:pPr>
        <w:rPr>
          <w:szCs w:val="22"/>
          <w:lang w:val="da-DK"/>
        </w:rPr>
      </w:pPr>
    </w:p>
    <w:p w14:paraId="59597A3F"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da-DK"/>
        </w:rPr>
      </w:pPr>
      <w:r w:rsidRPr="00F30BD9">
        <w:rPr>
          <w:b/>
          <w:bCs/>
          <w:szCs w:val="22"/>
          <w:lang w:val="mt-MT"/>
        </w:rPr>
        <w:t>12.</w:t>
      </w:r>
      <w:r w:rsidRPr="00F30BD9">
        <w:rPr>
          <w:b/>
          <w:bCs/>
          <w:szCs w:val="22"/>
          <w:lang w:val="mt-MT"/>
        </w:rPr>
        <w:tab/>
        <w:t xml:space="preserve">NUMRU(I) TAL-AWTORIZZAZZJONI GĦAT-TQEGĦID FIS-SUQ </w:t>
      </w:r>
    </w:p>
    <w:p w14:paraId="58B3B6CD" w14:textId="77777777" w:rsidR="0047536E" w:rsidRPr="00F30BD9" w:rsidRDefault="0047536E" w:rsidP="00F30BD9">
      <w:pPr>
        <w:rPr>
          <w:szCs w:val="22"/>
          <w:lang w:val="da-DK"/>
        </w:rPr>
      </w:pPr>
    </w:p>
    <w:p w14:paraId="40D74D2E" w14:textId="77777777" w:rsidR="003C5D81" w:rsidRPr="00C02435" w:rsidRDefault="003C5D81" w:rsidP="003C5D81">
      <w:pPr>
        <w:rPr>
          <w:rFonts w:cs="Verdana"/>
          <w:color w:val="000000"/>
          <w:lang w:val="pt-PT"/>
        </w:rPr>
      </w:pPr>
      <w:r w:rsidRPr="00C02435">
        <w:rPr>
          <w:rFonts w:cs="Verdana"/>
          <w:color w:val="000000"/>
          <w:lang w:val="pt-PT"/>
        </w:rPr>
        <w:t>EU/1/21/1590/004</w:t>
      </w:r>
    </w:p>
    <w:p w14:paraId="1EB8C2A4" w14:textId="77777777" w:rsidR="003C5D81" w:rsidRPr="00C02435" w:rsidRDefault="003C5D81" w:rsidP="003C5D81">
      <w:pPr>
        <w:rPr>
          <w:szCs w:val="22"/>
          <w:lang w:val="pt-PT"/>
        </w:rPr>
      </w:pPr>
      <w:r w:rsidRPr="00C02435">
        <w:rPr>
          <w:rFonts w:cs="Verdana"/>
          <w:color w:val="000000"/>
          <w:highlight w:val="lightGray"/>
          <w:lang w:val="pt-PT"/>
        </w:rPr>
        <w:t>EU/1/21/1590/005</w:t>
      </w:r>
    </w:p>
    <w:p w14:paraId="310FDAC1" w14:textId="77777777" w:rsidR="003C5D81" w:rsidRPr="00C02435" w:rsidRDefault="003C5D81" w:rsidP="003C5D81">
      <w:pPr>
        <w:rPr>
          <w:szCs w:val="22"/>
          <w:lang w:val="pt-PT"/>
        </w:rPr>
      </w:pPr>
      <w:r w:rsidRPr="00C02435">
        <w:rPr>
          <w:rFonts w:cs="Verdana"/>
          <w:color w:val="000000"/>
          <w:highlight w:val="lightGray"/>
          <w:lang w:val="pt-PT"/>
        </w:rPr>
        <w:t>EU/1/21/1590/006</w:t>
      </w:r>
    </w:p>
    <w:p w14:paraId="35EAE876" w14:textId="77777777" w:rsidR="0047536E" w:rsidRPr="00F30BD9" w:rsidRDefault="0047536E" w:rsidP="00F30BD9">
      <w:pPr>
        <w:rPr>
          <w:szCs w:val="22"/>
          <w:lang w:val="pt-BR"/>
        </w:rPr>
      </w:pPr>
    </w:p>
    <w:p w14:paraId="0FE4D4D5" w14:textId="77777777" w:rsidR="0047536E" w:rsidRPr="00F30BD9" w:rsidRDefault="0047536E" w:rsidP="00F30BD9">
      <w:pPr>
        <w:rPr>
          <w:szCs w:val="22"/>
          <w:lang w:val="pt-BR"/>
        </w:rPr>
      </w:pPr>
    </w:p>
    <w:p w14:paraId="58C59A50"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13.</w:t>
      </w:r>
      <w:r w:rsidRPr="00F30BD9">
        <w:rPr>
          <w:b/>
          <w:bCs/>
          <w:szCs w:val="22"/>
          <w:lang w:val="mt-MT"/>
        </w:rPr>
        <w:tab/>
        <w:t>NUMRU TAL-LOTT</w:t>
      </w:r>
    </w:p>
    <w:p w14:paraId="2FBDCBFA" w14:textId="77777777" w:rsidR="0047536E" w:rsidRPr="00F30BD9" w:rsidRDefault="0047536E" w:rsidP="00F30BD9">
      <w:pPr>
        <w:rPr>
          <w:i/>
          <w:szCs w:val="22"/>
          <w:lang w:val="pt-BR"/>
        </w:rPr>
      </w:pPr>
    </w:p>
    <w:p w14:paraId="1F46F24A" w14:textId="77777777" w:rsidR="0047536E" w:rsidRPr="00F30BD9" w:rsidRDefault="00334C8F" w:rsidP="00F30BD9">
      <w:pPr>
        <w:rPr>
          <w:szCs w:val="22"/>
          <w:lang w:val="pt-BR"/>
        </w:rPr>
      </w:pPr>
      <w:r w:rsidRPr="00F30BD9">
        <w:rPr>
          <w:szCs w:val="22"/>
          <w:lang w:val="mt-MT"/>
        </w:rPr>
        <w:t>Lott</w:t>
      </w:r>
    </w:p>
    <w:p w14:paraId="7FC9CAC2" w14:textId="77777777" w:rsidR="0047536E" w:rsidRPr="00F30BD9" w:rsidRDefault="0047536E" w:rsidP="00F30BD9">
      <w:pPr>
        <w:rPr>
          <w:szCs w:val="22"/>
          <w:lang w:val="pt-BR"/>
        </w:rPr>
      </w:pPr>
    </w:p>
    <w:p w14:paraId="7B74786C" w14:textId="77777777" w:rsidR="0047536E" w:rsidRPr="00F30BD9" w:rsidRDefault="0047536E" w:rsidP="00F30BD9">
      <w:pPr>
        <w:rPr>
          <w:szCs w:val="22"/>
          <w:lang w:val="pt-BR"/>
        </w:rPr>
      </w:pPr>
    </w:p>
    <w:p w14:paraId="3E3CC27E" w14:textId="77777777" w:rsidR="0047536E" w:rsidRPr="00F30BD9" w:rsidRDefault="00334C8F" w:rsidP="00F30BD9">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14.</w:t>
      </w:r>
      <w:r w:rsidRPr="00F30BD9">
        <w:rPr>
          <w:b/>
          <w:bCs/>
          <w:szCs w:val="22"/>
          <w:lang w:val="mt-MT"/>
        </w:rPr>
        <w:tab/>
        <w:t>KLASSIFIKAZZJONI ĠENERALI TA’ KIF JINGĦATA</w:t>
      </w:r>
    </w:p>
    <w:p w14:paraId="3BFE2DF8" w14:textId="77777777" w:rsidR="0047536E" w:rsidRPr="00F30BD9" w:rsidRDefault="0047536E" w:rsidP="00F30BD9">
      <w:pPr>
        <w:rPr>
          <w:i/>
          <w:szCs w:val="22"/>
          <w:lang w:val="pt-BR"/>
        </w:rPr>
      </w:pPr>
    </w:p>
    <w:p w14:paraId="213666E7" w14:textId="77777777" w:rsidR="0047536E" w:rsidRPr="00F30BD9" w:rsidRDefault="0047536E" w:rsidP="00F30BD9">
      <w:pPr>
        <w:rPr>
          <w:szCs w:val="22"/>
          <w:lang w:val="pt-BR"/>
        </w:rPr>
      </w:pPr>
    </w:p>
    <w:p w14:paraId="3F165D4C" w14:textId="77777777" w:rsidR="0047536E" w:rsidRPr="00F30BD9" w:rsidRDefault="00334C8F" w:rsidP="00F30BD9">
      <w:pPr>
        <w:pBdr>
          <w:top w:val="single" w:sz="4" w:space="2" w:color="auto"/>
          <w:left w:val="single" w:sz="4" w:space="4" w:color="auto"/>
          <w:bottom w:val="single" w:sz="4" w:space="1" w:color="auto"/>
          <w:right w:val="single" w:sz="4" w:space="4" w:color="auto"/>
        </w:pBdr>
        <w:rPr>
          <w:szCs w:val="22"/>
          <w:lang w:val="pt-BR"/>
        </w:rPr>
      </w:pPr>
      <w:r w:rsidRPr="00F30BD9">
        <w:rPr>
          <w:b/>
          <w:bCs/>
          <w:szCs w:val="22"/>
          <w:lang w:val="mt-MT"/>
        </w:rPr>
        <w:t>15.</w:t>
      </w:r>
      <w:r w:rsidRPr="00F30BD9">
        <w:rPr>
          <w:b/>
          <w:bCs/>
          <w:szCs w:val="22"/>
          <w:lang w:val="mt-MT"/>
        </w:rPr>
        <w:tab/>
        <w:t>ISTRUZZJONIJIET DWAR L-UŻU</w:t>
      </w:r>
    </w:p>
    <w:p w14:paraId="5805FAFC" w14:textId="77777777" w:rsidR="0047536E" w:rsidRPr="00F30BD9" w:rsidRDefault="0047536E" w:rsidP="00F30BD9">
      <w:pPr>
        <w:rPr>
          <w:szCs w:val="22"/>
          <w:lang w:val="pt-BR"/>
        </w:rPr>
      </w:pPr>
    </w:p>
    <w:p w14:paraId="787A6F3C" w14:textId="77777777" w:rsidR="0047536E" w:rsidRPr="00F30BD9" w:rsidRDefault="0047536E" w:rsidP="00F30BD9">
      <w:pPr>
        <w:rPr>
          <w:szCs w:val="22"/>
          <w:lang w:val="pt-BR"/>
        </w:rPr>
      </w:pPr>
    </w:p>
    <w:p w14:paraId="0C0A3AE6" w14:textId="77777777" w:rsidR="0047536E" w:rsidRPr="00F30BD9" w:rsidRDefault="00334C8F" w:rsidP="00F30BD9">
      <w:pPr>
        <w:pBdr>
          <w:top w:val="single" w:sz="4" w:space="1" w:color="auto"/>
          <w:left w:val="single" w:sz="4" w:space="4" w:color="auto"/>
          <w:bottom w:val="single" w:sz="4" w:space="0" w:color="auto"/>
          <w:right w:val="single" w:sz="4" w:space="4" w:color="auto"/>
        </w:pBdr>
        <w:rPr>
          <w:szCs w:val="22"/>
          <w:lang w:val="pt-BR"/>
        </w:rPr>
      </w:pPr>
      <w:r w:rsidRPr="00F30BD9">
        <w:rPr>
          <w:b/>
          <w:bCs/>
          <w:szCs w:val="22"/>
          <w:lang w:val="mt-MT"/>
        </w:rPr>
        <w:t>16.</w:t>
      </w:r>
      <w:r w:rsidRPr="00F30BD9">
        <w:rPr>
          <w:b/>
          <w:bCs/>
          <w:szCs w:val="22"/>
          <w:lang w:val="mt-MT"/>
        </w:rPr>
        <w:tab/>
        <w:t>INFORMAZZJONI BIL-BRAILLE</w:t>
      </w:r>
    </w:p>
    <w:p w14:paraId="7F8244D2" w14:textId="77777777" w:rsidR="0047536E" w:rsidRPr="00F30BD9" w:rsidRDefault="0047536E" w:rsidP="00F30BD9">
      <w:pPr>
        <w:rPr>
          <w:szCs w:val="22"/>
          <w:lang w:val="pt-BR"/>
        </w:rPr>
      </w:pPr>
    </w:p>
    <w:p w14:paraId="43972021" w14:textId="64C5EDE3" w:rsidR="0047536E" w:rsidRPr="005774D5" w:rsidRDefault="00FD76AB" w:rsidP="00F30BD9">
      <w:pPr>
        <w:rPr>
          <w:szCs w:val="22"/>
          <w:lang w:val="pt-BR"/>
        </w:rPr>
      </w:pPr>
      <w:r>
        <w:rPr>
          <w:szCs w:val="22"/>
          <w:lang w:val="mt-MT"/>
        </w:rPr>
        <w:t>Libmyris</w:t>
      </w:r>
      <w:r w:rsidR="00334C8F" w:rsidRPr="00F30BD9">
        <w:rPr>
          <w:szCs w:val="22"/>
          <w:lang w:val="mt-MT"/>
        </w:rPr>
        <w:t xml:space="preserve"> 40 mg </w:t>
      </w:r>
    </w:p>
    <w:p w14:paraId="17B864F0" w14:textId="77777777" w:rsidR="0047536E" w:rsidRPr="005774D5" w:rsidRDefault="0047536E" w:rsidP="00F30BD9">
      <w:pPr>
        <w:rPr>
          <w:szCs w:val="22"/>
          <w:shd w:val="clear" w:color="auto" w:fill="CCCCCC"/>
          <w:lang w:val="pt-BR"/>
        </w:rPr>
      </w:pPr>
    </w:p>
    <w:p w14:paraId="18050197" w14:textId="77777777" w:rsidR="0047536E" w:rsidRPr="005774D5" w:rsidRDefault="0047536E" w:rsidP="00F30BD9">
      <w:pPr>
        <w:rPr>
          <w:szCs w:val="22"/>
          <w:shd w:val="clear" w:color="auto" w:fill="CCCCCC"/>
          <w:lang w:val="pt-BR"/>
        </w:rPr>
      </w:pPr>
    </w:p>
    <w:p w14:paraId="131AAC64" w14:textId="77777777" w:rsidR="0047536E" w:rsidRPr="005774D5" w:rsidRDefault="00334C8F" w:rsidP="00F30BD9">
      <w:pPr>
        <w:pBdr>
          <w:top w:val="single" w:sz="4" w:space="1" w:color="auto"/>
          <w:left w:val="single" w:sz="4" w:space="4" w:color="auto"/>
          <w:bottom w:val="single" w:sz="4" w:space="0" w:color="auto"/>
          <w:right w:val="single" w:sz="4" w:space="4" w:color="auto"/>
        </w:pBdr>
        <w:rPr>
          <w:i/>
          <w:lang w:val="pt-BR"/>
        </w:rPr>
      </w:pPr>
      <w:r w:rsidRPr="00F30BD9">
        <w:rPr>
          <w:b/>
          <w:bCs/>
          <w:szCs w:val="22"/>
          <w:lang w:val="mt-MT"/>
        </w:rPr>
        <w:t>17.</w:t>
      </w:r>
      <w:r w:rsidRPr="00F30BD9">
        <w:rPr>
          <w:b/>
          <w:bCs/>
          <w:szCs w:val="22"/>
          <w:lang w:val="mt-MT"/>
        </w:rPr>
        <w:tab/>
        <w:t>IDENTIFIKATUR UNIKU – BARCODE 2D</w:t>
      </w:r>
    </w:p>
    <w:p w14:paraId="01542417" w14:textId="77777777" w:rsidR="0047536E" w:rsidRPr="005774D5" w:rsidRDefault="0047536E" w:rsidP="00F30BD9">
      <w:pPr>
        <w:rPr>
          <w:lang w:val="pt-BR"/>
        </w:rPr>
      </w:pPr>
    </w:p>
    <w:p w14:paraId="13F93CD5" w14:textId="77777777" w:rsidR="0047536E" w:rsidRPr="005774D5" w:rsidRDefault="00334C8F" w:rsidP="00F30BD9">
      <w:pPr>
        <w:rPr>
          <w:szCs w:val="22"/>
          <w:shd w:val="pct15" w:color="auto" w:fill="FFFFFF"/>
          <w:lang w:val="pt-BR"/>
        </w:rPr>
      </w:pPr>
      <w:r w:rsidRPr="00F30BD9">
        <w:rPr>
          <w:szCs w:val="22"/>
          <w:shd w:val="pct15" w:color="auto" w:fill="FFFFFF"/>
          <w:lang w:val="mt-MT"/>
        </w:rPr>
        <w:t>barcode 2D li jkollu l-identifikatur uniku inkluż.</w:t>
      </w:r>
    </w:p>
    <w:p w14:paraId="5B9F6CE1" w14:textId="77777777" w:rsidR="0047536E" w:rsidRPr="005774D5" w:rsidRDefault="0047536E" w:rsidP="00F30BD9">
      <w:pPr>
        <w:rPr>
          <w:szCs w:val="22"/>
          <w:shd w:val="clear" w:color="auto" w:fill="CCCCCC"/>
          <w:lang w:val="pt-BR"/>
        </w:rPr>
      </w:pPr>
    </w:p>
    <w:p w14:paraId="0E20CD3E" w14:textId="77777777" w:rsidR="0047536E" w:rsidRPr="005774D5" w:rsidRDefault="0047536E" w:rsidP="00F30BD9">
      <w:pPr>
        <w:rPr>
          <w:lang w:val="pt-BR"/>
        </w:rPr>
      </w:pPr>
    </w:p>
    <w:p w14:paraId="1B6E890F" w14:textId="77777777" w:rsidR="0047536E" w:rsidRPr="005774D5" w:rsidRDefault="00334C8F" w:rsidP="00F30BD9">
      <w:pPr>
        <w:keepNext/>
        <w:pBdr>
          <w:top w:val="single" w:sz="4" w:space="1" w:color="auto"/>
          <w:left w:val="single" w:sz="4" w:space="4" w:color="auto"/>
          <w:bottom w:val="single" w:sz="4" w:space="0" w:color="auto"/>
          <w:right w:val="single" w:sz="4" w:space="4" w:color="auto"/>
        </w:pBdr>
        <w:rPr>
          <w:i/>
          <w:lang w:val="it-IT"/>
        </w:rPr>
      </w:pPr>
      <w:r w:rsidRPr="00F30BD9">
        <w:rPr>
          <w:b/>
          <w:bCs/>
          <w:szCs w:val="22"/>
          <w:lang w:val="mt-MT"/>
        </w:rPr>
        <w:lastRenderedPageBreak/>
        <w:t>18.</w:t>
      </w:r>
      <w:r w:rsidRPr="00F30BD9">
        <w:rPr>
          <w:b/>
          <w:bCs/>
          <w:szCs w:val="22"/>
          <w:lang w:val="mt-MT"/>
        </w:rPr>
        <w:tab/>
        <w:t>IDENTIFIKATUR UNIKU - DATA LI TINQARA MILL-BNIEDEM</w:t>
      </w:r>
    </w:p>
    <w:p w14:paraId="7A8CCD80" w14:textId="77777777" w:rsidR="0047536E" w:rsidRPr="005774D5" w:rsidRDefault="0047536E" w:rsidP="00F30BD9">
      <w:pPr>
        <w:keepNext/>
        <w:rPr>
          <w:lang w:val="it-IT"/>
        </w:rPr>
      </w:pPr>
    </w:p>
    <w:p w14:paraId="06B4AB87" w14:textId="77777777" w:rsidR="0047536E" w:rsidRPr="005774D5" w:rsidRDefault="00334C8F" w:rsidP="00F30BD9">
      <w:pPr>
        <w:keepNext/>
        <w:rPr>
          <w:szCs w:val="22"/>
          <w:lang w:val="it-IT"/>
        </w:rPr>
      </w:pPr>
      <w:r w:rsidRPr="00F30BD9">
        <w:rPr>
          <w:szCs w:val="22"/>
          <w:lang w:val="mt-MT"/>
        </w:rPr>
        <w:t xml:space="preserve">PC </w:t>
      </w:r>
    </w:p>
    <w:p w14:paraId="5C250F9E" w14:textId="77777777" w:rsidR="0047536E" w:rsidRPr="005774D5" w:rsidRDefault="00334C8F" w:rsidP="00F30BD9">
      <w:pPr>
        <w:keepNext/>
        <w:rPr>
          <w:szCs w:val="22"/>
          <w:lang w:val="it-IT"/>
        </w:rPr>
      </w:pPr>
      <w:r w:rsidRPr="00F30BD9">
        <w:rPr>
          <w:szCs w:val="22"/>
          <w:lang w:val="mt-MT"/>
        </w:rPr>
        <w:t xml:space="preserve">SN </w:t>
      </w:r>
    </w:p>
    <w:p w14:paraId="14D4F55F" w14:textId="77777777" w:rsidR="0047536E" w:rsidRPr="005774D5" w:rsidRDefault="00334C8F" w:rsidP="00F30BD9">
      <w:pPr>
        <w:rPr>
          <w:szCs w:val="22"/>
          <w:lang w:val="it-IT"/>
        </w:rPr>
      </w:pPr>
      <w:r w:rsidRPr="00F30BD9">
        <w:rPr>
          <w:szCs w:val="22"/>
          <w:lang w:val="mt-MT"/>
        </w:rPr>
        <w:t xml:space="preserve">NN </w:t>
      </w:r>
    </w:p>
    <w:p w14:paraId="48D5F03D" w14:textId="77777777" w:rsidR="0047536E" w:rsidRPr="005774D5" w:rsidRDefault="00334C8F" w:rsidP="00F30BD9">
      <w:pPr>
        <w:rPr>
          <w:b/>
          <w:szCs w:val="22"/>
          <w:lang w:val="it-IT"/>
        </w:rPr>
      </w:pPr>
      <w:r w:rsidRPr="005774D5">
        <w:rPr>
          <w:szCs w:val="22"/>
          <w:shd w:val="clear" w:color="auto" w:fill="CCCCCC"/>
          <w:lang w:val="it-IT"/>
        </w:rPr>
        <w:br w:type="page"/>
      </w:r>
    </w:p>
    <w:p w14:paraId="67BC699C" w14:textId="77777777" w:rsidR="0047536E" w:rsidRPr="005774D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lastRenderedPageBreak/>
        <w:t>TAGĦRIF MINIMU LI GĦANDU JIDHER FUQ IL-FOLJI JEW FUQ L-ISTRIXXI</w:t>
      </w:r>
    </w:p>
    <w:p w14:paraId="422C7684" w14:textId="77777777" w:rsidR="0047536E" w:rsidRPr="005774D5" w:rsidRDefault="0047536E" w:rsidP="00F30BD9">
      <w:pPr>
        <w:pBdr>
          <w:top w:val="single" w:sz="4" w:space="1" w:color="auto"/>
          <w:left w:val="single" w:sz="4" w:space="4" w:color="auto"/>
          <w:bottom w:val="single" w:sz="4" w:space="1" w:color="auto"/>
          <w:right w:val="single" w:sz="4" w:space="4" w:color="auto"/>
        </w:pBdr>
        <w:ind w:left="567" w:hanging="567"/>
        <w:rPr>
          <w:b/>
          <w:szCs w:val="22"/>
          <w:lang w:val="it-IT"/>
        </w:rPr>
      </w:pPr>
    </w:p>
    <w:p w14:paraId="3ECB6E8F"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TEST TAL-FOLJA</w:t>
      </w:r>
    </w:p>
    <w:p w14:paraId="1D5D3E2A" w14:textId="77777777" w:rsidR="0047536E" w:rsidRPr="00C02435" w:rsidRDefault="0047536E" w:rsidP="00F30BD9">
      <w:pPr>
        <w:rPr>
          <w:szCs w:val="22"/>
          <w:lang w:val="it-IT"/>
        </w:rPr>
      </w:pPr>
    </w:p>
    <w:p w14:paraId="1D269F69" w14:textId="77777777" w:rsidR="0047536E" w:rsidRPr="00C02435" w:rsidRDefault="0047536E" w:rsidP="00F30BD9">
      <w:pPr>
        <w:rPr>
          <w:szCs w:val="22"/>
          <w:lang w:val="it-IT"/>
        </w:rPr>
      </w:pPr>
    </w:p>
    <w:p w14:paraId="6DBE43ED"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IL-PRODOTT MEDIĊINALI</w:t>
      </w:r>
    </w:p>
    <w:p w14:paraId="3740D18F" w14:textId="77777777" w:rsidR="0047536E" w:rsidRPr="00C02435" w:rsidRDefault="0047536E" w:rsidP="00F30BD9">
      <w:pPr>
        <w:rPr>
          <w:i/>
          <w:szCs w:val="22"/>
          <w:lang w:val="it-IT"/>
        </w:rPr>
      </w:pPr>
    </w:p>
    <w:p w14:paraId="4CB43B88" w14:textId="1844053E" w:rsidR="0047536E" w:rsidRPr="00C02435" w:rsidRDefault="00FD76AB" w:rsidP="00F30BD9">
      <w:pPr>
        <w:rPr>
          <w:szCs w:val="22"/>
          <w:lang w:val="it-IT"/>
        </w:rPr>
      </w:pPr>
      <w:r>
        <w:rPr>
          <w:szCs w:val="22"/>
          <w:lang w:val="mt-MT"/>
        </w:rPr>
        <w:t>Libmyris</w:t>
      </w:r>
      <w:r w:rsidR="00334C8F" w:rsidRPr="00F30BD9">
        <w:rPr>
          <w:szCs w:val="22"/>
          <w:lang w:val="mt-MT"/>
        </w:rPr>
        <w:t xml:space="preserve"> 40 mg soluzzjoni għall-injezzjoni </w:t>
      </w:r>
      <w:r w:rsidR="00334C8F" w:rsidRPr="00F30BD9">
        <w:rPr>
          <w:szCs w:val="22"/>
          <w:highlight w:val="lightGray"/>
          <w:lang w:val="mt-MT"/>
        </w:rPr>
        <w:t>f’pinna mimlija għal-lest</w:t>
      </w:r>
    </w:p>
    <w:p w14:paraId="395CAF6B" w14:textId="77777777" w:rsidR="0047536E" w:rsidRPr="00C02435" w:rsidRDefault="00334C8F" w:rsidP="00F30BD9">
      <w:pPr>
        <w:rPr>
          <w:szCs w:val="22"/>
          <w:lang w:val="it-IT"/>
        </w:rPr>
      </w:pPr>
      <w:r w:rsidRPr="00F30BD9">
        <w:rPr>
          <w:szCs w:val="22"/>
          <w:lang w:val="mt-MT"/>
        </w:rPr>
        <w:t>adalimumab</w:t>
      </w:r>
    </w:p>
    <w:p w14:paraId="33C25BA3" w14:textId="77777777" w:rsidR="0047536E" w:rsidRPr="00C02435" w:rsidRDefault="0047536E" w:rsidP="00F30BD9">
      <w:pPr>
        <w:rPr>
          <w:lang w:val="it-IT"/>
        </w:rPr>
      </w:pPr>
    </w:p>
    <w:p w14:paraId="424245CB" w14:textId="77777777" w:rsidR="0047536E" w:rsidRPr="00C02435" w:rsidRDefault="0047536E" w:rsidP="00F30BD9">
      <w:pPr>
        <w:rPr>
          <w:lang w:val="it-IT"/>
        </w:rPr>
      </w:pPr>
    </w:p>
    <w:p w14:paraId="037C64D3"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2.</w:t>
      </w:r>
      <w:r w:rsidRPr="00F30BD9">
        <w:rPr>
          <w:b/>
          <w:bCs/>
          <w:szCs w:val="22"/>
          <w:lang w:val="mt-MT"/>
        </w:rPr>
        <w:tab/>
        <w:t>ISEM TAD-DETENTUR TAL-AWTORIZZAZZJONI GĦAT-TQEGĦID FIS-SUQ</w:t>
      </w:r>
    </w:p>
    <w:p w14:paraId="5634B197" w14:textId="77777777" w:rsidR="0047536E" w:rsidRPr="00C02435" w:rsidRDefault="0047536E" w:rsidP="00F30BD9">
      <w:pPr>
        <w:rPr>
          <w:szCs w:val="22"/>
          <w:lang w:val="it-IT"/>
        </w:rPr>
      </w:pPr>
    </w:p>
    <w:p w14:paraId="3E8DDDE0" w14:textId="77777777" w:rsidR="0047536E" w:rsidRPr="00C02435" w:rsidRDefault="00334C8F" w:rsidP="00F30BD9">
      <w:pPr>
        <w:rPr>
          <w:szCs w:val="22"/>
          <w:lang w:val="it-IT"/>
        </w:rPr>
      </w:pPr>
      <w:r w:rsidRPr="00F30BD9">
        <w:rPr>
          <w:szCs w:val="22"/>
          <w:lang w:val="mt-MT"/>
        </w:rPr>
        <w:t>STADA Arzneimittel AG</w:t>
      </w:r>
    </w:p>
    <w:p w14:paraId="6385A30E" w14:textId="77777777" w:rsidR="0047536E" w:rsidRPr="00C02435" w:rsidRDefault="0047536E" w:rsidP="00F30BD9">
      <w:pPr>
        <w:rPr>
          <w:szCs w:val="22"/>
          <w:lang w:val="it-IT"/>
        </w:rPr>
      </w:pPr>
    </w:p>
    <w:p w14:paraId="12E7EE19" w14:textId="77777777" w:rsidR="0047536E" w:rsidRPr="00C02435" w:rsidRDefault="0047536E" w:rsidP="00F30BD9">
      <w:pPr>
        <w:rPr>
          <w:szCs w:val="22"/>
          <w:lang w:val="it-IT"/>
        </w:rPr>
      </w:pPr>
    </w:p>
    <w:p w14:paraId="66A5FA3D" w14:textId="77777777" w:rsidR="0047536E" w:rsidRPr="00C02435" w:rsidRDefault="00334C8F" w:rsidP="00F30BD9">
      <w:pPr>
        <w:pBdr>
          <w:top w:val="single" w:sz="4" w:space="1" w:color="auto"/>
          <w:left w:val="single" w:sz="4" w:space="4" w:color="auto"/>
          <w:bottom w:val="single" w:sz="4" w:space="2" w:color="auto"/>
          <w:right w:val="single" w:sz="4" w:space="4" w:color="auto"/>
        </w:pBdr>
        <w:rPr>
          <w:b/>
          <w:szCs w:val="22"/>
          <w:lang w:val="it-IT"/>
        </w:rPr>
      </w:pPr>
      <w:r w:rsidRPr="00F30BD9">
        <w:rPr>
          <w:b/>
          <w:bCs/>
          <w:szCs w:val="22"/>
          <w:lang w:val="mt-MT"/>
        </w:rPr>
        <w:t>3.</w:t>
      </w:r>
      <w:r w:rsidRPr="00F30BD9">
        <w:rPr>
          <w:b/>
          <w:bCs/>
          <w:szCs w:val="22"/>
          <w:lang w:val="mt-MT"/>
        </w:rPr>
        <w:tab/>
        <w:t>DATA TA’ SKADENZA</w:t>
      </w:r>
    </w:p>
    <w:p w14:paraId="087DE91B" w14:textId="77777777" w:rsidR="0047536E" w:rsidRPr="00C02435" w:rsidRDefault="0047536E" w:rsidP="00F30BD9">
      <w:pPr>
        <w:rPr>
          <w:szCs w:val="22"/>
          <w:lang w:val="it-IT"/>
        </w:rPr>
      </w:pPr>
    </w:p>
    <w:p w14:paraId="61645659" w14:textId="77777777" w:rsidR="0047536E" w:rsidRPr="00C02435" w:rsidRDefault="00334C8F" w:rsidP="00F30BD9">
      <w:pPr>
        <w:rPr>
          <w:szCs w:val="22"/>
          <w:lang w:val="it-IT"/>
        </w:rPr>
      </w:pPr>
      <w:r w:rsidRPr="00C02435">
        <w:rPr>
          <w:szCs w:val="22"/>
          <w:lang w:val="it-IT"/>
        </w:rPr>
        <w:t>EXP</w:t>
      </w:r>
    </w:p>
    <w:p w14:paraId="61516E3F" w14:textId="77777777" w:rsidR="0047536E" w:rsidRPr="00C02435" w:rsidRDefault="0047536E" w:rsidP="00F30BD9">
      <w:pPr>
        <w:rPr>
          <w:szCs w:val="22"/>
          <w:lang w:val="it-IT"/>
        </w:rPr>
      </w:pPr>
    </w:p>
    <w:p w14:paraId="0BFF3F88" w14:textId="77777777" w:rsidR="0047536E" w:rsidRPr="00C02435" w:rsidRDefault="0047536E" w:rsidP="00F30BD9">
      <w:pPr>
        <w:rPr>
          <w:szCs w:val="22"/>
          <w:lang w:val="it-IT"/>
        </w:rPr>
      </w:pPr>
    </w:p>
    <w:p w14:paraId="5A34F34F"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4.</w:t>
      </w:r>
      <w:r w:rsidRPr="00F30BD9">
        <w:rPr>
          <w:b/>
          <w:bCs/>
          <w:szCs w:val="22"/>
          <w:lang w:val="mt-MT"/>
        </w:rPr>
        <w:tab/>
        <w:t>NUMRU TAL-LOTT</w:t>
      </w:r>
    </w:p>
    <w:p w14:paraId="3C6712AA" w14:textId="77777777" w:rsidR="0047536E" w:rsidRPr="00C02435" w:rsidRDefault="0047536E" w:rsidP="00F30BD9">
      <w:pPr>
        <w:rPr>
          <w:szCs w:val="22"/>
          <w:lang w:val="it-IT"/>
        </w:rPr>
      </w:pPr>
    </w:p>
    <w:p w14:paraId="5943CBFD" w14:textId="77777777" w:rsidR="0047536E" w:rsidRPr="00C02435" w:rsidRDefault="00334C8F" w:rsidP="00F30BD9">
      <w:pPr>
        <w:rPr>
          <w:szCs w:val="22"/>
          <w:lang w:val="it-IT"/>
        </w:rPr>
      </w:pPr>
      <w:r w:rsidRPr="00C02435">
        <w:rPr>
          <w:szCs w:val="22"/>
          <w:lang w:val="it-IT"/>
        </w:rPr>
        <w:t>Lot</w:t>
      </w:r>
    </w:p>
    <w:p w14:paraId="18F586A6" w14:textId="77777777" w:rsidR="0047536E" w:rsidRPr="00C02435" w:rsidRDefault="0047536E" w:rsidP="00F30BD9">
      <w:pPr>
        <w:rPr>
          <w:szCs w:val="22"/>
          <w:lang w:val="it-IT"/>
        </w:rPr>
      </w:pPr>
    </w:p>
    <w:p w14:paraId="1E3B4AB3" w14:textId="77777777" w:rsidR="0047536E" w:rsidRPr="00C02435" w:rsidRDefault="0047536E" w:rsidP="00F30BD9">
      <w:pPr>
        <w:rPr>
          <w:szCs w:val="22"/>
          <w:lang w:val="it-IT"/>
        </w:rPr>
      </w:pPr>
    </w:p>
    <w:p w14:paraId="63AD77F0"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OĦRAJN</w:t>
      </w:r>
    </w:p>
    <w:p w14:paraId="10DF13E6" w14:textId="77777777" w:rsidR="0047536E" w:rsidRPr="00C02435" w:rsidRDefault="0047536E" w:rsidP="00F30BD9">
      <w:pPr>
        <w:rPr>
          <w:szCs w:val="22"/>
          <w:lang w:val="it-IT"/>
        </w:rPr>
      </w:pPr>
    </w:p>
    <w:p w14:paraId="590B0CA2" w14:textId="77777777" w:rsidR="0047536E" w:rsidRPr="00C02435" w:rsidRDefault="00334C8F" w:rsidP="00F30BD9">
      <w:pPr>
        <w:rPr>
          <w:szCs w:val="22"/>
          <w:lang w:val="it-IT"/>
        </w:rPr>
      </w:pPr>
      <w:r w:rsidRPr="00F30BD9">
        <w:rPr>
          <w:szCs w:val="22"/>
          <w:lang w:val="mt-MT"/>
        </w:rPr>
        <w:t>Għal informazzjoni dwar il-ħażna, ara l-fuljett.</w:t>
      </w:r>
    </w:p>
    <w:p w14:paraId="17F097E4" w14:textId="77777777" w:rsidR="0047536E" w:rsidRPr="00C02435" w:rsidRDefault="0047536E" w:rsidP="00F30BD9">
      <w:pPr>
        <w:rPr>
          <w:szCs w:val="22"/>
          <w:lang w:val="it-IT"/>
        </w:rPr>
      </w:pPr>
    </w:p>
    <w:p w14:paraId="03FFD508" w14:textId="77777777" w:rsidR="0047536E" w:rsidRPr="00C02435" w:rsidRDefault="00334C8F" w:rsidP="00F30BD9">
      <w:pPr>
        <w:rPr>
          <w:szCs w:val="22"/>
          <w:lang w:val="it-IT"/>
        </w:rPr>
      </w:pPr>
      <w:r w:rsidRPr="00F30BD9">
        <w:rPr>
          <w:szCs w:val="22"/>
          <w:lang w:val="mt-MT"/>
        </w:rPr>
        <w:t>40 mg/0.4 ml</w:t>
      </w:r>
    </w:p>
    <w:p w14:paraId="089C4729" w14:textId="77777777" w:rsidR="0047536E" w:rsidRPr="00C02435" w:rsidRDefault="0047536E" w:rsidP="00F30BD9">
      <w:pPr>
        <w:rPr>
          <w:szCs w:val="22"/>
          <w:lang w:val="it-IT"/>
        </w:rPr>
      </w:pPr>
    </w:p>
    <w:p w14:paraId="6E62ACA9" w14:textId="77777777" w:rsidR="0047536E" w:rsidRPr="00C02435" w:rsidRDefault="0047536E" w:rsidP="00F30BD9">
      <w:pPr>
        <w:rPr>
          <w:szCs w:val="22"/>
          <w:lang w:val="it-IT"/>
        </w:rPr>
      </w:pPr>
    </w:p>
    <w:p w14:paraId="5A86B525" w14:textId="77777777" w:rsidR="0047536E" w:rsidRPr="00C02435" w:rsidRDefault="00334C8F" w:rsidP="00F30BD9">
      <w:pPr>
        <w:rPr>
          <w:b/>
          <w:lang w:val="it-IT"/>
        </w:rPr>
      </w:pPr>
      <w:r w:rsidRPr="00C02435">
        <w:rPr>
          <w:b/>
          <w:szCs w:val="22"/>
          <w:lang w:val="it-IT"/>
        </w:rPr>
        <w:br w:type="page"/>
      </w:r>
    </w:p>
    <w:p w14:paraId="42063D57"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lastRenderedPageBreak/>
        <w:t>TAGĦRIF MINIMU LI GĦANDU JIDHER FUQ IL-PAKKETTI Ż-ŻGĦAR EWLENIN</w:t>
      </w:r>
    </w:p>
    <w:p w14:paraId="046C0DF2" w14:textId="77777777" w:rsidR="0047536E" w:rsidRPr="00C02435" w:rsidRDefault="0047536E" w:rsidP="00F30BD9">
      <w:pPr>
        <w:pBdr>
          <w:top w:val="single" w:sz="4" w:space="1" w:color="auto"/>
          <w:left w:val="single" w:sz="4" w:space="4" w:color="auto"/>
          <w:bottom w:val="single" w:sz="4" w:space="1" w:color="auto"/>
          <w:right w:val="single" w:sz="4" w:space="4" w:color="auto"/>
        </w:pBdr>
        <w:rPr>
          <w:b/>
          <w:szCs w:val="22"/>
          <w:lang w:val="it-IT"/>
        </w:rPr>
      </w:pPr>
    </w:p>
    <w:p w14:paraId="405FC080"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TIKKETTA TAL-PINNA</w:t>
      </w:r>
    </w:p>
    <w:p w14:paraId="3468C232" w14:textId="77777777" w:rsidR="0047536E" w:rsidRPr="00C02435" w:rsidRDefault="0047536E" w:rsidP="00F30BD9">
      <w:pPr>
        <w:rPr>
          <w:szCs w:val="22"/>
          <w:lang w:val="it-IT"/>
        </w:rPr>
      </w:pPr>
    </w:p>
    <w:p w14:paraId="31EECDE2" w14:textId="77777777" w:rsidR="0047536E" w:rsidRPr="00C02435" w:rsidRDefault="0047536E" w:rsidP="00F30BD9">
      <w:pPr>
        <w:rPr>
          <w:szCs w:val="22"/>
          <w:lang w:val="it-IT"/>
        </w:rPr>
      </w:pPr>
    </w:p>
    <w:p w14:paraId="315D2926"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TAL-PRODOTT MEDIĊINALI U MNEJN GĦANDU JINGĦATA</w:t>
      </w:r>
    </w:p>
    <w:p w14:paraId="5E006CAC" w14:textId="77777777" w:rsidR="0047536E" w:rsidRPr="00C02435" w:rsidRDefault="0047536E" w:rsidP="00F30BD9">
      <w:pPr>
        <w:ind w:left="567" w:hanging="567"/>
        <w:rPr>
          <w:szCs w:val="22"/>
          <w:lang w:val="it-IT"/>
        </w:rPr>
      </w:pPr>
    </w:p>
    <w:p w14:paraId="5155E277" w14:textId="0489E4F5" w:rsidR="0047536E" w:rsidRPr="00C02435" w:rsidRDefault="00FD76AB" w:rsidP="00F30BD9">
      <w:pPr>
        <w:rPr>
          <w:szCs w:val="22"/>
          <w:lang w:val="it-IT"/>
        </w:rPr>
      </w:pPr>
      <w:r>
        <w:rPr>
          <w:szCs w:val="22"/>
          <w:lang w:val="mt-MT"/>
        </w:rPr>
        <w:t>Libmyris</w:t>
      </w:r>
      <w:r w:rsidR="00334C8F" w:rsidRPr="00F30BD9">
        <w:rPr>
          <w:szCs w:val="22"/>
          <w:lang w:val="mt-MT"/>
        </w:rPr>
        <w:t xml:space="preserve"> 40 mg injezzjoni </w:t>
      </w:r>
    </w:p>
    <w:p w14:paraId="66DDE338" w14:textId="77777777" w:rsidR="0047536E" w:rsidRPr="00C02435" w:rsidRDefault="00334C8F" w:rsidP="00F30BD9">
      <w:pPr>
        <w:rPr>
          <w:szCs w:val="22"/>
          <w:lang w:val="it-IT"/>
        </w:rPr>
      </w:pPr>
      <w:r w:rsidRPr="00F30BD9">
        <w:rPr>
          <w:szCs w:val="22"/>
          <w:lang w:val="mt-MT"/>
        </w:rPr>
        <w:t>adalimumab</w:t>
      </w:r>
    </w:p>
    <w:p w14:paraId="6962BC13" w14:textId="77777777" w:rsidR="0047536E" w:rsidRPr="00C02435" w:rsidRDefault="00334C8F" w:rsidP="00F30BD9">
      <w:pPr>
        <w:rPr>
          <w:szCs w:val="22"/>
          <w:lang w:val="it-IT"/>
        </w:rPr>
      </w:pPr>
      <w:r w:rsidRPr="00F30BD9">
        <w:rPr>
          <w:szCs w:val="22"/>
          <w:lang w:val="mt-MT"/>
        </w:rPr>
        <w:t>SC</w:t>
      </w:r>
    </w:p>
    <w:p w14:paraId="0BD611DA" w14:textId="77777777" w:rsidR="0047536E" w:rsidRPr="00C02435" w:rsidRDefault="0047536E" w:rsidP="00F30BD9">
      <w:pPr>
        <w:rPr>
          <w:szCs w:val="22"/>
          <w:lang w:val="it-IT"/>
        </w:rPr>
      </w:pPr>
    </w:p>
    <w:p w14:paraId="2E778FB8" w14:textId="77777777" w:rsidR="0047536E" w:rsidRPr="00C02435" w:rsidRDefault="0047536E" w:rsidP="00F30BD9">
      <w:pPr>
        <w:rPr>
          <w:szCs w:val="22"/>
          <w:lang w:val="it-IT"/>
        </w:rPr>
      </w:pPr>
    </w:p>
    <w:p w14:paraId="3BD1502C"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2.</w:t>
      </w:r>
      <w:r w:rsidRPr="00F30BD9">
        <w:rPr>
          <w:b/>
          <w:bCs/>
          <w:szCs w:val="22"/>
          <w:lang w:val="mt-MT"/>
        </w:rPr>
        <w:tab/>
        <w:t>METODU TA’ KIF GĦANDU JINGĦATA</w:t>
      </w:r>
    </w:p>
    <w:p w14:paraId="67FD8904" w14:textId="77777777" w:rsidR="0047536E" w:rsidRPr="00C02435" w:rsidRDefault="0047536E" w:rsidP="00F30BD9">
      <w:pPr>
        <w:rPr>
          <w:szCs w:val="22"/>
          <w:lang w:val="it-IT"/>
        </w:rPr>
      </w:pPr>
    </w:p>
    <w:p w14:paraId="7A8CF80B" w14:textId="77777777" w:rsidR="0047536E" w:rsidRPr="00C02435" w:rsidRDefault="0047536E" w:rsidP="00F30BD9">
      <w:pPr>
        <w:rPr>
          <w:szCs w:val="22"/>
          <w:lang w:val="it-IT"/>
        </w:rPr>
      </w:pPr>
    </w:p>
    <w:p w14:paraId="0D14B031"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3.</w:t>
      </w:r>
      <w:r w:rsidRPr="00F30BD9">
        <w:rPr>
          <w:b/>
          <w:bCs/>
          <w:szCs w:val="22"/>
          <w:lang w:val="mt-MT"/>
        </w:rPr>
        <w:tab/>
        <w:t xml:space="preserve">DATA TA’ SKADENZA </w:t>
      </w:r>
    </w:p>
    <w:p w14:paraId="6DB7F461" w14:textId="77777777" w:rsidR="0047536E" w:rsidRPr="00C02435" w:rsidRDefault="0047536E" w:rsidP="00F30BD9">
      <w:pPr>
        <w:rPr>
          <w:lang w:val="it-IT"/>
        </w:rPr>
      </w:pPr>
    </w:p>
    <w:p w14:paraId="4527305D" w14:textId="77777777" w:rsidR="0047536E" w:rsidRPr="00C02435" w:rsidRDefault="00334C8F" w:rsidP="00F30BD9">
      <w:pPr>
        <w:rPr>
          <w:szCs w:val="22"/>
          <w:lang w:val="it-IT"/>
        </w:rPr>
      </w:pPr>
      <w:r w:rsidRPr="00C02435">
        <w:rPr>
          <w:szCs w:val="22"/>
          <w:lang w:val="it-IT"/>
        </w:rPr>
        <w:t>EXP</w:t>
      </w:r>
    </w:p>
    <w:p w14:paraId="0B7734D5" w14:textId="77777777" w:rsidR="0047536E" w:rsidRPr="00C02435" w:rsidRDefault="0047536E" w:rsidP="00F30BD9">
      <w:pPr>
        <w:rPr>
          <w:lang w:val="it-IT"/>
        </w:rPr>
      </w:pPr>
    </w:p>
    <w:p w14:paraId="77328912" w14:textId="77777777" w:rsidR="0047536E" w:rsidRPr="00C02435" w:rsidRDefault="0047536E" w:rsidP="00F30BD9">
      <w:pPr>
        <w:rPr>
          <w:lang w:val="it-IT"/>
        </w:rPr>
      </w:pPr>
    </w:p>
    <w:p w14:paraId="68C1727F"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4.</w:t>
      </w:r>
      <w:r w:rsidRPr="00F30BD9">
        <w:rPr>
          <w:b/>
          <w:bCs/>
          <w:szCs w:val="22"/>
          <w:lang w:val="mt-MT"/>
        </w:rPr>
        <w:tab/>
        <w:t>NUMRU TAL-LOTT</w:t>
      </w:r>
    </w:p>
    <w:p w14:paraId="60524ED2" w14:textId="77777777" w:rsidR="0047536E" w:rsidRPr="00C02435" w:rsidRDefault="0047536E" w:rsidP="00F30BD9">
      <w:pPr>
        <w:ind w:right="113"/>
        <w:rPr>
          <w:lang w:val="it-IT"/>
        </w:rPr>
      </w:pPr>
    </w:p>
    <w:p w14:paraId="50A6C294" w14:textId="77777777" w:rsidR="0047536E" w:rsidRPr="00C02435" w:rsidRDefault="00334C8F" w:rsidP="00F30BD9">
      <w:pPr>
        <w:rPr>
          <w:lang w:val="it-IT"/>
        </w:rPr>
      </w:pPr>
      <w:r w:rsidRPr="00C02435">
        <w:rPr>
          <w:lang w:val="it-IT"/>
        </w:rPr>
        <w:t>Lot</w:t>
      </w:r>
    </w:p>
    <w:p w14:paraId="28837E03" w14:textId="77777777" w:rsidR="0047536E" w:rsidRPr="00C02435" w:rsidRDefault="0047536E" w:rsidP="00F30BD9">
      <w:pPr>
        <w:ind w:right="113"/>
        <w:rPr>
          <w:lang w:val="it-IT"/>
        </w:rPr>
      </w:pPr>
    </w:p>
    <w:p w14:paraId="5785EF30" w14:textId="77777777" w:rsidR="0047536E" w:rsidRPr="00C02435" w:rsidRDefault="0047536E" w:rsidP="00F30BD9">
      <w:pPr>
        <w:ind w:right="113"/>
        <w:rPr>
          <w:lang w:val="it-IT"/>
        </w:rPr>
      </w:pPr>
    </w:p>
    <w:p w14:paraId="4835E3D2"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IL-KONTENUT SKONT IL-PIŻ, IL-VOLUM, JEW PARTI INDIVIDWALI</w:t>
      </w:r>
    </w:p>
    <w:p w14:paraId="5671D1E5" w14:textId="77777777" w:rsidR="0047536E" w:rsidRPr="00C02435" w:rsidRDefault="0047536E" w:rsidP="00F30BD9">
      <w:pPr>
        <w:ind w:right="113"/>
        <w:rPr>
          <w:szCs w:val="22"/>
          <w:lang w:val="it-IT"/>
        </w:rPr>
      </w:pPr>
    </w:p>
    <w:p w14:paraId="678E1987" w14:textId="77777777" w:rsidR="0047536E" w:rsidRPr="00C02435" w:rsidRDefault="00334C8F" w:rsidP="00F30BD9">
      <w:pPr>
        <w:ind w:right="113"/>
        <w:rPr>
          <w:szCs w:val="22"/>
          <w:lang w:val="it-IT"/>
        </w:rPr>
      </w:pPr>
      <w:r w:rsidRPr="00F30BD9">
        <w:rPr>
          <w:szCs w:val="22"/>
          <w:lang w:val="mt-MT"/>
        </w:rPr>
        <w:t>40 mg/0.4 ml</w:t>
      </w:r>
    </w:p>
    <w:p w14:paraId="517639FE" w14:textId="77777777" w:rsidR="0047536E" w:rsidRPr="00C02435" w:rsidRDefault="0047536E" w:rsidP="00F30BD9">
      <w:pPr>
        <w:ind w:right="113"/>
        <w:rPr>
          <w:szCs w:val="22"/>
          <w:lang w:val="it-IT"/>
        </w:rPr>
      </w:pPr>
    </w:p>
    <w:p w14:paraId="3F9B98F8" w14:textId="77777777" w:rsidR="0047536E" w:rsidRPr="00C02435" w:rsidRDefault="0047536E" w:rsidP="00F30BD9">
      <w:pPr>
        <w:ind w:right="113"/>
        <w:rPr>
          <w:szCs w:val="22"/>
          <w:lang w:val="it-IT"/>
        </w:rPr>
      </w:pPr>
    </w:p>
    <w:p w14:paraId="4F4837D0"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6.</w:t>
      </w:r>
      <w:r w:rsidRPr="00F30BD9">
        <w:rPr>
          <w:b/>
          <w:bCs/>
          <w:szCs w:val="22"/>
          <w:lang w:val="mt-MT"/>
        </w:rPr>
        <w:tab/>
        <w:t>OĦRAJN</w:t>
      </w:r>
    </w:p>
    <w:p w14:paraId="2091F89C" w14:textId="77777777" w:rsidR="0047536E" w:rsidRPr="00C02435" w:rsidRDefault="0047536E" w:rsidP="00F30BD9">
      <w:pPr>
        <w:rPr>
          <w:lang w:val="it-IT"/>
        </w:rPr>
      </w:pPr>
    </w:p>
    <w:p w14:paraId="1AFB4E8B" w14:textId="77777777" w:rsidR="0047536E" w:rsidRPr="00C02435" w:rsidRDefault="0047536E" w:rsidP="00F30BD9">
      <w:pPr>
        <w:rPr>
          <w:lang w:val="it-IT"/>
        </w:rPr>
      </w:pPr>
    </w:p>
    <w:p w14:paraId="3600E41E" w14:textId="77777777" w:rsidR="0047536E" w:rsidRPr="00C02435" w:rsidRDefault="00334C8F" w:rsidP="00F30BD9">
      <w:pPr>
        <w:rPr>
          <w:b/>
          <w:szCs w:val="22"/>
          <w:lang w:val="it-IT"/>
        </w:rPr>
      </w:pPr>
      <w:r w:rsidRPr="00C02435">
        <w:rPr>
          <w:b/>
          <w:szCs w:val="22"/>
          <w:lang w:val="it-IT"/>
        </w:rPr>
        <w:br w:type="page"/>
      </w:r>
    </w:p>
    <w:p w14:paraId="5B3C2086"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lastRenderedPageBreak/>
        <w:t>TAGĦRIF LI GĦANDU JIDHER FUQ IL-PAKKETT TA’ BARRA</w:t>
      </w:r>
    </w:p>
    <w:p w14:paraId="2CB8956A" w14:textId="77777777" w:rsidR="0047536E" w:rsidRPr="00C02435" w:rsidRDefault="0047536E" w:rsidP="00F30BD9">
      <w:pPr>
        <w:pBdr>
          <w:top w:val="single" w:sz="4" w:space="1" w:color="auto"/>
          <w:left w:val="single" w:sz="4" w:space="4" w:color="auto"/>
          <w:bottom w:val="single" w:sz="4" w:space="1" w:color="auto"/>
          <w:right w:val="single" w:sz="4" w:space="4" w:color="auto"/>
        </w:pBdr>
        <w:ind w:left="567" w:hanging="567"/>
        <w:rPr>
          <w:bCs/>
          <w:szCs w:val="22"/>
          <w:lang w:val="it-IT"/>
        </w:rPr>
      </w:pPr>
    </w:p>
    <w:p w14:paraId="4048CA17" w14:textId="77777777" w:rsidR="0047536E" w:rsidRPr="00C02435" w:rsidRDefault="00334C8F" w:rsidP="00F30BD9">
      <w:pPr>
        <w:pBdr>
          <w:top w:val="single" w:sz="4" w:space="1" w:color="auto"/>
          <w:left w:val="single" w:sz="4" w:space="4" w:color="auto"/>
          <w:bottom w:val="single" w:sz="4" w:space="1" w:color="auto"/>
          <w:right w:val="single" w:sz="4" w:space="4" w:color="auto"/>
        </w:pBdr>
        <w:rPr>
          <w:bCs/>
          <w:szCs w:val="22"/>
          <w:lang w:val="it-IT"/>
        </w:rPr>
      </w:pPr>
      <w:r w:rsidRPr="00F30BD9">
        <w:rPr>
          <w:b/>
          <w:bCs/>
          <w:szCs w:val="22"/>
          <w:lang w:val="mt-MT"/>
        </w:rPr>
        <w:t>KAXXA TAL-KARTUN</w:t>
      </w:r>
    </w:p>
    <w:p w14:paraId="437DB23E" w14:textId="77777777" w:rsidR="0047536E" w:rsidRPr="00C02435" w:rsidRDefault="0047536E" w:rsidP="00F30BD9">
      <w:pPr>
        <w:rPr>
          <w:lang w:val="it-IT"/>
        </w:rPr>
      </w:pPr>
    </w:p>
    <w:p w14:paraId="482BBEDA" w14:textId="77777777" w:rsidR="0047536E" w:rsidRPr="00C02435" w:rsidRDefault="0047536E" w:rsidP="00F30BD9">
      <w:pPr>
        <w:rPr>
          <w:szCs w:val="22"/>
          <w:lang w:val="it-IT"/>
        </w:rPr>
      </w:pPr>
    </w:p>
    <w:p w14:paraId="5145923A"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lang w:val="it-IT"/>
        </w:rPr>
      </w:pPr>
      <w:r w:rsidRPr="00F30BD9">
        <w:rPr>
          <w:b/>
          <w:bCs/>
          <w:szCs w:val="22"/>
          <w:lang w:val="mt-MT"/>
        </w:rPr>
        <w:t>1.</w:t>
      </w:r>
      <w:r w:rsidRPr="00F30BD9">
        <w:rPr>
          <w:b/>
          <w:bCs/>
          <w:szCs w:val="22"/>
          <w:lang w:val="mt-MT"/>
        </w:rPr>
        <w:tab/>
        <w:t>ISEM TAL-PRODOTT MEDIĊINALI</w:t>
      </w:r>
    </w:p>
    <w:p w14:paraId="75079D86" w14:textId="77777777" w:rsidR="0047536E" w:rsidRPr="00C02435" w:rsidRDefault="0047536E" w:rsidP="00F30BD9">
      <w:pPr>
        <w:rPr>
          <w:szCs w:val="22"/>
          <w:lang w:val="it-IT"/>
        </w:rPr>
      </w:pPr>
    </w:p>
    <w:p w14:paraId="40331172" w14:textId="39213EC8" w:rsidR="0047536E" w:rsidRPr="00C02435" w:rsidRDefault="00FD76AB" w:rsidP="00F30BD9">
      <w:pPr>
        <w:rPr>
          <w:lang w:val="it-IT"/>
        </w:rPr>
      </w:pPr>
      <w:r>
        <w:rPr>
          <w:szCs w:val="22"/>
          <w:lang w:val="mt-MT"/>
        </w:rPr>
        <w:t>Libmyris</w:t>
      </w:r>
      <w:r w:rsidR="00334C8F" w:rsidRPr="00F30BD9">
        <w:rPr>
          <w:szCs w:val="22"/>
          <w:lang w:val="mt-MT"/>
        </w:rPr>
        <w:t> 80 mg soluzzjoni għall-injezzjoni f’siringa mimlija għal-lest</w:t>
      </w:r>
    </w:p>
    <w:p w14:paraId="02310E52" w14:textId="77777777" w:rsidR="0047536E" w:rsidRPr="00C02435" w:rsidRDefault="00334C8F" w:rsidP="00F30BD9">
      <w:pPr>
        <w:rPr>
          <w:szCs w:val="22"/>
          <w:lang w:val="it-IT"/>
        </w:rPr>
      </w:pPr>
      <w:r w:rsidRPr="00F30BD9">
        <w:rPr>
          <w:szCs w:val="22"/>
          <w:lang w:val="mt-MT"/>
        </w:rPr>
        <w:t>adalimumab</w:t>
      </w:r>
    </w:p>
    <w:p w14:paraId="2EFF1357" w14:textId="77777777" w:rsidR="0047536E" w:rsidRPr="00C02435" w:rsidRDefault="0047536E" w:rsidP="00F30BD9">
      <w:pPr>
        <w:rPr>
          <w:szCs w:val="22"/>
          <w:lang w:val="it-IT"/>
        </w:rPr>
      </w:pPr>
    </w:p>
    <w:p w14:paraId="0A95C940" w14:textId="77777777" w:rsidR="0047536E" w:rsidRPr="00C02435" w:rsidRDefault="0047536E" w:rsidP="00F30BD9">
      <w:pPr>
        <w:rPr>
          <w:szCs w:val="22"/>
          <w:lang w:val="it-IT"/>
        </w:rPr>
      </w:pPr>
    </w:p>
    <w:p w14:paraId="2F566229"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2.</w:t>
      </w:r>
      <w:r w:rsidRPr="00F30BD9">
        <w:rPr>
          <w:b/>
          <w:bCs/>
          <w:szCs w:val="22"/>
          <w:lang w:val="mt-MT"/>
        </w:rPr>
        <w:tab/>
        <w:t>DIKJARAZZJONI TAS-SUSTANZA(I) ATTIVA(I)</w:t>
      </w:r>
    </w:p>
    <w:p w14:paraId="2000846E" w14:textId="77777777" w:rsidR="0047536E" w:rsidRPr="00C02435" w:rsidRDefault="0047536E" w:rsidP="00F30BD9">
      <w:pPr>
        <w:rPr>
          <w:szCs w:val="22"/>
          <w:lang w:val="it-IT"/>
        </w:rPr>
      </w:pPr>
    </w:p>
    <w:p w14:paraId="4EE53904" w14:textId="77777777" w:rsidR="0047536E" w:rsidRPr="00F30BD9" w:rsidRDefault="00334C8F" w:rsidP="00F30BD9">
      <w:pPr>
        <w:rPr>
          <w:lang w:val="mt-MT"/>
        </w:rPr>
      </w:pPr>
      <w:r w:rsidRPr="00F30BD9">
        <w:rPr>
          <w:bCs/>
          <w:szCs w:val="22"/>
          <w:lang w:val="mt-MT"/>
        </w:rPr>
        <w:t>Syringa mimlija għal-lest waħda ta’ 0.8 ml fiha 80 mg</w:t>
      </w:r>
    </w:p>
    <w:p w14:paraId="4AC92C1D" w14:textId="77777777" w:rsidR="0047536E" w:rsidRPr="00F30BD9" w:rsidRDefault="00334C8F" w:rsidP="00F30BD9">
      <w:pPr>
        <w:rPr>
          <w:bCs/>
          <w:szCs w:val="22"/>
          <w:lang w:val="mt-MT"/>
        </w:rPr>
      </w:pPr>
      <w:r w:rsidRPr="00F30BD9">
        <w:rPr>
          <w:bCs/>
          <w:szCs w:val="22"/>
          <w:lang w:val="mt-MT"/>
        </w:rPr>
        <w:t>adalimumab</w:t>
      </w:r>
    </w:p>
    <w:p w14:paraId="22AE3053" w14:textId="77777777" w:rsidR="0047536E" w:rsidRPr="00F30BD9" w:rsidRDefault="0047536E" w:rsidP="00F30BD9">
      <w:pPr>
        <w:rPr>
          <w:szCs w:val="22"/>
          <w:lang w:val="mt-MT"/>
        </w:rPr>
      </w:pPr>
    </w:p>
    <w:p w14:paraId="0F80A730" w14:textId="77777777" w:rsidR="0047536E" w:rsidRPr="00F30BD9" w:rsidRDefault="0047536E" w:rsidP="00F30BD9">
      <w:pPr>
        <w:rPr>
          <w:szCs w:val="22"/>
          <w:lang w:val="mt-MT"/>
        </w:rPr>
      </w:pPr>
    </w:p>
    <w:p w14:paraId="559A9768"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t>3.</w:t>
      </w:r>
      <w:r w:rsidRPr="00F30BD9">
        <w:rPr>
          <w:b/>
          <w:bCs/>
          <w:szCs w:val="22"/>
          <w:lang w:val="mt-MT"/>
        </w:rPr>
        <w:tab/>
        <w:t>LISTA TA’ EĊĊIPJENTI</w:t>
      </w:r>
    </w:p>
    <w:p w14:paraId="26AF48C0" w14:textId="77777777" w:rsidR="0047536E" w:rsidRPr="00F30BD9" w:rsidRDefault="0047536E" w:rsidP="00F30BD9">
      <w:pPr>
        <w:rPr>
          <w:szCs w:val="22"/>
          <w:lang w:val="mt-MT"/>
        </w:rPr>
      </w:pPr>
    </w:p>
    <w:p w14:paraId="2D86AAAB" w14:textId="77777777" w:rsidR="0047536E" w:rsidRPr="00F30BD9" w:rsidRDefault="00334C8F" w:rsidP="00F30BD9">
      <w:pPr>
        <w:rPr>
          <w:lang w:val="mt-MT"/>
        </w:rPr>
      </w:pPr>
      <w:r w:rsidRPr="00F30BD9">
        <w:rPr>
          <w:szCs w:val="22"/>
          <w:lang w:val="mt-MT"/>
        </w:rPr>
        <w:t>Sodium chloride, sucrose, polysorbate 80, ilma għall-injezzjonijiet, aċidu idrokloriku u sodium hydroxide.</w:t>
      </w:r>
    </w:p>
    <w:p w14:paraId="224E2F73" w14:textId="77777777" w:rsidR="0047536E" w:rsidRPr="00F30BD9" w:rsidRDefault="0047536E" w:rsidP="00F30BD9">
      <w:pPr>
        <w:rPr>
          <w:szCs w:val="22"/>
          <w:lang w:val="mt-MT"/>
        </w:rPr>
      </w:pPr>
    </w:p>
    <w:p w14:paraId="2C7F13A3" w14:textId="77777777" w:rsidR="0047536E" w:rsidRPr="00F30BD9" w:rsidRDefault="00334C8F" w:rsidP="00F30BD9">
      <w:pPr>
        <w:rPr>
          <w:szCs w:val="22"/>
          <w:lang w:val="mt-MT"/>
        </w:rPr>
      </w:pPr>
      <w:r w:rsidRPr="00F30BD9">
        <w:rPr>
          <w:szCs w:val="22"/>
          <w:lang w:val="mt-MT"/>
        </w:rPr>
        <w:t>Ara l-fuljett għal aktar informazzjoni.</w:t>
      </w:r>
    </w:p>
    <w:p w14:paraId="22212B49" w14:textId="77777777" w:rsidR="0047536E" w:rsidRPr="00F30BD9" w:rsidRDefault="0047536E" w:rsidP="00F30BD9">
      <w:pPr>
        <w:rPr>
          <w:szCs w:val="22"/>
          <w:lang w:val="mt-MT"/>
        </w:rPr>
      </w:pPr>
    </w:p>
    <w:p w14:paraId="6D86458A" w14:textId="77777777" w:rsidR="0047536E" w:rsidRPr="00F30BD9" w:rsidRDefault="0047536E" w:rsidP="00F30BD9">
      <w:pPr>
        <w:rPr>
          <w:szCs w:val="22"/>
          <w:lang w:val="mt-MT"/>
        </w:rPr>
      </w:pPr>
    </w:p>
    <w:p w14:paraId="5326BDE9"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t>4.</w:t>
      </w:r>
      <w:r w:rsidRPr="00F30BD9">
        <w:rPr>
          <w:b/>
          <w:bCs/>
          <w:szCs w:val="22"/>
          <w:lang w:val="mt-MT"/>
        </w:rPr>
        <w:tab/>
        <w:t>GĦAMLA FARMAĊEWTIKA U KONTENUT</w:t>
      </w:r>
    </w:p>
    <w:p w14:paraId="10507A60" w14:textId="77777777" w:rsidR="0047536E" w:rsidRPr="00F30BD9" w:rsidRDefault="0047536E" w:rsidP="00F30BD9">
      <w:pPr>
        <w:rPr>
          <w:szCs w:val="22"/>
          <w:lang w:val="mt-MT"/>
        </w:rPr>
      </w:pPr>
    </w:p>
    <w:p w14:paraId="7A736979" w14:textId="77777777" w:rsidR="0047536E" w:rsidRPr="00F30BD9" w:rsidRDefault="00334C8F" w:rsidP="00F30BD9">
      <w:pPr>
        <w:rPr>
          <w:lang w:val="mt-MT"/>
        </w:rPr>
      </w:pPr>
      <w:r w:rsidRPr="00F30BD9">
        <w:rPr>
          <w:szCs w:val="22"/>
          <w:highlight w:val="lightGray"/>
          <w:lang w:val="mt-MT"/>
        </w:rPr>
        <w:t>Soluzzjoni għall-injezzjoni</w:t>
      </w:r>
    </w:p>
    <w:p w14:paraId="38A2346E" w14:textId="77777777" w:rsidR="0047536E" w:rsidRPr="00F30BD9" w:rsidRDefault="0047536E" w:rsidP="00F30BD9">
      <w:pPr>
        <w:rPr>
          <w:lang w:val="mt-MT"/>
        </w:rPr>
      </w:pPr>
    </w:p>
    <w:p w14:paraId="41C221F9" w14:textId="77777777" w:rsidR="0047536E" w:rsidRPr="00F30BD9" w:rsidRDefault="00334C8F" w:rsidP="00F30BD9">
      <w:pPr>
        <w:rPr>
          <w:szCs w:val="22"/>
          <w:lang w:val="mt-MT"/>
        </w:rPr>
      </w:pPr>
      <w:r w:rsidRPr="00F30BD9">
        <w:rPr>
          <w:szCs w:val="22"/>
          <w:lang w:val="mt-MT"/>
        </w:rPr>
        <w:t>Siringa mimlija għal-lest 1</w:t>
      </w:r>
    </w:p>
    <w:p w14:paraId="4F9E2845" w14:textId="77777777" w:rsidR="0047536E" w:rsidRPr="00F30BD9" w:rsidRDefault="00334C8F" w:rsidP="00F30BD9">
      <w:pPr>
        <w:rPr>
          <w:iCs/>
          <w:szCs w:val="22"/>
          <w:lang w:val="mt-MT"/>
        </w:rPr>
      </w:pPr>
      <w:r w:rsidRPr="00F30BD9">
        <w:rPr>
          <w:szCs w:val="22"/>
          <w:lang w:val="mt-MT"/>
        </w:rPr>
        <w:t>Kuxxinett tal-alkoħol 1</w:t>
      </w:r>
    </w:p>
    <w:p w14:paraId="017BBE9B" w14:textId="77777777" w:rsidR="0047536E" w:rsidRPr="00F30BD9" w:rsidRDefault="0047536E" w:rsidP="00F30BD9">
      <w:pPr>
        <w:rPr>
          <w:szCs w:val="22"/>
          <w:lang w:val="mt-MT"/>
        </w:rPr>
      </w:pPr>
    </w:p>
    <w:p w14:paraId="034BE421" w14:textId="77777777" w:rsidR="0047536E" w:rsidRPr="00F30BD9" w:rsidRDefault="0047536E" w:rsidP="00F30BD9">
      <w:pPr>
        <w:rPr>
          <w:szCs w:val="22"/>
          <w:lang w:val="mt-MT"/>
        </w:rPr>
      </w:pPr>
    </w:p>
    <w:p w14:paraId="117B72BA" w14:textId="77777777" w:rsidR="0047536E" w:rsidRPr="00F30BD9" w:rsidRDefault="00334C8F" w:rsidP="00F30BD9">
      <w:pPr>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t>5.</w:t>
      </w:r>
      <w:r w:rsidRPr="00F30BD9">
        <w:rPr>
          <w:b/>
          <w:bCs/>
          <w:szCs w:val="22"/>
          <w:lang w:val="mt-MT"/>
        </w:rPr>
        <w:tab/>
        <w:t>MOD TA’ KIF U MNEJN JINGĦATA</w:t>
      </w:r>
    </w:p>
    <w:p w14:paraId="47ECF30A" w14:textId="77777777" w:rsidR="0047536E" w:rsidRPr="00F30BD9" w:rsidRDefault="0047536E" w:rsidP="00F30BD9">
      <w:pPr>
        <w:rPr>
          <w:szCs w:val="22"/>
          <w:lang w:val="mt-MT"/>
        </w:rPr>
      </w:pPr>
    </w:p>
    <w:p w14:paraId="6834B14B" w14:textId="77777777" w:rsidR="0047536E" w:rsidRPr="00F30BD9" w:rsidRDefault="00334C8F" w:rsidP="00F30BD9">
      <w:pPr>
        <w:rPr>
          <w:szCs w:val="22"/>
          <w:lang w:val="mt-MT"/>
        </w:rPr>
      </w:pPr>
      <w:r w:rsidRPr="00F30BD9">
        <w:rPr>
          <w:szCs w:val="22"/>
          <w:lang w:val="mt-MT"/>
        </w:rPr>
        <w:t>Użu għal taħt il-ġilda.</w:t>
      </w:r>
    </w:p>
    <w:p w14:paraId="4882668F" w14:textId="77777777" w:rsidR="0047536E" w:rsidRPr="00C02435" w:rsidRDefault="00334C8F" w:rsidP="00F30BD9">
      <w:pPr>
        <w:rPr>
          <w:szCs w:val="22"/>
          <w:lang w:val="mt-MT"/>
        </w:rPr>
      </w:pPr>
      <w:r w:rsidRPr="00F30BD9">
        <w:rPr>
          <w:szCs w:val="22"/>
          <w:lang w:val="mt-MT"/>
        </w:rPr>
        <w:t>Għal użu ta’ darba biss.</w:t>
      </w:r>
    </w:p>
    <w:p w14:paraId="4DA54D65" w14:textId="77777777" w:rsidR="0047536E" w:rsidRPr="00C02435" w:rsidRDefault="00334C8F" w:rsidP="00F30BD9">
      <w:pPr>
        <w:rPr>
          <w:szCs w:val="22"/>
          <w:lang w:val="mt-MT"/>
        </w:rPr>
      </w:pPr>
      <w:r w:rsidRPr="00F30BD9">
        <w:rPr>
          <w:szCs w:val="22"/>
          <w:lang w:val="mt-MT"/>
        </w:rPr>
        <w:t>Aqra l-fuljett ta’ tagħrif qabel l-użu.</w:t>
      </w:r>
    </w:p>
    <w:p w14:paraId="31B56549" w14:textId="77777777" w:rsidR="0047536E" w:rsidRPr="00C02435" w:rsidRDefault="0047536E" w:rsidP="00F30BD9">
      <w:pPr>
        <w:rPr>
          <w:szCs w:val="22"/>
          <w:lang w:val="mt-MT"/>
        </w:rPr>
      </w:pPr>
    </w:p>
    <w:p w14:paraId="16FB737E" w14:textId="77777777" w:rsidR="0047536E" w:rsidRPr="00C02435" w:rsidRDefault="0047536E" w:rsidP="00F30BD9">
      <w:pPr>
        <w:rPr>
          <w:szCs w:val="22"/>
          <w:lang w:val="mt-MT"/>
        </w:rPr>
      </w:pPr>
    </w:p>
    <w:p w14:paraId="478A77AC"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t>6.</w:t>
      </w:r>
      <w:r w:rsidRPr="00F30BD9">
        <w:rPr>
          <w:b/>
          <w:bCs/>
          <w:szCs w:val="22"/>
          <w:lang w:val="mt-MT"/>
        </w:rPr>
        <w:tab/>
        <w:t>TWISSIJA SPEĊJALI LI L-PRODOTT MEDIĊINALI GĦANDU JINŻAMM FEJN MA JIDHIRX U MA JINTLAĦAQX MIT-TFAL</w:t>
      </w:r>
    </w:p>
    <w:p w14:paraId="261DE597" w14:textId="77777777" w:rsidR="0047536E" w:rsidRPr="00C02435" w:rsidRDefault="0047536E" w:rsidP="00F30BD9">
      <w:pPr>
        <w:rPr>
          <w:szCs w:val="22"/>
          <w:lang w:val="mt-MT"/>
        </w:rPr>
      </w:pPr>
    </w:p>
    <w:p w14:paraId="63FD9F1B" w14:textId="77777777" w:rsidR="0047536E" w:rsidRPr="00C02435" w:rsidRDefault="00334C8F" w:rsidP="00F30BD9">
      <w:pPr>
        <w:rPr>
          <w:szCs w:val="22"/>
          <w:lang w:val="mt-MT"/>
        </w:rPr>
      </w:pPr>
      <w:r w:rsidRPr="00F30BD9">
        <w:rPr>
          <w:szCs w:val="22"/>
          <w:lang w:val="mt-MT"/>
        </w:rPr>
        <w:t>Żomm fejn ma jidhirx u ma jintlaħaqx mit-tfal.</w:t>
      </w:r>
    </w:p>
    <w:p w14:paraId="13CDB311" w14:textId="77777777" w:rsidR="0047536E" w:rsidRPr="00C02435" w:rsidRDefault="0047536E" w:rsidP="00F30BD9">
      <w:pPr>
        <w:rPr>
          <w:szCs w:val="22"/>
          <w:lang w:val="mt-MT"/>
        </w:rPr>
      </w:pPr>
    </w:p>
    <w:p w14:paraId="555B4800" w14:textId="77777777" w:rsidR="0047536E" w:rsidRPr="00C02435" w:rsidRDefault="0047536E" w:rsidP="00F30BD9">
      <w:pPr>
        <w:rPr>
          <w:szCs w:val="22"/>
          <w:lang w:val="mt-MT"/>
        </w:rPr>
      </w:pPr>
    </w:p>
    <w:p w14:paraId="29E60403"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t>7.</w:t>
      </w:r>
      <w:r w:rsidRPr="00F30BD9">
        <w:rPr>
          <w:b/>
          <w:bCs/>
          <w:szCs w:val="22"/>
          <w:lang w:val="mt-MT"/>
        </w:rPr>
        <w:tab/>
        <w:t>TWISSIJA(IET) SPEĊJALI OĦRA, JEKK MEĦTIEĠA</w:t>
      </w:r>
    </w:p>
    <w:p w14:paraId="7834C306" w14:textId="77777777" w:rsidR="0047536E" w:rsidRPr="00C02435" w:rsidRDefault="0047536E" w:rsidP="00F30BD9">
      <w:pPr>
        <w:tabs>
          <w:tab w:val="left" w:pos="749"/>
        </w:tabs>
        <w:rPr>
          <w:lang w:val="mt-MT"/>
        </w:rPr>
      </w:pPr>
    </w:p>
    <w:p w14:paraId="1B2AB884" w14:textId="77777777" w:rsidR="0047536E" w:rsidRPr="00C02435" w:rsidRDefault="0047536E" w:rsidP="00F30BD9">
      <w:pPr>
        <w:tabs>
          <w:tab w:val="left" w:pos="749"/>
        </w:tabs>
        <w:rPr>
          <w:lang w:val="mt-MT"/>
        </w:rPr>
      </w:pPr>
    </w:p>
    <w:p w14:paraId="50F552D4"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lang w:val="mt-MT"/>
        </w:rPr>
      </w:pPr>
      <w:r w:rsidRPr="00F30BD9">
        <w:rPr>
          <w:b/>
          <w:bCs/>
          <w:szCs w:val="22"/>
          <w:lang w:val="mt-MT"/>
        </w:rPr>
        <w:t>8.</w:t>
      </w:r>
      <w:r w:rsidRPr="00F30BD9">
        <w:rPr>
          <w:b/>
          <w:bCs/>
          <w:szCs w:val="22"/>
          <w:lang w:val="mt-MT"/>
        </w:rPr>
        <w:tab/>
        <w:t xml:space="preserve">DATA TA’ SKADENZA </w:t>
      </w:r>
    </w:p>
    <w:p w14:paraId="6E7775AA" w14:textId="77777777" w:rsidR="0047536E" w:rsidRPr="00C02435" w:rsidRDefault="0047536E" w:rsidP="00F30BD9">
      <w:pPr>
        <w:rPr>
          <w:lang w:val="mt-MT"/>
        </w:rPr>
      </w:pPr>
    </w:p>
    <w:p w14:paraId="77E9F51D" w14:textId="77777777" w:rsidR="0047536E" w:rsidRPr="00C02435" w:rsidRDefault="00334C8F" w:rsidP="00F30BD9">
      <w:pPr>
        <w:rPr>
          <w:lang w:val="mt-MT"/>
        </w:rPr>
      </w:pPr>
      <w:r w:rsidRPr="00F30BD9">
        <w:rPr>
          <w:szCs w:val="22"/>
          <w:lang w:val="mt-MT"/>
        </w:rPr>
        <w:t>JIS</w:t>
      </w:r>
    </w:p>
    <w:p w14:paraId="656D4B33" w14:textId="77777777" w:rsidR="0047536E" w:rsidRPr="00C02435" w:rsidRDefault="0047536E" w:rsidP="00F30BD9">
      <w:pPr>
        <w:rPr>
          <w:lang w:val="mt-MT"/>
        </w:rPr>
      </w:pPr>
    </w:p>
    <w:p w14:paraId="2CEAD27F" w14:textId="77777777" w:rsidR="0047536E" w:rsidRPr="00C02435" w:rsidRDefault="0047536E" w:rsidP="00F30BD9">
      <w:pPr>
        <w:rPr>
          <w:szCs w:val="22"/>
          <w:lang w:val="mt-MT"/>
        </w:rPr>
      </w:pPr>
    </w:p>
    <w:p w14:paraId="479A2C5A" w14:textId="77777777" w:rsidR="0047536E" w:rsidRPr="00C02435" w:rsidRDefault="00334C8F" w:rsidP="00F30BD9">
      <w:pPr>
        <w:keepNext/>
        <w:pBdr>
          <w:top w:val="single" w:sz="4" w:space="1" w:color="auto"/>
          <w:left w:val="single" w:sz="4" w:space="4" w:color="auto"/>
          <w:bottom w:val="single" w:sz="4" w:space="1" w:color="auto"/>
          <w:right w:val="single" w:sz="4" w:space="4" w:color="auto"/>
        </w:pBdr>
        <w:ind w:left="567" w:hanging="567"/>
        <w:rPr>
          <w:szCs w:val="22"/>
          <w:lang w:val="mt-MT"/>
        </w:rPr>
      </w:pPr>
      <w:r w:rsidRPr="00F30BD9">
        <w:rPr>
          <w:b/>
          <w:bCs/>
          <w:szCs w:val="22"/>
          <w:lang w:val="mt-MT"/>
        </w:rPr>
        <w:lastRenderedPageBreak/>
        <w:t>9.</w:t>
      </w:r>
      <w:r w:rsidRPr="00F30BD9">
        <w:rPr>
          <w:b/>
          <w:bCs/>
          <w:szCs w:val="22"/>
          <w:lang w:val="mt-MT"/>
        </w:rPr>
        <w:tab/>
        <w:t>KONDIZZJONIJIET SPEĊJALI TA’ KIF JINĦAŻEN</w:t>
      </w:r>
    </w:p>
    <w:p w14:paraId="00A446DA" w14:textId="77777777" w:rsidR="0047536E" w:rsidRPr="00C02435" w:rsidRDefault="0047536E" w:rsidP="00F30BD9">
      <w:pPr>
        <w:rPr>
          <w:szCs w:val="22"/>
          <w:lang w:val="mt-MT"/>
        </w:rPr>
      </w:pPr>
    </w:p>
    <w:p w14:paraId="393EB79E" w14:textId="77777777" w:rsidR="0047536E" w:rsidRPr="00C02435" w:rsidRDefault="00334C8F" w:rsidP="00F30BD9">
      <w:pPr>
        <w:tabs>
          <w:tab w:val="left" w:pos="0"/>
        </w:tabs>
        <w:rPr>
          <w:szCs w:val="22"/>
          <w:lang w:val="mt-MT"/>
        </w:rPr>
      </w:pPr>
      <w:r w:rsidRPr="00F30BD9">
        <w:rPr>
          <w:szCs w:val="22"/>
          <w:lang w:val="mt-MT"/>
        </w:rPr>
        <w:t xml:space="preserve">Aħżen fi friġġ. Tagħmlux fil-friża. </w:t>
      </w:r>
    </w:p>
    <w:p w14:paraId="3616F880" w14:textId="77777777" w:rsidR="0047536E" w:rsidRPr="00C02435" w:rsidRDefault="00334C8F" w:rsidP="00F30BD9">
      <w:pPr>
        <w:tabs>
          <w:tab w:val="left" w:pos="0"/>
        </w:tabs>
        <w:rPr>
          <w:szCs w:val="22"/>
          <w:lang w:val="mt-MT"/>
        </w:rPr>
      </w:pPr>
      <w:r w:rsidRPr="00F30BD9">
        <w:rPr>
          <w:szCs w:val="22"/>
          <w:lang w:val="mt-MT"/>
        </w:rPr>
        <w:t>Ara l-fuljett għal dettalji dwar ħażna alternattiva.</w:t>
      </w:r>
    </w:p>
    <w:p w14:paraId="2A480C1C" w14:textId="77777777" w:rsidR="0047536E" w:rsidRPr="00C02435" w:rsidRDefault="00334C8F" w:rsidP="00F30BD9">
      <w:pPr>
        <w:tabs>
          <w:tab w:val="left" w:pos="0"/>
        </w:tabs>
        <w:rPr>
          <w:lang w:val="mt-MT"/>
        </w:rPr>
      </w:pPr>
      <w:r w:rsidRPr="00F30BD9">
        <w:rPr>
          <w:szCs w:val="22"/>
          <w:lang w:val="mt-MT"/>
        </w:rPr>
        <w:t>Żomm is-siringa mimlija għal-lest fil-kartuna ta’ barra sabiex tilqa’ mid-dawl.</w:t>
      </w:r>
    </w:p>
    <w:p w14:paraId="29055E32" w14:textId="77777777" w:rsidR="0047536E" w:rsidRPr="00C02435" w:rsidRDefault="0047536E" w:rsidP="00F30BD9">
      <w:pPr>
        <w:ind w:left="567" w:hanging="567"/>
        <w:rPr>
          <w:szCs w:val="22"/>
          <w:lang w:val="mt-MT"/>
        </w:rPr>
      </w:pPr>
    </w:p>
    <w:p w14:paraId="4DFB7DB4" w14:textId="77777777" w:rsidR="0047536E" w:rsidRPr="00C02435" w:rsidRDefault="0047536E" w:rsidP="00F30BD9">
      <w:pPr>
        <w:ind w:left="567" w:hanging="567"/>
        <w:rPr>
          <w:szCs w:val="22"/>
          <w:lang w:val="mt-MT"/>
        </w:rPr>
      </w:pPr>
    </w:p>
    <w:p w14:paraId="44123E8D" w14:textId="53FF2B9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mt-MT"/>
        </w:rPr>
      </w:pPr>
      <w:r w:rsidRPr="00F30BD9">
        <w:rPr>
          <w:b/>
          <w:bCs/>
          <w:szCs w:val="22"/>
          <w:lang w:val="mt-MT"/>
        </w:rPr>
        <w:t>10.</w:t>
      </w:r>
      <w:r w:rsidRPr="00F30BD9">
        <w:rPr>
          <w:b/>
          <w:bCs/>
          <w:szCs w:val="22"/>
          <w:lang w:val="mt-MT"/>
        </w:rPr>
        <w:tab/>
        <w:t>PREKAWZJONIJIET SPEĊJALI GĦAR-RIMI TA’ PRODOTTI MEDIĊINALI MHUX UŻATI JEW SKART MINN DAWN IL-PRODOTTI MEDIĊINALI, JEKK HEMM BŻONN</w:t>
      </w:r>
    </w:p>
    <w:p w14:paraId="0AF6911A" w14:textId="77777777" w:rsidR="0047536E" w:rsidRPr="00C02435" w:rsidRDefault="0047536E" w:rsidP="00F30BD9">
      <w:pPr>
        <w:rPr>
          <w:szCs w:val="22"/>
          <w:lang w:val="mt-MT"/>
        </w:rPr>
      </w:pPr>
    </w:p>
    <w:p w14:paraId="302938CF" w14:textId="77777777" w:rsidR="0047536E" w:rsidRPr="00C02435" w:rsidRDefault="0047536E" w:rsidP="00F30BD9">
      <w:pPr>
        <w:rPr>
          <w:szCs w:val="22"/>
          <w:lang w:val="mt-MT"/>
        </w:rPr>
      </w:pPr>
    </w:p>
    <w:p w14:paraId="3875370A"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90"/>
        <w:rPr>
          <w:b/>
          <w:szCs w:val="22"/>
          <w:lang w:val="mt-MT"/>
        </w:rPr>
      </w:pPr>
      <w:r w:rsidRPr="00F30BD9">
        <w:rPr>
          <w:b/>
          <w:bCs/>
          <w:szCs w:val="22"/>
          <w:lang w:val="mt-MT"/>
        </w:rPr>
        <w:t>11.</w:t>
      </w:r>
      <w:r w:rsidRPr="00F30BD9">
        <w:rPr>
          <w:b/>
          <w:bCs/>
          <w:szCs w:val="22"/>
          <w:lang w:val="mt-MT"/>
        </w:rPr>
        <w:tab/>
        <w:t>ISEM U INDIRIZZ TAD-DETENTUR TAL-AWTORIZZAZZJONI GĦAT-TQEGĦID FIS-SUQ</w:t>
      </w:r>
    </w:p>
    <w:p w14:paraId="03CD4C4F" w14:textId="77777777" w:rsidR="0047536E" w:rsidRPr="00C02435" w:rsidRDefault="0047536E" w:rsidP="00F30BD9">
      <w:pPr>
        <w:rPr>
          <w:szCs w:val="22"/>
          <w:lang w:val="mt-MT"/>
        </w:rPr>
      </w:pPr>
    </w:p>
    <w:p w14:paraId="75F525B9" w14:textId="77777777" w:rsidR="0047536E" w:rsidRPr="00C02435" w:rsidRDefault="00334C8F" w:rsidP="00F30BD9">
      <w:pPr>
        <w:rPr>
          <w:szCs w:val="22"/>
          <w:lang w:val="de-DE"/>
        </w:rPr>
      </w:pPr>
      <w:r w:rsidRPr="00F30BD9">
        <w:rPr>
          <w:szCs w:val="22"/>
          <w:lang w:val="mt-MT"/>
        </w:rPr>
        <w:t>STADA Arzneimittel AG</w:t>
      </w:r>
    </w:p>
    <w:p w14:paraId="58B51ECB" w14:textId="77777777" w:rsidR="0047536E" w:rsidRPr="00C02435" w:rsidRDefault="00334C8F" w:rsidP="00F30BD9">
      <w:pPr>
        <w:rPr>
          <w:szCs w:val="22"/>
          <w:lang w:val="de-DE"/>
        </w:rPr>
      </w:pPr>
      <w:r w:rsidRPr="00F30BD9">
        <w:rPr>
          <w:szCs w:val="22"/>
          <w:lang w:val="mt-MT"/>
        </w:rPr>
        <w:t>Stadastrasse 2–18</w:t>
      </w:r>
    </w:p>
    <w:p w14:paraId="376B43DD" w14:textId="77777777" w:rsidR="0047536E" w:rsidRPr="00C02435" w:rsidRDefault="00334C8F" w:rsidP="00F30BD9">
      <w:pPr>
        <w:rPr>
          <w:szCs w:val="22"/>
          <w:lang w:val="de-DE"/>
        </w:rPr>
      </w:pPr>
      <w:r w:rsidRPr="00F30BD9">
        <w:rPr>
          <w:szCs w:val="22"/>
          <w:lang w:val="mt-MT"/>
        </w:rPr>
        <w:t>61118 Bad Vilbel</w:t>
      </w:r>
    </w:p>
    <w:p w14:paraId="29174144" w14:textId="77777777" w:rsidR="0047536E" w:rsidRPr="00C02435" w:rsidRDefault="00334C8F" w:rsidP="00F30BD9">
      <w:pPr>
        <w:rPr>
          <w:szCs w:val="22"/>
          <w:lang w:val="de-DE"/>
        </w:rPr>
      </w:pPr>
      <w:r w:rsidRPr="00F30BD9">
        <w:rPr>
          <w:szCs w:val="22"/>
          <w:lang w:val="mt-MT"/>
        </w:rPr>
        <w:t>Il-Ġermanja</w:t>
      </w:r>
    </w:p>
    <w:p w14:paraId="7C2F8838" w14:textId="77777777" w:rsidR="0047536E" w:rsidRPr="00C02435" w:rsidRDefault="0047536E" w:rsidP="00F30BD9">
      <w:pPr>
        <w:rPr>
          <w:szCs w:val="22"/>
          <w:lang w:val="de-DE"/>
        </w:rPr>
      </w:pPr>
    </w:p>
    <w:p w14:paraId="4689C73A" w14:textId="77777777" w:rsidR="0047536E" w:rsidRPr="00C02435" w:rsidRDefault="0047536E" w:rsidP="00F30BD9">
      <w:pPr>
        <w:rPr>
          <w:szCs w:val="22"/>
          <w:lang w:val="de-DE"/>
        </w:rPr>
      </w:pPr>
    </w:p>
    <w:p w14:paraId="2EACD1B7" w14:textId="77777777" w:rsidR="0047536E" w:rsidRPr="00C02435" w:rsidRDefault="00334C8F" w:rsidP="00F30BD9">
      <w:pPr>
        <w:pBdr>
          <w:top w:val="single" w:sz="4" w:space="1" w:color="auto"/>
          <w:left w:val="single" w:sz="4" w:space="4" w:color="auto"/>
          <w:bottom w:val="single" w:sz="4" w:space="1" w:color="auto"/>
          <w:right w:val="single" w:sz="4" w:space="4" w:color="auto"/>
        </w:pBdr>
        <w:rPr>
          <w:szCs w:val="22"/>
          <w:lang w:val="de-DE"/>
        </w:rPr>
      </w:pPr>
      <w:r w:rsidRPr="00F30BD9">
        <w:rPr>
          <w:b/>
          <w:bCs/>
          <w:szCs w:val="22"/>
          <w:lang w:val="mt-MT"/>
        </w:rPr>
        <w:t>12.</w:t>
      </w:r>
      <w:r w:rsidRPr="00F30BD9">
        <w:rPr>
          <w:b/>
          <w:bCs/>
          <w:szCs w:val="22"/>
          <w:lang w:val="mt-MT"/>
        </w:rPr>
        <w:tab/>
        <w:t xml:space="preserve">NUMRU(I) TAL-AWTORIZZAZZJONI GĦAT-TQEGĦID FIS-SUQ </w:t>
      </w:r>
    </w:p>
    <w:p w14:paraId="36F6248F" w14:textId="77777777" w:rsidR="0047536E" w:rsidRPr="00C02435" w:rsidRDefault="0047536E" w:rsidP="00F30BD9">
      <w:pPr>
        <w:rPr>
          <w:szCs w:val="22"/>
          <w:lang w:val="de-DE"/>
        </w:rPr>
      </w:pPr>
    </w:p>
    <w:p w14:paraId="13CF062F" w14:textId="77777777" w:rsidR="003C5D81" w:rsidRPr="00C02435" w:rsidRDefault="003C5D81" w:rsidP="003C5D81">
      <w:pPr>
        <w:rPr>
          <w:szCs w:val="22"/>
          <w:lang w:val="de-DE"/>
        </w:rPr>
      </w:pPr>
      <w:r w:rsidRPr="00C02435">
        <w:rPr>
          <w:rFonts w:cs="Verdana"/>
          <w:color w:val="000000"/>
          <w:lang w:val="de-DE"/>
        </w:rPr>
        <w:t>EU/1/21/1590/007</w:t>
      </w:r>
      <w:r w:rsidRPr="00C02435">
        <w:rPr>
          <w:szCs w:val="22"/>
          <w:lang w:val="de-DE"/>
        </w:rPr>
        <w:t xml:space="preserve"> </w:t>
      </w:r>
    </w:p>
    <w:p w14:paraId="4904E5CC" w14:textId="77777777" w:rsidR="0047536E" w:rsidRPr="00C02435" w:rsidRDefault="0047536E" w:rsidP="00F30BD9">
      <w:pPr>
        <w:rPr>
          <w:szCs w:val="22"/>
          <w:lang w:val="de-DE"/>
        </w:rPr>
      </w:pPr>
    </w:p>
    <w:p w14:paraId="5BF09441" w14:textId="77777777" w:rsidR="0047536E" w:rsidRPr="00C02435" w:rsidRDefault="0047536E" w:rsidP="00F30BD9">
      <w:pPr>
        <w:rPr>
          <w:szCs w:val="22"/>
          <w:lang w:val="de-DE"/>
        </w:rPr>
      </w:pPr>
    </w:p>
    <w:p w14:paraId="377476F4" w14:textId="77777777" w:rsidR="0047536E" w:rsidRPr="00C02435" w:rsidRDefault="00334C8F" w:rsidP="00F30BD9">
      <w:pPr>
        <w:pBdr>
          <w:top w:val="single" w:sz="4" w:space="1" w:color="auto"/>
          <w:left w:val="single" w:sz="4" w:space="4" w:color="auto"/>
          <w:bottom w:val="single" w:sz="4" w:space="1" w:color="auto"/>
          <w:right w:val="single" w:sz="4" w:space="4" w:color="auto"/>
        </w:pBdr>
        <w:rPr>
          <w:szCs w:val="22"/>
          <w:lang w:val="de-DE"/>
        </w:rPr>
      </w:pPr>
      <w:r w:rsidRPr="00F30BD9">
        <w:rPr>
          <w:b/>
          <w:bCs/>
          <w:szCs w:val="22"/>
          <w:lang w:val="mt-MT"/>
        </w:rPr>
        <w:t>13.</w:t>
      </w:r>
      <w:r w:rsidRPr="00F30BD9">
        <w:rPr>
          <w:b/>
          <w:bCs/>
          <w:szCs w:val="22"/>
          <w:lang w:val="mt-MT"/>
        </w:rPr>
        <w:tab/>
        <w:t>NUMRU TAL-LOTT</w:t>
      </w:r>
    </w:p>
    <w:p w14:paraId="0A04335A" w14:textId="77777777" w:rsidR="0047536E" w:rsidRPr="00C02435" w:rsidRDefault="0047536E" w:rsidP="00F30BD9">
      <w:pPr>
        <w:rPr>
          <w:i/>
          <w:szCs w:val="22"/>
          <w:lang w:val="de-DE"/>
        </w:rPr>
      </w:pPr>
    </w:p>
    <w:p w14:paraId="5E32CCD3" w14:textId="77777777" w:rsidR="0047536E" w:rsidRPr="00C02435" w:rsidRDefault="00334C8F" w:rsidP="00F30BD9">
      <w:pPr>
        <w:rPr>
          <w:szCs w:val="22"/>
          <w:lang w:val="de-DE"/>
        </w:rPr>
      </w:pPr>
      <w:r w:rsidRPr="00F30BD9">
        <w:rPr>
          <w:szCs w:val="22"/>
          <w:lang w:val="mt-MT"/>
        </w:rPr>
        <w:t>Lott</w:t>
      </w:r>
    </w:p>
    <w:p w14:paraId="5DE89F48" w14:textId="77777777" w:rsidR="0047536E" w:rsidRPr="00C02435" w:rsidRDefault="0047536E" w:rsidP="00F30BD9">
      <w:pPr>
        <w:rPr>
          <w:szCs w:val="22"/>
          <w:lang w:val="de-DE"/>
        </w:rPr>
      </w:pPr>
    </w:p>
    <w:p w14:paraId="403364D3" w14:textId="77777777" w:rsidR="0047536E" w:rsidRPr="00C02435" w:rsidRDefault="0047536E" w:rsidP="00F30BD9">
      <w:pPr>
        <w:rPr>
          <w:szCs w:val="22"/>
          <w:lang w:val="de-DE"/>
        </w:rPr>
      </w:pPr>
    </w:p>
    <w:p w14:paraId="0EAFBA10" w14:textId="77777777" w:rsidR="0047536E" w:rsidRPr="00C02435" w:rsidRDefault="00334C8F" w:rsidP="00F30BD9">
      <w:pPr>
        <w:pBdr>
          <w:top w:val="single" w:sz="4" w:space="1" w:color="auto"/>
          <w:left w:val="single" w:sz="4" w:space="4" w:color="auto"/>
          <w:bottom w:val="single" w:sz="4" w:space="1" w:color="auto"/>
          <w:right w:val="single" w:sz="4" w:space="4" w:color="auto"/>
        </w:pBdr>
        <w:rPr>
          <w:szCs w:val="22"/>
          <w:lang w:val="de-DE"/>
        </w:rPr>
      </w:pPr>
      <w:r w:rsidRPr="00F30BD9">
        <w:rPr>
          <w:b/>
          <w:bCs/>
          <w:szCs w:val="22"/>
          <w:lang w:val="mt-MT"/>
        </w:rPr>
        <w:t>14.</w:t>
      </w:r>
      <w:r w:rsidRPr="00F30BD9">
        <w:rPr>
          <w:b/>
          <w:bCs/>
          <w:szCs w:val="22"/>
          <w:lang w:val="mt-MT"/>
        </w:rPr>
        <w:tab/>
        <w:t>KLASSIFIKAZZJONI ĠENERALI TA’ KIF JINGĦATA</w:t>
      </w:r>
    </w:p>
    <w:p w14:paraId="0681AF43" w14:textId="77777777" w:rsidR="0047536E" w:rsidRPr="00C02435" w:rsidRDefault="0047536E" w:rsidP="00F30BD9">
      <w:pPr>
        <w:rPr>
          <w:i/>
          <w:szCs w:val="22"/>
          <w:lang w:val="de-DE"/>
        </w:rPr>
      </w:pPr>
    </w:p>
    <w:p w14:paraId="382D60B4" w14:textId="77777777" w:rsidR="0047536E" w:rsidRPr="00C02435" w:rsidRDefault="0047536E" w:rsidP="00F30BD9">
      <w:pPr>
        <w:rPr>
          <w:szCs w:val="22"/>
          <w:lang w:val="de-DE"/>
        </w:rPr>
      </w:pPr>
    </w:p>
    <w:p w14:paraId="3FE3982E" w14:textId="77777777" w:rsidR="0047536E" w:rsidRPr="00C02435" w:rsidRDefault="00334C8F" w:rsidP="00F30BD9">
      <w:pPr>
        <w:pBdr>
          <w:top w:val="single" w:sz="4" w:space="2" w:color="auto"/>
          <w:left w:val="single" w:sz="4" w:space="4" w:color="auto"/>
          <w:bottom w:val="single" w:sz="4" w:space="1" w:color="auto"/>
          <w:right w:val="single" w:sz="4" w:space="4" w:color="auto"/>
        </w:pBdr>
        <w:rPr>
          <w:szCs w:val="22"/>
          <w:lang w:val="de-DE"/>
        </w:rPr>
      </w:pPr>
      <w:r w:rsidRPr="00F30BD9">
        <w:rPr>
          <w:b/>
          <w:bCs/>
          <w:szCs w:val="22"/>
          <w:lang w:val="mt-MT"/>
        </w:rPr>
        <w:t>15.</w:t>
      </w:r>
      <w:r w:rsidRPr="00F30BD9">
        <w:rPr>
          <w:b/>
          <w:bCs/>
          <w:szCs w:val="22"/>
          <w:lang w:val="mt-MT"/>
        </w:rPr>
        <w:tab/>
        <w:t>ISTRUZZJONIJIET DWAR L-UŻU</w:t>
      </w:r>
    </w:p>
    <w:p w14:paraId="1951FECB" w14:textId="77777777" w:rsidR="0047536E" w:rsidRPr="00C02435" w:rsidRDefault="0047536E" w:rsidP="00F30BD9">
      <w:pPr>
        <w:rPr>
          <w:szCs w:val="22"/>
          <w:lang w:val="de-DE"/>
        </w:rPr>
      </w:pPr>
    </w:p>
    <w:p w14:paraId="79A882AA" w14:textId="77777777" w:rsidR="0047536E" w:rsidRPr="00C02435" w:rsidRDefault="0047536E" w:rsidP="00F30BD9">
      <w:pPr>
        <w:rPr>
          <w:szCs w:val="22"/>
          <w:lang w:val="de-DE"/>
        </w:rPr>
      </w:pPr>
    </w:p>
    <w:p w14:paraId="50A9BA8E" w14:textId="77777777" w:rsidR="0047536E" w:rsidRPr="00F30BD9" w:rsidRDefault="00334C8F" w:rsidP="00F30BD9">
      <w:pPr>
        <w:pBdr>
          <w:top w:val="single" w:sz="4" w:space="1" w:color="auto"/>
          <w:left w:val="single" w:sz="4" w:space="4" w:color="auto"/>
          <w:bottom w:val="single" w:sz="4" w:space="0" w:color="auto"/>
          <w:right w:val="single" w:sz="4" w:space="4" w:color="auto"/>
        </w:pBdr>
        <w:rPr>
          <w:szCs w:val="22"/>
          <w:lang w:val="da-DK"/>
        </w:rPr>
      </w:pPr>
      <w:r w:rsidRPr="00F30BD9">
        <w:rPr>
          <w:b/>
          <w:bCs/>
          <w:szCs w:val="22"/>
          <w:lang w:val="mt-MT"/>
        </w:rPr>
        <w:t>16.</w:t>
      </w:r>
      <w:r w:rsidRPr="00F30BD9">
        <w:rPr>
          <w:b/>
          <w:bCs/>
          <w:szCs w:val="22"/>
          <w:lang w:val="mt-MT"/>
        </w:rPr>
        <w:tab/>
        <w:t>INFORMAZZJONI BIL-BRAILLE</w:t>
      </w:r>
    </w:p>
    <w:p w14:paraId="1A66AABC" w14:textId="77777777" w:rsidR="0047536E" w:rsidRPr="00F30BD9" w:rsidRDefault="0047536E" w:rsidP="00F30BD9">
      <w:pPr>
        <w:rPr>
          <w:szCs w:val="22"/>
          <w:lang w:val="da-DK"/>
        </w:rPr>
      </w:pPr>
    </w:p>
    <w:p w14:paraId="6FB0BD45" w14:textId="68B0F643" w:rsidR="0047536E" w:rsidRPr="00F30BD9" w:rsidRDefault="00FD76AB" w:rsidP="00F30BD9">
      <w:pPr>
        <w:rPr>
          <w:szCs w:val="22"/>
          <w:lang w:val="da-DK"/>
        </w:rPr>
      </w:pPr>
      <w:r>
        <w:rPr>
          <w:szCs w:val="22"/>
          <w:lang w:val="mt-MT"/>
        </w:rPr>
        <w:t>Libmyris</w:t>
      </w:r>
      <w:r w:rsidR="00334C8F" w:rsidRPr="00F30BD9">
        <w:rPr>
          <w:szCs w:val="22"/>
          <w:lang w:val="mt-MT"/>
        </w:rPr>
        <w:t xml:space="preserve"> 80 mg </w:t>
      </w:r>
    </w:p>
    <w:p w14:paraId="6A59EB23" w14:textId="77777777" w:rsidR="0047536E" w:rsidRPr="00F30BD9" w:rsidRDefault="0047536E" w:rsidP="00F30BD9">
      <w:pPr>
        <w:rPr>
          <w:szCs w:val="22"/>
          <w:shd w:val="clear" w:color="auto" w:fill="CCCCCC"/>
          <w:lang w:val="da-DK"/>
        </w:rPr>
      </w:pPr>
    </w:p>
    <w:p w14:paraId="169E8D49" w14:textId="77777777" w:rsidR="0047536E" w:rsidRPr="00F30BD9" w:rsidRDefault="0047536E" w:rsidP="00F30BD9">
      <w:pPr>
        <w:rPr>
          <w:szCs w:val="22"/>
          <w:shd w:val="clear" w:color="auto" w:fill="CCCCCC"/>
          <w:lang w:val="da-DK"/>
        </w:rPr>
      </w:pPr>
    </w:p>
    <w:p w14:paraId="5B9EEEC0" w14:textId="77777777" w:rsidR="0047536E" w:rsidRPr="00F30BD9" w:rsidRDefault="00334C8F" w:rsidP="00F30BD9">
      <w:pPr>
        <w:pBdr>
          <w:top w:val="single" w:sz="4" w:space="1" w:color="auto"/>
          <w:left w:val="single" w:sz="4" w:space="4" w:color="auto"/>
          <w:bottom w:val="single" w:sz="4" w:space="0" w:color="auto"/>
          <w:right w:val="single" w:sz="4" w:space="4" w:color="auto"/>
        </w:pBdr>
        <w:tabs>
          <w:tab w:val="left" w:pos="708"/>
        </w:tabs>
        <w:rPr>
          <w:i/>
          <w:lang w:val="da-DK"/>
        </w:rPr>
      </w:pPr>
      <w:r w:rsidRPr="00F30BD9">
        <w:rPr>
          <w:b/>
          <w:bCs/>
          <w:szCs w:val="22"/>
          <w:lang w:val="mt-MT"/>
        </w:rPr>
        <w:t>17.</w:t>
      </w:r>
      <w:r w:rsidRPr="00F30BD9">
        <w:rPr>
          <w:b/>
          <w:bCs/>
          <w:szCs w:val="22"/>
          <w:lang w:val="mt-MT"/>
        </w:rPr>
        <w:tab/>
        <w:t>IDENTIFIKATUR UNIKU – BARCODE 2D</w:t>
      </w:r>
    </w:p>
    <w:p w14:paraId="7B3A35A8" w14:textId="77777777" w:rsidR="0047536E" w:rsidRPr="00F30BD9" w:rsidRDefault="0047536E" w:rsidP="00F30BD9">
      <w:pPr>
        <w:tabs>
          <w:tab w:val="left" w:pos="708"/>
        </w:tabs>
        <w:rPr>
          <w:lang w:val="da-DK"/>
        </w:rPr>
      </w:pPr>
    </w:p>
    <w:p w14:paraId="03295C2E" w14:textId="77777777" w:rsidR="0047536E" w:rsidRPr="00F30BD9" w:rsidRDefault="00334C8F" w:rsidP="00F30BD9">
      <w:pPr>
        <w:rPr>
          <w:szCs w:val="22"/>
          <w:shd w:val="pct15" w:color="auto" w:fill="FFFFFF"/>
          <w:lang w:val="da-DK"/>
        </w:rPr>
      </w:pPr>
      <w:r w:rsidRPr="00F30BD9">
        <w:rPr>
          <w:szCs w:val="22"/>
          <w:shd w:val="pct15" w:color="auto" w:fill="FFFFFF"/>
          <w:lang w:val="mt-MT"/>
        </w:rPr>
        <w:t>barcode 2D li jkollu l-identifikatur uniku inkluż.</w:t>
      </w:r>
    </w:p>
    <w:p w14:paraId="64C204C9" w14:textId="77777777" w:rsidR="0047536E" w:rsidRPr="00F30BD9" w:rsidRDefault="0047536E" w:rsidP="00F30BD9">
      <w:pPr>
        <w:tabs>
          <w:tab w:val="left" w:pos="708"/>
        </w:tabs>
        <w:rPr>
          <w:lang w:val="da-DK"/>
        </w:rPr>
      </w:pPr>
    </w:p>
    <w:p w14:paraId="023E7615" w14:textId="77777777" w:rsidR="0047536E" w:rsidRPr="00F30BD9" w:rsidRDefault="0047536E" w:rsidP="00F30BD9">
      <w:pPr>
        <w:tabs>
          <w:tab w:val="left" w:pos="708"/>
        </w:tabs>
        <w:rPr>
          <w:lang w:val="da-DK"/>
        </w:rPr>
      </w:pPr>
    </w:p>
    <w:p w14:paraId="3144ACB1" w14:textId="77777777" w:rsidR="0047536E" w:rsidRPr="00C02435" w:rsidRDefault="00334C8F" w:rsidP="00F30BD9">
      <w:pPr>
        <w:pBdr>
          <w:top w:val="single" w:sz="4" w:space="1" w:color="auto"/>
          <w:left w:val="single" w:sz="4" w:space="4" w:color="auto"/>
          <w:bottom w:val="single" w:sz="4" w:space="0" w:color="auto"/>
          <w:right w:val="single" w:sz="4" w:space="4" w:color="auto"/>
        </w:pBdr>
        <w:tabs>
          <w:tab w:val="left" w:pos="708"/>
        </w:tabs>
        <w:rPr>
          <w:i/>
          <w:lang w:val="da-DK"/>
        </w:rPr>
      </w:pPr>
      <w:r w:rsidRPr="00F30BD9">
        <w:rPr>
          <w:b/>
          <w:bCs/>
          <w:szCs w:val="22"/>
          <w:lang w:val="mt-MT"/>
        </w:rPr>
        <w:t>18.</w:t>
      </w:r>
      <w:r w:rsidRPr="00F30BD9">
        <w:rPr>
          <w:b/>
          <w:bCs/>
          <w:szCs w:val="22"/>
          <w:lang w:val="mt-MT"/>
        </w:rPr>
        <w:tab/>
        <w:t>IDENTIFIKATUR UNIKU - DATA LI TINQARA MILL-BNIEDEM</w:t>
      </w:r>
    </w:p>
    <w:p w14:paraId="32A1CA76" w14:textId="77777777" w:rsidR="0047536E" w:rsidRPr="00C02435" w:rsidRDefault="0047536E" w:rsidP="00F30BD9">
      <w:pPr>
        <w:tabs>
          <w:tab w:val="left" w:pos="708"/>
        </w:tabs>
        <w:rPr>
          <w:lang w:val="da-DK"/>
        </w:rPr>
      </w:pPr>
    </w:p>
    <w:p w14:paraId="03E0D847" w14:textId="77777777" w:rsidR="0047536E" w:rsidRPr="00C02435" w:rsidRDefault="00334C8F" w:rsidP="00F30BD9">
      <w:pPr>
        <w:rPr>
          <w:szCs w:val="22"/>
          <w:lang w:val="da-DK"/>
        </w:rPr>
      </w:pPr>
      <w:r w:rsidRPr="00F30BD9">
        <w:rPr>
          <w:szCs w:val="22"/>
          <w:lang w:val="mt-MT"/>
        </w:rPr>
        <w:t xml:space="preserve">PC </w:t>
      </w:r>
    </w:p>
    <w:p w14:paraId="63D5D33D" w14:textId="77777777" w:rsidR="0047536E" w:rsidRPr="00C02435" w:rsidRDefault="00334C8F" w:rsidP="00F30BD9">
      <w:pPr>
        <w:rPr>
          <w:szCs w:val="22"/>
          <w:lang w:val="da-DK"/>
        </w:rPr>
      </w:pPr>
      <w:r w:rsidRPr="00F30BD9">
        <w:rPr>
          <w:szCs w:val="22"/>
          <w:lang w:val="mt-MT"/>
        </w:rPr>
        <w:t xml:space="preserve">SN </w:t>
      </w:r>
    </w:p>
    <w:p w14:paraId="1D15B4E3" w14:textId="77777777" w:rsidR="0047536E" w:rsidRPr="00C02435" w:rsidRDefault="00334C8F" w:rsidP="00F30BD9">
      <w:pPr>
        <w:rPr>
          <w:szCs w:val="22"/>
          <w:lang w:val="da-DK"/>
        </w:rPr>
      </w:pPr>
      <w:r w:rsidRPr="00F30BD9">
        <w:rPr>
          <w:szCs w:val="22"/>
          <w:lang w:val="mt-MT"/>
        </w:rPr>
        <w:t xml:space="preserve">NN </w:t>
      </w:r>
    </w:p>
    <w:p w14:paraId="64C92741" w14:textId="77777777" w:rsidR="0047536E" w:rsidRPr="00C02435" w:rsidRDefault="00334C8F" w:rsidP="00F30BD9">
      <w:pPr>
        <w:rPr>
          <w:szCs w:val="22"/>
          <w:lang w:val="da-DK"/>
        </w:rPr>
      </w:pPr>
      <w:r w:rsidRPr="00C02435">
        <w:rPr>
          <w:szCs w:val="22"/>
          <w:lang w:val="da-DK"/>
        </w:rPr>
        <w:br w:type="page"/>
      </w:r>
    </w:p>
    <w:p w14:paraId="13F3CAB3" w14:textId="77777777" w:rsidR="0047536E" w:rsidRPr="00C02435" w:rsidRDefault="00334C8F" w:rsidP="00F30BD9">
      <w:pPr>
        <w:pBdr>
          <w:top w:val="single" w:sz="4" w:space="1" w:color="auto"/>
          <w:left w:val="single" w:sz="4" w:space="4" w:color="auto"/>
          <w:bottom w:val="single" w:sz="4" w:space="1" w:color="auto"/>
          <w:right w:val="single" w:sz="4" w:space="4" w:color="auto"/>
        </w:pBdr>
        <w:ind w:left="567" w:hanging="567"/>
        <w:rPr>
          <w:b/>
          <w:szCs w:val="22"/>
          <w:lang w:val="da-DK"/>
        </w:rPr>
      </w:pPr>
      <w:r w:rsidRPr="00F30BD9">
        <w:rPr>
          <w:b/>
          <w:bCs/>
          <w:szCs w:val="22"/>
          <w:lang w:val="mt-MT"/>
        </w:rPr>
        <w:lastRenderedPageBreak/>
        <w:t xml:space="preserve">TAGĦRIF MINIMU LI GĦANDU JIDHER FUQ IL-FOLJI </w:t>
      </w:r>
    </w:p>
    <w:p w14:paraId="0AB3DF97" w14:textId="77777777" w:rsidR="0047536E" w:rsidRPr="00C02435" w:rsidRDefault="0047536E" w:rsidP="00F30BD9">
      <w:pPr>
        <w:pBdr>
          <w:top w:val="single" w:sz="4" w:space="1" w:color="auto"/>
          <w:left w:val="single" w:sz="4" w:space="4" w:color="auto"/>
          <w:bottom w:val="single" w:sz="4" w:space="1" w:color="auto"/>
          <w:right w:val="single" w:sz="4" w:space="4" w:color="auto"/>
        </w:pBdr>
        <w:ind w:left="567" w:hanging="567"/>
        <w:rPr>
          <w:b/>
          <w:szCs w:val="22"/>
          <w:lang w:val="da-DK"/>
        </w:rPr>
      </w:pPr>
    </w:p>
    <w:p w14:paraId="31955DED"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TEST TAL-FOLJA</w:t>
      </w:r>
    </w:p>
    <w:p w14:paraId="4A411E2B" w14:textId="77777777" w:rsidR="0047536E" w:rsidRPr="00C02435" w:rsidRDefault="0047536E" w:rsidP="00F30BD9">
      <w:pPr>
        <w:rPr>
          <w:szCs w:val="22"/>
          <w:lang w:val="it-IT"/>
        </w:rPr>
      </w:pPr>
    </w:p>
    <w:p w14:paraId="3F2F45FE" w14:textId="77777777" w:rsidR="0047536E" w:rsidRPr="00C02435" w:rsidRDefault="0047536E" w:rsidP="00F30BD9">
      <w:pPr>
        <w:rPr>
          <w:szCs w:val="22"/>
          <w:lang w:val="it-IT"/>
        </w:rPr>
      </w:pPr>
    </w:p>
    <w:p w14:paraId="139CEA1B"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IL-PRODOTT MEDIĊINALI</w:t>
      </w:r>
    </w:p>
    <w:p w14:paraId="05CDD691" w14:textId="77777777" w:rsidR="0047536E" w:rsidRPr="00C02435" w:rsidRDefault="0047536E" w:rsidP="00F30BD9">
      <w:pPr>
        <w:rPr>
          <w:i/>
          <w:szCs w:val="22"/>
          <w:lang w:val="it-IT"/>
        </w:rPr>
      </w:pPr>
    </w:p>
    <w:p w14:paraId="44AD3A76" w14:textId="67E44ED7" w:rsidR="0047536E" w:rsidRPr="00C02435" w:rsidRDefault="00FD76AB" w:rsidP="00F30BD9">
      <w:pPr>
        <w:rPr>
          <w:szCs w:val="22"/>
          <w:lang w:val="it-IT"/>
        </w:rPr>
      </w:pPr>
      <w:r>
        <w:rPr>
          <w:szCs w:val="22"/>
          <w:lang w:val="mt-MT"/>
        </w:rPr>
        <w:t>Libmyris</w:t>
      </w:r>
      <w:r w:rsidR="00334C8F" w:rsidRPr="00F30BD9">
        <w:rPr>
          <w:szCs w:val="22"/>
          <w:lang w:val="mt-MT"/>
        </w:rPr>
        <w:t> 80 mg soluzzjoni għall-injezzjoni f’siringa mimlija għal-lest</w:t>
      </w:r>
    </w:p>
    <w:p w14:paraId="44A8AD23" w14:textId="77777777" w:rsidR="0047536E" w:rsidRPr="00C02435" w:rsidRDefault="00334C8F" w:rsidP="00F30BD9">
      <w:pPr>
        <w:rPr>
          <w:szCs w:val="22"/>
          <w:lang w:val="it-IT"/>
        </w:rPr>
      </w:pPr>
      <w:r w:rsidRPr="00F30BD9">
        <w:rPr>
          <w:szCs w:val="22"/>
          <w:lang w:val="mt-MT"/>
        </w:rPr>
        <w:t>adalimumab</w:t>
      </w:r>
    </w:p>
    <w:p w14:paraId="1607039D" w14:textId="77777777" w:rsidR="0047536E" w:rsidRPr="00C02435" w:rsidRDefault="0047536E" w:rsidP="00F30BD9">
      <w:pPr>
        <w:rPr>
          <w:lang w:val="it-IT"/>
        </w:rPr>
      </w:pPr>
    </w:p>
    <w:p w14:paraId="26226718" w14:textId="77777777" w:rsidR="0047536E" w:rsidRPr="00C02435" w:rsidRDefault="0047536E" w:rsidP="00F30BD9">
      <w:pPr>
        <w:rPr>
          <w:lang w:val="it-IT"/>
        </w:rPr>
      </w:pPr>
    </w:p>
    <w:p w14:paraId="10D9BB05"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2.</w:t>
      </w:r>
      <w:r w:rsidRPr="00F30BD9">
        <w:rPr>
          <w:b/>
          <w:bCs/>
          <w:szCs w:val="22"/>
          <w:lang w:val="mt-MT"/>
        </w:rPr>
        <w:tab/>
        <w:t>ISEM TAD-DETENTUR TAL-AWTORIZZAZZJONI GĦAT-TQEGĦID FIS-SUQ</w:t>
      </w:r>
    </w:p>
    <w:p w14:paraId="0BE8643E" w14:textId="77777777" w:rsidR="0047536E" w:rsidRPr="00C02435" w:rsidRDefault="0047536E" w:rsidP="00F30BD9">
      <w:pPr>
        <w:rPr>
          <w:szCs w:val="22"/>
          <w:lang w:val="it-IT"/>
        </w:rPr>
      </w:pPr>
    </w:p>
    <w:p w14:paraId="6D5A658E" w14:textId="77777777" w:rsidR="0047536E" w:rsidRPr="00C02435" w:rsidRDefault="00334C8F" w:rsidP="00F30BD9">
      <w:pPr>
        <w:rPr>
          <w:szCs w:val="22"/>
          <w:lang w:val="it-IT"/>
        </w:rPr>
      </w:pPr>
      <w:r w:rsidRPr="00F30BD9">
        <w:rPr>
          <w:szCs w:val="22"/>
          <w:lang w:val="mt-MT"/>
        </w:rPr>
        <w:t>STADA Arzneimittel AG</w:t>
      </w:r>
    </w:p>
    <w:p w14:paraId="3FF6D9EB" w14:textId="77777777" w:rsidR="0047536E" w:rsidRPr="00C02435" w:rsidRDefault="0047536E" w:rsidP="00F30BD9">
      <w:pPr>
        <w:rPr>
          <w:szCs w:val="22"/>
          <w:lang w:val="it-IT"/>
        </w:rPr>
      </w:pPr>
    </w:p>
    <w:p w14:paraId="7C12E469" w14:textId="77777777" w:rsidR="0047536E" w:rsidRPr="00C02435" w:rsidRDefault="0047536E" w:rsidP="00F30BD9">
      <w:pPr>
        <w:rPr>
          <w:szCs w:val="22"/>
          <w:lang w:val="it-IT"/>
        </w:rPr>
      </w:pPr>
    </w:p>
    <w:p w14:paraId="7BD17A64" w14:textId="77777777" w:rsidR="0047536E" w:rsidRPr="00C02435" w:rsidRDefault="00334C8F" w:rsidP="00F30BD9">
      <w:pPr>
        <w:pBdr>
          <w:top w:val="single" w:sz="4" w:space="1" w:color="auto"/>
          <w:left w:val="single" w:sz="4" w:space="4" w:color="auto"/>
          <w:bottom w:val="single" w:sz="4" w:space="2" w:color="auto"/>
          <w:right w:val="single" w:sz="4" w:space="4" w:color="auto"/>
        </w:pBdr>
        <w:rPr>
          <w:b/>
          <w:szCs w:val="22"/>
          <w:lang w:val="it-IT"/>
        </w:rPr>
      </w:pPr>
      <w:r w:rsidRPr="00F30BD9">
        <w:rPr>
          <w:b/>
          <w:bCs/>
          <w:szCs w:val="22"/>
          <w:lang w:val="mt-MT"/>
        </w:rPr>
        <w:t>3.</w:t>
      </w:r>
      <w:r w:rsidRPr="00F30BD9">
        <w:rPr>
          <w:b/>
          <w:bCs/>
          <w:szCs w:val="22"/>
          <w:lang w:val="mt-MT"/>
        </w:rPr>
        <w:tab/>
        <w:t>DATA TA’ SKADENZA</w:t>
      </w:r>
    </w:p>
    <w:p w14:paraId="2E513E0C" w14:textId="77777777" w:rsidR="0047536E" w:rsidRPr="00C02435" w:rsidRDefault="0047536E" w:rsidP="00F30BD9">
      <w:pPr>
        <w:rPr>
          <w:szCs w:val="22"/>
          <w:lang w:val="it-IT"/>
        </w:rPr>
      </w:pPr>
    </w:p>
    <w:p w14:paraId="7DC6259A" w14:textId="77777777" w:rsidR="0047536E" w:rsidRPr="00C02435" w:rsidRDefault="00334C8F" w:rsidP="00F30BD9">
      <w:pPr>
        <w:rPr>
          <w:szCs w:val="22"/>
          <w:lang w:val="it-IT"/>
        </w:rPr>
      </w:pPr>
      <w:r w:rsidRPr="00C02435">
        <w:rPr>
          <w:szCs w:val="22"/>
          <w:lang w:val="it-IT"/>
        </w:rPr>
        <w:t>EXP</w:t>
      </w:r>
    </w:p>
    <w:p w14:paraId="359D7D95" w14:textId="77777777" w:rsidR="0047536E" w:rsidRPr="00C02435" w:rsidRDefault="0047536E" w:rsidP="00F30BD9">
      <w:pPr>
        <w:rPr>
          <w:szCs w:val="22"/>
          <w:lang w:val="it-IT"/>
        </w:rPr>
      </w:pPr>
    </w:p>
    <w:p w14:paraId="75E781AF" w14:textId="77777777" w:rsidR="0047536E" w:rsidRPr="00C02435" w:rsidRDefault="0047536E" w:rsidP="00F30BD9">
      <w:pPr>
        <w:rPr>
          <w:szCs w:val="22"/>
          <w:lang w:val="it-IT"/>
        </w:rPr>
      </w:pPr>
    </w:p>
    <w:p w14:paraId="4D671E7E"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4.</w:t>
      </w:r>
      <w:r w:rsidRPr="00F30BD9">
        <w:rPr>
          <w:b/>
          <w:bCs/>
          <w:szCs w:val="22"/>
          <w:lang w:val="mt-MT"/>
        </w:rPr>
        <w:tab/>
        <w:t>NUMRU TAL-LOTT</w:t>
      </w:r>
    </w:p>
    <w:p w14:paraId="0809B4CC" w14:textId="77777777" w:rsidR="0047536E" w:rsidRPr="00C02435" w:rsidRDefault="0047536E" w:rsidP="00F30BD9">
      <w:pPr>
        <w:rPr>
          <w:szCs w:val="22"/>
          <w:lang w:val="it-IT"/>
        </w:rPr>
      </w:pPr>
    </w:p>
    <w:p w14:paraId="7769B499" w14:textId="77777777" w:rsidR="0047536E" w:rsidRPr="00C02435" w:rsidRDefault="00334C8F" w:rsidP="00F30BD9">
      <w:pPr>
        <w:rPr>
          <w:szCs w:val="22"/>
          <w:lang w:val="it-IT"/>
        </w:rPr>
      </w:pPr>
      <w:r w:rsidRPr="00C02435">
        <w:rPr>
          <w:szCs w:val="22"/>
          <w:lang w:val="it-IT"/>
        </w:rPr>
        <w:t>Lot</w:t>
      </w:r>
    </w:p>
    <w:p w14:paraId="2D423E28" w14:textId="77777777" w:rsidR="0047536E" w:rsidRPr="00C02435" w:rsidRDefault="0047536E" w:rsidP="00F30BD9">
      <w:pPr>
        <w:rPr>
          <w:szCs w:val="22"/>
          <w:lang w:val="it-IT"/>
        </w:rPr>
      </w:pPr>
    </w:p>
    <w:p w14:paraId="61573FA6" w14:textId="77777777" w:rsidR="0047536E" w:rsidRPr="00C02435" w:rsidRDefault="0047536E" w:rsidP="00F30BD9">
      <w:pPr>
        <w:rPr>
          <w:szCs w:val="22"/>
          <w:lang w:val="it-IT"/>
        </w:rPr>
      </w:pPr>
    </w:p>
    <w:p w14:paraId="6B31A934"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OĦRAJN</w:t>
      </w:r>
    </w:p>
    <w:p w14:paraId="6B35314A" w14:textId="77777777" w:rsidR="0047536E" w:rsidRPr="00C02435" w:rsidRDefault="0047536E" w:rsidP="00F30BD9">
      <w:pPr>
        <w:rPr>
          <w:szCs w:val="22"/>
          <w:lang w:val="it-IT"/>
        </w:rPr>
      </w:pPr>
    </w:p>
    <w:p w14:paraId="72B0D865" w14:textId="77777777" w:rsidR="0047536E" w:rsidRPr="00C02435" w:rsidRDefault="00334C8F" w:rsidP="00F30BD9">
      <w:pPr>
        <w:rPr>
          <w:szCs w:val="22"/>
          <w:lang w:val="it-IT"/>
        </w:rPr>
      </w:pPr>
      <w:r w:rsidRPr="00F30BD9">
        <w:rPr>
          <w:szCs w:val="22"/>
          <w:lang w:val="mt-MT"/>
        </w:rPr>
        <w:t>Għal informazzjoni dwar il-ħażna, ara l-fuljett.</w:t>
      </w:r>
    </w:p>
    <w:p w14:paraId="056A85EB" w14:textId="77777777" w:rsidR="0047536E" w:rsidRPr="00C02435" w:rsidRDefault="0047536E" w:rsidP="00F30BD9">
      <w:pPr>
        <w:rPr>
          <w:szCs w:val="22"/>
          <w:lang w:val="it-IT"/>
        </w:rPr>
      </w:pPr>
    </w:p>
    <w:p w14:paraId="62A03926" w14:textId="77777777" w:rsidR="0047536E" w:rsidRPr="00C02435" w:rsidRDefault="00334C8F" w:rsidP="00F30BD9">
      <w:pPr>
        <w:tabs>
          <w:tab w:val="left" w:pos="708"/>
        </w:tabs>
        <w:rPr>
          <w:szCs w:val="22"/>
          <w:lang w:val="it-IT"/>
        </w:rPr>
      </w:pPr>
      <w:r w:rsidRPr="00F30BD9">
        <w:rPr>
          <w:szCs w:val="22"/>
          <w:lang w:val="mt-MT"/>
        </w:rPr>
        <w:t>80 mg/0.8 ml</w:t>
      </w:r>
    </w:p>
    <w:p w14:paraId="37BD4A29"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C02435">
        <w:rPr>
          <w:b/>
          <w:szCs w:val="22"/>
          <w:lang w:val="it-IT"/>
        </w:rPr>
        <w:br w:type="page"/>
      </w:r>
    </w:p>
    <w:p w14:paraId="73D2DB30"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lastRenderedPageBreak/>
        <w:t>TAGĦRIF MINIMU LI GĦANDU JIDHER FUQ IL-PAKKETTI Ż-ŻGĦAR EWLENIN</w:t>
      </w:r>
    </w:p>
    <w:p w14:paraId="7B2FA789" w14:textId="77777777" w:rsidR="0047536E" w:rsidRPr="00C02435" w:rsidRDefault="0047536E" w:rsidP="00F30BD9">
      <w:pPr>
        <w:pBdr>
          <w:top w:val="single" w:sz="4" w:space="1" w:color="auto"/>
          <w:left w:val="single" w:sz="4" w:space="4" w:color="auto"/>
          <w:bottom w:val="single" w:sz="4" w:space="1" w:color="auto"/>
          <w:right w:val="single" w:sz="4" w:space="4" w:color="auto"/>
        </w:pBdr>
        <w:rPr>
          <w:b/>
          <w:szCs w:val="22"/>
          <w:lang w:val="it-IT"/>
        </w:rPr>
      </w:pPr>
    </w:p>
    <w:p w14:paraId="6E3B3092"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TIKKETTA TAS-SIRINGA</w:t>
      </w:r>
    </w:p>
    <w:p w14:paraId="6FC35057" w14:textId="77777777" w:rsidR="0047536E" w:rsidRPr="00C02435" w:rsidRDefault="0047536E" w:rsidP="00F30BD9">
      <w:pPr>
        <w:rPr>
          <w:szCs w:val="22"/>
          <w:lang w:val="it-IT"/>
        </w:rPr>
      </w:pPr>
    </w:p>
    <w:p w14:paraId="32EE0AD3" w14:textId="77777777" w:rsidR="0047536E" w:rsidRPr="00C02435" w:rsidRDefault="0047536E" w:rsidP="00F30BD9">
      <w:pPr>
        <w:rPr>
          <w:szCs w:val="22"/>
          <w:lang w:val="it-IT"/>
        </w:rPr>
      </w:pPr>
    </w:p>
    <w:p w14:paraId="712205CF"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TAL-PRODOTT MEDIĊINALI U MNEJN GĦANDU JINGĦATA</w:t>
      </w:r>
    </w:p>
    <w:p w14:paraId="4145C924" w14:textId="77777777" w:rsidR="0047536E" w:rsidRPr="00C02435" w:rsidRDefault="0047536E" w:rsidP="00F30BD9">
      <w:pPr>
        <w:ind w:left="567" w:hanging="567"/>
        <w:rPr>
          <w:szCs w:val="22"/>
          <w:lang w:val="it-IT"/>
        </w:rPr>
      </w:pPr>
    </w:p>
    <w:p w14:paraId="2D423622" w14:textId="3CB17A87" w:rsidR="0047536E" w:rsidRPr="00C02435" w:rsidRDefault="00FD76AB" w:rsidP="00F30BD9">
      <w:pPr>
        <w:rPr>
          <w:szCs w:val="22"/>
          <w:lang w:val="it-IT"/>
        </w:rPr>
      </w:pPr>
      <w:r>
        <w:rPr>
          <w:szCs w:val="22"/>
          <w:lang w:val="mt-MT"/>
        </w:rPr>
        <w:t>Libmyris</w:t>
      </w:r>
      <w:r w:rsidR="00334C8F" w:rsidRPr="00F30BD9">
        <w:rPr>
          <w:szCs w:val="22"/>
          <w:lang w:val="mt-MT"/>
        </w:rPr>
        <w:t xml:space="preserve"> 80 mg injezzjoni </w:t>
      </w:r>
    </w:p>
    <w:p w14:paraId="602377D6" w14:textId="77777777" w:rsidR="0047536E" w:rsidRPr="00C02435" w:rsidRDefault="00334C8F" w:rsidP="00F30BD9">
      <w:pPr>
        <w:rPr>
          <w:szCs w:val="22"/>
          <w:lang w:val="it-IT"/>
        </w:rPr>
      </w:pPr>
      <w:r w:rsidRPr="00F30BD9">
        <w:rPr>
          <w:szCs w:val="22"/>
          <w:lang w:val="mt-MT"/>
        </w:rPr>
        <w:t>adalimumab</w:t>
      </w:r>
    </w:p>
    <w:p w14:paraId="4BB94381" w14:textId="77777777" w:rsidR="0047536E" w:rsidRPr="00C02435" w:rsidRDefault="00334C8F" w:rsidP="00F30BD9">
      <w:pPr>
        <w:rPr>
          <w:szCs w:val="22"/>
          <w:lang w:val="it-IT"/>
        </w:rPr>
      </w:pPr>
      <w:r w:rsidRPr="00F30BD9">
        <w:rPr>
          <w:szCs w:val="22"/>
          <w:lang w:val="mt-MT"/>
        </w:rPr>
        <w:t>SC</w:t>
      </w:r>
    </w:p>
    <w:p w14:paraId="1D5F81E2" w14:textId="77777777" w:rsidR="0047536E" w:rsidRPr="00C02435" w:rsidRDefault="0047536E" w:rsidP="00F30BD9">
      <w:pPr>
        <w:rPr>
          <w:szCs w:val="22"/>
          <w:lang w:val="it-IT"/>
        </w:rPr>
      </w:pPr>
    </w:p>
    <w:p w14:paraId="740682A8" w14:textId="77777777" w:rsidR="0047536E" w:rsidRPr="00C02435" w:rsidRDefault="0047536E" w:rsidP="00F30BD9">
      <w:pPr>
        <w:rPr>
          <w:szCs w:val="22"/>
          <w:lang w:val="it-IT"/>
        </w:rPr>
      </w:pPr>
    </w:p>
    <w:p w14:paraId="38CF52C7"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2.</w:t>
      </w:r>
      <w:r w:rsidRPr="00F30BD9">
        <w:rPr>
          <w:b/>
          <w:bCs/>
          <w:szCs w:val="22"/>
          <w:lang w:val="mt-MT"/>
        </w:rPr>
        <w:tab/>
        <w:t>METODU TA’ KIF GĦANDU JINGĦATA</w:t>
      </w:r>
    </w:p>
    <w:p w14:paraId="04A77DEE" w14:textId="77777777" w:rsidR="0047536E" w:rsidRPr="00C02435" w:rsidRDefault="0047536E" w:rsidP="00F30BD9">
      <w:pPr>
        <w:rPr>
          <w:szCs w:val="22"/>
          <w:lang w:val="it-IT"/>
        </w:rPr>
      </w:pPr>
    </w:p>
    <w:p w14:paraId="2896BA93" w14:textId="77777777" w:rsidR="0047536E" w:rsidRPr="00C02435" w:rsidRDefault="0047536E" w:rsidP="00F30BD9">
      <w:pPr>
        <w:rPr>
          <w:szCs w:val="22"/>
          <w:lang w:val="it-IT"/>
        </w:rPr>
      </w:pPr>
    </w:p>
    <w:p w14:paraId="39806C33"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3.</w:t>
      </w:r>
      <w:r w:rsidRPr="00F30BD9">
        <w:rPr>
          <w:b/>
          <w:bCs/>
          <w:szCs w:val="22"/>
          <w:lang w:val="mt-MT"/>
        </w:rPr>
        <w:tab/>
        <w:t xml:space="preserve">DATA TA’ SKADENZA </w:t>
      </w:r>
    </w:p>
    <w:p w14:paraId="0EC3AF5B" w14:textId="77777777" w:rsidR="0047536E" w:rsidRPr="00C02435" w:rsidRDefault="0047536E" w:rsidP="00F30BD9">
      <w:pPr>
        <w:rPr>
          <w:lang w:val="it-IT"/>
        </w:rPr>
      </w:pPr>
    </w:p>
    <w:p w14:paraId="042AECD6" w14:textId="77777777" w:rsidR="0047536E" w:rsidRPr="00C02435" w:rsidRDefault="00334C8F" w:rsidP="00F30BD9">
      <w:pPr>
        <w:rPr>
          <w:szCs w:val="22"/>
          <w:lang w:val="it-IT"/>
        </w:rPr>
      </w:pPr>
      <w:r w:rsidRPr="00C02435">
        <w:rPr>
          <w:szCs w:val="22"/>
          <w:lang w:val="it-IT"/>
        </w:rPr>
        <w:t>EXP</w:t>
      </w:r>
    </w:p>
    <w:p w14:paraId="7DCC78BF" w14:textId="77777777" w:rsidR="0047536E" w:rsidRPr="00C02435" w:rsidRDefault="0047536E" w:rsidP="00F30BD9">
      <w:pPr>
        <w:rPr>
          <w:lang w:val="it-IT"/>
        </w:rPr>
      </w:pPr>
    </w:p>
    <w:p w14:paraId="284141A2" w14:textId="77777777" w:rsidR="0047536E" w:rsidRPr="00C02435" w:rsidRDefault="0047536E" w:rsidP="00F30BD9">
      <w:pPr>
        <w:rPr>
          <w:lang w:val="it-IT"/>
        </w:rPr>
      </w:pPr>
    </w:p>
    <w:p w14:paraId="6A7F9C45"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4.</w:t>
      </w:r>
      <w:r w:rsidRPr="00F30BD9">
        <w:rPr>
          <w:b/>
          <w:bCs/>
          <w:szCs w:val="22"/>
          <w:lang w:val="mt-MT"/>
        </w:rPr>
        <w:tab/>
        <w:t>NUMRU TAL-LOTT</w:t>
      </w:r>
    </w:p>
    <w:p w14:paraId="3C9AFAA7" w14:textId="77777777" w:rsidR="0047536E" w:rsidRPr="00C02435" w:rsidRDefault="0047536E" w:rsidP="00F30BD9">
      <w:pPr>
        <w:ind w:right="113"/>
        <w:rPr>
          <w:lang w:val="it-IT"/>
        </w:rPr>
      </w:pPr>
    </w:p>
    <w:p w14:paraId="208EAE9D" w14:textId="77777777" w:rsidR="0047536E" w:rsidRPr="00C02435" w:rsidRDefault="00334C8F" w:rsidP="00F30BD9">
      <w:pPr>
        <w:rPr>
          <w:lang w:val="it-IT"/>
        </w:rPr>
      </w:pPr>
      <w:r w:rsidRPr="00C02435">
        <w:rPr>
          <w:lang w:val="it-IT"/>
        </w:rPr>
        <w:t>Lot</w:t>
      </w:r>
    </w:p>
    <w:p w14:paraId="1CCD7DA0" w14:textId="77777777" w:rsidR="0047536E" w:rsidRPr="00C02435" w:rsidRDefault="0047536E" w:rsidP="00F30BD9">
      <w:pPr>
        <w:ind w:right="113"/>
        <w:rPr>
          <w:lang w:val="it-IT"/>
        </w:rPr>
      </w:pPr>
    </w:p>
    <w:p w14:paraId="12592CA2" w14:textId="77777777" w:rsidR="0047536E" w:rsidRPr="00C02435" w:rsidRDefault="0047536E" w:rsidP="00F30BD9">
      <w:pPr>
        <w:ind w:right="113"/>
        <w:rPr>
          <w:lang w:val="it-IT"/>
        </w:rPr>
      </w:pPr>
    </w:p>
    <w:p w14:paraId="0211FD99"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IL-KONTENUT SKONT IL-PIŻ, IL-VOLUM, JEW PARTI INDIVIDWALI</w:t>
      </w:r>
    </w:p>
    <w:p w14:paraId="073A99A6" w14:textId="77777777" w:rsidR="0047536E" w:rsidRPr="00C02435" w:rsidRDefault="0047536E" w:rsidP="00F30BD9">
      <w:pPr>
        <w:ind w:right="113"/>
        <w:rPr>
          <w:szCs w:val="22"/>
          <w:lang w:val="it-IT"/>
        </w:rPr>
      </w:pPr>
    </w:p>
    <w:p w14:paraId="6E251839" w14:textId="77777777" w:rsidR="0047536E" w:rsidRPr="00C02435" w:rsidRDefault="00334C8F" w:rsidP="00F30BD9">
      <w:pPr>
        <w:ind w:right="113"/>
        <w:rPr>
          <w:szCs w:val="22"/>
          <w:lang w:val="it-IT"/>
        </w:rPr>
      </w:pPr>
      <w:r w:rsidRPr="00F30BD9">
        <w:rPr>
          <w:szCs w:val="22"/>
          <w:lang w:val="mt-MT"/>
        </w:rPr>
        <w:t>80 mg/0.8 ml</w:t>
      </w:r>
    </w:p>
    <w:p w14:paraId="201F25E8" w14:textId="77777777" w:rsidR="0047536E" w:rsidRPr="00C02435" w:rsidRDefault="0047536E" w:rsidP="00F30BD9">
      <w:pPr>
        <w:ind w:right="113"/>
        <w:rPr>
          <w:szCs w:val="22"/>
          <w:lang w:val="it-IT"/>
        </w:rPr>
      </w:pPr>
    </w:p>
    <w:p w14:paraId="65FDEC80" w14:textId="77777777" w:rsidR="0047536E" w:rsidRPr="00C02435" w:rsidRDefault="0047536E" w:rsidP="00F30BD9">
      <w:pPr>
        <w:ind w:right="113"/>
        <w:rPr>
          <w:szCs w:val="22"/>
          <w:lang w:val="it-IT"/>
        </w:rPr>
      </w:pPr>
    </w:p>
    <w:p w14:paraId="5966E5AE" w14:textId="77777777" w:rsidR="0047536E" w:rsidRPr="00C02435" w:rsidRDefault="00334C8F" w:rsidP="00F30BD9">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6.</w:t>
      </w:r>
      <w:r w:rsidRPr="00F30BD9">
        <w:rPr>
          <w:b/>
          <w:bCs/>
          <w:szCs w:val="22"/>
          <w:lang w:val="mt-MT"/>
        </w:rPr>
        <w:tab/>
        <w:t>OĦRAJN</w:t>
      </w:r>
    </w:p>
    <w:bookmarkEnd w:id="19"/>
    <w:p w14:paraId="5B8635BA" w14:textId="77777777" w:rsidR="0047536E" w:rsidRPr="00C02435" w:rsidRDefault="00334C8F" w:rsidP="00F30BD9">
      <w:pPr>
        <w:rPr>
          <w:b/>
          <w:szCs w:val="22"/>
          <w:lang w:val="it-IT"/>
        </w:rPr>
      </w:pPr>
      <w:r w:rsidRPr="00C02435">
        <w:rPr>
          <w:b/>
          <w:szCs w:val="22"/>
          <w:lang w:val="it-IT"/>
        </w:rPr>
        <w:br w:type="page"/>
      </w:r>
    </w:p>
    <w:p w14:paraId="5920587C" w14:textId="77777777" w:rsidR="0043567C" w:rsidRDefault="0043567C" w:rsidP="0043567C">
      <w:pPr>
        <w:rPr>
          <w:b/>
          <w:szCs w:val="22"/>
          <w:lang w:val="it-IT"/>
        </w:rPr>
      </w:pPr>
    </w:p>
    <w:p w14:paraId="48EF68D5"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TAGĦRIF LI GĦANDU JIDHER FUQ IL-PAKKETT TA’ BARRA</w:t>
      </w:r>
    </w:p>
    <w:p w14:paraId="2395A0C7"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bCs/>
          <w:szCs w:val="22"/>
          <w:lang w:val="it-IT"/>
        </w:rPr>
      </w:pPr>
    </w:p>
    <w:p w14:paraId="3E45AD43" w14:textId="77777777" w:rsidR="0043567C" w:rsidRPr="002F1979" w:rsidRDefault="0043567C" w:rsidP="0043567C">
      <w:pPr>
        <w:pBdr>
          <w:top w:val="single" w:sz="4" w:space="1" w:color="auto"/>
          <w:left w:val="single" w:sz="4" w:space="4" w:color="auto"/>
          <w:bottom w:val="single" w:sz="4" w:space="1" w:color="auto"/>
          <w:right w:val="single" w:sz="4" w:space="4" w:color="auto"/>
        </w:pBdr>
        <w:rPr>
          <w:bCs/>
          <w:szCs w:val="22"/>
          <w:lang w:val="it-IT"/>
        </w:rPr>
      </w:pPr>
      <w:r w:rsidRPr="00F30BD9">
        <w:rPr>
          <w:b/>
          <w:bCs/>
          <w:szCs w:val="22"/>
          <w:lang w:val="mt-MT"/>
        </w:rPr>
        <w:t>KAXXA TAL-KARTUN GĦAL PINNA MIMLIJA GĦAL-LEST</w:t>
      </w:r>
    </w:p>
    <w:p w14:paraId="1214BB4F" w14:textId="77777777" w:rsidR="0043567C" w:rsidRPr="002F1979" w:rsidRDefault="0043567C" w:rsidP="0043567C">
      <w:pPr>
        <w:rPr>
          <w:lang w:val="it-IT"/>
        </w:rPr>
      </w:pPr>
    </w:p>
    <w:p w14:paraId="4062829E" w14:textId="77777777" w:rsidR="0043567C" w:rsidRPr="002F1979" w:rsidRDefault="0043567C" w:rsidP="0043567C">
      <w:pPr>
        <w:rPr>
          <w:szCs w:val="22"/>
          <w:lang w:val="it-IT"/>
        </w:rPr>
      </w:pPr>
    </w:p>
    <w:p w14:paraId="1E39B4BA"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lang w:val="it-IT"/>
        </w:rPr>
      </w:pPr>
      <w:r w:rsidRPr="00F30BD9">
        <w:rPr>
          <w:b/>
          <w:bCs/>
          <w:szCs w:val="22"/>
          <w:lang w:val="mt-MT"/>
        </w:rPr>
        <w:t>1.</w:t>
      </w:r>
      <w:r w:rsidRPr="00F30BD9">
        <w:rPr>
          <w:b/>
          <w:bCs/>
          <w:szCs w:val="22"/>
          <w:lang w:val="mt-MT"/>
        </w:rPr>
        <w:tab/>
        <w:t>ISEM IL-PRODOTT MEDIĊINALI</w:t>
      </w:r>
    </w:p>
    <w:p w14:paraId="26D7086E" w14:textId="77777777" w:rsidR="0043567C" w:rsidRPr="002F1979" w:rsidRDefault="0043567C" w:rsidP="0043567C">
      <w:pPr>
        <w:rPr>
          <w:szCs w:val="22"/>
          <w:lang w:val="it-IT"/>
        </w:rPr>
      </w:pPr>
    </w:p>
    <w:p w14:paraId="226B3B08" w14:textId="77777777" w:rsidR="0043567C" w:rsidRPr="002F1979" w:rsidRDefault="0043567C" w:rsidP="0043567C">
      <w:pPr>
        <w:rPr>
          <w:iCs/>
          <w:szCs w:val="22"/>
          <w:lang w:val="it-IT"/>
        </w:rPr>
      </w:pPr>
      <w:r>
        <w:rPr>
          <w:szCs w:val="22"/>
          <w:lang w:val="mt-MT"/>
        </w:rPr>
        <w:t>Libmyris</w:t>
      </w:r>
      <w:r w:rsidRPr="00F30BD9">
        <w:rPr>
          <w:szCs w:val="22"/>
          <w:lang w:val="mt-MT"/>
        </w:rPr>
        <w:t> </w:t>
      </w:r>
      <w:r>
        <w:rPr>
          <w:szCs w:val="22"/>
          <w:lang w:val="mt-MT"/>
        </w:rPr>
        <w:t>8</w:t>
      </w:r>
      <w:r w:rsidRPr="00F30BD9">
        <w:rPr>
          <w:szCs w:val="22"/>
          <w:lang w:val="mt-MT"/>
        </w:rPr>
        <w:t>0 mg soluzzjoni għall-injezzjoni f’pinna mimlija għal-lest</w:t>
      </w:r>
    </w:p>
    <w:p w14:paraId="06C457EF" w14:textId="77777777" w:rsidR="0043567C" w:rsidRPr="002F1979" w:rsidRDefault="0043567C" w:rsidP="0043567C">
      <w:pPr>
        <w:rPr>
          <w:szCs w:val="22"/>
          <w:lang w:val="it-IT"/>
        </w:rPr>
      </w:pPr>
      <w:r w:rsidRPr="00F30BD9">
        <w:rPr>
          <w:szCs w:val="22"/>
          <w:lang w:val="mt-MT"/>
        </w:rPr>
        <w:t>adalimumab</w:t>
      </w:r>
    </w:p>
    <w:p w14:paraId="356E1DE1" w14:textId="77777777" w:rsidR="0043567C" w:rsidRPr="002F1979" w:rsidRDefault="0043567C" w:rsidP="0043567C">
      <w:pPr>
        <w:rPr>
          <w:szCs w:val="22"/>
          <w:lang w:val="it-IT"/>
        </w:rPr>
      </w:pPr>
    </w:p>
    <w:p w14:paraId="5C7D011A" w14:textId="77777777" w:rsidR="0043567C" w:rsidRPr="002F1979" w:rsidRDefault="0043567C" w:rsidP="0043567C">
      <w:pPr>
        <w:rPr>
          <w:szCs w:val="22"/>
          <w:lang w:val="it-IT"/>
        </w:rPr>
      </w:pPr>
    </w:p>
    <w:p w14:paraId="42A01D69"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2.</w:t>
      </w:r>
      <w:r w:rsidRPr="00F30BD9">
        <w:rPr>
          <w:b/>
          <w:bCs/>
          <w:szCs w:val="22"/>
          <w:lang w:val="mt-MT"/>
        </w:rPr>
        <w:tab/>
        <w:t>DIKJARAZZJONI TAS-SUSTANZA(I) ATTIVA(I)</w:t>
      </w:r>
    </w:p>
    <w:p w14:paraId="13950C41" w14:textId="77777777" w:rsidR="0043567C" w:rsidRPr="002F1979" w:rsidRDefault="0043567C" w:rsidP="0043567C">
      <w:pPr>
        <w:rPr>
          <w:szCs w:val="22"/>
          <w:lang w:val="it-IT"/>
        </w:rPr>
      </w:pPr>
    </w:p>
    <w:p w14:paraId="5803DB8D" w14:textId="77777777" w:rsidR="0043567C" w:rsidRPr="002F1979" w:rsidRDefault="0043567C" w:rsidP="0043567C">
      <w:pPr>
        <w:rPr>
          <w:bCs/>
          <w:szCs w:val="22"/>
          <w:lang w:val="it-IT"/>
        </w:rPr>
      </w:pPr>
      <w:r w:rsidRPr="00F30BD9">
        <w:rPr>
          <w:bCs/>
          <w:szCs w:val="22"/>
          <w:lang w:val="mt-MT"/>
        </w:rPr>
        <w:t>Pinna mimlija għal-lest waħda ta’ 0.</w:t>
      </w:r>
      <w:r>
        <w:rPr>
          <w:bCs/>
          <w:szCs w:val="22"/>
          <w:lang w:val="mt-MT"/>
        </w:rPr>
        <w:t>8</w:t>
      </w:r>
      <w:r w:rsidRPr="00F30BD9">
        <w:rPr>
          <w:bCs/>
          <w:szCs w:val="22"/>
          <w:lang w:val="mt-MT"/>
        </w:rPr>
        <w:t> ml fiha</w:t>
      </w:r>
      <w:r>
        <w:rPr>
          <w:bCs/>
          <w:szCs w:val="22"/>
          <w:lang w:val="mt-MT"/>
        </w:rPr>
        <w:t xml:space="preserve"> 8</w:t>
      </w:r>
      <w:r w:rsidRPr="00F30BD9">
        <w:rPr>
          <w:bCs/>
          <w:szCs w:val="22"/>
          <w:lang w:val="mt-MT"/>
        </w:rPr>
        <w:t>0 mg adalimumab.</w:t>
      </w:r>
    </w:p>
    <w:p w14:paraId="270A8412" w14:textId="77777777" w:rsidR="0043567C" w:rsidRPr="002F1979" w:rsidRDefault="0043567C" w:rsidP="0043567C">
      <w:pPr>
        <w:rPr>
          <w:bCs/>
          <w:szCs w:val="22"/>
          <w:lang w:val="it-IT"/>
        </w:rPr>
      </w:pPr>
    </w:p>
    <w:p w14:paraId="597963D4" w14:textId="77777777" w:rsidR="0043567C" w:rsidRPr="002F1979" w:rsidRDefault="0043567C" w:rsidP="0043567C">
      <w:pPr>
        <w:rPr>
          <w:szCs w:val="22"/>
          <w:lang w:val="it-IT"/>
        </w:rPr>
      </w:pPr>
    </w:p>
    <w:p w14:paraId="20F7AC2F"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szCs w:val="22"/>
          <w:lang w:val="it-IT"/>
        </w:rPr>
      </w:pPr>
      <w:r w:rsidRPr="00F30BD9">
        <w:rPr>
          <w:b/>
          <w:bCs/>
          <w:szCs w:val="22"/>
          <w:lang w:val="mt-MT"/>
        </w:rPr>
        <w:t>3.</w:t>
      </w:r>
      <w:r w:rsidRPr="00F30BD9">
        <w:rPr>
          <w:b/>
          <w:bCs/>
          <w:szCs w:val="22"/>
          <w:lang w:val="mt-MT"/>
        </w:rPr>
        <w:tab/>
        <w:t>LISTA TA’ EĊĊIPJENTI</w:t>
      </w:r>
    </w:p>
    <w:p w14:paraId="58955DB1" w14:textId="77777777" w:rsidR="0043567C" w:rsidRPr="002F1979" w:rsidRDefault="0043567C" w:rsidP="0043567C">
      <w:pPr>
        <w:rPr>
          <w:szCs w:val="22"/>
          <w:lang w:val="it-IT"/>
        </w:rPr>
      </w:pPr>
    </w:p>
    <w:p w14:paraId="7538283D" w14:textId="77777777" w:rsidR="0043567C" w:rsidRPr="002F1979" w:rsidRDefault="0043567C" w:rsidP="0043567C">
      <w:pPr>
        <w:rPr>
          <w:lang w:val="it-IT"/>
        </w:rPr>
      </w:pPr>
      <w:r w:rsidRPr="00F30BD9">
        <w:rPr>
          <w:szCs w:val="22"/>
          <w:lang w:val="mt-MT"/>
        </w:rPr>
        <w:t>Sodium chloride, sucrose, polysorbate 80, ilma għall-injezzjonijiet, aċidu idrokloriku u sodium hydroxide.</w:t>
      </w:r>
    </w:p>
    <w:p w14:paraId="066C9D4E" w14:textId="77777777" w:rsidR="0043567C" w:rsidRPr="002F1979" w:rsidRDefault="0043567C" w:rsidP="0043567C">
      <w:pPr>
        <w:rPr>
          <w:szCs w:val="22"/>
          <w:lang w:val="it-IT"/>
        </w:rPr>
      </w:pPr>
    </w:p>
    <w:p w14:paraId="0FDB779B" w14:textId="77777777" w:rsidR="0043567C" w:rsidRPr="002F1979" w:rsidRDefault="0043567C" w:rsidP="0043567C">
      <w:pPr>
        <w:rPr>
          <w:szCs w:val="22"/>
          <w:lang w:val="it-IT"/>
        </w:rPr>
      </w:pPr>
      <w:r w:rsidRPr="00F30BD9">
        <w:rPr>
          <w:szCs w:val="22"/>
          <w:lang w:val="mt-MT"/>
        </w:rPr>
        <w:t>Ara l-fuljett għal aktar informazzjoni.</w:t>
      </w:r>
    </w:p>
    <w:p w14:paraId="7188269C" w14:textId="77777777" w:rsidR="0043567C" w:rsidRPr="002F1979" w:rsidRDefault="0043567C" w:rsidP="0043567C">
      <w:pPr>
        <w:rPr>
          <w:szCs w:val="22"/>
          <w:lang w:val="it-IT"/>
        </w:rPr>
      </w:pPr>
    </w:p>
    <w:p w14:paraId="0F3E1C72" w14:textId="77777777" w:rsidR="0043567C" w:rsidRPr="002F1979" w:rsidRDefault="0043567C" w:rsidP="0043567C">
      <w:pPr>
        <w:rPr>
          <w:szCs w:val="22"/>
          <w:lang w:val="it-IT"/>
        </w:rPr>
      </w:pPr>
    </w:p>
    <w:p w14:paraId="5CD5F8EF"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szCs w:val="22"/>
          <w:lang w:val="it-IT"/>
        </w:rPr>
      </w:pPr>
      <w:r w:rsidRPr="00F30BD9">
        <w:rPr>
          <w:b/>
          <w:bCs/>
          <w:szCs w:val="22"/>
          <w:lang w:val="mt-MT"/>
        </w:rPr>
        <w:t>4.</w:t>
      </w:r>
      <w:r w:rsidRPr="00F30BD9">
        <w:rPr>
          <w:b/>
          <w:bCs/>
          <w:szCs w:val="22"/>
          <w:lang w:val="mt-MT"/>
        </w:rPr>
        <w:tab/>
        <w:t>GĦAMLA FARMAĊEWTIKA U KONTENUT</w:t>
      </w:r>
    </w:p>
    <w:p w14:paraId="17BBD985" w14:textId="77777777" w:rsidR="0043567C" w:rsidRPr="002F1979" w:rsidRDefault="0043567C" w:rsidP="0043567C">
      <w:pPr>
        <w:rPr>
          <w:szCs w:val="22"/>
          <w:lang w:val="it-IT"/>
        </w:rPr>
      </w:pPr>
    </w:p>
    <w:p w14:paraId="1C947DFD" w14:textId="77777777" w:rsidR="0043567C" w:rsidRPr="002F1979" w:rsidRDefault="0043567C" w:rsidP="0043567C">
      <w:pPr>
        <w:rPr>
          <w:iCs/>
          <w:szCs w:val="22"/>
          <w:lang w:val="it-IT"/>
        </w:rPr>
      </w:pPr>
      <w:r w:rsidRPr="00F30BD9">
        <w:rPr>
          <w:iCs/>
          <w:szCs w:val="22"/>
          <w:highlight w:val="lightGray"/>
          <w:lang w:val="mt-MT"/>
        </w:rPr>
        <w:t>Soluzzjoni għall-injezzjoni</w:t>
      </w:r>
    </w:p>
    <w:p w14:paraId="07B20F02" w14:textId="77777777" w:rsidR="0043567C" w:rsidRPr="002F1979" w:rsidRDefault="0043567C" w:rsidP="0043567C">
      <w:pPr>
        <w:rPr>
          <w:lang w:val="it-IT"/>
        </w:rPr>
      </w:pPr>
    </w:p>
    <w:p w14:paraId="54F666C3" w14:textId="77777777" w:rsidR="0043567C" w:rsidRPr="002F1979" w:rsidRDefault="0043567C" w:rsidP="0043567C">
      <w:pPr>
        <w:rPr>
          <w:szCs w:val="22"/>
          <w:lang w:val="it-IT"/>
        </w:rPr>
      </w:pPr>
      <w:r w:rsidRPr="00F30BD9">
        <w:rPr>
          <w:szCs w:val="22"/>
          <w:lang w:val="mt-MT"/>
        </w:rPr>
        <w:t>Pinna mimlija għal-lest 1</w:t>
      </w:r>
    </w:p>
    <w:p w14:paraId="0BD13909" w14:textId="77777777" w:rsidR="0043567C" w:rsidRPr="002F1979" w:rsidRDefault="0043567C" w:rsidP="0043567C">
      <w:pPr>
        <w:rPr>
          <w:iCs/>
          <w:szCs w:val="22"/>
          <w:lang w:val="it-IT"/>
        </w:rPr>
      </w:pPr>
      <w:r w:rsidRPr="00F30BD9">
        <w:rPr>
          <w:szCs w:val="22"/>
          <w:lang w:val="mt-MT"/>
        </w:rPr>
        <w:t>Kuxxinett tal-alkoħol 1</w:t>
      </w:r>
    </w:p>
    <w:p w14:paraId="7485BAD9" w14:textId="77777777" w:rsidR="0043567C" w:rsidRPr="002F1979" w:rsidRDefault="0043567C" w:rsidP="0043567C">
      <w:pPr>
        <w:rPr>
          <w:szCs w:val="22"/>
          <w:highlight w:val="lightGray"/>
          <w:lang w:val="it-IT"/>
        </w:rPr>
      </w:pPr>
      <w:r>
        <w:rPr>
          <w:szCs w:val="22"/>
          <w:highlight w:val="lightGray"/>
          <w:lang w:val="mt-MT"/>
        </w:rPr>
        <w:t>3</w:t>
      </w:r>
      <w:r w:rsidRPr="00F30BD9">
        <w:rPr>
          <w:szCs w:val="22"/>
          <w:highlight w:val="lightGray"/>
          <w:lang w:val="mt-MT"/>
        </w:rPr>
        <w:t> pinen mimlija għal-lest</w:t>
      </w:r>
    </w:p>
    <w:p w14:paraId="495E19F5" w14:textId="77777777" w:rsidR="0043567C" w:rsidRPr="005774D5" w:rsidRDefault="0043567C" w:rsidP="0043567C">
      <w:pPr>
        <w:rPr>
          <w:iCs/>
          <w:szCs w:val="22"/>
          <w:highlight w:val="lightGray"/>
          <w:lang w:val="it-IT"/>
        </w:rPr>
      </w:pPr>
      <w:r>
        <w:rPr>
          <w:szCs w:val="22"/>
          <w:highlight w:val="lightGray"/>
          <w:lang w:val="mt-MT"/>
        </w:rPr>
        <w:t>3</w:t>
      </w:r>
      <w:r w:rsidRPr="00F30BD9">
        <w:rPr>
          <w:szCs w:val="22"/>
          <w:highlight w:val="lightGray"/>
          <w:lang w:val="mt-MT"/>
        </w:rPr>
        <w:t> kuxxinetti tal-alkoħol</w:t>
      </w:r>
    </w:p>
    <w:p w14:paraId="3A16A10C" w14:textId="77777777" w:rsidR="0043567C" w:rsidRPr="00F30BD9" w:rsidRDefault="0043567C" w:rsidP="0043567C">
      <w:pPr>
        <w:rPr>
          <w:iCs/>
          <w:szCs w:val="22"/>
          <w:lang w:val="da-DK"/>
        </w:rPr>
      </w:pPr>
    </w:p>
    <w:p w14:paraId="112D296C" w14:textId="77777777" w:rsidR="0043567C" w:rsidRPr="00F30BD9" w:rsidRDefault="0043567C" w:rsidP="0043567C">
      <w:pPr>
        <w:rPr>
          <w:szCs w:val="22"/>
          <w:lang w:val="da-DK"/>
        </w:rPr>
      </w:pPr>
    </w:p>
    <w:p w14:paraId="0C9AC278" w14:textId="77777777" w:rsidR="0043567C" w:rsidRPr="00F30BD9" w:rsidRDefault="0043567C" w:rsidP="0043567C">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5.</w:t>
      </w:r>
      <w:r w:rsidRPr="00F30BD9">
        <w:rPr>
          <w:b/>
          <w:bCs/>
          <w:szCs w:val="22"/>
          <w:lang w:val="mt-MT"/>
        </w:rPr>
        <w:tab/>
        <w:t>MOD TA’ KIF U MNEJN JINGĦATA</w:t>
      </w:r>
    </w:p>
    <w:p w14:paraId="28232BD8" w14:textId="77777777" w:rsidR="0043567C" w:rsidRPr="00F30BD9" w:rsidRDefault="0043567C" w:rsidP="0043567C">
      <w:pPr>
        <w:rPr>
          <w:szCs w:val="22"/>
          <w:lang w:val="da-DK"/>
        </w:rPr>
      </w:pPr>
    </w:p>
    <w:p w14:paraId="6855C46C" w14:textId="77777777" w:rsidR="0043567C" w:rsidRPr="00F30BD9" w:rsidRDefault="0043567C" w:rsidP="0043567C">
      <w:pPr>
        <w:rPr>
          <w:lang w:val="da-DK"/>
        </w:rPr>
      </w:pPr>
      <w:r w:rsidRPr="00F30BD9">
        <w:rPr>
          <w:szCs w:val="22"/>
          <w:lang w:val="mt-MT"/>
        </w:rPr>
        <w:t>Użu għal taħt il-ġilda</w:t>
      </w:r>
    </w:p>
    <w:p w14:paraId="3D5D63F6" w14:textId="77777777" w:rsidR="0043567C" w:rsidRPr="00F30BD9" w:rsidRDefault="0043567C" w:rsidP="0043567C">
      <w:pPr>
        <w:rPr>
          <w:szCs w:val="22"/>
          <w:lang w:val="da-DK"/>
        </w:rPr>
      </w:pPr>
      <w:r w:rsidRPr="00F30BD9">
        <w:rPr>
          <w:szCs w:val="22"/>
          <w:lang w:val="mt-MT"/>
        </w:rPr>
        <w:t>Għal użu ta’ darba biss.</w:t>
      </w:r>
    </w:p>
    <w:p w14:paraId="42D0B074" w14:textId="77777777" w:rsidR="0043567C" w:rsidRPr="00F30BD9" w:rsidRDefault="0043567C" w:rsidP="0043567C">
      <w:pPr>
        <w:rPr>
          <w:szCs w:val="22"/>
          <w:lang w:val="da-DK"/>
        </w:rPr>
      </w:pPr>
      <w:r w:rsidRPr="00F30BD9">
        <w:rPr>
          <w:szCs w:val="22"/>
          <w:lang w:val="mt-MT"/>
        </w:rPr>
        <w:t>Aqra l-fuljett ta’ tagħrif qabel l-użu.</w:t>
      </w:r>
    </w:p>
    <w:p w14:paraId="5B0E350B" w14:textId="77777777" w:rsidR="0043567C" w:rsidRPr="00F30BD9" w:rsidRDefault="0043567C" w:rsidP="0043567C">
      <w:pPr>
        <w:rPr>
          <w:szCs w:val="22"/>
          <w:lang w:val="da-DK"/>
        </w:rPr>
      </w:pPr>
    </w:p>
    <w:p w14:paraId="4B15DE35" w14:textId="77777777" w:rsidR="0043567C" w:rsidRPr="00F30BD9" w:rsidRDefault="0043567C" w:rsidP="0043567C">
      <w:pPr>
        <w:rPr>
          <w:szCs w:val="22"/>
          <w:lang w:val="da-DK"/>
        </w:rPr>
      </w:pPr>
    </w:p>
    <w:p w14:paraId="20FA70B8" w14:textId="77777777" w:rsidR="0043567C" w:rsidRPr="00F30BD9" w:rsidRDefault="0043567C" w:rsidP="0043567C">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6.</w:t>
      </w:r>
      <w:r w:rsidRPr="00F30BD9">
        <w:rPr>
          <w:b/>
          <w:bCs/>
          <w:szCs w:val="22"/>
          <w:lang w:val="mt-MT"/>
        </w:rPr>
        <w:tab/>
        <w:t>TWISSIJA SPEĊJALI LI L-PRODOTT MEDIĊINALI GĦANDU JINŻAMM FEJN MA JIDHIRX U MA JINTLAĦAQX MIT-TFAL</w:t>
      </w:r>
    </w:p>
    <w:p w14:paraId="42C3180A" w14:textId="77777777" w:rsidR="0043567C" w:rsidRPr="00F30BD9" w:rsidRDefault="0043567C" w:rsidP="0043567C">
      <w:pPr>
        <w:rPr>
          <w:szCs w:val="22"/>
          <w:lang w:val="da-DK"/>
        </w:rPr>
      </w:pPr>
    </w:p>
    <w:p w14:paraId="517DFF43" w14:textId="77777777" w:rsidR="0043567C" w:rsidRPr="00F30BD9" w:rsidRDefault="0043567C" w:rsidP="0043567C">
      <w:pPr>
        <w:rPr>
          <w:szCs w:val="22"/>
          <w:lang w:val="da-DK"/>
        </w:rPr>
      </w:pPr>
      <w:r w:rsidRPr="00F30BD9">
        <w:rPr>
          <w:szCs w:val="22"/>
          <w:lang w:val="mt-MT"/>
        </w:rPr>
        <w:t>Żomm fejn ma jidhirx u ma jintlaħaqx mit-tfal.</w:t>
      </w:r>
    </w:p>
    <w:p w14:paraId="69B6A00E" w14:textId="77777777" w:rsidR="0043567C" w:rsidRPr="00F30BD9" w:rsidRDefault="0043567C" w:rsidP="0043567C">
      <w:pPr>
        <w:rPr>
          <w:szCs w:val="22"/>
          <w:lang w:val="da-DK"/>
        </w:rPr>
      </w:pPr>
    </w:p>
    <w:p w14:paraId="1E271673" w14:textId="77777777" w:rsidR="0043567C" w:rsidRPr="00F30BD9" w:rsidRDefault="0043567C" w:rsidP="0043567C">
      <w:pPr>
        <w:rPr>
          <w:szCs w:val="22"/>
          <w:lang w:val="da-DK"/>
        </w:rPr>
      </w:pPr>
    </w:p>
    <w:p w14:paraId="5C94F9B1" w14:textId="77777777" w:rsidR="0043567C" w:rsidRPr="00F30BD9" w:rsidRDefault="0043567C" w:rsidP="0043567C">
      <w:pPr>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7.</w:t>
      </w:r>
      <w:r w:rsidRPr="00F30BD9">
        <w:rPr>
          <w:b/>
          <w:bCs/>
          <w:szCs w:val="22"/>
          <w:lang w:val="mt-MT"/>
        </w:rPr>
        <w:tab/>
        <w:t>TWISSIJA(IET) SPEĊJALI OĦRA, JEKK MEĦTIEĠA</w:t>
      </w:r>
    </w:p>
    <w:p w14:paraId="5A3BD2D1" w14:textId="77777777" w:rsidR="0043567C" w:rsidRPr="00F30BD9" w:rsidRDefault="0043567C" w:rsidP="0043567C">
      <w:pPr>
        <w:rPr>
          <w:szCs w:val="22"/>
          <w:lang w:val="da-DK"/>
        </w:rPr>
      </w:pPr>
    </w:p>
    <w:p w14:paraId="44137BC2" w14:textId="77777777" w:rsidR="0043567C" w:rsidRPr="00F30BD9" w:rsidRDefault="0043567C" w:rsidP="0043567C">
      <w:pPr>
        <w:tabs>
          <w:tab w:val="left" w:pos="749"/>
        </w:tabs>
        <w:rPr>
          <w:lang w:val="da-DK"/>
        </w:rPr>
      </w:pPr>
    </w:p>
    <w:p w14:paraId="3A7FA788" w14:textId="77777777" w:rsidR="0043567C" w:rsidRPr="00F30BD9" w:rsidRDefault="0043567C" w:rsidP="0043567C">
      <w:pPr>
        <w:keepNext/>
        <w:pBdr>
          <w:top w:val="single" w:sz="4" w:space="1" w:color="auto"/>
          <w:left w:val="single" w:sz="4" w:space="4" w:color="auto"/>
          <w:bottom w:val="single" w:sz="4" w:space="1" w:color="auto"/>
          <w:right w:val="single" w:sz="4" w:space="4" w:color="auto"/>
        </w:pBdr>
        <w:ind w:left="567" w:hanging="567"/>
        <w:rPr>
          <w:lang w:val="da-DK"/>
        </w:rPr>
      </w:pPr>
      <w:r w:rsidRPr="00F30BD9">
        <w:rPr>
          <w:b/>
          <w:bCs/>
          <w:szCs w:val="22"/>
          <w:lang w:val="mt-MT"/>
        </w:rPr>
        <w:t>8.</w:t>
      </w:r>
      <w:r w:rsidRPr="00F30BD9">
        <w:rPr>
          <w:b/>
          <w:bCs/>
          <w:szCs w:val="22"/>
          <w:lang w:val="mt-MT"/>
        </w:rPr>
        <w:tab/>
        <w:t xml:space="preserve">DATA TA’ SKADENZA </w:t>
      </w:r>
    </w:p>
    <w:p w14:paraId="4E4ACF04" w14:textId="77777777" w:rsidR="0043567C" w:rsidRPr="00F30BD9" w:rsidRDefault="0043567C" w:rsidP="0043567C">
      <w:pPr>
        <w:keepNext/>
        <w:rPr>
          <w:lang w:val="da-DK"/>
        </w:rPr>
      </w:pPr>
    </w:p>
    <w:p w14:paraId="26F4B8A7" w14:textId="77777777" w:rsidR="0043567C" w:rsidRPr="00F30BD9" w:rsidRDefault="0043567C" w:rsidP="0043567C">
      <w:pPr>
        <w:rPr>
          <w:lang w:val="da-DK"/>
        </w:rPr>
      </w:pPr>
      <w:r w:rsidRPr="00F30BD9">
        <w:rPr>
          <w:szCs w:val="22"/>
          <w:lang w:val="mt-MT"/>
        </w:rPr>
        <w:t>JIS</w:t>
      </w:r>
    </w:p>
    <w:p w14:paraId="155C9D3C" w14:textId="77777777" w:rsidR="0043567C" w:rsidRPr="00F30BD9" w:rsidRDefault="0043567C" w:rsidP="0043567C">
      <w:pPr>
        <w:rPr>
          <w:lang w:val="da-DK"/>
        </w:rPr>
      </w:pPr>
    </w:p>
    <w:p w14:paraId="1D08D3FA" w14:textId="77777777" w:rsidR="0043567C" w:rsidRPr="00F30BD9" w:rsidRDefault="0043567C" w:rsidP="0043567C">
      <w:pPr>
        <w:rPr>
          <w:szCs w:val="22"/>
          <w:lang w:val="da-DK"/>
        </w:rPr>
      </w:pPr>
    </w:p>
    <w:p w14:paraId="76B8D4BD" w14:textId="77777777" w:rsidR="0043567C" w:rsidRPr="00F30BD9" w:rsidRDefault="0043567C" w:rsidP="0043567C">
      <w:pPr>
        <w:keepNext/>
        <w:pBdr>
          <w:top w:val="single" w:sz="4" w:space="1" w:color="auto"/>
          <w:left w:val="single" w:sz="4" w:space="4" w:color="auto"/>
          <w:bottom w:val="single" w:sz="4" w:space="1" w:color="auto"/>
          <w:right w:val="single" w:sz="4" w:space="4" w:color="auto"/>
        </w:pBdr>
        <w:ind w:left="567" w:hanging="567"/>
        <w:rPr>
          <w:szCs w:val="22"/>
          <w:lang w:val="da-DK"/>
        </w:rPr>
      </w:pPr>
      <w:r w:rsidRPr="00F30BD9">
        <w:rPr>
          <w:b/>
          <w:bCs/>
          <w:szCs w:val="22"/>
          <w:lang w:val="mt-MT"/>
        </w:rPr>
        <w:t>9.</w:t>
      </w:r>
      <w:r w:rsidRPr="00F30BD9">
        <w:rPr>
          <w:b/>
          <w:bCs/>
          <w:szCs w:val="22"/>
          <w:lang w:val="mt-MT"/>
        </w:rPr>
        <w:tab/>
        <w:t>KONDIZZJONIJIET SPEĊJALI TA’ KIF JINĦAŻEN</w:t>
      </w:r>
    </w:p>
    <w:p w14:paraId="2BC65C55" w14:textId="77777777" w:rsidR="0043567C" w:rsidRPr="00F30BD9" w:rsidRDefault="0043567C" w:rsidP="0043567C">
      <w:pPr>
        <w:rPr>
          <w:szCs w:val="22"/>
          <w:lang w:val="da-DK"/>
        </w:rPr>
      </w:pPr>
    </w:p>
    <w:p w14:paraId="73D10483" w14:textId="77777777" w:rsidR="0043567C" w:rsidRPr="00F30BD9" w:rsidRDefault="0043567C" w:rsidP="0043567C">
      <w:pPr>
        <w:tabs>
          <w:tab w:val="left" w:pos="0"/>
        </w:tabs>
        <w:rPr>
          <w:szCs w:val="22"/>
          <w:lang w:val="da-DK"/>
        </w:rPr>
      </w:pPr>
      <w:r w:rsidRPr="00F30BD9">
        <w:rPr>
          <w:szCs w:val="22"/>
          <w:lang w:val="mt-MT"/>
        </w:rPr>
        <w:t xml:space="preserve">Aħżen fi friġġ. Tagħmlux fil-friża. </w:t>
      </w:r>
    </w:p>
    <w:p w14:paraId="34A71B6A" w14:textId="77777777" w:rsidR="0043567C" w:rsidRPr="00F30BD9" w:rsidRDefault="0043567C" w:rsidP="0043567C">
      <w:pPr>
        <w:tabs>
          <w:tab w:val="left" w:pos="0"/>
        </w:tabs>
        <w:rPr>
          <w:szCs w:val="22"/>
          <w:lang w:val="da-DK"/>
        </w:rPr>
      </w:pPr>
      <w:r w:rsidRPr="00F30BD9">
        <w:rPr>
          <w:szCs w:val="22"/>
          <w:lang w:val="mt-MT"/>
        </w:rPr>
        <w:t>Ara l-fuljett għal dettalji dwar ħażna alternattiva.</w:t>
      </w:r>
    </w:p>
    <w:p w14:paraId="09D374DF" w14:textId="77777777" w:rsidR="0043567C" w:rsidRPr="00F30BD9" w:rsidRDefault="0043567C" w:rsidP="0043567C">
      <w:pPr>
        <w:tabs>
          <w:tab w:val="left" w:pos="0"/>
        </w:tabs>
        <w:rPr>
          <w:lang w:val="da-DK"/>
        </w:rPr>
      </w:pPr>
      <w:r w:rsidRPr="00F30BD9">
        <w:rPr>
          <w:szCs w:val="22"/>
          <w:lang w:val="mt-MT"/>
        </w:rPr>
        <w:t>Żomm il-pinna mimlija għal-lest fil-kartuna ta’ barra sabiex tilqa’ mid-dawl.</w:t>
      </w:r>
    </w:p>
    <w:p w14:paraId="10374DCE" w14:textId="77777777" w:rsidR="0043567C" w:rsidRPr="00F30BD9" w:rsidRDefault="0043567C" w:rsidP="0043567C">
      <w:pPr>
        <w:tabs>
          <w:tab w:val="left" w:pos="0"/>
        </w:tabs>
        <w:rPr>
          <w:szCs w:val="22"/>
          <w:lang w:val="da-DK"/>
        </w:rPr>
      </w:pPr>
    </w:p>
    <w:p w14:paraId="34B0938E" w14:textId="77777777" w:rsidR="0043567C" w:rsidRPr="00F30BD9" w:rsidRDefault="0043567C" w:rsidP="0043567C">
      <w:pPr>
        <w:tabs>
          <w:tab w:val="left" w:pos="0"/>
        </w:tabs>
        <w:rPr>
          <w:szCs w:val="22"/>
          <w:lang w:val="da-DK"/>
        </w:rPr>
      </w:pPr>
    </w:p>
    <w:p w14:paraId="75197F81" w14:textId="77777777" w:rsidR="0043567C" w:rsidRPr="00F30BD9" w:rsidRDefault="0043567C" w:rsidP="0043567C">
      <w:pPr>
        <w:pBdr>
          <w:top w:val="single" w:sz="4" w:space="1" w:color="auto"/>
          <w:left w:val="single" w:sz="4" w:space="4" w:color="auto"/>
          <w:bottom w:val="single" w:sz="4" w:space="1" w:color="auto"/>
          <w:right w:val="single" w:sz="4" w:space="4" w:color="auto"/>
        </w:pBdr>
        <w:ind w:left="567" w:hanging="567"/>
        <w:rPr>
          <w:b/>
          <w:szCs w:val="22"/>
          <w:lang w:val="da-DK"/>
        </w:rPr>
      </w:pPr>
      <w:r w:rsidRPr="00F30BD9">
        <w:rPr>
          <w:b/>
          <w:bCs/>
          <w:szCs w:val="22"/>
          <w:lang w:val="mt-MT"/>
        </w:rPr>
        <w:t>10.</w:t>
      </w:r>
      <w:r w:rsidRPr="00F30BD9">
        <w:rPr>
          <w:b/>
          <w:bCs/>
          <w:szCs w:val="22"/>
          <w:lang w:val="mt-MT"/>
        </w:rPr>
        <w:tab/>
        <w:t>PREKAWZJONIJIET SPEĊJALI GĦAR-RIMI TA’ PRODOTTI MEDIĊINALI MHUX UŻATI JEW SKART MINN DAWN IL-PRODOTTI MEDIĊINALI,</w:t>
      </w:r>
      <w:r w:rsidRPr="005774D5">
        <w:rPr>
          <w:b/>
          <w:bCs/>
          <w:szCs w:val="22"/>
          <w:lang w:val="da-DK"/>
        </w:rPr>
        <w:t xml:space="preserve"> </w:t>
      </w:r>
      <w:r w:rsidRPr="00F30BD9">
        <w:rPr>
          <w:b/>
          <w:bCs/>
          <w:szCs w:val="22"/>
          <w:lang w:val="mt-MT"/>
        </w:rPr>
        <w:t>JEKK HEMM BŻONN</w:t>
      </w:r>
    </w:p>
    <w:p w14:paraId="6E3D7EA8" w14:textId="77777777" w:rsidR="0043567C" w:rsidRPr="00F30BD9" w:rsidRDefault="0043567C" w:rsidP="0043567C">
      <w:pPr>
        <w:rPr>
          <w:szCs w:val="22"/>
          <w:lang w:val="da-DK"/>
        </w:rPr>
      </w:pPr>
    </w:p>
    <w:p w14:paraId="4830EA8B" w14:textId="77777777" w:rsidR="0043567C" w:rsidRPr="00F30BD9" w:rsidRDefault="0043567C" w:rsidP="0043567C">
      <w:pPr>
        <w:rPr>
          <w:szCs w:val="22"/>
          <w:lang w:val="da-DK"/>
        </w:rPr>
      </w:pPr>
    </w:p>
    <w:p w14:paraId="17A2A58C" w14:textId="77777777" w:rsidR="0043567C" w:rsidRPr="00F30BD9" w:rsidRDefault="0043567C" w:rsidP="0043567C">
      <w:pPr>
        <w:pBdr>
          <w:top w:val="single" w:sz="4" w:space="1" w:color="auto"/>
          <w:left w:val="single" w:sz="4" w:space="4" w:color="auto"/>
          <w:bottom w:val="single" w:sz="4" w:space="1" w:color="auto"/>
          <w:right w:val="single" w:sz="4" w:space="4" w:color="auto"/>
        </w:pBdr>
        <w:ind w:left="567" w:hanging="590"/>
        <w:rPr>
          <w:b/>
          <w:szCs w:val="22"/>
          <w:lang w:val="da-DK"/>
        </w:rPr>
      </w:pPr>
      <w:r w:rsidRPr="00F30BD9">
        <w:rPr>
          <w:b/>
          <w:bCs/>
          <w:szCs w:val="22"/>
          <w:lang w:val="mt-MT"/>
        </w:rPr>
        <w:t>11.</w:t>
      </w:r>
      <w:r w:rsidRPr="00F30BD9">
        <w:rPr>
          <w:b/>
          <w:bCs/>
          <w:szCs w:val="22"/>
          <w:lang w:val="mt-MT"/>
        </w:rPr>
        <w:tab/>
        <w:t>ISEM U INDIRIZZ TAD-DETENTUR TAL-AWTORIZZAZZJONI GĦAT-TQEGĦID FIS-SUQ</w:t>
      </w:r>
    </w:p>
    <w:p w14:paraId="55B5B789" w14:textId="77777777" w:rsidR="0043567C" w:rsidRPr="00F30BD9" w:rsidRDefault="0043567C" w:rsidP="0043567C">
      <w:pPr>
        <w:rPr>
          <w:szCs w:val="22"/>
          <w:lang w:val="da-DK"/>
        </w:rPr>
      </w:pPr>
    </w:p>
    <w:p w14:paraId="374EEE25" w14:textId="77777777" w:rsidR="0043567C" w:rsidRPr="00F30BD9" w:rsidRDefault="0043567C" w:rsidP="0043567C">
      <w:pPr>
        <w:rPr>
          <w:szCs w:val="22"/>
          <w:lang w:val="da-DK"/>
        </w:rPr>
      </w:pPr>
      <w:r w:rsidRPr="00F30BD9">
        <w:rPr>
          <w:szCs w:val="22"/>
          <w:lang w:val="mt-MT"/>
        </w:rPr>
        <w:t>STADA Arzneimittel AG</w:t>
      </w:r>
    </w:p>
    <w:p w14:paraId="6A12C014" w14:textId="77777777" w:rsidR="0043567C" w:rsidRPr="00F30BD9" w:rsidRDefault="0043567C" w:rsidP="0043567C">
      <w:pPr>
        <w:rPr>
          <w:szCs w:val="22"/>
          <w:lang w:val="da-DK"/>
        </w:rPr>
      </w:pPr>
      <w:r w:rsidRPr="00F30BD9">
        <w:rPr>
          <w:szCs w:val="22"/>
          <w:lang w:val="mt-MT"/>
        </w:rPr>
        <w:t>Stadastrasse 2–18</w:t>
      </w:r>
    </w:p>
    <w:p w14:paraId="6C5FB9C5" w14:textId="77777777" w:rsidR="0043567C" w:rsidRPr="00F30BD9" w:rsidRDefault="0043567C" w:rsidP="0043567C">
      <w:pPr>
        <w:rPr>
          <w:szCs w:val="22"/>
          <w:lang w:val="da-DK"/>
        </w:rPr>
      </w:pPr>
      <w:r w:rsidRPr="00F30BD9">
        <w:rPr>
          <w:szCs w:val="22"/>
          <w:lang w:val="mt-MT"/>
        </w:rPr>
        <w:t>61118 Bad Vilbel</w:t>
      </w:r>
    </w:p>
    <w:p w14:paraId="2F66BA19" w14:textId="77777777" w:rsidR="0043567C" w:rsidRPr="00F30BD9" w:rsidRDefault="0043567C" w:rsidP="0043567C">
      <w:pPr>
        <w:rPr>
          <w:szCs w:val="22"/>
          <w:lang w:val="da-DK"/>
        </w:rPr>
      </w:pPr>
      <w:r w:rsidRPr="00F30BD9">
        <w:rPr>
          <w:szCs w:val="22"/>
          <w:lang w:val="mt-MT"/>
        </w:rPr>
        <w:t>Il-Ġermanja</w:t>
      </w:r>
    </w:p>
    <w:p w14:paraId="12FE0A8E" w14:textId="77777777" w:rsidR="0043567C" w:rsidRPr="00F30BD9" w:rsidRDefault="0043567C" w:rsidP="0043567C">
      <w:pPr>
        <w:rPr>
          <w:szCs w:val="22"/>
          <w:lang w:val="da-DK"/>
        </w:rPr>
      </w:pPr>
    </w:p>
    <w:p w14:paraId="36E7A947" w14:textId="77777777" w:rsidR="0043567C" w:rsidRPr="00F30BD9" w:rsidRDefault="0043567C" w:rsidP="0043567C">
      <w:pPr>
        <w:rPr>
          <w:szCs w:val="22"/>
          <w:lang w:val="da-DK"/>
        </w:rPr>
      </w:pPr>
    </w:p>
    <w:p w14:paraId="7055CB67" w14:textId="77777777" w:rsidR="0043567C" w:rsidRPr="00F30BD9" w:rsidRDefault="0043567C" w:rsidP="0043567C">
      <w:pPr>
        <w:pBdr>
          <w:top w:val="single" w:sz="4" w:space="1" w:color="auto"/>
          <w:left w:val="single" w:sz="4" w:space="4" w:color="auto"/>
          <w:bottom w:val="single" w:sz="4" w:space="1" w:color="auto"/>
          <w:right w:val="single" w:sz="4" w:space="4" w:color="auto"/>
        </w:pBdr>
        <w:rPr>
          <w:szCs w:val="22"/>
          <w:lang w:val="da-DK"/>
        </w:rPr>
      </w:pPr>
      <w:r w:rsidRPr="00F30BD9">
        <w:rPr>
          <w:b/>
          <w:bCs/>
          <w:szCs w:val="22"/>
          <w:lang w:val="mt-MT"/>
        </w:rPr>
        <w:t>12.</w:t>
      </w:r>
      <w:r w:rsidRPr="00F30BD9">
        <w:rPr>
          <w:b/>
          <w:bCs/>
          <w:szCs w:val="22"/>
          <w:lang w:val="mt-MT"/>
        </w:rPr>
        <w:tab/>
        <w:t xml:space="preserve">NUMRU(I) TAL-AWTORIZZAZZJONI GĦAT-TQEGĦID FIS-SUQ </w:t>
      </w:r>
    </w:p>
    <w:p w14:paraId="26691A9E" w14:textId="77777777" w:rsidR="0043567C" w:rsidRPr="00F30BD9" w:rsidRDefault="0043567C" w:rsidP="0043567C">
      <w:pPr>
        <w:rPr>
          <w:szCs w:val="22"/>
          <w:lang w:val="da-DK"/>
        </w:rPr>
      </w:pPr>
    </w:p>
    <w:p w14:paraId="292EDDF7" w14:textId="77777777" w:rsidR="0043567C" w:rsidRPr="00F30BD9" w:rsidRDefault="0043567C" w:rsidP="0043567C">
      <w:pPr>
        <w:rPr>
          <w:color w:val="000000"/>
          <w:lang w:val="pt-BR"/>
        </w:rPr>
      </w:pPr>
      <w:r w:rsidRPr="00F30BD9">
        <w:rPr>
          <w:color w:val="000000"/>
          <w:lang w:val="pt-BR"/>
        </w:rPr>
        <w:t>EU/1/21/159</w:t>
      </w:r>
      <w:r>
        <w:rPr>
          <w:color w:val="000000"/>
          <w:lang w:val="pt-BR"/>
        </w:rPr>
        <w:t>0</w:t>
      </w:r>
      <w:r w:rsidRPr="00F30BD9">
        <w:rPr>
          <w:color w:val="000000"/>
          <w:lang w:val="pt-BR"/>
        </w:rPr>
        <w:t>/00</w:t>
      </w:r>
      <w:r>
        <w:rPr>
          <w:color w:val="000000"/>
          <w:lang w:val="pt-BR"/>
        </w:rPr>
        <w:t>8</w:t>
      </w:r>
    </w:p>
    <w:p w14:paraId="060619E9" w14:textId="77777777" w:rsidR="0043567C" w:rsidRPr="00F30BD9" w:rsidRDefault="0043567C" w:rsidP="0043567C">
      <w:pPr>
        <w:rPr>
          <w:szCs w:val="22"/>
          <w:lang w:val="pt-BR"/>
        </w:rPr>
      </w:pPr>
      <w:r w:rsidRPr="001E1629">
        <w:rPr>
          <w:color w:val="000000"/>
          <w:highlight w:val="lightGray"/>
          <w:lang w:val="pt-BR"/>
        </w:rPr>
        <w:t>EU/1/21/159</w:t>
      </w:r>
      <w:r>
        <w:rPr>
          <w:color w:val="000000"/>
          <w:highlight w:val="lightGray"/>
          <w:lang w:val="pt-BR"/>
        </w:rPr>
        <w:t>0</w:t>
      </w:r>
      <w:r w:rsidRPr="001E1629">
        <w:rPr>
          <w:color w:val="000000"/>
          <w:highlight w:val="lightGray"/>
          <w:lang w:val="pt-BR"/>
        </w:rPr>
        <w:t>/009</w:t>
      </w:r>
    </w:p>
    <w:p w14:paraId="331CB691" w14:textId="77777777" w:rsidR="0043567C" w:rsidRPr="00F30BD9" w:rsidRDefault="0043567C" w:rsidP="0043567C">
      <w:pPr>
        <w:rPr>
          <w:szCs w:val="22"/>
          <w:lang w:val="pt-BR"/>
        </w:rPr>
      </w:pPr>
    </w:p>
    <w:p w14:paraId="6F94B7FB" w14:textId="77777777" w:rsidR="0043567C" w:rsidRPr="00F30BD9" w:rsidRDefault="0043567C" w:rsidP="0043567C">
      <w:pPr>
        <w:rPr>
          <w:szCs w:val="22"/>
          <w:lang w:val="pt-BR"/>
        </w:rPr>
      </w:pPr>
    </w:p>
    <w:p w14:paraId="37631A2F" w14:textId="77777777" w:rsidR="0043567C" w:rsidRPr="00F30BD9" w:rsidRDefault="0043567C" w:rsidP="0043567C">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13.</w:t>
      </w:r>
      <w:r w:rsidRPr="00F30BD9">
        <w:rPr>
          <w:b/>
          <w:bCs/>
          <w:szCs w:val="22"/>
          <w:lang w:val="mt-MT"/>
        </w:rPr>
        <w:tab/>
        <w:t>NUMRU TAL-LOTT</w:t>
      </w:r>
    </w:p>
    <w:p w14:paraId="6FF05C9B" w14:textId="77777777" w:rsidR="0043567C" w:rsidRPr="00F30BD9" w:rsidRDefault="0043567C" w:rsidP="0043567C">
      <w:pPr>
        <w:rPr>
          <w:i/>
          <w:szCs w:val="22"/>
          <w:lang w:val="pt-BR"/>
        </w:rPr>
      </w:pPr>
    </w:p>
    <w:p w14:paraId="731D96D9" w14:textId="77777777" w:rsidR="0043567C" w:rsidRPr="00F30BD9" w:rsidRDefault="0043567C" w:rsidP="0043567C">
      <w:pPr>
        <w:rPr>
          <w:szCs w:val="22"/>
          <w:lang w:val="pt-BR"/>
        </w:rPr>
      </w:pPr>
      <w:r w:rsidRPr="00F30BD9">
        <w:rPr>
          <w:szCs w:val="22"/>
          <w:lang w:val="mt-MT"/>
        </w:rPr>
        <w:t>Lott</w:t>
      </w:r>
    </w:p>
    <w:p w14:paraId="5130FC71" w14:textId="77777777" w:rsidR="0043567C" w:rsidRPr="00F30BD9" w:rsidRDefault="0043567C" w:rsidP="0043567C">
      <w:pPr>
        <w:rPr>
          <w:szCs w:val="22"/>
          <w:lang w:val="pt-BR"/>
        </w:rPr>
      </w:pPr>
    </w:p>
    <w:p w14:paraId="5F514D65" w14:textId="77777777" w:rsidR="0043567C" w:rsidRPr="00F30BD9" w:rsidRDefault="0043567C" w:rsidP="0043567C">
      <w:pPr>
        <w:rPr>
          <w:szCs w:val="22"/>
          <w:lang w:val="pt-BR"/>
        </w:rPr>
      </w:pPr>
    </w:p>
    <w:p w14:paraId="4D130D6F" w14:textId="77777777" w:rsidR="0043567C" w:rsidRPr="00F30BD9" w:rsidRDefault="0043567C" w:rsidP="0043567C">
      <w:pPr>
        <w:pBdr>
          <w:top w:val="single" w:sz="4" w:space="1" w:color="auto"/>
          <w:left w:val="single" w:sz="4" w:space="4" w:color="auto"/>
          <w:bottom w:val="single" w:sz="4" w:space="1" w:color="auto"/>
          <w:right w:val="single" w:sz="4" w:space="4" w:color="auto"/>
        </w:pBdr>
        <w:rPr>
          <w:szCs w:val="22"/>
          <w:lang w:val="pt-BR"/>
        </w:rPr>
      </w:pPr>
      <w:r w:rsidRPr="00F30BD9">
        <w:rPr>
          <w:b/>
          <w:bCs/>
          <w:szCs w:val="22"/>
          <w:lang w:val="mt-MT"/>
        </w:rPr>
        <w:t>14.</w:t>
      </w:r>
      <w:r w:rsidRPr="00F30BD9">
        <w:rPr>
          <w:b/>
          <w:bCs/>
          <w:szCs w:val="22"/>
          <w:lang w:val="mt-MT"/>
        </w:rPr>
        <w:tab/>
        <w:t>KLASSIFIKAZZJONI ĠENERALI TA’ KIF JINGĦATA</w:t>
      </w:r>
    </w:p>
    <w:p w14:paraId="6EF72AD2" w14:textId="77777777" w:rsidR="0043567C" w:rsidRPr="00F30BD9" w:rsidRDefault="0043567C" w:rsidP="0043567C">
      <w:pPr>
        <w:rPr>
          <w:i/>
          <w:szCs w:val="22"/>
          <w:lang w:val="pt-BR"/>
        </w:rPr>
      </w:pPr>
    </w:p>
    <w:p w14:paraId="1B32AFC7" w14:textId="77777777" w:rsidR="0043567C" w:rsidRPr="00F30BD9" w:rsidRDefault="0043567C" w:rsidP="0043567C">
      <w:pPr>
        <w:rPr>
          <w:szCs w:val="22"/>
          <w:lang w:val="pt-BR"/>
        </w:rPr>
      </w:pPr>
    </w:p>
    <w:p w14:paraId="028E37F1" w14:textId="77777777" w:rsidR="0043567C" w:rsidRPr="00F30BD9" w:rsidRDefault="0043567C" w:rsidP="0043567C">
      <w:pPr>
        <w:pBdr>
          <w:top w:val="single" w:sz="4" w:space="2" w:color="auto"/>
          <w:left w:val="single" w:sz="4" w:space="4" w:color="auto"/>
          <w:bottom w:val="single" w:sz="4" w:space="1" w:color="auto"/>
          <w:right w:val="single" w:sz="4" w:space="4" w:color="auto"/>
        </w:pBdr>
        <w:rPr>
          <w:szCs w:val="22"/>
          <w:lang w:val="pt-BR"/>
        </w:rPr>
      </w:pPr>
      <w:r w:rsidRPr="00F30BD9">
        <w:rPr>
          <w:b/>
          <w:bCs/>
          <w:szCs w:val="22"/>
          <w:lang w:val="mt-MT"/>
        </w:rPr>
        <w:t>15.</w:t>
      </w:r>
      <w:r w:rsidRPr="00F30BD9">
        <w:rPr>
          <w:b/>
          <w:bCs/>
          <w:szCs w:val="22"/>
          <w:lang w:val="mt-MT"/>
        </w:rPr>
        <w:tab/>
        <w:t>ISTRUZZJONIJIET DWAR L-UŻU</w:t>
      </w:r>
    </w:p>
    <w:p w14:paraId="2504D971" w14:textId="77777777" w:rsidR="0043567C" w:rsidRPr="00F30BD9" w:rsidRDefault="0043567C" w:rsidP="0043567C">
      <w:pPr>
        <w:rPr>
          <w:szCs w:val="22"/>
          <w:lang w:val="pt-BR"/>
        </w:rPr>
      </w:pPr>
    </w:p>
    <w:p w14:paraId="46168311" w14:textId="77777777" w:rsidR="0043567C" w:rsidRPr="00F30BD9" w:rsidRDefault="0043567C" w:rsidP="0043567C">
      <w:pPr>
        <w:rPr>
          <w:szCs w:val="22"/>
          <w:lang w:val="pt-BR"/>
        </w:rPr>
      </w:pPr>
    </w:p>
    <w:p w14:paraId="68AF0ACD" w14:textId="77777777" w:rsidR="0043567C" w:rsidRPr="00F30BD9" w:rsidRDefault="0043567C" w:rsidP="0043567C">
      <w:pPr>
        <w:pBdr>
          <w:top w:val="single" w:sz="4" w:space="1" w:color="auto"/>
          <w:left w:val="single" w:sz="4" w:space="4" w:color="auto"/>
          <w:bottom w:val="single" w:sz="4" w:space="0" w:color="auto"/>
          <w:right w:val="single" w:sz="4" w:space="4" w:color="auto"/>
        </w:pBdr>
        <w:rPr>
          <w:szCs w:val="22"/>
          <w:lang w:val="pt-BR"/>
        </w:rPr>
      </w:pPr>
      <w:r w:rsidRPr="00F30BD9">
        <w:rPr>
          <w:b/>
          <w:bCs/>
          <w:szCs w:val="22"/>
          <w:lang w:val="mt-MT"/>
        </w:rPr>
        <w:t>16.</w:t>
      </w:r>
      <w:r w:rsidRPr="00F30BD9">
        <w:rPr>
          <w:b/>
          <w:bCs/>
          <w:szCs w:val="22"/>
          <w:lang w:val="mt-MT"/>
        </w:rPr>
        <w:tab/>
        <w:t>INFORMAZZJONI BIL-BRAILLE</w:t>
      </w:r>
    </w:p>
    <w:p w14:paraId="1E3E3C55" w14:textId="77777777" w:rsidR="0043567C" w:rsidRPr="00F30BD9" w:rsidRDefault="0043567C" w:rsidP="0043567C">
      <w:pPr>
        <w:rPr>
          <w:szCs w:val="22"/>
          <w:lang w:val="pt-BR"/>
        </w:rPr>
      </w:pPr>
    </w:p>
    <w:p w14:paraId="549D44E5" w14:textId="77777777" w:rsidR="0043567C" w:rsidRPr="005774D5" w:rsidRDefault="0043567C" w:rsidP="0043567C">
      <w:pPr>
        <w:rPr>
          <w:szCs w:val="22"/>
          <w:lang w:val="pt-BR"/>
        </w:rPr>
      </w:pPr>
      <w:r>
        <w:rPr>
          <w:szCs w:val="22"/>
          <w:lang w:val="mt-MT"/>
        </w:rPr>
        <w:t>Libmyris 8</w:t>
      </w:r>
      <w:r w:rsidRPr="00F30BD9">
        <w:rPr>
          <w:szCs w:val="22"/>
          <w:lang w:val="mt-MT"/>
        </w:rPr>
        <w:t xml:space="preserve">0 mg </w:t>
      </w:r>
    </w:p>
    <w:p w14:paraId="3068F1FD" w14:textId="77777777" w:rsidR="0043567C" w:rsidRPr="005774D5" w:rsidRDefault="0043567C" w:rsidP="0043567C">
      <w:pPr>
        <w:rPr>
          <w:szCs w:val="22"/>
          <w:shd w:val="clear" w:color="auto" w:fill="CCCCCC"/>
          <w:lang w:val="pt-BR"/>
        </w:rPr>
      </w:pPr>
    </w:p>
    <w:p w14:paraId="451846DC" w14:textId="77777777" w:rsidR="0043567C" w:rsidRPr="005774D5" w:rsidRDefault="0043567C" w:rsidP="0043567C">
      <w:pPr>
        <w:rPr>
          <w:szCs w:val="22"/>
          <w:shd w:val="clear" w:color="auto" w:fill="CCCCCC"/>
          <w:lang w:val="pt-BR"/>
        </w:rPr>
      </w:pPr>
    </w:p>
    <w:p w14:paraId="4F63387E" w14:textId="77777777" w:rsidR="0043567C" w:rsidRPr="005774D5" w:rsidRDefault="0043567C" w:rsidP="0043567C">
      <w:pPr>
        <w:pBdr>
          <w:top w:val="single" w:sz="4" w:space="1" w:color="auto"/>
          <w:left w:val="single" w:sz="4" w:space="4" w:color="auto"/>
          <w:bottom w:val="single" w:sz="4" w:space="0" w:color="auto"/>
          <w:right w:val="single" w:sz="4" w:space="4" w:color="auto"/>
        </w:pBdr>
        <w:rPr>
          <w:i/>
          <w:lang w:val="pt-BR"/>
        </w:rPr>
      </w:pPr>
      <w:r w:rsidRPr="00F30BD9">
        <w:rPr>
          <w:b/>
          <w:bCs/>
          <w:szCs w:val="22"/>
          <w:lang w:val="mt-MT"/>
        </w:rPr>
        <w:t>17.</w:t>
      </w:r>
      <w:r w:rsidRPr="00F30BD9">
        <w:rPr>
          <w:b/>
          <w:bCs/>
          <w:szCs w:val="22"/>
          <w:lang w:val="mt-MT"/>
        </w:rPr>
        <w:tab/>
        <w:t>IDENTIFIKATUR UNIKU – BARCODE 2D</w:t>
      </w:r>
    </w:p>
    <w:p w14:paraId="2C7B1A0F" w14:textId="77777777" w:rsidR="0043567C" w:rsidRPr="005774D5" w:rsidRDefault="0043567C" w:rsidP="0043567C">
      <w:pPr>
        <w:rPr>
          <w:lang w:val="pt-BR"/>
        </w:rPr>
      </w:pPr>
    </w:p>
    <w:p w14:paraId="09A37497" w14:textId="77777777" w:rsidR="0043567C" w:rsidRPr="005774D5" w:rsidRDefault="0043567C" w:rsidP="0043567C">
      <w:pPr>
        <w:rPr>
          <w:szCs w:val="22"/>
          <w:shd w:val="pct15" w:color="auto" w:fill="FFFFFF"/>
          <w:lang w:val="pt-BR"/>
        </w:rPr>
      </w:pPr>
      <w:r w:rsidRPr="00F30BD9">
        <w:rPr>
          <w:szCs w:val="22"/>
          <w:shd w:val="pct15" w:color="auto" w:fill="FFFFFF"/>
          <w:lang w:val="mt-MT"/>
        </w:rPr>
        <w:t>barcode 2D li jkollu l-identifikatur uniku inkluż.</w:t>
      </w:r>
    </w:p>
    <w:p w14:paraId="5EBC6EBD" w14:textId="77777777" w:rsidR="0043567C" w:rsidRPr="005774D5" w:rsidRDefault="0043567C" w:rsidP="0043567C">
      <w:pPr>
        <w:rPr>
          <w:szCs w:val="22"/>
          <w:shd w:val="clear" w:color="auto" w:fill="CCCCCC"/>
          <w:lang w:val="pt-BR"/>
        </w:rPr>
      </w:pPr>
    </w:p>
    <w:p w14:paraId="7DF1371A" w14:textId="77777777" w:rsidR="0043567C" w:rsidRPr="005774D5" w:rsidRDefault="0043567C" w:rsidP="0043567C">
      <w:pPr>
        <w:rPr>
          <w:lang w:val="pt-BR"/>
        </w:rPr>
      </w:pPr>
    </w:p>
    <w:p w14:paraId="29DBD69C" w14:textId="77777777" w:rsidR="0043567C" w:rsidRPr="005774D5" w:rsidRDefault="0043567C" w:rsidP="0043567C">
      <w:pPr>
        <w:keepNext/>
        <w:pBdr>
          <w:top w:val="single" w:sz="4" w:space="1" w:color="auto"/>
          <w:left w:val="single" w:sz="4" w:space="4" w:color="auto"/>
          <w:bottom w:val="single" w:sz="4" w:space="0" w:color="auto"/>
          <w:right w:val="single" w:sz="4" w:space="4" w:color="auto"/>
        </w:pBdr>
        <w:rPr>
          <w:i/>
          <w:lang w:val="it-IT"/>
        </w:rPr>
      </w:pPr>
      <w:r w:rsidRPr="00F30BD9">
        <w:rPr>
          <w:b/>
          <w:bCs/>
          <w:szCs w:val="22"/>
          <w:lang w:val="mt-MT"/>
        </w:rPr>
        <w:t>18.</w:t>
      </w:r>
      <w:r w:rsidRPr="00F30BD9">
        <w:rPr>
          <w:b/>
          <w:bCs/>
          <w:szCs w:val="22"/>
          <w:lang w:val="mt-MT"/>
        </w:rPr>
        <w:tab/>
        <w:t>IDENTIFIKATUR UNIKU - DATA LI TINQARA MILL-BNIEDEM</w:t>
      </w:r>
    </w:p>
    <w:p w14:paraId="71C4E361" w14:textId="77777777" w:rsidR="0043567C" w:rsidRPr="005774D5" w:rsidRDefault="0043567C" w:rsidP="0043567C">
      <w:pPr>
        <w:keepNext/>
        <w:rPr>
          <w:lang w:val="it-IT"/>
        </w:rPr>
      </w:pPr>
    </w:p>
    <w:p w14:paraId="2953EFBC" w14:textId="77777777" w:rsidR="0043567C" w:rsidRPr="005774D5" w:rsidRDefault="0043567C" w:rsidP="0043567C">
      <w:pPr>
        <w:keepNext/>
        <w:rPr>
          <w:szCs w:val="22"/>
          <w:lang w:val="it-IT"/>
        </w:rPr>
      </w:pPr>
      <w:r w:rsidRPr="00F30BD9">
        <w:rPr>
          <w:szCs w:val="22"/>
          <w:lang w:val="mt-MT"/>
        </w:rPr>
        <w:t xml:space="preserve">PC </w:t>
      </w:r>
    </w:p>
    <w:p w14:paraId="1420BD91" w14:textId="77777777" w:rsidR="0043567C" w:rsidRPr="005774D5" w:rsidRDefault="0043567C" w:rsidP="0043567C">
      <w:pPr>
        <w:keepNext/>
        <w:rPr>
          <w:szCs w:val="22"/>
          <w:lang w:val="it-IT"/>
        </w:rPr>
      </w:pPr>
      <w:r w:rsidRPr="00F30BD9">
        <w:rPr>
          <w:szCs w:val="22"/>
          <w:lang w:val="mt-MT"/>
        </w:rPr>
        <w:t xml:space="preserve">SN </w:t>
      </w:r>
    </w:p>
    <w:p w14:paraId="471514FA" w14:textId="77777777" w:rsidR="0043567C" w:rsidRPr="005774D5" w:rsidRDefault="0043567C" w:rsidP="0043567C">
      <w:pPr>
        <w:rPr>
          <w:szCs w:val="22"/>
          <w:lang w:val="it-IT"/>
        </w:rPr>
      </w:pPr>
      <w:r w:rsidRPr="00F30BD9">
        <w:rPr>
          <w:szCs w:val="22"/>
          <w:lang w:val="mt-MT"/>
        </w:rPr>
        <w:t xml:space="preserve">NN </w:t>
      </w:r>
    </w:p>
    <w:p w14:paraId="0ED2A898" w14:textId="77777777" w:rsidR="0043567C" w:rsidRPr="005774D5" w:rsidRDefault="0043567C" w:rsidP="0043567C">
      <w:pPr>
        <w:rPr>
          <w:b/>
          <w:szCs w:val="22"/>
          <w:lang w:val="it-IT"/>
        </w:rPr>
      </w:pPr>
      <w:r w:rsidRPr="005774D5">
        <w:rPr>
          <w:szCs w:val="22"/>
          <w:shd w:val="clear" w:color="auto" w:fill="CCCCCC"/>
          <w:lang w:val="it-IT"/>
        </w:rPr>
        <w:br w:type="page"/>
      </w:r>
    </w:p>
    <w:p w14:paraId="429A86AA" w14:textId="77777777" w:rsidR="0043567C" w:rsidRPr="005774D5" w:rsidRDefault="0043567C" w:rsidP="0043567C">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lastRenderedPageBreak/>
        <w:t>TAGĦRIF MINIMU LI GĦANDU JIDHER FUQ IL-FOLJI JEW FUQ L-ISTRIXXI</w:t>
      </w:r>
    </w:p>
    <w:p w14:paraId="3D2D117B" w14:textId="77777777" w:rsidR="0043567C" w:rsidRPr="005774D5" w:rsidRDefault="0043567C" w:rsidP="0043567C">
      <w:pPr>
        <w:pBdr>
          <w:top w:val="single" w:sz="4" w:space="1" w:color="auto"/>
          <w:left w:val="single" w:sz="4" w:space="4" w:color="auto"/>
          <w:bottom w:val="single" w:sz="4" w:space="1" w:color="auto"/>
          <w:right w:val="single" w:sz="4" w:space="4" w:color="auto"/>
        </w:pBdr>
        <w:ind w:left="567" w:hanging="567"/>
        <w:rPr>
          <w:b/>
          <w:szCs w:val="22"/>
          <w:lang w:val="it-IT"/>
        </w:rPr>
      </w:pPr>
    </w:p>
    <w:p w14:paraId="050480D7" w14:textId="77777777" w:rsidR="0043567C" w:rsidRPr="002F1979" w:rsidRDefault="0043567C" w:rsidP="0043567C">
      <w:pPr>
        <w:pBdr>
          <w:top w:val="single" w:sz="4" w:space="1" w:color="auto"/>
          <w:left w:val="single" w:sz="4" w:space="4" w:color="auto"/>
          <w:bottom w:val="single" w:sz="4" w:space="1" w:color="auto"/>
          <w:right w:val="single" w:sz="4" w:space="4" w:color="auto"/>
        </w:pBdr>
        <w:ind w:left="567" w:hanging="567"/>
        <w:rPr>
          <w:b/>
          <w:szCs w:val="22"/>
          <w:lang w:val="it-IT"/>
        </w:rPr>
      </w:pPr>
      <w:r w:rsidRPr="00F30BD9">
        <w:rPr>
          <w:b/>
          <w:bCs/>
          <w:szCs w:val="22"/>
          <w:lang w:val="mt-MT"/>
        </w:rPr>
        <w:t>TEST TAL-FOLJA</w:t>
      </w:r>
    </w:p>
    <w:p w14:paraId="18CF73D3" w14:textId="77777777" w:rsidR="0043567C" w:rsidRPr="002F1979" w:rsidRDefault="0043567C" w:rsidP="0043567C">
      <w:pPr>
        <w:rPr>
          <w:szCs w:val="22"/>
          <w:lang w:val="it-IT"/>
        </w:rPr>
      </w:pPr>
    </w:p>
    <w:p w14:paraId="699B3693" w14:textId="77777777" w:rsidR="0043567C" w:rsidRPr="002F1979" w:rsidRDefault="0043567C" w:rsidP="0043567C">
      <w:pPr>
        <w:rPr>
          <w:szCs w:val="22"/>
          <w:lang w:val="it-IT"/>
        </w:rPr>
      </w:pPr>
    </w:p>
    <w:p w14:paraId="028985D7"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IL-PRODOTT MEDIĊINALI</w:t>
      </w:r>
    </w:p>
    <w:p w14:paraId="70E033D0" w14:textId="77777777" w:rsidR="0043567C" w:rsidRPr="002F1979" w:rsidRDefault="0043567C" w:rsidP="0043567C">
      <w:pPr>
        <w:rPr>
          <w:i/>
          <w:szCs w:val="22"/>
          <w:lang w:val="it-IT"/>
        </w:rPr>
      </w:pPr>
    </w:p>
    <w:p w14:paraId="6430A0EF" w14:textId="77777777" w:rsidR="0043567C" w:rsidRPr="002F1979" w:rsidRDefault="0043567C" w:rsidP="0043567C">
      <w:pPr>
        <w:rPr>
          <w:szCs w:val="22"/>
          <w:lang w:val="it-IT"/>
        </w:rPr>
      </w:pPr>
      <w:r>
        <w:rPr>
          <w:szCs w:val="22"/>
          <w:lang w:val="mt-MT"/>
        </w:rPr>
        <w:t>Libmyris</w:t>
      </w:r>
      <w:r w:rsidRPr="001E1629">
        <w:rPr>
          <w:szCs w:val="22"/>
          <w:lang w:val="mt-MT"/>
        </w:rPr>
        <w:t xml:space="preserve"> 80 mg soluzzjoni għall-injezzjoni f’pinna mimlija għal-lest</w:t>
      </w:r>
    </w:p>
    <w:p w14:paraId="389AD0A9" w14:textId="77777777" w:rsidR="0043567C" w:rsidRPr="002F1979" w:rsidRDefault="0043567C" w:rsidP="0043567C">
      <w:pPr>
        <w:rPr>
          <w:szCs w:val="22"/>
          <w:lang w:val="it-IT"/>
        </w:rPr>
      </w:pPr>
      <w:r w:rsidRPr="00F30BD9">
        <w:rPr>
          <w:szCs w:val="22"/>
          <w:lang w:val="mt-MT"/>
        </w:rPr>
        <w:t>adalimumab</w:t>
      </w:r>
    </w:p>
    <w:p w14:paraId="2643A316" w14:textId="77777777" w:rsidR="0043567C" w:rsidRPr="002F1979" w:rsidRDefault="0043567C" w:rsidP="0043567C">
      <w:pPr>
        <w:rPr>
          <w:lang w:val="it-IT"/>
        </w:rPr>
      </w:pPr>
    </w:p>
    <w:p w14:paraId="0BD4459B" w14:textId="77777777" w:rsidR="0043567C" w:rsidRPr="002F1979" w:rsidRDefault="0043567C" w:rsidP="0043567C">
      <w:pPr>
        <w:rPr>
          <w:lang w:val="it-IT"/>
        </w:rPr>
      </w:pPr>
    </w:p>
    <w:p w14:paraId="697F1124"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2.</w:t>
      </w:r>
      <w:r w:rsidRPr="00F30BD9">
        <w:rPr>
          <w:b/>
          <w:bCs/>
          <w:szCs w:val="22"/>
          <w:lang w:val="mt-MT"/>
        </w:rPr>
        <w:tab/>
        <w:t>ISEM TAD-DETENTUR TAL-AWTORIZZAZZJONI GĦAT-TQEGĦID FIS-SUQ</w:t>
      </w:r>
    </w:p>
    <w:p w14:paraId="4AC17702" w14:textId="77777777" w:rsidR="0043567C" w:rsidRPr="002F1979" w:rsidRDefault="0043567C" w:rsidP="0043567C">
      <w:pPr>
        <w:rPr>
          <w:szCs w:val="22"/>
          <w:lang w:val="it-IT"/>
        </w:rPr>
      </w:pPr>
    </w:p>
    <w:p w14:paraId="7AFF54E6" w14:textId="77777777" w:rsidR="0043567C" w:rsidRPr="002F1979" w:rsidRDefault="0043567C" w:rsidP="0043567C">
      <w:pPr>
        <w:rPr>
          <w:szCs w:val="22"/>
          <w:lang w:val="it-IT"/>
        </w:rPr>
      </w:pPr>
      <w:r w:rsidRPr="00F30BD9">
        <w:rPr>
          <w:szCs w:val="22"/>
          <w:lang w:val="mt-MT"/>
        </w:rPr>
        <w:t>STADA Arzneimittel AG</w:t>
      </w:r>
    </w:p>
    <w:p w14:paraId="3068FF34" w14:textId="77777777" w:rsidR="0043567C" w:rsidRPr="002F1979" w:rsidRDefault="0043567C" w:rsidP="0043567C">
      <w:pPr>
        <w:rPr>
          <w:szCs w:val="22"/>
          <w:lang w:val="it-IT"/>
        </w:rPr>
      </w:pPr>
    </w:p>
    <w:p w14:paraId="47134D46" w14:textId="77777777" w:rsidR="0043567C" w:rsidRPr="002F1979" w:rsidRDefault="0043567C" w:rsidP="0043567C">
      <w:pPr>
        <w:rPr>
          <w:szCs w:val="22"/>
          <w:lang w:val="it-IT"/>
        </w:rPr>
      </w:pPr>
    </w:p>
    <w:p w14:paraId="4A885909" w14:textId="77777777" w:rsidR="0043567C" w:rsidRPr="002F1979" w:rsidRDefault="0043567C" w:rsidP="0043567C">
      <w:pPr>
        <w:pBdr>
          <w:top w:val="single" w:sz="4" w:space="1" w:color="auto"/>
          <w:left w:val="single" w:sz="4" w:space="4" w:color="auto"/>
          <w:bottom w:val="single" w:sz="4" w:space="2" w:color="auto"/>
          <w:right w:val="single" w:sz="4" w:space="4" w:color="auto"/>
        </w:pBdr>
        <w:rPr>
          <w:b/>
          <w:szCs w:val="22"/>
          <w:lang w:val="it-IT"/>
        </w:rPr>
      </w:pPr>
      <w:r w:rsidRPr="00F30BD9">
        <w:rPr>
          <w:b/>
          <w:bCs/>
          <w:szCs w:val="22"/>
          <w:lang w:val="mt-MT"/>
        </w:rPr>
        <w:t>3.</w:t>
      </w:r>
      <w:r w:rsidRPr="00F30BD9">
        <w:rPr>
          <w:b/>
          <w:bCs/>
          <w:szCs w:val="22"/>
          <w:lang w:val="mt-MT"/>
        </w:rPr>
        <w:tab/>
        <w:t>DATA TA’ SKADENZA</w:t>
      </w:r>
    </w:p>
    <w:p w14:paraId="6BCC899B" w14:textId="77777777" w:rsidR="0043567C" w:rsidRPr="002F1979" w:rsidRDefault="0043567C" w:rsidP="0043567C">
      <w:pPr>
        <w:rPr>
          <w:szCs w:val="22"/>
          <w:lang w:val="it-IT"/>
        </w:rPr>
      </w:pPr>
    </w:p>
    <w:p w14:paraId="20C7E942" w14:textId="77777777" w:rsidR="0043567C" w:rsidRPr="002F1979" w:rsidRDefault="0043567C" w:rsidP="0043567C">
      <w:pPr>
        <w:rPr>
          <w:szCs w:val="22"/>
          <w:lang w:val="it-IT"/>
        </w:rPr>
      </w:pPr>
      <w:r w:rsidRPr="002F1979">
        <w:rPr>
          <w:szCs w:val="22"/>
          <w:lang w:val="it-IT"/>
        </w:rPr>
        <w:t>EXP</w:t>
      </w:r>
    </w:p>
    <w:p w14:paraId="304C5CD3" w14:textId="77777777" w:rsidR="0043567C" w:rsidRPr="002F1979" w:rsidRDefault="0043567C" w:rsidP="0043567C">
      <w:pPr>
        <w:rPr>
          <w:szCs w:val="22"/>
          <w:lang w:val="it-IT"/>
        </w:rPr>
      </w:pPr>
    </w:p>
    <w:p w14:paraId="7C91C7F1" w14:textId="77777777" w:rsidR="0043567C" w:rsidRPr="002F1979" w:rsidRDefault="0043567C" w:rsidP="0043567C">
      <w:pPr>
        <w:rPr>
          <w:szCs w:val="22"/>
          <w:lang w:val="it-IT"/>
        </w:rPr>
      </w:pPr>
    </w:p>
    <w:p w14:paraId="7FB058B7"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4.</w:t>
      </w:r>
      <w:r w:rsidRPr="00F30BD9">
        <w:rPr>
          <w:b/>
          <w:bCs/>
          <w:szCs w:val="22"/>
          <w:lang w:val="mt-MT"/>
        </w:rPr>
        <w:tab/>
        <w:t>NUMRU TAL-LOTT</w:t>
      </w:r>
    </w:p>
    <w:p w14:paraId="2B48618A" w14:textId="77777777" w:rsidR="0043567C" w:rsidRPr="002F1979" w:rsidRDefault="0043567C" w:rsidP="0043567C">
      <w:pPr>
        <w:rPr>
          <w:szCs w:val="22"/>
          <w:lang w:val="it-IT"/>
        </w:rPr>
      </w:pPr>
    </w:p>
    <w:p w14:paraId="12D2A4C1" w14:textId="77777777" w:rsidR="0043567C" w:rsidRPr="002F1979" w:rsidRDefault="0043567C" w:rsidP="0043567C">
      <w:pPr>
        <w:rPr>
          <w:szCs w:val="22"/>
          <w:lang w:val="it-IT"/>
        </w:rPr>
      </w:pPr>
      <w:r w:rsidRPr="002F1979">
        <w:rPr>
          <w:szCs w:val="22"/>
          <w:lang w:val="it-IT"/>
        </w:rPr>
        <w:t>Lot</w:t>
      </w:r>
    </w:p>
    <w:p w14:paraId="36074DBD" w14:textId="77777777" w:rsidR="0043567C" w:rsidRPr="002F1979" w:rsidRDefault="0043567C" w:rsidP="0043567C">
      <w:pPr>
        <w:rPr>
          <w:szCs w:val="22"/>
          <w:lang w:val="it-IT"/>
        </w:rPr>
      </w:pPr>
    </w:p>
    <w:p w14:paraId="513E2C64" w14:textId="77777777" w:rsidR="0043567C" w:rsidRPr="002F1979" w:rsidRDefault="0043567C" w:rsidP="0043567C">
      <w:pPr>
        <w:rPr>
          <w:szCs w:val="22"/>
          <w:lang w:val="it-IT"/>
        </w:rPr>
      </w:pPr>
    </w:p>
    <w:p w14:paraId="5939E546"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OĦRAJN</w:t>
      </w:r>
    </w:p>
    <w:p w14:paraId="1D1D8C51" w14:textId="77777777" w:rsidR="0043567C" w:rsidRPr="002F1979" w:rsidRDefault="0043567C" w:rsidP="0043567C">
      <w:pPr>
        <w:rPr>
          <w:szCs w:val="22"/>
          <w:lang w:val="it-IT"/>
        </w:rPr>
      </w:pPr>
    </w:p>
    <w:p w14:paraId="119CC9C2" w14:textId="77777777" w:rsidR="0043567C" w:rsidRPr="002F1979" w:rsidRDefault="0043567C" w:rsidP="0043567C">
      <w:pPr>
        <w:rPr>
          <w:szCs w:val="22"/>
          <w:lang w:val="it-IT"/>
        </w:rPr>
      </w:pPr>
      <w:r w:rsidRPr="00F30BD9">
        <w:rPr>
          <w:szCs w:val="22"/>
          <w:lang w:val="mt-MT"/>
        </w:rPr>
        <w:t>Għal informazzjoni dwar il-ħażna, ara l-fuljett.</w:t>
      </w:r>
    </w:p>
    <w:p w14:paraId="46F4D225" w14:textId="77777777" w:rsidR="0043567C" w:rsidRPr="002F1979" w:rsidRDefault="0043567C" w:rsidP="0043567C">
      <w:pPr>
        <w:rPr>
          <w:szCs w:val="22"/>
          <w:lang w:val="it-IT"/>
        </w:rPr>
      </w:pPr>
    </w:p>
    <w:p w14:paraId="392EB7E6" w14:textId="77777777" w:rsidR="0043567C" w:rsidRPr="002F1979" w:rsidRDefault="0043567C" w:rsidP="0043567C">
      <w:pPr>
        <w:rPr>
          <w:szCs w:val="22"/>
          <w:lang w:val="it-IT"/>
        </w:rPr>
      </w:pPr>
      <w:r>
        <w:rPr>
          <w:szCs w:val="22"/>
          <w:lang w:val="mt-MT"/>
        </w:rPr>
        <w:t>8</w:t>
      </w:r>
      <w:r w:rsidRPr="00F30BD9">
        <w:rPr>
          <w:szCs w:val="22"/>
          <w:lang w:val="mt-MT"/>
        </w:rPr>
        <w:t>0 mg/0.</w:t>
      </w:r>
      <w:r>
        <w:rPr>
          <w:szCs w:val="22"/>
          <w:lang w:val="mt-MT"/>
        </w:rPr>
        <w:t>8</w:t>
      </w:r>
      <w:r w:rsidRPr="00F30BD9">
        <w:rPr>
          <w:szCs w:val="22"/>
          <w:lang w:val="mt-MT"/>
        </w:rPr>
        <w:t> ml</w:t>
      </w:r>
    </w:p>
    <w:p w14:paraId="5051BFF4" w14:textId="77777777" w:rsidR="0043567C" w:rsidRPr="002F1979" w:rsidRDefault="0043567C" w:rsidP="0043567C">
      <w:pPr>
        <w:rPr>
          <w:szCs w:val="22"/>
          <w:lang w:val="it-IT"/>
        </w:rPr>
      </w:pPr>
    </w:p>
    <w:p w14:paraId="6B3DE5D4" w14:textId="77777777" w:rsidR="0043567C" w:rsidRPr="002F1979" w:rsidRDefault="0043567C" w:rsidP="0043567C">
      <w:pPr>
        <w:rPr>
          <w:szCs w:val="22"/>
          <w:lang w:val="it-IT"/>
        </w:rPr>
      </w:pPr>
    </w:p>
    <w:p w14:paraId="40A6EF53" w14:textId="77777777" w:rsidR="0043567C" w:rsidRPr="002F1979" w:rsidRDefault="0043567C" w:rsidP="0043567C">
      <w:pPr>
        <w:rPr>
          <w:b/>
          <w:lang w:val="it-IT"/>
        </w:rPr>
      </w:pPr>
      <w:r w:rsidRPr="002F1979">
        <w:rPr>
          <w:b/>
          <w:szCs w:val="22"/>
          <w:lang w:val="it-IT"/>
        </w:rPr>
        <w:br w:type="page"/>
      </w:r>
    </w:p>
    <w:p w14:paraId="5F381FFD"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lastRenderedPageBreak/>
        <w:t>TAGĦRIF MINIMU LI GĦANDU JIDHER FUQ IL-PAKKETTI Ż-ŻGĦAR EWLENIN</w:t>
      </w:r>
    </w:p>
    <w:p w14:paraId="073008C7"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p>
    <w:p w14:paraId="58CD61EE"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TIKKETTA TAL-PINNA</w:t>
      </w:r>
    </w:p>
    <w:p w14:paraId="5A32C4AC" w14:textId="77777777" w:rsidR="0043567C" w:rsidRPr="002F1979" w:rsidRDefault="0043567C" w:rsidP="0043567C">
      <w:pPr>
        <w:rPr>
          <w:szCs w:val="22"/>
          <w:lang w:val="it-IT"/>
        </w:rPr>
      </w:pPr>
    </w:p>
    <w:p w14:paraId="68AFD2D3" w14:textId="77777777" w:rsidR="0043567C" w:rsidRPr="002F1979" w:rsidRDefault="0043567C" w:rsidP="0043567C">
      <w:pPr>
        <w:rPr>
          <w:szCs w:val="22"/>
          <w:lang w:val="it-IT"/>
        </w:rPr>
      </w:pPr>
    </w:p>
    <w:p w14:paraId="3C37C869"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1.</w:t>
      </w:r>
      <w:r w:rsidRPr="00F30BD9">
        <w:rPr>
          <w:b/>
          <w:bCs/>
          <w:szCs w:val="22"/>
          <w:lang w:val="mt-MT"/>
        </w:rPr>
        <w:tab/>
        <w:t>ISEM TAL-PRODOTT MEDIĊINALI U MNEJN GĦANDU JINGĦATA</w:t>
      </w:r>
    </w:p>
    <w:p w14:paraId="4310433B" w14:textId="77777777" w:rsidR="0043567C" w:rsidRPr="002F1979" w:rsidRDefault="0043567C" w:rsidP="0043567C">
      <w:pPr>
        <w:ind w:left="567" w:hanging="567"/>
        <w:rPr>
          <w:szCs w:val="22"/>
          <w:lang w:val="it-IT"/>
        </w:rPr>
      </w:pPr>
    </w:p>
    <w:p w14:paraId="61EFF52A" w14:textId="77777777" w:rsidR="0043567C" w:rsidRPr="002F1979" w:rsidRDefault="0043567C" w:rsidP="0043567C">
      <w:pPr>
        <w:rPr>
          <w:szCs w:val="22"/>
          <w:lang w:val="it-IT"/>
        </w:rPr>
      </w:pPr>
      <w:r>
        <w:rPr>
          <w:szCs w:val="22"/>
          <w:lang w:val="mt-MT"/>
        </w:rPr>
        <w:t>Libmyris 8</w:t>
      </w:r>
      <w:r w:rsidRPr="00F30BD9">
        <w:rPr>
          <w:szCs w:val="22"/>
          <w:lang w:val="mt-MT"/>
        </w:rPr>
        <w:t xml:space="preserve">0 mg injezzjoni </w:t>
      </w:r>
    </w:p>
    <w:p w14:paraId="4D9D3814" w14:textId="77777777" w:rsidR="0043567C" w:rsidRPr="002F1979" w:rsidRDefault="0043567C" w:rsidP="0043567C">
      <w:pPr>
        <w:rPr>
          <w:szCs w:val="22"/>
          <w:lang w:val="it-IT"/>
        </w:rPr>
      </w:pPr>
      <w:r w:rsidRPr="00F30BD9">
        <w:rPr>
          <w:szCs w:val="22"/>
          <w:lang w:val="mt-MT"/>
        </w:rPr>
        <w:t>adalimumab</w:t>
      </w:r>
    </w:p>
    <w:p w14:paraId="237D3FB8" w14:textId="77777777" w:rsidR="0043567C" w:rsidRPr="002F1979" w:rsidRDefault="0043567C" w:rsidP="0043567C">
      <w:pPr>
        <w:rPr>
          <w:szCs w:val="22"/>
          <w:lang w:val="it-IT"/>
        </w:rPr>
      </w:pPr>
      <w:r w:rsidRPr="00F30BD9">
        <w:rPr>
          <w:szCs w:val="22"/>
          <w:lang w:val="mt-MT"/>
        </w:rPr>
        <w:t>SC</w:t>
      </w:r>
    </w:p>
    <w:p w14:paraId="17023144" w14:textId="77777777" w:rsidR="0043567C" w:rsidRPr="002F1979" w:rsidRDefault="0043567C" w:rsidP="0043567C">
      <w:pPr>
        <w:rPr>
          <w:szCs w:val="22"/>
          <w:lang w:val="it-IT"/>
        </w:rPr>
      </w:pPr>
    </w:p>
    <w:p w14:paraId="4A28B2C1" w14:textId="77777777" w:rsidR="0043567C" w:rsidRPr="002F1979" w:rsidRDefault="0043567C" w:rsidP="0043567C">
      <w:pPr>
        <w:rPr>
          <w:szCs w:val="22"/>
          <w:lang w:val="it-IT"/>
        </w:rPr>
      </w:pPr>
    </w:p>
    <w:p w14:paraId="165E60AB"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2.</w:t>
      </w:r>
      <w:r w:rsidRPr="00F30BD9">
        <w:rPr>
          <w:b/>
          <w:bCs/>
          <w:szCs w:val="22"/>
          <w:lang w:val="mt-MT"/>
        </w:rPr>
        <w:tab/>
        <w:t>METODU TA’ KIF GĦANDU JINGĦATA</w:t>
      </w:r>
    </w:p>
    <w:p w14:paraId="3DAF4FB2" w14:textId="77777777" w:rsidR="0043567C" w:rsidRPr="002F1979" w:rsidRDefault="0043567C" w:rsidP="0043567C">
      <w:pPr>
        <w:rPr>
          <w:szCs w:val="22"/>
          <w:lang w:val="it-IT"/>
        </w:rPr>
      </w:pPr>
    </w:p>
    <w:p w14:paraId="099135C3" w14:textId="77777777" w:rsidR="0043567C" w:rsidRPr="002F1979" w:rsidRDefault="0043567C" w:rsidP="0043567C">
      <w:pPr>
        <w:rPr>
          <w:szCs w:val="22"/>
          <w:lang w:val="it-IT"/>
        </w:rPr>
      </w:pPr>
    </w:p>
    <w:p w14:paraId="22C82201"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3.</w:t>
      </w:r>
      <w:r w:rsidRPr="00F30BD9">
        <w:rPr>
          <w:b/>
          <w:bCs/>
          <w:szCs w:val="22"/>
          <w:lang w:val="mt-MT"/>
        </w:rPr>
        <w:tab/>
        <w:t xml:space="preserve">DATA TA’ SKADENZA </w:t>
      </w:r>
    </w:p>
    <w:p w14:paraId="72CD41A0" w14:textId="77777777" w:rsidR="0043567C" w:rsidRPr="002F1979" w:rsidRDefault="0043567C" w:rsidP="0043567C">
      <w:pPr>
        <w:rPr>
          <w:lang w:val="it-IT"/>
        </w:rPr>
      </w:pPr>
    </w:p>
    <w:p w14:paraId="475B78FB" w14:textId="77777777" w:rsidR="0043567C" w:rsidRPr="002F1979" w:rsidRDefault="0043567C" w:rsidP="0043567C">
      <w:pPr>
        <w:rPr>
          <w:szCs w:val="22"/>
          <w:lang w:val="it-IT"/>
        </w:rPr>
      </w:pPr>
      <w:r w:rsidRPr="002F1979">
        <w:rPr>
          <w:szCs w:val="22"/>
          <w:lang w:val="it-IT"/>
        </w:rPr>
        <w:t>EXP</w:t>
      </w:r>
    </w:p>
    <w:p w14:paraId="1B3D17B8" w14:textId="77777777" w:rsidR="0043567C" w:rsidRPr="002F1979" w:rsidRDefault="0043567C" w:rsidP="0043567C">
      <w:pPr>
        <w:rPr>
          <w:lang w:val="it-IT"/>
        </w:rPr>
      </w:pPr>
    </w:p>
    <w:p w14:paraId="11C39BDA" w14:textId="77777777" w:rsidR="0043567C" w:rsidRPr="002F1979" w:rsidRDefault="0043567C" w:rsidP="0043567C">
      <w:pPr>
        <w:rPr>
          <w:lang w:val="it-IT"/>
        </w:rPr>
      </w:pPr>
    </w:p>
    <w:p w14:paraId="183EC1E8"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lang w:val="it-IT"/>
        </w:rPr>
      </w:pPr>
      <w:r w:rsidRPr="00F30BD9">
        <w:rPr>
          <w:b/>
          <w:bCs/>
          <w:szCs w:val="22"/>
          <w:lang w:val="mt-MT"/>
        </w:rPr>
        <w:t>4.</w:t>
      </w:r>
      <w:r w:rsidRPr="00F30BD9">
        <w:rPr>
          <w:b/>
          <w:bCs/>
          <w:szCs w:val="22"/>
          <w:lang w:val="mt-MT"/>
        </w:rPr>
        <w:tab/>
        <w:t>NUMRU TAL-LOTT</w:t>
      </w:r>
    </w:p>
    <w:p w14:paraId="3AA18E3D" w14:textId="77777777" w:rsidR="0043567C" w:rsidRPr="002F1979" w:rsidRDefault="0043567C" w:rsidP="0043567C">
      <w:pPr>
        <w:ind w:right="113"/>
        <w:rPr>
          <w:lang w:val="it-IT"/>
        </w:rPr>
      </w:pPr>
    </w:p>
    <w:p w14:paraId="62DA9366" w14:textId="77777777" w:rsidR="0043567C" w:rsidRPr="002F1979" w:rsidRDefault="0043567C" w:rsidP="0043567C">
      <w:pPr>
        <w:rPr>
          <w:lang w:val="it-IT"/>
        </w:rPr>
      </w:pPr>
      <w:r w:rsidRPr="002F1979">
        <w:rPr>
          <w:lang w:val="it-IT"/>
        </w:rPr>
        <w:t>Lot</w:t>
      </w:r>
    </w:p>
    <w:p w14:paraId="765596B4" w14:textId="77777777" w:rsidR="0043567C" w:rsidRPr="002F1979" w:rsidRDefault="0043567C" w:rsidP="0043567C">
      <w:pPr>
        <w:ind w:right="113"/>
        <w:rPr>
          <w:lang w:val="it-IT"/>
        </w:rPr>
      </w:pPr>
    </w:p>
    <w:p w14:paraId="4C8371C0" w14:textId="77777777" w:rsidR="0043567C" w:rsidRPr="002F1979" w:rsidRDefault="0043567C" w:rsidP="0043567C">
      <w:pPr>
        <w:ind w:right="113"/>
        <w:rPr>
          <w:lang w:val="it-IT"/>
        </w:rPr>
      </w:pPr>
    </w:p>
    <w:p w14:paraId="69AF9E0D"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5.</w:t>
      </w:r>
      <w:r w:rsidRPr="00F30BD9">
        <w:rPr>
          <w:b/>
          <w:bCs/>
          <w:szCs w:val="22"/>
          <w:lang w:val="mt-MT"/>
        </w:rPr>
        <w:tab/>
        <w:t>IL-KONTENUT SKONT IL-PIŻ, IL-VOLUM, JEW PARTI INDIVIDWALI</w:t>
      </w:r>
    </w:p>
    <w:p w14:paraId="114F479F" w14:textId="77777777" w:rsidR="0043567C" w:rsidRPr="002F1979" w:rsidRDefault="0043567C" w:rsidP="0043567C">
      <w:pPr>
        <w:ind w:right="113"/>
        <w:rPr>
          <w:szCs w:val="22"/>
          <w:lang w:val="it-IT"/>
        </w:rPr>
      </w:pPr>
    </w:p>
    <w:p w14:paraId="297B4BA5" w14:textId="77777777" w:rsidR="0043567C" w:rsidRPr="002F1979" w:rsidRDefault="0043567C" w:rsidP="0043567C">
      <w:pPr>
        <w:ind w:right="113"/>
        <w:rPr>
          <w:szCs w:val="22"/>
          <w:lang w:val="it-IT"/>
        </w:rPr>
      </w:pPr>
      <w:r>
        <w:rPr>
          <w:szCs w:val="22"/>
          <w:lang w:val="mt-MT"/>
        </w:rPr>
        <w:t>8</w:t>
      </w:r>
      <w:r w:rsidRPr="00F30BD9">
        <w:rPr>
          <w:szCs w:val="22"/>
          <w:lang w:val="mt-MT"/>
        </w:rPr>
        <w:t>0 mg/0.</w:t>
      </w:r>
      <w:r>
        <w:rPr>
          <w:szCs w:val="22"/>
          <w:lang w:val="mt-MT"/>
        </w:rPr>
        <w:t>8</w:t>
      </w:r>
      <w:r w:rsidRPr="00F30BD9">
        <w:rPr>
          <w:szCs w:val="22"/>
          <w:lang w:val="mt-MT"/>
        </w:rPr>
        <w:t> ml</w:t>
      </w:r>
    </w:p>
    <w:p w14:paraId="7A11CB36" w14:textId="77777777" w:rsidR="0043567C" w:rsidRPr="002F1979" w:rsidRDefault="0043567C" w:rsidP="0043567C">
      <w:pPr>
        <w:ind w:right="113"/>
        <w:rPr>
          <w:szCs w:val="22"/>
          <w:lang w:val="it-IT"/>
        </w:rPr>
      </w:pPr>
    </w:p>
    <w:p w14:paraId="17ADC165" w14:textId="77777777" w:rsidR="0043567C" w:rsidRPr="002F1979" w:rsidRDefault="0043567C" w:rsidP="0043567C">
      <w:pPr>
        <w:ind w:right="113"/>
        <w:rPr>
          <w:szCs w:val="22"/>
          <w:lang w:val="it-IT"/>
        </w:rPr>
      </w:pPr>
    </w:p>
    <w:p w14:paraId="7FE0ED05" w14:textId="77777777" w:rsidR="0043567C" w:rsidRPr="002F1979" w:rsidRDefault="0043567C" w:rsidP="0043567C">
      <w:pPr>
        <w:pBdr>
          <w:top w:val="single" w:sz="4" w:space="1" w:color="auto"/>
          <w:left w:val="single" w:sz="4" w:space="4" w:color="auto"/>
          <w:bottom w:val="single" w:sz="4" w:space="1" w:color="auto"/>
          <w:right w:val="single" w:sz="4" w:space="4" w:color="auto"/>
        </w:pBdr>
        <w:rPr>
          <w:b/>
          <w:szCs w:val="22"/>
          <w:lang w:val="it-IT"/>
        </w:rPr>
      </w:pPr>
      <w:r w:rsidRPr="00F30BD9">
        <w:rPr>
          <w:b/>
          <w:bCs/>
          <w:szCs w:val="22"/>
          <w:lang w:val="mt-MT"/>
        </w:rPr>
        <w:t>6.</w:t>
      </w:r>
      <w:r w:rsidRPr="00F30BD9">
        <w:rPr>
          <w:b/>
          <w:bCs/>
          <w:szCs w:val="22"/>
          <w:lang w:val="mt-MT"/>
        </w:rPr>
        <w:tab/>
        <w:t>OĦRAJN</w:t>
      </w:r>
    </w:p>
    <w:p w14:paraId="72F1D4E5" w14:textId="77777777" w:rsidR="0043567C" w:rsidRPr="002F1979" w:rsidRDefault="0043567C" w:rsidP="0043567C">
      <w:pPr>
        <w:rPr>
          <w:lang w:val="it-IT"/>
        </w:rPr>
      </w:pPr>
    </w:p>
    <w:p w14:paraId="42814D9A" w14:textId="77777777" w:rsidR="0043567C" w:rsidRPr="002F1979" w:rsidRDefault="0043567C" w:rsidP="0043567C">
      <w:pPr>
        <w:rPr>
          <w:lang w:val="it-IT"/>
        </w:rPr>
      </w:pPr>
    </w:p>
    <w:p w14:paraId="758AE2E3" w14:textId="77777777" w:rsidR="0043567C" w:rsidRPr="002F1979" w:rsidRDefault="0043567C" w:rsidP="0043567C">
      <w:pPr>
        <w:rPr>
          <w:b/>
          <w:szCs w:val="22"/>
          <w:lang w:val="it-IT"/>
        </w:rPr>
      </w:pPr>
      <w:r w:rsidRPr="002F1979">
        <w:rPr>
          <w:b/>
          <w:szCs w:val="22"/>
          <w:lang w:val="it-IT"/>
        </w:rPr>
        <w:br w:type="page"/>
      </w:r>
    </w:p>
    <w:p w14:paraId="6C2F056A" w14:textId="77777777" w:rsidR="0043567C" w:rsidRPr="005774D5" w:rsidRDefault="0043567C" w:rsidP="0043567C">
      <w:pPr>
        <w:rPr>
          <w:lang w:val="it-IT"/>
        </w:rPr>
      </w:pPr>
    </w:p>
    <w:p w14:paraId="46C80187" w14:textId="77777777" w:rsidR="0047536E" w:rsidRPr="00C02435" w:rsidRDefault="0047536E" w:rsidP="00F30BD9">
      <w:pPr>
        <w:rPr>
          <w:b/>
          <w:szCs w:val="22"/>
          <w:lang w:val="it-IT"/>
        </w:rPr>
      </w:pPr>
    </w:p>
    <w:p w14:paraId="01EF7389" w14:textId="77777777" w:rsidR="0047536E" w:rsidRPr="00C02435" w:rsidRDefault="0047536E" w:rsidP="00F30BD9">
      <w:pPr>
        <w:rPr>
          <w:b/>
          <w:szCs w:val="22"/>
          <w:lang w:val="it-IT"/>
        </w:rPr>
      </w:pPr>
    </w:p>
    <w:p w14:paraId="5A2FF9ED" w14:textId="77777777" w:rsidR="0047536E" w:rsidRPr="00C02435" w:rsidRDefault="0047536E" w:rsidP="00F30BD9">
      <w:pPr>
        <w:rPr>
          <w:b/>
          <w:szCs w:val="22"/>
          <w:lang w:val="it-IT"/>
        </w:rPr>
      </w:pPr>
    </w:p>
    <w:p w14:paraId="7D93EAEA" w14:textId="77777777" w:rsidR="0047536E" w:rsidRPr="00C02435" w:rsidRDefault="0047536E" w:rsidP="00F30BD9">
      <w:pPr>
        <w:rPr>
          <w:b/>
          <w:szCs w:val="22"/>
          <w:lang w:val="it-IT"/>
        </w:rPr>
      </w:pPr>
    </w:p>
    <w:p w14:paraId="2EA8007B" w14:textId="77777777" w:rsidR="0047536E" w:rsidRPr="00C02435" w:rsidRDefault="0047536E" w:rsidP="00F30BD9">
      <w:pPr>
        <w:rPr>
          <w:bCs/>
          <w:lang w:val="it-IT"/>
        </w:rPr>
      </w:pPr>
    </w:p>
    <w:p w14:paraId="7E2730B1" w14:textId="77777777" w:rsidR="0047536E" w:rsidRPr="00C02435" w:rsidRDefault="0047536E" w:rsidP="00F30BD9">
      <w:pPr>
        <w:rPr>
          <w:bCs/>
          <w:lang w:val="it-IT"/>
        </w:rPr>
      </w:pPr>
    </w:p>
    <w:p w14:paraId="4083F77A" w14:textId="77777777" w:rsidR="0047536E" w:rsidRPr="00C02435" w:rsidRDefault="0047536E" w:rsidP="00F30BD9">
      <w:pPr>
        <w:rPr>
          <w:bCs/>
          <w:lang w:val="it-IT"/>
        </w:rPr>
      </w:pPr>
    </w:p>
    <w:p w14:paraId="21B9E2DB" w14:textId="77777777" w:rsidR="0047536E" w:rsidRPr="00C02435" w:rsidRDefault="0047536E" w:rsidP="00F30BD9">
      <w:pPr>
        <w:rPr>
          <w:bCs/>
          <w:lang w:val="it-IT"/>
        </w:rPr>
      </w:pPr>
    </w:p>
    <w:p w14:paraId="7340B5BC" w14:textId="77777777" w:rsidR="0047536E" w:rsidRPr="00C02435" w:rsidRDefault="0047536E" w:rsidP="00F30BD9">
      <w:pPr>
        <w:rPr>
          <w:bCs/>
          <w:lang w:val="it-IT"/>
        </w:rPr>
      </w:pPr>
    </w:p>
    <w:p w14:paraId="1488E6C2" w14:textId="77777777" w:rsidR="0047536E" w:rsidRPr="00C02435" w:rsidRDefault="0047536E" w:rsidP="00F30BD9">
      <w:pPr>
        <w:rPr>
          <w:bCs/>
          <w:lang w:val="it-IT"/>
        </w:rPr>
      </w:pPr>
    </w:p>
    <w:p w14:paraId="630964E2" w14:textId="77777777" w:rsidR="0047536E" w:rsidRPr="00C02435" w:rsidRDefault="0047536E" w:rsidP="00F30BD9">
      <w:pPr>
        <w:rPr>
          <w:bCs/>
          <w:lang w:val="it-IT"/>
        </w:rPr>
      </w:pPr>
    </w:p>
    <w:p w14:paraId="7A702C15" w14:textId="77777777" w:rsidR="0047536E" w:rsidRPr="00C02435" w:rsidRDefault="0047536E" w:rsidP="00F30BD9">
      <w:pPr>
        <w:rPr>
          <w:bCs/>
          <w:lang w:val="it-IT"/>
        </w:rPr>
      </w:pPr>
    </w:p>
    <w:p w14:paraId="3C5816BE" w14:textId="77777777" w:rsidR="0047536E" w:rsidRPr="00C02435" w:rsidRDefault="0047536E" w:rsidP="00F30BD9">
      <w:pPr>
        <w:rPr>
          <w:bCs/>
          <w:lang w:val="it-IT"/>
        </w:rPr>
      </w:pPr>
    </w:p>
    <w:p w14:paraId="1A6D4D45" w14:textId="77777777" w:rsidR="0047536E" w:rsidRPr="00C02435" w:rsidRDefault="0047536E" w:rsidP="00F30BD9">
      <w:pPr>
        <w:rPr>
          <w:bCs/>
          <w:lang w:val="it-IT"/>
        </w:rPr>
      </w:pPr>
    </w:p>
    <w:p w14:paraId="6E3A062A" w14:textId="77777777" w:rsidR="0047536E" w:rsidRPr="00C02435" w:rsidRDefault="0047536E" w:rsidP="00F30BD9">
      <w:pPr>
        <w:rPr>
          <w:bCs/>
          <w:lang w:val="it-IT"/>
        </w:rPr>
      </w:pPr>
    </w:p>
    <w:p w14:paraId="430B58A4" w14:textId="77777777" w:rsidR="0047536E" w:rsidRPr="00C02435" w:rsidRDefault="0047536E" w:rsidP="00F30BD9">
      <w:pPr>
        <w:rPr>
          <w:bCs/>
          <w:lang w:val="it-IT"/>
        </w:rPr>
      </w:pPr>
    </w:p>
    <w:p w14:paraId="25546E43" w14:textId="77777777" w:rsidR="0047536E" w:rsidRPr="00C02435" w:rsidRDefault="0047536E" w:rsidP="00F30BD9">
      <w:pPr>
        <w:rPr>
          <w:bCs/>
          <w:lang w:val="it-IT"/>
        </w:rPr>
      </w:pPr>
    </w:p>
    <w:p w14:paraId="3316BC49" w14:textId="77777777" w:rsidR="0047536E" w:rsidRPr="00C02435" w:rsidRDefault="0047536E" w:rsidP="00F30BD9">
      <w:pPr>
        <w:rPr>
          <w:bCs/>
          <w:lang w:val="it-IT"/>
        </w:rPr>
      </w:pPr>
    </w:p>
    <w:p w14:paraId="0A41FBFD" w14:textId="77777777" w:rsidR="0047536E" w:rsidRPr="00C02435" w:rsidRDefault="0047536E" w:rsidP="00F30BD9">
      <w:pPr>
        <w:rPr>
          <w:bCs/>
          <w:lang w:val="it-IT"/>
        </w:rPr>
      </w:pPr>
    </w:p>
    <w:p w14:paraId="206CC69E" w14:textId="77777777" w:rsidR="0047536E" w:rsidRPr="00C02435" w:rsidRDefault="0047536E" w:rsidP="00F30BD9">
      <w:pPr>
        <w:rPr>
          <w:bCs/>
          <w:lang w:val="it-IT"/>
        </w:rPr>
      </w:pPr>
    </w:p>
    <w:p w14:paraId="080C6D99" w14:textId="77777777" w:rsidR="0047536E" w:rsidRPr="00C02435" w:rsidRDefault="0047536E" w:rsidP="00F30BD9">
      <w:pPr>
        <w:rPr>
          <w:bCs/>
          <w:lang w:val="it-IT"/>
        </w:rPr>
      </w:pPr>
    </w:p>
    <w:p w14:paraId="5FD54406" w14:textId="77777777" w:rsidR="0047536E" w:rsidRPr="00C02435" w:rsidRDefault="0047536E" w:rsidP="00F30BD9">
      <w:pPr>
        <w:rPr>
          <w:bCs/>
          <w:lang w:val="it-IT"/>
        </w:rPr>
      </w:pPr>
    </w:p>
    <w:p w14:paraId="139F71EC" w14:textId="77777777" w:rsidR="0047536E" w:rsidRPr="00C02435" w:rsidRDefault="0047536E" w:rsidP="00F30BD9">
      <w:pPr>
        <w:rPr>
          <w:bCs/>
          <w:lang w:val="it-IT"/>
        </w:rPr>
      </w:pPr>
    </w:p>
    <w:p w14:paraId="66E2391B" w14:textId="77777777" w:rsidR="0047536E" w:rsidRPr="00C02435" w:rsidRDefault="0047536E" w:rsidP="00F30BD9">
      <w:pPr>
        <w:rPr>
          <w:bCs/>
          <w:lang w:val="it-IT"/>
        </w:rPr>
      </w:pPr>
    </w:p>
    <w:p w14:paraId="0FB5C0DD" w14:textId="77777777" w:rsidR="0047536E" w:rsidRPr="00C02435" w:rsidRDefault="0047536E" w:rsidP="00F30BD9">
      <w:pPr>
        <w:rPr>
          <w:bCs/>
          <w:lang w:val="it-IT"/>
        </w:rPr>
      </w:pPr>
    </w:p>
    <w:p w14:paraId="4AB4A205" w14:textId="77777777" w:rsidR="0047536E" w:rsidRPr="00C02435" w:rsidRDefault="0047536E" w:rsidP="00F30BD9">
      <w:pPr>
        <w:rPr>
          <w:bCs/>
          <w:lang w:val="it-IT"/>
        </w:rPr>
      </w:pPr>
    </w:p>
    <w:p w14:paraId="0EB87B74" w14:textId="77777777" w:rsidR="0047536E" w:rsidRPr="00C02435" w:rsidRDefault="00334C8F" w:rsidP="00F30BD9">
      <w:pPr>
        <w:pStyle w:val="TitleA"/>
        <w:rPr>
          <w:b w:val="0"/>
          <w:bCs/>
          <w:lang w:val="it-IT"/>
        </w:rPr>
      </w:pPr>
      <w:r w:rsidRPr="00F30BD9">
        <w:rPr>
          <w:bCs/>
          <w:lang w:val="mt-MT"/>
        </w:rPr>
        <w:t xml:space="preserve">B. FULJETT </w:t>
      </w:r>
      <w:r w:rsidRPr="00C02435">
        <w:rPr>
          <w:lang w:val="it-IT"/>
        </w:rPr>
        <w:t>TA’</w:t>
      </w:r>
      <w:r w:rsidRPr="00F30BD9">
        <w:rPr>
          <w:bCs/>
          <w:lang w:val="mt-MT"/>
        </w:rPr>
        <w:t xml:space="preserve"> TAGĦRIF</w:t>
      </w:r>
    </w:p>
    <w:p w14:paraId="5664B841" w14:textId="77777777" w:rsidR="0047536E" w:rsidRPr="00C02435" w:rsidRDefault="00334C8F" w:rsidP="00F30BD9">
      <w:pPr>
        <w:jc w:val="center"/>
        <w:rPr>
          <w:lang w:val="it-IT"/>
        </w:rPr>
      </w:pPr>
      <w:r w:rsidRPr="00F30BD9">
        <w:rPr>
          <w:szCs w:val="22"/>
          <w:lang w:val="mt-MT"/>
        </w:rPr>
        <w:br w:type="page"/>
      </w:r>
      <w:r w:rsidRPr="00F30BD9">
        <w:rPr>
          <w:b/>
          <w:bCs/>
          <w:szCs w:val="22"/>
          <w:lang w:val="mt-MT"/>
        </w:rPr>
        <w:lastRenderedPageBreak/>
        <w:t>Fuljett ta’ tagħrif: Informazzjoni għall-pazjent</w:t>
      </w:r>
    </w:p>
    <w:p w14:paraId="70FD6868" w14:textId="77777777" w:rsidR="0047536E" w:rsidRPr="00C02435" w:rsidRDefault="0047536E" w:rsidP="00F30BD9">
      <w:pPr>
        <w:shd w:val="clear" w:color="auto" w:fill="FFFFFF" w:themeFill="background1"/>
        <w:jc w:val="center"/>
        <w:rPr>
          <w:lang w:val="it-IT"/>
        </w:rPr>
      </w:pPr>
    </w:p>
    <w:p w14:paraId="449B52F8" w14:textId="21100CA7" w:rsidR="0047536E" w:rsidRPr="00C02435" w:rsidRDefault="00FD76AB" w:rsidP="00213253">
      <w:pPr>
        <w:tabs>
          <w:tab w:val="left" w:pos="993"/>
        </w:tabs>
        <w:jc w:val="center"/>
        <w:rPr>
          <w:b/>
          <w:bCs/>
          <w:lang w:val="it-IT"/>
        </w:rPr>
      </w:pPr>
      <w:r>
        <w:rPr>
          <w:b/>
          <w:bCs/>
          <w:szCs w:val="22"/>
          <w:lang w:val="mt-MT"/>
        </w:rPr>
        <w:t>Libmyris</w:t>
      </w:r>
      <w:r w:rsidR="00334C8F" w:rsidRPr="00F30BD9">
        <w:rPr>
          <w:b/>
          <w:bCs/>
          <w:szCs w:val="22"/>
          <w:lang w:val="mt-MT"/>
        </w:rPr>
        <w:t> 40 mg soluzzjoni għall-injezzjoni f’siringa mimlija għal-lest</w:t>
      </w:r>
    </w:p>
    <w:p w14:paraId="15CAD13C" w14:textId="77777777" w:rsidR="0047536E" w:rsidRPr="00C02435" w:rsidRDefault="00334C8F" w:rsidP="00213253">
      <w:pPr>
        <w:jc w:val="center"/>
        <w:rPr>
          <w:lang w:val="it-IT"/>
        </w:rPr>
      </w:pPr>
      <w:r w:rsidRPr="00F30BD9">
        <w:rPr>
          <w:szCs w:val="22"/>
          <w:lang w:val="mt-MT"/>
        </w:rPr>
        <w:t>adalimumab</w:t>
      </w:r>
    </w:p>
    <w:p w14:paraId="20C995CF" w14:textId="77777777" w:rsidR="0047536E" w:rsidRPr="00C02435" w:rsidRDefault="0047536E" w:rsidP="00F30BD9">
      <w:pPr>
        <w:rPr>
          <w:lang w:val="it-IT"/>
        </w:rPr>
      </w:pPr>
    </w:p>
    <w:p w14:paraId="7084E3B6" w14:textId="77777777" w:rsidR="0047536E" w:rsidRPr="00F30BD9" w:rsidRDefault="00334C8F" w:rsidP="00F30BD9">
      <w:pPr>
        <w:rPr>
          <w:lang w:val="mt-MT"/>
        </w:rPr>
      </w:pPr>
      <w:r w:rsidRPr="00F30BD9">
        <w:rPr>
          <w:noProof/>
          <w:lang w:eastAsia="zh-CN"/>
        </w:rPr>
        <w:drawing>
          <wp:inline distT="0" distB="0" distL="0" distR="0" wp14:anchorId="1D623CE7" wp14:editId="5CC735D2">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1"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30BD9">
        <w:rPr>
          <w:szCs w:val="22"/>
          <w:lang w:val="mt-MT"/>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3520C231" w14:textId="77777777" w:rsidR="0047536E" w:rsidRPr="00F30BD9" w:rsidRDefault="0047536E" w:rsidP="00F30BD9">
      <w:pPr>
        <w:rPr>
          <w:lang w:val="mt-MT"/>
        </w:rPr>
      </w:pPr>
    </w:p>
    <w:p w14:paraId="44C69C0E" w14:textId="77777777" w:rsidR="0047536E" w:rsidRPr="00F30BD9" w:rsidRDefault="00334C8F" w:rsidP="00F30BD9">
      <w:pPr>
        <w:suppressAutoHyphens/>
        <w:rPr>
          <w:lang w:val="mt-MT"/>
        </w:rPr>
      </w:pPr>
      <w:r w:rsidRPr="00F30BD9">
        <w:rPr>
          <w:b/>
          <w:bCs/>
          <w:szCs w:val="22"/>
          <w:lang w:val="mt-MT"/>
        </w:rPr>
        <w:t>Aqra sew dan il-fuljett kollu qabel tibda tuża din il-mediċina peress li fih informazzjoni importanti għalik.</w:t>
      </w:r>
    </w:p>
    <w:p w14:paraId="125D9F27" w14:textId="77777777" w:rsidR="0047536E" w:rsidRPr="00F30BD9" w:rsidRDefault="00334C8F" w:rsidP="00F30BD9">
      <w:pPr>
        <w:numPr>
          <w:ilvl w:val="0"/>
          <w:numId w:val="1"/>
        </w:numPr>
        <w:ind w:left="567" w:right="-2" w:hanging="567"/>
        <w:rPr>
          <w:lang w:val="mt-MT"/>
        </w:rPr>
      </w:pPr>
      <w:r w:rsidRPr="00F30BD9">
        <w:rPr>
          <w:szCs w:val="22"/>
          <w:lang w:val="mt-MT"/>
        </w:rPr>
        <w:t>Żomm dan il-fuljett. Jista’ jkollok bżonn terġa’ taqrah.</w:t>
      </w:r>
    </w:p>
    <w:p w14:paraId="2CAF5B62" w14:textId="0C61BEB6" w:rsidR="0047536E" w:rsidRPr="00F30BD9" w:rsidRDefault="00334C8F" w:rsidP="00F30BD9">
      <w:pPr>
        <w:numPr>
          <w:ilvl w:val="0"/>
          <w:numId w:val="1"/>
        </w:numPr>
        <w:ind w:left="567" w:right="-2" w:hanging="567"/>
        <w:rPr>
          <w:lang w:val="mt-MT"/>
        </w:rPr>
      </w:pPr>
      <w:r w:rsidRPr="00F30BD9">
        <w:rPr>
          <w:szCs w:val="22"/>
          <w:lang w:val="mt-MT"/>
        </w:rPr>
        <w:t xml:space="preserve">It-tabib tiegħek se jagħtik ukoll </w:t>
      </w:r>
      <w:r w:rsidRPr="00F30BD9">
        <w:rPr>
          <w:b/>
          <w:bCs/>
          <w:szCs w:val="22"/>
          <w:lang w:val="mt-MT"/>
        </w:rPr>
        <w:t>Kartuna ta’ Tfakkir għall-Pazjent</w:t>
      </w:r>
      <w:r w:rsidRPr="00F30BD9">
        <w:rPr>
          <w:szCs w:val="22"/>
          <w:lang w:val="mt-MT"/>
        </w:rPr>
        <w:t xml:space="preserve">, li fiha informazzjoni importanti dwar is-sigurtà, li inti għandek tkun taf biha qabel ma tibda tuża </w:t>
      </w:r>
      <w:r w:rsidR="00FD76AB">
        <w:rPr>
          <w:szCs w:val="22"/>
          <w:lang w:val="mt-MT"/>
        </w:rPr>
        <w:t>Libmyris</w:t>
      </w:r>
      <w:r w:rsidRPr="00F30BD9">
        <w:rPr>
          <w:szCs w:val="22"/>
          <w:lang w:val="mt-MT"/>
        </w:rPr>
        <w:t xml:space="preserve"> u waqt it-trattament b’</w:t>
      </w:r>
      <w:r w:rsidR="00FD76AB">
        <w:rPr>
          <w:szCs w:val="22"/>
          <w:lang w:val="mt-MT"/>
        </w:rPr>
        <w:t>Libmyris</w:t>
      </w:r>
      <w:r w:rsidRPr="00F30BD9">
        <w:rPr>
          <w:szCs w:val="22"/>
          <w:lang w:val="mt-MT"/>
        </w:rPr>
        <w:t>. Żomm din il-</w:t>
      </w:r>
      <w:r w:rsidRPr="00F30BD9">
        <w:rPr>
          <w:b/>
          <w:bCs/>
          <w:szCs w:val="22"/>
          <w:lang w:val="mt-MT"/>
        </w:rPr>
        <w:t>Kartuna ta’ Tfakkir għall-Pazjent</w:t>
      </w:r>
      <w:r w:rsidRPr="00F30BD9">
        <w:rPr>
          <w:szCs w:val="22"/>
          <w:lang w:val="mt-MT"/>
        </w:rPr>
        <w:t xml:space="preserve"> </w:t>
      </w:r>
      <w:r w:rsidRPr="00F30BD9">
        <w:rPr>
          <w:b/>
          <w:bCs/>
          <w:szCs w:val="22"/>
          <w:lang w:val="mt-MT"/>
        </w:rPr>
        <w:t>fuqek waqt it-trattament tiegħek u għal</w:t>
      </w:r>
      <w:r w:rsidRPr="00F30BD9">
        <w:rPr>
          <w:b/>
          <w:bCs/>
          <w:lang w:val="mt-MT"/>
        </w:rPr>
        <w:t xml:space="preserve"> 4 xhur wara l-aħħar injezzjoni ta’ </w:t>
      </w:r>
      <w:r w:rsidR="00FD76AB">
        <w:rPr>
          <w:b/>
          <w:bCs/>
          <w:lang w:val="mt-MT"/>
        </w:rPr>
        <w:t>Libmyris</w:t>
      </w:r>
      <w:r w:rsidRPr="00F30BD9">
        <w:rPr>
          <w:b/>
          <w:bCs/>
          <w:lang w:val="mt-MT"/>
        </w:rPr>
        <w:t xml:space="preserve"> tiegħek</w:t>
      </w:r>
      <w:r w:rsidRPr="00F30BD9">
        <w:rPr>
          <w:szCs w:val="22"/>
          <w:lang w:val="mt-MT"/>
        </w:rPr>
        <w:t>.</w:t>
      </w:r>
    </w:p>
    <w:p w14:paraId="5E518BA0" w14:textId="77777777" w:rsidR="0047536E" w:rsidRPr="00F30BD9" w:rsidRDefault="00334C8F" w:rsidP="00F30BD9">
      <w:pPr>
        <w:numPr>
          <w:ilvl w:val="0"/>
          <w:numId w:val="1"/>
        </w:numPr>
        <w:ind w:left="567" w:right="-2" w:hanging="567"/>
        <w:rPr>
          <w:lang w:val="mt-MT"/>
        </w:rPr>
      </w:pPr>
      <w:r w:rsidRPr="00F30BD9">
        <w:rPr>
          <w:szCs w:val="22"/>
          <w:lang w:val="mt-MT"/>
        </w:rPr>
        <w:t>Jekk ikollok aktar mistoqsijiet, staqsi lit-tabib jew lill-ispiżjar tiegħek.</w:t>
      </w:r>
    </w:p>
    <w:p w14:paraId="79666ED6" w14:textId="77777777" w:rsidR="0047536E" w:rsidRPr="00F30BD9" w:rsidRDefault="00334C8F" w:rsidP="00F30BD9">
      <w:pPr>
        <w:ind w:left="567" w:right="-2" w:hanging="567"/>
        <w:rPr>
          <w:lang w:val="mt-MT"/>
        </w:rPr>
      </w:pPr>
      <w:r w:rsidRPr="00F30BD9">
        <w:rPr>
          <w:szCs w:val="22"/>
          <w:lang w:val="mt-MT"/>
        </w:rPr>
        <w:t>-</w:t>
      </w:r>
      <w:r w:rsidRPr="00F30BD9">
        <w:rPr>
          <w:szCs w:val="22"/>
          <w:lang w:val="mt-MT"/>
        </w:rPr>
        <w:tab/>
        <w:t>Din il-mediċina ġiet mogħtija lilek biss. M’għandekx tgħaddiha lil persuni oħra. Tista’ tagħmlilhom il-ħsara anke jekk għandhom l-istess sinjali ta’ mard bħal tiegħek.</w:t>
      </w:r>
    </w:p>
    <w:p w14:paraId="69B6EF4A" w14:textId="77777777" w:rsidR="0047536E" w:rsidRPr="00F30BD9" w:rsidRDefault="00334C8F" w:rsidP="00F30BD9">
      <w:pPr>
        <w:numPr>
          <w:ilvl w:val="0"/>
          <w:numId w:val="1"/>
        </w:numPr>
        <w:ind w:left="567" w:hanging="567"/>
      </w:pPr>
      <w:r w:rsidRPr="00F30BD9">
        <w:rPr>
          <w:szCs w:val="22"/>
          <w:lang w:val="mt-MT"/>
        </w:rPr>
        <w:t>Jekk ikollok xi effett sekondarju kellem lit-tabib jew lill-ispiżjar tiegħek. Dan jinkludi xi effett sekondarju possibbli li mhuwiex elenkat f’dan il-fuljett. Ara sezzjoni 4.</w:t>
      </w:r>
    </w:p>
    <w:p w14:paraId="2A06EB49" w14:textId="77777777" w:rsidR="0047536E" w:rsidRPr="00F30BD9" w:rsidRDefault="0047536E" w:rsidP="00F30BD9"/>
    <w:p w14:paraId="667D1D98" w14:textId="77777777" w:rsidR="0047536E" w:rsidRPr="00F30BD9" w:rsidRDefault="00334C8F" w:rsidP="00F30BD9">
      <w:pPr>
        <w:ind w:right="-2"/>
        <w:rPr>
          <w:b/>
          <w:bCs/>
        </w:rPr>
      </w:pPr>
      <w:r w:rsidRPr="00F30BD9">
        <w:rPr>
          <w:b/>
          <w:bCs/>
          <w:szCs w:val="22"/>
          <w:lang w:val="mt-MT"/>
        </w:rPr>
        <w:t>F’dan il-fuljett</w:t>
      </w:r>
    </w:p>
    <w:p w14:paraId="68E53465" w14:textId="77777777" w:rsidR="0047536E" w:rsidRPr="00F30BD9" w:rsidRDefault="0047536E" w:rsidP="00F30BD9"/>
    <w:p w14:paraId="3C180146" w14:textId="1CDDF422" w:rsidR="0047536E" w:rsidRPr="00F30BD9" w:rsidRDefault="00334C8F" w:rsidP="00F30BD9">
      <w:pPr>
        <w:ind w:right="-29"/>
      </w:pPr>
      <w:r w:rsidRPr="00F30BD9">
        <w:rPr>
          <w:szCs w:val="22"/>
          <w:lang w:val="mt-MT"/>
        </w:rPr>
        <w:t>1.</w:t>
      </w:r>
      <w:r w:rsidRPr="00F30BD9">
        <w:rPr>
          <w:szCs w:val="22"/>
          <w:lang w:val="mt-MT"/>
        </w:rPr>
        <w:tab/>
        <w:t xml:space="preserve">X’inhu </w:t>
      </w:r>
      <w:r w:rsidR="00FD76AB">
        <w:rPr>
          <w:szCs w:val="22"/>
          <w:lang w:val="mt-MT"/>
        </w:rPr>
        <w:t>Libmyris</w:t>
      </w:r>
      <w:r w:rsidRPr="00F30BD9">
        <w:rPr>
          <w:szCs w:val="22"/>
          <w:lang w:val="mt-MT"/>
        </w:rPr>
        <w:t xml:space="preserve"> u għalxiex jintuża</w:t>
      </w:r>
    </w:p>
    <w:p w14:paraId="7FF5BA8F" w14:textId="09EB6FAE" w:rsidR="0047536E" w:rsidRPr="00F30BD9" w:rsidRDefault="00334C8F" w:rsidP="00F30BD9">
      <w:pPr>
        <w:ind w:right="-29"/>
      </w:pPr>
      <w:r w:rsidRPr="00F30BD9">
        <w:rPr>
          <w:szCs w:val="22"/>
          <w:lang w:val="mt-MT"/>
        </w:rPr>
        <w:t>2.</w:t>
      </w:r>
      <w:r w:rsidRPr="00F30BD9">
        <w:rPr>
          <w:szCs w:val="22"/>
          <w:lang w:val="mt-MT"/>
        </w:rPr>
        <w:tab/>
        <w:t xml:space="preserve">X’għandek tkun taf qabel ma tuża </w:t>
      </w:r>
      <w:r w:rsidR="00FD76AB">
        <w:rPr>
          <w:szCs w:val="22"/>
          <w:lang w:val="mt-MT"/>
        </w:rPr>
        <w:t>Libmyris</w:t>
      </w:r>
    </w:p>
    <w:p w14:paraId="110301E1" w14:textId="282829F3" w:rsidR="0047536E" w:rsidRPr="00F30BD9" w:rsidRDefault="00334C8F" w:rsidP="00F30BD9">
      <w:pPr>
        <w:ind w:right="-29"/>
      </w:pPr>
      <w:r w:rsidRPr="00F30BD9">
        <w:rPr>
          <w:szCs w:val="22"/>
          <w:lang w:val="mt-MT"/>
        </w:rPr>
        <w:t>3.</w:t>
      </w:r>
      <w:r w:rsidRPr="00F30BD9">
        <w:rPr>
          <w:szCs w:val="22"/>
          <w:lang w:val="mt-MT"/>
        </w:rPr>
        <w:tab/>
        <w:t xml:space="preserve">Kif għandek tuża </w:t>
      </w:r>
      <w:r w:rsidR="00FD76AB">
        <w:rPr>
          <w:szCs w:val="22"/>
          <w:lang w:val="mt-MT"/>
        </w:rPr>
        <w:t>Libmyris</w:t>
      </w:r>
    </w:p>
    <w:p w14:paraId="3B6BC704" w14:textId="77777777" w:rsidR="0047536E" w:rsidRPr="00F30BD9" w:rsidRDefault="00334C8F" w:rsidP="00F30BD9">
      <w:pPr>
        <w:ind w:right="-29"/>
      </w:pPr>
      <w:r w:rsidRPr="00F30BD9">
        <w:rPr>
          <w:szCs w:val="22"/>
          <w:lang w:val="mt-MT"/>
        </w:rPr>
        <w:t>4.</w:t>
      </w:r>
      <w:r w:rsidRPr="00F30BD9">
        <w:rPr>
          <w:szCs w:val="22"/>
          <w:lang w:val="mt-MT"/>
        </w:rPr>
        <w:tab/>
        <w:t>Effetti sekondarji possibbli</w:t>
      </w:r>
    </w:p>
    <w:p w14:paraId="30BEB9B9" w14:textId="27DE0A8C" w:rsidR="0047536E" w:rsidRPr="00F30BD9" w:rsidRDefault="00334C8F" w:rsidP="00F30BD9">
      <w:pPr>
        <w:ind w:right="-29"/>
      </w:pPr>
      <w:r w:rsidRPr="00F30BD9">
        <w:rPr>
          <w:szCs w:val="22"/>
          <w:lang w:val="mt-MT"/>
        </w:rPr>
        <w:t>5.</w:t>
      </w:r>
      <w:r w:rsidRPr="00F30BD9">
        <w:rPr>
          <w:szCs w:val="22"/>
          <w:lang w:val="mt-MT"/>
        </w:rPr>
        <w:tab/>
        <w:t xml:space="preserve">Kif taħżen </w:t>
      </w:r>
      <w:r w:rsidR="00FD76AB">
        <w:rPr>
          <w:szCs w:val="22"/>
          <w:lang w:val="mt-MT"/>
        </w:rPr>
        <w:t>Libmyris</w:t>
      </w:r>
    </w:p>
    <w:p w14:paraId="1FE7BCCF" w14:textId="77777777" w:rsidR="0047536E" w:rsidRPr="00F30BD9" w:rsidRDefault="00334C8F" w:rsidP="00F30BD9">
      <w:pPr>
        <w:ind w:right="-29"/>
      </w:pPr>
      <w:r w:rsidRPr="00F30BD9">
        <w:rPr>
          <w:szCs w:val="22"/>
          <w:lang w:val="mt-MT"/>
        </w:rPr>
        <w:t>6.</w:t>
      </w:r>
      <w:r w:rsidRPr="00F30BD9">
        <w:rPr>
          <w:szCs w:val="22"/>
          <w:lang w:val="mt-MT"/>
        </w:rPr>
        <w:tab/>
        <w:t>Kontenut tal-pakkett u informazzjoni oħra</w:t>
      </w:r>
    </w:p>
    <w:p w14:paraId="1843196F" w14:textId="77777777" w:rsidR="0047536E" w:rsidRPr="00F30BD9" w:rsidRDefault="00334C8F" w:rsidP="00F30BD9">
      <w:pPr>
        <w:ind w:right="-29"/>
      </w:pPr>
      <w:bookmarkStart w:id="31" w:name="_Hlk29466026"/>
      <w:r w:rsidRPr="00F30BD9">
        <w:rPr>
          <w:szCs w:val="22"/>
          <w:lang w:val="mt-MT"/>
        </w:rPr>
        <w:t>7.</w:t>
      </w:r>
      <w:r w:rsidRPr="00F30BD9">
        <w:rPr>
          <w:szCs w:val="22"/>
          <w:lang w:val="mt-MT"/>
        </w:rPr>
        <w:tab/>
        <w:t>Istruzzjonijiet għall-użu</w:t>
      </w:r>
    </w:p>
    <w:bookmarkEnd w:id="31"/>
    <w:p w14:paraId="61336EB2" w14:textId="77777777" w:rsidR="0047536E" w:rsidRPr="00F30BD9" w:rsidRDefault="0047536E" w:rsidP="00F30BD9"/>
    <w:p w14:paraId="0D2A856C" w14:textId="77777777" w:rsidR="0047536E" w:rsidRPr="00F30BD9" w:rsidRDefault="0047536E" w:rsidP="00F30BD9"/>
    <w:p w14:paraId="334D4325" w14:textId="0C476A57" w:rsidR="0047536E" w:rsidRPr="00F30BD9" w:rsidRDefault="00334C8F" w:rsidP="00F30BD9">
      <w:pPr>
        <w:ind w:right="-2"/>
        <w:rPr>
          <w:b/>
          <w:bCs/>
        </w:rPr>
      </w:pPr>
      <w:r w:rsidRPr="00F30BD9">
        <w:rPr>
          <w:b/>
          <w:bCs/>
          <w:szCs w:val="22"/>
          <w:lang w:val="mt-MT"/>
        </w:rPr>
        <w:t>1.</w:t>
      </w:r>
      <w:r w:rsidRPr="00F30BD9">
        <w:rPr>
          <w:b/>
          <w:bCs/>
          <w:szCs w:val="22"/>
          <w:lang w:val="mt-MT"/>
        </w:rPr>
        <w:tab/>
        <w:t xml:space="preserve">X’inhu </w:t>
      </w:r>
      <w:r w:rsidR="00FD76AB">
        <w:rPr>
          <w:b/>
          <w:bCs/>
          <w:szCs w:val="22"/>
          <w:lang w:val="mt-MT"/>
        </w:rPr>
        <w:t>Libmyris</w:t>
      </w:r>
      <w:r w:rsidRPr="00F30BD9">
        <w:rPr>
          <w:b/>
          <w:bCs/>
          <w:szCs w:val="22"/>
          <w:lang w:val="mt-MT"/>
        </w:rPr>
        <w:t xml:space="preserve"> u gћalxiex jintuża</w:t>
      </w:r>
    </w:p>
    <w:p w14:paraId="3615C426" w14:textId="77777777" w:rsidR="0047536E" w:rsidRPr="00F30BD9" w:rsidRDefault="0047536E" w:rsidP="00F30BD9"/>
    <w:p w14:paraId="7C12BA3F" w14:textId="2AC7380A" w:rsidR="0047536E" w:rsidRPr="005774D5" w:rsidRDefault="00FD76AB" w:rsidP="00F30BD9">
      <w:pPr>
        <w:pStyle w:val="Default"/>
        <w:rPr>
          <w:rFonts w:eastAsia="Times New Roman"/>
          <w:color w:val="auto"/>
          <w:sz w:val="22"/>
          <w:szCs w:val="22"/>
          <w:lang w:val="it-IT"/>
        </w:rPr>
      </w:pPr>
      <w:r>
        <w:rPr>
          <w:rFonts w:eastAsia="Times New Roman"/>
          <w:color w:val="auto"/>
          <w:sz w:val="22"/>
          <w:szCs w:val="22"/>
          <w:lang w:val="mt-MT"/>
        </w:rPr>
        <w:t>Libmyris</w:t>
      </w:r>
      <w:r w:rsidR="00334C8F" w:rsidRPr="00F30BD9">
        <w:rPr>
          <w:rFonts w:eastAsia="Times New Roman"/>
          <w:color w:val="auto"/>
          <w:sz w:val="22"/>
          <w:szCs w:val="22"/>
          <w:lang w:val="mt-MT"/>
        </w:rPr>
        <w:t xml:space="preserve"> fih is-sustanza attiva adalimumab.</w:t>
      </w:r>
    </w:p>
    <w:p w14:paraId="757FF7EC" w14:textId="77777777" w:rsidR="0047536E" w:rsidRPr="005774D5" w:rsidRDefault="0047536E" w:rsidP="00F30BD9">
      <w:pPr>
        <w:pStyle w:val="Default"/>
        <w:rPr>
          <w:rFonts w:eastAsia="Times New Roman"/>
          <w:color w:val="auto"/>
          <w:sz w:val="22"/>
          <w:szCs w:val="22"/>
          <w:lang w:val="it-IT"/>
        </w:rPr>
      </w:pPr>
    </w:p>
    <w:p w14:paraId="49570E72" w14:textId="37BDA675" w:rsidR="0047536E" w:rsidRPr="00F30BD9" w:rsidRDefault="00FD76AB" w:rsidP="00F30BD9">
      <w:pPr>
        <w:pStyle w:val="Default"/>
        <w:rPr>
          <w:rFonts w:eastAsia="Times New Roman"/>
          <w:color w:val="auto"/>
          <w:sz w:val="22"/>
          <w:szCs w:val="22"/>
          <w:lang w:val="en-GB"/>
        </w:rPr>
      </w:pPr>
      <w:r>
        <w:rPr>
          <w:rFonts w:eastAsia="Times New Roman"/>
          <w:color w:val="auto"/>
          <w:sz w:val="22"/>
          <w:szCs w:val="22"/>
          <w:lang w:val="mt-MT"/>
        </w:rPr>
        <w:t>Libmyris</w:t>
      </w:r>
      <w:r w:rsidR="00334C8F" w:rsidRPr="00F30BD9">
        <w:rPr>
          <w:rFonts w:eastAsia="Times New Roman"/>
          <w:color w:val="auto"/>
          <w:sz w:val="22"/>
          <w:szCs w:val="22"/>
          <w:lang w:val="mt-MT"/>
        </w:rPr>
        <w:t xml:space="preserve"> jintuża biex jittratta:</w:t>
      </w:r>
    </w:p>
    <w:p w14:paraId="2BD2130B"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rewmatika</w:t>
      </w:r>
    </w:p>
    <w:p w14:paraId="3531487D"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idjopatika poliartikulari taż-żgħażagħ</w:t>
      </w:r>
    </w:p>
    <w:p w14:paraId="3EB6C5CB"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relatata mal-entesite</w:t>
      </w:r>
    </w:p>
    <w:p w14:paraId="04CEC32F" w14:textId="19A36BF4"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Ankylosing Spondylitis</w:t>
      </w:r>
    </w:p>
    <w:p w14:paraId="0B228BAA" w14:textId="2D712D29"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Spondiloartrite assjali mingħajr evidenza radjografika ta’ ankylosing spondylitis</w:t>
      </w:r>
    </w:p>
    <w:p w14:paraId="4754A4F7"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psorjatika</w:t>
      </w:r>
    </w:p>
    <w:p w14:paraId="15497804"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Psorjasi tal-plakka</w:t>
      </w:r>
    </w:p>
    <w:p w14:paraId="3E8DF497"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Hidradenitis suppurativa</w:t>
      </w:r>
    </w:p>
    <w:p w14:paraId="66ED151A"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Il-marda ta’ Crohn</w:t>
      </w:r>
    </w:p>
    <w:p w14:paraId="304F74E4"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Kolite ulċerattiva</w:t>
      </w:r>
    </w:p>
    <w:p w14:paraId="73441EA0"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Uveite mhux infettiva</w:t>
      </w:r>
    </w:p>
    <w:p w14:paraId="1757CB20" w14:textId="77777777" w:rsidR="0047536E" w:rsidRPr="00F30BD9" w:rsidRDefault="0047536E" w:rsidP="00F30BD9">
      <w:pPr>
        <w:pStyle w:val="Default"/>
        <w:rPr>
          <w:rFonts w:eastAsia="Times New Roman"/>
          <w:color w:val="auto"/>
          <w:sz w:val="22"/>
          <w:szCs w:val="22"/>
          <w:lang w:val="en-GB"/>
        </w:rPr>
      </w:pPr>
    </w:p>
    <w:p w14:paraId="1E184CCA" w14:textId="0E8CEEEE" w:rsidR="0047536E" w:rsidRPr="00F30BD9" w:rsidRDefault="00334C8F" w:rsidP="00F30BD9">
      <w:pPr>
        <w:ind w:right="-2"/>
        <w:rPr>
          <w:lang w:val="mt-MT"/>
        </w:rPr>
      </w:pPr>
      <w:r w:rsidRPr="00F30BD9">
        <w:rPr>
          <w:szCs w:val="22"/>
          <w:lang w:val="mt-MT"/>
        </w:rPr>
        <w:t>Is-sustanza attiva f’</w:t>
      </w:r>
      <w:r w:rsidR="00FD76AB">
        <w:rPr>
          <w:szCs w:val="22"/>
          <w:lang w:val="mt-MT"/>
        </w:rPr>
        <w:t>Libmyris</w:t>
      </w:r>
      <w:r w:rsidRPr="00F30BD9">
        <w:rPr>
          <w:szCs w:val="22"/>
          <w:lang w:val="mt-MT"/>
        </w:rPr>
        <w:t>, adalimumab, hija antikorp monoklonali uman. L-antikorpi monoklonali huma proteini li jeħlu ma’ mira speċifika.</w:t>
      </w:r>
    </w:p>
    <w:p w14:paraId="2546A3C5" w14:textId="77777777" w:rsidR="0047536E" w:rsidRPr="00F30BD9" w:rsidRDefault="0047536E" w:rsidP="00F30BD9">
      <w:pPr>
        <w:ind w:right="-2"/>
        <w:rPr>
          <w:lang w:val="mt-MT"/>
        </w:rPr>
      </w:pPr>
    </w:p>
    <w:p w14:paraId="220593DC" w14:textId="4FB6D49C" w:rsidR="0047536E" w:rsidRPr="00F30BD9" w:rsidRDefault="00334C8F" w:rsidP="00F30BD9">
      <w:pPr>
        <w:ind w:right="-2"/>
        <w:rPr>
          <w:lang w:val="mt-MT"/>
        </w:rPr>
      </w:pPr>
      <w:r w:rsidRPr="00F30BD9">
        <w:rPr>
          <w:szCs w:val="22"/>
          <w:lang w:val="mt-MT"/>
        </w:rPr>
        <w:lastRenderedPageBreak/>
        <w:t xml:space="preserve">Il-mira ta’ adalimumab hija proteina msejħa fattur tan-nekrosi tat-tumur (TNFα), li hija involuta fis-sistema immuni (tad-difiża) u hija preżenti f’livelli ogħla fil-mard infjammatorju elenkat hawn fuq. Billi jingħaqad ma’ TNFα, </w:t>
      </w:r>
      <w:r w:rsidR="00FD76AB">
        <w:rPr>
          <w:szCs w:val="22"/>
          <w:lang w:val="mt-MT"/>
        </w:rPr>
        <w:t>Libmyris</w:t>
      </w:r>
      <w:r w:rsidRPr="00F30BD9">
        <w:rPr>
          <w:szCs w:val="22"/>
          <w:lang w:val="mt-MT"/>
        </w:rPr>
        <w:t xml:space="preserve"> jnaqqas il-proċess ta’ infjammazzjoni f’dan il-mard.</w:t>
      </w:r>
    </w:p>
    <w:p w14:paraId="4B0629DA" w14:textId="77777777" w:rsidR="0047536E" w:rsidRPr="00F30BD9" w:rsidRDefault="0047536E" w:rsidP="00F30BD9">
      <w:pPr>
        <w:ind w:right="-2"/>
        <w:rPr>
          <w:b/>
          <w:bCs/>
          <w:lang w:val="mt-MT"/>
        </w:rPr>
      </w:pPr>
    </w:p>
    <w:p w14:paraId="46805C3F" w14:textId="77777777" w:rsidR="0047536E" w:rsidRPr="00F30BD9" w:rsidRDefault="00334C8F" w:rsidP="00F30BD9">
      <w:pPr>
        <w:keepNext/>
        <w:rPr>
          <w:szCs w:val="22"/>
          <w:u w:val="single"/>
          <w:lang w:val="mt-MT"/>
        </w:rPr>
      </w:pPr>
      <w:r w:rsidRPr="00F30BD9">
        <w:rPr>
          <w:szCs w:val="22"/>
          <w:u w:val="single"/>
          <w:lang w:val="mt-MT"/>
        </w:rPr>
        <w:t xml:space="preserve">Artrite rewmatika </w:t>
      </w:r>
    </w:p>
    <w:p w14:paraId="455FC4BD" w14:textId="77777777" w:rsidR="0047536E" w:rsidRPr="00F30BD9" w:rsidRDefault="0047536E" w:rsidP="00F30BD9">
      <w:pPr>
        <w:keepNext/>
        <w:rPr>
          <w:b/>
          <w:bCs/>
          <w:lang w:val="mt-MT"/>
        </w:rPr>
      </w:pPr>
    </w:p>
    <w:p w14:paraId="060B5710" w14:textId="77777777" w:rsidR="0047536E" w:rsidRPr="00F30BD9" w:rsidRDefault="00334C8F" w:rsidP="00F30BD9">
      <w:pPr>
        <w:ind w:right="-2"/>
        <w:rPr>
          <w:lang w:val="mt-MT"/>
        </w:rPr>
      </w:pPr>
      <w:r w:rsidRPr="00F30BD9">
        <w:rPr>
          <w:szCs w:val="22"/>
          <w:lang w:val="mt-MT"/>
        </w:rPr>
        <w:t>L-artrite rewmatika hi marda infjammatorja tal-ġogi.</w:t>
      </w:r>
    </w:p>
    <w:p w14:paraId="7C17B077" w14:textId="77777777" w:rsidR="0047536E" w:rsidRPr="00F30BD9" w:rsidRDefault="0047536E" w:rsidP="00F30BD9">
      <w:pPr>
        <w:ind w:right="-2"/>
        <w:rPr>
          <w:lang w:val="mt-MT"/>
        </w:rPr>
      </w:pPr>
    </w:p>
    <w:p w14:paraId="33D9B327" w14:textId="46D1B11D"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 artrite rewmatika li hi moderata sa severa fl-adulti.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41BAA4A0" w14:textId="77777777" w:rsidR="0047536E" w:rsidRPr="00F30BD9" w:rsidRDefault="0047536E" w:rsidP="00F30BD9">
      <w:pPr>
        <w:ind w:right="-2"/>
        <w:rPr>
          <w:lang w:val="mt-MT"/>
        </w:rPr>
      </w:pPr>
    </w:p>
    <w:p w14:paraId="304A7694" w14:textId="758477F4" w:rsidR="0047536E" w:rsidRPr="00F30BD9" w:rsidRDefault="00FD76AB" w:rsidP="00F30BD9">
      <w:pPr>
        <w:ind w:right="-2"/>
        <w:rPr>
          <w:lang w:val="mt-MT"/>
        </w:rPr>
      </w:pPr>
      <w:r>
        <w:rPr>
          <w:szCs w:val="22"/>
          <w:lang w:val="mt-MT"/>
        </w:rPr>
        <w:t>Libmyris</w:t>
      </w:r>
      <w:r w:rsidR="00334C8F" w:rsidRPr="00F30BD9">
        <w:rPr>
          <w:szCs w:val="22"/>
          <w:lang w:val="mt-MT"/>
        </w:rPr>
        <w:t xml:space="preserve"> jista’ ukoll jintuża għat-trattament tal-artrite rewmatika attiva u progressiva severa, mingħajr ma trattament preċedenti b’methotrexate.</w:t>
      </w:r>
    </w:p>
    <w:p w14:paraId="33B3C72F" w14:textId="77777777" w:rsidR="0047536E" w:rsidRPr="00F30BD9" w:rsidRDefault="0047536E" w:rsidP="00F30BD9">
      <w:pPr>
        <w:ind w:right="-2"/>
        <w:rPr>
          <w:lang w:val="mt-MT"/>
        </w:rPr>
      </w:pPr>
    </w:p>
    <w:p w14:paraId="12ED317D" w14:textId="75FAC459" w:rsidR="0047536E" w:rsidRPr="00F30BD9" w:rsidRDefault="00FD76AB" w:rsidP="00F30BD9">
      <w:pPr>
        <w:ind w:right="-2"/>
        <w:rPr>
          <w:lang w:val="mt-MT"/>
        </w:rPr>
      </w:pPr>
      <w:r>
        <w:rPr>
          <w:szCs w:val="22"/>
          <w:lang w:val="mt-MT"/>
        </w:rPr>
        <w:t>Libmyris</w:t>
      </w:r>
      <w:r w:rsidR="00334C8F" w:rsidRPr="00F30BD9">
        <w:rPr>
          <w:szCs w:val="22"/>
          <w:lang w:val="mt-MT"/>
        </w:rPr>
        <w:t xml:space="preserve"> jista’ jnaqqas il-veloċità li biha tkun qed tiżviluppa l-ħsara fil-ġogi kkawżata mill-marda infjammatorja u jista’ jgħinhom jiċċaqilqu b’mod iktar liberu.</w:t>
      </w:r>
    </w:p>
    <w:p w14:paraId="309052F7" w14:textId="77777777" w:rsidR="0047536E" w:rsidRPr="00F30BD9" w:rsidRDefault="0047536E" w:rsidP="00F30BD9">
      <w:pPr>
        <w:ind w:right="-2"/>
        <w:rPr>
          <w:lang w:val="mt-MT"/>
        </w:rPr>
      </w:pPr>
    </w:p>
    <w:p w14:paraId="2BCB9D4E" w14:textId="304B7C26" w:rsidR="0047536E" w:rsidRPr="00F30BD9" w:rsidRDefault="00334C8F" w:rsidP="00F30BD9">
      <w:pPr>
        <w:ind w:right="-2"/>
        <w:rPr>
          <w:lang w:val="mt-MT"/>
        </w:rPr>
      </w:pPr>
      <w:r w:rsidRPr="00F30BD9">
        <w:rPr>
          <w:szCs w:val="22"/>
          <w:lang w:val="mt-MT"/>
        </w:rPr>
        <w:t xml:space="preserve">It-tabib tiegħek jiddeċiedi jekk </w:t>
      </w:r>
      <w:r w:rsidR="00FD76AB">
        <w:rPr>
          <w:szCs w:val="22"/>
          <w:lang w:val="mt-MT"/>
        </w:rPr>
        <w:t>Libmyris</w:t>
      </w:r>
      <w:r w:rsidRPr="00F30BD9">
        <w:rPr>
          <w:szCs w:val="22"/>
          <w:lang w:val="mt-MT"/>
        </w:rPr>
        <w:t xml:space="preserve"> għandux jintuża ma’ methotrexate jew waħdu.</w:t>
      </w:r>
    </w:p>
    <w:p w14:paraId="3D5E8F6E" w14:textId="77777777" w:rsidR="0047536E" w:rsidRPr="00F30BD9" w:rsidRDefault="0047536E" w:rsidP="00F30BD9">
      <w:pPr>
        <w:ind w:right="-2"/>
        <w:rPr>
          <w:lang w:val="mt-MT"/>
        </w:rPr>
      </w:pPr>
    </w:p>
    <w:p w14:paraId="6FB13D7C" w14:textId="77777777" w:rsidR="0047536E" w:rsidRPr="00F30BD9" w:rsidRDefault="00334C8F" w:rsidP="00F30BD9">
      <w:pPr>
        <w:ind w:right="-2"/>
        <w:rPr>
          <w:u w:val="single"/>
          <w:lang w:val="mt-MT"/>
        </w:rPr>
      </w:pPr>
      <w:r w:rsidRPr="00F30BD9">
        <w:rPr>
          <w:szCs w:val="22"/>
          <w:u w:val="single"/>
          <w:lang w:val="mt-MT"/>
        </w:rPr>
        <w:t>Artrite idjopatika poliartikulari taż-żgħażagħ</w:t>
      </w:r>
    </w:p>
    <w:p w14:paraId="7D90A5AB" w14:textId="77777777" w:rsidR="0047536E" w:rsidRPr="00F30BD9" w:rsidRDefault="0047536E" w:rsidP="00F30BD9">
      <w:pPr>
        <w:ind w:right="-2"/>
        <w:rPr>
          <w:b/>
          <w:bCs/>
          <w:lang w:val="mt-MT"/>
        </w:rPr>
      </w:pPr>
    </w:p>
    <w:p w14:paraId="3130996B" w14:textId="77777777" w:rsidR="0047536E" w:rsidRPr="00F30BD9" w:rsidRDefault="00334C8F" w:rsidP="00F30BD9">
      <w:pPr>
        <w:ind w:right="-2"/>
        <w:rPr>
          <w:lang w:val="mt-MT"/>
        </w:rPr>
      </w:pPr>
      <w:r w:rsidRPr="00F30BD9">
        <w:rPr>
          <w:szCs w:val="22"/>
          <w:lang w:val="mt-MT"/>
        </w:rPr>
        <w:t>L-artrite attiva idjopatika poliartikulari taż-żgħażagħ hija marda infjammatorja tal-ġogi.</w:t>
      </w:r>
    </w:p>
    <w:p w14:paraId="307A60EF" w14:textId="77777777" w:rsidR="0047536E" w:rsidRPr="00F30BD9" w:rsidRDefault="0047536E" w:rsidP="00F30BD9">
      <w:pPr>
        <w:ind w:right="-2"/>
        <w:rPr>
          <w:lang w:val="mt-MT"/>
        </w:rPr>
      </w:pPr>
    </w:p>
    <w:p w14:paraId="61E57A1A" w14:textId="5AD5EC4D" w:rsidR="0047536E" w:rsidRPr="00F30BD9" w:rsidRDefault="00FD76AB" w:rsidP="00F30BD9">
      <w:pPr>
        <w:ind w:right="-2"/>
        <w:rPr>
          <w:lang w:val="mt-MT"/>
        </w:rPr>
      </w:pPr>
      <w:r>
        <w:rPr>
          <w:szCs w:val="22"/>
          <w:lang w:val="mt-MT"/>
        </w:rPr>
        <w:t>Libmyris</w:t>
      </w:r>
      <w:r w:rsidR="00334C8F" w:rsidRPr="00F30BD9">
        <w:rPr>
          <w:szCs w:val="22"/>
          <w:lang w:val="mt-MT"/>
        </w:rPr>
        <w:t xml:space="preserve"> tintuża biex jittratta artrite idjopatika poliartikulari taż-żgħażagħ f’pazjenti minn età ta’ sentejn jew aktar.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3B8A2A03" w14:textId="77777777" w:rsidR="0047536E" w:rsidRPr="00F30BD9" w:rsidRDefault="0047536E" w:rsidP="00F30BD9">
      <w:pPr>
        <w:ind w:right="-2"/>
        <w:rPr>
          <w:lang w:val="mt-MT"/>
        </w:rPr>
      </w:pPr>
    </w:p>
    <w:p w14:paraId="3E7A8484" w14:textId="5BD73B3C" w:rsidR="0047536E" w:rsidRPr="00F30BD9" w:rsidRDefault="00334C8F" w:rsidP="00F30BD9">
      <w:pPr>
        <w:ind w:right="-2"/>
        <w:rPr>
          <w:lang w:val="mt-MT"/>
        </w:rPr>
      </w:pPr>
      <w:r w:rsidRPr="00F30BD9">
        <w:rPr>
          <w:szCs w:val="22"/>
          <w:lang w:val="mt-MT"/>
        </w:rPr>
        <w:t xml:space="preserve">It-tabib tiegħek jiddeċiedi jekk </w:t>
      </w:r>
      <w:r w:rsidR="00FD76AB">
        <w:rPr>
          <w:szCs w:val="22"/>
          <w:lang w:val="mt-MT"/>
        </w:rPr>
        <w:t>Libmyris</w:t>
      </w:r>
      <w:r w:rsidRPr="00F30BD9">
        <w:rPr>
          <w:szCs w:val="22"/>
          <w:lang w:val="mt-MT"/>
        </w:rPr>
        <w:t xml:space="preserve"> għandux jintuża ma’ methotrexate jew waħdu.</w:t>
      </w:r>
    </w:p>
    <w:p w14:paraId="7D3A841B" w14:textId="77777777" w:rsidR="0047536E" w:rsidRPr="00F30BD9" w:rsidRDefault="0047536E" w:rsidP="00F30BD9">
      <w:pPr>
        <w:ind w:right="-2"/>
        <w:rPr>
          <w:lang w:val="mt-MT"/>
        </w:rPr>
      </w:pPr>
    </w:p>
    <w:p w14:paraId="48EAFCF0" w14:textId="77777777" w:rsidR="0047536E" w:rsidRPr="00F30BD9" w:rsidRDefault="00334C8F" w:rsidP="00F30BD9">
      <w:pPr>
        <w:ind w:right="-2"/>
        <w:rPr>
          <w:u w:val="single"/>
          <w:lang w:val="mt-MT"/>
        </w:rPr>
      </w:pPr>
      <w:r w:rsidRPr="00F30BD9">
        <w:rPr>
          <w:szCs w:val="22"/>
          <w:u w:val="single"/>
          <w:lang w:val="mt-MT"/>
        </w:rPr>
        <w:t>Artrite relatata mal-entesite</w:t>
      </w:r>
    </w:p>
    <w:p w14:paraId="79F66A36" w14:textId="77777777" w:rsidR="0047536E" w:rsidRPr="00F30BD9" w:rsidRDefault="0047536E" w:rsidP="00F30BD9">
      <w:pPr>
        <w:ind w:right="-2"/>
        <w:rPr>
          <w:lang w:val="mt-MT"/>
        </w:rPr>
      </w:pPr>
    </w:p>
    <w:p w14:paraId="7D559073" w14:textId="77777777" w:rsidR="0047536E" w:rsidRPr="00F30BD9" w:rsidRDefault="00334C8F" w:rsidP="00F30BD9">
      <w:pPr>
        <w:autoSpaceDE w:val="0"/>
        <w:autoSpaceDN w:val="0"/>
        <w:adjustRightInd w:val="0"/>
        <w:rPr>
          <w:lang w:val="mt-MT" w:eastAsia="en-GB"/>
        </w:rPr>
      </w:pPr>
      <w:r w:rsidRPr="00F30BD9">
        <w:rPr>
          <w:szCs w:val="22"/>
          <w:lang w:val="mt-MT" w:eastAsia="en-GB"/>
        </w:rPr>
        <w:t>L-artrite relata mal-entesite hija marda infjammatorja tal-ġogi u l-postijiet fejn l-għeruq jingħaqdu mal-għadam.</w:t>
      </w:r>
    </w:p>
    <w:p w14:paraId="56938F47" w14:textId="77777777" w:rsidR="0047536E" w:rsidRPr="00F30BD9" w:rsidRDefault="0047536E" w:rsidP="00F30BD9">
      <w:pPr>
        <w:autoSpaceDE w:val="0"/>
        <w:autoSpaceDN w:val="0"/>
        <w:adjustRightInd w:val="0"/>
        <w:rPr>
          <w:lang w:val="mt-MT" w:eastAsia="en-GB"/>
        </w:rPr>
      </w:pPr>
    </w:p>
    <w:p w14:paraId="75EC683D" w14:textId="39147B2B" w:rsidR="0047536E" w:rsidRPr="00F30BD9" w:rsidRDefault="00FD76AB" w:rsidP="00F30BD9">
      <w:pPr>
        <w:autoSpaceDE w:val="0"/>
        <w:autoSpaceDN w:val="0"/>
        <w:adjustRightInd w:val="0"/>
        <w:rPr>
          <w:lang w:val="mt-MT"/>
        </w:rPr>
      </w:pPr>
      <w:r>
        <w:rPr>
          <w:szCs w:val="22"/>
          <w:lang w:val="mt-MT"/>
        </w:rPr>
        <w:t>Libmyris</w:t>
      </w:r>
      <w:r w:rsidR="00334C8F" w:rsidRPr="00F30BD9">
        <w:rPr>
          <w:szCs w:val="22"/>
          <w:lang w:val="mt-MT"/>
        </w:rPr>
        <w:t xml:space="preserve"> jintuża biex jittrata artrite relatata mal-entesite f’pazjenti minn età ta’ 6 snin.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0967D703" w14:textId="77777777" w:rsidR="0047536E" w:rsidRPr="00F30BD9" w:rsidRDefault="0047536E" w:rsidP="00F30BD9">
      <w:pPr>
        <w:ind w:right="-2"/>
        <w:rPr>
          <w:lang w:val="mt-MT"/>
        </w:rPr>
      </w:pPr>
    </w:p>
    <w:p w14:paraId="6FB04276" w14:textId="04B8C070" w:rsidR="0047536E" w:rsidRPr="00F30BD9" w:rsidRDefault="00334C8F" w:rsidP="00F30BD9">
      <w:pPr>
        <w:ind w:right="-2"/>
        <w:rPr>
          <w:u w:val="single"/>
          <w:lang w:val="mt-MT"/>
        </w:rPr>
      </w:pPr>
      <w:r w:rsidRPr="00F30BD9">
        <w:rPr>
          <w:szCs w:val="22"/>
          <w:u w:val="single"/>
          <w:lang w:val="mt-MT"/>
        </w:rPr>
        <w:t>Infjammazzjoni tal-vertebri li jirriżulta fil-vertebri jitwaħħlu flimkien (</w:t>
      </w:r>
      <w:r w:rsidRPr="00F30BD9">
        <w:rPr>
          <w:i/>
          <w:szCs w:val="22"/>
          <w:u w:val="single"/>
          <w:lang w:val="mt-MT"/>
        </w:rPr>
        <w:t>Ankylosing spondylitis AS</w:t>
      </w:r>
      <w:r w:rsidRPr="00F30BD9">
        <w:rPr>
          <w:szCs w:val="22"/>
          <w:u w:val="single"/>
          <w:lang w:val="mt-MT"/>
        </w:rPr>
        <w:t>) u spondiloartrite assjali mingħajr evidenza radjografika ta’ ankylosing spondylitis</w:t>
      </w:r>
    </w:p>
    <w:p w14:paraId="57F2A7CB" w14:textId="77777777" w:rsidR="0047536E" w:rsidRPr="00F30BD9" w:rsidRDefault="0047536E" w:rsidP="00F30BD9">
      <w:pPr>
        <w:ind w:right="-2"/>
        <w:rPr>
          <w:b/>
          <w:bCs/>
          <w:lang w:val="mt-MT"/>
        </w:rPr>
      </w:pPr>
    </w:p>
    <w:p w14:paraId="131C0B90" w14:textId="2FB52C4B" w:rsidR="0047536E" w:rsidRPr="00F30BD9" w:rsidRDefault="00334C8F" w:rsidP="00F30BD9">
      <w:pPr>
        <w:ind w:right="-2"/>
        <w:rPr>
          <w:lang w:val="mt-MT"/>
        </w:rPr>
      </w:pPr>
      <w:r w:rsidRPr="00F30BD9">
        <w:rPr>
          <w:szCs w:val="22"/>
          <w:lang w:val="mt-MT"/>
        </w:rPr>
        <w:t>Ankylosing spondylitis u spondiloartrite assjali mingħajr evidenza radjografika ta’ ankylosing spondylitis huma mard infjammatorju tas-sinsla tad-dahar.</w:t>
      </w:r>
    </w:p>
    <w:p w14:paraId="35F44D9C" w14:textId="77777777" w:rsidR="0047536E" w:rsidRPr="00F30BD9" w:rsidRDefault="0047536E" w:rsidP="00F30BD9">
      <w:pPr>
        <w:ind w:right="-2"/>
        <w:rPr>
          <w:lang w:val="mt-MT"/>
        </w:rPr>
      </w:pPr>
    </w:p>
    <w:p w14:paraId="78521948" w14:textId="6138A6F9" w:rsidR="0047536E" w:rsidRPr="00F30BD9" w:rsidRDefault="001111E2" w:rsidP="00F30BD9">
      <w:pPr>
        <w:ind w:right="-2"/>
        <w:rPr>
          <w:lang w:val="mt-MT"/>
        </w:rPr>
      </w:pPr>
      <w:r>
        <w:rPr>
          <w:szCs w:val="22"/>
          <w:lang w:val="mt-MT"/>
        </w:rPr>
        <w:t>Libmyris</w:t>
      </w:r>
      <w:r w:rsidR="00334C8F" w:rsidRPr="00F30BD9">
        <w:rPr>
          <w:szCs w:val="22"/>
          <w:lang w:val="mt-MT"/>
        </w:rPr>
        <w:t xml:space="preserve"> jintuża biex jittratta ankylosing spondylitis severa u spondiloartrite assjali mingħajr evidenza radjografika ta’ ankylosing spondylitis fl-adulti. Għall-ewwel inti tista’ tingħata mediċini oħra. Jekk ma jkollokx rispons tajjeb biżżejjed għal dawn il-mediċini, inti tingħata </w:t>
      </w:r>
      <w:r w:rsidR="00FD76AB">
        <w:rPr>
          <w:szCs w:val="22"/>
          <w:lang w:val="mt-MT"/>
        </w:rPr>
        <w:t>Libmyris</w:t>
      </w:r>
      <w:r w:rsidR="00334C8F" w:rsidRPr="00F30BD9">
        <w:rPr>
          <w:szCs w:val="22"/>
          <w:lang w:val="mt-MT"/>
        </w:rPr>
        <w:t>.</w:t>
      </w:r>
    </w:p>
    <w:p w14:paraId="00A0E788" w14:textId="77777777" w:rsidR="0047536E" w:rsidRPr="00F30BD9" w:rsidRDefault="0047536E" w:rsidP="00F30BD9">
      <w:pPr>
        <w:ind w:right="-2"/>
        <w:rPr>
          <w:lang w:val="mt-MT"/>
        </w:rPr>
      </w:pPr>
    </w:p>
    <w:p w14:paraId="37DEEFFF" w14:textId="77777777" w:rsidR="0047536E" w:rsidRPr="00F30BD9" w:rsidRDefault="00334C8F" w:rsidP="00F30BD9">
      <w:pPr>
        <w:ind w:right="-2"/>
        <w:rPr>
          <w:u w:val="single"/>
          <w:lang w:val="mt-MT"/>
        </w:rPr>
      </w:pPr>
      <w:r w:rsidRPr="00F30BD9">
        <w:rPr>
          <w:szCs w:val="22"/>
          <w:u w:val="single"/>
          <w:lang w:val="mt-MT"/>
        </w:rPr>
        <w:t>Artrite psorjatika</w:t>
      </w:r>
    </w:p>
    <w:p w14:paraId="7EA9EE30" w14:textId="77777777" w:rsidR="0047536E" w:rsidRPr="00F30BD9" w:rsidRDefault="0047536E" w:rsidP="00F30BD9">
      <w:pPr>
        <w:ind w:right="-2"/>
        <w:rPr>
          <w:b/>
          <w:bCs/>
          <w:lang w:val="mt-MT"/>
        </w:rPr>
      </w:pPr>
    </w:p>
    <w:p w14:paraId="5823A9F6" w14:textId="77777777" w:rsidR="0047536E" w:rsidRPr="00F30BD9" w:rsidRDefault="00334C8F" w:rsidP="00F30BD9">
      <w:pPr>
        <w:ind w:right="-2"/>
        <w:rPr>
          <w:lang w:val="mt-MT"/>
        </w:rPr>
      </w:pPr>
      <w:r w:rsidRPr="00F30BD9">
        <w:rPr>
          <w:szCs w:val="22"/>
          <w:lang w:val="mt-MT"/>
        </w:rPr>
        <w:t>L-artrite psorjatika hija marda infjammatorja tal-ġogi li normalment hi assoċjata mal-psorjasi.</w:t>
      </w:r>
    </w:p>
    <w:p w14:paraId="6B3C2C63" w14:textId="77777777" w:rsidR="0047536E" w:rsidRPr="00F30BD9" w:rsidRDefault="0047536E" w:rsidP="00F30BD9">
      <w:pPr>
        <w:ind w:right="-2"/>
        <w:rPr>
          <w:lang w:val="mt-MT"/>
        </w:rPr>
      </w:pPr>
    </w:p>
    <w:p w14:paraId="7E7FD2FD" w14:textId="764582D9" w:rsidR="0047536E" w:rsidRPr="00F30BD9" w:rsidRDefault="00FD76AB" w:rsidP="00F30BD9">
      <w:pPr>
        <w:autoSpaceDE w:val="0"/>
        <w:autoSpaceDN w:val="0"/>
        <w:adjustRightInd w:val="0"/>
        <w:rPr>
          <w:lang w:val="mt-MT"/>
        </w:rPr>
      </w:pPr>
      <w:r>
        <w:rPr>
          <w:szCs w:val="22"/>
          <w:lang w:val="mt-MT"/>
        </w:rPr>
        <w:t>Libmyris</w:t>
      </w:r>
      <w:r w:rsidR="00334C8F" w:rsidRPr="00F30BD9">
        <w:rPr>
          <w:szCs w:val="22"/>
          <w:lang w:val="mt-MT"/>
        </w:rPr>
        <w:t xml:space="preserve"> jintuża biex jittratta artrite psorjatika fl-adulti. </w:t>
      </w:r>
      <w:r>
        <w:rPr>
          <w:szCs w:val="22"/>
          <w:lang w:val="mt-MT"/>
        </w:rPr>
        <w:t>Libmyris</w:t>
      </w:r>
      <w:r w:rsidR="00334C8F" w:rsidRPr="00F30BD9">
        <w:rPr>
          <w:szCs w:val="22"/>
          <w:lang w:val="mt-MT"/>
        </w:rPr>
        <w:t xml:space="preserve"> jista’ jnaqqas il-veloċità li biha tkun qed tiżviluppa l-ħsara fil-ġogi kkawżata mill-marda u jista’ jgħinhom jiċċaqilqu b’mod iktar liberu. Għall-ewwel inti tista’ tingħata mediċini oħra. Jekk ma jkollokx rispons tajjeb biżżejjed għal dawn il-mediċini, inti tingħata </w:t>
      </w:r>
      <w:r>
        <w:rPr>
          <w:szCs w:val="22"/>
          <w:lang w:val="mt-MT"/>
        </w:rPr>
        <w:t>Libmyris</w:t>
      </w:r>
      <w:r w:rsidR="00334C8F" w:rsidRPr="00F30BD9">
        <w:rPr>
          <w:szCs w:val="22"/>
          <w:lang w:val="mt-MT"/>
        </w:rPr>
        <w:t>.</w:t>
      </w:r>
    </w:p>
    <w:p w14:paraId="08CE2C06" w14:textId="77777777" w:rsidR="0047536E" w:rsidRPr="00F30BD9" w:rsidRDefault="0047536E" w:rsidP="00F30BD9">
      <w:pPr>
        <w:ind w:right="-2"/>
        <w:rPr>
          <w:lang w:val="mt-MT"/>
        </w:rPr>
      </w:pPr>
    </w:p>
    <w:p w14:paraId="687B9C3F" w14:textId="77777777" w:rsidR="0047536E" w:rsidRPr="00F30BD9" w:rsidRDefault="00334C8F" w:rsidP="00F30BD9">
      <w:pPr>
        <w:ind w:right="-2"/>
        <w:rPr>
          <w:u w:val="single"/>
          <w:lang w:val="mt-MT"/>
        </w:rPr>
      </w:pPr>
      <w:r w:rsidRPr="00F30BD9">
        <w:rPr>
          <w:szCs w:val="22"/>
          <w:u w:val="single"/>
          <w:lang w:val="mt-MT"/>
        </w:rPr>
        <w:t>Psorjasi tal-plakka</w:t>
      </w:r>
    </w:p>
    <w:p w14:paraId="69261452" w14:textId="77777777" w:rsidR="0047536E" w:rsidRPr="00F30BD9" w:rsidRDefault="0047536E" w:rsidP="00F30BD9">
      <w:pPr>
        <w:ind w:right="-2"/>
        <w:rPr>
          <w:b/>
          <w:bCs/>
          <w:lang w:val="mt-MT"/>
        </w:rPr>
      </w:pPr>
    </w:p>
    <w:p w14:paraId="74E67C28" w14:textId="77777777" w:rsidR="0047536E" w:rsidRPr="00F30BD9" w:rsidRDefault="00334C8F" w:rsidP="00F30BD9">
      <w:pPr>
        <w:ind w:right="-2"/>
        <w:rPr>
          <w:lang w:val="mt-MT"/>
        </w:rPr>
      </w:pPr>
      <w:r w:rsidRPr="00F30BD9">
        <w:rPr>
          <w:szCs w:val="22"/>
          <w:lang w:val="mt-MT"/>
        </w:rPr>
        <w:t>Psorjasi tal-plakka hija kundizzjoni tal-ġilda li tikkawża rqajja’ ta’ ġilda ħomor, bil-frak u bil-qxur mgħottija bi qxur lewn il-fidda. Il-psorjasi tal-plakka tista’ taffettwa wkoll id-dwiefer, li ġġelegħhom jitfarrku, jiħxienu u jogħlew minn mas-sodda tad-difer li jista’ jikkawża uġigħ.</w:t>
      </w:r>
    </w:p>
    <w:p w14:paraId="4935F9B9" w14:textId="77777777" w:rsidR="0047536E" w:rsidRPr="00F30BD9" w:rsidRDefault="0047536E" w:rsidP="00F30BD9">
      <w:pPr>
        <w:ind w:right="-2"/>
        <w:rPr>
          <w:lang w:val="mt-MT"/>
        </w:rPr>
      </w:pPr>
    </w:p>
    <w:p w14:paraId="36BA1D54" w14:textId="63B9B418"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1D03E14E" w14:textId="77777777" w:rsidR="0047536E" w:rsidRPr="00C02435" w:rsidRDefault="00334C8F" w:rsidP="00F30BD9">
      <w:pPr>
        <w:pStyle w:val="Listenabsatz"/>
        <w:numPr>
          <w:ilvl w:val="0"/>
          <w:numId w:val="11"/>
        </w:numPr>
        <w:ind w:left="567" w:right="-2" w:hanging="567"/>
        <w:contextualSpacing w:val="0"/>
        <w:rPr>
          <w:lang w:val="it-IT"/>
        </w:rPr>
      </w:pPr>
      <w:r w:rsidRPr="00F30BD9">
        <w:rPr>
          <w:szCs w:val="22"/>
          <w:lang w:val="mt-MT"/>
        </w:rPr>
        <w:t>psorjasi tal-plakka kronika li hi moderata sa severa fl-adulti u</w:t>
      </w:r>
    </w:p>
    <w:p w14:paraId="38E7333F" w14:textId="77777777" w:rsidR="0047536E" w:rsidRPr="00C02435" w:rsidRDefault="00334C8F" w:rsidP="00F30BD9">
      <w:pPr>
        <w:pStyle w:val="Listenabsatz"/>
        <w:numPr>
          <w:ilvl w:val="0"/>
          <w:numId w:val="11"/>
        </w:numPr>
        <w:ind w:left="567" w:right="-2" w:hanging="567"/>
        <w:contextualSpacing w:val="0"/>
        <w:rPr>
          <w:lang w:val="it-IT"/>
        </w:rPr>
      </w:pPr>
      <w:r w:rsidRPr="00F30BD9">
        <w:rPr>
          <w:szCs w:val="22"/>
          <w:lang w:val="mt-MT"/>
        </w:rPr>
        <w:t>psorjasi tal-plakka kronika severa fit-tfal u fl-adolexxenti b’età minn 4 sa 17-il sena li t-terapija topika u l-fototerapiji jew ma ħadmux tajjeb ħafna fihom jew mhumiex adattati għalihom.</w:t>
      </w:r>
    </w:p>
    <w:p w14:paraId="18A5BD6C" w14:textId="77777777" w:rsidR="0047536E" w:rsidRPr="00C02435" w:rsidRDefault="0047536E" w:rsidP="00F30BD9">
      <w:pPr>
        <w:ind w:right="-2"/>
        <w:rPr>
          <w:lang w:val="it-IT"/>
        </w:rPr>
      </w:pPr>
    </w:p>
    <w:p w14:paraId="2960A14B" w14:textId="77777777" w:rsidR="0047536E" w:rsidRPr="00F30BD9" w:rsidRDefault="00334C8F" w:rsidP="00F30BD9">
      <w:pPr>
        <w:keepNext/>
        <w:keepLines/>
        <w:rPr>
          <w:u w:val="single"/>
          <w:lang w:val="mt-MT"/>
        </w:rPr>
      </w:pPr>
      <w:r w:rsidRPr="00F30BD9">
        <w:rPr>
          <w:szCs w:val="22"/>
          <w:u w:val="single"/>
          <w:lang w:val="mt-MT"/>
        </w:rPr>
        <w:t>Hidradenitis suppurativa</w:t>
      </w:r>
    </w:p>
    <w:p w14:paraId="7B18718A" w14:textId="77777777" w:rsidR="0047536E" w:rsidRPr="00C02435" w:rsidRDefault="0047536E" w:rsidP="00F30BD9">
      <w:pPr>
        <w:keepNext/>
        <w:keepLines/>
        <w:rPr>
          <w:b/>
          <w:bCs/>
          <w:lang w:val="it-IT"/>
        </w:rPr>
      </w:pPr>
    </w:p>
    <w:p w14:paraId="73C8BD48" w14:textId="77777777" w:rsidR="0047536E" w:rsidRPr="00F30BD9" w:rsidRDefault="00334C8F" w:rsidP="00F30BD9">
      <w:pPr>
        <w:keepNext/>
        <w:keepLines/>
        <w:rPr>
          <w:lang w:val="mt-MT"/>
        </w:rPr>
      </w:pPr>
      <w:r w:rsidRPr="00F30BD9">
        <w:rPr>
          <w:szCs w:val="22"/>
          <w:lang w:val="mt-MT"/>
        </w:rPr>
        <w:t>Hidradenitis suppurativa (xi kultant imsejħa akne inversa) hija marda infjammatorja tal-ġilda kronika u ħafna drabi bl-uġigħ. Is-sintomi jistgħu jinkludu noduli sensittivi (boċċi) u axxessi (imsiemer fil-follikuli tax-xagħar) li jistgħu jnixxu l-materja. Din taffettwa l-aktar partijiet speċifiċi tal-ġilda, bħal taħt is-sider, l-abt, in-naħa ta’ ġewwa tal-koxox, fl-irqiq ta’ bejn il-koxxa u ż-żaqq u l-warrani. Tista’ sseħħ ukoll ċikatriċi fil-partijiet affettwati.</w:t>
      </w:r>
    </w:p>
    <w:p w14:paraId="771260A0" w14:textId="77777777" w:rsidR="0047536E" w:rsidRPr="00F30BD9" w:rsidRDefault="0047536E" w:rsidP="00F30BD9">
      <w:pPr>
        <w:ind w:right="-2"/>
        <w:rPr>
          <w:lang w:val="mt-MT"/>
        </w:rPr>
      </w:pPr>
    </w:p>
    <w:p w14:paraId="1711C281" w14:textId="663EE0E5"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w:t>
      </w:r>
    </w:p>
    <w:p w14:paraId="1F5F8364" w14:textId="77777777" w:rsidR="0047536E" w:rsidRPr="00C02435" w:rsidRDefault="00334C8F" w:rsidP="00F30BD9">
      <w:pPr>
        <w:pStyle w:val="Listenabsatz"/>
        <w:numPr>
          <w:ilvl w:val="0"/>
          <w:numId w:val="12"/>
        </w:numPr>
        <w:ind w:left="567" w:right="-2" w:hanging="567"/>
        <w:contextualSpacing w:val="0"/>
        <w:rPr>
          <w:lang w:val="it-IT"/>
        </w:rPr>
      </w:pPr>
      <w:r w:rsidRPr="00F30BD9">
        <w:rPr>
          <w:szCs w:val="22"/>
          <w:lang w:val="mt-MT"/>
        </w:rPr>
        <w:t>hidradenitis suppurativa li hi moderata sa severa fl-adulti u</w:t>
      </w:r>
    </w:p>
    <w:p w14:paraId="2E405378" w14:textId="77777777" w:rsidR="0047536E" w:rsidRPr="00C02435" w:rsidRDefault="00334C8F" w:rsidP="00F30BD9">
      <w:pPr>
        <w:pStyle w:val="Listenabsatz"/>
        <w:numPr>
          <w:ilvl w:val="0"/>
          <w:numId w:val="12"/>
        </w:numPr>
        <w:ind w:left="567" w:right="-2" w:hanging="567"/>
        <w:contextualSpacing w:val="0"/>
        <w:rPr>
          <w:lang w:val="it-IT"/>
        </w:rPr>
      </w:pPr>
      <w:r w:rsidRPr="00F30BD9">
        <w:rPr>
          <w:szCs w:val="22"/>
          <w:lang w:val="mt-MT"/>
        </w:rPr>
        <w:t>hidradenitis suppurativa li hi moderata sa severa fl-adolexxenti minn 12 sa 17-il sena.</w:t>
      </w:r>
    </w:p>
    <w:p w14:paraId="74CEE8A6" w14:textId="77777777" w:rsidR="0047536E" w:rsidRPr="00C02435" w:rsidRDefault="0047536E" w:rsidP="00F30BD9">
      <w:pPr>
        <w:ind w:right="-2"/>
        <w:rPr>
          <w:lang w:val="it-IT"/>
        </w:rPr>
      </w:pPr>
    </w:p>
    <w:p w14:paraId="40C02223" w14:textId="5338AB10" w:rsidR="0047536E" w:rsidRPr="00F30BD9" w:rsidRDefault="00FD76AB" w:rsidP="00F30BD9">
      <w:pPr>
        <w:ind w:right="-2"/>
        <w:rPr>
          <w:lang w:val="mt-MT"/>
        </w:rPr>
      </w:pPr>
      <w:r>
        <w:rPr>
          <w:szCs w:val="22"/>
          <w:lang w:val="mt-MT"/>
        </w:rPr>
        <w:t>Libmyris</w:t>
      </w:r>
      <w:r w:rsidR="00334C8F" w:rsidRPr="00F30BD9">
        <w:rPr>
          <w:szCs w:val="22"/>
          <w:lang w:val="mt-MT"/>
        </w:rPr>
        <w:t xml:space="preserve"> jista’ jnaqqas in-numru ta’ noduli u axxessi li kkawżati mill-marda u l-uġigħ li sikwit huwa assoċjat mal-marda. Għall-ewwel inti tista’ tingħata mediċini oħra. Jekk ma jkollokx rispons tajjeb biżżejjed għal dawn il-mediċini, inti tingħata </w:t>
      </w:r>
      <w:r>
        <w:rPr>
          <w:szCs w:val="22"/>
          <w:lang w:val="mt-MT"/>
        </w:rPr>
        <w:t>Libmyris</w:t>
      </w:r>
      <w:r w:rsidR="00334C8F" w:rsidRPr="00F30BD9">
        <w:rPr>
          <w:szCs w:val="22"/>
          <w:lang w:val="mt-MT"/>
        </w:rPr>
        <w:t>.</w:t>
      </w:r>
    </w:p>
    <w:p w14:paraId="25EA800B" w14:textId="77777777" w:rsidR="0047536E" w:rsidRPr="00F30BD9" w:rsidRDefault="0047536E" w:rsidP="00F30BD9">
      <w:pPr>
        <w:ind w:right="-2"/>
        <w:rPr>
          <w:lang w:val="mt-MT"/>
        </w:rPr>
      </w:pPr>
    </w:p>
    <w:p w14:paraId="303EEBFB" w14:textId="77777777" w:rsidR="0047536E" w:rsidRPr="00F30BD9" w:rsidRDefault="00334C8F" w:rsidP="00F30BD9">
      <w:pPr>
        <w:ind w:right="-2"/>
        <w:rPr>
          <w:u w:val="single"/>
          <w:lang w:val="mt-MT"/>
        </w:rPr>
      </w:pPr>
      <w:r w:rsidRPr="00F30BD9">
        <w:rPr>
          <w:szCs w:val="22"/>
          <w:u w:val="single"/>
          <w:lang w:val="mt-MT"/>
        </w:rPr>
        <w:t>Il-marda ta’ Crohn</w:t>
      </w:r>
    </w:p>
    <w:p w14:paraId="78EFC8AF" w14:textId="77777777" w:rsidR="0047536E" w:rsidRPr="00F30BD9" w:rsidRDefault="0047536E" w:rsidP="00F30BD9">
      <w:pPr>
        <w:ind w:right="-2"/>
        <w:rPr>
          <w:b/>
          <w:bCs/>
          <w:lang w:val="mt-MT"/>
        </w:rPr>
      </w:pPr>
    </w:p>
    <w:p w14:paraId="21F2CCE0" w14:textId="77777777" w:rsidR="0047536E" w:rsidRPr="00F30BD9" w:rsidRDefault="00334C8F" w:rsidP="00F30BD9">
      <w:pPr>
        <w:ind w:right="-2"/>
        <w:rPr>
          <w:lang w:val="mt-MT"/>
        </w:rPr>
      </w:pPr>
      <w:r w:rsidRPr="00F30BD9">
        <w:rPr>
          <w:szCs w:val="22"/>
          <w:lang w:val="mt-MT"/>
        </w:rPr>
        <w:t>Il-marda Crohn hija marda infjammatorja tal-apparat tad-diġestjoni.</w:t>
      </w:r>
    </w:p>
    <w:p w14:paraId="7AAA650B" w14:textId="77777777" w:rsidR="0047536E" w:rsidRPr="00F30BD9" w:rsidRDefault="0047536E" w:rsidP="00F30BD9">
      <w:pPr>
        <w:ind w:right="-2"/>
        <w:rPr>
          <w:lang w:val="mt-MT"/>
        </w:rPr>
      </w:pPr>
    </w:p>
    <w:p w14:paraId="75F3559F" w14:textId="40076060"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1328B411" w14:textId="77777777" w:rsidR="0047536E" w:rsidRPr="00C02435" w:rsidRDefault="00334C8F" w:rsidP="00F30BD9">
      <w:pPr>
        <w:pStyle w:val="Listenabsatz"/>
        <w:numPr>
          <w:ilvl w:val="0"/>
          <w:numId w:val="13"/>
        </w:numPr>
        <w:ind w:left="567" w:right="-2" w:hanging="567"/>
        <w:contextualSpacing w:val="0"/>
        <w:rPr>
          <w:lang w:val="it-IT"/>
        </w:rPr>
      </w:pPr>
      <w:r w:rsidRPr="00F30BD9">
        <w:rPr>
          <w:szCs w:val="22"/>
          <w:lang w:val="mt-MT"/>
        </w:rPr>
        <w:t>il-marda ta’ Crohn li hi moderata sa severa fl-adulti u</w:t>
      </w:r>
    </w:p>
    <w:p w14:paraId="1B90BB08" w14:textId="77777777" w:rsidR="0047536E" w:rsidRPr="00C02435" w:rsidRDefault="00334C8F" w:rsidP="00F30BD9">
      <w:pPr>
        <w:pStyle w:val="Listenabsatz"/>
        <w:numPr>
          <w:ilvl w:val="0"/>
          <w:numId w:val="13"/>
        </w:numPr>
        <w:ind w:left="567" w:right="-2" w:hanging="567"/>
        <w:contextualSpacing w:val="0"/>
        <w:rPr>
          <w:lang w:val="it-IT"/>
        </w:rPr>
      </w:pPr>
      <w:r w:rsidRPr="00F30BD9">
        <w:rPr>
          <w:szCs w:val="22"/>
          <w:lang w:val="mt-MT"/>
        </w:rPr>
        <w:t>il-marda ta’ Crohn li hi moderata sa severa fit-tfal u fl-adolexxenti li għandhom bejn 6 sa 17-il sena.</w:t>
      </w:r>
    </w:p>
    <w:p w14:paraId="1A63E6FE" w14:textId="77777777" w:rsidR="0047536E" w:rsidRPr="00C02435" w:rsidRDefault="0047536E" w:rsidP="00F30BD9">
      <w:pPr>
        <w:ind w:right="-2"/>
        <w:rPr>
          <w:lang w:val="it-IT"/>
        </w:rPr>
      </w:pPr>
    </w:p>
    <w:p w14:paraId="05A163E3" w14:textId="76091B5D" w:rsidR="0047536E" w:rsidRPr="00F30BD9" w:rsidRDefault="00334C8F" w:rsidP="00F30BD9">
      <w:pPr>
        <w:ind w:right="-2"/>
        <w:rPr>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1B81A521" w14:textId="77777777" w:rsidR="0047536E" w:rsidRPr="00F30BD9" w:rsidRDefault="0047536E" w:rsidP="00F30BD9">
      <w:pPr>
        <w:ind w:right="-2"/>
        <w:rPr>
          <w:lang w:val="mt-MT"/>
        </w:rPr>
      </w:pPr>
    </w:p>
    <w:p w14:paraId="57A8962A" w14:textId="77777777" w:rsidR="0047536E" w:rsidRPr="00F30BD9" w:rsidRDefault="00334C8F" w:rsidP="00F30BD9">
      <w:pPr>
        <w:ind w:right="-2"/>
        <w:rPr>
          <w:u w:val="single"/>
          <w:lang w:val="mt-MT"/>
        </w:rPr>
      </w:pPr>
      <w:r w:rsidRPr="00F30BD9">
        <w:rPr>
          <w:szCs w:val="22"/>
          <w:u w:val="single"/>
          <w:lang w:val="mt-MT"/>
        </w:rPr>
        <w:t>Kolite ulċerattiva</w:t>
      </w:r>
    </w:p>
    <w:p w14:paraId="7995A56B" w14:textId="77777777" w:rsidR="0047536E" w:rsidRPr="00F30BD9" w:rsidRDefault="0047536E" w:rsidP="00F30BD9">
      <w:pPr>
        <w:ind w:right="-2"/>
        <w:rPr>
          <w:b/>
          <w:bCs/>
          <w:lang w:val="mt-MT"/>
        </w:rPr>
      </w:pPr>
    </w:p>
    <w:p w14:paraId="7CF7E3BE" w14:textId="77777777" w:rsidR="0047536E" w:rsidRPr="00F30BD9" w:rsidRDefault="00334C8F" w:rsidP="00F30BD9">
      <w:pPr>
        <w:ind w:right="-2"/>
        <w:rPr>
          <w:lang w:val="mt-MT"/>
        </w:rPr>
      </w:pPr>
      <w:r w:rsidRPr="00F30BD9">
        <w:rPr>
          <w:szCs w:val="22"/>
          <w:lang w:val="mt-MT"/>
        </w:rPr>
        <w:t>Kolite ulċerattiva hija marda infjammatorja tal-musrana l-kbira.</w:t>
      </w:r>
    </w:p>
    <w:p w14:paraId="4CE8E330" w14:textId="77777777" w:rsidR="0047536E" w:rsidRPr="00F30BD9" w:rsidRDefault="0047536E" w:rsidP="00F30BD9">
      <w:pPr>
        <w:ind w:right="-2"/>
        <w:rPr>
          <w:lang w:val="mt-MT"/>
        </w:rPr>
      </w:pPr>
    </w:p>
    <w:p w14:paraId="1D608952" w14:textId="566BAC7B"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 </w:t>
      </w:r>
    </w:p>
    <w:p w14:paraId="1B80E350" w14:textId="77777777" w:rsidR="0047536E" w:rsidRPr="00C02435" w:rsidRDefault="00334C8F" w:rsidP="00F30BD9">
      <w:pPr>
        <w:pStyle w:val="Listenabsatz"/>
        <w:numPr>
          <w:ilvl w:val="0"/>
          <w:numId w:val="20"/>
        </w:numPr>
        <w:tabs>
          <w:tab w:val="left" w:pos="709"/>
        </w:tabs>
        <w:ind w:left="567" w:hanging="567"/>
        <w:contextualSpacing w:val="0"/>
        <w:rPr>
          <w:lang w:val="it-IT"/>
        </w:rPr>
      </w:pPr>
      <w:r w:rsidRPr="00F30BD9">
        <w:rPr>
          <w:szCs w:val="22"/>
          <w:lang w:val="mt-MT"/>
        </w:rPr>
        <w:t xml:space="preserve">kolite ulċerattiva li hi moderata sa severa fl-adulti u </w:t>
      </w:r>
    </w:p>
    <w:p w14:paraId="3A9D2358" w14:textId="77777777" w:rsidR="0047536E" w:rsidRPr="00C02435" w:rsidRDefault="00334C8F" w:rsidP="00F30BD9">
      <w:pPr>
        <w:pStyle w:val="Listenabsatz"/>
        <w:numPr>
          <w:ilvl w:val="0"/>
          <w:numId w:val="20"/>
        </w:numPr>
        <w:tabs>
          <w:tab w:val="left" w:pos="709"/>
        </w:tabs>
        <w:ind w:left="567" w:hanging="567"/>
        <w:contextualSpacing w:val="0"/>
        <w:rPr>
          <w:lang w:val="it-IT"/>
        </w:rPr>
      </w:pPr>
      <w:r w:rsidRPr="00F30BD9">
        <w:rPr>
          <w:szCs w:val="22"/>
          <w:lang w:val="mt-MT"/>
        </w:rPr>
        <w:t>kolite ulċerattiva li hi minn moderata sa severa fit-tfal u fl-adolexxenti li għandhom minn 6 sa 17</w:t>
      </w:r>
      <w:r w:rsidRPr="00F30BD9">
        <w:rPr>
          <w:szCs w:val="22"/>
          <w:lang w:val="mt-MT"/>
        </w:rPr>
        <w:softHyphen/>
        <w:t>il sena</w:t>
      </w:r>
    </w:p>
    <w:p w14:paraId="3961B20C" w14:textId="77777777" w:rsidR="0047536E" w:rsidRPr="00C02435" w:rsidRDefault="0047536E" w:rsidP="00F30BD9">
      <w:pPr>
        <w:ind w:left="567" w:right="-2" w:hanging="567"/>
        <w:rPr>
          <w:lang w:val="it-IT"/>
        </w:rPr>
      </w:pPr>
    </w:p>
    <w:p w14:paraId="73F85058" w14:textId="7BC4C186" w:rsidR="0047536E" w:rsidRPr="00F30BD9" w:rsidRDefault="00334C8F" w:rsidP="00F30BD9">
      <w:pPr>
        <w:ind w:right="-2"/>
        <w:rPr>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182F45F1" w14:textId="77777777" w:rsidR="0047536E" w:rsidRPr="00F30BD9" w:rsidRDefault="0047536E" w:rsidP="00F30BD9">
      <w:pPr>
        <w:ind w:right="-2"/>
        <w:rPr>
          <w:lang w:val="mt-MT"/>
        </w:rPr>
      </w:pPr>
    </w:p>
    <w:p w14:paraId="689AFFB2" w14:textId="77777777" w:rsidR="0047536E" w:rsidRPr="00F30BD9" w:rsidRDefault="00334C8F" w:rsidP="00F30BD9">
      <w:pPr>
        <w:ind w:right="-2"/>
        <w:rPr>
          <w:u w:val="single"/>
          <w:lang w:val="mt-MT"/>
        </w:rPr>
      </w:pPr>
      <w:r w:rsidRPr="00F30BD9">
        <w:rPr>
          <w:szCs w:val="22"/>
          <w:u w:val="single"/>
          <w:lang w:val="mt-MT"/>
        </w:rPr>
        <w:t>Uveite mhux infettiva</w:t>
      </w:r>
    </w:p>
    <w:p w14:paraId="1D504501" w14:textId="77777777" w:rsidR="0047536E" w:rsidRPr="00F30BD9" w:rsidRDefault="0047536E" w:rsidP="00F30BD9">
      <w:pPr>
        <w:ind w:right="-2"/>
        <w:rPr>
          <w:b/>
          <w:bCs/>
          <w:lang w:val="mt-MT"/>
        </w:rPr>
      </w:pPr>
    </w:p>
    <w:p w14:paraId="2B73FC13" w14:textId="77777777" w:rsidR="0047536E" w:rsidRPr="00F30BD9" w:rsidRDefault="00334C8F" w:rsidP="00F30BD9">
      <w:pPr>
        <w:ind w:right="-2"/>
        <w:rPr>
          <w:lang w:val="mt-MT"/>
        </w:rPr>
      </w:pPr>
      <w:r w:rsidRPr="00F30BD9">
        <w:rPr>
          <w:szCs w:val="22"/>
          <w:lang w:val="mt-MT"/>
        </w:rPr>
        <w:t>Uveite mhux infettiva hija marda infjammatorja li taffettwa ċerti partijiet tal-għajn.</w:t>
      </w:r>
    </w:p>
    <w:p w14:paraId="1B9A2E09" w14:textId="77777777" w:rsidR="0047536E" w:rsidRPr="00F30BD9" w:rsidRDefault="0047536E" w:rsidP="00F30BD9">
      <w:pPr>
        <w:ind w:right="-2"/>
        <w:rPr>
          <w:lang w:val="mt-MT"/>
        </w:rPr>
      </w:pPr>
    </w:p>
    <w:p w14:paraId="04E4CD8A" w14:textId="46411F86"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58ADD86F" w14:textId="77777777" w:rsidR="0047536E" w:rsidRPr="00F30BD9" w:rsidRDefault="00334C8F" w:rsidP="00F30BD9">
      <w:pPr>
        <w:pStyle w:val="Listenabsatz"/>
        <w:numPr>
          <w:ilvl w:val="0"/>
          <w:numId w:val="14"/>
        </w:numPr>
        <w:ind w:left="567" w:right="-2" w:hanging="567"/>
        <w:contextualSpacing w:val="0"/>
      </w:pPr>
      <w:r w:rsidRPr="00F30BD9">
        <w:rPr>
          <w:szCs w:val="22"/>
          <w:lang w:val="mt-MT"/>
        </w:rPr>
        <w:lastRenderedPageBreak/>
        <w:t>adulti b’uveite mhux infettiva b’infjammazzjoni li taffettwa n-naħa ta’ wara l-għajn</w:t>
      </w:r>
    </w:p>
    <w:p w14:paraId="20550819" w14:textId="77777777" w:rsidR="0047536E" w:rsidRPr="00F30BD9" w:rsidRDefault="00334C8F" w:rsidP="00F30BD9">
      <w:pPr>
        <w:pStyle w:val="Listenabsatz"/>
        <w:numPr>
          <w:ilvl w:val="0"/>
          <w:numId w:val="14"/>
        </w:numPr>
        <w:ind w:left="567" w:right="-2" w:hanging="567"/>
        <w:contextualSpacing w:val="0"/>
      </w:pPr>
      <w:r w:rsidRPr="00F30BD9">
        <w:rPr>
          <w:szCs w:val="22"/>
          <w:lang w:val="mt-MT"/>
        </w:rPr>
        <w:t>tfal b’uveite mhux infettiva kronika minn età ta’ sentejn jew aktar b’infjammazzjoni li taffettwa n-naħa ta’ quddiem tal-għajn</w:t>
      </w:r>
    </w:p>
    <w:p w14:paraId="79245E87" w14:textId="77777777" w:rsidR="0047536E" w:rsidRPr="00F30BD9" w:rsidRDefault="0047536E" w:rsidP="00F30BD9">
      <w:pPr>
        <w:ind w:right="-2"/>
      </w:pPr>
    </w:p>
    <w:p w14:paraId="034B4AC5" w14:textId="4B633C9C" w:rsidR="0047536E" w:rsidRPr="00F30BD9" w:rsidRDefault="00334C8F" w:rsidP="00F30BD9">
      <w:pPr>
        <w:autoSpaceDE w:val="0"/>
        <w:autoSpaceDN w:val="0"/>
        <w:adjustRightInd w:val="0"/>
        <w:rPr>
          <w:lang w:val="mt-MT" w:eastAsia="en-GB"/>
        </w:rPr>
      </w:pPr>
      <w:r w:rsidRPr="00F30BD9">
        <w:rPr>
          <w:szCs w:val="22"/>
          <w:lang w:val="mt-MT" w:eastAsia="en-GB"/>
        </w:rPr>
        <w:t xml:space="preserve">Din l-infjammazzjoni tista’ twassal għal tnaqqis tal-vista u/jew il-preżenza ta’ floaters fl-għajnejn (tikek suwed jew sinjali mċajprin li jiċċaqilqu min-naħa għall-oħra tal-kamp viżiv). </w:t>
      </w:r>
      <w:r w:rsidR="00FD76AB">
        <w:rPr>
          <w:szCs w:val="22"/>
          <w:lang w:val="mt-MT" w:eastAsia="en-GB"/>
        </w:rPr>
        <w:t>Libmyris</w:t>
      </w:r>
      <w:r w:rsidRPr="00F30BD9">
        <w:rPr>
          <w:szCs w:val="22"/>
          <w:lang w:val="mt-MT" w:eastAsia="en-GB"/>
        </w:rPr>
        <w:t xml:space="preserve"> jaħdem billi jnaqqas din l-infjammazzjoni.</w:t>
      </w:r>
    </w:p>
    <w:p w14:paraId="7A80266E" w14:textId="77777777" w:rsidR="0047536E" w:rsidRPr="00F30BD9" w:rsidRDefault="0047536E" w:rsidP="00F30BD9">
      <w:pPr>
        <w:autoSpaceDE w:val="0"/>
        <w:autoSpaceDN w:val="0"/>
        <w:adjustRightInd w:val="0"/>
        <w:rPr>
          <w:lang w:val="mt-MT" w:eastAsia="en-GB"/>
        </w:rPr>
      </w:pPr>
    </w:p>
    <w:p w14:paraId="214F3304" w14:textId="3918F9D9" w:rsidR="0047536E" w:rsidRPr="00F30BD9" w:rsidRDefault="00334C8F" w:rsidP="00F30BD9">
      <w:pPr>
        <w:autoSpaceDE w:val="0"/>
        <w:autoSpaceDN w:val="0"/>
        <w:adjustRightInd w:val="0"/>
        <w:rPr>
          <w:lang w:val="mt-MT" w:eastAsia="en-GB"/>
        </w:rPr>
      </w:pPr>
      <w:r w:rsidRPr="00F30BD9">
        <w:rPr>
          <w:szCs w:val="22"/>
          <w:lang w:val="mt-MT" w:eastAsia="en-GB"/>
        </w:rPr>
        <w:t xml:space="preserve">Għall-ewwel inti tista’ tingħata mediċini oħra. Jekk ma jkollokx rispons tajjeb biżżejjed għal dawn il-mediċini, inti tingħata </w:t>
      </w:r>
      <w:r w:rsidR="00FD76AB">
        <w:rPr>
          <w:szCs w:val="22"/>
          <w:lang w:val="mt-MT" w:eastAsia="en-GB"/>
        </w:rPr>
        <w:t>Libmyris</w:t>
      </w:r>
      <w:r w:rsidRPr="00F30BD9">
        <w:rPr>
          <w:szCs w:val="22"/>
          <w:lang w:val="mt-MT" w:eastAsia="en-GB"/>
        </w:rPr>
        <w:t>.</w:t>
      </w:r>
    </w:p>
    <w:p w14:paraId="7664DDF7" w14:textId="77777777" w:rsidR="0047536E" w:rsidRPr="00F30BD9" w:rsidRDefault="0047536E" w:rsidP="00F30BD9">
      <w:pPr>
        <w:ind w:right="-2"/>
        <w:rPr>
          <w:lang w:val="mt-MT"/>
        </w:rPr>
      </w:pPr>
    </w:p>
    <w:p w14:paraId="16A451CE" w14:textId="77777777" w:rsidR="0047536E" w:rsidRPr="00F30BD9" w:rsidRDefault="0047536E" w:rsidP="00F30BD9">
      <w:pPr>
        <w:ind w:right="-2"/>
        <w:rPr>
          <w:lang w:val="mt-MT"/>
        </w:rPr>
      </w:pPr>
    </w:p>
    <w:p w14:paraId="38E31617" w14:textId="0E35D71F" w:rsidR="0047536E" w:rsidRPr="00F30BD9" w:rsidRDefault="00334C8F" w:rsidP="00F30BD9">
      <w:pPr>
        <w:keepNext/>
        <w:widowControl w:val="0"/>
        <w:autoSpaceDE w:val="0"/>
        <w:autoSpaceDN w:val="0"/>
        <w:ind w:left="-23" w:right="-45"/>
        <w:rPr>
          <w:b/>
          <w:bCs/>
          <w:lang w:val="mt-MT"/>
        </w:rPr>
      </w:pPr>
      <w:r w:rsidRPr="00F30BD9">
        <w:rPr>
          <w:b/>
          <w:bCs/>
          <w:szCs w:val="22"/>
          <w:lang w:val="mt-MT"/>
        </w:rPr>
        <w:t>2.</w:t>
      </w:r>
      <w:r w:rsidRPr="00F30BD9">
        <w:rPr>
          <w:b/>
          <w:bCs/>
          <w:szCs w:val="22"/>
          <w:lang w:val="mt-MT"/>
        </w:rPr>
        <w:tab/>
        <w:t xml:space="preserve">X’għandek tkun taf qabel ma tuża </w:t>
      </w:r>
      <w:r w:rsidR="00FD76AB">
        <w:rPr>
          <w:b/>
          <w:bCs/>
          <w:szCs w:val="22"/>
          <w:lang w:val="mt-MT"/>
        </w:rPr>
        <w:t>Libmyris</w:t>
      </w:r>
    </w:p>
    <w:p w14:paraId="7AD34A6A" w14:textId="77777777" w:rsidR="0047536E" w:rsidRPr="00F30BD9" w:rsidRDefault="0047536E" w:rsidP="00F30BD9">
      <w:pPr>
        <w:keepNext/>
        <w:widowControl w:val="0"/>
        <w:autoSpaceDE w:val="0"/>
        <w:autoSpaceDN w:val="0"/>
        <w:ind w:left="-23" w:right="-45"/>
        <w:rPr>
          <w:lang w:val="mt-MT"/>
        </w:rPr>
      </w:pPr>
    </w:p>
    <w:p w14:paraId="16DAD173" w14:textId="428A7935" w:rsidR="0047536E" w:rsidRPr="00F30BD9" w:rsidRDefault="00334C8F" w:rsidP="00F30BD9">
      <w:r w:rsidRPr="00F30BD9">
        <w:rPr>
          <w:b/>
          <w:bCs/>
          <w:szCs w:val="22"/>
          <w:lang w:val="mt-MT"/>
        </w:rPr>
        <w:t xml:space="preserve">Tużax </w:t>
      </w:r>
      <w:r w:rsidR="00FD76AB">
        <w:rPr>
          <w:b/>
          <w:bCs/>
          <w:szCs w:val="22"/>
          <w:lang w:val="mt-MT"/>
        </w:rPr>
        <w:t>Libmyris</w:t>
      </w:r>
    </w:p>
    <w:p w14:paraId="63A1F5E0" w14:textId="77777777" w:rsidR="0047536E" w:rsidRPr="00F30BD9" w:rsidRDefault="00334C8F" w:rsidP="00F30BD9">
      <w:pPr>
        <w:pStyle w:val="Listenabsatz"/>
        <w:numPr>
          <w:ilvl w:val="0"/>
          <w:numId w:val="15"/>
        </w:numPr>
        <w:ind w:left="567" w:hanging="567"/>
        <w:contextualSpacing w:val="0"/>
      </w:pPr>
      <w:r w:rsidRPr="00F30BD9">
        <w:rPr>
          <w:szCs w:val="22"/>
          <w:lang w:val="mt-MT"/>
        </w:rPr>
        <w:t>Jekk inti allerġiku għal adalimumab jew għal xi sustanza oħra ta’ din il-mediċina (imniżżla fis-sezzjoni 6).</w:t>
      </w:r>
    </w:p>
    <w:p w14:paraId="57628F0E"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Jekk għandek tuberkulożi attiva jew infezzjonijiet severi oħra (ara “Twissijiet u prekawzjonijiet”). Huwa importanti li inti tgħid lit-tabib tiegħek jekk għandek sintomi ta’ infezzjoni, pereżempju, deni, feriti, tħossok għajjien, problemi tas-snien.</w:t>
      </w:r>
    </w:p>
    <w:p w14:paraId="7B16EF83"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Jekk għandek insuffiċjenza moderata jew severa tal-qalb. Huwa importanti li tgħid lit-tabib tiegħek jekk kellek jew għandek xi kundizzjoni serja tal-qalb (ara “Twissijiet u prekawzjonijiet”).</w:t>
      </w:r>
    </w:p>
    <w:p w14:paraId="39EF7637" w14:textId="77777777" w:rsidR="0047536E" w:rsidRPr="00F30BD9" w:rsidRDefault="0047536E" w:rsidP="00F30BD9">
      <w:pPr>
        <w:rPr>
          <w:lang w:val="mt-MT"/>
        </w:rPr>
      </w:pPr>
    </w:p>
    <w:p w14:paraId="3296FF1D" w14:textId="77777777" w:rsidR="0047536E" w:rsidRPr="00F30BD9" w:rsidRDefault="00334C8F" w:rsidP="00F30BD9">
      <w:pPr>
        <w:rPr>
          <w:b/>
          <w:bCs/>
          <w:lang w:val="mt-MT"/>
        </w:rPr>
      </w:pPr>
      <w:r w:rsidRPr="00F30BD9">
        <w:rPr>
          <w:b/>
          <w:bCs/>
          <w:szCs w:val="22"/>
          <w:lang w:val="mt-MT"/>
        </w:rPr>
        <w:t>Twissijiet u prekawzjonijiet</w:t>
      </w:r>
    </w:p>
    <w:p w14:paraId="65C5BAEC" w14:textId="5558C1E4" w:rsidR="0047536E" w:rsidRPr="00F30BD9" w:rsidRDefault="00334C8F" w:rsidP="00F30BD9">
      <w:pPr>
        <w:rPr>
          <w:lang w:val="mt-MT"/>
        </w:rPr>
      </w:pPr>
      <w:r w:rsidRPr="00F30BD9">
        <w:rPr>
          <w:szCs w:val="22"/>
          <w:lang w:val="mt-MT"/>
        </w:rPr>
        <w:t xml:space="preserve">Kellem lit-tabib jew lill-ispiżjar tiegħek qabel tuża </w:t>
      </w:r>
      <w:r w:rsidR="00FD76AB">
        <w:rPr>
          <w:szCs w:val="22"/>
          <w:lang w:val="mt-MT"/>
        </w:rPr>
        <w:t>Libmyris</w:t>
      </w:r>
      <w:r w:rsidRPr="00F30BD9">
        <w:rPr>
          <w:szCs w:val="22"/>
          <w:lang w:val="mt-MT"/>
        </w:rPr>
        <w:t>.</w:t>
      </w:r>
    </w:p>
    <w:p w14:paraId="6DA0E332" w14:textId="77777777" w:rsidR="0047536E" w:rsidRPr="00F30BD9" w:rsidRDefault="0047536E" w:rsidP="00F30BD9">
      <w:pPr>
        <w:ind w:right="-2"/>
        <w:rPr>
          <w:lang w:val="mt-MT"/>
        </w:rPr>
      </w:pPr>
    </w:p>
    <w:p w14:paraId="5038F1D8" w14:textId="77777777" w:rsidR="0047536E" w:rsidRPr="00F30BD9" w:rsidRDefault="00334C8F" w:rsidP="00F30BD9">
      <w:pPr>
        <w:keepNext/>
        <w:keepLines/>
        <w:rPr>
          <w:u w:val="single"/>
          <w:lang w:val="mt-MT"/>
        </w:rPr>
      </w:pPr>
      <w:r w:rsidRPr="00F30BD9">
        <w:rPr>
          <w:szCs w:val="22"/>
          <w:u w:val="single"/>
          <w:lang w:val="mt-MT"/>
        </w:rPr>
        <w:t>Reazzjonijiet allerġiċi</w:t>
      </w:r>
    </w:p>
    <w:p w14:paraId="33A2CEE6" w14:textId="77777777" w:rsidR="0047536E" w:rsidRPr="00F30BD9" w:rsidRDefault="0047536E" w:rsidP="00F30BD9">
      <w:pPr>
        <w:keepNext/>
        <w:keepLines/>
        <w:rPr>
          <w:u w:val="single"/>
        </w:rPr>
      </w:pPr>
    </w:p>
    <w:p w14:paraId="07E828D2" w14:textId="49132749" w:rsidR="0047536E" w:rsidRPr="00F30BD9" w:rsidRDefault="00334C8F" w:rsidP="00F30BD9">
      <w:pPr>
        <w:pStyle w:val="Listenabsatz"/>
        <w:numPr>
          <w:ilvl w:val="0"/>
          <w:numId w:val="15"/>
        </w:numPr>
        <w:ind w:left="567" w:hanging="567"/>
        <w:contextualSpacing w:val="0"/>
      </w:pPr>
      <w:r w:rsidRPr="00F30BD9">
        <w:rPr>
          <w:szCs w:val="22"/>
          <w:lang w:val="mt-MT"/>
        </w:rPr>
        <w:t xml:space="preserve">Jekk inti jkollok reazzjonijiet allerġiċi b’sintomi bħal għafis fis-sider, tħarħir, sturdament, nefħa jew raxx, tinjettax aktar </w:t>
      </w:r>
      <w:r w:rsidR="00FD76AB">
        <w:rPr>
          <w:szCs w:val="22"/>
          <w:lang w:val="mt-MT"/>
        </w:rPr>
        <w:t>Libmyris</w:t>
      </w:r>
      <w:r w:rsidRPr="00F30BD9">
        <w:rPr>
          <w:szCs w:val="22"/>
          <w:lang w:val="mt-MT"/>
        </w:rPr>
        <w:t xml:space="preserve"> u kkuntatja lit-tabib tiegħek immedjatament peress li, f’każijiet rari, dawn ir-reazzjonijiet jistgħu jkunu ta’ periklu għall-ħajja.</w:t>
      </w:r>
    </w:p>
    <w:p w14:paraId="7072BCE7" w14:textId="77777777" w:rsidR="0047536E" w:rsidRPr="00F30BD9" w:rsidRDefault="0047536E" w:rsidP="00F30BD9">
      <w:pPr>
        <w:ind w:left="567" w:right="-2" w:hanging="567"/>
      </w:pPr>
    </w:p>
    <w:p w14:paraId="7CC5E818" w14:textId="77777777" w:rsidR="0047536E" w:rsidRPr="00F30BD9" w:rsidRDefault="00334C8F" w:rsidP="00F30BD9">
      <w:pPr>
        <w:keepNext/>
        <w:keepLines/>
        <w:rPr>
          <w:u w:val="single"/>
          <w:lang w:val="mt-MT"/>
        </w:rPr>
      </w:pPr>
      <w:r w:rsidRPr="00F30BD9">
        <w:rPr>
          <w:szCs w:val="22"/>
          <w:u w:val="single"/>
          <w:lang w:val="mt-MT"/>
        </w:rPr>
        <w:t>Infezzjonijiet</w:t>
      </w:r>
    </w:p>
    <w:p w14:paraId="4F65DC6D" w14:textId="77777777" w:rsidR="0047536E" w:rsidRPr="00F30BD9" w:rsidRDefault="0047536E" w:rsidP="00F30BD9">
      <w:pPr>
        <w:keepNext/>
        <w:keepLines/>
        <w:rPr>
          <w:u w:val="single"/>
        </w:rPr>
      </w:pPr>
    </w:p>
    <w:p w14:paraId="11C6173E" w14:textId="7ED70517" w:rsidR="0047536E" w:rsidRPr="00F30BD9" w:rsidRDefault="00334C8F" w:rsidP="00F30BD9">
      <w:pPr>
        <w:pStyle w:val="Listenabsatz"/>
        <w:numPr>
          <w:ilvl w:val="0"/>
          <w:numId w:val="15"/>
        </w:numPr>
        <w:ind w:left="567" w:hanging="567"/>
        <w:contextualSpacing w:val="0"/>
      </w:pPr>
      <w:r w:rsidRPr="00F30BD9">
        <w:rPr>
          <w:szCs w:val="22"/>
          <w:lang w:val="mt-MT"/>
        </w:rPr>
        <w:t xml:space="preserve">Jekk għandek infezzjoni, inkluż infezzjoni fit-tul jew infezzjoni f’parti waħda tal-ġisem (pereżempju, ulċera fir-riġel) ikkonsulta lit-tabib tiegħek qabel tibda </w:t>
      </w:r>
      <w:r w:rsidR="00FD76AB">
        <w:rPr>
          <w:szCs w:val="22"/>
          <w:lang w:val="mt-MT"/>
        </w:rPr>
        <w:t>Libmyris</w:t>
      </w:r>
      <w:r w:rsidRPr="00F30BD9">
        <w:rPr>
          <w:szCs w:val="22"/>
          <w:lang w:val="mt-MT"/>
        </w:rPr>
        <w:t>. Jekk ikollok xi dubju, ikkuntattja lit-tabib tiegħek.</w:t>
      </w:r>
    </w:p>
    <w:p w14:paraId="77767099" w14:textId="19EB40F0"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Jista’ jkun li waqt li tkun qed tirċievi t-trattament b’</w:t>
      </w:r>
      <w:r w:rsidR="00FD76AB">
        <w:rPr>
          <w:szCs w:val="22"/>
          <w:lang w:val="mt-MT"/>
        </w:rPr>
        <w:t>Libmyris</w:t>
      </w:r>
      <w:r w:rsidRPr="00F30BD9">
        <w:rPr>
          <w:szCs w:val="22"/>
          <w:lang w:val="mt-MT"/>
        </w:rPr>
        <w:t>, jaqbduk infezzjonijiet aktar faċilment. Dan ir-riskju jista jiżdied jekk għandek problemi fil-pulmun. Dawn l-infezzjonijiet jistgħu jkunu serji u jinkludu:</w:t>
      </w:r>
    </w:p>
    <w:p w14:paraId="15CA9DF0" w14:textId="77777777" w:rsidR="0047536E" w:rsidRPr="00F30BD9" w:rsidRDefault="00334C8F" w:rsidP="00F30BD9">
      <w:pPr>
        <w:pStyle w:val="Listenabsatz"/>
        <w:numPr>
          <w:ilvl w:val="1"/>
          <w:numId w:val="15"/>
        </w:numPr>
        <w:ind w:left="1134" w:hanging="567"/>
        <w:contextualSpacing w:val="0"/>
      </w:pPr>
      <w:r w:rsidRPr="00F30BD9">
        <w:rPr>
          <w:szCs w:val="22"/>
          <w:lang w:val="mt-MT"/>
        </w:rPr>
        <w:t>tuberkulożi</w:t>
      </w:r>
    </w:p>
    <w:p w14:paraId="1919B983" w14:textId="77777777" w:rsidR="0047536E" w:rsidRPr="00F30BD9" w:rsidRDefault="00334C8F" w:rsidP="00F30BD9">
      <w:pPr>
        <w:pStyle w:val="Listenabsatz"/>
        <w:numPr>
          <w:ilvl w:val="1"/>
          <w:numId w:val="15"/>
        </w:numPr>
        <w:ind w:left="1134" w:hanging="567"/>
        <w:contextualSpacing w:val="0"/>
      </w:pPr>
      <w:r w:rsidRPr="00F30BD9">
        <w:rPr>
          <w:szCs w:val="22"/>
          <w:lang w:val="mt-MT"/>
        </w:rPr>
        <w:t>infezzjonijiet ikkawżati minn virusis, fungi, parassiti jew batterji</w:t>
      </w:r>
    </w:p>
    <w:p w14:paraId="0AEE8859" w14:textId="77777777" w:rsidR="0047536E" w:rsidRPr="00C02435" w:rsidRDefault="00334C8F" w:rsidP="00F30BD9">
      <w:pPr>
        <w:pStyle w:val="Listenabsatz"/>
        <w:numPr>
          <w:ilvl w:val="1"/>
          <w:numId w:val="15"/>
        </w:numPr>
        <w:ind w:left="1134" w:hanging="567"/>
        <w:contextualSpacing w:val="0"/>
        <w:rPr>
          <w:lang w:val="it-IT"/>
        </w:rPr>
      </w:pPr>
      <w:r w:rsidRPr="00F30BD9">
        <w:rPr>
          <w:szCs w:val="22"/>
          <w:lang w:val="mt-MT"/>
        </w:rPr>
        <w:t>infezzjoni severa fid-demm (sepsis)</w:t>
      </w:r>
    </w:p>
    <w:p w14:paraId="7BF162D2" w14:textId="7126FB25" w:rsidR="0047536E" w:rsidRPr="00F30BD9" w:rsidRDefault="00334C8F" w:rsidP="00F30BD9">
      <w:pPr>
        <w:ind w:left="567"/>
        <w:rPr>
          <w:lang w:val="mt-MT"/>
        </w:rPr>
      </w:pPr>
      <w:r w:rsidRPr="00F30BD9">
        <w:rPr>
          <w:szCs w:val="22"/>
          <w:lang w:val="mt-MT"/>
        </w:rPr>
        <w:t xml:space="preserve">F’każijiet rari, dawn l-infezzjonijiet jistgħu jkunu ta’ periklu għall-ħajja. Huwa importanti li inti tgħid lit-tabib tiegħek jekk ikollok sintomi bħal deni, feriti, tħossok għajjien jew ikollok problemi tas-snien. It-tabib tiegħek jista’ jgħidlek biex tieqaf tuża </w:t>
      </w:r>
      <w:r w:rsidR="00FD76AB">
        <w:rPr>
          <w:szCs w:val="22"/>
          <w:lang w:val="mt-MT"/>
        </w:rPr>
        <w:t>Libmyris</w:t>
      </w:r>
      <w:r w:rsidRPr="00F30BD9">
        <w:rPr>
          <w:szCs w:val="22"/>
          <w:lang w:val="mt-MT"/>
        </w:rPr>
        <w:t xml:space="preserve"> għal ftit żmien.</w:t>
      </w:r>
    </w:p>
    <w:p w14:paraId="7668FDBC" w14:textId="77777777"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Għid lit-tabib tiegħek jekk toqgħod jew tivvjaġġa f’postijiet fejn l-infezzjonijiet fungali (pereżempju histoplasmosis, coccidioidomycosis jew blastomycosis) huma komuni ħafna.</w:t>
      </w:r>
    </w:p>
    <w:p w14:paraId="34DB016B" w14:textId="77777777"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Għid lit-tabib tiegħek jekk kellek infezzjonijiet li jerġgħu jidhru jew kundizzjonijiet oħra li jżidu r-riskju ta’ infezzjonijiet.</w:t>
      </w:r>
    </w:p>
    <w:p w14:paraId="50D243E8" w14:textId="13FB4E73"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 xml:space="preserve">Jekk għandek aktar minn 65 sena, jistgħu jaqbduk infezzjonijiet aktar faċilment waqt li tkun qed tieħu </w:t>
      </w:r>
      <w:r w:rsidR="00FD76AB">
        <w:rPr>
          <w:szCs w:val="22"/>
          <w:lang w:val="mt-MT" w:eastAsia="en-GB"/>
        </w:rPr>
        <w:t>Libmyris</w:t>
      </w:r>
      <w:r w:rsidRPr="00F30BD9">
        <w:rPr>
          <w:szCs w:val="22"/>
          <w:lang w:val="mt-MT" w:eastAsia="en-GB"/>
        </w:rPr>
        <w:t>. Inti u t-tabib tiegħek għandkom tagħtu attenzjoni speċjali lis-sinjali ta’ infezzjoni waqt li tkun qed tieħu trattament b’</w:t>
      </w:r>
      <w:r w:rsidR="00FD76AB">
        <w:rPr>
          <w:szCs w:val="22"/>
          <w:lang w:val="mt-MT" w:eastAsia="en-GB"/>
        </w:rPr>
        <w:t>Libmyris</w:t>
      </w:r>
      <w:r w:rsidRPr="00F30BD9">
        <w:rPr>
          <w:szCs w:val="22"/>
          <w:lang w:val="mt-MT" w:eastAsia="en-GB"/>
        </w:rPr>
        <w:t>. Huwa importanti li tgħid lit-tabib tiegħek jekk ikollok sintomi ta’ infezzjonijiet, bħal deni, feriti, tħossok għajjien jew problemi tas-snien.</w:t>
      </w:r>
    </w:p>
    <w:p w14:paraId="2D83F38C" w14:textId="77777777" w:rsidR="0047536E" w:rsidRPr="00F30BD9" w:rsidRDefault="0047536E" w:rsidP="00F30BD9">
      <w:pPr>
        <w:ind w:right="-2"/>
        <w:rPr>
          <w:lang w:val="mt-MT"/>
        </w:rPr>
      </w:pPr>
    </w:p>
    <w:p w14:paraId="3A231AA6" w14:textId="77777777" w:rsidR="0047536E" w:rsidRPr="00F30BD9" w:rsidRDefault="00334C8F" w:rsidP="00F30BD9">
      <w:pPr>
        <w:ind w:right="-2"/>
        <w:rPr>
          <w:szCs w:val="22"/>
          <w:u w:val="single"/>
          <w:lang w:val="mt-MT"/>
        </w:rPr>
      </w:pPr>
      <w:r w:rsidRPr="00F30BD9">
        <w:rPr>
          <w:szCs w:val="22"/>
          <w:u w:val="single"/>
          <w:lang w:val="mt-MT"/>
        </w:rPr>
        <w:t>Tuberkulożi</w:t>
      </w:r>
    </w:p>
    <w:p w14:paraId="6FC23582" w14:textId="77777777" w:rsidR="0047536E" w:rsidRPr="00F30BD9" w:rsidRDefault="0047536E" w:rsidP="00F30BD9">
      <w:pPr>
        <w:ind w:right="-2"/>
        <w:rPr>
          <w:u w:val="single"/>
        </w:rPr>
      </w:pPr>
    </w:p>
    <w:p w14:paraId="088BA8F4" w14:textId="2AFD4D59" w:rsidR="0047536E" w:rsidRPr="00F30BD9" w:rsidRDefault="00334C8F" w:rsidP="00F30BD9">
      <w:pPr>
        <w:pStyle w:val="Listenabsatz"/>
        <w:numPr>
          <w:ilvl w:val="0"/>
          <w:numId w:val="15"/>
        </w:numPr>
        <w:ind w:left="567" w:hanging="567"/>
        <w:contextualSpacing w:val="0"/>
      </w:pPr>
      <w:r w:rsidRPr="00F30BD9">
        <w:rPr>
          <w:szCs w:val="22"/>
          <w:lang w:val="mt-MT"/>
        </w:rPr>
        <w:t xml:space="preserve">Huwa importanti ħafna li tgħid lit-tabib tiegħek jekk qatt kellek tuberkulożi, jew jekk kont f’kuntatt mill-qrib ma’ xi ħadd li kellu t-tuberkolożi. Jekk għandek tuberkolożi attiva, tużax </w:t>
      </w:r>
      <w:r w:rsidR="00FD76AB">
        <w:rPr>
          <w:szCs w:val="22"/>
          <w:lang w:val="mt-MT"/>
        </w:rPr>
        <w:t>Libmyris</w:t>
      </w:r>
      <w:r w:rsidRPr="00F30BD9">
        <w:rPr>
          <w:szCs w:val="22"/>
          <w:lang w:val="mt-MT"/>
        </w:rPr>
        <w:t>.</w:t>
      </w:r>
    </w:p>
    <w:p w14:paraId="70DD3B54" w14:textId="4C71DB9E"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Peress illi ġew irrappurtati każijiet ta’ tuberkulożi f’pazjenti ttrattati b’adalimumab, qabel tibda </w:t>
      </w:r>
      <w:r w:rsidR="00FD76AB">
        <w:rPr>
          <w:szCs w:val="22"/>
          <w:lang w:val="mt-MT"/>
        </w:rPr>
        <w:t>Libmyris</w:t>
      </w:r>
      <w:r w:rsidRPr="00F30BD9">
        <w:rPr>
          <w:szCs w:val="22"/>
          <w:lang w:val="mt-MT"/>
        </w:rPr>
        <w:t xml:space="preserve">, it-tabib tiegħek se jeżaminak għal sinjali u sintomi tat-tuberkulożi. Dan jinkludi evalwazzjoni medika fid-dettall li tinkludi l-istorja medika tiegħek u testijiet adattati tal-iskrinjar (pereżempju </w:t>
      </w:r>
      <w:r w:rsidRPr="00F30BD9">
        <w:rPr>
          <w:i/>
          <w:szCs w:val="22"/>
          <w:lang w:val="mt-MT"/>
        </w:rPr>
        <w:t>X-rays</w:t>
      </w:r>
      <w:r w:rsidRPr="00F30BD9">
        <w:rPr>
          <w:szCs w:val="22"/>
          <w:lang w:val="mt-MT"/>
        </w:rPr>
        <w:t xml:space="preserve"> tas-sider u test tat-tuberkolina). It-twettiq u r-riżultati ta’ dawn it-testijiet għandhom jitniżżlu fuq il-</w:t>
      </w:r>
      <w:r w:rsidRPr="00F30BD9">
        <w:rPr>
          <w:b/>
          <w:bCs/>
          <w:szCs w:val="22"/>
          <w:lang w:val="mt-MT"/>
        </w:rPr>
        <w:t>Kartuna ta’ Tfakkir għall-Pazjent</w:t>
      </w:r>
      <w:r w:rsidRPr="00F30BD9">
        <w:rPr>
          <w:szCs w:val="22"/>
          <w:lang w:val="mt-MT"/>
        </w:rPr>
        <w:t xml:space="preserve"> tiegħek.</w:t>
      </w:r>
    </w:p>
    <w:p w14:paraId="723A0989"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It-tuberkulożi tista’ tiżviluppa matul it-terapija anke jekk inti rċivejt trattament għall-prevenzjoni tat-tuberkulożi.</w:t>
      </w:r>
    </w:p>
    <w:p w14:paraId="378CCF12"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Jekk jidhru sintomi tat-tuberkulożi (pereżempju, sogħla li ma titlaqx, tnaqqis fil-piż, nuqqas ta’enerġija, deni ħafif), jew xi infezzjoni oħra waqt jew wara t-terapija, għid lit-tabib tiegħek immedjatament.</w:t>
      </w:r>
    </w:p>
    <w:p w14:paraId="2FF0BA95" w14:textId="77777777" w:rsidR="0047536E" w:rsidRPr="00F30BD9" w:rsidRDefault="0047536E" w:rsidP="00F30BD9">
      <w:pPr>
        <w:ind w:right="-2"/>
        <w:rPr>
          <w:lang w:val="mt-MT"/>
        </w:rPr>
      </w:pPr>
    </w:p>
    <w:p w14:paraId="4132C630" w14:textId="77777777" w:rsidR="0047536E" w:rsidRPr="00F30BD9" w:rsidRDefault="00334C8F" w:rsidP="00F30BD9">
      <w:pPr>
        <w:ind w:right="-2"/>
        <w:rPr>
          <w:u w:val="single"/>
          <w:lang w:val="mt-MT"/>
        </w:rPr>
      </w:pPr>
      <w:r w:rsidRPr="00F30BD9">
        <w:rPr>
          <w:szCs w:val="22"/>
          <w:u w:val="single"/>
          <w:lang w:val="mt-MT"/>
        </w:rPr>
        <w:t>Epatite B</w:t>
      </w:r>
    </w:p>
    <w:p w14:paraId="53E9F408" w14:textId="77777777" w:rsidR="0047536E" w:rsidRPr="00F30BD9" w:rsidRDefault="0047536E" w:rsidP="00F30BD9">
      <w:pPr>
        <w:ind w:right="-2"/>
        <w:rPr>
          <w:u w:val="single"/>
        </w:rPr>
      </w:pPr>
    </w:p>
    <w:p w14:paraId="5143B384" w14:textId="77777777" w:rsidR="0047536E" w:rsidRPr="00F30BD9" w:rsidRDefault="00334C8F" w:rsidP="00F30BD9">
      <w:pPr>
        <w:pStyle w:val="Listenabsatz"/>
        <w:numPr>
          <w:ilvl w:val="0"/>
          <w:numId w:val="15"/>
        </w:numPr>
        <w:ind w:left="567" w:hanging="567"/>
        <w:contextualSpacing w:val="0"/>
      </w:pPr>
      <w:r w:rsidRPr="00F30BD9">
        <w:rPr>
          <w:szCs w:val="22"/>
          <w:lang w:val="mt-MT"/>
        </w:rPr>
        <w:t>Jekk int iġġorr il-virus tal-epatite B (HBV), jekk għandek HBV attiva jew jekk taħseb li għandek riskju li taqbdek l-HBV, għid lit-tabib tiegħek.</w:t>
      </w:r>
    </w:p>
    <w:p w14:paraId="2D4ABC46"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It-tabib tiegħek għandu jittestjak għal HBV. F’persuni li jġorru HBV, adalimumab jista’ jikkaġuna l-attivazzjoni tal-virus mill-ġdid</w:t>
      </w:r>
    </w:p>
    <w:p w14:paraId="2725A3CC"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F’xi każijiet rari, speċjalment jekk tkun qed tieħu mediċini oħra li jrażżnu s-sistema immuni, ir-riattivazzjoni tal-HBV tista’ tkun ta’ periklu għall-ħajja.</w:t>
      </w:r>
    </w:p>
    <w:p w14:paraId="6A097ED5" w14:textId="77777777" w:rsidR="0047536E" w:rsidRPr="00F30BD9" w:rsidRDefault="0047536E" w:rsidP="00F30BD9">
      <w:pPr>
        <w:ind w:left="567" w:right="-2" w:hanging="567"/>
        <w:rPr>
          <w:lang w:val="mt-MT"/>
        </w:rPr>
      </w:pPr>
    </w:p>
    <w:p w14:paraId="0953944A" w14:textId="77777777" w:rsidR="0047536E" w:rsidRPr="00F30BD9" w:rsidRDefault="00334C8F" w:rsidP="00F30BD9">
      <w:pPr>
        <w:keepNext/>
        <w:ind w:left="567" w:hanging="567"/>
        <w:rPr>
          <w:u w:val="single"/>
          <w:lang w:val="mt-MT"/>
        </w:rPr>
      </w:pPr>
      <w:r w:rsidRPr="00F30BD9">
        <w:rPr>
          <w:szCs w:val="22"/>
          <w:u w:val="single"/>
          <w:lang w:val="mt-MT"/>
        </w:rPr>
        <w:t>Kirurġija jew proċeduri dentali</w:t>
      </w:r>
    </w:p>
    <w:p w14:paraId="666C855D" w14:textId="77777777" w:rsidR="0047536E" w:rsidRPr="00F30BD9" w:rsidRDefault="0047536E" w:rsidP="00F30BD9">
      <w:pPr>
        <w:keepNext/>
        <w:ind w:left="567" w:hanging="567"/>
        <w:rPr>
          <w:u w:val="single"/>
        </w:rPr>
      </w:pPr>
    </w:p>
    <w:p w14:paraId="6C45409C" w14:textId="5A59AC46"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 xml:space="preserve">Jekk inti se tagħmel kirurġija jew proċeduri dentali għid lit-tabib tiegħek li qed tieħu </w:t>
      </w:r>
      <w:r w:rsidR="00FD76AB">
        <w:rPr>
          <w:szCs w:val="22"/>
          <w:lang w:val="mt-MT"/>
        </w:rPr>
        <w:t>Libmyris</w:t>
      </w:r>
      <w:r w:rsidRPr="00F30BD9">
        <w:rPr>
          <w:szCs w:val="22"/>
          <w:lang w:val="mt-MT"/>
        </w:rPr>
        <w:t xml:space="preserve">. It-tabib jista’ jirrakkomandalek li twaqqaf </w:t>
      </w:r>
      <w:r w:rsidR="00FD76AB">
        <w:rPr>
          <w:szCs w:val="22"/>
          <w:lang w:val="mt-MT"/>
        </w:rPr>
        <w:t>Libmyris</w:t>
      </w:r>
      <w:r w:rsidRPr="00F30BD9">
        <w:rPr>
          <w:szCs w:val="22"/>
          <w:lang w:val="mt-MT"/>
        </w:rPr>
        <w:t xml:space="preserve"> għal ftit żmien.</w:t>
      </w:r>
    </w:p>
    <w:p w14:paraId="37CC9C3B" w14:textId="77777777" w:rsidR="0047536E" w:rsidRPr="00F30BD9" w:rsidRDefault="0047536E" w:rsidP="00F30BD9">
      <w:pPr>
        <w:rPr>
          <w:lang w:val="mt-MT"/>
        </w:rPr>
      </w:pPr>
    </w:p>
    <w:p w14:paraId="3F924B24" w14:textId="77777777" w:rsidR="0047536E" w:rsidRPr="00F30BD9" w:rsidRDefault="00334C8F" w:rsidP="00F30BD9">
      <w:pPr>
        <w:ind w:left="567" w:right="-2" w:hanging="567"/>
        <w:rPr>
          <w:szCs w:val="22"/>
          <w:u w:val="single"/>
          <w:lang w:val="mt-MT"/>
        </w:rPr>
      </w:pPr>
      <w:r w:rsidRPr="00F30BD9">
        <w:rPr>
          <w:szCs w:val="22"/>
          <w:u w:val="single"/>
          <w:lang w:val="mt-MT"/>
        </w:rPr>
        <w:t>Mard li jnaqqas il-majelin</w:t>
      </w:r>
    </w:p>
    <w:p w14:paraId="6A597765" w14:textId="77777777" w:rsidR="0047536E" w:rsidRPr="00F30BD9" w:rsidRDefault="0047536E" w:rsidP="00F30BD9">
      <w:pPr>
        <w:ind w:left="567" w:right="-2" w:hanging="567"/>
        <w:rPr>
          <w:u w:val="single"/>
        </w:rPr>
      </w:pPr>
    </w:p>
    <w:p w14:paraId="05465D4C" w14:textId="3D32DE6F"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 xml:space="preserve">Jekk inti għandek jew tiżviluppa marda li tnaqqas il-majelin (marda li taffettwa s-saff iżolanti madwar in-nervituri, bħal sklerożi multipla), it-tabib tiegħek se jiddeċiedi jekk għandek tirċievi jew tkomplix tirċievi </w:t>
      </w:r>
      <w:r w:rsidR="00FD76AB">
        <w:rPr>
          <w:szCs w:val="22"/>
          <w:lang w:val="mt-MT"/>
        </w:rPr>
        <w:t>Libmyris</w:t>
      </w:r>
      <w:r w:rsidRPr="00F30BD9">
        <w:rPr>
          <w:szCs w:val="22"/>
          <w:lang w:val="mt-MT"/>
        </w:rPr>
        <w:t>. Għid lit-tabib tiegħek immedjatament jekk tesperjenza sintomi bħal bidla fil-vista, dgħufija fid-dirgħajn jew fir-riġlejn tiegħek jew tnemnim jew tingiż fi kwalunkwe parti tal-ġisem tiegħek.</w:t>
      </w:r>
    </w:p>
    <w:p w14:paraId="7775ECE5" w14:textId="77777777" w:rsidR="0047536E" w:rsidRPr="00F30BD9" w:rsidRDefault="0047536E" w:rsidP="00F30BD9">
      <w:pPr>
        <w:ind w:left="567" w:right="-2" w:hanging="567"/>
        <w:rPr>
          <w:lang w:val="mt-MT"/>
        </w:rPr>
      </w:pPr>
    </w:p>
    <w:p w14:paraId="020E078E" w14:textId="77777777" w:rsidR="0047536E" w:rsidRPr="00F30BD9" w:rsidRDefault="00334C8F" w:rsidP="00F30BD9">
      <w:pPr>
        <w:ind w:left="567" w:right="-2" w:hanging="567"/>
        <w:rPr>
          <w:u w:val="single"/>
          <w:lang w:val="mt-MT"/>
        </w:rPr>
      </w:pPr>
      <w:r w:rsidRPr="00F30BD9">
        <w:rPr>
          <w:szCs w:val="22"/>
          <w:u w:val="single"/>
          <w:lang w:val="mt-MT"/>
        </w:rPr>
        <w:t>Tilqim</w:t>
      </w:r>
    </w:p>
    <w:p w14:paraId="6F447786" w14:textId="77777777" w:rsidR="0047536E" w:rsidRPr="00F30BD9" w:rsidRDefault="0047536E" w:rsidP="00F30BD9">
      <w:pPr>
        <w:ind w:left="567" w:right="-2" w:hanging="567"/>
        <w:rPr>
          <w:u w:val="single"/>
        </w:rPr>
      </w:pPr>
    </w:p>
    <w:p w14:paraId="30AA3E94" w14:textId="638C1C78" w:rsidR="0047536E" w:rsidRPr="00F30BD9" w:rsidRDefault="00334C8F" w:rsidP="00F30BD9">
      <w:pPr>
        <w:pStyle w:val="Listenabsatz"/>
        <w:numPr>
          <w:ilvl w:val="0"/>
          <w:numId w:val="15"/>
        </w:numPr>
        <w:ind w:left="567" w:hanging="567"/>
        <w:contextualSpacing w:val="0"/>
      </w:pPr>
      <w:r w:rsidRPr="00F30BD9">
        <w:rPr>
          <w:szCs w:val="22"/>
          <w:lang w:val="mt-MT"/>
        </w:rPr>
        <w:t xml:space="preserve">Ċerti vaċċini jistgħu jikkawżaw infezzjonijiet u m’għandhomx jingħataw waqt li tkun qed tirċievi </w:t>
      </w:r>
      <w:r w:rsidR="00FD76AB">
        <w:rPr>
          <w:szCs w:val="22"/>
          <w:lang w:val="mt-MT"/>
        </w:rPr>
        <w:t>Libmyris</w:t>
      </w:r>
      <w:r w:rsidRPr="00F30BD9">
        <w:rPr>
          <w:szCs w:val="22"/>
          <w:lang w:val="mt-MT"/>
        </w:rPr>
        <w:t>.</w:t>
      </w:r>
    </w:p>
    <w:p w14:paraId="0E2F77BB" w14:textId="77777777" w:rsidR="0047536E" w:rsidRPr="00F30BD9" w:rsidRDefault="00334C8F" w:rsidP="00F30BD9">
      <w:pPr>
        <w:pStyle w:val="Listenabsatz"/>
        <w:numPr>
          <w:ilvl w:val="1"/>
          <w:numId w:val="15"/>
        </w:numPr>
        <w:ind w:left="1134" w:hanging="567"/>
        <w:contextualSpacing w:val="0"/>
      </w:pPr>
      <w:r w:rsidRPr="00F30BD9">
        <w:rPr>
          <w:szCs w:val="22"/>
          <w:lang w:val="mt-MT"/>
        </w:rPr>
        <w:t>Iċċekkja mat-tabib tiegħek qabel ma tieħu xi vaċċin.</w:t>
      </w:r>
    </w:p>
    <w:p w14:paraId="4E10EABE" w14:textId="112D00C3" w:rsidR="0047536E" w:rsidRPr="00F30BD9" w:rsidRDefault="00334C8F" w:rsidP="00F30BD9">
      <w:pPr>
        <w:pStyle w:val="Listenabsatz"/>
        <w:numPr>
          <w:ilvl w:val="1"/>
          <w:numId w:val="15"/>
        </w:numPr>
        <w:ind w:left="1134" w:hanging="567"/>
        <w:contextualSpacing w:val="0"/>
      </w:pPr>
      <w:r w:rsidRPr="00F30BD9">
        <w:rPr>
          <w:szCs w:val="22"/>
          <w:lang w:val="mt-MT"/>
        </w:rPr>
        <w:t>Huwa rakkomandat li t-tfal, jekk possibbli, jingħataw it-tilqim skedat kollu għall-età tagħhom qabel ma jibdew it-trattament b’</w:t>
      </w:r>
      <w:r w:rsidR="00FD76AB">
        <w:rPr>
          <w:szCs w:val="22"/>
          <w:lang w:val="mt-MT"/>
        </w:rPr>
        <w:t>Libmyris</w:t>
      </w:r>
      <w:r w:rsidRPr="00F30BD9">
        <w:rPr>
          <w:szCs w:val="22"/>
          <w:lang w:val="mt-MT"/>
        </w:rPr>
        <w:t>.</w:t>
      </w:r>
    </w:p>
    <w:p w14:paraId="7A0A627F" w14:textId="19FB28F2"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Jekk ħadt </w:t>
      </w:r>
      <w:r w:rsidR="00FD76AB">
        <w:rPr>
          <w:szCs w:val="22"/>
          <w:lang w:val="mt-MT"/>
        </w:rPr>
        <w:t>Libmyris</w:t>
      </w:r>
      <w:r w:rsidRPr="00F30BD9">
        <w:rPr>
          <w:szCs w:val="22"/>
          <w:lang w:val="mt-MT"/>
        </w:rPr>
        <w:t xml:space="preserve"> waqt li kont tqila, it-tarbija tiegħek jista’ jkollha riskju ogħla li taqbadha infezzjoni bħal din sa madwar ħames xhur wara l-aħħar doża ta’ </w:t>
      </w:r>
      <w:r w:rsidR="00FD76AB">
        <w:rPr>
          <w:szCs w:val="22"/>
          <w:lang w:val="mt-MT"/>
        </w:rPr>
        <w:t>Libmyris</w:t>
      </w:r>
      <w:r w:rsidRPr="00F30BD9">
        <w:rPr>
          <w:szCs w:val="22"/>
          <w:lang w:val="mt-MT"/>
        </w:rPr>
        <w:t xml:space="preserve"> li tkun irċivejt waqt it-tqala. Huwa importanti li tgħid lit-tabib tat-tarbija tiegħek, u lil professjonisti oħra tas-saħħa, fuq l-użu ta’ </w:t>
      </w:r>
      <w:r w:rsidR="00FD76AB">
        <w:rPr>
          <w:szCs w:val="22"/>
          <w:lang w:val="mt-MT"/>
        </w:rPr>
        <w:t>Libmyris</w:t>
      </w:r>
      <w:r w:rsidRPr="00F30BD9">
        <w:rPr>
          <w:szCs w:val="22"/>
          <w:lang w:val="mt-MT"/>
        </w:rPr>
        <w:t xml:space="preserve"> waqt it-tqala tiegħek, sabiex ikunu jistgħu jiddeċiedu meta it-tarbija tiegħek tkun tista tieħu xi tilqim.</w:t>
      </w:r>
    </w:p>
    <w:p w14:paraId="7B719C6B" w14:textId="77777777" w:rsidR="0047536E" w:rsidRPr="00F30BD9" w:rsidRDefault="0047536E" w:rsidP="00F30BD9">
      <w:pPr>
        <w:ind w:left="567" w:right="-2" w:hanging="567"/>
        <w:rPr>
          <w:lang w:val="mt-MT"/>
        </w:rPr>
      </w:pPr>
    </w:p>
    <w:p w14:paraId="508A9F7E" w14:textId="77777777" w:rsidR="0047536E" w:rsidRPr="00F30BD9" w:rsidRDefault="00334C8F" w:rsidP="00F30BD9">
      <w:pPr>
        <w:ind w:left="567" w:right="-2" w:hanging="567"/>
        <w:rPr>
          <w:u w:val="single"/>
          <w:lang w:val="mt-MT"/>
        </w:rPr>
      </w:pPr>
      <w:r w:rsidRPr="00F30BD9">
        <w:rPr>
          <w:szCs w:val="22"/>
          <w:u w:val="single"/>
          <w:lang w:val="mt-MT"/>
        </w:rPr>
        <w:t>Insuffiċjenza tal-qalb</w:t>
      </w:r>
    </w:p>
    <w:p w14:paraId="711590E4" w14:textId="77777777" w:rsidR="0047536E" w:rsidRPr="00F30BD9" w:rsidRDefault="0047536E" w:rsidP="00F30BD9">
      <w:pPr>
        <w:ind w:left="567" w:right="-2" w:hanging="567"/>
        <w:rPr>
          <w:u w:val="single"/>
        </w:rPr>
      </w:pPr>
    </w:p>
    <w:p w14:paraId="63647F26" w14:textId="6DED729B" w:rsidR="0047536E" w:rsidRPr="00F30BD9" w:rsidRDefault="00334C8F" w:rsidP="00F30BD9">
      <w:pPr>
        <w:pStyle w:val="Listenabsatz"/>
        <w:numPr>
          <w:ilvl w:val="0"/>
          <w:numId w:val="15"/>
        </w:numPr>
        <w:ind w:left="567" w:hanging="567"/>
        <w:contextualSpacing w:val="0"/>
      </w:pPr>
      <w:r w:rsidRPr="00F30BD9">
        <w:rPr>
          <w:szCs w:val="22"/>
          <w:lang w:val="mt-MT"/>
        </w:rPr>
        <w:t>Jekk għandek insuffiċjenza tal-qalb ħafifa u qed tiġi ttrattat b’</w:t>
      </w:r>
      <w:r w:rsidR="00FD76AB">
        <w:rPr>
          <w:szCs w:val="22"/>
          <w:lang w:val="mt-MT"/>
        </w:rPr>
        <w:t>Libmyris</w:t>
      </w:r>
      <w:r w:rsidRPr="00F30BD9">
        <w:rPr>
          <w:szCs w:val="22"/>
          <w:lang w:val="mt-MT"/>
        </w:rPr>
        <w:t xml:space="preserve">, l-istat tal-insuffiċjenza tal-qalb tiegħek għandu jiġi mmonitorjat mill-qrib mit-tabib tiegħek. Huwa importanti li tgħid </w:t>
      </w:r>
      <w:r w:rsidRPr="00F30BD9">
        <w:rPr>
          <w:szCs w:val="22"/>
          <w:lang w:val="mt-MT"/>
        </w:rPr>
        <w:lastRenderedPageBreak/>
        <w:t xml:space="preserve">lit-tabib tiegħek jekk inti kellek jew għandek xi kundizzjoni serja tal-qalb. Jekk inti tiżviluppa sintomi ġodda jew li jaggravaw ta’ insuffiċjenza tal-qalb (eż. qtugħ ta’ nifs, jew nefħa f’saqajk), għandek tikkuntattja lit-tabib tiegħek immedjatament. It-tabib tiegħek jiddeċiedi jekk għandekx tirċievi </w:t>
      </w:r>
      <w:r w:rsidR="00FD76AB">
        <w:rPr>
          <w:szCs w:val="22"/>
          <w:lang w:val="mt-MT"/>
        </w:rPr>
        <w:t>Libmyris</w:t>
      </w:r>
      <w:r w:rsidRPr="00F30BD9">
        <w:rPr>
          <w:szCs w:val="22"/>
          <w:lang w:val="mt-MT"/>
        </w:rPr>
        <w:t>.</w:t>
      </w:r>
    </w:p>
    <w:p w14:paraId="216ECC9E" w14:textId="77777777" w:rsidR="0047536E" w:rsidRPr="00F30BD9" w:rsidRDefault="0047536E" w:rsidP="00F30BD9">
      <w:pPr>
        <w:ind w:left="567" w:right="-2" w:hanging="567"/>
      </w:pPr>
    </w:p>
    <w:p w14:paraId="32AC8DE2" w14:textId="77777777" w:rsidR="0047536E" w:rsidRPr="00F30BD9" w:rsidRDefault="00334C8F" w:rsidP="00F30BD9">
      <w:pPr>
        <w:ind w:left="567" w:right="-2" w:hanging="567"/>
        <w:rPr>
          <w:u w:val="single"/>
          <w:lang w:val="mt-MT"/>
        </w:rPr>
      </w:pPr>
      <w:r w:rsidRPr="00F30BD9">
        <w:rPr>
          <w:szCs w:val="22"/>
          <w:u w:val="single"/>
          <w:lang w:val="mt-MT"/>
        </w:rPr>
        <w:t>Deni, tbenġil, ħruġ ta’ demm jew tidher pallidu</w:t>
      </w:r>
    </w:p>
    <w:p w14:paraId="20CBF1B1" w14:textId="77777777" w:rsidR="0047536E" w:rsidRPr="00F30BD9" w:rsidRDefault="0047536E" w:rsidP="00F30BD9">
      <w:pPr>
        <w:ind w:left="567" w:right="-2" w:hanging="567"/>
        <w:rPr>
          <w:u w:val="single"/>
        </w:rPr>
      </w:pPr>
    </w:p>
    <w:p w14:paraId="4B03DDEE"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F’ċerti pazjenti, il-ġisem jista’ ma jirnexxilux jipproduċi biżżejjed ċelluli tad-demm li jiġġieldu l-infezzjonijiet jew li jgħinu biex tieqaf il-fsada tiegħek. It-tabib tiegħek jista’ jiddeċiedi li jwaqqaf it-trattament. Jekk tiżviluppa deni li ma jgħaddilekx, jew tiżviluppa tbenġil ħafif jew joħroġlok id-demm faċilment, jew tidher pallidu ħafna, ċempel lit-tabib tiegħek minnufih.</w:t>
      </w:r>
    </w:p>
    <w:p w14:paraId="6E65CA00" w14:textId="77777777" w:rsidR="0047536E" w:rsidRPr="00F30BD9" w:rsidRDefault="0047536E" w:rsidP="00F30BD9">
      <w:pPr>
        <w:ind w:left="567" w:right="-2" w:hanging="567"/>
        <w:rPr>
          <w:lang w:val="mt-MT"/>
        </w:rPr>
      </w:pPr>
    </w:p>
    <w:p w14:paraId="52035A56" w14:textId="77777777" w:rsidR="0047536E" w:rsidRPr="00F30BD9" w:rsidRDefault="00334C8F" w:rsidP="00F30BD9">
      <w:pPr>
        <w:ind w:left="567" w:right="-2" w:hanging="567"/>
        <w:rPr>
          <w:u w:val="single"/>
          <w:lang w:val="mt-MT"/>
        </w:rPr>
      </w:pPr>
      <w:r w:rsidRPr="00F30BD9">
        <w:rPr>
          <w:szCs w:val="22"/>
          <w:u w:val="single"/>
          <w:lang w:val="mt-MT"/>
        </w:rPr>
        <w:t>Kanċer</w:t>
      </w:r>
    </w:p>
    <w:p w14:paraId="65AD644A" w14:textId="77777777" w:rsidR="0047536E" w:rsidRPr="00F30BD9" w:rsidRDefault="0047536E" w:rsidP="00F30BD9">
      <w:pPr>
        <w:ind w:left="567" w:right="-2" w:hanging="567"/>
        <w:rPr>
          <w:u w:val="single"/>
        </w:rPr>
      </w:pPr>
    </w:p>
    <w:p w14:paraId="47ED5CEC" w14:textId="77777777" w:rsidR="0047536E" w:rsidRPr="00F30BD9" w:rsidRDefault="00334C8F" w:rsidP="00F30BD9">
      <w:pPr>
        <w:pStyle w:val="Listenabsatz"/>
        <w:numPr>
          <w:ilvl w:val="0"/>
          <w:numId w:val="15"/>
        </w:numPr>
        <w:ind w:left="567" w:hanging="567"/>
        <w:contextualSpacing w:val="0"/>
      </w:pPr>
      <w:r w:rsidRPr="00F30BD9">
        <w:rPr>
          <w:szCs w:val="22"/>
          <w:lang w:val="mt-MT"/>
        </w:rPr>
        <w:t>Kien hemm każijiet rari ħafna ta’ ċerti tipi ta’ kanċer f’pazjenti tfal u adulti li kienu qed jieħdu adalimumab jew mediċini oħra li jimblukkaw t-TNF.</w:t>
      </w:r>
    </w:p>
    <w:p w14:paraId="7812B51B" w14:textId="77777777" w:rsidR="0047536E" w:rsidRPr="00F30BD9" w:rsidRDefault="00334C8F" w:rsidP="00F30BD9">
      <w:pPr>
        <w:pStyle w:val="Listenabsatz"/>
        <w:numPr>
          <w:ilvl w:val="1"/>
          <w:numId w:val="15"/>
        </w:numPr>
        <w:ind w:left="1134" w:hanging="567"/>
        <w:contextualSpacing w:val="0"/>
      </w:pPr>
      <w:r w:rsidRPr="00F30BD9">
        <w:rPr>
          <w:szCs w:val="22"/>
          <w:lang w:val="mt-MT"/>
        </w:rPr>
        <w:t>Persuni b’artrite rewmatika serja li kellhom il-marda għal żmien twil jista’ jkollhom riskju ogħla mill-medja li taqbadhom linfoma (kanċer li jaffettwa s-sistema linfatika) u lewkimja (kanċer li jaffettwa d-demm u l-mudullun).</w:t>
      </w:r>
    </w:p>
    <w:p w14:paraId="00BAB1D1" w14:textId="49529AB2"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Jekk tieħu </w:t>
      </w:r>
      <w:r w:rsidR="00FD76AB">
        <w:rPr>
          <w:szCs w:val="22"/>
          <w:lang w:val="mt-MT"/>
        </w:rPr>
        <w:t>Libmyris</w:t>
      </w:r>
      <w:r w:rsidRPr="00F30BD9">
        <w:rPr>
          <w:szCs w:val="22"/>
          <w:lang w:val="mt-MT"/>
        </w:rPr>
        <w:t xml:space="preserve"> jista’ jikber r-riskju li taqbdek linfoma, jew kanċers oħra. F’każijiet rari, deher tip mhux komuni u sever ta’ linfoma f’pazjenti li kienu qed jieħdu adalimumab. Xi wħud minn dawn il-pazjenti kienu wkoll qed jiġu ttrattati b’azathioprine jew 6-mercaptopurine.</w:t>
      </w:r>
    </w:p>
    <w:p w14:paraId="15444CB6" w14:textId="01057835"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Għid lit-tabib tiegħek jekk qed tieħu azathioprine jew 6-mercaptopurine ma’ </w:t>
      </w:r>
      <w:r w:rsidR="00FD76AB">
        <w:rPr>
          <w:szCs w:val="22"/>
          <w:lang w:val="mt-MT"/>
        </w:rPr>
        <w:t>Libmyris</w:t>
      </w:r>
      <w:r w:rsidRPr="00F30BD9">
        <w:rPr>
          <w:szCs w:val="22"/>
          <w:lang w:val="mt-MT"/>
        </w:rPr>
        <w:t>.</w:t>
      </w:r>
    </w:p>
    <w:p w14:paraId="783F94EB"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Ġew osservati każijiet ta’ kanċer tal-ġilda mhux melonoma f’pazjenti li kienu qed jieħdu adalimumab.</w:t>
      </w:r>
    </w:p>
    <w:p w14:paraId="3A40E68F"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Għid lit-tabib tiegħek fil-każ li matul jew wara t-terapija, jidhru leżjonijiet tal-ġilda ġodda jew jekk il-leżjonijiet eżistenti jibdlu d-dehra tagħhom.</w:t>
      </w:r>
    </w:p>
    <w:p w14:paraId="66D9BC76" w14:textId="49E13F0D"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Kien hemm każijiet ta’ kanċers, minbarra linfoma, f’pazjenti b’tip speċifiku ta’ marda tal-pulmun li tissejjaħ Marda Pulmonari Ostruttiva Kronika (COPD) ittrattati b’imblokkatur ieħor tat-TNF. Jekk inti tbati minn COPD, jew tpejjep ħafna, inti għandek tiddiskuti mat-tabib tiegħek jekk it-trattament b’imblokkatur tat-TNF huwiex adattat għalik.</w:t>
      </w:r>
    </w:p>
    <w:p w14:paraId="4A1FE3C4" w14:textId="77777777" w:rsidR="0047536E" w:rsidRPr="00F30BD9" w:rsidRDefault="0047536E" w:rsidP="00F30BD9">
      <w:pPr>
        <w:ind w:right="-2"/>
        <w:rPr>
          <w:lang w:val="mt-MT"/>
        </w:rPr>
      </w:pPr>
    </w:p>
    <w:p w14:paraId="4471BB6E" w14:textId="77777777" w:rsidR="0047536E" w:rsidRPr="00F30BD9" w:rsidRDefault="00334C8F" w:rsidP="00F30BD9">
      <w:pPr>
        <w:keepNext/>
        <w:keepLines/>
        <w:ind w:right="-2"/>
        <w:rPr>
          <w:u w:val="single"/>
          <w:lang w:val="mt-MT"/>
        </w:rPr>
      </w:pPr>
      <w:r w:rsidRPr="00F30BD9">
        <w:rPr>
          <w:szCs w:val="22"/>
          <w:u w:val="single"/>
          <w:lang w:val="mt-MT"/>
        </w:rPr>
        <w:t>Mard awtoimmuni</w:t>
      </w:r>
    </w:p>
    <w:p w14:paraId="5A305402" w14:textId="77777777" w:rsidR="0047536E" w:rsidRPr="00F30BD9" w:rsidRDefault="0047536E" w:rsidP="00F30BD9">
      <w:pPr>
        <w:keepNext/>
        <w:keepLines/>
        <w:ind w:right="-2"/>
        <w:rPr>
          <w:u w:val="single"/>
        </w:rPr>
      </w:pPr>
    </w:p>
    <w:p w14:paraId="0B13C3E5" w14:textId="613CBF99" w:rsidR="0047536E" w:rsidRPr="00F30BD9" w:rsidRDefault="00334C8F" w:rsidP="00F30BD9">
      <w:pPr>
        <w:pStyle w:val="Listenabsatz"/>
        <w:keepNext/>
        <w:keepLines/>
        <w:numPr>
          <w:ilvl w:val="0"/>
          <w:numId w:val="15"/>
        </w:numPr>
        <w:ind w:left="567" w:hanging="567"/>
        <w:contextualSpacing w:val="0"/>
        <w:rPr>
          <w:lang w:val="mt-MT"/>
        </w:rPr>
      </w:pPr>
      <w:r w:rsidRPr="00F30BD9">
        <w:rPr>
          <w:szCs w:val="22"/>
          <w:lang w:val="mt-MT"/>
        </w:rPr>
        <w:t>F’okkażjonijiet rari, it-trattament b’</w:t>
      </w:r>
      <w:r w:rsidR="00FD76AB">
        <w:rPr>
          <w:szCs w:val="22"/>
          <w:lang w:val="mt-MT"/>
        </w:rPr>
        <w:t>Libmyris</w:t>
      </w:r>
      <w:r w:rsidRPr="00F30BD9">
        <w:rPr>
          <w:szCs w:val="22"/>
          <w:lang w:val="mt-MT"/>
        </w:rPr>
        <w:t xml:space="preserve"> jista’ jirriżulta f’sindrome li jixbah il-lupus. Ikkuntattja lit-tabib tiegħek, jekk iseħħu sintomi bħal raxx bla spjegazzjoni persistenti, deni, uġigħ fil-ġogi jew għeja.</w:t>
      </w:r>
    </w:p>
    <w:p w14:paraId="104EE2A4" w14:textId="77777777" w:rsidR="0047536E" w:rsidRPr="00F30BD9" w:rsidRDefault="0047536E" w:rsidP="00F30BD9">
      <w:pPr>
        <w:ind w:left="567" w:right="-2" w:hanging="567"/>
        <w:rPr>
          <w:lang w:val="mt-MT"/>
        </w:rPr>
      </w:pPr>
    </w:p>
    <w:p w14:paraId="3D5954C4" w14:textId="77777777" w:rsidR="0047536E" w:rsidRPr="00F30BD9" w:rsidRDefault="00334C8F" w:rsidP="00F30BD9">
      <w:pPr>
        <w:rPr>
          <w:b/>
          <w:bCs/>
        </w:rPr>
      </w:pPr>
      <w:r w:rsidRPr="00F30BD9">
        <w:rPr>
          <w:b/>
          <w:bCs/>
          <w:szCs w:val="22"/>
          <w:lang w:val="mt-MT"/>
        </w:rPr>
        <w:t>Tfal u adolexxenti</w:t>
      </w:r>
    </w:p>
    <w:p w14:paraId="2715BCF8" w14:textId="728F28C5" w:rsidR="0047536E" w:rsidRPr="00F30BD9" w:rsidRDefault="00334C8F" w:rsidP="00F30BD9">
      <w:pPr>
        <w:pStyle w:val="Listenabsatz"/>
        <w:numPr>
          <w:ilvl w:val="0"/>
          <w:numId w:val="15"/>
        </w:numPr>
        <w:ind w:left="567" w:hanging="567"/>
        <w:contextualSpacing w:val="0"/>
      </w:pPr>
      <w:r w:rsidRPr="00F30BD9">
        <w:rPr>
          <w:szCs w:val="22"/>
          <w:lang w:val="mt-MT"/>
        </w:rPr>
        <w:t xml:space="preserve">Tilqim: jekk ikun possibbli, it-tfal għandhom jinżammu aġġornati mat-tilqim kollu qabel ma jużaw </w:t>
      </w:r>
      <w:r w:rsidR="00FD76AB">
        <w:rPr>
          <w:szCs w:val="22"/>
          <w:lang w:val="mt-MT"/>
        </w:rPr>
        <w:t>Libmyris</w:t>
      </w:r>
      <w:r w:rsidRPr="00F30BD9">
        <w:rPr>
          <w:szCs w:val="22"/>
          <w:lang w:val="mt-MT"/>
        </w:rPr>
        <w:t>.</w:t>
      </w:r>
    </w:p>
    <w:p w14:paraId="07FF40CD" w14:textId="77777777" w:rsidR="0047536E" w:rsidRPr="00F30BD9" w:rsidRDefault="0047536E" w:rsidP="00F30BD9"/>
    <w:p w14:paraId="6665AF9E" w14:textId="791C05C0" w:rsidR="0047536E" w:rsidRPr="00F30BD9" w:rsidRDefault="00334C8F" w:rsidP="00F30BD9">
      <w:pPr>
        <w:ind w:right="-2"/>
        <w:rPr>
          <w:b/>
          <w:bCs/>
        </w:rPr>
      </w:pPr>
      <w:r w:rsidRPr="00F30BD9">
        <w:rPr>
          <w:b/>
          <w:bCs/>
          <w:szCs w:val="22"/>
          <w:lang w:val="mt-MT"/>
        </w:rPr>
        <w:t xml:space="preserve">Mediċini oħra u </w:t>
      </w:r>
      <w:r w:rsidR="00FD76AB">
        <w:rPr>
          <w:b/>
          <w:bCs/>
          <w:szCs w:val="22"/>
          <w:lang w:val="mt-MT"/>
        </w:rPr>
        <w:t>Libmyris</w:t>
      </w:r>
    </w:p>
    <w:p w14:paraId="660F349C" w14:textId="77777777" w:rsidR="0047536E" w:rsidRPr="00F30BD9" w:rsidRDefault="00334C8F" w:rsidP="00F30BD9">
      <w:pPr>
        <w:ind w:right="-2"/>
      </w:pPr>
      <w:r w:rsidRPr="00F30BD9">
        <w:rPr>
          <w:szCs w:val="22"/>
          <w:lang w:val="mt-MT"/>
        </w:rPr>
        <w:t>Għid lit-tabib jew lill-ispiżjar tiegħek jekk qed tieħu, ħadt dan l-aħħar jew tista’ tieħu xi mediċini oħra.</w:t>
      </w:r>
    </w:p>
    <w:p w14:paraId="70623A4F" w14:textId="77777777" w:rsidR="0047536E" w:rsidRPr="00F30BD9" w:rsidRDefault="0047536E" w:rsidP="00F30BD9">
      <w:pPr>
        <w:ind w:right="-2"/>
      </w:pPr>
    </w:p>
    <w:p w14:paraId="0363C949" w14:textId="43157E14" w:rsidR="0047536E" w:rsidRPr="00F30BD9" w:rsidRDefault="00334C8F" w:rsidP="00F30BD9">
      <w:pPr>
        <w:ind w:right="-2"/>
      </w:pPr>
      <w:r w:rsidRPr="00F30BD9">
        <w:rPr>
          <w:szCs w:val="22"/>
          <w:lang w:val="mt-MT"/>
        </w:rPr>
        <w:t xml:space="preserve">M’għandekx tieħu </w:t>
      </w:r>
      <w:r w:rsidR="00FD76AB">
        <w:rPr>
          <w:szCs w:val="22"/>
          <w:lang w:val="mt-MT"/>
        </w:rPr>
        <w:t>Libmyris</w:t>
      </w:r>
      <w:r w:rsidRPr="00F30BD9">
        <w:rPr>
          <w:szCs w:val="22"/>
          <w:lang w:val="mt-MT"/>
        </w:rPr>
        <w:t xml:space="preserve"> ma’ mediċini li fihom is-sustanzi attivi li ġejjin minħabba riskju miżjud ta’ infezzjoni serja:</w:t>
      </w:r>
    </w:p>
    <w:p w14:paraId="262DAE3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anakinra</w:t>
      </w:r>
    </w:p>
    <w:p w14:paraId="4182474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abatacept.</w:t>
      </w:r>
    </w:p>
    <w:p w14:paraId="3DF4746F" w14:textId="77777777" w:rsidR="0047536E" w:rsidRPr="00F30BD9" w:rsidRDefault="0047536E" w:rsidP="00F30BD9">
      <w:pPr>
        <w:ind w:right="-2"/>
      </w:pPr>
    </w:p>
    <w:p w14:paraId="6623AEC6" w14:textId="2A928B53" w:rsidR="0047536E" w:rsidRPr="00F30BD9" w:rsidRDefault="00FD76AB" w:rsidP="00F30BD9">
      <w:pPr>
        <w:ind w:right="-2"/>
      </w:pPr>
      <w:r>
        <w:rPr>
          <w:szCs w:val="22"/>
          <w:lang w:val="mt-MT"/>
        </w:rPr>
        <w:t>Libmyris</w:t>
      </w:r>
      <w:r w:rsidR="00334C8F" w:rsidRPr="00F30BD9">
        <w:rPr>
          <w:szCs w:val="22"/>
          <w:lang w:val="mt-MT"/>
        </w:rPr>
        <w:t xml:space="preserve"> jista’ jittieħed flimkien ma’:</w:t>
      </w:r>
    </w:p>
    <w:p w14:paraId="01F4C3B7"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t>methotrexate</w:t>
      </w:r>
    </w:p>
    <w:p w14:paraId="2604F888"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t>ċerti aġenti antirewmatiċi li jimmodifikaw il-marda (pereżempju, sulfasalazine, hydroxychloroquine, leflunomide u preparazzjonijiet tad-deheb injettabbli)</w:t>
      </w:r>
    </w:p>
    <w:p w14:paraId="27BF43F7"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lastRenderedPageBreak/>
        <w:t>sterojdi jew mediċini għall-uġigħ, li jinkludu mediċini kontra l-infjammazzjoni li mhumiex sterojdi (NSAIDs).</w:t>
      </w:r>
    </w:p>
    <w:p w14:paraId="6F9F1AF1" w14:textId="77777777" w:rsidR="0047536E" w:rsidRPr="00F30BD9" w:rsidRDefault="0047536E" w:rsidP="00F30BD9">
      <w:pPr>
        <w:ind w:right="-2"/>
      </w:pPr>
    </w:p>
    <w:p w14:paraId="45D982F1" w14:textId="77777777" w:rsidR="0047536E" w:rsidRPr="00F30BD9" w:rsidRDefault="00334C8F" w:rsidP="00F30BD9">
      <w:pPr>
        <w:ind w:right="-2"/>
      </w:pPr>
      <w:r w:rsidRPr="00F30BD9">
        <w:rPr>
          <w:szCs w:val="22"/>
          <w:lang w:val="mt-MT"/>
        </w:rPr>
        <w:t>Jekk ikollok xi mistoqsijiet, jekk jogħġbok staqsi lit-tabib tiegħek.</w:t>
      </w:r>
    </w:p>
    <w:p w14:paraId="448126E6" w14:textId="77777777" w:rsidR="0047536E" w:rsidRPr="00F30BD9" w:rsidRDefault="0047536E" w:rsidP="00F30BD9">
      <w:pPr>
        <w:ind w:right="-2"/>
      </w:pPr>
    </w:p>
    <w:p w14:paraId="29BE2D1B" w14:textId="77777777" w:rsidR="0047536E" w:rsidRPr="00F30BD9" w:rsidRDefault="00334C8F" w:rsidP="00F30BD9">
      <w:pPr>
        <w:ind w:right="-2"/>
        <w:rPr>
          <w:b/>
          <w:bCs/>
        </w:rPr>
      </w:pPr>
      <w:r w:rsidRPr="00F30BD9">
        <w:rPr>
          <w:b/>
          <w:bCs/>
          <w:szCs w:val="22"/>
          <w:lang w:val="mt-MT"/>
        </w:rPr>
        <w:t>Tqala u treddigħ</w:t>
      </w:r>
    </w:p>
    <w:p w14:paraId="7FD53FB1" w14:textId="52F7C29F" w:rsidR="0047536E" w:rsidRPr="00F30BD9" w:rsidRDefault="00334C8F" w:rsidP="00F30BD9">
      <w:pPr>
        <w:pStyle w:val="Listenabsatz"/>
        <w:numPr>
          <w:ilvl w:val="0"/>
          <w:numId w:val="15"/>
        </w:numPr>
        <w:ind w:left="567" w:right="-2" w:hanging="567"/>
        <w:contextualSpacing w:val="0"/>
      </w:pPr>
      <w:r w:rsidRPr="00F30BD9">
        <w:rPr>
          <w:szCs w:val="22"/>
          <w:lang w:val="mt-MT"/>
        </w:rPr>
        <w:t>Għandek tikkunsidra l-użu ta’ kontraċezzjoni adegwata sabiex tipprevjeni t-tqala u tkompli l-użu tagħha għal mill-inqas 5 xhur wara l-aħħar trattament b’</w:t>
      </w:r>
      <w:r w:rsidR="00FD76AB">
        <w:rPr>
          <w:szCs w:val="22"/>
          <w:lang w:val="mt-MT"/>
        </w:rPr>
        <w:t>Libmyris</w:t>
      </w:r>
      <w:r w:rsidRPr="00F30BD9">
        <w:rPr>
          <w:szCs w:val="22"/>
          <w:lang w:val="mt-MT"/>
        </w:rPr>
        <w:t>.</w:t>
      </w:r>
    </w:p>
    <w:p w14:paraId="32F9762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Jekk inti tqila, taħseb li tista’ tkun tqila jew qed tippjana li jkollok tarbija, itlob il-parir tat-tabib tiegħek qabel tieħu din il-mediċina.</w:t>
      </w:r>
    </w:p>
    <w:p w14:paraId="273715AE" w14:textId="05F234F1" w:rsidR="0047536E" w:rsidRPr="00F30BD9" w:rsidRDefault="00FD76AB" w:rsidP="00F30BD9">
      <w:pPr>
        <w:pStyle w:val="Listenabsatz"/>
        <w:numPr>
          <w:ilvl w:val="0"/>
          <w:numId w:val="15"/>
        </w:numPr>
        <w:ind w:left="567" w:right="-2" w:hanging="567"/>
        <w:contextualSpacing w:val="0"/>
      </w:pPr>
      <w:r>
        <w:rPr>
          <w:szCs w:val="22"/>
          <w:lang w:val="mt-MT"/>
        </w:rPr>
        <w:t>Libmyris</w:t>
      </w:r>
      <w:r w:rsidR="00334C8F" w:rsidRPr="00F30BD9">
        <w:rPr>
          <w:szCs w:val="22"/>
          <w:lang w:val="mt-MT"/>
        </w:rPr>
        <w:t xml:space="preserve"> għandu jintuża biss waqt tqala jekk ikun hemm bżonnu.</w:t>
      </w:r>
    </w:p>
    <w:p w14:paraId="074787A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Skont studju tat-tqala, ma kien hemm ebda riskju ogħla ta’ difetti fit-twelid meta l-omm kienet irċeviet adalimumab matul it-tqala meta mqabbla ma’ ommijiet bl-istess marda li ma rċevewx adalimumab.</w:t>
      </w:r>
    </w:p>
    <w:p w14:paraId="5E2D0563" w14:textId="37E5B999" w:rsidR="0047536E" w:rsidRPr="00F30BD9" w:rsidRDefault="00FD76AB" w:rsidP="00F30BD9">
      <w:pPr>
        <w:pStyle w:val="Listenabsatz"/>
        <w:numPr>
          <w:ilvl w:val="0"/>
          <w:numId w:val="15"/>
        </w:numPr>
        <w:ind w:left="567" w:right="-2" w:hanging="567"/>
        <w:contextualSpacing w:val="0"/>
      </w:pPr>
      <w:r>
        <w:rPr>
          <w:szCs w:val="22"/>
          <w:lang w:val="mt-MT"/>
        </w:rPr>
        <w:t>Libmyris</w:t>
      </w:r>
      <w:r w:rsidR="00334C8F" w:rsidRPr="00F30BD9">
        <w:rPr>
          <w:szCs w:val="22"/>
          <w:lang w:val="mt-MT"/>
        </w:rPr>
        <w:t xml:space="preserve"> jista’ jintuża waqt it-treddigħ.</w:t>
      </w:r>
    </w:p>
    <w:p w14:paraId="00348561" w14:textId="030DF754" w:rsidR="0047536E" w:rsidRPr="00F30BD9" w:rsidRDefault="00334C8F" w:rsidP="00F30BD9">
      <w:pPr>
        <w:pStyle w:val="Listenabsatz"/>
        <w:numPr>
          <w:ilvl w:val="0"/>
          <w:numId w:val="15"/>
        </w:numPr>
        <w:ind w:left="567" w:right="-2" w:hanging="567"/>
        <w:contextualSpacing w:val="0"/>
      </w:pPr>
      <w:r w:rsidRPr="00F30BD9">
        <w:rPr>
          <w:szCs w:val="22"/>
          <w:lang w:val="mt-MT"/>
        </w:rPr>
        <w:t xml:space="preserve">Jekk inti tirċievi </w:t>
      </w:r>
      <w:r w:rsidR="00FD76AB">
        <w:rPr>
          <w:szCs w:val="22"/>
          <w:lang w:val="mt-MT"/>
        </w:rPr>
        <w:t>Libmyris</w:t>
      </w:r>
      <w:r w:rsidRPr="00F30BD9">
        <w:rPr>
          <w:szCs w:val="22"/>
          <w:lang w:val="mt-MT"/>
        </w:rPr>
        <w:t xml:space="preserve"> waqt it-tqala tiegħek, it-tarbija tiegħek jista’ jkollha riskju ogħla li taqbadha infezzjoni.</w:t>
      </w:r>
    </w:p>
    <w:p w14:paraId="79ED889E" w14:textId="49D615B3"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 xml:space="preserve">Huwa importanti li tgħid lit-tobba tat-tarbija tiegħek u lil professjonisti oħrajn tal-kura tas-saħħa bl-użu tiegħek ta’ </w:t>
      </w:r>
      <w:r w:rsidR="00FD76AB">
        <w:rPr>
          <w:szCs w:val="22"/>
          <w:lang w:val="mt-MT"/>
        </w:rPr>
        <w:t>Libmyris</w:t>
      </w:r>
      <w:r w:rsidRPr="00F30BD9">
        <w:rPr>
          <w:szCs w:val="22"/>
          <w:lang w:val="mt-MT"/>
        </w:rPr>
        <w:t xml:space="preserve"> waqt it-tqala tiegħek qabel it-tarbija tirċievi xi vaċċin. Għal aktar informazzjoni dwar it-vaċċini ara s-sezzjoni “Twissijiet u prekawzjonijiet”.</w:t>
      </w:r>
    </w:p>
    <w:p w14:paraId="289EFFF3" w14:textId="77777777" w:rsidR="0047536E" w:rsidRPr="00F30BD9" w:rsidRDefault="0047536E" w:rsidP="00F30BD9">
      <w:pPr>
        <w:rPr>
          <w:lang w:val="mt-MT"/>
        </w:rPr>
      </w:pPr>
    </w:p>
    <w:p w14:paraId="76CDDA60" w14:textId="77777777" w:rsidR="0047536E" w:rsidRPr="00F30BD9" w:rsidRDefault="00334C8F" w:rsidP="00F30BD9">
      <w:pPr>
        <w:keepNext/>
        <w:widowControl w:val="0"/>
        <w:autoSpaceDE w:val="0"/>
        <w:autoSpaceDN w:val="0"/>
        <w:ind w:left="-23" w:right="-45"/>
        <w:rPr>
          <w:lang w:val="mt-MT"/>
        </w:rPr>
      </w:pPr>
      <w:r w:rsidRPr="00F30BD9">
        <w:rPr>
          <w:b/>
          <w:bCs/>
          <w:szCs w:val="22"/>
          <w:lang w:val="mt-MT"/>
        </w:rPr>
        <w:t>Sewqan u tħaddim ta’ magni</w:t>
      </w:r>
    </w:p>
    <w:p w14:paraId="523F918E" w14:textId="0F6652ED" w:rsidR="0047536E" w:rsidRPr="00F30BD9" w:rsidRDefault="00FD76AB" w:rsidP="00F30BD9">
      <w:pPr>
        <w:ind w:right="-2"/>
        <w:rPr>
          <w:lang w:val="mt-MT"/>
        </w:rPr>
      </w:pPr>
      <w:r>
        <w:rPr>
          <w:szCs w:val="22"/>
          <w:lang w:val="mt-MT"/>
        </w:rPr>
        <w:t>Libmyris</w:t>
      </w:r>
      <w:r w:rsidR="00334C8F" w:rsidRPr="00F30BD9">
        <w:rPr>
          <w:szCs w:val="22"/>
          <w:lang w:val="mt-MT"/>
        </w:rPr>
        <w:t xml:space="preserve"> jista’ jkollu effett zgħir fuq il-ħila biex issuq, tuża r-rota jew tħaddem magni. Jista jkun hemm sensazzjoni li l-kamra qed iddur bik u disturbi fil-vista wara li tieżu </w:t>
      </w:r>
      <w:r>
        <w:rPr>
          <w:szCs w:val="22"/>
          <w:lang w:val="mt-MT"/>
        </w:rPr>
        <w:t>Libmyris</w:t>
      </w:r>
      <w:r w:rsidR="00334C8F" w:rsidRPr="00F30BD9">
        <w:rPr>
          <w:szCs w:val="22"/>
          <w:lang w:val="mt-MT"/>
        </w:rPr>
        <w:t>.</w:t>
      </w:r>
    </w:p>
    <w:p w14:paraId="6BBFD803" w14:textId="77777777" w:rsidR="0047536E" w:rsidRPr="00F30BD9" w:rsidRDefault="0047536E" w:rsidP="00F30BD9">
      <w:pPr>
        <w:ind w:right="-2"/>
        <w:rPr>
          <w:lang w:val="mt-MT"/>
        </w:rPr>
      </w:pPr>
    </w:p>
    <w:p w14:paraId="39CEECB7" w14:textId="105D5502" w:rsidR="0047536E" w:rsidRPr="00F30BD9" w:rsidRDefault="00FD76AB" w:rsidP="00F30BD9">
      <w:pPr>
        <w:ind w:right="-2"/>
        <w:rPr>
          <w:b/>
          <w:bCs/>
          <w:szCs w:val="22"/>
          <w:lang w:val="mt-MT"/>
        </w:rPr>
      </w:pPr>
      <w:r>
        <w:rPr>
          <w:b/>
          <w:bCs/>
          <w:szCs w:val="22"/>
          <w:lang w:val="mt-MT"/>
        </w:rPr>
        <w:t>Libmyris</w:t>
      </w:r>
      <w:r w:rsidR="00334C8F" w:rsidRPr="00F30BD9">
        <w:rPr>
          <w:b/>
          <w:bCs/>
          <w:szCs w:val="22"/>
          <w:lang w:val="mt-MT"/>
        </w:rPr>
        <w:t xml:space="preserve"> fih is-sodju</w:t>
      </w:r>
      <w:r w:rsidR="0043567C" w:rsidRPr="0043567C">
        <w:rPr>
          <w:b/>
          <w:bCs/>
          <w:szCs w:val="22"/>
          <w:lang w:val="mt-MT"/>
        </w:rPr>
        <w:t xml:space="preserve"> </w:t>
      </w:r>
      <w:r w:rsidR="0043567C">
        <w:rPr>
          <w:b/>
          <w:bCs/>
          <w:szCs w:val="22"/>
          <w:lang w:val="mt-MT"/>
        </w:rPr>
        <w:t>u polysorbate 80</w:t>
      </w:r>
    </w:p>
    <w:p w14:paraId="525C0B9C" w14:textId="77777777" w:rsidR="0047536E" w:rsidRPr="00F30BD9" w:rsidRDefault="0047536E" w:rsidP="00F30BD9">
      <w:pPr>
        <w:ind w:right="-2"/>
        <w:rPr>
          <w:b/>
          <w:bCs/>
          <w:szCs w:val="22"/>
          <w:lang w:val="mt-MT"/>
        </w:rPr>
      </w:pPr>
    </w:p>
    <w:p w14:paraId="3036456D" w14:textId="775D2BC8" w:rsidR="0047536E" w:rsidRPr="00F30BD9" w:rsidRDefault="00334C8F" w:rsidP="00F30BD9">
      <w:pPr>
        <w:ind w:right="-2"/>
        <w:rPr>
          <w:szCs w:val="22"/>
          <w:lang w:val="mt-MT"/>
        </w:rPr>
      </w:pPr>
      <w:r w:rsidRPr="00F30BD9">
        <w:rPr>
          <w:szCs w:val="22"/>
          <w:lang w:val="mt-MT"/>
        </w:rPr>
        <w:t xml:space="preserve">Din il-mediċina fiha inqas minn 1 mmol </w:t>
      </w:r>
      <w:r w:rsidRPr="005774D5">
        <w:rPr>
          <w:szCs w:val="22"/>
          <w:lang w:val="mt-MT"/>
        </w:rPr>
        <w:t>sodium</w:t>
      </w:r>
      <w:r w:rsidRPr="00F30BD9">
        <w:rPr>
          <w:szCs w:val="22"/>
          <w:lang w:val="mt-MT"/>
        </w:rPr>
        <w:t xml:space="preserve"> (23</w:t>
      </w:r>
      <w:r w:rsidRPr="00F30BD9">
        <w:rPr>
          <w:b/>
          <w:lang w:val="mt-MT"/>
        </w:rPr>
        <w:t> </w:t>
      </w:r>
      <w:r w:rsidRPr="00F30BD9">
        <w:rPr>
          <w:bCs/>
          <w:lang w:val="mt-MT"/>
        </w:rPr>
        <w:t xml:space="preserve">mg) </w:t>
      </w:r>
      <w:r w:rsidRPr="00F30BD9">
        <w:rPr>
          <w:szCs w:val="22"/>
          <w:lang w:val="mt-MT"/>
        </w:rPr>
        <w:t>f’kull 0.4</w:t>
      </w:r>
      <w:r w:rsidRPr="005774D5">
        <w:rPr>
          <w:szCs w:val="22"/>
          <w:lang w:val="mt-MT"/>
        </w:rPr>
        <w:t> </w:t>
      </w:r>
      <w:r w:rsidRPr="00F30BD9">
        <w:rPr>
          <w:szCs w:val="22"/>
          <w:lang w:val="mt-MT"/>
        </w:rPr>
        <w:t>ml, jiġifieri essenzjalment ‘ħieles mis-sodium’.</w:t>
      </w:r>
    </w:p>
    <w:p w14:paraId="2D1233B3" w14:textId="77777777" w:rsidR="0047536E" w:rsidRPr="00F30BD9" w:rsidRDefault="0047536E" w:rsidP="00F30BD9">
      <w:pPr>
        <w:ind w:right="-2"/>
        <w:rPr>
          <w:b/>
          <w:bCs/>
          <w:lang w:val="mt-MT"/>
        </w:rPr>
      </w:pPr>
    </w:p>
    <w:p w14:paraId="22A53B72" w14:textId="77777777" w:rsidR="0043567C" w:rsidRPr="003C21A6" w:rsidRDefault="0043567C" w:rsidP="0043567C">
      <w:pPr>
        <w:ind w:right="-2"/>
        <w:rPr>
          <w:szCs w:val="22"/>
          <w:lang w:val="mt-MT"/>
        </w:rPr>
      </w:pPr>
      <w:r w:rsidRPr="003C21A6">
        <w:rPr>
          <w:szCs w:val="22"/>
          <w:lang w:val="mt-MT"/>
        </w:rPr>
        <w:t xml:space="preserve">Din il-mediċina fiha </w:t>
      </w:r>
      <w:r>
        <w:rPr>
          <w:szCs w:val="22"/>
          <w:lang w:val="mt-MT"/>
        </w:rPr>
        <w:t>1 mg ta’ polysorbate 80 f’kull ml. Polysorbates jistgħu jikkawżaw reazzjonijiet allerġiċi. Għid lit-tabib tiegħek jekk għandek xi allerġiji magħrufa.</w:t>
      </w:r>
    </w:p>
    <w:p w14:paraId="2E563059" w14:textId="77777777" w:rsidR="0047536E" w:rsidRPr="00F30BD9" w:rsidRDefault="0047536E" w:rsidP="00F30BD9">
      <w:pPr>
        <w:ind w:right="-2"/>
        <w:rPr>
          <w:lang w:val="mt-MT"/>
        </w:rPr>
      </w:pPr>
    </w:p>
    <w:p w14:paraId="3B898366" w14:textId="4C65928A" w:rsidR="0047536E" w:rsidRPr="00F30BD9" w:rsidRDefault="00334C8F" w:rsidP="00F30BD9">
      <w:pPr>
        <w:keepNext/>
        <w:widowControl w:val="0"/>
        <w:autoSpaceDE w:val="0"/>
        <w:autoSpaceDN w:val="0"/>
        <w:ind w:left="-23" w:right="-45"/>
        <w:rPr>
          <w:b/>
          <w:bCs/>
          <w:lang w:val="mt-MT"/>
        </w:rPr>
      </w:pPr>
      <w:r w:rsidRPr="00F30BD9">
        <w:rPr>
          <w:b/>
          <w:bCs/>
          <w:szCs w:val="22"/>
          <w:lang w:val="mt-MT"/>
        </w:rPr>
        <w:t>3.</w:t>
      </w:r>
      <w:r w:rsidRPr="00F30BD9">
        <w:rPr>
          <w:b/>
          <w:bCs/>
          <w:szCs w:val="22"/>
          <w:lang w:val="mt-MT"/>
        </w:rPr>
        <w:tab/>
        <w:t xml:space="preserve">Kif għandek tuża </w:t>
      </w:r>
      <w:r w:rsidR="00FD76AB">
        <w:rPr>
          <w:b/>
          <w:bCs/>
          <w:szCs w:val="22"/>
          <w:lang w:val="mt-MT"/>
        </w:rPr>
        <w:t>Libmyris</w:t>
      </w:r>
    </w:p>
    <w:p w14:paraId="2582BB52" w14:textId="77777777" w:rsidR="0047536E" w:rsidRPr="00F30BD9" w:rsidRDefault="0047536E" w:rsidP="00F30BD9">
      <w:pPr>
        <w:keepNext/>
        <w:widowControl w:val="0"/>
        <w:autoSpaceDE w:val="0"/>
        <w:autoSpaceDN w:val="0"/>
        <w:ind w:left="-23" w:right="-45"/>
        <w:rPr>
          <w:lang w:val="mt-MT"/>
        </w:rPr>
      </w:pPr>
    </w:p>
    <w:p w14:paraId="2358F568" w14:textId="77777777" w:rsidR="0047536E" w:rsidRPr="00F30BD9" w:rsidRDefault="00334C8F" w:rsidP="00F30BD9">
      <w:pPr>
        <w:ind w:right="-2"/>
        <w:rPr>
          <w:lang w:val="mt-MT"/>
        </w:rPr>
      </w:pPr>
      <w:r w:rsidRPr="00F30BD9">
        <w:rPr>
          <w:szCs w:val="22"/>
          <w:lang w:val="mt-MT"/>
        </w:rPr>
        <w:t>Dejjem għandek tuża din il-mediċina skont il-parir eżatt tat-tabib jew l-ispiżjar tiegħek. Iċċekkja mat-tabib jew mal-ispiżjar tiegħek jekk ikollok xi dubju.</w:t>
      </w:r>
    </w:p>
    <w:p w14:paraId="26CB6E99" w14:textId="77777777" w:rsidR="0047536E" w:rsidRPr="00F30BD9" w:rsidRDefault="0047536E" w:rsidP="00F30BD9">
      <w:pPr>
        <w:ind w:right="-2"/>
        <w:rPr>
          <w:lang w:val="mt-MT"/>
        </w:rPr>
      </w:pPr>
    </w:p>
    <w:p w14:paraId="655EB8EC" w14:textId="5652D65F" w:rsidR="0047536E" w:rsidRPr="00F30BD9" w:rsidRDefault="00334C8F" w:rsidP="00F30BD9">
      <w:pPr>
        <w:ind w:right="-2"/>
        <w:rPr>
          <w:lang w:val="mt-MT"/>
        </w:rPr>
      </w:pPr>
      <w:r w:rsidRPr="00F30BD9">
        <w:rPr>
          <w:szCs w:val="22"/>
          <w:lang w:val="mt-MT" w:eastAsia="en-GB"/>
        </w:rPr>
        <w:t xml:space="preserve">Id-dożi rrakkomandati għal </w:t>
      </w:r>
      <w:r w:rsidR="00FD76AB">
        <w:rPr>
          <w:szCs w:val="22"/>
          <w:lang w:val="mt-MT" w:eastAsia="en-GB"/>
        </w:rPr>
        <w:t>Libmyris</w:t>
      </w:r>
      <w:r w:rsidRPr="00F30BD9">
        <w:rPr>
          <w:szCs w:val="22"/>
          <w:lang w:val="mt-MT" w:eastAsia="en-GB"/>
        </w:rPr>
        <w:t xml:space="preserve"> f’kull wieħed mill-użi approvati huma murija fit-tabella li ġejja. It-tabib tiegħek jista’ jippreskrivi qawwa oħra ta’ </w:t>
      </w:r>
      <w:r w:rsidR="00FD76AB">
        <w:rPr>
          <w:szCs w:val="22"/>
          <w:lang w:val="mt-MT" w:eastAsia="en-GB"/>
        </w:rPr>
        <w:t>Libmyris</w:t>
      </w:r>
      <w:r w:rsidRPr="00F30BD9">
        <w:rPr>
          <w:szCs w:val="22"/>
          <w:lang w:val="mt-MT" w:eastAsia="en-GB"/>
        </w:rPr>
        <w:t xml:space="preserve"> jekk ikollok bżonn doża differenti.</w:t>
      </w:r>
    </w:p>
    <w:p w14:paraId="7DE931AA" w14:textId="77777777" w:rsidR="0047536E" w:rsidRPr="00F30BD9" w:rsidRDefault="0047536E" w:rsidP="00F30BD9">
      <w:pPr>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7536E" w:rsidRPr="00291E72" w14:paraId="3F24829E" w14:textId="77777777">
        <w:tc>
          <w:tcPr>
            <w:tcW w:w="9061" w:type="dxa"/>
            <w:gridSpan w:val="3"/>
          </w:tcPr>
          <w:p w14:paraId="7623313A" w14:textId="0EA7611B" w:rsidR="0047536E" w:rsidRPr="00F30BD9" w:rsidRDefault="00334C8F" w:rsidP="00F30BD9">
            <w:pPr>
              <w:keepNext/>
              <w:rPr>
                <w:b/>
                <w:bCs/>
                <w:lang w:val="mt-MT"/>
              </w:rPr>
            </w:pPr>
            <w:r w:rsidRPr="00F30BD9">
              <w:rPr>
                <w:szCs w:val="22"/>
                <w:lang w:val="mt-MT"/>
              </w:rPr>
              <w:br w:type="page"/>
            </w:r>
            <w:r w:rsidRPr="00F30BD9">
              <w:rPr>
                <w:b/>
                <w:bCs/>
                <w:szCs w:val="22"/>
                <w:lang w:val="mt-MT"/>
              </w:rPr>
              <w:t>Artrite rewmatika, artrite psorjatika, ankylosing spondylitis jew spondiloartrite assjali mingħajr evidenza radjografika ta’ ankylosing spondylitis</w:t>
            </w:r>
          </w:p>
        </w:tc>
      </w:tr>
      <w:tr w:rsidR="0047536E" w:rsidRPr="00F30BD9" w14:paraId="5B6AAB86" w14:textId="77777777">
        <w:tc>
          <w:tcPr>
            <w:tcW w:w="3020" w:type="dxa"/>
          </w:tcPr>
          <w:p w14:paraId="76B3CDAC" w14:textId="77777777" w:rsidR="0047536E" w:rsidRPr="00F30BD9" w:rsidRDefault="00334C8F" w:rsidP="00F30BD9">
            <w:pPr>
              <w:ind w:right="-2"/>
              <w:rPr>
                <w:b/>
                <w:bCs/>
                <w:lang w:val="mt-MT"/>
              </w:rPr>
            </w:pPr>
            <w:r w:rsidRPr="00F30BD9">
              <w:rPr>
                <w:b/>
                <w:bCs/>
                <w:szCs w:val="22"/>
                <w:lang w:val="mt-MT"/>
              </w:rPr>
              <w:t>Età jew piż tal-ġisem</w:t>
            </w:r>
          </w:p>
        </w:tc>
        <w:tc>
          <w:tcPr>
            <w:tcW w:w="3020" w:type="dxa"/>
          </w:tcPr>
          <w:p w14:paraId="6AE63D5D" w14:textId="77777777" w:rsidR="0047536E" w:rsidRPr="00F30BD9" w:rsidRDefault="00334C8F" w:rsidP="00F30BD9">
            <w:pPr>
              <w:ind w:right="-2"/>
              <w:rPr>
                <w:b/>
                <w:bCs/>
                <w:lang w:val="mt-MT"/>
              </w:rPr>
            </w:pPr>
            <w:r w:rsidRPr="00F30BD9">
              <w:rPr>
                <w:b/>
                <w:bCs/>
                <w:szCs w:val="22"/>
                <w:lang w:val="mt-MT"/>
              </w:rPr>
              <w:t>Kemm għandek tieħu u kemm-il darba?</w:t>
            </w:r>
          </w:p>
        </w:tc>
        <w:tc>
          <w:tcPr>
            <w:tcW w:w="3021" w:type="dxa"/>
          </w:tcPr>
          <w:p w14:paraId="1DCCF89F" w14:textId="77777777" w:rsidR="0047536E" w:rsidRPr="00F30BD9" w:rsidRDefault="00334C8F" w:rsidP="00F30BD9">
            <w:pPr>
              <w:keepNext/>
              <w:rPr>
                <w:b/>
                <w:bCs/>
              </w:rPr>
            </w:pPr>
            <w:r w:rsidRPr="00F30BD9">
              <w:rPr>
                <w:b/>
                <w:bCs/>
                <w:szCs w:val="22"/>
                <w:lang w:val="mt-MT"/>
              </w:rPr>
              <w:t>Noti</w:t>
            </w:r>
          </w:p>
        </w:tc>
      </w:tr>
      <w:tr w:rsidR="0047536E" w:rsidRPr="00291E72" w14:paraId="6A9A3E88" w14:textId="77777777">
        <w:tc>
          <w:tcPr>
            <w:tcW w:w="3020" w:type="dxa"/>
          </w:tcPr>
          <w:p w14:paraId="264323A0" w14:textId="77777777" w:rsidR="0047536E" w:rsidRPr="00F30BD9" w:rsidRDefault="00334C8F" w:rsidP="00F30BD9">
            <w:pPr>
              <w:ind w:right="-2"/>
            </w:pPr>
            <w:r w:rsidRPr="00F30BD9">
              <w:rPr>
                <w:szCs w:val="22"/>
                <w:lang w:val="mt-MT"/>
              </w:rPr>
              <w:t>Adulti</w:t>
            </w:r>
          </w:p>
        </w:tc>
        <w:tc>
          <w:tcPr>
            <w:tcW w:w="3020" w:type="dxa"/>
          </w:tcPr>
          <w:p w14:paraId="78BA72D5" w14:textId="77777777" w:rsidR="0047536E" w:rsidRPr="00F30BD9" w:rsidRDefault="00334C8F" w:rsidP="00F30BD9">
            <w:pPr>
              <w:ind w:right="-2"/>
              <w:rPr>
                <w:lang w:val="es-ES"/>
              </w:rPr>
            </w:pPr>
            <w:r w:rsidRPr="00F30BD9">
              <w:rPr>
                <w:szCs w:val="22"/>
                <w:lang w:val="mt-MT"/>
              </w:rPr>
              <w:t>40 mg ġimgħa iva u ġimgħa le</w:t>
            </w:r>
          </w:p>
        </w:tc>
        <w:tc>
          <w:tcPr>
            <w:tcW w:w="3021" w:type="dxa"/>
          </w:tcPr>
          <w:p w14:paraId="23D4610C" w14:textId="7095AFF3" w:rsidR="0047536E" w:rsidRPr="00F30BD9" w:rsidRDefault="00334C8F" w:rsidP="00F30BD9">
            <w:pPr>
              <w:autoSpaceDE w:val="0"/>
              <w:autoSpaceDN w:val="0"/>
              <w:adjustRightInd w:val="0"/>
              <w:rPr>
                <w:lang w:val="mt-MT" w:eastAsia="en-GB"/>
              </w:rPr>
            </w:pPr>
            <w:r w:rsidRPr="00F30BD9">
              <w:rPr>
                <w:szCs w:val="22"/>
                <w:lang w:val="mt-MT" w:eastAsia="en-GB"/>
              </w:rPr>
              <w:t xml:space="preserve">Fl-artrite rewmatika, methotrexate jitkompla waqt li tkun qed tuża </w:t>
            </w:r>
            <w:r w:rsidR="00FD76AB">
              <w:rPr>
                <w:szCs w:val="22"/>
                <w:lang w:val="mt-MT" w:eastAsia="en-GB"/>
              </w:rPr>
              <w:t>Libmyris</w:t>
            </w:r>
            <w:r w:rsidRPr="00F30BD9">
              <w:rPr>
                <w:szCs w:val="22"/>
                <w:lang w:val="mt-MT" w:eastAsia="en-GB"/>
              </w:rPr>
              <w:t xml:space="preserve">. Jekk it-tabib tiegħek jiddeċiedi li methotrexate mhuwiex adattat, </w:t>
            </w:r>
            <w:r w:rsidR="00FD76AB">
              <w:rPr>
                <w:szCs w:val="22"/>
                <w:lang w:val="mt-MT" w:eastAsia="en-GB"/>
              </w:rPr>
              <w:t>Libmyris</w:t>
            </w:r>
            <w:r w:rsidRPr="00F30BD9">
              <w:rPr>
                <w:szCs w:val="22"/>
                <w:lang w:val="mt-MT" w:eastAsia="en-GB"/>
              </w:rPr>
              <w:t xml:space="preserve"> jista’ jingħata waħdu.</w:t>
            </w:r>
          </w:p>
          <w:p w14:paraId="259BD304" w14:textId="77777777" w:rsidR="0047536E" w:rsidRPr="00F30BD9" w:rsidRDefault="0047536E" w:rsidP="00F30BD9">
            <w:pPr>
              <w:autoSpaceDE w:val="0"/>
              <w:autoSpaceDN w:val="0"/>
              <w:adjustRightInd w:val="0"/>
              <w:rPr>
                <w:lang w:val="mt-MT" w:eastAsia="en-GB"/>
              </w:rPr>
            </w:pPr>
          </w:p>
          <w:p w14:paraId="65FB0922" w14:textId="46F6128E" w:rsidR="0047536E" w:rsidRPr="00F30BD9" w:rsidRDefault="00334C8F" w:rsidP="00F30BD9">
            <w:pPr>
              <w:autoSpaceDE w:val="0"/>
              <w:autoSpaceDN w:val="0"/>
              <w:adjustRightInd w:val="0"/>
              <w:rPr>
                <w:lang w:val="mt-MT"/>
              </w:rPr>
            </w:pPr>
            <w:r w:rsidRPr="00F30BD9">
              <w:rPr>
                <w:szCs w:val="22"/>
                <w:lang w:val="mt-MT" w:eastAsia="en-GB"/>
              </w:rPr>
              <w:t xml:space="preserve">Jekk inti tbati minn artrite rewmatika u ma tkunx qed tirċievi methotrexate flimkien mat-terapija tiegħek </w:t>
            </w:r>
            <w:r w:rsidRPr="00F30BD9">
              <w:rPr>
                <w:szCs w:val="22"/>
                <w:lang w:val="mt-MT" w:eastAsia="en-GB"/>
              </w:rPr>
              <w:lastRenderedPageBreak/>
              <w:t>b’</w:t>
            </w:r>
            <w:r w:rsidR="00FD76AB">
              <w:rPr>
                <w:szCs w:val="22"/>
                <w:lang w:val="mt-MT" w:eastAsia="en-GB"/>
              </w:rPr>
              <w:t>Libmyris</w:t>
            </w:r>
            <w:r w:rsidRPr="00F30BD9">
              <w:rPr>
                <w:szCs w:val="22"/>
                <w:lang w:val="mt-MT" w:eastAsia="en-GB"/>
              </w:rPr>
              <w:t xml:space="preserve">, it-tabib tiegħek jista’ jiddeċiedi li jagħtik </w:t>
            </w:r>
            <w:r w:rsidR="00FD76AB">
              <w:rPr>
                <w:szCs w:val="22"/>
                <w:lang w:val="mt-MT" w:eastAsia="en-GB"/>
              </w:rPr>
              <w:t>Libmyris</w:t>
            </w:r>
            <w:r w:rsidRPr="00F30BD9">
              <w:rPr>
                <w:szCs w:val="22"/>
                <w:lang w:val="mt-MT" w:eastAsia="en-GB"/>
              </w:rPr>
              <w:t> 40 mg kull ġimgħa jew 80 mg ġimgħa iva u ġimgħa le.</w:t>
            </w:r>
          </w:p>
        </w:tc>
      </w:tr>
    </w:tbl>
    <w:p w14:paraId="3A5DD7CD" w14:textId="77777777" w:rsidR="0047536E" w:rsidRPr="00F30BD9" w:rsidRDefault="0047536E" w:rsidP="00F30BD9">
      <w:pPr>
        <w:ind w:right="-2"/>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291E72" w14:paraId="72E84B6D" w14:textId="77777777">
        <w:tc>
          <w:tcPr>
            <w:tcW w:w="9061" w:type="dxa"/>
            <w:gridSpan w:val="3"/>
          </w:tcPr>
          <w:p w14:paraId="3D2C98A2" w14:textId="77777777" w:rsidR="0047536E" w:rsidRPr="00F30BD9" w:rsidRDefault="00334C8F" w:rsidP="00F30BD9">
            <w:pPr>
              <w:ind w:right="-2"/>
              <w:rPr>
                <w:b/>
                <w:bCs/>
                <w:lang w:val="mt-MT"/>
              </w:rPr>
            </w:pPr>
            <w:r w:rsidRPr="00F30BD9">
              <w:rPr>
                <w:b/>
                <w:bCs/>
                <w:szCs w:val="22"/>
                <w:lang w:val="mt-MT"/>
              </w:rPr>
              <w:t>Artrite idjopatika poliartikulari taż-żgħażagħ</w:t>
            </w:r>
          </w:p>
        </w:tc>
      </w:tr>
      <w:tr w:rsidR="0047536E" w:rsidRPr="00F30BD9" w14:paraId="4B656FC8" w14:textId="77777777">
        <w:tc>
          <w:tcPr>
            <w:tcW w:w="2830" w:type="dxa"/>
          </w:tcPr>
          <w:p w14:paraId="54A286DD" w14:textId="77777777" w:rsidR="0047536E" w:rsidRPr="00F30BD9" w:rsidRDefault="00334C8F" w:rsidP="00F30BD9">
            <w:pPr>
              <w:ind w:right="-2"/>
              <w:rPr>
                <w:b/>
                <w:bCs/>
                <w:lang w:val="mt-MT"/>
              </w:rPr>
            </w:pPr>
            <w:r w:rsidRPr="00F30BD9">
              <w:rPr>
                <w:b/>
                <w:bCs/>
                <w:szCs w:val="22"/>
                <w:lang w:val="mt-MT"/>
              </w:rPr>
              <w:t>Età jew piż tal-ġisem</w:t>
            </w:r>
          </w:p>
        </w:tc>
        <w:tc>
          <w:tcPr>
            <w:tcW w:w="3210" w:type="dxa"/>
          </w:tcPr>
          <w:p w14:paraId="7A1CA645" w14:textId="77777777" w:rsidR="0047536E" w:rsidRPr="00F30BD9" w:rsidRDefault="00334C8F" w:rsidP="00F30BD9">
            <w:pPr>
              <w:ind w:right="-2"/>
              <w:rPr>
                <w:b/>
                <w:bCs/>
                <w:lang w:val="mt-MT"/>
              </w:rPr>
            </w:pPr>
            <w:r w:rsidRPr="00F30BD9">
              <w:rPr>
                <w:b/>
                <w:bCs/>
                <w:szCs w:val="22"/>
                <w:lang w:val="mt-MT"/>
              </w:rPr>
              <w:t>Kemm għandek tieħu u kemm-il darba?</w:t>
            </w:r>
          </w:p>
        </w:tc>
        <w:tc>
          <w:tcPr>
            <w:tcW w:w="3021" w:type="dxa"/>
          </w:tcPr>
          <w:p w14:paraId="3823AB0A" w14:textId="77777777" w:rsidR="0047536E" w:rsidRPr="00F30BD9" w:rsidRDefault="00334C8F" w:rsidP="00F30BD9">
            <w:pPr>
              <w:ind w:right="-2"/>
              <w:rPr>
                <w:b/>
                <w:bCs/>
              </w:rPr>
            </w:pPr>
            <w:r w:rsidRPr="00F30BD9">
              <w:rPr>
                <w:b/>
                <w:bCs/>
                <w:szCs w:val="22"/>
                <w:lang w:val="mt-MT"/>
              </w:rPr>
              <w:t>Noti</w:t>
            </w:r>
          </w:p>
        </w:tc>
      </w:tr>
      <w:tr w:rsidR="0047536E" w:rsidRPr="00F30BD9" w14:paraId="2462C1AE" w14:textId="77777777">
        <w:tc>
          <w:tcPr>
            <w:tcW w:w="2830" w:type="dxa"/>
          </w:tcPr>
          <w:p w14:paraId="0D7E1AA2" w14:textId="77777777" w:rsidR="0047536E" w:rsidRPr="00F30BD9" w:rsidRDefault="00334C8F" w:rsidP="00F30BD9">
            <w:pPr>
              <w:autoSpaceDE w:val="0"/>
              <w:autoSpaceDN w:val="0"/>
              <w:adjustRightInd w:val="0"/>
              <w:rPr>
                <w:lang w:eastAsia="en-GB"/>
              </w:rPr>
            </w:pPr>
            <w:r w:rsidRPr="00F30BD9">
              <w:rPr>
                <w:szCs w:val="22"/>
                <w:lang w:val="mt-MT" w:eastAsia="en-GB"/>
              </w:rPr>
              <w:t>Tfal, adolexxenti u adulti minn età ta’ sentejn jew aktar li jiżnu 30 kg jew aktar</w:t>
            </w:r>
          </w:p>
        </w:tc>
        <w:tc>
          <w:tcPr>
            <w:tcW w:w="3210" w:type="dxa"/>
          </w:tcPr>
          <w:p w14:paraId="39D07D90"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0E6DC672" w14:textId="77777777" w:rsidR="0047536E" w:rsidRPr="00F30BD9" w:rsidRDefault="00334C8F" w:rsidP="00F30BD9">
            <w:pPr>
              <w:ind w:right="-2"/>
              <w:rPr>
                <w:b/>
                <w:bCs/>
              </w:rPr>
            </w:pPr>
            <w:r w:rsidRPr="00F30BD9">
              <w:rPr>
                <w:szCs w:val="22"/>
                <w:lang w:val="mt-MT" w:eastAsia="en-GB"/>
              </w:rPr>
              <w:t>Mhux applikabbli</w:t>
            </w:r>
          </w:p>
        </w:tc>
      </w:tr>
    </w:tbl>
    <w:p w14:paraId="7BAD07E0"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73D60B53" w14:textId="77777777">
        <w:tc>
          <w:tcPr>
            <w:tcW w:w="9061" w:type="dxa"/>
            <w:gridSpan w:val="3"/>
          </w:tcPr>
          <w:p w14:paraId="38140A25" w14:textId="77777777" w:rsidR="0047536E" w:rsidRPr="00F30BD9" w:rsidRDefault="00334C8F" w:rsidP="00F30BD9">
            <w:pPr>
              <w:ind w:right="-2"/>
              <w:rPr>
                <w:b/>
                <w:bCs/>
              </w:rPr>
            </w:pPr>
            <w:r w:rsidRPr="00F30BD9">
              <w:rPr>
                <w:b/>
                <w:bCs/>
                <w:szCs w:val="22"/>
                <w:lang w:val="mt-MT"/>
              </w:rPr>
              <w:t>Artrite relatata mal-entesite</w:t>
            </w:r>
          </w:p>
        </w:tc>
      </w:tr>
      <w:tr w:rsidR="0047536E" w:rsidRPr="00F30BD9" w14:paraId="01EE8648" w14:textId="77777777">
        <w:tc>
          <w:tcPr>
            <w:tcW w:w="2830" w:type="dxa"/>
          </w:tcPr>
          <w:p w14:paraId="757D5FD7"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65D2C280"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617C8B07" w14:textId="77777777" w:rsidR="0047536E" w:rsidRPr="00F30BD9" w:rsidRDefault="00334C8F" w:rsidP="00F30BD9">
            <w:pPr>
              <w:ind w:right="-2"/>
              <w:rPr>
                <w:b/>
                <w:bCs/>
              </w:rPr>
            </w:pPr>
            <w:r w:rsidRPr="00F30BD9">
              <w:rPr>
                <w:b/>
                <w:bCs/>
                <w:szCs w:val="22"/>
                <w:lang w:val="mt-MT"/>
              </w:rPr>
              <w:t>Noti</w:t>
            </w:r>
          </w:p>
        </w:tc>
      </w:tr>
      <w:tr w:rsidR="0047536E" w:rsidRPr="00F30BD9" w14:paraId="0D434CFF" w14:textId="77777777">
        <w:tc>
          <w:tcPr>
            <w:tcW w:w="2830" w:type="dxa"/>
          </w:tcPr>
          <w:p w14:paraId="36A21980" w14:textId="77777777" w:rsidR="0047536E" w:rsidRPr="00F30BD9" w:rsidRDefault="00334C8F" w:rsidP="00F30BD9">
            <w:pPr>
              <w:autoSpaceDE w:val="0"/>
              <w:autoSpaceDN w:val="0"/>
              <w:adjustRightInd w:val="0"/>
              <w:rPr>
                <w:lang w:eastAsia="en-GB"/>
              </w:rPr>
            </w:pPr>
            <w:r w:rsidRPr="00F30BD9">
              <w:rPr>
                <w:szCs w:val="22"/>
                <w:lang w:val="mt-MT" w:eastAsia="en-GB"/>
              </w:rPr>
              <w:t>Tfal, żgħażagħ u adulti minn età ta’ 6 snin li jiżnu 30 kg jew aktar</w:t>
            </w:r>
          </w:p>
        </w:tc>
        <w:tc>
          <w:tcPr>
            <w:tcW w:w="3210" w:type="dxa"/>
          </w:tcPr>
          <w:p w14:paraId="03B916D4"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6EAD6687" w14:textId="77777777" w:rsidR="0047536E" w:rsidRPr="00F30BD9" w:rsidRDefault="00334C8F" w:rsidP="00F30BD9">
            <w:pPr>
              <w:ind w:right="-2"/>
              <w:rPr>
                <w:b/>
                <w:bCs/>
              </w:rPr>
            </w:pPr>
            <w:r w:rsidRPr="00F30BD9">
              <w:rPr>
                <w:szCs w:val="22"/>
                <w:lang w:val="mt-MT" w:eastAsia="en-GB"/>
              </w:rPr>
              <w:t>Mhux applikabbli</w:t>
            </w:r>
          </w:p>
        </w:tc>
      </w:tr>
    </w:tbl>
    <w:p w14:paraId="69ED812A"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0FD1F5DD" w14:textId="77777777">
        <w:tc>
          <w:tcPr>
            <w:tcW w:w="9061" w:type="dxa"/>
            <w:gridSpan w:val="3"/>
          </w:tcPr>
          <w:p w14:paraId="578120BE" w14:textId="77777777" w:rsidR="0047536E" w:rsidRPr="00F30BD9" w:rsidRDefault="00334C8F" w:rsidP="00F30BD9">
            <w:pPr>
              <w:ind w:right="-2"/>
              <w:rPr>
                <w:b/>
                <w:bCs/>
              </w:rPr>
            </w:pPr>
            <w:r w:rsidRPr="00F30BD9">
              <w:rPr>
                <w:b/>
                <w:bCs/>
                <w:szCs w:val="22"/>
                <w:lang w:val="mt-MT"/>
              </w:rPr>
              <w:t>Psorjasi tal-plakka</w:t>
            </w:r>
          </w:p>
        </w:tc>
      </w:tr>
      <w:tr w:rsidR="0047536E" w:rsidRPr="00F30BD9" w14:paraId="0EB426E3" w14:textId="77777777">
        <w:tc>
          <w:tcPr>
            <w:tcW w:w="2830" w:type="dxa"/>
          </w:tcPr>
          <w:p w14:paraId="04D1D4CA"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00DCF106"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37172A07" w14:textId="77777777" w:rsidR="0047536E" w:rsidRPr="00F30BD9" w:rsidRDefault="00334C8F" w:rsidP="00F30BD9">
            <w:pPr>
              <w:ind w:right="-2"/>
              <w:rPr>
                <w:b/>
                <w:bCs/>
              </w:rPr>
            </w:pPr>
            <w:r w:rsidRPr="00F30BD9">
              <w:rPr>
                <w:b/>
                <w:bCs/>
                <w:szCs w:val="22"/>
                <w:lang w:val="mt-MT"/>
              </w:rPr>
              <w:t>Noti</w:t>
            </w:r>
          </w:p>
        </w:tc>
      </w:tr>
      <w:tr w:rsidR="0047536E" w:rsidRPr="00F30BD9" w14:paraId="7EF3D058" w14:textId="77777777">
        <w:tc>
          <w:tcPr>
            <w:tcW w:w="2830" w:type="dxa"/>
          </w:tcPr>
          <w:p w14:paraId="30449753"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526E2238" w14:textId="77777777" w:rsidR="0047536E" w:rsidRPr="00F30BD9" w:rsidRDefault="00334C8F" w:rsidP="00F30BD9">
            <w:pPr>
              <w:ind w:right="-2"/>
              <w:rPr>
                <w:b/>
                <w:bCs/>
              </w:rPr>
            </w:pPr>
            <w:r w:rsidRPr="00F30BD9">
              <w:rPr>
                <w:szCs w:val="22"/>
                <w:lang w:val="mt-MT" w:eastAsia="en-GB"/>
              </w:rPr>
              <w:t>L-ewwel doża ta’ 80 mg (żewġ injezzjonijiet ta’ 40 mg f’jum wieħed), segwita minn 40 mg ġimgħa iva u ġimgħa le li tibda ġimgħa wara l-ewwel doża.</w:t>
            </w:r>
          </w:p>
        </w:tc>
        <w:tc>
          <w:tcPr>
            <w:tcW w:w="3021" w:type="dxa"/>
          </w:tcPr>
          <w:p w14:paraId="66239ABA" w14:textId="77777777" w:rsidR="0047536E" w:rsidRPr="00F30BD9" w:rsidRDefault="00334C8F" w:rsidP="00F30BD9">
            <w:pPr>
              <w:ind w:right="-2"/>
              <w:rPr>
                <w:b/>
                <w:bCs/>
              </w:rPr>
            </w:pPr>
            <w:r w:rsidRPr="00F30BD9">
              <w:rPr>
                <w:szCs w:val="22"/>
                <w:lang w:val="mt-MT" w:eastAsia="en-GB"/>
              </w:rPr>
              <w:t>Jekk ma jkollokx rispons adegwat, it-tabib tiegħek jista’ jżid id-doża għal 40 mg kull ġimgħa jew 80 mg ġimgħa iva u ġimgħa le.</w:t>
            </w:r>
          </w:p>
        </w:tc>
      </w:tr>
      <w:tr w:rsidR="0047536E" w:rsidRPr="00F30BD9" w14:paraId="716BEA49" w14:textId="77777777">
        <w:tc>
          <w:tcPr>
            <w:tcW w:w="2830" w:type="dxa"/>
          </w:tcPr>
          <w:p w14:paraId="6A8CCD0E" w14:textId="77777777" w:rsidR="0047536E" w:rsidRPr="00C02435" w:rsidRDefault="00334C8F" w:rsidP="00F30BD9">
            <w:pPr>
              <w:autoSpaceDE w:val="0"/>
              <w:autoSpaceDN w:val="0"/>
              <w:adjustRightInd w:val="0"/>
              <w:rPr>
                <w:lang w:val="it-IT" w:eastAsia="en-GB"/>
              </w:rPr>
            </w:pPr>
            <w:r w:rsidRPr="00F30BD9">
              <w:rPr>
                <w:szCs w:val="22"/>
                <w:lang w:val="mt-MT" w:eastAsia="en-GB"/>
              </w:rPr>
              <w:t>Tfal u adolexxenti minn età ta’ 4 sa 17-il sena li jiżnu 30 kg jew aktar</w:t>
            </w:r>
          </w:p>
        </w:tc>
        <w:tc>
          <w:tcPr>
            <w:tcW w:w="3210" w:type="dxa"/>
          </w:tcPr>
          <w:p w14:paraId="36A3937D" w14:textId="77777777" w:rsidR="0047536E" w:rsidRPr="00C02435" w:rsidRDefault="00334C8F" w:rsidP="00F30BD9">
            <w:pPr>
              <w:autoSpaceDE w:val="0"/>
              <w:autoSpaceDN w:val="0"/>
              <w:adjustRightInd w:val="0"/>
              <w:rPr>
                <w:lang w:val="it-IT" w:eastAsia="en-GB"/>
              </w:rPr>
            </w:pPr>
            <w:r w:rsidRPr="00F30BD9">
              <w:rPr>
                <w:szCs w:val="22"/>
                <w:lang w:val="mt-MT" w:eastAsia="en-GB"/>
              </w:rPr>
              <w:t>L-ewwel doża ta’ 40 mg, segwita minn 40mg ġimgħa wara.</w:t>
            </w:r>
          </w:p>
          <w:p w14:paraId="3C5DF07C" w14:textId="77777777" w:rsidR="0047536E" w:rsidRPr="00C02435" w:rsidRDefault="00334C8F" w:rsidP="00F30BD9">
            <w:pPr>
              <w:autoSpaceDE w:val="0"/>
              <w:autoSpaceDN w:val="0"/>
              <w:adjustRightInd w:val="0"/>
              <w:rPr>
                <w:lang w:val="it-IT" w:eastAsia="en-GB"/>
              </w:rPr>
            </w:pPr>
            <w:r w:rsidRPr="00F30BD9">
              <w:rPr>
                <w:szCs w:val="22"/>
                <w:lang w:val="mt-MT" w:eastAsia="en-GB"/>
              </w:rPr>
              <w:t>Wara dan, id-doża tas-soltu hija ta’ 40 mg ġimgħa iva u ġimgħa le.</w:t>
            </w:r>
          </w:p>
        </w:tc>
        <w:tc>
          <w:tcPr>
            <w:tcW w:w="3021" w:type="dxa"/>
          </w:tcPr>
          <w:p w14:paraId="7ADFA939" w14:textId="77777777" w:rsidR="0047536E" w:rsidRPr="00F30BD9" w:rsidRDefault="00334C8F" w:rsidP="00F30BD9">
            <w:pPr>
              <w:autoSpaceDE w:val="0"/>
              <w:autoSpaceDN w:val="0"/>
              <w:adjustRightInd w:val="0"/>
            </w:pPr>
            <w:r w:rsidRPr="00F30BD9">
              <w:rPr>
                <w:szCs w:val="22"/>
                <w:lang w:val="mt-MT"/>
              </w:rPr>
              <w:t>Mhux applikabbli</w:t>
            </w:r>
          </w:p>
        </w:tc>
      </w:tr>
    </w:tbl>
    <w:p w14:paraId="5407F904"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126953D1" w14:textId="77777777">
        <w:tc>
          <w:tcPr>
            <w:tcW w:w="9061" w:type="dxa"/>
            <w:gridSpan w:val="3"/>
          </w:tcPr>
          <w:p w14:paraId="50E8EA17" w14:textId="77777777" w:rsidR="0047536E" w:rsidRPr="00F30BD9" w:rsidRDefault="00334C8F" w:rsidP="00F30BD9">
            <w:pPr>
              <w:ind w:right="-2"/>
              <w:rPr>
                <w:b/>
                <w:bCs/>
              </w:rPr>
            </w:pPr>
            <w:r w:rsidRPr="00F30BD9">
              <w:rPr>
                <w:b/>
                <w:bCs/>
                <w:szCs w:val="22"/>
                <w:lang w:val="mt-MT"/>
              </w:rPr>
              <w:t>Hidradenitis suppurativa</w:t>
            </w:r>
          </w:p>
        </w:tc>
      </w:tr>
      <w:tr w:rsidR="0047536E" w:rsidRPr="00F30BD9" w14:paraId="07225C32" w14:textId="77777777">
        <w:tc>
          <w:tcPr>
            <w:tcW w:w="2830" w:type="dxa"/>
          </w:tcPr>
          <w:p w14:paraId="6DC13C22"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292CE1EF"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39E451C9" w14:textId="77777777" w:rsidR="0047536E" w:rsidRPr="00F30BD9" w:rsidRDefault="00334C8F" w:rsidP="00F30BD9">
            <w:pPr>
              <w:ind w:right="-2"/>
              <w:rPr>
                <w:b/>
                <w:bCs/>
              </w:rPr>
            </w:pPr>
            <w:r w:rsidRPr="00F30BD9">
              <w:rPr>
                <w:b/>
                <w:bCs/>
                <w:szCs w:val="22"/>
                <w:lang w:val="mt-MT"/>
              </w:rPr>
              <w:t>Noti</w:t>
            </w:r>
          </w:p>
        </w:tc>
      </w:tr>
      <w:tr w:rsidR="0047536E" w:rsidRPr="00291E72" w14:paraId="3CD874B5" w14:textId="77777777">
        <w:tc>
          <w:tcPr>
            <w:tcW w:w="2830" w:type="dxa"/>
          </w:tcPr>
          <w:p w14:paraId="4C37AB47"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0EB296B7" w14:textId="77777777" w:rsidR="0047536E" w:rsidRPr="00F30BD9" w:rsidRDefault="00334C8F" w:rsidP="00F30BD9">
            <w:pPr>
              <w:autoSpaceDE w:val="0"/>
              <w:autoSpaceDN w:val="0"/>
              <w:adjustRightInd w:val="0"/>
              <w:rPr>
                <w:b/>
                <w:bCs/>
                <w:lang w:val="mt-MT"/>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 Wara ġimagħtejn oħra, kompli b’doża ta’ 40 mg kull ġimgħa jew 80 mg ġimgħa iva u ġimgħa le, skont kif jgħidlek it-tabib tiegħek.</w:t>
            </w:r>
          </w:p>
        </w:tc>
        <w:tc>
          <w:tcPr>
            <w:tcW w:w="3021" w:type="dxa"/>
          </w:tcPr>
          <w:p w14:paraId="744CAEBD" w14:textId="77777777" w:rsidR="0047536E" w:rsidRPr="00F30BD9" w:rsidRDefault="00334C8F" w:rsidP="00F30BD9">
            <w:pPr>
              <w:ind w:right="-2"/>
              <w:rPr>
                <w:b/>
                <w:bCs/>
                <w:lang w:val="mt-MT"/>
              </w:rPr>
            </w:pPr>
            <w:r w:rsidRPr="00F30BD9">
              <w:rPr>
                <w:szCs w:val="22"/>
                <w:lang w:val="mt-MT" w:eastAsia="en-GB"/>
              </w:rPr>
              <w:t>Huwa rakkomandat li tuża prodott tal-ħasil antisettiku kuljum fuq il-partijiet affettwati.</w:t>
            </w:r>
          </w:p>
        </w:tc>
      </w:tr>
      <w:tr w:rsidR="0047536E" w:rsidRPr="00291E72" w14:paraId="53585682" w14:textId="77777777">
        <w:tc>
          <w:tcPr>
            <w:tcW w:w="2830" w:type="dxa"/>
          </w:tcPr>
          <w:p w14:paraId="57021AE5" w14:textId="77777777" w:rsidR="0047536E" w:rsidRPr="00F30BD9" w:rsidRDefault="00334C8F" w:rsidP="00F30BD9">
            <w:pPr>
              <w:autoSpaceDE w:val="0"/>
              <w:autoSpaceDN w:val="0"/>
              <w:adjustRightInd w:val="0"/>
              <w:rPr>
                <w:lang w:val="mt-MT" w:eastAsia="en-GB"/>
              </w:rPr>
            </w:pPr>
            <w:r w:rsidRPr="00F30BD9">
              <w:rPr>
                <w:szCs w:val="22"/>
                <w:lang w:val="mt-MT" w:eastAsia="en-GB"/>
              </w:rPr>
              <w:t>Adolexxenti minn età ta’ 12 sa 17-il sena, li jiżnu 30 kg jew aktar</w:t>
            </w:r>
          </w:p>
        </w:tc>
        <w:tc>
          <w:tcPr>
            <w:tcW w:w="3210" w:type="dxa"/>
          </w:tcPr>
          <w:p w14:paraId="06CEA68D" w14:textId="77777777" w:rsidR="0047536E" w:rsidRPr="00F30BD9" w:rsidRDefault="00334C8F" w:rsidP="00F30BD9">
            <w:pPr>
              <w:autoSpaceDE w:val="0"/>
              <w:autoSpaceDN w:val="0"/>
              <w:adjustRightInd w:val="0"/>
              <w:rPr>
                <w:lang w:val="mt-MT" w:eastAsia="en-GB"/>
              </w:rPr>
            </w:pPr>
            <w:r w:rsidRPr="00F30BD9">
              <w:rPr>
                <w:szCs w:val="22"/>
                <w:lang w:val="mt-MT" w:eastAsia="en-GB"/>
              </w:rPr>
              <w:t>L-ewwel doża ta’ 80 mg (żewġ injezzjonijiet ta’ 40 mg f’jum wieħed), segwita minn 40 mg ġimgħa iva u ġimgħa le li tibda ġimgħa wara l-ewwel doża.</w:t>
            </w:r>
          </w:p>
        </w:tc>
        <w:tc>
          <w:tcPr>
            <w:tcW w:w="3021" w:type="dxa"/>
          </w:tcPr>
          <w:p w14:paraId="40D81D27" w14:textId="6932B816" w:rsidR="0047536E" w:rsidRPr="00F30BD9" w:rsidRDefault="00334C8F" w:rsidP="00F30BD9">
            <w:pPr>
              <w:autoSpaceDE w:val="0"/>
              <w:autoSpaceDN w:val="0"/>
              <w:adjustRightInd w:val="0"/>
              <w:rPr>
                <w:lang w:val="mt-MT" w:eastAsia="en-GB"/>
              </w:rPr>
            </w:pPr>
            <w:r w:rsidRPr="00F30BD9">
              <w:rPr>
                <w:szCs w:val="22"/>
                <w:lang w:val="mt-MT" w:eastAsia="en-GB"/>
              </w:rPr>
              <w:t xml:space="preserve">Jekk għandek rispons mhux adegwat għal </w:t>
            </w:r>
            <w:r w:rsidR="00FD76AB">
              <w:rPr>
                <w:szCs w:val="22"/>
                <w:lang w:val="mt-MT" w:eastAsia="en-GB"/>
              </w:rPr>
              <w:t>Libmyris</w:t>
            </w:r>
            <w:r w:rsidRPr="00F30BD9">
              <w:rPr>
                <w:szCs w:val="22"/>
                <w:lang w:val="mt-MT" w:eastAsia="en-GB"/>
              </w:rPr>
              <w:t> 40 mg ġimgħa iva u ġimgħa le, it-tabib tiegħek jista’ jżid id-doża għal 40 mg kull ġimgħa jew 80 mg ġimgħa iva u ġimgħa le.</w:t>
            </w:r>
          </w:p>
          <w:p w14:paraId="3DE34845" w14:textId="77777777" w:rsidR="0047536E" w:rsidRPr="00F30BD9" w:rsidRDefault="00334C8F" w:rsidP="00F30BD9">
            <w:pPr>
              <w:autoSpaceDE w:val="0"/>
              <w:autoSpaceDN w:val="0"/>
              <w:adjustRightInd w:val="0"/>
              <w:rPr>
                <w:lang w:val="mt-MT"/>
              </w:rPr>
            </w:pPr>
            <w:r w:rsidRPr="00F30BD9">
              <w:rPr>
                <w:szCs w:val="22"/>
                <w:lang w:val="mt-MT" w:eastAsia="en-GB"/>
              </w:rPr>
              <w:lastRenderedPageBreak/>
              <w:t>Huwa rakkomandat li tuża prodott tal-ħasil antisettiku kuljum fuq il-partijiet affettwati.</w:t>
            </w:r>
          </w:p>
        </w:tc>
      </w:tr>
    </w:tbl>
    <w:p w14:paraId="7EFB9217" w14:textId="77777777" w:rsidR="0047536E" w:rsidRPr="00F30BD9" w:rsidRDefault="0047536E" w:rsidP="00F30BD9">
      <w:pPr>
        <w:ind w:right="-2"/>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3A0A31B8" w14:textId="77777777">
        <w:tc>
          <w:tcPr>
            <w:tcW w:w="9061" w:type="dxa"/>
            <w:gridSpan w:val="3"/>
          </w:tcPr>
          <w:p w14:paraId="14206688" w14:textId="77777777" w:rsidR="0047536E" w:rsidRPr="00F30BD9" w:rsidRDefault="00334C8F" w:rsidP="00F30BD9">
            <w:pPr>
              <w:ind w:right="-2"/>
              <w:rPr>
                <w:b/>
                <w:bCs/>
              </w:rPr>
            </w:pPr>
            <w:r w:rsidRPr="00F30BD9">
              <w:rPr>
                <w:b/>
                <w:bCs/>
                <w:szCs w:val="22"/>
                <w:lang w:val="mt-MT"/>
              </w:rPr>
              <w:t>Il-marda ta’ Crohn</w:t>
            </w:r>
          </w:p>
        </w:tc>
      </w:tr>
      <w:tr w:rsidR="0047536E" w:rsidRPr="00F30BD9" w14:paraId="344A4A45" w14:textId="77777777">
        <w:tc>
          <w:tcPr>
            <w:tcW w:w="2830" w:type="dxa"/>
          </w:tcPr>
          <w:p w14:paraId="3422302B"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1E9EB0AC"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48EC8229" w14:textId="77777777" w:rsidR="0047536E" w:rsidRPr="00F30BD9" w:rsidRDefault="00334C8F" w:rsidP="00F30BD9">
            <w:pPr>
              <w:ind w:right="-2"/>
              <w:rPr>
                <w:b/>
                <w:bCs/>
              </w:rPr>
            </w:pPr>
            <w:r w:rsidRPr="00F30BD9">
              <w:rPr>
                <w:b/>
                <w:bCs/>
                <w:szCs w:val="22"/>
                <w:lang w:val="mt-MT"/>
              </w:rPr>
              <w:t>Noti</w:t>
            </w:r>
          </w:p>
        </w:tc>
      </w:tr>
      <w:tr w:rsidR="0047536E" w:rsidRPr="00F30BD9" w14:paraId="436B1E4B" w14:textId="77777777">
        <w:tc>
          <w:tcPr>
            <w:tcW w:w="2830" w:type="dxa"/>
          </w:tcPr>
          <w:p w14:paraId="210FF7B5" w14:textId="77777777" w:rsidR="0047536E" w:rsidRPr="00F30BD9" w:rsidRDefault="00334C8F" w:rsidP="00F30BD9">
            <w:pPr>
              <w:autoSpaceDE w:val="0"/>
              <w:autoSpaceDN w:val="0"/>
              <w:adjustRightInd w:val="0"/>
              <w:rPr>
                <w:lang w:eastAsia="en-GB"/>
              </w:rPr>
            </w:pPr>
            <w:r w:rsidRPr="00F30BD9">
              <w:rPr>
                <w:szCs w:val="22"/>
                <w:lang w:val="mt-MT" w:eastAsia="en-GB"/>
              </w:rPr>
              <w:t>Tfal, adolexxenti u adulti minn età ta’ 6 snin li jiżnu 40 kg jew aktar</w:t>
            </w:r>
          </w:p>
        </w:tc>
        <w:tc>
          <w:tcPr>
            <w:tcW w:w="3210" w:type="dxa"/>
          </w:tcPr>
          <w:p w14:paraId="7C9EAEE5" w14:textId="77777777" w:rsidR="0047536E" w:rsidRPr="00F30BD9" w:rsidRDefault="00334C8F" w:rsidP="00F30BD9">
            <w:pPr>
              <w:autoSpaceDE w:val="0"/>
              <w:autoSpaceDN w:val="0"/>
              <w:adjustRightInd w:val="0"/>
              <w:rPr>
                <w:lang w:eastAsia="en-GB"/>
              </w:rPr>
            </w:pPr>
            <w:r w:rsidRPr="00F30BD9">
              <w:rPr>
                <w:szCs w:val="22"/>
                <w:lang w:val="mt-MT" w:eastAsia="en-GB"/>
              </w:rPr>
              <w:t>L-ewwel doża ta’ 80 mg (żewġ injezzjonijiet f’jum wieħed), segwita minn 40 mg ġimagħtejn wara.</w:t>
            </w:r>
          </w:p>
          <w:p w14:paraId="6EA886B8" w14:textId="77777777" w:rsidR="0047536E" w:rsidRPr="00F30BD9" w:rsidRDefault="0047536E" w:rsidP="00F30BD9">
            <w:pPr>
              <w:autoSpaceDE w:val="0"/>
              <w:autoSpaceDN w:val="0"/>
              <w:adjustRightInd w:val="0"/>
              <w:rPr>
                <w:lang w:eastAsia="en-GB"/>
              </w:rPr>
            </w:pPr>
          </w:p>
          <w:p w14:paraId="524520AD" w14:textId="77777777" w:rsidR="0047536E" w:rsidRPr="00F30BD9" w:rsidRDefault="00334C8F" w:rsidP="00F30BD9">
            <w:pPr>
              <w:autoSpaceDE w:val="0"/>
              <w:autoSpaceDN w:val="0"/>
              <w:adjustRightInd w:val="0"/>
              <w:rPr>
                <w:lang w:eastAsia="en-GB"/>
              </w:rPr>
            </w:pPr>
            <w:r w:rsidRPr="00F30BD9">
              <w:rPr>
                <w:szCs w:val="22"/>
                <w:lang w:val="mt-MT" w:eastAsia="en-GB"/>
              </w:rPr>
              <w:t>Jekk ikun hemm bżonn ta’ rispons aktar mgħaġġel, it-tabib tiegħek jista’ jippreskrivi l-ewwel doża ta’ 160 mg (erba’ injezzjonijiet ta’ 40 mg f’jum wieħed jew żewġ injezzjonijiet ta’ 40 mg kuljum għal jumejn konsekuttivi), segwita minn 80 mg (żewġ injezzjonijiet ta’ 40 mg f’jum wieħed) ġimagħtejn wara.</w:t>
            </w:r>
          </w:p>
          <w:p w14:paraId="410372FA" w14:textId="77777777" w:rsidR="0047536E" w:rsidRPr="00F30BD9" w:rsidRDefault="0047536E" w:rsidP="00F30BD9">
            <w:pPr>
              <w:autoSpaceDE w:val="0"/>
              <w:autoSpaceDN w:val="0"/>
              <w:adjustRightInd w:val="0"/>
              <w:rPr>
                <w:lang w:eastAsia="en-GB"/>
              </w:rPr>
            </w:pPr>
          </w:p>
          <w:p w14:paraId="3C5EAA67" w14:textId="77777777" w:rsidR="0047536E" w:rsidRPr="00C02435" w:rsidRDefault="00334C8F" w:rsidP="00F30BD9">
            <w:pPr>
              <w:autoSpaceDE w:val="0"/>
              <w:autoSpaceDN w:val="0"/>
              <w:adjustRightInd w:val="0"/>
              <w:rPr>
                <w:b/>
                <w:bCs/>
              </w:rPr>
            </w:pPr>
            <w:r w:rsidRPr="00F30BD9">
              <w:rPr>
                <w:szCs w:val="22"/>
                <w:lang w:val="mt-MT" w:eastAsia="en-GB"/>
              </w:rPr>
              <w:t>Wara dan, id-doża tas-soltu hija ta’ 40 mg ġimgħa iva u ġimgħa le.</w:t>
            </w:r>
          </w:p>
        </w:tc>
        <w:tc>
          <w:tcPr>
            <w:tcW w:w="3021" w:type="dxa"/>
          </w:tcPr>
          <w:p w14:paraId="16BBF322" w14:textId="77777777" w:rsidR="0047536E" w:rsidRPr="00C02435" w:rsidRDefault="00334C8F" w:rsidP="00F30BD9">
            <w:pPr>
              <w:ind w:right="-2"/>
              <w:rPr>
                <w:b/>
                <w:bCs/>
              </w:rPr>
            </w:pPr>
            <w:r w:rsidRPr="00F30BD9">
              <w:rPr>
                <w:szCs w:val="22"/>
                <w:lang w:val="mt-MT" w:eastAsia="en-GB"/>
              </w:rPr>
              <w:t>It-tabib tiegħek jista’ jżid id-doża għal 40 mg kull ġimgħa jew 80 mg ġimgħa iva u ġimgħa le.</w:t>
            </w:r>
          </w:p>
        </w:tc>
      </w:tr>
      <w:tr w:rsidR="0047536E" w:rsidRPr="00291E72" w14:paraId="044A58A3" w14:textId="77777777">
        <w:tc>
          <w:tcPr>
            <w:tcW w:w="2830" w:type="dxa"/>
          </w:tcPr>
          <w:p w14:paraId="7F75ECE6" w14:textId="77777777" w:rsidR="0047536E" w:rsidRPr="00C02435" w:rsidRDefault="00334C8F" w:rsidP="00F30BD9">
            <w:pPr>
              <w:autoSpaceDE w:val="0"/>
              <w:autoSpaceDN w:val="0"/>
              <w:adjustRightInd w:val="0"/>
              <w:rPr>
                <w:lang w:val="it-IT" w:eastAsia="en-GB"/>
              </w:rPr>
            </w:pPr>
            <w:r w:rsidRPr="00F30BD9">
              <w:rPr>
                <w:szCs w:val="22"/>
                <w:lang w:val="mt-MT" w:eastAsia="en-GB"/>
              </w:rPr>
              <w:t>Tfal u adolexxenti minn età ta’ 6 sa 17-il sena li jiżnu inqas minn 40 kg</w:t>
            </w:r>
          </w:p>
        </w:tc>
        <w:tc>
          <w:tcPr>
            <w:tcW w:w="3210" w:type="dxa"/>
          </w:tcPr>
          <w:p w14:paraId="6A0E2299" w14:textId="77777777" w:rsidR="0047536E" w:rsidRPr="00C02435" w:rsidRDefault="00334C8F" w:rsidP="00F30BD9">
            <w:pPr>
              <w:autoSpaceDE w:val="0"/>
              <w:autoSpaceDN w:val="0"/>
              <w:adjustRightInd w:val="0"/>
              <w:rPr>
                <w:lang w:val="it-IT" w:eastAsia="en-GB"/>
              </w:rPr>
            </w:pPr>
            <w:r w:rsidRPr="00F30BD9">
              <w:rPr>
                <w:szCs w:val="22"/>
                <w:lang w:val="mt-MT" w:eastAsia="en-GB"/>
              </w:rPr>
              <w:t>L-ewwel doża ta’ 40 mg, segwita minn 20 mg ġimagħtejn wara.</w:t>
            </w:r>
          </w:p>
          <w:p w14:paraId="3B5228EA" w14:textId="77777777" w:rsidR="0047536E" w:rsidRPr="00C02435" w:rsidRDefault="0047536E" w:rsidP="00F30BD9">
            <w:pPr>
              <w:autoSpaceDE w:val="0"/>
              <w:autoSpaceDN w:val="0"/>
              <w:adjustRightInd w:val="0"/>
              <w:rPr>
                <w:lang w:val="it-IT" w:eastAsia="en-GB"/>
              </w:rPr>
            </w:pPr>
          </w:p>
          <w:p w14:paraId="59F870F9" w14:textId="77777777" w:rsidR="0047536E" w:rsidRPr="00C02435" w:rsidRDefault="00334C8F" w:rsidP="00F30BD9">
            <w:pPr>
              <w:autoSpaceDE w:val="0"/>
              <w:autoSpaceDN w:val="0"/>
              <w:adjustRightInd w:val="0"/>
              <w:rPr>
                <w:lang w:val="it-IT" w:eastAsia="en-GB"/>
              </w:rPr>
            </w:pPr>
            <w:r w:rsidRPr="00F30BD9">
              <w:rPr>
                <w:szCs w:val="22"/>
                <w:lang w:val="mt-MT" w:eastAsia="en-GB"/>
              </w:rPr>
              <w:t>Jekk ikun hemm bżonn ta’ rispons aktar mgħaġġel, it-tabib jista’ jippreskrivi l-ewwel doża ta’ 80 mg (żewġ injezzjonijiet ta’ 40 mg f’jum wieħed) segwita minn 40 mg ġimagħtejn wara.</w:t>
            </w:r>
          </w:p>
          <w:p w14:paraId="2B12E3BD" w14:textId="77777777" w:rsidR="0047536E" w:rsidRPr="00C02435" w:rsidRDefault="0047536E" w:rsidP="00F30BD9">
            <w:pPr>
              <w:autoSpaceDE w:val="0"/>
              <w:autoSpaceDN w:val="0"/>
              <w:adjustRightInd w:val="0"/>
              <w:rPr>
                <w:lang w:val="it-IT" w:eastAsia="en-GB"/>
              </w:rPr>
            </w:pPr>
          </w:p>
          <w:p w14:paraId="0EB796FD" w14:textId="77777777" w:rsidR="0047536E" w:rsidRPr="00C02435" w:rsidRDefault="00334C8F" w:rsidP="00F30BD9">
            <w:pPr>
              <w:autoSpaceDE w:val="0"/>
              <w:autoSpaceDN w:val="0"/>
              <w:adjustRightInd w:val="0"/>
              <w:rPr>
                <w:lang w:val="it-IT" w:eastAsia="en-GB"/>
              </w:rPr>
            </w:pPr>
            <w:r w:rsidRPr="00F30BD9">
              <w:rPr>
                <w:szCs w:val="22"/>
                <w:lang w:val="mt-MT" w:eastAsia="en-GB"/>
              </w:rPr>
              <w:t>Wara dan, id-doża tas-soltu hija ta’ 20 mg ġimgħa iva u ġimgħa le.*</w:t>
            </w:r>
          </w:p>
        </w:tc>
        <w:tc>
          <w:tcPr>
            <w:tcW w:w="3021" w:type="dxa"/>
          </w:tcPr>
          <w:p w14:paraId="34282CC5" w14:textId="77777777" w:rsidR="0047536E" w:rsidRPr="00C02435" w:rsidRDefault="00334C8F" w:rsidP="00F30BD9">
            <w:pPr>
              <w:autoSpaceDE w:val="0"/>
              <w:autoSpaceDN w:val="0"/>
              <w:adjustRightInd w:val="0"/>
              <w:rPr>
                <w:lang w:val="it-IT"/>
              </w:rPr>
            </w:pPr>
            <w:r w:rsidRPr="00F30BD9">
              <w:rPr>
                <w:szCs w:val="22"/>
                <w:lang w:val="mt-MT" w:eastAsia="en-GB"/>
              </w:rPr>
              <w:t>It-tabib tiegħek jista’ jżid il-frekwenza tad-doża sa 20 mg kull ġimgħa.*</w:t>
            </w:r>
          </w:p>
        </w:tc>
      </w:tr>
    </w:tbl>
    <w:p w14:paraId="33371B3D" w14:textId="391C2C0B" w:rsidR="0047536E" w:rsidRPr="00C02435" w:rsidRDefault="00334C8F" w:rsidP="00F30BD9">
      <w:pPr>
        <w:rPr>
          <w:lang w:val="it-IT"/>
        </w:rPr>
      </w:pPr>
      <w:r w:rsidRPr="00C02435">
        <w:rPr>
          <w:lang w:val="it-IT"/>
        </w:rPr>
        <w:t xml:space="preserve">* </w:t>
      </w:r>
      <w:r w:rsidR="00FD76AB">
        <w:rPr>
          <w:szCs w:val="22"/>
          <w:lang w:val="mt-MT"/>
        </w:rPr>
        <w:t>Libmyris</w:t>
      </w:r>
      <w:r w:rsidRPr="00F30BD9">
        <w:rPr>
          <w:szCs w:val="22"/>
          <w:lang w:val="mt-MT"/>
        </w:rPr>
        <w:t xml:space="preserve"> huwa disponnibli biss bħala siringa mimlija lesta ta’ 40</w:t>
      </w:r>
      <w:r w:rsidRPr="00C02435">
        <w:rPr>
          <w:lang w:val="it-IT"/>
        </w:rPr>
        <w:t> mg, pinna mimlija għal-lest ta’ 40 mg</w:t>
      </w:r>
      <w:r w:rsidR="00510A81">
        <w:rPr>
          <w:lang w:val="it-IT"/>
        </w:rPr>
        <w:t xml:space="preserve">, </w:t>
      </w:r>
      <w:r w:rsidRPr="00C02435">
        <w:rPr>
          <w:lang w:val="it-IT"/>
        </w:rPr>
        <w:t>siringa mimlija lesta ta’ 80 mg</w:t>
      </w:r>
      <w:r w:rsidR="00510A81">
        <w:rPr>
          <w:szCs w:val="22"/>
          <w:lang w:val="mt-MT"/>
        </w:rPr>
        <w:t xml:space="preserve"> u 8</w:t>
      </w:r>
      <w:r w:rsidR="00510A81" w:rsidRPr="00F30BD9">
        <w:rPr>
          <w:szCs w:val="22"/>
          <w:lang w:val="mt-MT"/>
        </w:rPr>
        <w:t>0 mg pinna mimlija għal-lest</w:t>
      </w:r>
      <w:r w:rsidRPr="00C02435">
        <w:rPr>
          <w:lang w:val="it-IT"/>
        </w:rPr>
        <w:t xml:space="preserve">. Għalhekk, mhuwiex possibbli li tamministra </w:t>
      </w:r>
      <w:r w:rsidR="00FD76AB" w:rsidRPr="00C02435">
        <w:rPr>
          <w:lang w:val="it-IT"/>
        </w:rPr>
        <w:t>Libmyris</w:t>
      </w:r>
      <w:r w:rsidRPr="00C02435">
        <w:rPr>
          <w:lang w:val="it-IT"/>
        </w:rPr>
        <w:t xml:space="preserve"> lil pazjenti pedjatriċi li </w:t>
      </w:r>
      <w:r w:rsidRPr="00F30BD9">
        <w:rPr>
          <w:lang w:val="mt-MT"/>
        </w:rPr>
        <w:t>jeħtieġu</w:t>
      </w:r>
      <w:r w:rsidRPr="00C02435">
        <w:rPr>
          <w:lang w:val="it-IT"/>
        </w:rPr>
        <w:t xml:space="preserve"> inqas minn doża sħiħa ta’ 40 mg</w:t>
      </w:r>
      <w:r w:rsidRPr="00C02435">
        <w:rPr>
          <w:color w:val="000000" w:themeColor="text1"/>
          <w:lang w:val="it-IT"/>
        </w:rPr>
        <w:t>.</w:t>
      </w:r>
    </w:p>
    <w:p w14:paraId="641CCB93" w14:textId="77777777" w:rsidR="0047536E" w:rsidRPr="00C02435" w:rsidRDefault="0047536E" w:rsidP="00F30BD9">
      <w:pPr>
        <w:ind w:right="-2"/>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7790A5F3" w14:textId="77777777">
        <w:tc>
          <w:tcPr>
            <w:tcW w:w="9061" w:type="dxa"/>
            <w:gridSpan w:val="3"/>
          </w:tcPr>
          <w:p w14:paraId="3FBAAD21" w14:textId="77777777" w:rsidR="0047536E" w:rsidRPr="00F30BD9" w:rsidRDefault="00334C8F" w:rsidP="00F30BD9">
            <w:pPr>
              <w:ind w:right="-2"/>
              <w:rPr>
                <w:b/>
                <w:bCs/>
              </w:rPr>
            </w:pPr>
            <w:r w:rsidRPr="00F30BD9">
              <w:rPr>
                <w:b/>
                <w:bCs/>
                <w:szCs w:val="22"/>
                <w:lang w:val="mt-MT"/>
              </w:rPr>
              <w:t>Kolite ulċerattiva</w:t>
            </w:r>
          </w:p>
        </w:tc>
      </w:tr>
      <w:tr w:rsidR="0047536E" w:rsidRPr="00F30BD9" w14:paraId="25EF4B35" w14:textId="77777777">
        <w:tc>
          <w:tcPr>
            <w:tcW w:w="2830" w:type="dxa"/>
          </w:tcPr>
          <w:p w14:paraId="033B48C0"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1462AFC4"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28FDA6A8" w14:textId="77777777" w:rsidR="0047536E" w:rsidRPr="00F30BD9" w:rsidRDefault="00334C8F" w:rsidP="00F30BD9">
            <w:pPr>
              <w:ind w:right="-2"/>
              <w:rPr>
                <w:b/>
                <w:bCs/>
              </w:rPr>
            </w:pPr>
            <w:r w:rsidRPr="00F30BD9">
              <w:rPr>
                <w:b/>
                <w:bCs/>
                <w:szCs w:val="22"/>
                <w:lang w:val="mt-MT"/>
              </w:rPr>
              <w:t>Noti</w:t>
            </w:r>
          </w:p>
        </w:tc>
      </w:tr>
      <w:tr w:rsidR="0047536E" w:rsidRPr="00F30BD9" w14:paraId="114E7466" w14:textId="77777777">
        <w:tc>
          <w:tcPr>
            <w:tcW w:w="2830" w:type="dxa"/>
          </w:tcPr>
          <w:p w14:paraId="6824F15D"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6C4C7711" w14:textId="77777777" w:rsidR="0047536E" w:rsidRPr="00F30BD9" w:rsidRDefault="00334C8F" w:rsidP="00F30BD9">
            <w:pPr>
              <w:autoSpaceDE w:val="0"/>
              <w:autoSpaceDN w:val="0"/>
              <w:adjustRightInd w:val="0"/>
              <w:rPr>
                <w:lang w:eastAsia="en-GB"/>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w:t>
            </w:r>
          </w:p>
          <w:p w14:paraId="4C80B1CC" w14:textId="77777777" w:rsidR="0047536E" w:rsidRPr="00C02435" w:rsidRDefault="00334C8F" w:rsidP="00F30BD9">
            <w:pPr>
              <w:autoSpaceDE w:val="0"/>
              <w:autoSpaceDN w:val="0"/>
              <w:adjustRightInd w:val="0"/>
              <w:rPr>
                <w:b/>
                <w:bCs/>
              </w:rPr>
            </w:pPr>
            <w:r w:rsidRPr="00F30BD9">
              <w:rPr>
                <w:szCs w:val="22"/>
                <w:lang w:val="mt-MT" w:eastAsia="en-GB"/>
              </w:rPr>
              <w:lastRenderedPageBreak/>
              <w:t>Wara dan, id-doża tas-soltu hija ta’ 40 mg ġimgħa iva u ġimgħa le.</w:t>
            </w:r>
          </w:p>
        </w:tc>
        <w:tc>
          <w:tcPr>
            <w:tcW w:w="3021" w:type="dxa"/>
          </w:tcPr>
          <w:p w14:paraId="0031CB3C" w14:textId="77777777" w:rsidR="0047536E" w:rsidRPr="00C02435" w:rsidRDefault="00334C8F" w:rsidP="00F30BD9">
            <w:pPr>
              <w:ind w:right="-2"/>
              <w:rPr>
                <w:b/>
                <w:bCs/>
              </w:rPr>
            </w:pPr>
            <w:r w:rsidRPr="00F30BD9">
              <w:rPr>
                <w:szCs w:val="22"/>
                <w:lang w:val="mt-MT" w:eastAsia="en-GB"/>
              </w:rPr>
              <w:lastRenderedPageBreak/>
              <w:t>It-tabib tiegħek jista’ jżid id-doża għal 40 mg kull ġimgħa jew 80 mg ġimgħa iva u ġimgħa le.</w:t>
            </w:r>
          </w:p>
        </w:tc>
      </w:tr>
      <w:tr w:rsidR="0047536E" w:rsidRPr="00F30BD9" w14:paraId="79637882" w14:textId="77777777">
        <w:tc>
          <w:tcPr>
            <w:tcW w:w="2830" w:type="dxa"/>
          </w:tcPr>
          <w:p w14:paraId="09D417FE"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inqas minn 40 kg</w:t>
            </w:r>
          </w:p>
        </w:tc>
        <w:tc>
          <w:tcPr>
            <w:tcW w:w="3210" w:type="dxa"/>
          </w:tcPr>
          <w:p w14:paraId="28A93031" w14:textId="77777777" w:rsidR="0047536E" w:rsidRPr="00C02435" w:rsidRDefault="00334C8F" w:rsidP="00F30BD9">
            <w:pPr>
              <w:autoSpaceDE w:val="0"/>
              <w:autoSpaceDN w:val="0"/>
              <w:adjustRightInd w:val="0"/>
              <w:rPr>
                <w:lang w:eastAsia="en-GB"/>
              </w:rPr>
            </w:pPr>
            <w:r w:rsidRPr="00F30BD9">
              <w:rPr>
                <w:szCs w:val="22"/>
                <w:lang w:val="mt-MT" w:eastAsia="en-GB"/>
              </w:rPr>
              <w:t>L-ewwel doża ta’ 80 mg (żewġ injezzjonijiet ta’ 40 mg f’jum wieħed), segwita minn 40 mg (injezzjoni waħda ta’ 40 mg) ġimagħtejn wara.</w:t>
            </w:r>
          </w:p>
          <w:p w14:paraId="7DAA8751" w14:textId="77777777" w:rsidR="0047536E" w:rsidRPr="00C02435" w:rsidRDefault="00334C8F" w:rsidP="00F30BD9">
            <w:pPr>
              <w:autoSpaceDE w:val="0"/>
              <w:autoSpaceDN w:val="0"/>
              <w:adjustRightInd w:val="0"/>
              <w:rPr>
                <w:lang w:eastAsia="en-GB"/>
              </w:rPr>
            </w:pPr>
            <w:r w:rsidRPr="00F30BD9">
              <w:rPr>
                <w:szCs w:val="22"/>
                <w:lang w:val="mt-MT" w:eastAsia="en-GB"/>
              </w:rPr>
              <w:t>Wara dan, id-doża tas-soltu hija ta’ 40 mg ġimgħa iva u ġimgħa le.</w:t>
            </w:r>
          </w:p>
        </w:tc>
        <w:tc>
          <w:tcPr>
            <w:tcW w:w="3021" w:type="dxa"/>
          </w:tcPr>
          <w:p w14:paraId="121637B3" w14:textId="77777777" w:rsidR="0047536E" w:rsidRPr="00C02435" w:rsidRDefault="00334C8F" w:rsidP="00F30BD9">
            <w:pPr>
              <w:ind w:right="-2"/>
              <w:rPr>
                <w:lang w:eastAsia="en-GB"/>
              </w:rPr>
            </w:pPr>
            <w:r w:rsidRPr="00F30BD9">
              <w:rPr>
                <w:szCs w:val="22"/>
                <w:lang w:val="mt-MT" w:eastAsia="en-GB"/>
              </w:rPr>
              <w:t>Għandek tkompli tieħu adalimumab bid-doża tas-soltu tiegħek, anke wara li tagħlaq 18-il sena.</w:t>
            </w:r>
          </w:p>
        </w:tc>
      </w:tr>
      <w:tr w:rsidR="0047536E" w:rsidRPr="00F30BD9" w14:paraId="1D3342F5" w14:textId="77777777">
        <w:tc>
          <w:tcPr>
            <w:tcW w:w="2830" w:type="dxa"/>
          </w:tcPr>
          <w:p w14:paraId="7813130D"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40 kg jew aktar</w:t>
            </w:r>
          </w:p>
        </w:tc>
        <w:tc>
          <w:tcPr>
            <w:tcW w:w="3210" w:type="dxa"/>
          </w:tcPr>
          <w:p w14:paraId="0ECED56F" w14:textId="77777777" w:rsidR="0047536E" w:rsidRPr="00C02435" w:rsidRDefault="00334C8F" w:rsidP="00F30BD9">
            <w:pPr>
              <w:autoSpaceDE w:val="0"/>
              <w:autoSpaceDN w:val="0"/>
              <w:adjustRightInd w:val="0"/>
              <w:rPr>
                <w:lang w:eastAsia="en-GB"/>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w:t>
            </w:r>
          </w:p>
          <w:p w14:paraId="2FDEB29B" w14:textId="77777777" w:rsidR="0047536E" w:rsidRPr="00C02435" w:rsidRDefault="00334C8F" w:rsidP="00F30BD9">
            <w:pPr>
              <w:autoSpaceDE w:val="0"/>
              <w:autoSpaceDN w:val="0"/>
              <w:adjustRightInd w:val="0"/>
              <w:rPr>
                <w:lang w:eastAsia="en-GB"/>
              </w:rPr>
            </w:pPr>
            <w:r w:rsidRPr="00F30BD9">
              <w:rPr>
                <w:szCs w:val="22"/>
                <w:lang w:val="mt-MT" w:eastAsia="en-GB"/>
              </w:rPr>
              <w:t>Wara dan, id-doża tas-soltu hija ta’ 80 mg ġimgħa iva u ġimgħa le.</w:t>
            </w:r>
          </w:p>
        </w:tc>
        <w:tc>
          <w:tcPr>
            <w:tcW w:w="3021" w:type="dxa"/>
          </w:tcPr>
          <w:p w14:paraId="0D76AF64" w14:textId="77777777" w:rsidR="0047536E" w:rsidRPr="00C02435" w:rsidRDefault="00334C8F" w:rsidP="00F30BD9">
            <w:pPr>
              <w:ind w:right="-2"/>
              <w:rPr>
                <w:lang w:eastAsia="en-GB"/>
              </w:rPr>
            </w:pPr>
            <w:r w:rsidRPr="00F30BD9">
              <w:rPr>
                <w:szCs w:val="22"/>
                <w:lang w:val="mt-MT" w:eastAsia="en-GB"/>
              </w:rPr>
              <w:t>Għandek tkompli tieħu adalimumab bid-doża tas-soltu tiegħek, anke wara li tagħlaq 18-il sena.</w:t>
            </w:r>
          </w:p>
        </w:tc>
      </w:tr>
    </w:tbl>
    <w:p w14:paraId="529C6A40" w14:textId="77777777" w:rsidR="0047536E" w:rsidRPr="00C02435" w:rsidRDefault="0047536E" w:rsidP="00F30B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32C11A08" w14:textId="77777777">
        <w:tc>
          <w:tcPr>
            <w:tcW w:w="9061" w:type="dxa"/>
            <w:gridSpan w:val="3"/>
          </w:tcPr>
          <w:p w14:paraId="55A4EA65" w14:textId="77777777" w:rsidR="0047536E" w:rsidRPr="00F30BD9" w:rsidRDefault="00334C8F" w:rsidP="00F30BD9">
            <w:pPr>
              <w:ind w:right="-2"/>
              <w:rPr>
                <w:b/>
                <w:bCs/>
              </w:rPr>
            </w:pPr>
            <w:r w:rsidRPr="00F30BD9">
              <w:rPr>
                <w:b/>
                <w:bCs/>
                <w:szCs w:val="22"/>
                <w:lang w:val="mt-MT"/>
              </w:rPr>
              <w:t>Uveite mhux infettiva</w:t>
            </w:r>
          </w:p>
        </w:tc>
      </w:tr>
      <w:tr w:rsidR="0047536E" w:rsidRPr="00F30BD9" w14:paraId="0BE19427" w14:textId="77777777">
        <w:tc>
          <w:tcPr>
            <w:tcW w:w="2830" w:type="dxa"/>
          </w:tcPr>
          <w:p w14:paraId="3510699E"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51B09B87"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7F4B6EAB" w14:textId="77777777" w:rsidR="0047536E" w:rsidRPr="00F30BD9" w:rsidRDefault="00334C8F" w:rsidP="00F30BD9">
            <w:pPr>
              <w:ind w:right="-2"/>
              <w:rPr>
                <w:b/>
                <w:bCs/>
              </w:rPr>
            </w:pPr>
            <w:r w:rsidRPr="00F30BD9">
              <w:rPr>
                <w:b/>
                <w:bCs/>
                <w:szCs w:val="22"/>
                <w:lang w:val="mt-MT"/>
              </w:rPr>
              <w:t>Noti</w:t>
            </w:r>
          </w:p>
        </w:tc>
      </w:tr>
      <w:tr w:rsidR="0047536E" w:rsidRPr="00F30BD9" w14:paraId="193BA83E" w14:textId="77777777">
        <w:tc>
          <w:tcPr>
            <w:tcW w:w="2830" w:type="dxa"/>
          </w:tcPr>
          <w:p w14:paraId="67FD63B9"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7EE79BF3" w14:textId="77777777" w:rsidR="0047536E" w:rsidRPr="00F30BD9" w:rsidRDefault="00334C8F" w:rsidP="00F30BD9">
            <w:pPr>
              <w:autoSpaceDE w:val="0"/>
              <w:autoSpaceDN w:val="0"/>
              <w:adjustRightInd w:val="0"/>
              <w:rPr>
                <w:b/>
                <w:bCs/>
              </w:rPr>
            </w:pPr>
            <w:r w:rsidRPr="00F30BD9">
              <w:rPr>
                <w:szCs w:val="22"/>
                <w:lang w:val="mt-MT" w:eastAsia="en-GB"/>
              </w:rPr>
              <w:t>L-ewwel doża ta’ 80 mg (żewġ injezzjonijiet ta’ 40 mg f’jum wieħed), segwita minn 40 mg ġimgħa iva u ġimgħa le li tibda ġimgħa wara l-ewwel doża.</w:t>
            </w:r>
          </w:p>
        </w:tc>
        <w:tc>
          <w:tcPr>
            <w:tcW w:w="3021" w:type="dxa"/>
          </w:tcPr>
          <w:p w14:paraId="1656C120" w14:textId="21F94B0C" w:rsidR="0047536E" w:rsidRPr="00F30BD9" w:rsidRDefault="00334C8F" w:rsidP="00F30BD9">
            <w:pPr>
              <w:autoSpaceDE w:val="0"/>
              <w:autoSpaceDN w:val="0"/>
              <w:adjustRightInd w:val="0"/>
              <w:rPr>
                <w:lang w:eastAsia="en-GB"/>
              </w:rPr>
            </w:pPr>
            <w:r w:rsidRPr="00F30BD9">
              <w:rPr>
                <w:szCs w:val="22"/>
                <w:lang w:val="mt-MT" w:eastAsia="en-GB"/>
              </w:rPr>
              <w:t xml:space="preserve">Kortikosterojdi jew mediċini oħra li jinfluwenzaw is-sistema immuni jistgħu jitkomplew waqt li tuża </w:t>
            </w:r>
            <w:r w:rsidR="00FD76AB">
              <w:rPr>
                <w:szCs w:val="22"/>
                <w:lang w:val="mt-MT" w:eastAsia="en-GB"/>
              </w:rPr>
              <w:t>Libmyris</w:t>
            </w:r>
            <w:r w:rsidRPr="00F30BD9">
              <w:rPr>
                <w:szCs w:val="22"/>
                <w:lang w:val="mt-MT" w:eastAsia="en-GB"/>
              </w:rPr>
              <w:t xml:space="preserve">. </w:t>
            </w:r>
            <w:r w:rsidR="00FD76AB">
              <w:rPr>
                <w:szCs w:val="22"/>
                <w:lang w:val="mt-MT" w:eastAsia="en-GB"/>
              </w:rPr>
              <w:t>Libmyris</w:t>
            </w:r>
            <w:r w:rsidRPr="00F30BD9">
              <w:rPr>
                <w:szCs w:val="22"/>
                <w:lang w:val="mt-MT" w:eastAsia="en-GB"/>
              </w:rPr>
              <w:t xml:space="preserve"> jista’ jingħata wkoll waħdu.</w:t>
            </w:r>
          </w:p>
        </w:tc>
      </w:tr>
      <w:tr w:rsidR="0047536E" w:rsidRPr="00291E72" w14:paraId="0490E7EC" w14:textId="77777777">
        <w:tc>
          <w:tcPr>
            <w:tcW w:w="2830" w:type="dxa"/>
          </w:tcPr>
          <w:p w14:paraId="20B20E2B" w14:textId="77777777" w:rsidR="0047536E" w:rsidRPr="00F30BD9" w:rsidRDefault="00334C8F" w:rsidP="00F30BD9">
            <w:pPr>
              <w:autoSpaceDE w:val="0"/>
              <w:autoSpaceDN w:val="0"/>
              <w:adjustRightInd w:val="0"/>
              <w:rPr>
                <w:lang w:eastAsia="en-GB"/>
              </w:rPr>
            </w:pPr>
            <w:r w:rsidRPr="00F30BD9">
              <w:rPr>
                <w:szCs w:val="22"/>
                <w:lang w:val="mt-MT" w:eastAsia="en-GB"/>
              </w:rPr>
              <w:t>Tfal u adolexxenti minn età ta’ sentejn jew aktar li jiżnu mill-inqas 30 kg</w:t>
            </w:r>
          </w:p>
        </w:tc>
        <w:tc>
          <w:tcPr>
            <w:tcW w:w="3210" w:type="dxa"/>
          </w:tcPr>
          <w:p w14:paraId="69D65193"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5E0458F4" w14:textId="77777777" w:rsidR="0047536E" w:rsidRPr="00F30BD9" w:rsidRDefault="00334C8F" w:rsidP="00F30BD9">
            <w:pPr>
              <w:autoSpaceDE w:val="0"/>
              <w:autoSpaceDN w:val="0"/>
              <w:adjustRightInd w:val="0"/>
              <w:rPr>
                <w:lang w:val="es-ES" w:eastAsia="en-GB"/>
              </w:rPr>
            </w:pPr>
            <w:r w:rsidRPr="00F30BD9">
              <w:rPr>
                <w:szCs w:val="22"/>
                <w:lang w:val="mt-MT" w:eastAsia="en-GB"/>
              </w:rPr>
              <w:t>It-tabib tiegħek jista’ jippreskrivi doża inizjali ta’ 80 mg li għandha tingħata ġimgħa qabel il-bidu tad-doża tas-soltu ta’ 40 mg ġimgħa iva u ġimgħa le.</w:t>
            </w:r>
          </w:p>
          <w:p w14:paraId="67D57FB3" w14:textId="73C0E01A" w:rsidR="0047536E" w:rsidRPr="00F30BD9" w:rsidRDefault="00FD76AB" w:rsidP="00F30BD9">
            <w:pPr>
              <w:autoSpaceDE w:val="0"/>
              <w:autoSpaceDN w:val="0"/>
              <w:adjustRightInd w:val="0"/>
              <w:rPr>
                <w:b/>
                <w:bCs/>
                <w:lang w:val="es-ES"/>
              </w:rPr>
            </w:pPr>
            <w:r>
              <w:rPr>
                <w:szCs w:val="22"/>
                <w:lang w:val="mt-MT"/>
              </w:rPr>
              <w:t>Libmyris</w:t>
            </w:r>
            <w:r w:rsidR="00334C8F" w:rsidRPr="00F30BD9">
              <w:rPr>
                <w:szCs w:val="22"/>
                <w:lang w:val="mt-MT"/>
              </w:rPr>
              <w:t xml:space="preserve"> huwa rakkomandat għall-użu flimkien ma’ methotrexate.</w:t>
            </w:r>
          </w:p>
        </w:tc>
      </w:tr>
    </w:tbl>
    <w:p w14:paraId="461DFFCE" w14:textId="77777777" w:rsidR="0047536E" w:rsidRPr="00F30BD9" w:rsidRDefault="0047536E" w:rsidP="00F30BD9">
      <w:pPr>
        <w:ind w:right="-2"/>
        <w:rPr>
          <w:lang w:val="es-ES"/>
        </w:rPr>
      </w:pPr>
    </w:p>
    <w:p w14:paraId="07EB6F16" w14:textId="77777777" w:rsidR="0047536E" w:rsidRPr="00F30BD9" w:rsidRDefault="00334C8F" w:rsidP="00F30BD9">
      <w:pPr>
        <w:ind w:right="-2"/>
        <w:rPr>
          <w:b/>
          <w:bCs/>
          <w:lang w:val="da-DK"/>
        </w:rPr>
      </w:pPr>
      <w:r w:rsidRPr="00F30BD9">
        <w:rPr>
          <w:b/>
          <w:bCs/>
          <w:szCs w:val="22"/>
          <w:lang w:val="mt-MT"/>
        </w:rPr>
        <w:t>Mod ta’ kif u mnejn jingħata</w:t>
      </w:r>
    </w:p>
    <w:p w14:paraId="6E114C06" w14:textId="49622FFE" w:rsidR="0047536E" w:rsidRPr="00F30BD9" w:rsidRDefault="00FD76AB" w:rsidP="00F30BD9">
      <w:pPr>
        <w:ind w:right="-2"/>
        <w:rPr>
          <w:lang w:val="da-DK"/>
        </w:rPr>
      </w:pPr>
      <w:r>
        <w:rPr>
          <w:szCs w:val="22"/>
          <w:lang w:val="mt-MT"/>
        </w:rPr>
        <w:t>Libmyris</w:t>
      </w:r>
      <w:r w:rsidR="00334C8F" w:rsidRPr="00F30BD9">
        <w:rPr>
          <w:szCs w:val="22"/>
          <w:lang w:val="mt-MT"/>
        </w:rPr>
        <w:t xml:space="preserve"> jingħata permezz ta’injezzjoni taħt il-ġilda.</w:t>
      </w:r>
    </w:p>
    <w:p w14:paraId="289E6264" w14:textId="77777777" w:rsidR="0047536E" w:rsidRPr="00F30BD9" w:rsidRDefault="0047536E" w:rsidP="00F30BD9">
      <w:pPr>
        <w:ind w:right="-2"/>
        <w:rPr>
          <w:lang w:val="da-DK"/>
        </w:rPr>
      </w:pPr>
    </w:p>
    <w:p w14:paraId="5F31527E" w14:textId="56D80880" w:rsidR="0047536E" w:rsidRPr="00F30BD9" w:rsidRDefault="00334C8F" w:rsidP="00F30BD9">
      <w:pPr>
        <w:ind w:right="-2"/>
        <w:rPr>
          <w:b/>
          <w:bCs/>
          <w:lang w:val="da-DK"/>
        </w:rPr>
      </w:pPr>
      <w:r w:rsidRPr="00F30BD9">
        <w:rPr>
          <w:b/>
          <w:bCs/>
          <w:szCs w:val="22"/>
          <w:lang w:val="mt-MT"/>
        </w:rPr>
        <w:t xml:space="preserve">Istruzzjonijiet dettaljati dwar kif tinjetta </w:t>
      </w:r>
      <w:r w:rsidR="00FD76AB">
        <w:rPr>
          <w:b/>
          <w:bCs/>
          <w:szCs w:val="22"/>
          <w:lang w:val="mt-MT"/>
        </w:rPr>
        <w:t>Libmyris</w:t>
      </w:r>
      <w:r w:rsidRPr="00F30BD9">
        <w:rPr>
          <w:b/>
          <w:bCs/>
          <w:szCs w:val="22"/>
          <w:lang w:val="mt-MT"/>
        </w:rPr>
        <w:t xml:space="preserve"> huma pprovduti f’sezzjoni 7, “Istruzzjonijiet għall-użu”.</w:t>
      </w:r>
    </w:p>
    <w:p w14:paraId="0236A683" w14:textId="77777777" w:rsidR="0047536E" w:rsidRPr="00F30BD9" w:rsidRDefault="0047536E" w:rsidP="00F30BD9">
      <w:pPr>
        <w:rPr>
          <w:lang w:val="da-DK"/>
        </w:rPr>
      </w:pPr>
    </w:p>
    <w:p w14:paraId="059E90F0" w14:textId="38CAFF8D" w:rsidR="0047536E" w:rsidRPr="00F30BD9" w:rsidRDefault="00334C8F" w:rsidP="00F30BD9">
      <w:pPr>
        <w:keepNext/>
        <w:keepLines/>
        <w:rPr>
          <w:lang w:val="da-DK"/>
        </w:rPr>
      </w:pPr>
      <w:r w:rsidRPr="00F30BD9">
        <w:rPr>
          <w:b/>
          <w:bCs/>
          <w:szCs w:val="22"/>
          <w:lang w:val="mt-MT"/>
        </w:rPr>
        <w:t xml:space="preserve">Jekk tuża </w:t>
      </w:r>
      <w:r w:rsidR="00FD76AB">
        <w:rPr>
          <w:b/>
          <w:bCs/>
          <w:szCs w:val="22"/>
          <w:lang w:val="mt-MT"/>
        </w:rPr>
        <w:t>Libmyris</w:t>
      </w:r>
      <w:r w:rsidRPr="00F30BD9">
        <w:rPr>
          <w:b/>
          <w:bCs/>
          <w:szCs w:val="22"/>
          <w:lang w:val="mt-MT"/>
        </w:rPr>
        <w:t xml:space="preserve"> aktar milli suppost</w:t>
      </w:r>
    </w:p>
    <w:p w14:paraId="2F2AF426" w14:textId="5EBA9106" w:rsidR="0047536E" w:rsidRPr="00F30BD9" w:rsidRDefault="00334C8F" w:rsidP="00F30BD9">
      <w:pPr>
        <w:keepNext/>
        <w:keepLines/>
        <w:rPr>
          <w:lang w:val="mt-MT"/>
        </w:rPr>
      </w:pPr>
      <w:r w:rsidRPr="00F30BD9">
        <w:rPr>
          <w:szCs w:val="22"/>
          <w:lang w:val="mt-MT"/>
        </w:rPr>
        <w:t xml:space="preserve">Jekk inti aċċidentalment tinjetta </w:t>
      </w:r>
      <w:r w:rsidR="00FD76AB">
        <w:rPr>
          <w:szCs w:val="22"/>
          <w:lang w:val="mt-MT"/>
        </w:rPr>
        <w:t>Libmyris</w:t>
      </w:r>
      <w:r w:rsidRPr="00F30BD9">
        <w:rPr>
          <w:szCs w:val="22"/>
          <w:lang w:val="mt-MT"/>
        </w:rPr>
        <w:t xml:space="preserve"> aktar ta’ spiss minn kif qallek it-tabib jew l-ispiżjar tiegħek, ċempel lit-tabib jew lill-ispiżjar tiegħek u għidilhom li ħadt aktar. Dejjem ħu miegħek il-kartuna ta’ barra tal-mediċina, anke jekk tkun vojta.</w:t>
      </w:r>
    </w:p>
    <w:p w14:paraId="1DE51FAD" w14:textId="77777777" w:rsidR="0047536E" w:rsidRPr="00F30BD9" w:rsidRDefault="0047536E" w:rsidP="00F30BD9">
      <w:pPr>
        <w:rPr>
          <w:lang w:val="mt-MT"/>
        </w:rPr>
      </w:pPr>
    </w:p>
    <w:p w14:paraId="79FCFE2F" w14:textId="365A73FD" w:rsidR="0047536E" w:rsidRPr="00F30BD9" w:rsidRDefault="00334C8F" w:rsidP="00F30BD9">
      <w:pPr>
        <w:ind w:right="-2"/>
        <w:rPr>
          <w:lang w:val="mt-MT"/>
        </w:rPr>
      </w:pPr>
      <w:r w:rsidRPr="00F30BD9">
        <w:rPr>
          <w:b/>
          <w:bCs/>
          <w:szCs w:val="22"/>
          <w:lang w:val="mt-MT"/>
        </w:rPr>
        <w:t xml:space="preserve">Jekk tinsa tuża </w:t>
      </w:r>
      <w:r w:rsidR="00FD76AB">
        <w:rPr>
          <w:b/>
          <w:bCs/>
          <w:szCs w:val="22"/>
          <w:lang w:val="mt-MT"/>
        </w:rPr>
        <w:t>Libmyris</w:t>
      </w:r>
    </w:p>
    <w:p w14:paraId="79B03A75" w14:textId="47207E76" w:rsidR="0047536E" w:rsidRPr="00F30BD9" w:rsidRDefault="00334C8F" w:rsidP="00F30BD9">
      <w:pPr>
        <w:ind w:right="-2"/>
        <w:rPr>
          <w:lang w:val="mt-MT"/>
        </w:rPr>
      </w:pPr>
      <w:r w:rsidRPr="00F30BD9">
        <w:rPr>
          <w:szCs w:val="22"/>
          <w:lang w:val="mt-MT"/>
        </w:rPr>
        <w:t xml:space="preserve">Jekk tinsa tagħti lilek innifsek injezzjoni, għandek tinjetta d-doża ta’ </w:t>
      </w:r>
      <w:r w:rsidR="00FD76AB">
        <w:rPr>
          <w:szCs w:val="22"/>
          <w:lang w:val="mt-MT"/>
        </w:rPr>
        <w:t>Libmyris</w:t>
      </w:r>
      <w:r w:rsidRPr="00F30BD9">
        <w:rPr>
          <w:szCs w:val="22"/>
          <w:lang w:val="mt-MT"/>
        </w:rPr>
        <w:t xml:space="preserve"> li jkun imissek eżatt kif tiftakar. Imbagħad ħu d-doża ta’ wara fil-ħin li inti suppost toħodha f’jum normali, daqslikieku ma nsejtx doża.</w:t>
      </w:r>
    </w:p>
    <w:p w14:paraId="78BF99F4" w14:textId="77777777" w:rsidR="0047536E" w:rsidRPr="00F30BD9" w:rsidRDefault="0047536E" w:rsidP="00F30BD9">
      <w:pPr>
        <w:ind w:right="-2"/>
        <w:rPr>
          <w:lang w:val="mt-MT"/>
        </w:rPr>
      </w:pPr>
    </w:p>
    <w:p w14:paraId="698224CB" w14:textId="44A04EA2" w:rsidR="0047536E" w:rsidRPr="00F30BD9" w:rsidRDefault="00334C8F" w:rsidP="00F30BD9">
      <w:pPr>
        <w:ind w:right="-2"/>
        <w:rPr>
          <w:b/>
          <w:bCs/>
          <w:lang w:val="mt-MT"/>
        </w:rPr>
      </w:pPr>
      <w:r w:rsidRPr="00F30BD9">
        <w:rPr>
          <w:b/>
          <w:bCs/>
          <w:szCs w:val="22"/>
          <w:lang w:val="mt-MT"/>
        </w:rPr>
        <w:lastRenderedPageBreak/>
        <w:t xml:space="preserve">Jekk tieqaf tuża </w:t>
      </w:r>
      <w:r w:rsidR="00FD76AB">
        <w:rPr>
          <w:b/>
          <w:bCs/>
          <w:szCs w:val="22"/>
          <w:lang w:val="mt-MT"/>
        </w:rPr>
        <w:t>Libmyris</w:t>
      </w:r>
    </w:p>
    <w:p w14:paraId="40CA6307" w14:textId="65929018" w:rsidR="0047536E" w:rsidRPr="00F30BD9" w:rsidRDefault="00334C8F" w:rsidP="00F30BD9">
      <w:pPr>
        <w:ind w:right="-29"/>
        <w:rPr>
          <w:lang w:val="mt-MT"/>
        </w:rPr>
      </w:pPr>
      <w:r w:rsidRPr="00F30BD9">
        <w:rPr>
          <w:szCs w:val="22"/>
          <w:lang w:val="mt-MT"/>
        </w:rPr>
        <w:t xml:space="preserve">Id-deċiżjoni li tieqaf tuża </w:t>
      </w:r>
      <w:r w:rsidR="00FD76AB">
        <w:rPr>
          <w:szCs w:val="22"/>
          <w:lang w:val="mt-MT"/>
        </w:rPr>
        <w:t>Libmyris</w:t>
      </w:r>
      <w:r w:rsidRPr="00F30BD9">
        <w:rPr>
          <w:szCs w:val="22"/>
          <w:lang w:val="mt-MT"/>
        </w:rPr>
        <w:t xml:space="preserve"> għandha tiġi diskussa mat-tabib tiegħek. Is-sintomi tiegħek jistgħu jirritornaw jekk tieqaf tuża </w:t>
      </w:r>
      <w:r w:rsidR="00FD76AB">
        <w:rPr>
          <w:szCs w:val="22"/>
          <w:lang w:val="mt-MT"/>
        </w:rPr>
        <w:t>Libmyris</w:t>
      </w:r>
      <w:r w:rsidRPr="00F30BD9">
        <w:rPr>
          <w:szCs w:val="22"/>
          <w:lang w:val="mt-MT"/>
        </w:rPr>
        <w:t>.</w:t>
      </w:r>
    </w:p>
    <w:p w14:paraId="2F45D0DF" w14:textId="77777777" w:rsidR="0047536E" w:rsidRPr="00F30BD9" w:rsidRDefault="0047536E" w:rsidP="00F30BD9">
      <w:pPr>
        <w:ind w:right="-29"/>
        <w:rPr>
          <w:lang w:val="mt-MT"/>
        </w:rPr>
      </w:pPr>
    </w:p>
    <w:p w14:paraId="246ABFDF" w14:textId="77777777" w:rsidR="0047536E" w:rsidRPr="00F30BD9" w:rsidRDefault="00334C8F" w:rsidP="00F30BD9">
      <w:pPr>
        <w:ind w:right="-29"/>
        <w:rPr>
          <w:lang w:val="mt-MT"/>
        </w:rPr>
      </w:pPr>
      <w:r w:rsidRPr="00F30BD9">
        <w:rPr>
          <w:szCs w:val="22"/>
          <w:lang w:val="mt-MT"/>
        </w:rPr>
        <w:t>Jekk għandek aktar mistoqsijiet dwar l-użu ta’ din il-mediċina, staqsi lit-tabib jew lill-ispiżjar tiegħek.</w:t>
      </w:r>
    </w:p>
    <w:p w14:paraId="2E4FA514" w14:textId="77777777" w:rsidR="0047536E" w:rsidRPr="00F30BD9" w:rsidRDefault="0047536E" w:rsidP="00F30BD9">
      <w:pPr>
        <w:rPr>
          <w:lang w:val="mt-MT"/>
        </w:rPr>
      </w:pPr>
    </w:p>
    <w:p w14:paraId="407CCCA7" w14:textId="77777777" w:rsidR="0047536E" w:rsidRPr="00F30BD9" w:rsidRDefault="0047536E" w:rsidP="00F30BD9">
      <w:pPr>
        <w:rPr>
          <w:lang w:val="mt-MT"/>
        </w:rPr>
      </w:pPr>
    </w:p>
    <w:p w14:paraId="0EC3FB16" w14:textId="77777777" w:rsidR="0047536E" w:rsidRPr="00F30BD9" w:rsidRDefault="00334C8F" w:rsidP="00F30BD9">
      <w:pPr>
        <w:keepNext/>
        <w:ind w:left="567" w:right="-2" w:hanging="567"/>
        <w:rPr>
          <w:b/>
          <w:bCs/>
          <w:lang w:val="mt-MT"/>
        </w:rPr>
      </w:pPr>
      <w:r w:rsidRPr="00F30BD9">
        <w:rPr>
          <w:b/>
          <w:bCs/>
          <w:szCs w:val="22"/>
          <w:lang w:val="mt-MT"/>
        </w:rPr>
        <w:t>4.</w:t>
      </w:r>
      <w:r w:rsidRPr="00F30BD9">
        <w:rPr>
          <w:b/>
          <w:bCs/>
          <w:szCs w:val="22"/>
          <w:lang w:val="mt-MT"/>
        </w:rPr>
        <w:tab/>
        <w:t>Effetti sekondarji possibbli</w:t>
      </w:r>
    </w:p>
    <w:p w14:paraId="0F843B5C" w14:textId="77777777" w:rsidR="0047536E" w:rsidRPr="00F30BD9" w:rsidRDefault="0047536E" w:rsidP="00F30BD9">
      <w:pPr>
        <w:keepNext/>
        <w:rPr>
          <w:lang w:val="mt-MT"/>
        </w:rPr>
      </w:pPr>
    </w:p>
    <w:p w14:paraId="5EE5ED05" w14:textId="42AEDCEF" w:rsidR="0047536E" w:rsidRPr="00F30BD9" w:rsidRDefault="00334C8F" w:rsidP="00F30BD9">
      <w:pPr>
        <w:ind w:right="-29"/>
        <w:rPr>
          <w:lang w:val="mt-MT"/>
        </w:rPr>
      </w:pPr>
      <w:r w:rsidRPr="00F30BD9">
        <w:rPr>
          <w:szCs w:val="22"/>
          <w:lang w:val="mt-MT"/>
        </w:rPr>
        <w:t xml:space="preserve">Bħal kull mediċina oħra, din il-mediċina tista’ tikkawża effetti sekondarji, għalkemm ma jidhrux f’kulħadd. Ħafna mill-effetti sekondarji huma ħfief sa moderati. Madanakollu, uħud minnhom jistgħu jkunu serji u jirrikjedu trattament. L-effetti sekondarji jistgħu jseħħu sa mill-inqas 4 xhur wara l-aħħar injezzjoni ta’ </w:t>
      </w:r>
      <w:r w:rsidR="00FD76AB">
        <w:rPr>
          <w:szCs w:val="22"/>
          <w:lang w:val="mt-MT"/>
        </w:rPr>
        <w:t>Libmyris</w:t>
      </w:r>
      <w:r w:rsidRPr="00F30BD9">
        <w:rPr>
          <w:szCs w:val="22"/>
          <w:lang w:val="mt-MT"/>
        </w:rPr>
        <w:t>.</w:t>
      </w:r>
    </w:p>
    <w:p w14:paraId="35C2C64A" w14:textId="77777777" w:rsidR="0047536E" w:rsidRPr="00F30BD9" w:rsidRDefault="0047536E" w:rsidP="00F30BD9">
      <w:pPr>
        <w:ind w:right="-29"/>
        <w:rPr>
          <w:lang w:val="mt-MT"/>
        </w:rPr>
      </w:pPr>
    </w:p>
    <w:p w14:paraId="0C3DC6D3" w14:textId="77777777" w:rsidR="0047536E" w:rsidRPr="00F30BD9" w:rsidRDefault="00334C8F" w:rsidP="00F30BD9">
      <w:pPr>
        <w:ind w:right="-2"/>
        <w:rPr>
          <w:b/>
          <w:bCs/>
          <w:lang w:val="mt-MT"/>
        </w:rPr>
      </w:pPr>
      <w:r w:rsidRPr="00F30BD9">
        <w:rPr>
          <w:b/>
          <w:bCs/>
          <w:szCs w:val="22"/>
          <w:lang w:val="mt-MT"/>
        </w:rPr>
        <w:t>Għid lit-tabib tiegħek immedjatament jekk inti tinnota xi wieħed minn dawn li ġejjin</w:t>
      </w:r>
    </w:p>
    <w:p w14:paraId="39013A22"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raxx sever, urtikarja jew sinjali oħra ta’ reazzjoni allerġika</w:t>
      </w:r>
    </w:p>
    <w:p w14:paraId="7F200E01"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nefħa fil-wiċċ, fl-idejn u fis-saqajn</w:t>
      </w:r>
    </w:p>
    <w:p w14:paraId="0BC62C89"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diffikultà biex tieħu n-nifs u biex tibla’</w:t>
      </w:r>
    </w:p>
    <w:p w14:paraId="4CA73419"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qugħ ta’ nifs meta tagħmel attività fiżika jew meta timtedd jew nefħa fis-saqajn</w:t>
      </w:r>
    </w:p>
    <w:p w14:paraId="458682FD" w14:textId="77777777" w:rsidR="0047536E" w:rsidRPr="00F30BD9" w:rsidRDefault="0047536E" w:rsidP="00F30BD9">
      <w:pPr>
        <w:ind w:right="-29"/>
        <w:rPr>
          <w:lang w:val="mt-MT"/>
        </w:rPr>
      </w:pPr>
    </w:p>
    <w:p w14:paraId="545C10EE" w14:textId="77777777" w:rsidR="0047536E" w:rsidRPr="00F30BD9" w:rsidRDefault="00334C8F" w:rsidP="00F30BD9">
      <w:pPr>
        <w:ind w:right="-29"/>
        <w:rPr>
          <w:lang w:val="mt-MT"/>
        </w:rPr>
      </w:pPr>
      <w:r w:rsidRPr="00F30BD9">
        <w:rPr>
          <w:b/>
          <w:bCs/>
          <w:szCs w:val="22"/>
          <w:lang w:val="mt-MT"/>
        </w:rPr>
        <w:t>Għid lit-tabib tiegħek malajr kemm jista’ jkun</w:t>
      </w:r>
      <w:r w:rsidRPr="00F30BD9">
        <w:rPr>
          <w:szCs w:val="22"/>
          <w:lang w:val="mt-MT"/>
        </w:rPr>
        <w:t xml:space="preserve">, </w:t>
      </w:r>
      <w:r w:rsidRPr="00F30BD9">
        <w:rPr>
          <w:b/>
          <w:bCs/>
          <w:szCs w:val="22"/>
          <w:lang w:val="mt-MT"/>
        </w:rPr>
        <w:t>jekk tinnota xi wieħed minn dawn li ġejjin</w:t>
      </w:r>
    </w:p>
    <w:p w14:paraId="6B025F50"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sinjali ta’ infezzjoni bħal deni, tħossok marid, feriti, problemi tas-snien, ħruq meta tgħaddi l-awrina</w:t>
      </w:r>
    </w:p>
    <w:p w14:paraId="550F6CA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tħossok dgħajjef jew għajjien</w:t>
      </w:r>
    </w:p>
    <w:p w14:paraId="4BC7645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sogħla</w:t>
      </w:r>
    </w:p>
    <w:p w14:paraId="3B60F6C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tingiż</w:t>
      </w:r>
    </w:p>
    <w:p w14:paraId="11E831B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tnemnim</w:t>
      </w:r>
    </w:p>
    <w:p w14:paraId="13C747B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tara doppju</w:t>
      </w:r>
    </w:p>
    <w:p w14:paraId="5F1801D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dgħufija fl-idejn jew fir-riġlejn</w:t>
      </w:r>
    </w:p>
    <w:p w14:paraId="370B6953"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boċċa jew ferita miftuħa li ma tfiqx</w:t>
      </w:r>
    </w:p>
    <w:p w14:paraId="4BD47549"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sinjali u sintomi li jissuġerixxu disturbi tad-demm bħal deni persistenti, tbenġil, ħruġ ta’ demm, tkun pallidu</w:t>
      </w:r>
    </w:p>
    <w:p w14:paraId="30A44D15" w14:textId="77777777" w:rsidR="0047536E" w:rsidRPr="00C02435" w:rsidRDefault="0047536E" w:rsidP="00F30BD9">
      <w:pPr>
        <w:ind w:right="-29"/>
        <w:rPr>
          <w:lang w:val="it-IT"/>
        </w:rPr>
      </w:pPr>
    </w:p>
    <w:p w14:paraId="2A2DF71F" w14:textId="77777777" w:rsidR="0047536E" w:rsidRPr="00C02435" w:rsidRDefault="00334C8F" w:rsidP="00F30BD9">
      <w:pPr>
        <w:ind w:right="-29"/>
        <w:rPr>
          <w:lang w:val="it-IT"/>
        </w:rPr>
      </w:pPr>
      <w:r w:rsidRPr="00F30BD9">
        <w:rPr>
          <w:szCs w:val="22"/>
          <w:lang w:val="mt-MT"/>
        </w:rPr>
        <w:t>Is-sintomi deskritti hawn fuq jistgħu jkunu sinjali tal-effetti sekondarji elenkati hawn taħt, li ġew osservati b’adalimumab:</w:t>
      </w:r>
    </w:p>
    <w:p w14:paraId="406E2798" w14:textId="77777777" w:rsidR="0047536E" w:rsidRPr="00C02435" w:rsidRDefault="0047536E" w:rsidP="00F30BD9">
      <w:pPr>
        <w:ind w:right="-29"/>
        <w:rPr>
          <w:lang w:val="it-IT"/>
        </w:rPr>
      </w:pPr>
    </w:p>
    <w:p w14:paraId="5CF1C90F" w14:textId="77777777" w:rsidR="0047536E" w:rsidRPr="00C02435" w:rsidRDefault="00334C8F" w:rsidP="00F30BD9">
      <w:pPr>
        <w:ind w:right="-29"/>
        <w:rPr>
          <w:lang w:val="it-IT"/>
        </w:rPr>
      </w:pPr>
      <w:r w:rsidRPr="00F30BD9">
        <w:rPr>
          <w:b/>
          <w:bCs/>
          <w:szCs w:val="22"/>
          <w:lang w:val="mt-MT"/>
        </w:rPr>
        <w:t>Komuni ħafna</w:t>
      </w:r>
      <w:r w:rsidRPr="00F30BD9">
        <w:rPr>
          <w:szCs w:val="22"/>
          <w:lang w:val="mt-MT"/>
        </w:rPr>
        <w:t xml:space="preserve"> (jistgħu jaffetwaw aktar minn persuna waħda minn kull 10)</w:t>
      </w:r>
    </w:p>
    <w:p w14:paraId="42BB324B"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reazzjonijiet fis-sit tal-injezzjoni (li jinkludu uġigħ, nefħa, ħmura jew ħakk)</w:t>
      </w:r>
    </w:p>
    <w:p w14:paraId="22854C07"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fl-apparat respiratorju (li jinkludu riħ, imnieħer iqattar, infezzjoni fis-sinus, pulmonite)</w:t>
      </w:r>
    </w:p>
    <w:p w14:paraId="6EC267C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ta’ ras</w:t>
      </w:r>
    </w:p>
    <w:p w14:paraId="3314492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addominali</w:t>
      </w:r>
    </w:p>
    <w:p w14:paraId="2C486EB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dardir u rimettar</w:t>
      </w:r>
    </w:p>
    <w:p w14:paraId="71CBFF6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raxx</w:t>
      </w:r>
    </w:p>
    <w:p w14:paraId="3A11F09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muskoluskeletriku</w:t>
      </w:r>
    </w:p>
    <w:p w14:paraId="5D482A39" w14:textId="77777777" w:rsidR="0047536E" w:rsidRPr="00F30BD9" w:rsidRDefault="0047536E" w:rsidP="00F30BD9">
      <w:pPr>
        <w:ind w:right="-29"/>
      </w:pPr>
    </w:p>
    <w:p w14:paraId="3488A439" w14:textId="77777777" w:rsidR="0047536E" w:rsidRPr="00F30BD9" w:rsidRDefault="00334C8F" w:rsidP="00F30BD9">
      <w:pPr>
        <w:ind w:right="-29"/>
      </w:pPr>
      <w:r w:rsidRPr="00F30BD9">
        <w:rPr>
          <w:b/>
          <w:bCs/>
          <w:szCs w:val="22"/>
          <w:lang w:val="mt-MT"/>
        </w:rPr>
        <w:t>Komuni</w:t>
      </w:r>
      <w:r w:rsidRPr="00F30BD9">
        <w:rPr>
          <w:szCs w:val="22"/>
          <w:lang w:val="mt-MT"/>
        </w:rPr>
        <w:t xml:space="preserve"> (jistgħu jaffetwaw sa persuna waħda minn kull 10)</w:t>
      </w:r>
    </w:p>
    <w:p w14:paraId="7910FE8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serji (li jinkludu avvelenament tad</w:t>
      </w:r>
      <w:r w:rsidRPr="00F30BD9">
        <w:rPr>
          <w:szCs w:val="22"/>
          <w:lang w:val="mt-MT"/>
        </w:rPr>
        <w:noBreakHyphen/>
        <w:t>demm u influwenza)</w:t>
      </w:r>
    </w:p>
    <w:p w14:paraId="1C01DA30"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intestinali (li jinkludu gastroenterite)</w:t>
      </w:r>
    </w:p>
    <w:p w14:paraId="0E1C2634"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fil</w:t>
      </w:r>
      <w:r w:rsidRPr="00F30BD9">
        <w:rPr>
          <w:szCs w:val="22"/>
          <w:lang w:val="mt-MT"/>
        </w:rPr>
        <w:noBreakHyphen/>
        <w:t>ġilda (li jinkludu ċellulite u ħruq ta’ Sant’Antnin)</w:t>
      </w:r>
    </w:p>
    <w:p w14:paraId="68F2464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w:t>
      </w:r>
      <w:r w:rsidRPr="00F30BD9">
        <w:rPr>
          <w:szCs w:val="22"/>
          <w:lang w:val="mt-MT"/>
        </w:rPr>
        <w:noBreakHyphen/>
        <w:t>widnejn</w:t>
      </w:r>
    </w:p>
    <w:p w14:paraId="317FAE4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w:t>
      </w:r>
      <w:r w:rsidRPr="00F30BD9">
        <w:rPr>
          <w:szCs w:val="22"/>
          <w:lang w:val="mt-MT"/>
        </w:rPr>
        <w:noBreakHyphen/>
        <w:t>ħalq (li jinkludu infezzjonijiet fis</w:t>
      </w:r>
      <w:r w:rsidRPr="00F30BD9">
        <w:rPr>
          <w:szCs w:val="22"/>
          <w:lang w:val="mt-MT"/>
        </w:rPr>
        <w:noBreakHyphen/>
        <w:t>snien u ponot fuq jew qrib ix</w:t>
      </w:r>
      <w:r w:rsidRPr="00F30BD9">
        <w:rPr>
          <w:szCs w:val="22"/>
          <w:lang w:val="mt-MT"/>
        </w:rPr>
        <w:noBreakHyphen/>
        <w:t>xufftejn li jitilgħu meta wieħed ikollu riħ)</w:t>
      </w:r>
    </w:p>
    <w:p w14:paraId="0A4E678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fl-apparat respiratorju</w:t>
      </w:r>
    </w:p>
    <w:p w14:paraId="7CE6C90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 fl-apparat tal-awrina</w:t>
      </w:r>
    </w:p>
    <w:p w14:paraId="3CBA548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lastRenderedPageBreak/>
        <w:t>infezzjonijiet tal-fungu</w:t>
      </w:r>
    </w:p>
    <w:p w14:paraId="534A84C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fil-ġogi</w:t>
      </w:r>
    </w:p>
    <w:p w14:paraId="6CD3D0A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tumuri beninni</w:t>
      </w:r>
    </w:p>
    <w:p w14:paraId="14F8902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kanċer tal</w:t>
      </w:r>
      <w:r w:rsidRPr="00F30BD9">
        <w:rPr>
          <w:szCs w:val="22"/>
          <w:lang w:val="mt-MT"/>
        </w:rPr>
        <w:noBreakHyphen/>
        <w:t>ġilda</w:t>
      </w:r>
    </w:p>
    <w:p w14:paraId="1EBE066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reazzjonijiet allerġiċi (li jinkludu allerġija assoċjata mal</w:t>
      </w:r>
      <w:r w:rsidRPr="00F30BD9">
        <w:rPr>
          <w:szCs w:val="22"/>
          <w:lang w:val="mt-MT"/>
        </w:rPr>
        <w:noBreakHyphen/>
        <w:t>istaġuni)</w:t>
      </w:r>
    </w:p>
    <w:p w14:paraId="7B084AA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deidratazzjoni</w:t>
      </w:r>
    </w:p>
    <w:p w14:paraId="08259D9A"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tibdil fil</w:t>
      </w:r>
      <w:r w:rsidRPr="00F30BD9">
        <w:rPr>
          <w:szCs w:val="22"/>
          <w:lang w:val="mt-MT"/>
        </w:rPr>
        <w:noBreakHyphen/>
        <w:t>burdata (li jinkludi dipressjoni)</w:t>
      </w:r>
    </w:p>
    <w:p w14:paraId="261BCCD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ansjetà</w:t>
      </w:r>
    </w:p>
    <w:p w14:paraId="138D971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diffikultà biex torqod</w:t>
      </w:r>
    </w:p>
    <w:p w14:paraId="39EB12E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ta’ sensazzjoni bħal tingiż, tirżiħ jew tnemnim</w:t>
      </w:r>
    </w:p>
    <w:p w14:paraId="0A41A3F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emigranja</w:t>
      </w:r>
    </w:p>
    <w:p w14:paraId="133C892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kompressjoni fuq l-għerq tan-nerv (li tinkludi uġigħ fin</w:t>
      </w:r>
      <w:r w:rsidRPr="00F30BD9">
        <w:rPr>
          <w:szCs w:val="22"/>
          <w:lang w:val="mt-MT"/>
        </w:rPr>
        <w:noBreakHyphen/>
        <w:t>naħa ta’ isfel tad</w:t>
      </w:r>
      <w:r w:rsidRPr="00F30BD9">
        <w:rPr>
          <w:szCs w:val="22"/>
          <w:lang w:val="mt-MT"/>
        </w:rPr>
        <w:noBreakHyphen/>
        <w:t>dahar u uġigħ fir</w:t>
      </w:r>
      <w:r w:rsidRPr="00F30BD9">
        <w:rPr>
          <w:szCs w:val="22"/>
          <w:lang w:val="mt-MT"/>
        </w:rPr>
        <w:noBreakHyphen/>
        <w:t>riġlejn)</w:t>
      </w:r>
    </w:p>
    <w:p w14:paraId="1466AD7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fil</w:t>
      </w:r>
      <w:r w:rsidRPr="00F30BD9">
        <w:rPr>
          <w:szCs w:val="22"/>
          <w:lang w:val="mt-MT"/>
        </w:rPr>
        <w:noBreakHyphen/>
        <w:t>vista</w:t>
      </w:r>
    </w:p>
    <w:p w14:paraId="421A1B6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fl</w:t>
      </w:r>
      <w:r w:rsidRPr="00F30BD9">
        <w:rPr>
          <w:szCs w:val="22"/>
          <w:lang w:val="mt-MT"/>
        </w:rPr>
        <w:noBreakHyphen/>
        <w:t>għajnejn</w:t>
      </w:r>
    </w:p>
    <w:p w14:paraId="7E992DF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tal-kappell tal-għajn u nefħa fl</w:t>
      </w:r>
      <w:r w:rsidRPr="00F30BD9">
        <w:rPr>
          <w:szCs w:val="22"/>
          <w:lang w:val="mt-MT"/>
        </w:rPr>
        <w:noBreakHyphen/>
        <w:t>għajnejn</w:t>
      </w:r>
    </w:p>
    <w:p w14:paraId="5584E20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vertiġni (sensazzjoni ta’ sturdament jew tħoss il-kamra ddur bik)</w:t>
      </w:r>
    </w:p>
    <w:p w14:paraId="65E0E2A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sensazzjoni ta’ taħbit tal</w:t>
      </w:r>
      <w:r w:rsidRPr="00F30BD9">
        <w:rPr>
          <w:szCs w:val="22"/>
          <w:lang w:val="mt-MT"/>
        </w:rPr>
        <w:noBreakHyphen/>
        <w:t>qalb b’rittmu mgħaġġel</w:t>
      </w:r>
    </w:p>
    <w:p w14:paraId="7F647AB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pressjoni għolja tad</w:t>
      </w:r>
      <w:r w:rsidRPr="00F30BD9">
        <w:rPr>
          <w:szCs w:val="22"/>
          <w:lang w:val="mt-MT"/>
        </w:rPr>
        <w:noBreakHyphen/>
        <w:t>demm</w:t>
      </w:r>
    </w:p>
    <w:p w14:paraId="4CC4619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fwawar</w:t>
      </w:r>
    </w:p>
    <w:p w14:paraId="24E1F1F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ematoma (ġbir ta’ demm barra mill-vażi)</w:t>
      </w:r>
    </w:p>
    <w:p w14:paraId="0B0B9AF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sogħla</w:t>
      </w:r>
    </w:p>
    <w:p w14:paraId="5743FB1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ażma</w:t>
      </w:r>
    </w:p>
    <w:p w14:paraId="6603D47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qtugħ ta’ nifs</w:t>
      </w:r>
    </w:p>
    <w:p w14:paraId="3BFB3E9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ħruġ ta’ demm gastrointestinali</w:t>
      </w:r>
    </w:p>
    <w:p w14:paraId="309CDA6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dispepsja (indiġestjoni, nefħa, ħruq ta’ stonku)</w:t>
      </w:r>
    </w:p>
    <w:p w14:paraId="0C73A06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mard ta’ rifluss aċiduż</w:t>
      </w:r>
    </w:p>
    <w:p w14:paraId="4ADE2481" w14:textId="495E8C19" w:rsidR="0047536E" w:rsidRPr="00F30BD9" w:rsidRDefault="00334C8F" w:rsidP="00F30BD9">
      <w:pPr>
        <w:pStyle w:val="Listenabsatz"/>
        <w:numPr>
          <w:ilvl w:val="0"/>
          <w:numId w:val="15"/>
        </w:numPr>
        <w:ind w:left="567" w:right="-2" w:hanging="567"/>
        <w:contextualSpacing w:val="0"/>
      </w:pPr>
      <w:r w:rsidRPr="00F30BD9">
        <w:rPr>
          <w:szCs w:val="22"/>
          <w:lang w:val="mt-MT"/>
        </w:rPr>
        <w:t>sindrome ta’ sikka (li jinkludi għajnejn xotti u ħalq xott)</w:t>
      </w:r>
    </w:p>
    <w:p w14:paraId="472B377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ħakk</w:t>
      </w:r>
    </w:p>
    <w:p w14:paraId="5FFB987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raxx li jqabbdek il</w:t>
      </w:r>
      <w:r w:rsidRPr="00F30BD9">
        <w:rPr>
          <w:szCs w:val="22"/>
          <w:lang w:val="mt-MT"/>
        </w:rPr>
        <w:noBreakHyphen/>
        <w:t>ħakk</w:t>
      </w:r>
    </w:p>
    <w:p w14:paraId="5214C49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tbenġil</w:t>
      </w:r>
    </w:p>
    <w:p w14:paraId="01C72AB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w:t>
      </w:r>
      <w:r w:rsidRPr="00F30BD9">
        <w:rPr>
          <w:szCs w:val="22"/>
          <w:lang w:val="mt-MT"/>
        </w:rPr>
        <w:noBreakHyphen/>
        <w:t>ġilda (bħal ekżema)</w:t>
      </w:r>
    </w:p>
    <w:p w14:paraId="50BDFE4D" w14:textId="77777777" w:rsidR="0047536E" w:rsidRPr="00F30BD9" w:rsidRDefault="00334C8F" w:rsidP="00F30BD9">
      <w:pPr>
        <w:pStyle w:val="Listenabsatz"/>
        <w:numPr>
          <w:ilvl w:val="0"/>
          <w:numId w:val="15"/>
        </w:numPr>
        <w:ind w:left="567" w:right="-2" w:hanging="567"/>
        <w:contextualSpacing w:val="0"/>
        <w:rPr>
          <w:lang w:val="es-ES"/>
        </w:rPr>
      </w:pPr>
      <w:r w:rsidRPr="00F30BD9">
        <w:rPr>
          <w:szCs w:val="22"/>
          <w:lang w:val="mt-MT"/>
        </w:rPr>
        <w:t>ksur tad</w:t>
      </w:r>
      <w:r w:rsidRPr="00F30BD9">
        <w:rPr>
          <w:szCs w:val="22"/>
          <w:lang w:val="mt-MT"/>
        </w:rPr>
        <w:noBreakHyphen/>
        <w:t>dwiefer tas</w:t>
      </w:r>
      <w:r w:rsidRPr="00F30BD9">
        <w:rPr>
          <w:szCs w:val="22"/>
          <w:lang w:val="mt-MT"/>
        </w:rPr>
        <w:noBreakHyphen/>
        <w:t>swaba’ tal</w:t>
      </w:r>
      <w:r w:rsidRPr="00F30BD9">
        <w:rPr>
          <w:szCs w:val="22"/>
          <w:lang w:val="mt-MT"/>
        </w:rPr>
        <w:noBreakHyphen/>
        <w:t>idejn u tas</w:t>
      </w:r>
      <w:r w:rsidRPr="00F30BD9">
        <w:rPr>
          <w:szCs w:val="22"/>
          <w:lang w:val="mt-MT"/>
        </w:rPr>
        <w:noBreakHyphen/>
        <w:t>saqajn</w:t>
      </w:r>
    </w:p>
    <w:p w14:paraId="23D1B1A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w:t>
      </w:r>
      <w:r w:rsidRPr="00F30BD9">
        <w:rPr>
          <w:szCs w:val="22"/>
          <w:lang w:val="mt-MT"/>
        </w:rPr>
        <w:noBreakHyphen/>
        <w:t>ħruġ tal-għaraq</w:t>
      </w:r>
    </w:p>
    <w:p w14:paraId="3E9A4BA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telf tax-xagħar</w:t>
      </w:r>
    </w:p>
    <w:p w14:paraId="4055580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bidu jew aggravar ta’ psorjasi</w:t>
      </w:r>
    </w:p>
    <w:p w14:paraId="251DEE6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spażmi fil</w:t>
      </w:r>
      <w:r w:rsidRPr="00F30BD9">
        <w:rPr>
          <w:szCs w:val="22"/>
          <w:lang w:val="mt-MT"/>
        </w:rPr>
        <w:noBreakHyphen/>
        <w:t>muskoli</w:t>
      </w:r>
    </w:p>
    <w:p w14:paraId="084F258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demm fl</w:t>
      </w:r>
      <w:r w:rsidRPr="00F30BD9">
        <w:rPr>
          <w:szCs w:val="22"/>
          <w:lang w:val="mt-MT"/>
        </w:rPr>
        <w:noBreakHyphen/>
        <w:t>awrina</w:t>
      </w:r>
    </w:p>
    <w:p w14:paraId="5F5EA20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problemi tal</w:t>
      </w:r>
      <w:r w:rsidRPr="00F30BD9">
        <w:rPr>
          <w:szCs w:val="22"/>
          <w:lang w:val="mt-MT"/>
        </w:rPr>
        <w:noBreakHyphen/>
        <w:t>kliewi</w:t>
      </w:r>
    </w:p>
    <w:p w14:paraId="4C7AAA0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fis</w:t>
      </w:r>
      <w:r w:rsidRPr="00F30BD9">
        <w:rPr>
          <w:szCs w:val="22"/>
          <w:lang w:val="mt-MT"/>
        </w:rPr>
        <w:noBreakHyphen/>
        <w:t>sider</w:t>
      </w:r>
    </w:p>
    <w:p w14:paraId="18DAA7D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edima (nefħa)</w:t>
      </w:r>
    </w:p>
    <w:p w14:paraId="1764B06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deni</w:t>
      </w:r>
    </w:p>
    <w:p w14:paraId="0CD0311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tnaqqis fil</w:t>
      </w:r>
      <w:r w:rsidRPr="00F30BD9">
        <w:rPr>
          <w:szCs w:val="22"/>
          <w:lang w:val="mt-MT"/>
        </w:rPr>
        <w:noBreakHyphen/>
        <w:t>plejtlits tad</w:t>
      </w:r>
      <w:r w:rsidRPr="00F30BD9">
        <w:rPr>
          <w:szCs w:val="22"/>
          <w:lang w:val="mt-MT"/>
        </w:rPr>
        <w:noBreakHyphen/>
        <w:t>demm li jżid ir-riskju ta’ ħruġ ta’ demm jew tbenġil</w:t>
      </w:r>
    </w:p>
    <w:p w14:paraId="29F818BF" w14:textId="446207C4"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 xml:space="preserve">fejqan </w:t>
      </w:r>
      <w:r w:rsidRPr="00F30BD9">
        <w:rPr>
          <w:lang w:val="da-DK"/>
        </w:rPr>
        <w:t>li jieħu iżjed fit-tul min-normal</w:t>
      </w:r>
    </w:p>
    <w:p w14:paraId="2DDA259D" w14:textId="77777777" w:rsidR="0047536E" w:rsidRPr="00F30BD9" w:rsidRDefault="0047536E" w:rsidP="00F30BD9">
      <w:pPr>
        <w:ind w:right="-29"/>
        <w:rPr>
          <w:lang w:val="da-DK"/>
        </w:rPr>
      </w:pPr>
    </w:p>
    <w:p w14:paraId="24E1C3CA" w14:textId="77777777" w:rsidR="0047536E" w:rsidRPr="00F30BD9" w:rsidRDefault="00334C8F" w:rsidP="00F30BD9">
      <w:pPr>
        <w:ind w:right="-29"/>
        <w:rPr>
          <w:lang w:val="da-DK"/>
        </w:rPr>
      </w:pPr>
      <w:r w:rsidRPr="00F30BD9">
        <w:rPr>
          <w:b/>
          <w:bCs/>
          <w:szCs w:val="22"/>
          <w:lang w:val="mt-MT"/>
        </w:rPr>
        <w:t>Mhux komuni</w:t>
      </w:r>
      <w:r w:rsidRPr="00F30BD9">
        <w:rPr>
          <w:szCs w:val="22"/>
          <w:lang w:val="mt-MT"/>
        </w:rPr>
        <w:t xml:space="preserve"> (jistgħu jaffettwaw sa persuna waħda minn kull 100)</w:t>
      </w:r>
    </w:p>
    <w:p w14:paraId="0420E85D" w14:textId="77777777"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infezzjonijiet opportunistiċi (li jinkludu tuberkulożi u infezzjonijiet oħra li jfeġġu meta r</w:t>
      </w:r>
      <w:r w:rsidRPr="00F30BD9">
        <w:rPr>
          <w:szCs w:val="22"/>
          <w:lang w:val="mt-MT"/>
        </w:rPr>
        <w:noBreakHyphen/>
        <w:t>reżistenza għall</w:t>
      </w:r>
      <w:r w:rsidRPr="00F30BD9">
        <w:rPr>
          <w:szCs w:val="22"/>
          <w:lang w:val="mt-MT"/>
        </w:rPr>
        <w:noBreakHyphen/>
        <w:t>mard tkun baxxa)</w:t>
      </w:r>
    </w:p>
    <w:p w14:paraId="7D7EF24D" w14:textId="77777777"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infezzjonijiet newroloġiċi (li jinkludu meninġite virali)</w:t>
      </w:r>
    </w:p>
    <w:p w14:paraId="0A226ED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fl</w:t>
      </w:r>
      <w:r w:rsidRPr="00F30BD9">
        <w:rPr>
          <w:szCs w:val="22"/>
          <w:lang w:val="mt-MT"/>
        </w:rPr>
        <w:noBreakHyphen/>
        <w:t>għajnejn</w:t>
      </w:r>
    </w:p>
    <w:p w14:paraId="66039D3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tal</w:t>
      </w:r>
      <w:r w:rsidRPr="00F30BD9">
        <w:rPr>
          <w:szCs w:val="22"/>
          <w:lang w:val="mt-MT"/>
        </w:rPr>
        <w:noBreakHyphen/>
        <w:t>batterji</w:t>
      </w:r>
    </w:p>
    <w:p w14:paraId="33B29EF8" w14:textId="77777777" w:rsidR="0047536E" w:rsidRPr="00F30BD9" w:rsidRDefault="00334C8F" w:rsidP="00F30BD9">
      <w:pPr>
        <w:pStyle w:val="Listenabsatz"/>
        <w:numPr>
          <w:ilvl w:val="0"/>
          <w:numId w:val="15"/>
        </w:numPr>
        <w:ind w:left="567" w:right="-2" w:hanging="567"/>
        <w:contextualSpacing w:val="0"/>
        <w:rPr>
          <w:lang w:val="es-ES"/>
        </w:rPr>
      </w:pPr>
      <w:r w:rsidRPr="00F30BD9">
        <w:rPr>
          <w:szCs w:val="22"/>
          <w:lang w:val="mt-MT"/>
        </w:rPr>
        <w:t>diverticulite (infjammazzjoni u infezzjoni tal-musrana l-kbira)</w:t>
      </w:r>
    </w:p>
    <w:p w14:paraId="66896A1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kanċer</w:t>
      </w:r>
    </w:p>
    <w:p w14:paraId="40B7873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kanċer li jaffetwa s</w:t>
      </w:r>
      <w:r w:rsidRPr="00F30BD9">
        <w:rPr>
          <w:szCs w:val="22"/>
          <w:lang w:val="mt-MT"/>
        </w:rPr>
        <w:noBreakHyphen/>
        <w:t>sistema limfatika</w:t>
      </w:r>
    </w:p>
    <w:p w14:paraId="5BCC004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lastRenderedPageBreak/>
        <w:t>melanoma</w:t>
      </w:r>
    </w:p>
    <w:p w14:paraId="3C34A5A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fl-immunità li jistgħu jaffettwaw il-pulmun, il-ġilda u l-limfonodi (jidhru l-aktar komuni bħala sarkojdożi)</w:t>
      </w:r>
    </w:p>
    <w:p w14:paraId="4AC4A28E" w14:textId="77777777" w:rsidR="0047536E" w:rsidRPr="005774D5" w:rsidRDefault="00334C8F" w:rsidP="00F30BD9">
      <w:pPr>
        <w:pStyle w:val="Listenabsatz"/>
        <w:numPr>
          <w:ilvl w:val="0"/>
          <w:numId w:val="15"/>
        </w:numPr>
        <w:ind w:left="567" w:right="-2" w:hanging="567"/>
        <w:contextualSpacing w:val="0"/>
      </w:pPr>
      <w:r w:rsidRPr="00F30BD9">
        <w:rPr>
          <w:szCs w:val="22"/>
          <w:lang w:val="mt-MT"/>
        </w:rPr>
        <w:t>infjammazzjoni vaskulari (infjammazzjoni tal-vażi)</w:t>
      </w:r>
    </w:p>
    <w:p w14:paraId="749D111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tregħid (rogħda)</w:t>
      </w:r>
    </w:p>
    <w:p w14:paraId="48A510E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newropatija (disturb tan-nervituri)</w:t>
      </w:r>
    </w:p>
    <w:p w14:paraId="7F85F8E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puplesija</w:t>
      </w:r>
    </w:p>
    <w:p w14:paraId="51ABB73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telf ta’ smigħ, żanżin</w:t>
      </w:r>
    </w:p>
    <w:p w14:paraId="439FF95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sensazzjoni ta’ taħbit irregolari tal-qalb bħal meta l</w:t>
      </w:r>
      <w:r w:rsidRPr="00F30BD9">
        <w:rPr>
          <w:szCs w:val="22"/>
          <w:lang w:val="mt-MT"/>
        </w:rPr>
        <w:noBreakHyphen/>
        <w:t>qalb tieqaf għal ftit</w:t>
      </w:r>
    </w:p>
    <w:p w14:paraId="6B2E5CD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problemi fil</w:t>
      </w:r>
      <w:r w:rsidRPr="00F30BD9">
        <w:rPr>
          <w:szCs w:val="22"/>
          <w:lang w:val="mt-MT"/>
        </w:rPr>
        <w:noBreakHyphen/>
        <w:t>qalb li jikkawżaw qtugħ ta’ nifs jew nefħa fl</w:t>
      </w:r>
      <w:r w:rsidRPr="00F30BD9">
        <w:rPr>
          <w:szCs w:val="22"/>
          <w:lang w:val="mt-MT"/>
        </w:rPr>
        <w:noBreakHyphen/>
        <w:t>għekiesi</w:t>
      </w:r>
    </w:p>
    <w:p w14:paraId="6CABBDA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attakk tal-qalb</w:t>
      </w:r>
    </w:p>
    <w:p w14:paraId="13988A8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borża fil-ħajt ta’ arterja principali, infjammazzjoni u demm magħqud ġo vina, imblukkar ta’ vażu</w:t>
      </w:r>
    </w:p>
    <w:p w14:paraId="5E06966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mard tal</w:t>
      </w:r>
      <w:r w:rsidRPr="00F30BD9">
        <w:rPr>
          <w:szCs w:val="22"/>
          <w:lang w:val="mt-MT"/>
        </w:rPr>
        <w:noBreakHyphen/>
        <w:t>pulmun li jikkawża qtugħ ta’ nifs (li jinkludi infjammazzjoni)</w:t>
      </w:r>
    </w:p>
    <w:p w14:paraId="3DC422C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emboliżmu fil-pulmun (imblukkar f’arterja tal-pulmun)</w:t>
      </w:r>
    </w:p>
    <w:p w14:paraId="28777C8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effużjoni plewrali (żamma mhux normali tal-fluwidu fl-ispazju plewrali)</w:t>
      </w:r>
    </w:p>
    <w:p w14:paraId="0AF0CBB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w:t>
      </w:r>
      <w:r w:rsidRPr="00F30BD9">
        <w:rPr>
          <w:szCs w:val="22"/>
          <w:lang w:val="mt-MT"/>
        </w:rPr>
        <w:noBreakHyphen/>
        <w:t>frixa li tikkawża uġigħ sever fiż-żaqq u fid-dahar</w:t>
      </w:r>
    </w:p>
    <w:p w14:paraId="52C302D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diffikultà biex tibla’</w:t>
      </w:r>
    </w:p>
    <w:p w14:paraId="1E4FEAA3"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edema fil</w:t>
      </w:r>
      <w:r w:rsidRPr="00F30BD9">
        <w:rPr>
          <w:szCs w:val="22"/>
          <w:lang w:val="mt-MT"/>
        </w:rPr>
        <w:noBreakHyphen/>
        <w:t>wiċċ (nefħa tal-wiċċ)</w:t>
      </w:r>
    </w:p>
    <w:p w14:paraId="7AE9397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fil</w:t>
      </w:r>
      <w:r w:rsidRPr="00F30BD9">
        <w:rPr>
          <w:szCs w:val="22"/>
          <w:lang w:val="mt-MT"/>
        </w:rPr>
        <w:noBreakHyphen/>
        <w:t>bużżieqa tal</w:t>
      </w:r>
      <w:r w:rsidRPr="00F30BD9">
        <w:rPr>
          <w:szCs w:val="22"/>
          <w:lang w:val="mt-MT"/>
        </w:rPr>
        <w:noBreakHyphen/>
        <w:t>marrara, ġebel fil-marrara</w:t>
      </w:r>
    </w:p>
    <w:p w14:paraId="604E8AA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xaħam żejjed fil</w:t>
      </w:r>
      <w:r w:rsidRPr="00F30BD9">
        <w:rPr>
          <w:szCs w:val="22"/>
          <w:lang w:val="mt-MT"/>
        </w:rPr>
        <w:noBreakHyphen/>
        <w:t>fwied</w:t>
      </w:r>
    </w:p>
    <w:p w14:paraId="402A35C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għaraq billejl</w:t>
      </w:r>
    </w:p>
    <w:p w14:paraId="2E5D2E7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ċikatriċi (marki fuq il-ġilda)</w:t>
      </w:r>
    </w:p>
    <w:p w14:paraId="47CB6C2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deterjorazzjoni anormali tal</w:t>
      </w:r>
      <w:r w:rsidRPr="00F30BD9">
        <w:rPr>
          <w:szCs w:val="22"/>
          <w:lang w:val="mt-MT"/>
        </w:rPr>
        <w:noBreakHyphen/>
        <w:t>muskoli</w:t>
      </w:r>
    </w:p>
    <w:p w14:paraId="620122D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lupus erythematosus sistemiku (li jinkludi infjammazzjoni tal</w:t>
      </w:r>
      <w:r w:rsidRPr="00F30BD9">
        <w:rPr>
          <w:szCs w:val="22"/>
          <w:lang w:val="mt-MT"/>
        </w:rPr>
        <w:noBreakHyphen/>
        <w:t>ġilda, tal</w:t>
      </w:r>
      <w:r w:rsidRPr="00F30BD9">
        <w:rPr>
          <w:szCs w:val="22"/>
          <w:lang w:val="mt-MT"/>
        </w:rPr>
        <w:noBreakHyphen/>
        <w:t>qalb, tal</w:t>
      </w:r>
      <w:r w:rsidRPr="00F30BD9">
        <w:rPr>
          <w:szCs w:val="22"/>
          <w:lang w:val="mt-MT"/>
        </w:rPr>
        <w:noBreakHyphen/>
        <w:t>pulmun, tal</w:t>
      </w:r>
      <w:r w:rsidRPr="00F30BD9">
        <w:rPr>
          <w:szCs w:val="22"/>
          <w:lang w:val="mt-MT"/>
        </w:rPr>
        <w:noBreakHyphen/>
        <w:t>ġogi u ta’ sistemi ta’ organi oħra)</w:t>
      </w:r>
    </w:p>
    <w:p w14:paraId="60A2193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interruzzjonijiet fl-irqad</w:t>
      </w:r>
    </w:p>
    <w:p w14:paraId="45AE835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impotenza</w:t>
      </w:r>
    </w:p>
    <w:p w14:paraId="52F2509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infjammazzjonijiet</w:t>
      </w:r>
    </w:p>
    <w:p w14:paraId="350A8779" w14:textId="77777777" w:rsidR="0047536E" w:rsidRPr="00F30BD9" w:rsidRDefault="0047536E" w:rsidP="00F30BD9">
      <w:pPr>
        <w:ind w:right="-29"/>
      </w:pPr>
    </w:p>
    <w:p w14:paraId="6FFC05E5" w14:textId="77777777" w:rsidR="0047536E" w:rsidRPr="00F30BD9" w:rsidRDefault="00334C8F" w:rsidP="00F30BD9">
      <w:pPr>
        <w:ind w:right="-29"/>
      </w:pPr>
      <w:r w:rsidRPr="00F30BD9">
        <w:rPr>
          <w:b/>
          <w:bCs/>
          <w:szCs w:val="22"/>
          <w:lang w:val="mt-MT"/>
        </w:rPr>
        <w:t>Rari</w:t>
      </w:r>
      <w:r w:rsidRPr="00F30BD9">
        <w:rPr>
          <w:szCs w:val="22"/>
          <w:lang w:val="mt-MT"/>
        </w:rPr>
        <w:t xml:space="preserve"> (jistgħu jaffetwaw sa persuna waħda minn kull 1,000)</w:t>
      </w:r>
    </w:p>
    <w:p w14:paraId="327B135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lewkimja (kanċer li jaffettwa d-demm u l-mudullun)</w:t>
      </w:r>
    </w:p>
    <w:p w14:paraId="36A1888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reazzjoni allerġika severa b’xokk</w:t>
      </w:r>
    </w:p>
    <w:p w14:paraId="6DFEBAE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sklerosi multipla</w:t>
      </w:r>
    </w:p>
    <w:p w14:paraId="6054AA9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fin-nervituri (bħal infjammazzjoni tan-nerv tal-għajn u s-sindrome ta’ Guillain-Barré li jista’ jikkawża dgħufija fil-muskoli, sensazzjonijiet mhux normali, tingiż fid-dirgħajn u l-parti ta’ fuq tal-ġisem)</w:t>
      </w:r>
    </w:p>
    <w:p w14:paraId="2B218D7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il-qalb tieqaf tippompja d-demm</w:t>
      </w:r>
    </w:p>
    <w:p w14:paraId="413CFEEC"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fibrożi fil-pulmun (ċikatriċi fil-pulmun)</w:t>
      </w:r>
    </w:p>
    <w:p w14:paraId="5C0C84C4" w14:textId="77777777" w:rsidR="0047536E" w:rsidRPr="00C02435" w:rsidRDefault="00334C8F" w:rsidP="00F30BD9">
      <w:pPr>
        <w:pStyle w:val="Listenabsatz"/>
        <w:numPr>
          <w:ilvl w:val="0"/>
          <w:numId w:val="15"/>
        </w:numPr>
        <w:ind w:left="567" w:right="-2" w:hanging="567"/>
        <w:contextualSpacing w:val="0"/>
        <w:rPr>
          <w:lang w:val="es-ES"/>
        </w:rPr>
      </w:pPr>
      <w:r w:rsidRPr="00F30BD9">
        <w:rPr>
          <w:szCs w:val="22"/>
          <w:lang w:val="mt-MT"/>
        </w:rPr>
        <w:t>perforazzjoni tal-imsaren (toqba fl-imsaren)</w:t>
      </w:r>
    </w:p>
    <w:p w14:paraId="674E35A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epatite</w:t>
      </w:r>
    </w:p>
    <w:p w14:paraId="3E6D61C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riattivazzjoni ta’ epatite B</w:t>
      </w:r>
    </w:p>
    <w:p w14:paraId="054D9AF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epatite awtoimmuni (infjammazzjoni tal-fwied ikkawżata mis-sistema immuni tal-ġisem stess)</w:t>
      </w:r>
    </w:p>
    <w:p w14:paraId="0D3DBC2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vaskulite tal</w:t>
      </w:r>
      <w:r w:rsidRPr="00F30BD9">
        <w:rPr>
          <w:szCs w:val="22"/>
          <w:lang w:val="mt-MT"/>
        </w:rPr>
        <w:noBreakHyphen/>
        <w:t>ġilda (infjammazzjoni tal</w:t>
      </w:r>
      <w:r w:rsidRPr="00F30BD9">
        <w:rPr>
          <w:szCs w:val="22"/>
          <w:lang w:val="mt-MT"/>
        </w:rPr>
        <w:noBreakHyphen/>
        <w:t>vażi fil</w:t>
      </w:r>
      <w:r w:rsidRPr="00F30BD9">
        <w:rPr>
          <w:szCs w:val="22"/>
          <w:lang w:val="mt-MT"/>
        </w:rPr>
        <w:noBreakHyphen/>
        <w:t>ġilda)</w:t>
      </w:r>
    </w:p>
    <w:p w14:paraId="1467411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sindrome ta’ Stevens-Johnson (is</w:t>
      </w:r>
      <w:r w:rsidRPr="00F30BD9">
        <w:rPr>
          <w:szCs w:val="22"/>
          <w:lang w:val="mt-MT"/>
        </w:rPr>
        <w:noBreakHyphen/>
        <w:t>sintomi bikrija jinkludu telqa ġenerali, deni, uġigħ ta’ ras u raxx)</w:t>
      </w:r>
    </w:p>
    <w:p w14:paraId="5839CA6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edema fil</w:t>
      </w:r>
      <w:r w:rsidRPr="00F30BD9">
        <w:rPr>
          <w:szCs w:val="22"/>
          <w:lang w:val="mt-MT"/>
        </w:rPr>
        <w:noBreakHyphen/>
        <w:t>wiċċ (nefħa fil-wiċċ) assoċjata ma’ reazzjonijiet allerġiċi</w:t>
      </w:r>
    </w:p>
    <w:p w14:paraId="3C17B015" w14:textId="77777777" w:rsidR="0047536E" w:rsidRPr="00F30BD9" w:rsidRDefault="00334C8F" w:rsidP="00F30BD9">
      <w:pPr>
        <w:pStyle w:val="Listenabsatz"/>
        <w:numPr>
          <w:ilvl w:val="0"/>
          <w:numId w:val="15"/>
        </w:numPr>
        <w:ind w:left="567" w:right="-2" w:hanging="567"/>
        <w:contextualSpacing w:val="0"/>
        <w:rPr>
          <w:lang w:val="it-IT"/>
        </w:rPr>
      </w:pPr>
      <w:r w:rsidRPr="00F30BD9">
        <w:rPr>
          <w:szCs w:val="22"/>
          <w:lang w:val="mt-MT"/>
        </w:rPr>
        <w:t>eritema multiforme (raxx infjammatorju tal-ġilda)</w:t>
      </w:r>
    </w:p>
    <w:p w14:paraId="73CAF27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sindrome li jixbah lil dak tal</w:t>
      </w:r>
      <w:r w:rsidRPr="00F30BD9">
        <w:rPr>
          <w:szCs w:val="22"/>
          <w:lang w:val="mt-MT"/>
        </w:rPr>
        <w:noBreakHyphen/>
        <w:t>lupus</w:t>
      </w:r>
    </w:p>
    <w:p w14:paraId="4BC49B18"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anġjoedema (nefħa lokalizzata tal-ġilda)</w:t>
      </w:r>
    </w:p>
    <w:p w14:paraId="507EB5DE"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reazzjoni tal-lichenoid tal-ġilda (raxx tal-ġilda vjola fl-aħmar bil-ħakk)</w:t>
      </w:r>
    </w:p>
    <w:p w14:paraId="2813F0CC" w14:textId="77777777" w:rsidR="0047536E" w:rsidRPr="00F30BD9" w:rsidRDefault="0047536E" w:rsidP="00F30BD9">
      <w:pPr>
        <w:ind w:right="-29"/>
        <w:rPr>
          <w:lang w:val="pt-BR"/>
        </w:rPr>
      </w:pPr>
    </w:p>
    <w:p w14:paraId="20099236" w14:textId="77777777" w:rsidR="0047536E" w:rsidRPr="005774D5" w:rsidRDefault="00334C8F" w:rsidP="00F30BD9">
      <w:pPr>
        <w:ind w:right="-29"/>
        <w:rPr>
          <w:lang w:val="pt-BR"/>
        </w:rPr>
      </w:pPr>
      <w:r w:rsidRPr="00F30BD9">
        <w:rPr>
          <w:b/>
          <w:bCs/>
          <w:szCs w:val="22"/>
          <w:lang w:val="mt-MT"/>
        </w:rPr>
        <w:t>Mhux magħruf</w:t>
      </w:r>
      <w:r w:rsidRPr="00F30BD9">
        <w:rPr>
          <w:szCs w:val="22"/>
          <w:lang w:val="mt-MT"/>
        </w:rPr>
        <w:t xml:space="preserve"> (ma tistax tittieħed stima tal-frekwenza mid-data disponibbli)</w:t>
      </w:r>
    </w:p>
    <w:p w14:paraId="2A3ADBC3" w14:textId="77777777" w:rsidR="0047536E" w:rsidRPr="005774D5" w:rsidRDefault="00334C8F" w:rsidP="00F30BD9">
      <w:pPr>
        <w:pStyle w:val="Listenabsatz"/>
        <w:numPr>
          <w:ilvl w:val="0"/>
          <w:numId w:val="15"/>
        </w:numPr>
        <w:ind w:left="567" w:right="-2" w:hanging="567"/>
        <w:contextualSpacing w:val="0"/>
        <w:rPr>
          <w:lang w:val="pt-BR"/>
        </w:rPr>
      </w:pPr>
      <w:r w:rsidRPr="00F30BD9">
        <w:rPr>
          <w:szCs w:val="22"/>
          <w:lang w:val="mt-MT"/>
        </w:rPr>
        <w:t>linfoma taċ-ċellula T epatosplenika (kanċer tad</w:t>
      </w:r>
      <w:r w:rsidRPr="00F30BD9">
        <w:rPr>
          <w:szCs w:val="22"/>
          <w:lang w:val="mt-MT"/>
        </w:rPr>
        <w:noBreakHyphen/>
        <w:t>demm rari li ħafna drabi jkun fatali)</w:t>
      </w:r>
    </w:p>
    <w:p w14:paraId="2F0D9FE2" w14:textId="77777777" w:rsidR="0047536E" w:rsidRPr="005774D5" w:rsidRDefault="00334C8F" w:rsidP="00F30BD9">
      <w:pPr>
        <w:pStyle w:val="Listenabsatz"/>
        <w:numPr>
          <w:ilvl w:val="0"/>
          <w:numId w:val="15"/>
        </w:numPr>
        <w:ind w:left="567" w:right="-2" w:hanging="567"/>
        <w:contextualSpacing w:val="0"/>
        <w:rPr>
          <w:lang w:val="pt-BR"/>
        </w:rPr>
      </w:pPr>
      <w:r w:rsidRPr="00F30BD9">
        <w:rPr>
          <w:szCs w:val="22"/>
          <w:lang w:val="mt-MT"/>
        </w:rPr>
        <w:lastRenderedPageBreak/>
        <w:t>karċinoma taċ-ċelluli Merkel (tip ta’ kanċer tal-ġilda)</w:t>
      </w:r>
    </w:p>
    <w:p w14:paraId="38BB64FD"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sarkoma ta’ Kaposi, kanċer rari marbut mal-infezzjoni tal-virus 8 tal-herpes fil-bniedem. Is-sarkoma ta’ Kaposi tidher l-iżjed bħala leżjonijiet vjola fuq il-ġilda</w:t>
      </w:r>
    </w:p>
    <w:p w14:paraId="081E071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insuffiċjenza tal-fwied</w:t>
      </w:r>
    </w:p>
    <w:p w14:paraId="0303CF2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aggravar ta’ kundizzjoni msejjħa dermatomijożite (li tidher bħala raxx fil-ġilda flimkien ma’ dgħufija fil-muskoli)</w:t>
      </w:r>
    </w:p>
    <w:p w14:paraId="442E1EE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fil-piż (għall-biċċa l-kbira tal-pazjenti, iż-żieda fil-piż kienet żgħira)</w:t>
      </w:r>
    </w:p>
    <w:p w14:paraId="38642557" w14:textId="77777777" w:rsidR="0047536E" w:rsidRPr="00F30BD9" w:rsidRDefault="0047536E" w:rsidP="00F30BD9">
      <w:pPr>
        <w:ind w:right="-29"/>
      </w:pPr>
    </w:p>
    <w:p w14:paraId="74F94588" w14:textId="77777777" w:rsidR="0047536E" w:rsidRPr="00F30BD9" w:rsidRDefault="00334C8F" w:rsidP="00F30BD9">
      <w:pPr>
        <w:ind w:right="-29"/>
        <w:rPr>
          <w:lang w:val="mt-MT"/>
        </w:rPr>
      </w:pPr>
      <w:r w:rsidRPr="00F30BD9">
        <w:rPr>
          <w:szCs w:val="22"/>
          <w:lang w:val="mt-MT"/>
        </w:rPr>
        <w:t>Xi effetti sekondarji li kienu osservati b’adalimumab jista’ ma jkollhomx sintomi u jistgħu jiġu skoperti biss minn testijiet tad</w:t>
      </w:r>
      <w:r w:rsidRPr="00F30BD9">
        <w:rPr>
          <w:szCs w:val="22"/>
          <w:lang w:val="mt-MT"/>
        </w:rPr>
        <w:noBreakHyphen/>
        <w:t>demm. Dawn jinkludu:</w:t>
      </w:r>
    </w:p>
    <w:p w14:paraId="19ED64D3" w14:textId="77777777" w:rsidR="0047536E" w:rsidRPr="00F30BD9" w:rsidRDefault="0047536E" w:rsidP="00F30BD9">
      <w:pPr>
        <w:ind w:right="-29"/>
        <w:rPr>
          <w:lang w:val="mt-MT"/>
        </w:rPr>
      </w:pPr>
    </w:p>
    <w:p w14:paraId="4341B437" w14:textId="77777777" w:rsidR="0047536E" w:rsidRPr="00F30BD9" w:rsidRDefault="00334C8F" w:rsidP="00F30BD9">
      <w:pPr>
        <w:ind w:right="-29"/>
        <w:rPr>
          <w:lang w:val="mt-MT"/>
        </w:rPr>
      </w:pPr>
      <w:r w:rsidRPr="00F30BD9">
        <w:rPr>
          <w:b/>
          <w:bCs/>
          <w:szCs w:val="22"/>
          <w:lang w:val="mt-MT"/>
        </w:rPr>
        <w:t>Komuni ħafna</w:t>
      </w:r>
      <w:r w:rsidRPr="00F30BD9">
        <w:rPr>
          <w:szCs w:val="22"/>
          <w:lang w:val="mt-MT"/>
        </w:rPr>
        <w:t xml:space="preserve"> (jistgħu jaffetwaw aktar minn persuna waħda minn kull 10)</w:t>
      </w:r>
    </w:p>
    <w:p w14:paraId="4AAB7959"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kejl baxx fid-demm għaċ-ċelluli bojod tad</w:t>
      </w:r>
      <w:r w:rsidRPr="00F30BD9">
        <w:rPr>
          <w:szCs w:val="22"/>
          <w:lang w:val="mt-MT"/>
        </w:rPr>
        <w:noBreakHyphen/>
        <w:t>demm</w:t>
      </w:r>
    </w:p>
    <w:p w14:paraId="2F5B1D3B"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kejl baxx fid-demm għaċ-ċelluli ħomor tad</w:t>
      </w:r>
      <w:r w:rsidRPr="00F30BD9">
        <w:rPr>
          <w:szCs w:val="22"/>
          <w:lang w:val="mt-MT"/>
        </w:rPr>
        <w:noBreakHyphen/>
        <w:t>demm</w:t>
      </w:r>
    </w:p>
    <w:p w14:paraId="557D285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w:t>
      </w:r>
      <w:r w:rsidRPr="00F30BD9">
        <w:rPr>
          <w:szCs w:val="22"/>
          <w:lang w:val="mt-MT"/>
        </w:rPr>
        <w:noBreakHyphen/>
        <w:t>lipidi fid</w:t>
      </w:r>
      <w:r w:rsidRPr="00F30BD9">
        <w:rPr>
          <w:szCs w:val="22"/>
          <w:lang w:val="mt-MT"/>
        </w:rPr>
        <w:noBreakHyphen/>
        <w:t>demm</w:t>
      </w:r>
    </w:p>
    <w:p w14:paraId="3D82600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fl</w:t>
      </w:r>
      <w:r w:rsidRPr="00F30BD9">
        <w:rPr>
          <w:szCs w:val="22"/>
          <w:lang w:val="mt-MT"/>
        </w:rPr>
        <w:noBreakHyphen/>
        <w:t>enżimi tal</w:t>
      </w:r>
      <w:r w:rsidRPr="00F30BD9">
        <w:rPr>
          <w:szCs w:val="22"/>
          <w:lang w:val="mt-MT"/>
        </w:rPr>
        <w:noBreakHyphen/>
        <w:t>fwied</w:t>
      </w:r>
    </w:p>
    <w:p w14:paraId="4DAA1FF7" w14:textId="77777777" w:rsidR="0047536E" w:rsidRPr="00F30BD9" w:rsidRDefault="0047536E" w:rsidP="00F30BD9">
      <w:pPr>
        <w:ind w:right="-29"/>
      </w:pPr>
    </w:p>
    <w:p w14:paraId="12992E82" w14:textId="77777777" w:rsidR="0047536E" w:rsidRPr="00F30BD9" w:rsidRDefault="00334C8F" w:rsidP="00F30BD9">
      <w:pPr>
        <w:ind w:right="-29"/>
      </w:pPr>
      <w:r w:rsidRPr="00F30BD9">
        <w:rPr>
          <w:b/>
          <w:bCs/>
          <w:szCs w:val="22"/>
          <w:lang w:val="mt-MT"/>
        </w:rPr>
        <w:t>Komuni</w:t>
      </w:r>
      <w:r w:rsidRPr="00F30BD9">
        <w:rPr>
          <w:szCs w:val="22"/>
          <w:lang w:val="mt-MT"/>
        </w:rPr>
        <w:t xml:space="preserve"> (jistgħu jaffetwaw sa persuna waħda minn kull 10)</w:t>
      </w:r>
    </w:p>
    <w:p w14:paraId="1999FAA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għoli fid-demm għaċ-ċelluli bojod tad</w:t>
      </w:r>
      <w:r w:rsidRPr="00F30BD9">
        <w:rPr>
          <w:szCs w:val="22"/>
          <w:lang w:val="mt-MT"/>
        </w:rPr>
        <w:noBreakHyphen/>
        <w:t>demm</w:t>
      </w:r>
    </w:p>
    <w:p w14:paraId="4331D92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għall-ġlejtlits</w:t>
      </w:r>
    </w:p>
    <w:p w14:paraId="6A65342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fl</w:t>
      </w:r>
      <w:r w:rsidRPr="00F30BD9">
        <w:rPr>
          <w:szCs w:val="22"/>
          <w:lang w:val="mt-MT"/>
        </w:rPr>
        <w:noBreakHyphen/>
        <w:t>aċidu uriku fid</w:t>
      </w:r>
      <w:r w:rsidRPr="00F30BD9">
        <w:rPr>
          <w:szCs w:val="22"/>
          <w:lang w:val="mt-MT"/>
        </w:rPr>
        <w:noBreakHyphen/>
        <w:t>demm</w:t>
      </w:r>
    </w:p>
    <w:p w14:paraId="478F1E8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anormali fid-demm għas-sodium</w:t>
      </w:r>
    </w:p>
    <w:p w14:paraId="5892F0C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għall-kalċju</w:t>
      </w:r>
    </w:p>
    <w:p w14:paraId="182B733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għall-fosfat</w:t>
      </w:r>
    </w:p>
    <w:p w14:paraId="55F08B1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zokkor għoli fid</w:t>
      </w:r>
      <w:r w:rsidRPr="00F30BD9">
        <w:rPr>
          <w:szCs w:val="22"/>
          <w:lang w:val="mt-MT"/>
        </w:rPr>
        <w:noBreakHyphen/>
        <w:t>demm</w:t>
      </w:r>
    </w:p>
    <w:p w14:paraId="081466A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għoli fid-demm ta’ lactate dehydrogenase</w:t>
      </w:r>
    </w:p>
    <w:p w14:paraId="11B27C6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awtoantikorpi preżenti fid</w:t>
      </w:r>
      <w:r w:rsidRPr="00F30BD9">
        <w:rPr>
          <w:szCs w:val="22"/>
          <w:lang w:val="mt-MT"/>
        </w:rPr>
        <w:noBreakHyphen/>
        <w:t>demm</w:t>
      </w:r>
    </w:p>
    <w:p w14:paraId="075AE7D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potassju tad-demm baxx</w:t>
      </w:r>
    </w:p>
    <w:p w14:paraId="457DD377" w14:textId="77777777" w:rsidR="0047536E" w:rsidRPr="00F30BD9" w:rsidRDefault="0047536E" w:rsidP="00F30BD9">
      <w:pPr>
        <w:ind w:right="-29"/>
      </w:pPr>
    </w:p>
    <w:p w14:paraId="07264F54" w14:textId="77777777" w:rsidR="0047536E" w:rsidRPr="00F30BD9" w:rsidRDefault="00334C8F" w:rsidP="00F30BD9">
      <w:pPr>
        <w:keepNext/>
        <w:widowControl w:val="0"/>
        <w:autoSpaceDE w:val="0"/>
        <w:autoSpaceDN w:val="0"/>
        <w:ind w:left="-23" w:right="-45"/>
      </w:pPr>
      <w:r w:rsidRPr="00F30BD9">
        <w:rPr>
          <w:b/>
          <w:bCs/>
          <w:szCs w:val="22"/>
          <w:lang w:val="mt-MT"/>
        </w:rPr>
        <w:t>Mhux komuni</w:t>
      </w:r>
      <w:r w:rsidRPr="00F30BD9">
        <w:rPr>
          <w:szCs w:val="22"/>
          <w:lang w:val="mt-MT"/>
        </w:rPr>
        <w:t xml:space="preserve"> (jistgħu jaffettwaw sa persuna waħda minn kull 100)</w:t>
      </w:r>
    </w:p>
    <w:p w14:paraId="63BE0DD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tal-bilirubina elevat (test tad-demm tal-fwied)</w:t>
      </w:r>
    </w:p>
    <w:p w14:paraId="0D2630DA" w14:textId="77777777" w:rsidR="0047536E" w:rsidRPr="00F30BD9" w:rsidRDefault="0047536E" w:rsidP="00F30BD9">
      <w:pPr>
        <w:ind w:right="-29"/>
      </w:pPr>
    </w:p>
    <w:p w14:paraId="0D2CC7B5" w14:textId="77777777" w:rsidR="0047536E" w:rsidRPr="00F30BD9" w:rsidRDefault="00334C8F" w:rsidP="00F30BD9">
      <w:pPr>
        <w:keepNext/>
        <w:ind w:right="-28"/>
      </w:pPr>
      <w:r w:rsidRPr="00F30BD9">
        <w:rPr>
          <w:b/>
          <w:bCs/>
          <w:szCs w:val="22"/>
          <w:lang w:val="mt-MT"/>
        </w:rPr>
        <w:t>Rari</w:t>
      </w:r>
      <w:r w:rsidRPr="00F30BD9">
        <w:rPr>
          <w:szCs w:val="22"/>
          <w:lang w:val="mt-MT"/>
        </w:rPr>
        <w:t xml:space="preserve"> (jistgħu jaffetwaw sa persuna waħda minn kull 1,000)</w:t>
      </w:r>
    </w:p>
    <w:p w14:paraId="09F61A3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 fid-demm għaċ- ċelluli bojod tad</w:t>
      </w:r>
      <w:r w:rsidRPr="00F30BD9">
        <w:rPr>
          <w:szCs w:val="22"/>
          <w:lang w:val="mt-MT"/>
        </w:rPr>
        <w:noBreakHyphen/>
        <w:t>demm, ċelluli ħomor tad</w:t>
      </w:r>
      <w:r w:rsidRPr="00F30BD9">
        <w:rPr>
          <w:szCs w:val="22"/>
          <w:lang w:val="mt-MT"/>
        </w:rPr>
        <w:noBreakHyphen/>
        <w:t>demm u l-għadd ta’ plejtlits</w:t>
      </w:r>
    </w:p>
    <w:p w14:paraId="41575617" w14:textId="77777777" w:rsidR="0047536E" w:rsidRPr="00F30BD9" w:rsidRDefault="0047536E" w:rsidP="00F30BD9">
      <w:pPr>
        <w:ind w:right="-2"/>
        <w:rPr>
          <w:b/>
          <w:bCs/>
        </w:rPr>
      </w:pPr>
    </w:p>
    <w:p w14:paraId="4E8E821A" w14:textId="77777777" w:rsidR="0047536E" w:rsidRPr="00F30BD9" w:rsidRDefault="00334C8F" w:rsidP="00F30BD9">
      <w:pPr>
        <w:rPr>
          <w:b/>
          <w:bCs/>
        </w:rPr>
      </w:pPr>
      <w:r w:rsidRPr="00F30BD9">
        <w:rPr>
          <w:b/>
          <w:bCs/>
          <w:szCs w:val="22"/>
          <w:lang w:val="mt-MT"/>
        </w:rPr>
        <w:t>Rappurtar tal-effetti sekondarji</w:t>
      </w:r>
    </w:p>
    <w:p w14:paraId="4C21FFCD" w14:textId="08D269A2" w:rsidR="0047536E" w:rsidRPr="00F30BD9" w:rsidRDefault="00334C8F" w:rsidP="00F30BD9">
      <w:pPr>
        <w:rPr>
          <w:szCs w:val="22"/>
          <w:lang w:val="mt-MT"/>
        </w:rPr>
      </w:pPr>
      <w:r w:rsidRPr="00F30BD9">
        <w:rPr>
          <w:szCs w:val="22"/>
          <w:lang w:val="mt-MT"/>
        </w:rPr>
        <w:t xml:space="preserve">Jekk ikollok xi effett sekondarju kellem lit-tabib jew lill-ispiżjar tiegħek. Dan jinkludi xi effett sekondarju possibbli li mhuwiex elenkat f’dan il-fuljett. Tista’ wkoll tirrapporta effetti sekondarji direttament permezz </w:t>
      </w:r>
      <w:bookmarkStart w:id="32" w:name="_Hlk46994905"/>
      <w:r w:rsidRPr="00F30BD9">
        <w:rPr>
          <w:szCs w:val="22"/>
          <w:highlight w:val="lightGray"/>
          <w:shd w:val="clear" w:color="auto" w:fill="FFFFFF"/>
          <w:lang w:val="mt-MT"/>
        </w:rPr>
        <w:t>tas-sistema ta’ rappurtar nazzjonali mniżżla f’</w:t>
      </w:r>
      <w:hyperlink r:id="rId20" w:history="1">
        <w:r w:rsidRPr="00F30BD9">
          <w:rPr>
            <w:color w:val="0000FF"/>
            <w:szCs w:val="22"/>
            <w:highlight w:val="lightGray"/>
            <w:u w:val="single"/>
            <w:shd w:val="clear" w:color="auto" w:fill="FFFFFF"/>
            <w:lang w:val="mt-MT"/>
          </w:rPr>
          <w:t>Appendiċi V</w:t>
        </w:r>
      </w:hyperlink>
      <w:r w:rsidRPr="00F30BD9">
        <w:rPr>
          <w:szCs w:val="22"/>
          <w:lang w:val="mt-MT"/>
        </w:rPr>
        <w:t>.</w:t>
      </w:r>
      <w:bookmarkEnd w:id="32"/>
      <w:r w:rsidRPr="00F30BD9">
        <w:rPr>
          <w:szCs w:val="22"/>
          <w:lang w:val="mt-MT"/>
        </w:rPr>
        <w:t xml:space="preserve"> Billi tirrapporta l-effetti sekondarji tista’ tgħin biex tiġi pprovduta aktar informazzjoni dwar is-sigurtà ta’ din il-mediċina.</w:t>
      </w:r>
    </w:p>
    <w:p w14:paraId="4F5F4BF0" w14:textId="77777777" w:rsidR="0047536E" w:rsidRPr="00F30BD9" w:rsidRDefault="0047536E" w:rsidP="00F30BD9">
      <w:pPr>
        <w:pStyle w:val="BodytextAgency"/>
        <w:spacing w:after="0" w:line="240" w:lineRule="auto"/>
        <w:rPr>
          <w:rFonts w:ascii="Times New Roman" w:eastAsia="Times New Roman" w:hAnsi="Times New Roman" w:cs="Times New Roman"/>
          <w:sz w:val="22"/>
          <w:szCs w:val="22"/>
          <w:lang w:val="mt-MT"/>
        </w:rPr>
      </w:pPr>
    </w:p>
    <w:p w14:paraId="15F128AE" w14:textId="77777777" w:rsidR="0047536E" w:rsidRPr="00F30BD9" w:rsidRDefault="0047536E" w:rsidP="00F30BD9">
      <w:pPr>
        <w:autoSpaceDE w:val="0"/>
        <w:autoSpaceDN w:val="0"/>
        <w:adjustRightInd w:val="0"/>
        <w:rPr>
          <w:lang w:val="mt-MT"/>
        </w:rPr>
      </w:pPr>
    </w:p>
    <w:p w14:paraId="5FB263AA" w14:textId="7FD0D054" w:rsidR="0047536E" w:rsidRPr="00F30BD9" w:rsidRDefault="00334C8F" w:rsidP="00F30BD9">
      <w:pPr>
        <w:ind w:left="567" w:right="-2" w:hanging="567"/>
        <w:rPr>
          <w:b/>
          <w:bCs/>
          <w:lang w:val="mt-MT"/>
        </w:rPr>
      </w:pPr>
      <w:r w:rsidRPr="00F30BD9">
        <w:rPr>
          <w:b/>
          <w:bCs/>
          <w:szCs w:val="22"/>
          <w:lang w:val="mt-MT"/>
        </w:rPr>
        <w:t>5.</w:t>
      </w:r>
      <w:r w:rsidRPr="00F30BD9">
        <w:rPr>
          <w:b/>
          <w:bCs/>
          <w:szCs w:val="22"/>
          <w:lang w:val="mt-MT"/>
        </w:rPr>
        <w:tab/>
        <w:t xml:space="preserve">Kif taħżen </w:t>
      </w:r>
      <w:r w:rsidR="00FD76AB">
        <w:rPr>
          <w:b/>
          <w:bCs/>
          <w:szCs w:val="22"/>
          <w:lang w:val="mt-MT"/>
        </w:rPr>
        <w:t>Libmyris</w:t>
      </w:r>
    </w:p>
    <w:p w14:paraId="59A66366" w14:textId="77777777" w:rsidR="0047536E" w:rsidRPr="00F30BD9" w:rsidRDefault="0047536E" w:rsidP="00F30BD9">
      <w:pPr>
        <w:ind w:right="-2"/>
        <w:rPr>
          <w:lang w:val="mt-MT"/>
        </w:rPr>
      </w:pPr>
    </w:p>
    <w:p w14:paraId="5F401672" w14:textId="77777777" w:rsidR="0047536E" w:rsidRPr="00F30BD9" w:rsidRDefault="00334C8F" w:rsidP="00F30BD9">
      <w:pPr>
        <w:ind w:right="-2"/>
        <w:rPr>
          <w:lang w:val="mt-MT"/>
        </w:rPr>
      </w:pPr>
      <w:r w:rsidRPr="00F30BD9">
        <w:rPr>
          <w:szCs w:val="22"/>
          <w:lang w:val="mt-MT"/>
        </w:rPr>
        <w:t>Żomm din il-mediċina fejn ma tidhirx u ma tintlaħaqx mit-tfal.</w:t>
      </w:r>
    </w:p>
    <w:p w14:paraId="38A9FDD0" w14:textId="77777777" w:rsidR="0047536E" w:rsidRPr="00F30BD9" w:rsidRDefault="0047536E" w:rsidP="00F30BD9">
      <w:pPr>
        <w:ind w:right="-2"/>
        <w:rPr>
          <w:lang w:val="mt-MT"/>
        </w:rPr>
      </w:pPr>
    </w:p>
    <w:p w14:paraId="6C7AEBB4" w14:textId="77777777" w:rsidR="0047536E" w:rsidRPr="00F30BD9" w:rsidRDefault="00334C8F" w:rsidP="00F30BD9">
      <w:pPr>
        <w:ind w:right="-2"/>
        <w:rPr>
          <w:lang w:val="mt-MT"/>
        </w:rPr>
      </w:pPr>
      <w:r w:rsidRPr="00F30BD9">
        <w:rPr>
          <w:szCs w:val="22"/>
          <w:lang w:val="mt-MT"/>
        </w:rPr>
        <w:t>Tużax din il-mediċina wara d-data ta’ meta tiskadi li tidher fuq it-tikketta/il-kartuna wara JIS. Id-data ta’ meta tiskadi tirreferi għall-aħħar ġurnata ta’ dak ix-xahar.</w:t>
      </w:r>
    </w:p>
    <w:p w14:paraId="42B13BBF" w14:textId="77777777" w:rsidR="0047536E" w:rsidRPr="00F30BD9" w:rsidRDefault="0047536E" w:rsidP="00F30BD9">
      <w:pPr>
        <w:ind w:right="-2"/>
        <w:rPr>
          <w:lang w:val="mt-MT"/>
        </w:rPr>
      </w:pPr>
    </w:p>
    <w:p w14:paraId="244DE2D5" w14:textId="77777777" w:rsidR="0047536E" w:rsidRPr="00F30BD9" w:rsidRDefault="00334C8F" w:rsidP="00F30BD9">
      <w:pPr>
        <w:rPr>
          <w:lang w:val="mt-MT"/>
        </w:rPr>
      </w:pPr>
      <w:r w:rsidRPr="00F30BD9">
        <w:rPr>
          <w:szCs w:val="22"/>
          <w:lang w:val="mt-MT"/>
        </w:rPr>
        <w:t>Aħżen fi friġġ (2°C – 8°C). Tagħmlux fil-friża.</w:t>
      </w:r>
    </w:p>
    <w:p w14:paraId="5B03D40D" w14:textId="77777777" w:rsidR="0047536E" w:rsidRPr="00F30BD9" w:rsidRDefault="00334C8F" w:rsidP="00F30BD9">
      <w:pPr>
        <w:rPr>
          <w:lang w:val="mt-MT"/>
        </w:rPr>
      </w:pPr>
      <w:r w:rsidRPr="00F30BD9">
        <w:rPr>
          <w:szCs w:val="22"/>
          <w:lang w:val="mt-MT"/>
        </w:rPr>
        <w:t>Żomm is-siringa mimlija għal-lest fil-kartuna ta’ barra sabiex tilqa’ mid-dawl.</w:t>
      </w:r>
    </w:p>
    <w:p w14:paraId="3CEAEC49" w14:textId="77777777" w:rsidR="0047536E" w:rsidRPr="00F30BD9" w:rsidRDefault="0047536E" w:rsidP="00F30BD9">
      <w:pPr>
        <w:ind w:right="-2"/>
        <w:rPr>
          <w:lang w:val="mt-MT"/>
        </w:rPr>
      </w:pPr>
    </w:p>
    <w:p w14:paraId="1B778623" w14:textId="77777777" w:rsidR="0047536E" w:rsidRPr="00F30BD9" w:rsidRDefault="00334C8F" w:rsidP="00F30BD9">
      <w:pPr>
        <w:rPr>
          <w:lang w:val="mt-MT"/>
        </w:rPr>
      </w:pPr>
      <w:r w:rsidRPr="00F30BD9">
        <w:rPr>
          <w:szCs w:val="22"/>
          <w:lang w:val="mt-MT"/>
        </w:rPr>
        <w:t>Ħażna Alternattiva:</w:t>
      </w:r>
    </w:p>
    <w:p w14:paraId="5361A97B" w14:textId="1FE1E073" w:rsidR="0047536E" w:rsidRPr="00F30BD9" w:rsidRDefault="00334C8F" w:rsidP="00F30BD9">
      <w:pPr>
        <w:rPr>
          <w:lang w:val="mt-MT"/>
        </w:rPr>
      </w:pPr>
      <w:r w:rsidRPr="00F30BD9">
        <w:rPr>
          <w:szCs w:val="22"/>
          <w:lang w:val="mt-MT"/>
        </w:rPr>
        <w:t xml:space="preserve">Meta jkun hemm bżonn (pereżempju meta tkun qed tivvjaġġa), siringa mimlija għal-lest waħda ta’ </w:t>
      </w:r>
      <w:r w:rsidR="00FD76AB">
        <w:rPr>
          <w:szCs w:val="22"/>
          <w:lang w:val="mt-MT"/>
        </w:rPr>
        <w:t>Libmyris</w:t>
      </w:r>
      <w:r w:rsidRPr="00F30BD9">
        <w:rPr>
          <w:szCs w:val="22"/>
          <w:lang w:val="mt-MT"/>
        </w:rPr>
        <w:t xml:space="preserve"> tista’ tkun maħżuna f’temperatura bejn 20 C sa 25°C għal-perjodu massimu sa </w:t>
      </w:r>
      <w:r w:rsidR="00C2116E">
        <w:rPr>
          <w:szCs w:val="22"/>
          <w:lang w:val="mt-MT"/>
        </w:rPr>
        <w:t>30</w:t>
      </w:r>
      <w:r w:rsidRPr="00F30BD9">
        <w:rPr>
          <w:szCs w:val="22"/>
          <w:lang w:val="mt-MT"/>
        </w:rPr>
        <w:t xml:space="preserve">-il jum – </w:t>
      </w:r>
      <w:r w:rsidRPr="00F30BD9">
        <w:rPr>
          <w:szCs w:val="22"/>
          <w:lang w:val="mt-MT"/>
        </w:rPr>
        <w:lastRenderedPageBreak/>
        <w:t xml:space="preserve">kun ċert li tilqa’ mid-dawl. Meta toħroġha mill-friġġ għall-ħażna f’20 C sa 25 C, is-siringa </w:t>
      </w:r>
      <w:r w:rsidRPr="00F30BD9">
        <w:rPr>
          <w:b/>
          <w:bCs/>
          <w:szCs w:val="22"/>
          <w:lang w:val="mt-MT"/>
        </w:rPr>
        <w:t>għandha tintuża fi żmien </w:t>
      </w:r>
      <w:r w:rsidR="00C2116E">
        <w:rPr>
          <w:b/>
          <w:bCs/>
          <w:szCs w:val="22"/>
          <w:lang w:val="mt-MT"/>
        </w:rPr>
        <w:t>30</w:t>
      </w:r>
      <w:r w:rsidRPr="00F30BD9">
        <w:rPr>
          <w:b/>
          <w:bCs/>
          <w:szCs w:val="22"/>
          <w:lang w:val="mt-MT"/>
        </w:rPr>
        <w:t>-il-jum jew tintrema</w:t>
      </w:r>
      <w:r w:rsidRPr="00F30BD9">
        <w:rPr>
          <w:szCs w:val="22"/>
          <w:lang w:val="mt-MT"/>
        </w:rPr>
        <w:t>, anke jekk terġa’ titpoġġa fil-friġġ.</w:t>
      </w:r>
    </w:p>
    <w:p w14:paraId="64AFB96F" w14:textId="77777777" w:rsidR="0047536E" w:rsidRPr="00F30BD9" w:rsidRDefault="0047536E" w:rsidP="00F30BD9">
      <w:pPr>
        <w:ind w:right="-2"/>
        <w:rPr>
          <w:lang w:val="mt-MT"/>
        </w:rPr>
      </w:pPr>
    </w:p>
    <w:p w14:paraId="4469CACA" w14:textId="77777777" w:rsidR="0047536E" w:rsidRPr="00F30BD9" w:rsidRDefault="00334C8F" w:rsidP="00F30BD9">
      <w:pPr>
        <w:ind w:right="-2"/>
        <w:rPr>
          <w:lang w:val="mt-MT"/>
        </w:rPr>
      </w:pPr>
      <w:r w:rsidRPr="00F30BD9">
        <w:rPr>
          <w:szCs w:val="22"/>
          <w:lang w:val="mt-MT"/>
        </w:rPr>
        <w:t>Għandek iżżomm nota tad-data ta’ meta s-siringa tkun inħarġet l-ewwel darba mill-friġġ, kif ukoll id-data li meta tgħaddi għandek tarmiha.</w:t>
      </w:r>
    </w:p>
    <w:p w14:paraId="29957DB4" w14:textId="77777777" w:rsidR="0047536E" w:rsidRPr="00F30BD9" w:rsidRDefault="0047536E" w:rsidP="00F30BD9">
      <w:pPr>
        <w:ind w:right="-2"/>
        <w:rPr>
          <w:lang w:val="mt-MT"/>
        </w:rPr>
      </w:pPr>
    </w:p>
    <w:p w14:paraId="67041F75" w14:textId="77777777" w:rsidR="0047536E" w:rsidRPr="00F30BD9" w:rsidRDefault="00334C8F" w:rsidP="00F30BD9">
      <w:pPr>
        <w:ind w:right="-2"/>
        <w:rPr>
          <w:lang w:val="mt-MT"/>
        </w:rPr>
      </w:pPr>
      <w:r w:rsidRPr="00F30BD9">
        <w:rPr>
          <w:szCs w:val="22"/>
          <w:lang w:val="mt-MT"/>
        </w:rPr>
        <w:t>Tużax din il-mediċina jekk il-likwidu jkun imċajpar, ikun hemm bdil fil-kulur, jew ikun hemm frak jew partikoli fih.</w:t>
      </w:r>
    </w:p>
    <w:p w14:paraId="2437A6C5" w14:textId="77777777" w:rsidR="0047536E" w:rsidRPr="00F30BD9" w:rsidRDefault="0047536E" w:rsidP="00F30BD9">
      <w:pPr>
        <w:ind w:right="-2"/>
        <w:rPr>
          <w:lang w:val="mt-MT"/>
        </w:rPr>
      </w:pPr>
    </w:p>
    <w:p w14:paraId="06059030" w14:textId="77777777" w:rsidR="0047536E" w:rsidRPr="00F30BD9" w:rsidRDefault="00334C8F" w:rsidP="00F30BD9">
      <w:pPr>
        <w:ind w:right="-2"/>
        <w:rPr>
          <w:i/>
          <w:iCs/>
          <w:lang w:val="mt-MT"/>
        </w:rPr>
      </w:pPr>
      <w:r w:rsidRPr="00F30BD9">
        <w:rPr>
          <w:szCs w:val="22"/>
          <w:lang w:val="mt-MT"/>
        </w:rPr>
        <w:t>Tarmix mediċini mal-ilma tad-dranaġġ jew mal-iskart domestiku. Staqsi lill-ispiżjar tiegħek dwar kif għandek tarmi mediċini li m’għadekx tuża. Dawn il-miżuri jgħinu għall-protezzjoni tal-ambjent.</w:t>
      </w:r>
    </w:p>
    <w:p w14:paraId="1E7932E4" w14:textId="77777777" w:rsidR="0047536E" w:rsidRPr="00F30BD9" w:rsidRDefault="0047536E" w:rsidP="00F30BD9">
      <w:pPr>
        <w:ind w:right="-2"/>
        <w:rPr>
          <w:lang w:val="mt-MT"/>
        </w:rPr>
      </w:pPr>
    </w:p>
    <w:p w14:paraId="2AA22A2C" w14:textId="77777777" w:rsidR="0047536E" w:rsidRPr="00F30BD9" w:rsidRDefault="0047536E" w:rsidP="00F30BD9">
      <w:pPr>
        <w:ind w:right="-2"/>
        <w:rPr>
          <w:lang w:val="mt-MT"/>
        </w:rPr>
      </w:pPr>
    </w:p>
    <w:p w14:paraId="2A38AF8E" w14:textId="77777777" w:rsidR="0047536E" w:rsidRPr="00F30BD9" w:rsidRDefault="00334C8F" w:rsidP="00F30BD9">
      <w:pPr>
        <w:keepNext/>
        <w:ind w:right="-2"/>
        <w:rPr>
          <w:b/>
          <w:bCs/>
          <w:lang w:val="mt-MT"/>
        </w:rPr>
      </w:pPr>
      <w:r w:rsidRPr="00F30BD9">
        <w:rPr>
          <w:b/>
          <w:bCs/>
          <w:szCs w:val="22"/>
          <w:lang w:val="mt-MT"/>
        </w:rPr>
        <w:t>6.</w:t>
      </w:r>
      <w:r w:rsidRPr="00F30BD9">
        <w:rPr>
          <w:b/>
          <w:bCs/>
          <w:szCs w:val="22"/>
          <w:lang w:val="mt-MT"/>
        </w:rPr>
        <w:tab/>
        <w:t>Kontenut tal-pakkett u informazzjoni oħra</w:t>
      </w:r>
    </w:p>
    <w:p w14:paraId="5BB39EB2" w14:textId="77777777" w:rsidR="0047536E" w:rsidRPr="00F30BD9" w:rsidRDefault="0047536E" w:rsidP="00F30BD9">
      <w:pPr>
        <w:keepNext/>
        <w:rPr>
          <w:lang w:val="mt-MT"/>
        </w:rPr>
      </w:pPr>
    </w:p>
    <w:p w14:paraId="14DBF0C7" w14:textId="71CB6EBA" w:rsidR="0047536E" w:rsidRPr="005774D5" w:rsidRDefault="00334C8F" w:rsidP="00F30BD9">
      <w:pPr>
        <w:keepNext/>
        <w:ind w:right="-2"/>
        <w:rPr>
          <w:b/>
          <w:bCs/>
          <w:lang w:val="mt-MT"/>
        </w:rPr>
      </w:pPr>
      <w:r w:rsidRPr="00F30BD9">
        <w:rPr>
          <w:b/>
          <w:bCs/>
          <w:szCs w:val="22"/>
          <w:lang w:val="mt-MT"/>
        </w:rPr>
        <w:t xml:space="preserve">X’fih </w:t>
      </w:r>
      <w:r w:rsidR="00FD76AB">
        <w:rPr>
          <w:b/>
          <w:bCs/>
          <w:szCs w:val="22"/>
          <w:lang w:val="mt-MT"/>
        </w:rPr>
        <w:t>Libmyris</w:t>
      </w:r>
    </w:p>
    <w:p w14:paraId="54B0BB2A" w14:textId="77777777" w:rsidR="0047536E" w:rsidRPr="005774D5" w:rsidRDefault="00334C8F" w:rsidP="00F30BD9">
      <w:pPr>
        <w:keepNext/>
        <w:ind w:right="-2"/>
        <w:rPr>
          <w:lang w:val="mt-MT"/>
        </w:rPr>
      </w:pPr>
      <w:r w:rsidRPr="00F30BD9">
        <w:rPr>
          <w:szCs w:val="22"/>
          <w:lang w:val="mt-MT"/>
        </w:rPr>
        <w:t>Is-sustanza attiva hi adalimumab.</w:t>
      </w:r>
    </w:p>
    <w:p w14:paraId="1B090EEE" w14:textId="28621213" w:rsidR="0047536E" w:rsidRPr="005774D5" w:rsidRDefault="00334C8F" w:rsidP="00F30BD9">
      <w:pPr>
        <w:rPr>
          <w:lang w:val="mt-MT"/>
        </w:rPr>
      </w:pPr>
      <w:r w:rsidRPr="00F30BD9">
        <w:rPr>
          <w:szCs w:val="22"/>
          <w:lang w:val="mt-MT"/>
        </w:rPr>
        <w:t>Is-sustanzi mhux attivi l-oħra huma sodium chloride, sucrose, polysorbate 80</w:t>
      </w:r>
      <w:r w:rsidR="007927A3">
        <w:rPr>
          <w:szCs w:val="22"/>
          <w:lang w:val="mt-MT"/>
        </w:rPr>
        <w:t xml:space="preserve"> (E 433)</w:t>
      </w:r>
      <w:r w:rsidRPr="00F30BD9">
        <w:rPr>
          <w:szCs w:val="22"/>
          <w:lang w:val="mt-MT"/>
        </w:rPr>
        <w:t>, ilma għall-injezzjonijiet, aċidu idrokloriku (għall-aġġustament tal-pH), sodium hydroxide (għall-aġġustament tal-pH)</w:t>
      </w:r>
    </w:p>
    <w:p w14:paraId="458E7DAD" w14:textId="77777777" w:rsidR="0047536E" w:rsidRPr="005774D5" w:rsidRDefault="0047536E" w:rsidP="00F30BD9">
      <w:pPr>
        <w:ind w:right="-2"/>
        <w:rPr>
          <w:lang w:val="mt-MT"/>
        </w:rPr>
      </w:pPr>
    </w:p>
    <w:p w14:paraId="06783F0D" w14:textId="2463C8D0" w:rsidR="0047536E" w:rsidRPr="00F30BD9" w:rsidRDefault="00334C8F" w:rsidP="00F30BD9">
      <w:pPr>
        <w:ind w:right="-2"/>
        <w:rPr>
          <w:b/>
          <w:bCs/>
          <w:lang w:val="da-DK"/>
        </w:rPr>
      </w:pPr>
      <w:r w:rsidRPr="00F30BD9">
        <w:rPr>
          <w:b/>
          <w:bCs/>
          <w:szCs w:val="22"/>
          <w:lang w:val="mt-MT"/>
        </w:rPr>
        <w:t xml:space="preserve">Kif jidher </w:t>
      </w:r>
      <w:r w:rsidR="00FD76AB">
        <w:rPr>
          <w:b/>
          <w:bCs/>
          <w:szCs w:val="22"/>
          <w:lang w:val="mt-MT"/>
        </w:rPr>
        <w:t>Libmyris</w:t>
      </w:r>
      <w:r w:rsidRPr="00F30BD9">
        <w:rPr>
          <w:b/>
          <w:bCs/>
          <w:szCs w:val="22"/>
          <w:lang w:val="mt-MT"/>
        </w:rPr>
        <w:t xml:space="preserve"> u l-kontenut tal-pakkett</w:t>
      </w:r>
    </w:p>
    <w:p w14:paraId="4E178A19" w14:textId="150A92E5" w:rsidR="0047536E" w:rsidRPr="00F30BD9" w:rsidRDefault="00FD76AB" w:rsidP="00F30BD9">
      <w:pPr>
        <w:rPr>
          <w:lang w:val="da-DK"/>
        </w:rPr>
      </w:pPr>
      <w:r>
        <w:rPr>
          <w:szCs w:val="22"/>
          <w:lang w:val="mt-MT"/>
        </w:rPr>
        <w:t>Libmyris</w:t>
      </w:r>
      <w:r w:rsidR="00334C8F" w:rsidRPr="00F30BD9">
        <w:rPr>
          <w:szCs w:val="22"/>
          <w:lang w:val="mt-MT"/>
        </w:rPr>
        <w:t> 40 mg soluzzjoni għall-injezzjoni f’siringa mimlija għal-lest bil-protezzjoni tal-labra hija fornuta bħala soluzzjoni sterili ta’ 40 mg adalimumab imdewba f’soluzzjoni ta’ 0.4 ml.</w:t>
      </w:r>
    </w:p>
    <w:p w14:paraId="7819B9A5" w14:textId="7434C3FD" w:rsidR="0047536E" w:rsidRPr="00F30BD9" w:rsidRDefault="00334C8F" w:rsidP="00F30BD9">
      <w:pPr>
        <w:rPr>
          <w:lang w:val="da-DK"/>
        </w:rPr>
      </w:pPr>
      <w:r w:rsidRPr="00F30BD9">
        <w:rPr>
          <w:szCs w:val="22"/>
          <w:lang w:val="mt-MT"/>
        </w:rPr>
        <w:t xml:space="preserve">Is-siringa mimlija għal-lest ta’ </w:t>
      </w:r>
      <w:r w:rsidR="00FD76AB">
        <w:rPr>
          <w:szCs w:val="22"/>
          <w:lang w:val="mt-MT"/>
        </w:rPr>
        <w:t>Libmyris</w:t>
      </w:r>
      <w:r w:rsidRPr="00F30BD9">
        <w:rPr>
          <w:szCs w:val="22"/>
          <w:lang w:val="mt-MT"/>
        </w:rPr>
        <w:t xml:space="preserve"> hi siringa tal-ħġieġ li fiha soluzzjoni ta’ adalimumab.</w:t>
      </w:r>
    </w:p>
    <w:p w14:paraId="0DF3E39C" w14:textId="77777777" w:rsidR="0047536E" w:rsidRPr="00F30BD9" w:rsidRDefault="00334C8F" w:rsidP="00F30BD9">
      <w:pPr>
        <w:rPr>
          <w:lang w:val="da-DK"/>
        </w:rPr>
      </w:pPr>
      <w:r w:rsidRPr="00F30BD9">
        <w:rPr>
          <w:szCs w:val="22"/>
          <w:lang w:val="mt-MT"/>
        </w:rPr>
        <w:t>Kull pakkett fih 1, 2 jew 6 siringi mimlija għal-lest ippakkjati f’folja, b’1, 2 jew 6 kuxxinett(i) tal-alkoħol.</w:t>
      </w:r>
    </w:p>
    <w:p w14:paraId="606F841A" w14:textId="77777777" w:rsidR="0047536E" w:rsidRPr="00F30BD9" w:rsidRDefault="0047536E" w:rsidP="00F30BD9">
      <w:pPr>
        <w:rPr>
          <w:lang w:val="da-DK"/>
        </w:rPr>
      </w:pPr>
    </w:p>
    <w:p w14:paraId="312BCEA2" w14:textId="77777777" w:rsidR="0047536E" w:rsidRPr="00F30BD9" w:rsidRDefault="00334C8F" w:rsidP="00F30BD9">
      <w:pPr>
        <w:rPr>
          <w:lang w:val="da-DK"/>
        </w:rPr>
      </w:pPr>
      <w:r w:rsidRPr="00F30BD9">
        <w:rPr>
          <w:szCs w:val="22"/>
          <w:lang w:val="mt-MT"/>
        </w:rPr>
        <w:t>Jista’ jkun li mhux il-pakketti tad-daqsijiet kollha jkunu fis-suq.</w:t>
      </w:r>
    </w:p>
    <w:p w14:paraId="78A2F9FC" w14:textId="77777777" w:rsidR="0047536E" w:rsidRPr="00F30BD9" w:rsidRDefault="0047536E" w:rsidP="00F30BD9">
      <w:pPr>
        <w:rPr>
          <w:lang w:val="da-DK"/>
        </w:rPr>
      </w:pPr>
    </w:p>
    <w:p w14:paraId="1F5D3049" w14:textId="274FB92C" w:rsidR="0047536E" w:rsidRPr="00F30BD9" w:rsidRDefault="00FD76AB" w:rsidP="00F30BD9">
      <w:pPr>
        <w:rPr>
          <w:lang w:val="da-DK"/>
        </w:rPr>
      </w:pPr>
      <w:r>
        <w:rPr>
          <w:szCs w:val="22"/>
          <w:lang w:val="mt-MT"/>
        </w:rPr>
        <w:t>Libmyris</w:t>
      </w:r>
      <w:r w:rsidR="00334C8F" w:rsidRPr="00F30BD9">
        <w:rPr>
          <w:szCs w:val="22"/>
          <w:lang w:val="mt-MT"/>
        </w:rPr>
        <w:t xml:space="preserve"> jista’ jiġi bħala siringa mimlija għal-lest u/jew pinna mimlija għal-lest.</w:t>
      </w:r>
    </w:p>
    <w:p w14:paraId="55121E2F" w14:textId="77777777" w:rsidR="0047536E" w:rsidRPr="00F30BD9" w:rsidRDefault="0047536E" w:rsidP="00F30BD9">
      <w:pPr>
        <w:rPr>
          <w:lang w:val="da-DK"/>
        </w:rPr>
      </w:pPr>
    </w:p>
    <w:p w14:paraId="331CDDB9" w14:textId="77777777" w:rsidR="0047536E" w:rsidRPr="00F30BD9" w:rsidRDefault="00334C8F" w:rsidP="00F30BD9">
      <w:pPr>
        <w:ind w:right="-2"/>
        <w:rPr>
          <w:b/>
          <w:bCs/>
          <w:lang w:val="da-DK"/>
        </w:rPr>
      </w:pPr>
      <w:r w:rsidRPr="00F30BD9">
        <w:rPr>
          <w:b/>
          <w:bCs/>
          <w:szCs w:val="22"/>
          <w:lang w:val="mt-MT"/>
        </w:rPr>
        <w:t>Detentur tal-Awtorizzazzjoni għat-Tqegħid fis-Suq</w:t>
      </w:r>
    </w:p>
    <w:p w14:paraId="7572C437" w14:textId="77777777" w:rsidR="0047536E" w:rsidRPr="00F30BD9" w:rsidRDefault="00334C8F" w:rsidP="00F30BD9">
      <w:pPr>
        <w:ind w:right="-2"/>
        <w:rPr>
          <w:lang w:val="da-DK"/>
        </w:rPr>
      </w:pPr>
      <w:r w:rsidRPr="00F30BD9">
        <w:rPr>
          <w:lang w:val="da-DK"/>
        </w:rPr>
        <w:t>STADA Arzneimittel AG</w:t>
      </w:r>
    </w:p>
    <w:p w14:paraId="4EDE7328" w14:textId="77777777" w:rsidR="0047536E" w:rsidRPr="00F30BD9" w:rsidRDefault="00334C8F" w:rsidP="00F30BD9">
      <w:pPr>
        <w:ind w:right="-2"/>
        <w:rPr>
          <w:lang w:val="da-DK"/>
        </w:rPr>
      </w:pPr>
      <w:r w:rsidRPr="00F30BD9">
        <w:rPr>
          <w:lang w:val="da-DK"/>
        </w:rPr>
        <w:t>Stadastrasse 2–18</w:t>
      </w:r>
    </w:p>
    <w:p w14:paraId="46F4A511" w14:textId="77777777" w:rsidR="0047536E" w:rsidRPr="00F30BD9" w:rsidRDefault="00334C8F" w:rsidP="00F30BD9">
      <w:pPr>
        <w:ind w:right="-2"/>
        <w:rPr>
          <w:lang w:val="da-DK"/>
        </w:rPr>
      </w:pPr>
      <w:r w:rsidRPr="00F30BD9">
        <w:rPr>
          <w:lang w:val="da-DK"/>
        </w:rPr>
        <w:t>61118 Bad Vilbel</w:t>
      </w:r>
    </w:p>
    <w:p w14:paraId="326D475B" w14:textId="11839D1B" w:rsidR="0047536E" w:rsidRPr="00F30BD9" w:rsidRDefault="00334C8F" w:rsidP="00F30BD9">
      <w:pPr>
        <w:ind w:right="-2"/>
        <w:rPr>
          <w:lang w:val="da-DK"/>
        </w:rPr>
      </w:pPr>
      <w:r w:rsidRPr="00F30BD9">
        <w:rPr>
          <w:szCs w:val="22"/>
          <w:lang w:val="mt-MT"/>
        </w:rPr>
        <w:t xml:space="preserve">Il-Ġermanja </w:t>
      </w:r>
    </w:p>
    <w:p w14:paraId="25574128" w14:textId="77777777" w:rsidR="0047536E" w:rsidRPr="00F30BD9" w:rsidRDefault="0047536E" w:rsidP="00F30BD9">
      <w:pPr>
        <w:ind w:right="-2"/>
        <w:rPr>
          <w:b/>
          <w:bCs/>
          <w:lang w:val="da-DK"/>
        </w:rPr>
      </w:pPr>
    </w:p>
    <w:p w14:paraId="1F6B5FDE" w14:textId="39D3CD1C" w:rsidR="0047536E" w:rsidRPr="00F30BD9" w:rsidRDefault="00334C8F" w:rsidP="00F30BD9">
      <w:pPr>
        <w:ind w:right="-2"/>
        <w:rPr>
          <w:b/>
          <w:bCs/>
          <w:lang w:val="da-DK"/>
        </w:rPr>
      </w:pPr>
      <w:r w:rsidRPr="00F30BD9">
        <w:rPr>
          <w:b/>
          <w:bCs/>
          <w:szCs w:val="22"/>
          <w:lang w:val="mt-MT"/>
        </w:rPr>
        <w:t>Manifattur</w:t>
      </w:r>
      <w:r w:rsidR="00C02435">
        <w:rPr>
          <w:b/>
          <w:bCs/>
          <w:szCs w:val="22"/>
          <w:lang w:val="mt-MT"/>
        </w:rPr>
        <w:t>i</w:t>
      </w:r>
    </w:p>
    <w:p w14:paraId="7549944C" w14:textId="77777777" w:rsidR="0047536E" w:rsidRPr="00F30BD9" w:rsidRDefault="00334C8F" w:rsidP="00F30BD9">
      <w:pPr>
        <w:ind w:right="-2"/>
        <w:rPr>
          <w:lang w:val="da-DK"/>
        </w:rPr>
      </w:pPr>
      <w:r w:rsidRPr="00F30BD9">
        <w:rPr>
          <w:lang w:val="da-DK"/>
        </w:rPr>
        <w:t>Ivers-Lee CSM</w:t>
      </w:r>
    </w:p>
    <w:p w14:paraId="22CB20D8" w14:textId="77777777" w:rsidR="0047536E" w:rsidRPr="00F30BD9" w:rsidRDefault="00334C8F" w:rsidP="00F30BD9">
      <w:pPr>
        <w:ind w:right="-2"/>
        <w:rPr>
          <w:lang w:val="da-DK"/>
        </w:rPr>
      </w:pPr>
      <w:r w:rsidRPr="00F30BD9">
        <w:rPr>
          <w:lang w:val="da-DK"/>
        </w:rPr>
        <w:t>Marie-Curie-Str.8</w:t>
      </w:r>
    </w:p>
    <w:p w14:paraId="65B7D469" w14:textId="012EDD91" w:rsidR="0047536E" w:rsidRPr="00F30BD9" w:rsidRDefault="00334C8F" w:rsidP="00F30BD9">
      <w:pPr>
        <w:ind w:right="-2"/>
        <w:rPr>
          <w:lang w:val="da-DK"/>
        </w:rPr>
      </w:pPr>
      <w:r w:rsidRPr="00F30BD9">
        <w:rPr>
          <w:lang w:val="da-DK"/>
        </w:rPr>
        <w:t>79539 Lörrach</w:t>
      </w:r>
    </w:p>
    <w:p w14:paraId="585CA718" w14:textId="7DF6C576" w:rsidR="0047536E" w:rsidRPr="00F30BD9" w:rsidRDefault="00334C8F" w:rsidP="00F30BD9">
      <w:pPr>
        <w:ind w:right="-2"/>
        <w:rPr>
          <w:lang w:val="da-DK"/>
        </w:rPr>
      </w:pPr>
      <w:r w:rsidRPr="00F30BD9">
        <w:rPr>
          <w:szCs w:val="22"/>
          <w:lang w:val="mt-MT"/>
        </w:rPr>
        <w:t>Il-Ġermanja</w:t>
      </w:r>
    </w:p>
    <w:p w14:paraId="75833395" w14:textId="3C99D84E" w:rsidR="0047536E" w:rsidRDefault="0047536E" w:rsidP="00F30BD9">
      <w:pPr>
        <w:ind w:right="-2"/>
        <w:rPr>
          <w:lang w:val="da-DK"/>
        </w:rPr>
      </w:pPr>
    </w:p>
    <w:p w14:paraId="3177E9D7" w14:textId="77777777" w:rsidR="00C02435" w:rsidRPr="006F3854" w:rsidRDefault="00C02435" w:rsidP="00C02435">
      <w:pPr>
        <w:rPr>
          <w:szCs w:val="22"/>
          <w:highlight w:val="lightGray"/>
          <w:lang w:val="mt-MT"/>
        </w:rPr>
      </w:pPr>
      <w:r w:rsidRPr="006F3854">
        <w:rPr>
          <w:szCs w:val="22"/>
          <w:highlight w:val="lightGray"/>
          <w:lang w:val="mt-MT"/>
        </w:rPr>
        <w:t>Alvotech Hf</w:t>
      </w:r>
    </w:p>
    <w:p w14:paraId="6052B944" w14:textId="77777777" w:rsidR="00C02435" w:rsidRPr="006F3854" w:rsidRDefault="00C02435" w:rsidP="00C02435">
      <w:pPr>
        <w:rPr>
          <w:szCs w:val="22"/>
          <w:highlight w:val="lightGray"/>
          <w:lang w:val="mt-MT"/>
        </w:rPr>
      </w:pPr>
      <w:r w:rsidRPr="006F3854">
        <w:rPr>
          <w:szCs w:val="22"/>
          <w:highlight w:val="lightGray"/>
          <w:lang w:val="mt-MT"/>
        </w:rPr>
        <w:t>Sæmundargata 15-19</w:t>
      </w:r>
    </w:p>
    <w:p w14:paraId="609A4F93" w14:textId="167A9A9D" w:rsidR="00C02435" w:rsidRPr="006F3854" w:rsidRDefault="00C02435" w:rsidP="00C02435">
      <w:pPr>
        <w:rPr>
          <w:szCs w:val="22"/>
          <w:highlight w:val="lightGray"/>
          <w:lang w:val="mt-MT"/>
        </w:rPr>
      </w:pPr>
      <w:r w:rsidRPr="006F3854">
        <w:rPr>
          <w:szCs w:val="22"/>
          <w:highlight w:val="lightGray"/>
          <w:lang w:val="mt-MT"/>
        </w:rPr>
        <w:t>Reykjavik, 10</w:t>
      </w:r>
      <w:r w:rsidR="00510A81">
        <w:rPr>
          <w:szCs w:val="22"/>
          <w:highlight w:val="lightGray"/>
          <w:lang w:val="mt-MT"/>
        </w:rPr>
        <w:t>2</w:t>
      </w:r>
      <w:r w:rsidRPr="006F3854">
        <w:rPr>
          <w:szCs w:val="22"/>
          <w:highlight w:val="lightGray"/>
          <w:lang w:val="mt-MT"/>
        </w:rPr>
        <w:t xml:space="preserve"> </w:t>
      </w:r>
    </w:p>
    <w:p w14:paraId="1AEBAD7F" w14:textId="77777777" w:rsidR="00C02435" w:rsidRDefault="00C02435" w:rsidP="00C02435">
      <w:pPr>
        <w:rPr>
          <w:szCs w:val="22"/>
          <w:lang w:val="mt-MT"/>
        </w:rPr>
      </w:pPr>
      <w:r w:rsidRPr="006F3854">
        <w:rPr>
          <w:szCs w:val="22"/>
          <w:highlight w:val="lightGray"/>
          <w:lang w:val="mt-MT"/>
        </w:rPr>
        <w:t>L-Iżlanda</w:t>
      </w:r>
    </w:p>
    <w:p w14:paraId="2DD154B3" w14:textId="77777777" w:rsidR="00147321" w:rsidRDefault="00147321" w:rsidP="00147321">
      <w:pPr>
        <w:ind w:right="-2"/>
        <w:rPr>
          <w:lang w:val="da-DK"/>
        </w:rPr>
      </w:pPr>
    </w:p>
    <w:p w14:paraId="52AB2A7F" w14:textId="77777777" w:rsidR="00147321" w:rsidRPr="00DE1B43" w:rsidRDefault="00147321" w:rsidP="00147321">
      <w:pPr>
        <w:ind w:right="-2"/>
        <w:rPr>
          <w:highlight w:val="lightGray"/>
          <w:lang w:val="da-DK"/>
        </w:rPr>
      </w:pPr>
      <w:r w:rsidRPr="00DE1B43">
        <w:rPr>
          <w:highlight w:val="lightGray"/>
          <w:lang w:val="da-DK"/>
        </w:rPr>
        <w:t>STADA Arzneimittel AG</w:t>
      </w:r>
    </w:p>
    <w:p w14:paraId="0B8A3151" w14:textId="77777777" w:rsidR="00147321" w:rsidRPr="00DE1B43" w:rsidRDefault="00147321" w:rsidP="00147321">
      <w:pPr>
        <w:ind w:right="-2"/>
        <w:rPr>
          <w:highlight w:val="lightGray"/>
          <w:lang w:val="da-DK"/>
        </w:rPr>
      </w:pPr>
      <w:r w:rsidRPr="00DE1B43">
        <w:rPr>
          <w:highlight w:val="lightGray"/>
          <w:lang w:val="da-DK"/>
        </w:rPr>
        <w:t>Stadastrasse 2–18</w:t>
      </w:r>
    </w:p>
    <w:p w14:paraId="4F92A879" w14:textId="77777777" w:rsidR="00147321" w:rsidRPr="00DE1B43" w:rsidRDefault="00147321" w:rsidP="00147321">
      <w:pPr>
        <w:ind w:right="-2"/>
        <w:rPr>
          <w:highlight w:val="lightGray"/>
          <w:lang w:val="da-DK"/>
        </w:rPr>
      </w:pPr>
      <w:r w:rsidRPr="00DE1B43">
        <w:rPr>
          <w:highlight w:val="lightGray"/>
          <w:lang w:val="da-DK"/>
        </w:rPr>
        <w:t>61118 Bad Vilbel</w:t>
      </w:r>
    </w:p>
    <w:p w14:paraId="4855FEB3" w14:textId="77777777" w:rsidR="00147321" w:rsidRDefault="00147321" w:rsidP="00147321">
      <w:pPr>
        <w:ind w:right="-2"/>
        <w:rPr>
          <w:lang w:val="da-DK"/>
        </w:rPr>
      </w:pPr>
      <w:r w:rsidRPr="00DE1B43">
        <w:rPr>
          <w:szCs w:val="22"/>
          <w:highlight w:val="lightGray"/>
          <w:lang w:val="mt-MT"/>
        </w:rPr>
        <w:t>Il-Ġermanja</w:t>
      </w:r>
    </w:p>
    <w:p w14:paraId="3933C43E" w14:textId="77777777" w:rsidR="00147321" w:rsidRPr="00C02435" w:rsidRDefault="00147321" w:rsidP="00F30BD9">
      <w:pPr>
        <w:ind w:right="-2"/>
        <w:rPr>
          <w:lang w:val="mt-MT"/>
        </w:rPr>
      </w:pPr>
    </w:p>
    <w:p w14:paraId="455EE299" w14:textId="77777777" w:rsidR="0047536E" w:rsidRPr="00F30BD9" w:rsidRDefault="00334C8F" w:rsidP="00F30BD9">
      <w:pPr>
        <w:ind w:right="-2"/>
        <w:rPr>
          <w:lang w:val="da-DK"/>
        </w:rPr>
      </w:pPr>
      <w:r w:rsidRPr="00F30BD9">
        <w:rPr>
          <w:szCs w:val="22"/>
          <w:lang w:val="mt-MT"/>
        </w:rPr>
        <w:t>Għal kull tagħrif dwar din il-mediċina, jekk jogħġbok ikkuntattja lir-rappreżentant lokali tad-Detentur tal-Awtorizzazzjoni għat-Tqegħid fis-Suq:</w:t>
      </w:r>
    </w:p>
    <w:p w14:paraId="6427F101" w14:textId="77777777" w:rsidR="0047536E" w:rsidRPr="00F30BD9" w:rsidRDefault="0047536E" w:rsidP="00F30BD9">
      <w:pPr>
        <w:rPr>
          <w:lang w:val="da-DK"/>
        </w:rPr>
      </w:pPr>
    </w:p>
    <w:tbl>
      <w:tblPr>
        <w:tblW w:w="9070" w:type="dxa"/>
        <w:tblLayout w:type="fixed"/>
        <w:tblCellMar>
          <w:left w:w="0" w:type="dxa"/>
        </w:tblCellMar>
        <w:tblLook w:val="0000" w:firstRow="0" w:lastRow="0" w:firstColumn="0" w:lastColumn="0" w:noHBand="0" w:noVBand="0"/>
      </w:tblPr>
      <w:tblGrid>
        <w:gridCol w:w="4535"/>
        <w:gridCol w:w="4535"/>
      </w:tblGrid>
      <w:tr w:rsidR="0047536E" w:rsidRPr="00F30BD9" w14:paraId="2DBE6974" w14:textId="77777777">
        <w:trPr>
          <w:cantSplit/>
          <w:trHeight w:val="20"/>
        </w:trPr>
        <w:tc>
          <w:tcPr>
            <w:tcW w:w="4535" w:type="dxa"/>
          </w:tcPr>
          <w:p w14:paraId="6B55A301" w14:textId="77777777" w:rsidR="0047536E" w:rsidRPr="00F30BD9" w:rsidRDefault="00334C8F" w:rsidP="00F30BD9">
            <w:pPr>
              <w:rPr>
                <w:color w:val="000000"/>
                <w:szCs w:val="22"/>
              </w:rPr>
            </w:pPr>
            <w:r w:rsidRPr="00F30BD9">
              <w:rPr>
                <w:b/>
                <w:color w:val="000000"/>
                <w:szCs w:val="22"/>
              </w:rPr>
              <w:lastRenderedPageBreak/>
              <w:t>België/Belgique/Belgien</w:t>
            </w:r>
          </w:p>
          <w:p w14:paraId="4F5B4FEE" w14:textId="77777777" w:rsidR="0047536E" w:rsidRPr="00F30BD9" w:rsidRDefault="00334C8F" w:rsidP="00F30BD9">
            <w:pPr>
              <w:rPr>
                <w:color w:val="000000"/>
                <w:szCs w:val="22"/>
              </w:rPr>
            </w:pPr>
            <w:r w:rsidRPr="00F30BD9">
              <w:rPr>
                <w:color w:val="000000"/>
                <w:szCs w:val="22"/>
              </w:rPr>
              <w:t xml:space="preserve">EG </w:t>
            </w:r>
            <w:r w:rsidRPr="00F30BD9">
              <w:rPr>
                <w:szCs w:val="22"/>
                <w:lang w:eastAsia="hu-HU"/>
              </w:rPr>
              <w:t>(Eurogenerics) NV</w:t>
            </w:r>
          </w:p>
          <w:p w14:paraId="7D162CF5" w14:textId="77777777" w:rsidR="0047536E" w:rsidRPr="00F30BD9" w:rsidRDefault="00334C8F" w:rsidP="00F30BD9">
            <w:pPr>
              <w:rPr>
                <w:color w:val="000000"/>
                <w:szCs w:val="22"/>
              </w:rPr>
            </w:pPr>
            <w:r w:rsidRPr="00F30BD9">
              <w:rPr>
                <w:color w:val="000000"/>
                <w:szCs w:val="22"/>
              </w:rPr>
              <w:t>Tél/Tel: +32 24797878</w:t>
            </w:r>
          </w:p>
          <w:p w14:paraId="56C7A87E" w14:textId="77777777" w:rsidR="0047536E" w:rsidRPr="00F30BD9" w:rsidRDefault="0047536E" w:rsidP="00F30BD9">
            <w:pPr>
              <w:rPr>
                <w:color w:val="000000"/>
                <w:szCs w:val="22"/>
              </w:rPr>
            </w:pPr>
          </w:p>
        </w:tc>
        <w:tc>
          <w:tcPr>
            <w:tcW w:w="4535" w:type="dxa"/>
          </w:tcPr>
          <w:p w14:paraId="4497BC6B" w14:textId="77777777" w:rsidR="0047536E" w:rsidRPr="00F30BD9" w:rsidRDefault="00334C8F" w:rsidP="00F30BD9">
            <w:pPr>
              <w:autoSpaceDE w:val="0"/>
              <w:autoSpaceDN w:val="0"/>
              <w:adjustRightInd w:val="0"/>
              <w:rPr>
                <w:color w:val="000000"/>
                <w:szCs w:val="22"/>
              </w:rPr>
            </w:pPr>
            <w:r w:rsidRPr="00F30BD9">
              <w:rPr>
                <w:b/>
                <w:color w:val="000000"/>
                <w:szCs w:val="22"/>
              </w:rPr>
              <w:t>Lietuva</w:t>
            </w:r>
          </w:p>
          <w:p w14:paraId="0C243C20"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652356A3" w14:textId="77777777" w:rsidR="0047536E" w:rsidRPr="00F30BD9" w:rsidRDefault="00334C8F" w:rsidP="00F30BD9">
            <w:pPr>
              <w:autoSpaceDE w:val="0"/>
              <w:autoSpaceDN w:val="0"/>
              <w:adjustRightInd w:val="0"/>
              <w:rPr>
                <w:color w:val="000000"/>
                <w:szCs w:val="22"/>
              </w:rPr>
            </w:pPr>
            <w:r w:rsidRPr="00F30BD9">
              <w:rPr>
                <w:color w:val="000000"/>
                <w:szCs w:val="22"/>
              </w:rPr>
              <w:t>Tel: +370 52603926</w:t>
            </w:r>
          </w:p>
          <w:p w14:paraId="17BFA234" w14:textId="77777777" w:rsidR="0047536E" w:rsidRPr="00F30BD9" w:rsidRDefault="0047536E" w:rsidP="00F30BD9">
            <w:pPr>
              <w:suppressAutoHyphens/>
              <w:rPr>
                <w:color w:val="000000"/>
                <w:szCs w:val="22"/>
              </w:rPr>
            </w:pPr>
          </w:p>
        </w:tc>
      </w:tr>
      <w:tr w:rsidR="0047536E" w:rsidRPr="00291E72" w14:paraId="28B79222" w14:textId="77777777">
        <w:trPr>
          <w:cantSplit/>
          <w:trHeight w:val="20"/>
        </w:trPr>
        <w:tc>
          <w:tcPr>
            <w:tcW w:w="4535" w:type="dxa"/>
          </w:tcPr>
          <w:p w14:paraId="7CE04255" w14:textId="77777777" w:rsidR="0047536E" w:rsidRPr="00F30BD9" w:rsidRDefault="00334C8F" w:rsidP="00F30BD9">
            <w:pPr>
              <w:autoSpaceDE w:val="0"/>
              <w:autoSpaceDN w:val="0"/>
              <w:adjustRightInd w:val="0"/>
              <w:rPr>
                <w:b/>
                <w:bCs/>
                <w:color w:val="000000"/>
                <w:szCs w:val="22"/>
                <w:lang w:val="es-ES"/>
              </w:rPr>
            </w:pPr>
            <w:r w:rsidRPr="00F30BD9">
              <w:rPr>
                <w:b/>
                <w:bCs/>
                <w:color w:val="000000"/>
                <w:szCs w:val="22"/>
              </w:rPr>
              <w:t>България</w:t>
            </w:r>
          </w:p>
          <w:p w14:paraId="425DA3C0"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STADA Bulgaria EOOD</w:t>
            </w:r>
          </w:p>
          <w:p w14:paraId="1D5FD3BF"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Te</w:t>
            </w:r>
            <w:r w:rsidRPr="00F30BD9">
              <w:rPr>
                <w:color w:val="000000"/>
                <w:szCs w:val="22"/>
              </w:rPr>
              <w:t>л</w:t>
            </w:r>
            <w:r w:rsidRPr="00F30BD9">
              <w:rPr>
                <w:color w:val="000000"/>
                <w:szCs w:val="22"/>
                <w:lang w:val="es-ES"/>
              </w:rPr>
              <w:t>.: +359 29624626</w:t>
            </w:r>
          </w:p>
          <w:p w14:paraId="004AF572" w14:textId="77777777" w:rsidR="0047536E" w:rsidRPr="00F30BD9" w:rsidRDefault="0047536E" w:rsidP="00F30BD9">
            <w:pPr>
              <w:autoSpaceDE w:val="0"/>
              <w:autoSpaceDN w:val="0"/>
              <w:adjustRightInd w:val="0"/>
              <w:rPr>
                <w:color w:val="000000"/>
                <w:szCs w:val="22"/>
                <w:lang w:val="es-ES"/>
              </w:rPr>
            </w:pPr>
          </w:p>
        </w:tc>
        <w:tc>
          <w:tcPr>
            <w:tcW w:w="4535" w:type="dxa"/>
          </w:tcPr>
          <w:p w14:paraId="56B6CC96" w14:textId="77777777" w:rsidR="0047536E" w:rsidRPr="00F30BD9" w:rsidRDefault="00334C8F" w:rsidP="00F30BD9">
            <w:pPr>
              <w:suppressAutoHyphens/>
              <w:rPr>
                <w:color w:val="000000"/>
                <w:szCs w:val="22"/>
                <w:lang w:val="de-DE"/>
              </w:rPr>
            </w:pPr>
            <w:r w:rsidRPr="00F30BD9">
              <w:rPr>
                <w:b/>
                <w:color w:val="000000"/>
                <w:szCs w:val="22"/>
                <w:lang w:val="de-DE"/>
              </w:rPr>
              <w:t>Luxembourg/Luxemburg</w:t>
            </w:r>
          </w:p>
          <w:p w14:paraId="3DD37CD9" w14:textId="77777777" w:rsidR="0047536E" w:rsidRPr="00F30BD9" w:rsidRDefault="00334C8F" w:rsidP="00F30BD9">
            <w:pPr>
              <w:suppressAutoHyphens/>
              <w:rPr>
                <w:color w:val="000000"/>
                <w:szCs w:val="22"/>
                <w:lang w:val="de-DE"/>
              </w:rPr>
            </w:pPr>
            <w:r w:rsidRPr="00F30BD9">
              <w:rPr>
                <w:color w:val="000000"/>
                <w:szCs w:val="22"/>
                <w:lang w:val="de-DE"/>
              </w:rPr>
              <w:t>EG (Eurogenerics) NV</w:t>
            </w:r>
          </w:p>
          <w:p w14:paraId="75695756" w14:textId="25567D81" w:rsidR="0047536E" w:rsidRPr="00F30BD9" w:rsidRDefault="00334C8F" w:rsidP="00F30BD9">
            <w:pPr>
              <w:suppressAutoHyphens/>
              <w:rPr>
                <w:color w:val="000000"/>
                <w:szCs w:val="22"/>
                <w:lang w:val="de-DE"/>
              </w:rPr>
            </w:pPr>
            <w:r w:rsidRPr="00F30BD9">
              <w:rPr>
                <w:color w:val="000000"/>
                <w:szCs w:val="22"/>
                <w:lang w:val="de-DE"/>
              </w:rPr>
              <w:t>Tél/Tel: +32 </w:t>
            </w:r>
            <w:r w:rsidR="00510A81">
              <w:rPr>
                <w:color w:val="000000"/>
                <w:szCs w:val="22"/>
                <w:lang w:val="de-DE"/>
              </w:rPr>
              <w:t>2</w:t>
            </w:r>
            <w:r w:rsidRPr="00F30BD9">
              <w:rPr>
                <w:color w:val="000000"/>
                <w:szCs w:val="22"/>
                <w:lang w:val="de-DE"/>
              </w:rPr>
              <w:t>4797878</w:t>
            </w:r>
          </w:p>
          <w:p w14:paraId="65487B85" w14:textId="77777777" w:rsidR="0047536E" w:rsidRPr="00F30BD9" w:rsidRDefault="0047536E" w:rsidP="00F30BD9">
            <w:pPr>
              <w:suppressAutoHyphens/>
              <w:rPr>
                <w:color w:val="000000"/>
                <w:szCs w:val="22"/>
                <w:lang w:val="de-DE"/>
              </w:rPr>
            </w:pPr>
          </w:p>
        </w:tc>
      </w:tr>
      <w:tr w:rsidR="0047536E" w:rsidRPr="00F30BD9" w14:paraId="432514A3" w14:textId="77777777">
        <w:trPr>
          <w:cantSplit/>
          <w:trHeight w:val="20"/>
        </w:trPr>
        <w:tc>
          <w:tcPr>
            <w:tcW w:w="4535" w:type="dxa"/>
          </w:tcPr>
          <w:p w14:paraId="256DDCA6" w14:textId="77777777" w:rsidR="0047536E" w:rsidRPr="005774D5" w:rsidRDefault="00334C8F" w:rsidP="00F30BD9">
            <w:pPr>
              <w:suppressAutoHyphens/>
              <w:rPr>
                <w:color w:val="000000"/>
                <w:szCs w:val="22"/>
                <w:lang w:val="pl-PL"/>
              </w:rPr>
            </w:pPr>
            <w:r w:rsidRPr="005774D5">
              <w:rPr>
                <w:b/>
                <w:color w:val="000000"/>
                <w:szCs w:val="22"/>
                <w:lang w:val="pl-PL"/>
              </w:rPr>
              <w:t>Česká republika</w:t>
            </w:r>
          </w:p>
          <w:p w14:paraId="02B68BEC" w14:textId="77777777" w:rsidR="0047536E" w:rsidRPr="005774D5" w:rsidRDefault="00334C8F" w:rsidP="00F30BD9">
            <w:pPr>
              <w:suppressAutoHyphens/>
              <w:rPr>
                <w:color w:val="000000"/>
                <w:szCs w:val="22"/>
                <w:lang w:val="pl-PL"/>
              </w:rPr>
            </w:pPr>
            <w:r w:rsidRPr="005774D5">
              <w:rPr>
                <w:color w:val="000000"/>
                <w:szCs w:val="22"/>
                <w:lang w:val="pl-PL"/>
              </w:rPr>
              <w:t>STADA PHARMA CZ s.r.o.</w:t>
            </w:r>
          </w:p>
          <w:p w14:paraId="30229861" w14:textId="77777777" w:rsidR="0047536E" w:rsidRPr="00F30BD9" w:rsidRDefault="00334C8F" w:rsidP="00F30BD9">
            <w:pPr>
              <w:rPr>
                <w:color w:val="000000"/>
                <w:szCs w:val="22"/>
                <w:lang w:eastAsia="cs-CZ"/>
              </w:rPr>
            </w:pPr>
            <w:r w:rsidRPr="00F30BD9">
              <w:rPr>
                <w:color w:val="000000"/>
                <w:szCs w:val="22"/>
              </w:rPr>
              <w:t xml:space="preserve">Tel: </w:t>
            </w:r>
            <w:r w:rsidRPr="00F30BD9">
              <w:rPr>
                <w:color w:val="000000"/>
                <w:szCs w:val="22"/>
                <w:lang w:eastAsia="cs-CZ"/>
              </w:rPr>
              <w:t>+420 257888111</w:t>
            </w:r>
          </w:p>
          <w:p w14:paraId="3A3C8B32" w14:textId="77777777" w:rsidR="0047536E" w:rsidRPr="00F30BD9" w:rsidRDefault="0047536E" w:rsidP="00F30BD9">
            <w:pPr>
              <w:rPr>
                <w:color w:val="000000"/>
                <w:szCs w:val="22"/>
              </w:rPr>
            </w:pPr>
          </w:p>
        </w:tc>
        <w:tc>
          <w:tcPr>
            <w:tcW w:w="4535" w:type="dxa"/>
          </w:tcPr>
          <w:p w14:paraId="3FB4D25C" w14:textId="77777777" w:rsidR="0047536E" w:rsidRPr="00F30BD9" w:rsidRDefault="00334C8F" w:rsidP="00F30BD9">
            <w:pPr>
              <w:rPr>
                <w:b/>
                <w:color w:val="000000"/>
                <w:szCs w:val="22"/>
              </w:rPr>
            </w:pPr>
            <w:r w:rsidRPr="00F30BD9">
              <w:rPr>
                <w:b/>
                <w:color w:val="000000"/>
                <w:szCs w:val="22"/>
              </w:rPr>
              <w:t>Magyarország</w:t>
            </w:r>
          </w:p>
          <w:p w14:paraId="16F6DB0E" w14:textId="77777777" w:rsidR="0047536E" w:rsidRPr="00F30BD9" w:rsidRDefault="00334C8F" w:rsidP="00F30BD9">
            <w:pPr>
              <w:rPr>
                <w:color w:val="000000"/>
                <w:szCs w:val="22"/>
              </w:rPr>
            </w:pPr>
            <w:r w:rsidRPr="00F30BD9">
              <w:rPr>
                <w:color w:val="000000"/>
                <w:szCs w:val="22"/>
              </w:rPr>
              <w:t>STADA Hungary Kft</w:t>
            </w:r>
          </w:p>
          <w:p w14:paraId="173E7471" w14:textId="77777777" w:rsidR="0047536E" w:rsidRPr="00F30BD9" w:rsidRDefault="00334C8F" w:rsidP="00F30BD9">
            <w:pPr>
              <w:rPr>
                <w:color w:val="000000"/>
                <w:szCs w:val="22"/>
              </w:rPr>
            </w:pPr>
            <w:r w:rsidRPr="00F30BD9">
              <w:rPr>
                <w:color w:val="000000"/>
                <w:szCs w:val="22"/>
              </w:rPr>
              <w:t>Tel.: +36 18009747</w:t>
            </w:r>
          </w:p>
          <w:p w14:paraId="5205CA0C" w14:textId="77777777" w:rsidR="0047536E" w:rsidRPr="00F30BD9" w:rsidRDefault="0047536E" w:rsidP="00F30BD9">
            <w:pPr>
              <w:rPr>
                <w:color w:val="000000"/>
                <w:szCs w:val="22"/>
              </w:rPr>
            </w:pPr>
          </w:p>
        </w:tc>
      </w:tr>
      <w:tr w:rsidR="0047536E" w:rsidRPr="00F30BD9" w14:paraId="16E631C2" w14:textId="77777777">
        <w:trPr>
          <w:cantSplit/>
          <w:trHeight w:val="20"/>
        </w:trPr>
        <w:tc>
          <w:tcPr>
            <w:tcW w:w="4535" w:type="dxa"/>
          </w:tcPr>
          <w:p w14:paraId="009588BC" w14:textId="77777777" w:rsidR="0047536E" w:rsidRPr="00F30BD9" w:rsidRDefault="00334C8F" w:rsidP="00F30BD9">
            <w:pPr>
              <w:rPr>
                <w:color w:val="000000"/>
                <w:szCs w:val="22"/>
              </w:rPr>
            </w:pPr>
            <w:r w:rsidRPr="00F30BD9">
              <w:rPr>
                <w:b/>
                <w:color w:val="000000"/>
                <w:szCs w:val="22"/>
              </w:rPr>
              <w:t>Danmark</w:t>
            </w:r>
          </w:p>
          <w:p w14:paraId="03AB4DC5" w14:textId="77777777" w:rsidR="0047536E" w:rsidRPr="00F30BD9" w:rsidRDefault="00334C8F" w:rsidP="00F30BD9">
            <w:pPr>
              <w:rPr>
                <w:color w:val="000000"/>
                <w:szCs w:val="22"/>
              </w:rPr>
            </w:pPr>
            <w:r w:rsidRPr="00F30BD9">
              <w:rPr>
                <w:color w:val="000000"/>
                <w:szCs w:val="22"/>
              </w:rPr>
              <w:t>STADA Nordic ApS</w:t>
            </w:r>
          </w:p>
          <w:p w14:paraId="5DD33E41" w14:textId="77777777" w:rsidR="0047536E" w:rsidRPr="00F30BD9" w:rsidRDefault="00334C8F" w:rsidP="00F30BD9">
            <w:pPr>
              <w:rPr>
                <w:color w:val="000000"/>
                <w:szCs w:val="22"/>
              </w:rPr>
            </w:pPr>
            <w:r w:rsidRPr="00F30BD9">
              <w:rPr>
                <w:color w:val="000000"/>
                <w:szCs w:val="22"/>
              </w:rPr>
              <w:t>Tlf: +45 44859999</w:t>
            </w:r>
          </w:p>
          <w:p w14:paraId="0C083817" w14:textId="77777777" w:rsidR="0047536E" w:rsidRPr="00F30BD9" w:rsidRDefault="0047536E" w:rsidP="00F30BD9">
            <w:pPr>
              <w:suppressAutoHyphens/>
              <w:rPr>
                <w:color w:val="000000"/>
                <w:szCs w:val="22"/>
              </w:rPr>
            </w:pPr>
          </w:p>
        </w:tc>
        <w:tc>
          <w:tcPr>
            <w:tcW w:w="4535" w:type="dxa"/>
          </w:tcPr>
          <w:p w14:paraId="325C70DF" w14:textId="77777777" w:rsidR="0047536E" w:rsidRPr="00F30BD9" w:rsidRDefault="00334C8F" w:rsidP="00F30BD9">
            <w:pPr>
              <w:rPr>
                <w:b/>
                <w:color w:val="000000"/>
                <w:szCs w:val="22"/>
                <w:lang w:val="fi-FI"/>
              </w:rPr>
            </w:pPr>
            <w:r w:rsidRPr="00F30BD9">
              <w:rPr>
                <w:b/>
                <w:color w:val="000000"/>
                <w:szCs w:val="22"/>
                <w:lang w:val="fi-FI"/>
              </w:rPr>
              <w:t>Malta</w:t>
            </w:r>
          </w:p>
          <w:p w14:paraId="1F62DC6D" w14:textId="77777777" w:rsidR="0047536E" w:rsidRPr="00F30BD9" w:rsidRDefault="00334C8F" w:rsidP="00F30BD9">
            <w:pPr>
              <w:rPr>
                <w:color w:val="000000"/>
                <w:szCs w:val="22"/>
                <w:lang w:val="fi-FI"/>
              </w:rPr>
            </w:pPr>
            <w:r w:rsidRPr="00F30BD9">
              <w:rPr>
                <w:color w:val="000000"/>
                <w:szCs w:val="22"/>
                <w:lang w:val="fi-FI"/>
              </w:rPr>
              <w:t xml:space="preserve">Pharma.MT </w:t>
            </w:r>
            <w:r w:rsidRPr="00F30BD9">
              <w:rPr>
                <w:szCs w:val="24"/>
                <w:lang w:val="fi-FI"/>
              </w:rPr>
              <w:t>Ltd</w:t>
            </w:r>
          </w:p>
          <w:p w14:paraId="2EAF0B07" w14:textId="77777777" w:rsidR="0047536E" w:rsidRPr="00F30BD9" w:rsidRDefault="00334C8F" w:rsidP="00F30BD9">
            <w:pPr>
              <w:rPr>
                <w:color w:val="000000"/>
                <w:szCs w:val="22"/>
                <w:lang w:val="fi-FI"/>
              </w:rPr>
            </w:pPr>
            <w:r w:rsidRPr="00F30BD9">
              <w:rPr>
                <w:color w:val="000000"/>
                <w:szCs w:val="22"/>
                <w:lang w:val="fi-FI"/>
              </w:rPr>
              <w:t>Tel: +356 21337008</w:t>
            </w:r>
          </w:p>
          <w:p w14:paraId="0C46E5AF" w14:textId="77777777" w:rsidR="0047536E" w:rsidRPr="00F30BD9" w:rsidRDefault="0047536E" w:rsidP="00F30BD9">
            <w:pPr>
              <w:rPr>
                <w:color w:val="000000"/>
                <w:szCs w:val="22"/>
                <w:lang w:val="fi-FI"/>
              </w:rPr>
            </w:pPr>
          </w:p>
        </w:tc>
      </w:tr>
      <w:tr w:rsidR="0047536E" w:rsidRPr="00F30BD9" w14:paraId="0E70CA36" w14:textId="77777777">
        <w:trPr>
          <w:cantSplit/>
          <w:trHeight w:val="20"/>
        </w:trPr>
        <w:tc>
          <w:tcPr>
            <w:tcW w:w="4535" w:type="dxa"/>
          </w:tcPr>
          <w:p w14:paraId="180FA862" w14:textId="77777777" w:rsidR="0047536E" w:rsidRPr="00F30BD9" w:rsidRDefault="00334C8F" w:rsidP="00F30BD9">
            <w:pPr>
              <w:rPr>
                <w:color w:val="000000"/>
                <w:szCs w:val="22"/>
              </w:rPr>
            </w:pPr>
            <w:r w:rsidRPr="00F30BD9">
              <w:rPr>
                <w:b/>
                <w:color w:val="000000"/>
                <w:szCs w:val="22"/>
              </w:rPr>
              <w:t>Deutschland</w:t>
            </w:r>
          </w:p>
          <w:p w14:paraId="2BBB8754" w14:textId="77777777" w:rsidR="0047536E" w:rsidRPr="00F30BD9" w:rsidRDefault="00334C8F" w:rsidP="00F30BD9">
            <w:pPr>
              <w:rPr>
                <w:color w:val="000000"/>
                <w:szCs w:val="22"/>
              </w:rPr>
            </w:pPr>
            <w:r w:rsidRPr="00F30BD9">
              <w:rPr>
                <w:color w:val="000000"/>
                <w:szCs w:val="22"/>
              </w:rPr>
              <w:t>STADAPHARM GmbH</w:t>
            </w:r>
          </w:p>
          <w:p w14:paraId="54435F2E" w14:textId="77777777" w:rsidR="0047536E" w:rsidRPr="00F30BD9" w:rsidRDefault="00334C8F" w:rsidP="00F30BD9">
            <w:pPr>
              <w:rPr>
                <w:color w:val="000000"/>
                <w:szCs w:val="22"/>
              </w:rPr>
            </w:pPr>
            <w:r w:rsidRPr="00F30BD9">
              <w:rPr>
                <w:color w:val="000000"/>
                <w:szCs w:val="22"/>
              </w:rPr>
              <w:t>Tel: +49 61016030</w:t>
            </w:r>
          </w:p>
          <w:p w14:paraId="37A7545C" w14:textId="77777777" w:rsidR="0047536E" w:rsidRPr="00F30BD9" w:rsidRDefault="0047536E" w:rsidP="00F30BD9">
            <w:pPr>
              <w:suppressAutoHyphens/>
              <w:rPr>
                <w:color w:val="000000"/>
                <w:szCs w:val="22"/>
              </w:rPr>
            </w:pPr>
          </w:p>
        </w:tc>
        <w:tc>
          <w:tcPr>
            <w:tcW w:w="4535" w:type="dxa"/>
          </w:tcPr>
          <w:p w14:paraId="295C0F6F" w14:textId="77777777" w:rsidR="0047536E" w:rsidRPr="00F30BD9" w:rsidRDefault="00334C8F" w:rsidP="00F30BD9">
            <w:pPr>
              <w:suppressAutoHyphens/>
              <w:rPr>
                <w:color w:val="000000"/>
                <w:szCs w:val="22"/>
                <w:lang w:val="da-DK"/>
              </w:rPr>
            </w:pPr>
            <w:r w:rsidRPr="00F30BD9">
              <w:rPr>
                <w:b/>
                <w:color w:val="000000"/>
                <w:szCs w:val="22"/>
                <w:lang w:val="da-DK"/>
              </w:rPr>
              <w:t>Nederland</w:t>
            </w:r>
          </w:p>
          <w:p w14:paraId="4BC8F023" w14:textId="77777777" w:rsidR="0047536E" w:rsidRPr="00F30BD9" w:rsidRDefault="00334C8F" w:rsidP="00F30BD9">
            <w:pPr>
              <w:rPr>
                <w:color w:val="000000"/>
                <w:szCs w:val="22"/>
                <w:lang w:val="da-DK"/>
              </w:rPr>
            </w:pPr>
            <w:r w:rsidRPr="00F30BD9">
              <w:rPr>
                <w:color w:val="000000"/>
                <w:szCs w:val="22"/>
                <w:lang w:val="da-DK"/>
              </w:rPr>
              <w:t>Centrafarm B.V.</w:t>
            </w:r>
          </w:p>
          <w:p w14:paraId="76B14E3F" w14:textId="77777777" w:rsidR="0047536E" w:rsidRPr="00F30BD9" w:rsidRDefault="00334C8F" w:rsidP="00F30BD9">
            <w:pPr>
              <w:suppressAutoHyphens/>
              <w:rPr>
                <w:color w:val="000000"/>
                <w:szCs w:val="22"/>
                <w:lang w:val="da-DK"/>
              </w:rPr>
            </w:pPr>
            <w:r w:rsidRPr="00F30BD9">
              <w:rPr>
                <w:color w:val="000000"/>
                <w:szCs w:val="22"/>
                <w:lang w:val="da-DK"/>
              </w:rPr>
              <w:t>Tel.: +31 765081000</w:t>
            </w:r>
          </w:p>
          <w:p w14:paraId="0B13B76F" w14:textId="77777777" w:rsidR="0047536E" w:rsidRPr="00F30BD9" w:rsidRDefault="0047536E" w:rsidP="00F30BD9">
            <w:pPr>
              <w:suppressAutoHyphens/>
              <w:rPr>
                <w:color w:val="000000"/>
                <w:szCs w:val="22"/>
                <w:lang w:val="da-DK"/>
              </w:rPr>
            </w:pPr>
          </w:p>
        </w:tc>
      </w:tr>
      <w:tr w:rsidR="0047536E" w:rsidRPr="00F30BD9" w14:paraId="1B2EB6F1" w14:textId="77777777">
        <w:trPr>
          <w:cantSplit/>
          <w:trHeight w:val="20"/>
        </w:trPr>
        <w:tc>
          <w:tcPr>
            <w:tcW w:w="4535" w:type="dxa"/>
          </w:tcPr>
          <w:p w14:paraId="180A2587" w14:textId="77777777" w:rsidR="0047536E" w:rsidRPr="00F30BD9" w:rsidRDefault="00334C8F" w:rsidP="00F30BD9">
            <w:pPr>
              <w:suppressAutoHyphens/>
              <w:rPr>
                <w:b/>
                <w:bCs/>
                <w:color w:val="000000"/>
                <w:szCs w:val="22"/>
              </w:rPr>
            </w:pPr>
            <w:r w:rsidRPr="00F30BD9">
              <w:rPr>
                <w:b/>
                <w:bCs/>
                <w:color w:val="000000"/>
                <w:szCs w:val="22"/>
              </w:rPr>
              <w:t>Eesti</w:t>
            </w:r>
          </w:p>
          <w:p w14:paraId="584E7074"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543CE5C2" w14:textId="12B22963" w:rsidR="0047536E" w:rsidRPr="00F30BD9" w:rsidRDefault="00334C8F" w:rsidP="00F30BD9">
            <w:pPr>
              <w:autoSpaceDE w:val="0"/>
              <w:autoSpaceDN w:val="0"/>
              <w:adjustRightInd w:val="0"/>
              <w:rPr>
                <w:color w:val="000000"/>
                <w:szCs w:val="22"/>
              </w:rPr>
            </w:pPr>
            <w:r w:rsidRPr="00F30BD9">
              <w:rPr>
                <w:color w:val="000000"/>
                <w:szCs w:val="22"/>
              </w:rPr>
              <w:t xml:space="preserve">Tel: </w:t>
            </w:r>
            <w:r w:rsidR="00510A81" w:rsidRPr="00CE6D7D">
              <w:rPr>
                <w:color w:val="000000"/>
                <w:szCs w:val="22"/>
              </w:rPr>
              <w:t>+</w:t>
            </w:r>
            <w:bookmarkStart w:id="33" w:name="_Hlk195172682"/>
            <w:r w:rsidR="00510A81" w:rsidRPr="0097129F">
              <w:t>372 53072153</w:t>
            </w:r>
            <w:bookmarkEnd w:id="33"/>
          </w:p>
          <w:p w14:paraId="3F473897" w14:textId="77777777" w:rsidR="0047536E" w:rsidRPr="00F30BD9" w:rsidRDefault="0047536E" w:rsidP="00F30BD9">
            <w:pPr>
              <w:suppressAutoHyphens/>
              <w:rPr>
                <w:color w:val="000000"/>
                <w:szCs w:val="22"/>
              </w:rPr>
            </w:pPr>
          </w:p>
        </w:tc>
        <w:tc>
          <w:tcPr>
            <w:tcW w:w="4535" w:type="dxa"/>
          </w:tcPr>
          <w:p w14:paraId="2A52CF06" w14:textId="77777777" w:rsidR="0047536E" w:rsidRPr="00F30BD9" w:rsidRDefault="00334C8F" w:rsidP="00F30BD9">
            <w:pPr>
              <w:rPr>
                <w:color w:val="000000"/>
                <w:szCs w:val="22"/>
                <w:lang w:val="nn-NO"/>
              </w:rPr>
            </w:pPr>
            <w:r w:rsidRPr="00F30BD9">
              <w:rPr>
                <w:b/>
                <w:color w:val="000000"/>
                <w:szCs w:val="22"/>
                <w:lang w:val="nn-NO"/>
              </w:rPr>
              <w:t>Norge</w:t>
            </w:r>
          </w:p>
          <w:p w14:paraId="45DCEEAC" w14:textId="77777777" w:rsidR="0047536E" w:rsidRPr="00F30BD9" w:rsidRDefault="00334C8F" w:rsidP="00F30BD9">
            <w:pPr>
              <w:rPr>
                <w:color w:val="000000"/>
                <w:szCs w:val="22"/>
                <w:lang w:val="nn-NO"/>
              </w:rPr>
            </w:pPr>
            <w:r w:rsidRPr="00F30BD9">
              <w:rPr>
                <w:color w:val="000000"/>
                <w:szCs w:val="22"/>
                <w:lang w:val="nn-NO"/>
              </w:rPr>
              <w:t>STADA Nordic ApS</w:t>
            </w:r>
          </w:p>
          <w:p w14:paraId="47BD1FFD" w14:textId="77777777" w:rsidR="0047536E" w:rsidRPr="00F30BD9" w:rsidRDefault="00334C8F" w:rsidP="00F30BD9">
            <w:pPr>
              <w:rPr>
                <w:color w:val="000000"/>
                <w:szCs w:val="22"/>
                <w:lang w:val="nn-NO"/>
              </w:rPr>
            </w:pPr>
            <w:r w:rsidRPr="00F30BD9">
              <w:rPr>
                <w:color w:val="000000"/>
                <w:szCs w:val="22"/>
                <w:lang w:val="nn-NO"/>
              </w:rPr>
              <w:t>Tlf: +45 44859999</w:t>
            </w:r>
          </w:p>
          <w:p w14:paraId="3D810F24" w14:textId="77777777" w:rsidR="0047536E" w:rsidRPr="00F30BD9" w:rsidRDefault="0047536E" w:rsidP="00F30BD9">
            <w:pPr>
              <w:rPr>
                <w:color w:val="000000"/>
                <w:szCs w:val="22"/>
                <w:lang w:val="nn-NO"/>
              </w:rPr>
            </w:pPr>
          </w:p>
        </w:tc>
      </w:tr>
      <w:tr w:rsidR="0047536E" w:rsidRPr="00291E72" w14:paraId="786E4045" w14:textId="77777777">
        <w:trPr>
          <w:cantSplit/>
          <w:trHeight w:val="20"/>
        </w:trPr>
        <w:tc>
          <w:tcPr>
            <w:tcW w:w="4535" w:type="dxa"/>
          </w:tcPr>
          <w:p w14:paraId="6A2CED60" w14:textId="77777777" w:rsidR="0047536E" w:rsidRPr="00F30BD9" w:rsidRDefault="00334C8F" w:rsidP="00F30BD9">
            <w:pPr>
              <w:rPr>
                <w:color w:val="000000"/>
                <w:szCs w:val="22"/>
                <w:lang w:val="nn-NO"/>
              </w:rPr>
            </w:pPr>
            <w:r w:rsidRPr="00F30BD9">
              <w:rPr>
                <w:b/>
                <w:color w:val="000000"/>
                <w:szCs w:val="22"/>
              </w:rPr>
              <w:t>Ελλάδα</w:t>
            </w:r>
          </w:p>
          <w:p w14:paraId="2A664BF0" w14:textId="77777777" w:rsidR="00291E72" w:rsidRPr="0087302B" w:rsidRDefault="00291E72" w:rsidP="00291E72">
            <w:pPr>
              <w:rPr>
                <w:ins w:id="34" w:author="PL" w:date="2026-02-08T11:41:00Z" w16du:dateUtc="2026-02-08T10:41:00Z"/>
                <w:color w:val="000000"/>
                <w:szCs w:val="22"/>
                <w:lang w:val="el-GR"/>
              </w:rPr>
            </w:pPr>
            <w:ins w:id="35" w:author="PL" w:date="2026-02-08T11:41:00Z" w16du:dateUtc="2026-02-08T10:41:00Z">
              <w:r w:rsidRPr="0087302B">
                <w:rPr>
                  <w:color w:val="000000"/>
                  <w:szCs w:val="22"/>
                  <w:lang w:val="el-GR"/>
                </w:rPr>
                <w:t>BioARS Therapeutics A.E.</w:t>
              </w:r>
            </w:ins>
          </w:p>
          <w:p w14:paraId="317BF02F" w14:textId="77777777" w:rsidR="00291E72" w:rsidRPr="00291E72" w:rsidRDefault="00291E72" w:rsidP="00291E72">
            <w:pPr>
              <w:rPr>
                <w:ins w:id="36" w:author="PL" w:date="2026-02-08T11:41:00Z" w16du:dateUtc="2026-02-08T10:41:00Z"/>
                <w:color w:val="000000"/>
                <w:szCs w:val="22"/>
                <w:lang w:val="en-US"/>
              </w:rPr>
            </w:pPr>
            <w:ins w:id="37" w:author="PL" w:date="2026-02-08T11:41:00Z" w16du:dateUtc="2026-02-08T10:41: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89B740F" w14:textId="77A546AE" w:rsidR="0047536E" w:rsidRPr="00F30BD9" w:rsidDel="00291E72" w:rsidRDefault="00334C8F" w:rsidP="00F30BD9">
            <w:pPr>
              <w:rPr>
                <w:del w:id="38" w:author="PL" w:date="2026-02-08T11:41:00Z" w16du:dateUtc="2026-02-08T10:41:00Z"/>
                <w:color w:val="000000"/>
                <w:szCs w:val="22"/>
                <w:lang w:val="nn-NO"/>
              </w:rPr>
            </w:pPr>
            <w:del w:id="39" w:author="PL" w:date="2026-02-08T11:41:00Z" w16du:dateUtc="2026-02-08T10:41:00Z">
              <w:r w:rsidRPr="00F30BD9" w:rsidDel="00291E72">
                <w:rPr>
                  <w:color w:val="000000"/>
                  <w:szCs w:val="22"/>
                  <w:lang w:val="nn-NO"/>
                </w:rPr>
                <w:delText>STADA Arzneimittel AG</w:delText>
              </w:r>
            </w:del>
          </w:p>
          <w:p w14:paraId="5EC04AC6" w14:textId="634D5FEF" w:rsidR="0047536E" w:rsidRPr="00F30BD9" w:rsidDel="00291E72" w:rsidRDefault="00334C8F" w:rsidP="00F30BD9">
            <w:pPr>
              <w:rPr>
                <w:del w:id="40" w:author="PL" w:date="2026-02-08T11:41:00Z" w16du:dateUtc="2026-02-08T10:41:00Z"/>
                <w:color w:val="000000"/>
                <w:szCs w:val="22"/>
                <w:lang w:val="nn-NO"/>
              </w:rPr>
            </w:pPr>
            <w:del w:id="41" w:author="PL" w:date="2026-02-08T11:41:00Z" w16du:dateUtc="2026-02-08T10:41:00Z">
              <w:r w:rsidRPr="00F30BD9" w:rsidDel="00291E72">
                <w:rPr>
                  <w:color w:val="000000"/>
                  <w:szCs w:val="22"/>
                </w:rPr>
                <w:delText>Τηλ</w:delText>
              </w:r>
              <w:r w:rsidRPr="00F30BD9" w:rsidDel="00291E72">
                <w:rPr>
                  <w:color w:val="000000"/>
                  <w:szCs w:val="22"/>
                  <w:lang w:val="nn-NO"/>
                </w:rPr>
                <w:delText>: +30 2106664667</w:delText>
              </w:r>
            </w:del>
          </w:p>
          <w:p w14:paraId="12017A47" w14:textId="77777777" w:rsidR="0047536E" w:rsidRPr="00F30BD9" w:rsidRDefault="0047536E" w:rsidP="00F30BD9">
            <w:pPr>
              <w:suppressAutoHyphens/>
              <w:rPr>
                <w:color w:val="000000"/>
                <w:szCs w:val="22"/>
                <w:lang w:val="nn-NO"/>
              </w:rPr>
            </w:pPr>
          </w:p>
        </w:tc>
        <w:tc>
          <w:tcPr>
            <w:tcW w:w="4535" w:type="dxa"/>
          </w:tcPr>
          <w:p w14:paraId="5DBCC24B" w14:textId="77777777" w:rsidR="0047536E" w:rsidRPr="00F30BD9" w:rsidRDefault="00334C8F" w:rsidP="00F30BD9">
            <w:pPr>
              <w:suppressAutoHyphens/>
              <w:rPr>
                <w:color w:val="000000"/>
                <w:szCs w:val="22"/>
                <w:lang w:val="de-DE"/>
              </w:rPr>
            </w:pPr>
            <w:r w:rsidRPr="00F30BD9">
              <w:rPr>
                <w:b/>
                <w:color w:val="000000"/>
                <w:szCs w:val="22"/>
                <w:lang w:val="de-DE"/>
              </w:rPr>
              <w:t>Österreich</w:t>
            </w:r>
          </w:p>
          <w:p w14:paraId="2D76A28B" w14:textId="77777777" w:rsidR="0047536E" w:rsidRPr="00F30BD9" w:rsidRDefault="00334C8F" w:rsidP="00F30BD9">
            <w:pPr>
              <w:suppressAutoHyphens/>
              <w:rPr>
                <w:i/>
                <w:color w:val="000000"/>
                <w:szCs w:val="22"/>
                <w:lang w:val="de-DE"/>
              </w:rPr>
            </w:pPr>
            <w:r w:rsidRPr="00F30BD9">
              <w:rPr>
                <w:color w:val="000000"/>
                <w:szCs w:val="22"/>
                <w:lang w:val="de-DE"/>
              </w:rPr>
              <w:t>STADA Arzneimittel GmbH</w:t>
            </w:r>
          </w:p>
          <w:p w14:paraId="3B468C88" w14:textId="77777777" w:rsidR="0047536E" w:rsidRPr="00F30BD9" w:rsidRDefault="00334C8F" w:rsidP="00F30BD9">
            <w:pPr>
              <w:suppressAutoHyphens/>
              <w:rPr>
                <w:color w:val="000000"/>
                <w:szCs w:val="22"/>
                <w:lang w:val="de-DE"/>
              </w:rPr>
            </w:pPr>
            <w:r w:rsidRPr="00F30BD9">
              <w:rPr>
                <w:color w:val="000000"/>
                <w:szCs w:val="22"/>
                <w:lang w:val="de-DE"/>
              </w:rPr>
              <w:t>Tel: +43 136785850</w:t>
            </w:r>
          </w:p>
          <w:p w14:paraId="1C8A15AD" w14:textId="77777777" w:rsidR="0047536E" w:rsidRPr="00F30BD9" w:rsidRDefault="0047536E" w:rsidP="00F30BD9">
            <w:pPr>
              <w:suppressAutoHyphens/>
              <w:rPr>
                <w:color w:val="000000"/>
                <w:szCs w:val="22"/>
                <w:lang w:val="de-DE"/>
              </w:rPr>
            </w:pPr>
          </w:p>
        </w:tc>
      </w:tr>
      <w:tr w:rsidR="0047536E" w:rsidRPr="00F30BD9" w14:paraId="4489538C" w14:textId="77777777">
        <w:trPr>
          <w:cantSplit/>
          <w:trHeight w:val="20"/>
        </w:trPr>
        <w:tc>
          <w:tcPr>
            <w:tcW w:w="4535" w:type="dxa"/>
          </w:tcPr>
          <w:p w14:paraId="38A4A0A3" w14:textId="77777777" w:rsidR="0047536E" w:rsidRPr="00F30BD9" w:rsidRDefault="00334C8F" w:rsidP="00F30BD9">
            <w:pPr>
              <w:suppressAutoHyphens/>
              <w:rPr>
                <w:b/>
                <w:color w:val="000000"/>
                <w:szCs w:val="22"/>
                <w:lang w:val="es-ES"/>
              </w:rPr>
            </w:pPr>
            <w:r w:rsidRPr="00F30BD9">
              <w:rPr>
                <w:b/>
                <w:color w:val="000000"/>
                <w:szCs w:val="22"/>
                <w:lang w:val="es-ES"/>
              </w:rPr>
              <w:t>España</w:t>
            </w:r>
          </w:p>
          <w:p w14:paraId="1EB35393" w14:textId="77777777" w:rsidR="0047536E" w:rsidRPr="00F30BD9" w:rsidRDefault="00334C8F" w:rsidP="00F30BD9">
            <w:pPr>
              <w:suppressAutoHyphens/>
              <w:rPr>
                <w:color w:val="000000"/>
                <w:szCs w:val="22"/>
                <w:lang w:val="es-ES"/>
              </w:rPr>
            </w:pPr>
            <w:r w:rsidRPr="00F30BD9">
              <w:rPr>
                <w:color w:val="000000"/>
                <w:szCs w:val="22"/>
                <w:lang w:val="es-ES"/>
              </w:rPr>
              <w:t>Laboratorio STADA, S.L.</w:t>
            </w:r>
          </w:p>
          <w:p w14:paraId="6099F761" w14:textId="77777777" w:rsidR="0047536E" w:rsidRPr="00F30BD9" w:rsidRDefault="00334C8F" w:rsidP="00F30BD9">
            <w:pPr>
              <w:suppressAutoHyphens/>
              <w:rPr>
                <w:color w:val="000000"/>
                <w:szCs w:val="22"/>
              </w:rPr>
            </w:pPr>
            <w:r w:rsidRPr="00F30BD9">
              <w:rPr>
                <w:color w:val="000000"/>
                <w:szCs w:val="22"/>
              </w:rPr>
              <w:t>Tel: +34 934738889</w:t>
            </w:r>
          </w:p>
          <w:p w14:paraId="0DB4414C" w14:textId="77777777" w:rsidR="0047536E" w:rsidRPr="00F30BD9" w:rsidRDefault="0047536E" w:rsidP="00F30BD9">
            <w:pPr>
              <w:suppressAutoHyphens/>
              <w:rPr>
                <w:color w:val="000000"/>
                <w:szCs w:val="22"/>
              </w:rPr>
            </w:pPr>
          </w:p>
        </w:tc>
        <w:tc>
          <w:tcPr>
            <w:tcW w:w="4535" w:type="dxa"/>
          </w:tcPr>
          <w:p w14:paraId="5739BA27" w14:textId="77777777" w:rsidR="0047536E" w:rsidRPr="00F30BD9" w:rsidRDefault="00334C8F" w:rsidP="00F30BD9">
            <w:pPr>
              <w:suppressAutoHyphens/>
              <w:rPr>
                <w:b/>
                <w:bCs/>
                <w:i/>
                <w:iCs/>
                <w:color w:val="000000"/>
                <w:szCs w:val="22"/>
                <w:lang w:val="pl-PL"/>
              </w:rPr>
            </w:pPr>
            <w:r w:rsidRPr="00F30BD9">
              <w:rPr>
                <w:b/>
                <w:color w:val="000000"/>
                <w:szCs w:val="22"/>
                <w:lang w:val="pl-PL"/>
              </w:rPr>
              <w:t>Polska</w:t>
            </w:r>
          </w:p>
          <w:p w14:paraId="5CA75730" w14:textId="0DE11ED2" w:rsidR="0047536E" w:rsidRPr="00F30BD9" w:rsidRDefault="00334C8F" w:rsidP="00F30BD9">
            <w:pPr>
              <w:suppressAutoHyphens/>
              <w:rPr>
                <w:color w:val="000000"/>
                <w:szCs w:val="22"/>
                <w:lang w:val="pl-PL" w:eastAsia="en-CA"/>
              </w:rPr>
            </w:pPr>
            <w:r w:rsidRPr="00F30BD9">
              <w:rPr>
                <w:color w:val="000000"/>
                <w:szCs w:val="22"/>
                <w:lang w:val="pl-PL" w:eastAsia="en-CA"/>
              </w:rPr>
              <w:t xml:space="preserve">STADA </w:t>
            </w:r>
            <w:r w:rsidR="00510A81" w:rsidRPr="00F30BD9">
              <w:rPr>
                <w:color w:val="000000"/>
                <w:szCs w:val="22"/>
                <w:lang w:val="pl-PL" w:eastAsia="en-CA"/>
              </w:rPr>
              <w:t>P</w:t>
            </w:r>
            <w:r w:rsidR="00510A81">
              <w:rPr>
                <w:color w:val="000000"/>
                <w:szCs w:val="22"/>
                <w:lang w:val="pl-PL" w:eastAsia="en-CA"/>
              </w:rPr>
              <w:t xml:space="preserve">harm </w:t>
            </w:r>
            <w:r w:rsidRPr="00F30BD9">
              <w:rPr>
                <w:color w:val="000000"/>
                <w:szCs w:val="22"/>
                <w:lang w:val="pl-PL" w:eastAsia="en-CA"/>
              </w:rPr>
              <w:t xml:space="preserve">Sp. </w:t>
            </w:r>
            <w:r w:rsidR="005774D5" w:rsidRPr="008C3041">
              <w:rPr>
                <w:color w:val="000000"/>
                <w:szCs w:val="22"/>
                <w:lang w:val="pl-PL" w:eastAsia="en-CA"/>
              </w:rPr>
              <w:t>z</w:t>
            </w:r>
            <w:r w:rsidR="005774D5">
              <w:rPr>
                <w:color w:val="000000"/>
                <w:szCs w:val="22"/>
                <w:lang w:val="pl-PL" w:eastAsia="en-CA"/>
              </w:rPr>
              <w:t xml:space="preserve"> </w:t>
            </w:r>
            <w:r w:rsidR="005774D5" w:rsidRPr="008C3041">
              <w:rPr>
                <w:color w:val="000000"/>
                <w:szCs w:val="22"/>
                <w:lang w:val="pl-PL" w:eastAsia="en-CA"/>
              </w:rPr>
              <w:t>o</w:t>
            </w:r>
            <w:r w:rsidR="005774D5">
              <w:rPr>
                <w:color w:val="000000"/>
                <w:szCs w:val="22"/>
                <w:lang w:val="pl-PL" w:eastAsia="en-CA"/>
              </w:rPr>
              <w:t>.</w:t>
            </w:r>
            <w:r w:rsidR="005774D5" w:rsidRPr="008C3041">
              <w:rPr>
                <w:color w:val="000000"/>
                <w:szCs w:val="22"/>
                <w:lang w:val="pl-PL" w:eastAsia="en-CA"/>
              </w:rPr>
              <w:t>o.</w:t>
            </w:r>
          </w:p>
          <w:p w14:paraId="1AC8B14B" w14:textId="77777777" w:rsidR="0047536E" w:rsidRPr="00F30BD9" w:rsidRDefault="00334C8F" w:rsidP="00F30BD9">
            <w:pPr>
              <w:suppressAutoHyphens/>
              <w:rPr>
                <w:color w:val="000000"/>
                <w:szCs w:val="22"/>
              </w:rPr>
            </w:pPr>
            <w:r w:rsidRPr="00F30BD9">
              <w:rPr>
                <w:color w:val="000000"/>
                <w:szCs w:val="22"/>
                <w:lang w:eastAsia="en-CA"/>
              </w:rPr>
              <w:t>Tel: +48 227377920</w:t>
            </w:r>
          </w:p>
          <w:p w14:paraId="20465075" w14:textId="77777777" w:rsidR="0047536E" w:rsidRPr="00F30BD9" w:rsidRDefault="0047536E" w:rsidP="00F30BD9">
            <w:pPr>
              <w:suppressAutoHyphens/>
              <w:rPr>
                <w:color w:val="000000"/>
                <w:szCs w:val="22"/>
              </w:rPr>
            </w:pPr>
          </w:p>
        </w:tc>
      </w:tr>
      <w:tr w:rsidR="0047536E" w:rsidRPr="00F30BD9" w14:paraId="76583231" w14:textId="77777777">
        <w:trPr>
          <w:cantSplit/>
          <w:trHeight w:val="20"/>
        </w:trPr>
        <w:tc>
          <w:tcPr>
            <w:tcW w:w="4535" w:type="dxa"/>
          </w:tcPr>
          <w:p w14:paraId="635700CB" w14:textId="77777777" w:rsidR="0047536E" w:rsidRPr="00F30BD9" w:rsidRDefault="00334C8F" w:rsidP="00F30BD9">
            <w:pPr>
              <w:suppressAutoHyphens/>
              <w:rPr>
                <w:b/>
                <w:color w:val="000000"/>
                <w:szCs w:val="22"/>
                <w:lang w:val="fr-FR"/>
              </w:rPr>
            </w:pPr>
            <w:r w:rsidRPr="00F30BD9">
              <w:rPr>
                <w:b/>
                <w:color w:val="000000"/>
                <w:szCs w:val="22"/>
                <w:lang w:val="fr-FR"/>
              </w:rPr>
              <w:t>France</w:t>
            </w:r>
          </w:p>
          <w:p w14:paraId="7CE98C1F" w14:textId="376C6189" w:rsidR="00A10477" w:rsidRPr="00D47D72" w:rsidRDefault="002F3B99" w:rsidP="00A10477">
            <w:pPr>
              <w:suppressAutoHyphens/>
              <w:rPr>
                <w:bCs/>
                <w:color w:val="000000"/>
                <w:szCs w:val="22"/>
                <w:lang w:val="fr-FR"/>
              </w:rPr>
            </w:pPr>
            <w:r>
              <w:rPr>
                <w:lang w:val="en-US"/>
              </w:rPr>
              <w:t>Laboratoires</w:t>
            </w:r>
            <w:r w:rsidRPr="00D47D72">
              <w:rPr>
                <w:bCs/>
                <w:color w:val="000000"/>
                <w:szCs w:val="22"/>
              </w:rPr>
              <w:t xml:space="preserve"> </w:t>
            </w:r>
            <w:r w:rsidR="00A10477" w:rsidRPr="00D47D72">
              <w:rPr>
                <w:bCs/>
                <w:color w:val="000000"/>
                <w:szCs w:val="22"/>
                <w:lang w:val="fr-FR"/>
              </w:rPr>
              <w:t xml:space="preserve">Biogaran </w:t>
            </w:r>
          </w:p>
          <w:p w14:paraId="26B177A6" w14:textId="53E6A2BB" w:rsidR="00A10477" w:rsidRPr="00D47D72" w:rsidRDefault="00A10477" w:rsidP="00A10477">
            <w:pPr>
              <w:rPr>
                <w:bCs/>
                <w:color w:val="000000"/>
                <w:szCs w:val="22"/>
                <w:lang w:val="fr-FR"/>
              </w:rPr>
            </w:pPr>
            <w:r w:rsidRPr="00D47D72">
              <w:rPr>
                <w:bCs/>
                <w:color w:val="000000"/>
                <w:szCs w:val="22"/>
                <w:lang w:val="fr-FR"/>
              </w:rPr>
              <w:t xml:space="preserve">Tél: +33 </w:t>
            </w:r>
            <w:r w:rsidR="002F3B99">
              <w:rPr>
                <w:lang w:val="en-US"/>
              </w:rPr>
              <w:t>800970109</w:t>
            </w:r>
          </w:p>
          <w:p w14:paraId="74524BE2" w14:textId="77777777" w:rsidR="0047536E" w:rsidRPr="00F30BD9" w:rsidRDefault="0047536E" w:rsidP="00F30BD9">
            <w:pPr>
              <w:rPr>
                <w:b/>
                <w:color w:val="000000"/>
                <w:szCs w:val="22"/>
                <w:lang w:val="fr-FR"/>
              </w:rPr>
            </w:pPr>
          </w:p>
        </w:tc>
        <w:tc>
          <w:tcPr>
            <w:tcW w:w="4535" w:type="dxa"/>
          </w:tcPr>
          <w:p w14:paraId="143605EE" w14:textId="77777777" w:rsidR="0047536E" w:rsidRPr="00F30BD9" w:rsidRDefault="00334C8F" w:rsidP="00F30BD9">
            <w:pPr>
              <w:suppressAutoHyphens/>
              <w:rPr>
                <w:color w:val="000000"/>
                <w:szCs w:val="22"/>
              </w:rPr>
            </w:pPr>
            <w:r w:rsidRPr="00F30BD9">
              <w:rPr>
                <w:b/>
                <w:color w:val="000000"/>
                <w:szCs w:val="22"/>
              </w:rPr>
              <w:t>Portugal</w:t>
            </w:r>
          </w:p>
          <w:p w14:paraId="778E336E" w14:textId="77777777" w:rsidR="0047536E" w:rsidRPr="00F30BD9" w:rsidRDefault="00334C8F" w:rsidP="00F30BD9">
            <w:pPr>
              <w:suppressAutoHyphens/>
              <w:rPr>
                <w:color w:val="000000"/>
                <w:szCs w:val="22"/>
              </w:rPr>
            </w:pPr>
            <w:r w:rsidRPr="00F30BD9">
              <w:rPr>
                <w:color w:val="000000"/>
                <w:szCs w:val="22"/>
              </w:rPr>
              <w:t>Stada, Lda.</w:t>
            </w:r>
          </w:p>
          <w:p w14:paraId="2557F71A" w14:textId="77777777" w:rsidR="0047536E" w:rsidRPr="00F30BD9" w:rsidRDefault="00334C8F" w:rsidP="00F30BD9">
            <w:pPr>
              <w:suppressAutoHyphens/>
              <w:rPr>
                <w:color w:val="000000"/>
                <w:szCs w:val="22"/>
              </w:rPr>
            </w:pPr>
            <w:r w:rsidRPr="00F30BD9">
              <w:rPr>
                <w:color w:val="000000"/>
                <w:szCs w:val="22"/>
              </w:rPr>
              <w:t>Tel: +351 211209870</w:t>
            </w:r>
          </w:p>
          <w:p w14:paraId="3AAF68E7" w14:textId="77777777" w:rsidR="0047536E" w:rsidRPr="00F30BD9" w:rsidRDefault="0047536E" w:rsidP="00F30BD9">
            <w:pPr>
              <w:suppressAutoHyphens/>
              <w:rPr>
                <w:color w:val="000000"/>
                <w:szCs w:val="22"/>
              </w:rPr>
            </w:pPr>
          </w:p>
        </w:tc>
      </w:tr>
      <w:tr w:rsidR="0047536E" w:rsidRPr="00291E72" w14:paraId="0E8EC15B" w14:textId="77777777">
        <w:trPr>
          <w:cantSplit/>
          <w:trHeight w:val="20"/>
        </w:trPr>
        <w:tc>
          <w:tcPr>
            <w:tcW w:w="4535" w:type="dxa"/>
          </w:tcPr>
          <w:p w14:paraId="308A7E8F" w14:textId="77777777" w:rsidR="0047536E" w:rsidRPr="00F30BD9" w:rsidRDefault="00334C8F" w:rsidP="00F30BD9">
            <w:pPr>
              <w:rPr>
                <w:color w:val="000000"/>
                <w:szCs w:val="22"/>
                <w:lang w:val="sv-SE"/>
              </w:rPr>
            </w:pPr>
            <w:r w:rsidRPr="00F30BD9">
              <w:rPr>
                <w:b/>
                <w:color w:val="000000"/>
                <w:szCs w:val="22"/>
                <w:lang w:val="sv-SE"/>
              </w:rPr>
              <w:t>Hrvatska</w:t>
            </w:r>
          </w:p>
          <w:p w14:paraId="4C25F80F" w14:textId="77777777" w:rsidR="0047536E" w:rsidRPr="00F30BD9" w:rsidRDefault="00334C8F" w:rsidP="00F30BD9">
            <w:pPr>
              <w:rPr>
                <w:color w:val="000000"/>
                <w:szCs w:val="22"/>
                <w:lang w:val="sv-SE"/>
              </w:rPr>
            </w:pPr>
            <w:r w:rsidRPr="00F30BD9">
              <w:rPr>
                <w:color w:val="000000"/>
                <w:szCs w:val="22"/>
                <w:lang w:val="sv-SE"/>
              </w:rPr>
              <w:t>STADA d.o.o.</w:t>
            </w:r>
          </w:p>
          <w:p w14:paraId="67AA358F" w14:textId="77777777" w:rsidR="0047536E" w:rsidRPr="00F30BD9" w:rsidRDefault="00334C8F" w:rsidP="00F30BD9">
            <w:pPr>
              <w:rPr>
                <w:color w:val="000000"/>
                <w:szCs w:val="22"/>
              </w:rPr>
            </w:pPr>
            <w:r w:rsidRPr="00F30BD9">
              <w:rPr>
                <w:color w:val="000000"/>
                <w:szCs w:val="22"/>
              </w:rPr>
              <w:t>Tel: +385 13764111</w:t>
            </w:r>
          </w:p>
          <w:p w14:paraId="07D58E30" w14:textId="77777777" w:rsidR="0047536E" w:rsidRPr="00F30BD9" w:rsidRDefault="0047536E" w:rsidP="00F30BD9">
            <w:pPr>
              <w:suppressAutoHyphens/>
              <w:rPr>
                <w:b/>
                <w:color w:val="000000"/>
                <w:szCs w:val="22"/>
              </w:rPr>
            </w:pPr>
          </w:p>
        </w:tc>
        <w:tc>
          <w:tcPr>
            <w:tcW w:w="4535" w:type="dxa"/>
          </w:tcPr>
          <w:p w14:paraId="26BC75BF" w14:textId="77777777" w:rsidR="0047536E" w:rsidRPr="00F30BD9" w:rsidRDefault="00334C8F" w:rsidP="00F30BD9">
            <w:pPr>
              <w:suppressAutoHyphens/>
              <w:rPr>
                <w:b/>
                <w:color w:val="000000"/>
                <w:szCs w:val="22"/>
                <w:lang w:val="pt-BR"/>
              </w:rPr>
            </w:pPr>
            <w:r w:rsidRPr="00F30BD9">
              <w:rPr>
                <w:b/>
                <w:color w:val="000000"/>
                <w:szCs w:val="22"/>
                <w:lang w:val="pt-BR"/>
              </w:rPr>
              <w:t>România</w:t>
            </w:r>
          </w:p>
          <w:p w14:paraId="26FDDD9B" w14:textId="77777777" w:rsidR="0047536E" w:rsidRPr="00F30BD9" w:rsidRDefault="00334C8F" w:rsidP="00F30BD9">
            <w:pPr>
              <w:suppressAutoHyphens/>
              <w:rPr>
                <w:color w:val="000000"/>
                <w:szCs w:val="22"/>
                <w:lang w:val="pt-BR"/>
              </w:rPr>
            </w:pPr>
            <w:r w:rsidRPr="00F30BD9">
              <w:rPr>
                <w:color w:val="000000"/>
                <w:szCs w:val="22"/>
                <w:lang w:val="pt-BR"/>
              </w:rPr>
              <w:t>STADA M&amp;D SRL</w:t>
            </w:r>
          </w:p>
          <w:p w14:paraId="742B4624" w14:textId="77777777" w:rsidR="0047536E" w:rsidRPr="00F30BD9" w:rsidRDefault="00334C8F" w:rsidP="00F30BD9">
            <w:pPr>
              <w:suppressAutoHyphens/>
              <w:rPr>
                <w:color w:val="000000"/>
                <w:szCs w:val="22"/>
                <w:lang w:val="pt-BR"/>
              </w:rPr>
            </w:pPr>
            <w:r w:rsidRPr="00F30BD9">
              <w:rPr>
                <w:color w:val="000000"/>
                <w:szCs w:val="22"/>
                <w:lang w:val="pt-BR"/>
              </w:rPr>
              <w:t>Tel: +40 213160640</w:t>
            </w:r>
          </w:p>
          <w:p w14:paraId="3B2ED42E" w14:textId="77777777" w:rsidR="0047536E" w:rsidRPr="00F30BD9" w:rsidRDefault="0047536E" w:rsidP="00F30BD9">
            <w:pPr>
              <w:suppressAutoHyphens/>
              <w:rPr>
                <w:b/>
                <w:color w:val="000000"/>
                <w:szCs w:val="22"/>
                <w:lang w:val="pt-BR"/>
              </w:rPr>
            </w:pPr>
          </w:p>
        </w:tc>
      </w:tr>
      <w:tr w:rsidR="0047536E" w:rsidRPr="00F30BD9" w14:paraId="7A6943EA" w14:textId="77777777">
        <w:trPr>
          <w:cantSplit/>
          <w:trHeight w:val="20"/>
        </w:trPr>
        <w:tc>
          <w:tcPr>
            <w:tcW w:w="4535" w:type="dxa"/>
          </w:tcPr>
          <w:p w14:paraId="159C6EF7" w14:textId="77777777" w:rsidR="0047536E" w:rsidRPr="00F30BD9" w:rsidRDefault="00334C8F" w:rsidP="00F30BD9">
            <w:pPr>
              <w:rPr>
                <w:color w:val="000000"/>
                <w:szCs w:val="22"/>
              </w:rPr>
            </w:pPr>
            <w:r w:rsidRPr="00291E72">
              <w:rPr>
                <w:color w:val="000000"/>
                <w:szCs w:val="22"/>
                <w:lang w:val="en-US"/>
              </w:rPr>
              <w:br w:type="page"/>
            </w:r>
            <w:r w:rsidRPr="00F30BD9">
              <w:rPr>
                <w:b/>
                <w:color w:val="000000"/>
                <w:szCs w:val="22"/>
              </w:rPr>
              <w:t>Ireland</w:t>
            </w:r>
          </w:p>
          <w:p w14:paraId="2D59C855" w14:textId="77777777" w:rsidR="0047536E" w:rsidRPr="00F30BD9" w:rsidRDefault="00334C8F" w:rsidP="00F30BD9">
            <w:pPr>
              <w:rPr>
                <w:color w:val="000000"/>
                <w:szCs w:val="22"/>
              </w:rPr>
            </w:pPr>
            <w:r w:rsidRPr="00F30BD9">
              <w:rPr>
                <w:color w:val="000000"/>
                <w:szCs w:val="22"/>
              </w:rPr>
              <w:t>Clonmel Healthcare Ltd.</w:t>
            </w:r>
          </w:p>
          <w:p w14:paraId="68672D1C" w14:textId="77777777" w:rsidR="0047536E" w:rsidRPr="00F30BD9" w:rsidRDefault="00334C8F" w:rsidP="00F30BD9">
            <w:pPr>
              <w:rPr>
                <w:color w:val="000000"/>
                <w:szCs w:val="22"/>
              </w:rPr>
            </w:pPr>
            <w:r w:rsidRPr="00F30BD9">
              <w:rPr>
                <w:color w:val="000000"/>
                <w:szCs w:val="22"/>
              </w:rPr>
              <w:t>Tel: +353 526177777</w:t>
            </w:r>
          </w:p>
          <w:p w14:paraId="593A68E8" w14:textId="77777777" w:rsidR="0047536E" w:rsidRPr="00F30BD9" w:rsidRDefault="0047536E" w:rsidP="00F30BD9">
            <w:pPr>
              <w:suppressAutoHyphens/>
              <w:rPr>
                <w:color w:val="000000"/>
                <w:szCs w:val="22"/>
              </w:rPr>
            </w:pPr>
          </w:p>
        </w:tc>
        <w:tc>
          <w:tcPr>
            <w:tcW w:w="4535" w:type="dxa"/>
          </w:tcPr>
          <w:p w14:paraId="30D76F0A" w14:textId="77777777" w:rsidR="0047536E" w:rsidRPr="00F30BD9" w:rsidRDefault="00334C8F" w:rsidP="00F30BD9">
            <w:pPr>
              <w:rPr>
                <w:color w:val="000000"/>
                <w:szCs w:val="22"/>
                <w:lang w:val="it-IT"/>
              </w:rPr>
            </w:pPr>
            <w:r w:rsidRPr="00F30BD9">
              <w:rPr>
                <w:b/>
                <w:color w:val="000000"/>
                <w:szCs w:val="22"/>
                <w:lang w:val="it-IT"/>
              </w:rPr>
              <w:t>Slovenija</w:t>
            </w:r>
          </w:p>
          <w:p w14:paraId="53CB958B" w14:textId="77777777" w:rsidR="0047536E" w:rsidRPr="00F30BD9" w:rsidRDefault="00334C8F" w:rsidP="00F30BD9">
            <w:pPr>
              <w:rPr>
                <w:color w:val="000000"/>
                <w:szCs w:val="22"/>
                <w:lang w:val="it-IT"/>
              </w:rPr>
            </w:pPr>
            <w:r w:rsidRPr="00F30BD9">
              <w:rPr>
                <w:color w:val="000000"/>
                <w:szCs w:val="22"/>
                <w:lang w:val="it-IT"/>
              </w:rPr>
              <w:t>Stada d.o.o.</w:t>
            </w:r>
          </w:p>
          <w:p w14:paraId="4434D734" w14:textId="77777777" w:rsidR="0047536E" w:rsidRPr="00F30BD9" w:rsidRDefault="00334C8F" w:rsidP="00F30BD9">
            <w:pPr>
              <w:rPr>
                <w:color w:val="000000"/>
                <w:szCs w:val="22"/>
              </w:rPr>
            </w:pPr>
            <w:r w:rsidRPr="00F30BD9">
              <w:rPr>
                <w:color w:val="000000"/>
                <w:szCs w:val="22"/>
              </w:rPr>
              <w:t>Tel: +386 15896710</w:t>
            </w:r>
          </w:p>
          <w:p w14:paraId="3A30BA56" w14:textId="77777777" w:rsidR="0047536E" w:rsidRPr="00F30BD9" w:rsidRDefault="0047536E" w:rsidP="00F30BD9">
            <w:pPr>
              <w:suppressAutoHyphens/>
              <w:rPr>
                <w:color w:val="000000"/>
                <w:szCs w:val="22"/>
              </w:rPr>
            </w:pPr>
          </w:p>
        </w:tc>
      </w:tr>
      <w:tr w:rsidR="0047536E" w:rsidRPr="00F30BD9" w14:paraId="378D7DE8" w14:textId="77777777">
        <w:trPr>
          <w:cantSplit/>
          <w:trHeight w:val="20"/>
        </w:trPr>
        <w:tc>
          <w:tcPr>
            <w:tcW w:w="4535" w:type="dxa"/>
          </w:tcPr>
          <w:p w14:paraId="335F5D92" w14:textId="77777777" w:rsidR="0047536E" w:rsidRPr="00F30BD9" w:rsidRDefault="00334C8F" w:rsidP="00F30BD9">
            <w:pPr>
              <w:rPr>
                <w:b/>
                <w:color w:val="000000"/>
                <w:szCs w:val="22"/>
                <w:lang w:val="de-DE"/>
              </w:rPr>
            </w:pPr>
            <w:r w:rsidRPr="00F30BD9">
              <w:rPr>
                <w:b/>
                <w:color w:val="000000"/>
                <w:szCs w:val="22"/>
                <w:lang w:val="de-DE"/>
              </w:rPr>
              <w:t>Ísland</w:t>
            </w:r>
          </w:p>
          <w:p w14:paraId="6C9583BA" w14:textId="77777777" w:rsidR="0047536E" w:rsidRPr="00F30BD9" w:rsidRDefault="00334C8F" w:rsidP="00F30BD9">
            <w:pPr>
              <w:rPr>
                <w:color w:val="000000"/>
                <w:szCs w:val="22"/>
                <w:lang w:val="de-DE"/>
              </w:rPr>
            </w:pPr>
            <w:r w:rsidRPr="00F30BD9">
              <w:rPr>
                <w:color w:val="000000"/>
                <w:szCs w:val="22"/>
                <w:lang w:val="de-DE"/>
              </w:rPr>
              <w:t>STADA Arzneimittel AG</w:t>
            </w:r>
          </w:p>
          <w:p w14:paraId="3EEB60AB" w14:textId="77777777" w:rsidR="0047536E" w:rsidRPr="00F30BD9" w:rsidRDefault="00334C8F" w:rsidP="00F30BD9">
            <w:pPr>
              <w:suppressAutoHyphens/>
              <w:rPr>
                <w:color w:val="000000"/>
                <w:szCs w:val="22"/>
                <w:lang w:val="de-DE"/>
              </w:rPr>
            </w:pPr>
            <w:r w:rsidRPr="00F30BD9">
              <w:rPr>
                <w:color w:val="000000"/>
                <w:szCs w:val="22"/>
                <w:lang w:val="de-DE"/>
              </w:rPr>
              <w:t>Sími: +49 61016030</w:t>
            </w:r>
          </w:p>
          <w:p w14:paraId="66E861C0" w14:textId="77777777" w:rsidR="0047536E" w:rsidRPr="00F30BD9" w:rsidRDefault="0047536E" w:rsidP="00F30BD9">
            <w:pPr>
              <w:suppressAutoHyphens/>
              <w:rPr>
                <w:color w:val="000000"/>
                <w:szCs w:val="22"/>
                <w:lang w:val="de-DE"/>
              </w:rPr>
            </w:pPr>
          </w:p>
        </w:tc>
        <w:tc>
          <w:tcPr>
            <w:tcW w:w="4535" w:type="dxa"/>
          </w:tcPr>
          <w:p w14:paraId="7BFAF696" w14:textId="77777777" w:rsidR="0047536E" w:rsidRPr="00F30BD9" w:rsidRDefault="00334C8F" w:rsidP="00F30BD9">
            <w:pPr>
              <w:suppressAutoHyphens/>
              <w:rPr>
                <w:b/>
                <w:color w:val="000000"/>
                <w:szCs w:val="22"/>
                <w:lang w:val="de-DE"/>
              </w:rPr>
            </w:pPr>
            <w:r w:rsidRPr="00F30BD9">
              <w:rPr>
                <w:b/>
                <w:color w:val="000000"/>
                <w:szCs w:val="22"/>
                <w:lang w:val="de-DE"/>
              </w:rPr>
              <w:t>Slovenská republika</w:t>
            </w:r>
          </w:p>
          <w:p w14:paraId="65D2D1A6" w14:textId="77777777" w:rsidR="0047536E" w:rsidRPr="00F30BD9" w:rsidRDefault="00334C8F" w:rsidP="00F30BD9">
            <w:pPr>
              <w:rPr>
                <w:color w:val="000000"/>
                <w:szCs w:val="22"/>
                <w:lang w:val="de-DE"/>
              </w:rPr>
            </w:pPr>
            <w:r w:rsidRPr="00F30BD9">
              <w:rPr>
                <w:color w:val="000000"/>
                <w:szCs w:val="22"/>
                <w:lang w:val="de-DE"/>
              </w:rPr>
              <w:t>STADA PHARMA Slovakia, s.r.o.</w:t>
            </w:r>
          </w:p>
          <w:p w14:paraId="63C1C291" w14:textId="77777777" w:rsidR="0047536E" w:rsidRPr="00F30BD9" w:rsidRDefault="00334C8F" w:rsidP="00F30BD9">
            <w:pPr>
              <w:rPr>
                <w:color w:val="000000"/>
                <w:szCs w:val="22"/>
              </w:rPr>
            </w:pPr>
            <w:r w:rsidRPr="00F30BD9">
              <w:rPr>
                <w:color w:val="000000"/>
                <w:szCs w:val="22"/>
              </w:rPr>
              <w:t>Tel: +421 252621933</w:t>
            </w:r>
          </w:p>
          <w:p w14:paraId="1B5218C8" w14:textId="77777777" w:rsidR="0047536E" w:rsidRPr="00F30BD9" w:rsidRDefault="0047536E" w:rsidP="00F30BD9">
            <w:pPr>
              <w:suppressAutoHyphens/>
              <w:rPr>
                <w:b/>
                <w:color w:val="000000"/>
                <w:szCs w:val="22"/>
              </w:rPr>
            </w:pPr>
          </w:p>
        </w:tc>
      </w:tr>
      <w:tr w:rsidR="0047536E" w:rsidRPr="00FA104D" w14:paraId="7090E40E" w14:textId="77777777">
        <w:trPr>
          <w:cantSplit/>
          <w:trHeight w:val="20"/>
        </w:trPr>
        <w:tc>
          <w:tcPr>
            <w:tcW w:w="4535" w:type="dxa"/>
          </w:tcPr>
          <w:p w14:paraId="4A241189" w14:textId="77777777" w:rsidR="0047536E" w:rsidRPr="00F30BD9" w:rsidRDefault="00334C8F" w:rsidP="00F30BD9">
            <w:pPr>
              <w:rPr>
                <w:color w:val="000000"/>
                <w:szCs w:val="22"/>
              </w:rPr>
            </w:pPr>
            <w:r w:rsidRPr="00F30BD9">
              <w:rPr>
                <w:b/>
                <w:color w:val="000000"/>
                <w:szCs w:val="22"/>
              </w:rPr>
              <w:t>Italia</w:t>
            </w:r>
          </w:p>
          <w:p w14:paraId="64C18FF5" w14:textId="77777777" w:rsidR="0047536E" w:rsidRPr="00F30BD9" w:rsidRDefault="00334C8F" w:rsidP="00F30BD9">
            <w:pPr>
              <w:autoSpaceDE w:val="0"/>
              <w:autoSpaceDN w:val="0"/>
              <w:rPr>
                <w:bCs/>
                <w:color w:val="000000"/>
                <w:szCs w:val="22"/>
              </w:rPr>
            </w:pPr>
            <w:r w:rsidRPr="00F30BD9">
              <w:rPr>
                <w:bCs/>
                <w:color w:val="000000"/>
                <w:szCs w:val="22"/>
              </w:rPr>
              <w:t>EG SpA</w:t>
            </w:r>
          </w:p>
          <w:p w14:paraId="70BC8603" w14:textId="77777777" w:rsidR="0047536E" w:rsidRPr="00F30BD9" w:rsidRDefault="00334C8F" w:rsidP="00F30BD9">
            <w:pPr>
              <w:rPr>
                <w:bCs/>
                <w:color w:val="000000"/>
                <w:szCs w:val="22"/>
              </w:rPr>
            </w:pPr>
            <w:r w:rsidRPr="00F30BD9">
              <w:rPr>
                <w:bCs/>
                <w:color w:val="000000"/>
                <w:szCs w:val="22"/>
              </w:rPr>
              <w:t>Tel: +39 028310371</w:t>
            </w:r>
          </w:p>
          <w:p w14:paraId="0B6E2365" w14:textId="77777777" w:rsidR="0047536E" w:rsidRPr="00F30BD9" w:rsidRDefault="0047536E" w:rsidP="00F30BD9">
            <w:pPr>
              <w:rPr>
                <w:b/>
                <w:color w:val="000000"/>
                <w:szCs w:val="22"/>
              </w:rPr>
            </w:pPr>
          </w:p>
        </w:tc>
        <w:tc>
          <w:tcPr>
            <w:tcW w:w="4535" w:type="dxa"/>
          </w:tcPr>
          <w:p w14:paraId="1B508860" w14:textId="77777777" w:rsidR="0047536E" w:rsidRPr="005774D5" w:rsidRDefault="00334C8F" w:rsidP="00F30BD9">
            <w:pPr>
              <w:suppressAutoHyphens/>
              <w:rPr>
                <w:color w:val="000000"/>
                <w:szCs w:val="22"/>
              </w:rPr>
            </w:pPr>
            <w:r w:rsidRPr="005774D5">
              <w:rPr>
                <w:b/>
                <w:color w:val="000000"/>
                <w:szCs w:val="22"/>
              </w:rPr>
              <w:t>Suomi/Finland</w:t>
            </w:r>
          </w:p>
          <w:p w14:paraId="7B8C8491" w14:textId="77777777" w:rsidR="0047536E" w:rsidRPr="005774D5" w:rsidRDefault="00334C8F" w:rsidP="00F30BD9">
            <w:pPr>
              <w:rPr>
                <w:color w:val="000000"/>
                <w:szCs w:val="22"/>
              </w:rPr>
            </w:pPr>
            <w:r w:rsidRPr="005774D5">
              <w:rPr>
                <w:color w:val="000000"/>
                <w:szCs w:val="22"/>
                <w:lang w:eastAsia="da-DK"/>
              </w:rPr>
              <w:t>STADA Nordic ApS, Suomen sivuliike</w:t>
            </w:r>
          </w:p>
          <w:p w14:paraId="58C6A9A2" w14:textId="77777777" w:rsidR="0047536E" w:rsidRPr="00C02435" w:rsidRDefault="00334C8F" w:rsidP="00F30BD9">
            <w:pPr>
              <w:rPr>
                <w:color w:val="000000"/>
                <w:szCs w:val="22"/>
                <w:lang w:val="de-DE"/>
              </w:rPr>
            </w:pPr>
            <w:r w:rsidRPr="00C02435">
              <w:rPr>
                <w:color w:val="000000"/>
                <w:szCs w:val="22"/>
                <w:lang w:val="de-DE"/>
              </w:rPr>
              <w:t>Puh/Tel: +358 207416888</w:t>
            </w:r>
          </w:p>
          <w:p w14:paraId="58668889" w14:textId="77777777" w:rsidR="0047536E" w:rsidRPr="00C02435" w:rsidRDefault="0047536E" w:rsidP="00F30BD9">
            <w:pPr>
              <w:suppressAutoHyphens/>
              <w:rPr>
                <w:color w:val="000000"/>
                <w:szCs w:val="22"/>
                <w:lang w:val="de-DE"/>
              </w:rPr>
            </w:pPr>
          </w:p>
        </w:tc>
      </w:tr>
      <w:tr w:rsidR="0047536E" w:rsidRPr="00291E72" w14:paraId="1F554CD5" w14:textId="77777777">
        <w:trPr>
          <w:cantSplit/>
          <w:trHeight w:val="20"/>
        </w:trPr>
        <w:tc>
          <w:tcPr>
            <w:tcW w:w="4535" w:type="dxa"/>
          </w:tcPr>
          <w:p w14:paraId="0189E9B2" w14:textId="77777777" w:rsidR="0047536E" w:rsidRPr="005774D5" w:rsidRDefault="00334C8F" w:rsidP="00F30BD9">
            <w:pPr>
              <w:rPr>
                <w:b/>
                <w:color w:val="000000"/>
                <w:szCs w:val="22"/>
              </w:rPr>
            </w:pPr>
            <w:r w:rsidRPr="00F30BD9">
              <w:rPr>
                <w:b/>
                <w:color w:val="000000"/>
                <w:szCs w:val="22"/>
              </w:rPr>
              <w:t>Κύπρος</w:t>
            </w:r>
          </w:p>
          <w:p w14:paraId="22D707D7" w14:textId="77777777" w:rsidR="0047536E" w:rsidRPr="005774D5" w:rsidRDefault="00334C8F" w:rsidP="00F30BD9">
            <w:pPr>
              <w:rPr>
                <w:color w:val="000000"/>
                <w:szCs w:val="22"/>
              </w:rPr>
            </w:pPr>
            <w:r w:rsidRPr="005774D5">
              <w:rPr>
                <w:color w:val="000000"/>
                <w:szCs w:val="22"/>
              </w:rPr>
              <w:t>STADA Arzneimittel AG</w:t>
            </w:r>
          </w:p>
          <w:p w14:paraId="2E548319" w14:textId="77777777" w:rsidR="0047536E" w:rsidRPr="005774D5" w:rsidRDefault="00334C8F" w:rsidP="00F30BD9">
            <w:pPr>
              <w:suppressAutoHyphens/>
              <w:rPr>
                <w:color w:val="000000"/>
                <w:szCs w:val="22"/>
              </w:rPr>
            </w:pPr>
            <w:r w:rsidRPr="00F30BD9">
              <w:rPr>
                <w:color w:val="000000"/>
                <w:szCs w:val="22"/>
              </w:rPr>
              <w:t>Τηλ</w:t>
            </w:r>
            <w:r w:rsidRPr="005774D5">
              <w:rPr>
                <w:color w:val="000000"/>
                <w:szCs w:val="22"/>
              </w:rPr>
              <w:t>: +30 2106664667</w:t>
            </w:r>
          </w:p>
          <w:p w14:paraId="7B3619B4" w14:textId="77777777" w:rsidR="0047536E" w:rsidRPr="005774D5" w:rsidRDefault="0047536E" w:rsidP="00F30BD9">
            <w:pPr>
              <w:rPr>
                <w:b/>
                <w:color w:val="000000"/>
                <w:szCs w:val="22"/>
              </w:rPr>
            </w:pPr>
          </w:p>
        </w:tc>
        <w:tc>
          <w:tcPr>
            <w:tcW w:w="4535" w:type="dxa"/>
          </w:tcPr>
          <w:p w14:paraId="6584F8C0" w14:textId="77777777" w:rsidR="0047536E" w:rsidRPr="00F30BD9" w:rsidRDefault="00334C8F" w:rsidP="00F30BD9">
            <w:pPr>
              <w:suppressAutoHyphens/>
              <w:rPr>
                <w:b/>
                <w:color w:val="000000"/>
                <w:szCs w:val="22"/>
                <w:lang w:val="de-DE"/>
              </w:rPr>
            </w:pPr>
            <w:r w:rsidRPr="00F30BD9">
              <w:rPr>
                <w:b/>
                <w:color w:val="000000"/>
                <w:szCs w:val="22"/>
                <w:lang w:val="de-DE"/>
              </w:rPr>
              <w:t>Sverige</w:t>
            </w:r>
          </w:p>
          <w:p w14:paraId="3947C4A1" w14:textId="77777777" w:rsidR="0047536E" w:rsidRPr="00F30BD9" w:rsidRDefault="00334C8F" w:rsidP="00F30BD9">
            <w:pPr>
              <w:rPr>
                <w:color w:val="000000"/>
                <w:szCs w:val="22"/>
                <w:lang w:val="de-DE"/>
              </w:rPr>
            </w:pPr>
            <w:r w:rsidRPr="00F30BD9">
              <w:rPr>
                <w:color w:val="000000"/>
                <w:szCs w:val="22"/>
                <w:lang w:val="de-DE"/>
              </w:rPr>
              <w:t>STADA Nordic ApS</w:t>
            </w:r>
          </w:p>
          <w:p w14:paraId="114F1707" w14:textId="77777777" w:rsidR="0047536E" w:rsidRPr="00F30BD9" w:rsidRDefault="00334C8F" w:rsidP="00F30BD9">
            <w:pPr>
              <w:rPr>
                <w:color w:val="000000"/>
                <w:szCs w:val="22"/>
                <w:lang w:val="de-DE"/>
              </w:rPr>
            </w:pPr>
            <w:r w:rsidRPr="00F30BD9">
              <w:rPr>
                <w:color w:val="000000"/>
                <w:szCs w:val="22"/>
                <w:lang w:val="de-DE"/>
              </w:rPr>
              <w:t>Tel: +45 44859999</w:t>
            </w:r>
          </w:p>
          <w:p w14:paraId="22332669" w14:textId="77777777" w:rsidR="0047536E" w:rsidRPr="00F30BD9" w:rsidRDefault="0047536E" w:rsidP="00F30BD9">
            <w:pPr>
              <w:suppressAutoHyphens/>
              <w:rPr>
                <w:b/>
                <w:color w:val="000000"/>
                <w:szCs w:val="22"/>
                <w:lang w:val="de-DE"/>
              </w:rPr>
            </w:pPr>
          </w:p>
        </w:tc>
      </w:tr>
      <w:tr w:rsidR="0047536E" w:rsidRPr="00F30BD9" w14:paraId="4AB3F7D2" w14:textId="77777777">
        <w:trPr>
          <w:cantSplit/>
          <w:trHeight w:val="20"/>
        </w:trPr>
        <w:tc>
          <w:tcPr>
            <w:tcW w:w="4535" w:type="dxa"/>
          </w:tcPr>
          <w:p w14:paraId="2671542F" w14:textId="77777777" w:rsidR="0047536E" w:rsidRPr="00F30BD9" w:rsidRDefault="00334C8F" w:rsidP="00F30BD9">
            <w:pPr>
              <w:rPr>
                <w:b/>
                <w:color w:val="000000"/>
                <w:szCs w:val="22"/>
              </w:rPr>
            </w:pPr>
            <w:r w:rsidRPr="00F30BD9">
              <w:rPr>
                <w:b/>
                <w:color w:val="000000"/>
                <w:szCs w:val="22"/>
              </w:rPr>
              <w:lastRenderedPageBreak/>
              <w:t>Latvija</w:t>
            </w:r>
          </w:p>
          <w:p w14:paraId="64B74984"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26767C2C" w14:textId="77777777" w:rsidR="00510A81" w:rsidRPr="00CE6D7D" w:rsidRDefault="00334C8F" w:rsidP="00510A81">
            <w:pPr>
              <w:autoSpaceDE w:val="0"/>
              <w:autoSpaceDN w:val="0"/>
              <w:adjustRightInd w:val="0"/>
              <w:rPr>
                <w:color w:val="000000"/>
                <w:szCs w:val="22"/>
              </w:rPr>
            </w:pPr>
            <w:r w:rsidRPr="00F30BD9">
              <w:rPr>
                <w:color w:val="000000"/>
                <w:szCs w:val="22"/>
              </w:rPr>
              <w:t>Tel: +</w:t>
            </w:r>
            <w:r w:rsidR="00510A81" w:rsidRPr="0097129F">
              <w:t>371 28016404</w:t>
            </w:r>
          </w:p>
          <w:p w14:paraId="2DA15E6A" w14:textId="77777777" w:rsidR="0047536E" w:rsidRPr="00F30BD9" w:rsidRDefault="0047536E" w:rsidP="00510A81">
            <w:pPr>
              <w:autoSpaceDE w:val="0"/>
              <w:autoSpaceDN w:val="0"/>
              <w:adjustRightInd w:val="0"/>
              <w:rPr>
                <w:color w:val="000000"/>
                <w:szCs w:val="22"/>
              </w:rPr>
            </w:pPr>
          </w:p>
        </w:tc>
        <w:tc>
          <w:tcPr>
            <w:tcW w:w="4535" w:type="dxa"/>
          </w:tcPr>
          <w:p w14:paraId="0D95E662" w14:textId="77777777" w:rsidR="0047536E" w:rsidRPr="00F30BD9" w:rsidRDefault="0047536E" w:rsidP="00FA104D">
            <w:pPr>
              <w:suppressAutoHyphens/>
              <w:rPr>
                <w:color w:val="000000"/>
                <w:szCs w:val="22"/>
              </w:rPr>
            </w:pPr>
          </w:p>
        </w:tc>
      </w:tr>
    </w:tbl>
    <w:p w14:paraId="7537124C" w14:textId="77777777" w:rsidR="0047536E" w:rsidRPr="00F30BD9" w:rsidRDefault="0047536E" w:rsidP="00F30BD9"/>
    <w:p w14:paraId="5CC5D3BC" w14:textId="77777777" w:rsidR="0047536E" w:rsidRPr="00F30BD9" w:rsidRDefault="00334C8F" w:rsidP="00F30BD9">
      <w:pPr>
        <w:ind w:right="-2"/>
      </w:pPr>
      <w:r w:rsidRPr="00F30BD9">
        <w:rPr>
          <w:b/>
          <w:bCs/>
          <w:szCs w:val="22"/>
          <w:lang w:val="mt-MT"/>
        </w:rPr>
        <w:t xml:space="preserve">Dan il-fuljett kien rivedut l-aħħar f’ </w:t>
      </w:r>
    </w:p>
    <w:p w14:paraId="2C58C351" w14:textId="77777777" w:rsidR="0047536E" w:rsidRPr="00F30BD9" w:rsidRDefault="0047536E" w:rsidP="00F30BD9">
      <w:pPr>
        <w:ind w:right="-2"/>
      </w:pPr>
    </w:p>
    <w:p w14:paraId="6449C31B" w14:textId="77777777" w:rsidR="0047536E" w:rsidRPr="00F30BD9" w:rsidRDefault="00334C8F" w:rsidP="00F30BD9">
      <w:pPr>
        <w:numPr>
          <w:ilvl w:val="12"/>
          <w:numId w:val="0"/>
        </w:numPr>
        <w:ind w:right="-2"/>
      </w:pPr>
      <w:r w:rsidRPr="00F30BD9">
        <w:rPr>
          <w:b/>
          <w:bCs/>
          <w:noProof/>
          <w:szCs w:val="22"/>
          <w:lang w:val="mt-MT"/>
        </w:rPr>
        <w:t>Sorsi oħra ta’ informazzjoni</w:t>
      </w:r>
    </w:p>
    <w:p w14:paraId="7CCEC3FD" w14:textId="48E470F9" w:rsidR="0047536E" w:rsidRPr="00F30BD9" w:rsidRDefault="00334C8F" w:rsidP="00F30BD9">
      <w:pPr>
        <w:ind w:right="-2"/>
      </w:pPr>
      <w:r w:rsidRPr="00F30BD9">
        <w:rPr>
          <w:szCs w:val="22"/>
          <w:lang w:val="mt-MT"/>
        </w:rPr>
        <w:t xml:space="preserve">Informazzjoni dettaljata dwar din il-mediċina, inkluż vidjo dwar kif tuża s-siringa mimlija lesta, tinsab fuq is-sit elettroniku tal-Aġenzija Ewropea għall-Mediċini: </w:t>
      </w:r>
      <w:hyperlink r:id="rId21" w:history="1">
        <w:r w:rsidR="00B42134">
          <w:rPr>
            <w:rStyle w:val="Hyperlink"/>
            <w:noProof/>
            <w:szCs w:val="22"/>
          </w:rPr>
          <w:t>https://www.ema.europa.eu</w:t>
        </w:r>
      </w:hyperlink>
      <w:r w:rsidRPr="00F30BD9">
        <w:rPr>
          <w:szCs w:val="22"/>
          <w:lang w:val="mt-MT"/>
        </w:rPr>
        <w:t>.</w:t>
      </w:r>
    </w:p>
    <w:p w14:paraId="34558E62" w14:textId="77777777" w:rsidR="0047536E" w:rsidRPr="00F30BD9" w:rsidRDefault="00334C8F" w:rsidP="00F30BD9">
      <w:pPr>
        <w:rPr>
          <w:b/>
          <w:bCs/>
          <w:lang w:val="mt-MT"/>
        </w:rPr>
      </w:pPr>
      <w:r w:rsidRPr="00F30BD9">
        <w:rPr>
          <w:b/>
          <w:bCs/>
          <w:lang w:val="mt-MT"/>
        </w:rPr>
        <w:t>.</w:t>
      </w:r>
      <w:r w:rsidRPr="00F30BD9">
        <w:rPr>
          <w:b/>
          <w:bCs/>
          <w:lang w:val="mt-MT"/>
        </w:rPr>
        <w:br w:type="page"/>
      </w:r>
    </w:p>
    <w:p w14:paraId="51441F84" w14:textId="77777777" w:rsidR="0047536E" w:rsidRPr="00F30BD9" w:rsidRDefault="00334C8F" w:rsidP="00213253">
      <w:pPr>
        <w:numPr>
          <w:ilvl w:val="12"/>
          <w:numId w:val="0"/>
        </w:numPr>
        <w:rPr>
          <w:b/>
          <w:szCs w:val="22"/>
          <w:lang w:val="mt-MT"/>
        </w:rPr>
      </w:pPr>
      <w:bookmarkStart w:id="42" w:name="_Hlk45100778"/>
      <w:bookmarkStart w:id="43" w:name="_Hlk45100784"/>
      <w:bookmarkEnd w:id="42"/>
      <w:bookmarkEnd w:id="43"/>
      <w:r w:rsidRPr="00F30BD9">
        <w:rPr>
          <w:b/>
          <w:bCs/>
          <w:szCs w:val="22"/>
          <w:lang w:val="mt-MT"/>
        </w:rPr>
        <w:lastRenderedPageBreak/>
        <w:t>7.</w:t>
      </w:r>
      <w:r w:rsidRPr="00F30BD9">
        <w:rPr>
          <w:b/>
          <w:bCs/>
          <w:szCs w:val="22"/>
          <w:lang w:val="mt-MT"/>
        </w:rPr>
        <w:tab/>
        <w:t>Istruzzjonijiet għall-użu</w:t>
      </w:r>
    </w:p>
    <w:p w14:paraId="3D79E398" w14:textId="77777777" w:rsidR="0047536E" w:rsidRPr="00F30BD9" w:rsidRDefault="0047536E" w:rsidP="00F30BD9">
      <w:pPr>
        <w:numPr>
          <w:ilvl w:val="12"/>
          <w:numId w:val="0"/>
        </w:numPr>
        <w:ind w:right="-2"/>
        <w:rPr>
          <w:b/>
          <w:szCs w:val="22"/>
          <w:lang w:val="mt-MT"/>
        </w:rPr>
      </w:pPr>
    </w:p>
    <w:p w14:paraId="081D137E" w14:textId="77777777" w:rsidR="0047536E" w:rsidRPr="00F30BD9" w:rsidRDefault="00334C8F" w:rsidP="00F30BD9">
      <w:pPr>
        <w:numPr>
          <w:ilvl w:val="12"/>
          <w:numId w:val="0"/>
        </w:numPr>
        <w:ind w:right="-2"/>
        <w:rPr>
          <w:b/>
          <w:szCs w:val="22"/>
          <w:lang w:val="mt-MT"/>
        </w:rPr>
      </w:pPr>
      <w:bookmarkStart w:id="44" w:name="_Hlk45532257"/>
      <w:r w:rsidRPr="00F30BD9">
        <w:rPr>
          <w:b/>
          <w:bCs/>
          <w:szCs w:val="22"/>
          <w:lang w:val="mt-MT"/>
        </w:rPr>
        <w:t>ISTRUZZJONIJIET GĦALL-UŻU</w:t>
      </w:r>
    </w:p>
    <w:bookmarkEnd w:id="44"/>
    <w:p w14:paraId="5E817102" w14:textId="016F9ACA" w:rsidR="0047536E" w:rsidRPr="00F30BD9" w:rsidRDefault="00FD76AB" w:rsidP="00F30BD9">
      <w:pPr>
        <w:ind w:right="-2"/>
        <w:rPr>
          <w:b/>
          <w:szCs w:val="22"/>
          <w:lang w:val="mt-MT"/>
        </w:rPr>
      </w:pPr>
      <w:r>
        <w:rPr>
          <w:b/>
          <w:bCs/>
          <w:szCs w:val="22"/>
          <w:lang w:val="mt-MT"/>
        </w:rPr>
        <w:t>Libmyris</w:t>
      </w:r>
      <w:r w:rsidR="00334C8F" w:rsidRPr="00F30BD9">
        <w:rPr>
          <w:b/>
          <w:bCs/>
          <w:szCs w:val="22"/>
          <w:lang w:val="mt-MT"/>
        </w:rPr>
        <w:t xml:space="preserve"> (adalimumab) siringa mimlija għal-lest</w:t>
      </w:r>
    </w:p>
    <w:p w14:paraId="26D94853" w14:textId="3191EA2F" w:rsidR="0047536E" w:rsidRPr="00F30BD9" w:rsidRDefault="00334C8F" w:rsidP="00F30BD9">
      <w:pPr>
        <w:ind w:right="-2"/>
        <w:rPr>
          <w:b/>
          <w:bCs/>
          <w:lang w:val="mt-MT"/>
        </w:rPr>
      </w:pPr>
      <w:r w:rsidRPr="00F30BD9">
        <w:rPr>
          <w:b/>
          <w:bCs/>
          <w:szCs w:val="22"/>
          <w:lang w:val="mt-MT"/>
        </w:rPr>
        <w:t>40 mg/0.4 m</w:t>
      </w:r>
      <w:r w:rsidR="00F96E3E" w:rsidRPr="00C02435">
        <w:rPr>
          <w:b/>
          <w:bCs/>
          <w:szCs w:val="22"/>
          <w:lang w:val="mt-MT"/>
        </w:rPr>
        <w:t>l</w:t>
      </w:r>
      <w:r w:rsidRPr="00F30BD9">
        <w:rPr>
          <w:b/>
          <w:bCs/>
          <w:szCs w:val="22"/>
          <w:lang w:val="mt-MT"/>
        </w:rPr>
        <w:t xml:space="preserve"> soluzzjoni għall-injezzjoni, għal użu taħt il-ġilda</w:t>
      </w:r>
    </w:p>
    <w:p w14:paraId="78B84F85" w14:textId="77777777" w:rsidR="0047536E" w:rsidRPr="00F30BD9" w:rsidRDefault="0047536E" w:rsidP="00F30BD9">
      <w:pPr>
        <w:ind w:right="-2"/>
        <w:rPr>
          <w:b/>
          <w:bCs/>
          <w:lang w:val="mt-MT"/>
        </w:rPr>
      </w:pPr>
    </w:p>
    <w:p w14:paraId="51CFAA6F" w14:textId="77777777" w:rsidR="0047536E" w:rsidRPr="00F30BD9" w:rsidRDefault="0047536E" w:rsidP="00F30BD9">
      <w:pPr>
        <w:pStyle w:val="Textkrper"/>
        <w:kinsoku w:val="0"/>
        <w:overflowPunct w:val="0"/>
        <w:rPr>
          <w:b/>
          <w:bCs/>
          <w:i w:val="0"/>
          <w:iCs/>
          <w:color w:val="auto"/>
          <w:szCs w:val="22"/>
          <w:lang w:val="mt-MT"/>
        </w:rPr>
      </w:pPr>
    </w:p>
    <w:p w14:paraId="26CA4DC0" w14:textId="45D1ECC2" w:rsidR="0047536E" w:rsidRPr="00F30BD9" w:rsidRDefault="00334C8F" w:rsidP="00F30BD9">
      <w:pPr>
        <w:ind w:right="-2"/>
        <w:rPr>
          <w:b/>
          <w:bCs/>
          <w:lang w:val="mt-MT"/>
        </w:rPr>
      </w:pPr>
      <w:r w:rsidRPr="00F30BD9">
        <w:rPr>
          <w:b/>
          <w:bCs/>
          <w:szCs w:val="22"/>
          <w:lang w:val="mt-MT"/>
        </w:rPr>
        <w:t xml:space="preserve">Aqra sew dawn l-istruzzjonijiet għall-użu qabel ma tuża </w:t>
      </w:r>
      <w:r w:rsidR="00FD76AB">
        <w:rPr>
          <w:b/>
          <w:bCs/>
          <w:szCs w:val="22"/>
          <w:lang w:val="mt-MT"/>
        </w:rPr>
        <w:t>Libmyris</w:t>
      </w:r>
      <w:r w:rsidRPr="00F30BD9">
        <w:rPr>
          <w:b/>
          <w:bCs/>
          <w:szCs w:val="22"/>
          <w:lang w:val="mt-MT"/>
        </w:rPr>
        <w:t xml:space="preserve"> siringa mimlija għal-lest li tintuża darba biss</w:t>
      </w:r>
    </w:p>
    <w:p w14:paraId="3A158808" w14:textId="77777777" w:rsidR="0047536E" w:rsidRPr="00F30BD9" w:rsidRDefault="0047536E" w:rsidP="00F30BD9">
      <w:pPr>
        <w:numPr>
          <w:ilvl w:val="12"/>
          <w:numId w:val="0"/>
        </w:numPr>
        <w:ind w:right="-2"/>
        <w:rPr>
          <w:bCs/>
          <w:szCs w:val="22"/>
          <w:lang w:val="mt-MT"/>
        </w:rPr>
      </w:pPr>
    </w:p>
    <w:p w14:paraId="6710671B" w14:textId="2174B219" w:rsidR="0047536E" w:rsidRPr="00F30BD9" w:rsidRDefault="00FD76AB" w:rsidP="00F30BD9">
      <w:pPr>
        <w:numPr>
          <w:ilvl w:val="12"/>
          <w:numId w:val="0"/>
        </w:numPr>
        <w:ind w:right="-2"/>
        <w:rPr>
          <w:bCs/>
          <w:szCs w:val="22"/>
        </w:rPr>
      </w:pPr>
      <w:r>
        <w:rPr>
          <w:b/>
          <w:bCs/>
          <w:iCs/>
          <w:szCs w:val="22"/>
          <w:lang w:val="mt-MT"/>
        </w:rPr>
        <w:t>Libmyris</w:t>
      </w:r>
      <w:r w:rsidR="00334C8F" w:rsidRPr="00F30BD9">
        <w:rPr>
          <w:b/>
          <w:bCs/>
          <w:iCs/>
          <w:szCs w:val="22"/>
          <w:lang w:val="mt-MT"/>
        </w:rPr>
        <w:t xml:space="preserve"> siringa mimlija għal-lest</w:t>
      </w:r>
    </w:p>
    <w:p w14:paraId="7B506C98" w14:textId="77777777" w:rsidR="0047536E" w:rsidRPr="00F30BD9" w:rsidRDefault="0047536E" w:rsidP="00F30BD9">
      <w:pPr>
        <w:numPr>
          <w:ilvl w:val="12"/>
          <w:numId w:val="0"/>
        </w:numPr>
        <w:ind w:right="-2"/>
        <w:rPr>
          <w:bCs/>
          <w:szCs w:val="22"/>
        </w:rPr>
      </w:pPr>
    </w:p>
    <w:p w14:paraId="5762F1BD" w14:textId="77777777" w:rsidR="0047536E" w:rsidRPr="00F30BD9" w:rsidRDefault="0047536E" w:rsidP="00F30BD9">
      <w:pPr>
        <w:numPr>
          <w:ilvl w:val="12"/>
          <w:numId w:val="0"/>
        </w:numPr>
        <w:tabs>
          <w:tab w:val="left" w:pos="0"/>
        </w:tabs>
        <w:ind w:right="-2"/>
        <w:rPr>
          <w:bCs/>
          <w:szCs w:val="22"/>
        </w:rPr>
      </w:pPr>
    </w:p>
    <w:p w14:paraId="09E0B681" w14:textId="77777777" w:rsidR="0047536E" w:rsidRPr="00F30BD9" w:rsidRDefault="00334C8F" w:rsidP="00F30BD9">
      <w:pPr>
        <w:numPr>
          <w:ilvl w:val="12"/>
          <w:numId w:val="0"/>
        </w:numPr>
        <w:ind w:right="-2"/>
        <w:rPr>
          <w:bCs/>
          <w:szCs w:val="22"/>
        </w:rPr>
      </w:pPr>
      <w:r w:rsidRPr="00F30BD9">
        <w:rPr>
          <w:bCs/>
          <w:noProof/>
          <w:szCs w:val="22"/>
          <w:lang w:eastAsia="zh-CN"/>
        </w:rPr>
        <mc:AlternateContent>
          <mc:Choice Requires="wps">
            <w:drawing>
              <wp:anchor distT="0" distB="0" distL="114300" distR="114300" simplePos="0" relativeHeight="251654144" behindDoc="0" locked="0" layoutInCell="1" allowOverlap="1" wp14:anchorId="61689334" wp14:editId="03E40A89">
                <wp:simplePos x="0" y="0"/>
                <wp:positionH relativeFrom="margin">
                  <wp:posOffset>2585719</wp:posOffset>
                </wp:positionH>
                <wp:positionV relativeFrom="paragraph">
                  <wp:posOffset>17145</wp:posOffset>
                </wp:positionV>
                <wp:extent cx="1190625" cy="222250"/>
                <wp:effectExtent l="0" t="0" r="9525" b="4445"/>
                <wp:wrapNone/>
                <wp:docPr id="4" name="Textfeld 4"/>
                <wp:cNvGraphicFramePr/>
                <a:graphic xmlns:a="http://schemas.openxmlformats.org/drawingml/2006/main">
                  <a:graphicData uri="http://schemas.microsoft.com/office/word/2010/wordprocessingShape">
                    <wps:wsp>
                      <wps:cNvSpPr txBox="1"/>
                      <wps:spPr>
                        <a:xfrm>
                          <a:off x="0" y="0"/>
                          <a:ext cx="1190625" cy="222250"/>
                        </a:xfrm>
                        <a:prstGeom prst="rect">
                          <a:avLst/>
                        </a:prstGeom>
                        <a:solidFill>
                          <a:schemeClr val="lt1"/>
                        </a:solidFill>
                        <a:ln w="6350">
                          <a:noFill/>
                        </a:ln>
                      </wps:spPr>
                      <wps:txbx>
                        <w:txbxContent>
                          <w:p w14:paraId="2B37C4C2" w14:textId="77777777" w:rsidR="00334C8F" w:rsidRDefault="00334C8F">
                            <w:r>
                              <w:rPr>
                                <w:szCs w:val="22"/>
                                <w:lang w:val="mt-MT"/>
                              </w:rPr>
                              <w:t>Qabda tas-Saba’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689334" id="Textfeld 4" o:spid="_x0000_s1076" type="#_x0000_t202" style="position:absolute;margin-left:203.6pt;margin-top:1.35pt;width:93.75pt;height: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" fillcolor="white [3201]" stroked="f" strokeweight=".5pt">
                <v:textbox style="mso-fit-shape-to-text:t" inset="1mm,0,1mm,0">
                  <w:txbxContent>
                    <w:p w14:paraId="2B37C4C2" w14:textId="77777777" w:rsidR="00334C8F" w:rsidRDefault="00334C8F">
                      <w:r>
                        <w:rPr>
                          <w:szCs w:val="22"/>
                          <w:lang w:val="mt-MT"/>
                        </w:rPr>
                        <w:t>Qabda tas-Saba’</w:t>
                      </w:r>
                    </w:p>
                  </w:txbxContent>
                </v:textbox>
                <w10:wrap anchorx="margin"/>
              </v:shape>
            </w:pict>
          </mc:Fallback>
        </mc:AlternateContent>
      </w:r>
      <w:r w:rsidRPr="00F30BD9">
        <w:rPr>
          <w:bCs/>
          <w:noProof/>
          <w:szCs w:val="22"/>
          <w:lang w:eastAsia="zh-CN"/>
        </w:rPr>
        <mc:AlternateContent>
          <mc:Choice Requires="wps">
            <w:drawing>
              <wp:anchor distT="0" distB="0" distL="114300" distR="114300" simplePos="0" relativeHeight="251656192" behindDoc="0" locked="0" layoutInCell="1" allowOverlap="1" wp14:anchorId="5E74D8AC" wp14:editId="43A93373">
                <wp:simplePos x="0" y="0"/>
                <wp:positionH relativeFrom="margin">
                  <wp:posOffset>13970</wp:posOffset>
                </wp:positionH>
                <wp:positionV relativeFrom="paragraph">
                  <wp:posOffset>321945</wp:posOffset>
                </wp:positionV>
                <wp:extent cx="1190625" cy="222250"/>
                <wp:effectExtent l="0" t="0" r="9525" b="4445"/>
                <wp:wrapNone/>
                <wp:docPr id="40" name="Textfeld 40"/>
                <wp:cNvGraphicFramePr/>
                <a:graphic xmlns:a="http://schemas.openxmlformats.org/drawingml/2006/main">
                  <a:graphicData uri="http://schemas.microsoft.com/office/word/2010/wordprocessingShape">
                    <wps:wsp>
                      <wps:cNvSpPr txBox="1"/>
                      <wps:spPr>
                        <a:xfrm>
                          <a:off x="0" y="0"/>
                          <a:ext cx="1190625" cy="222250"/>
                        </a:xfrm>
                        <a:prstGeom prst="rect">
                          <a:avLst/>
                        </a:prstGeom>
                        <a:solidFill>
                          <a:schemeClr val="lt1"/>
                        </a:solidFill>
                        <a:ln w="6350">
                          <a:noFill/>
                        </a:ln>
                      </wps:spPr>
                      <wps:txbx>
                        <w:txbxContent>
                          <w:p w14:paraId="06D32C61" w14:textId="77777777" w:rsidR="00334C8F" w:rsidRDefault="00334C8F">
                            <w:r>
                              <w:rPr>
                                <w:szCs w:val="22"/>
                                <w:lang w:val="mt-MT"/>
                              </w:rPr>
                              <w:t>Għatu tal-Labra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74D8AC" id="Textfeld 40" o:spid="_x0000_s1077" type="#_x0000_t202" style="position:absolute;margin-left:1.1pt;margin-top:25.35pt;width:93.75pt;height: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" fillcolor="white [3201]" stroked="f" strokeweight=".5pt">
                <v:textbox style="mso-fit-shape-to-text:t" inset="1mm,0,1mm,0">
                  <w:txbxContent>
                    <w:p w14:paraId="06D32C61" w14:textId="77777777" w:rsidR="00334C8F" w:rsidRDefault="00334C8F">
                      <w:r>
                        <w:rPr>
                          <w:szCs w:val="22"/>
                          <w:lang w:val="mt-MT"/>
                        </w:rPr>
                        <w:t>Għatu tal-Labra</w:t>
                      </w:r>
                    </w:p>
                  </w:txbxContent>
                </v:textbox>
                <w10:wrap anchorx="margin"/>
              </v:shape>
            </w:pict>
          </mc:Fallback>
        </mc:AlternateContent>
      </w:r>
      <w:r w:rsidRPr="00F30BD9">
        <w:rPr>
          <w:bCs/>
          <w:noProof/>
          <w:szCs w:val="22"/>
          <w:lang w:eastAsia="zh-CN"/>
        </w:rPr>
        <mc:AlternateContent>
          <mc:Choice Requires="wps">
            <w:drawing>
              <wp:anchor distT="0" distB="0" distL="114300" distR="114300" simplePos="0" relativeHeight="251652096" behindDoc="0" locked="0" layoutInCell="1" allowOverlap="1" wp14:anchorId="4D278B02" wp14:editId="010CA977">
                <wp:simplePos x="0" y="0"/>
                <wp:positionH relativeFrom="column">
                  <wp:posOffset>3778885</wp:posOffset>
                </wp:positionH>
                <wp:positionV relativeFrom="paragraph">
                  <wp:posOffset>619125</wp:posOffset>
                </wp:positionV>
                <wp:extent cx="564515" cy="222250"/>
                <wp:effectExtent l="0" t="0" r="6985" b="6350"/>
                <wp:wrapNone/>
                <wp:docPr id="3"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181BC0B0" w14:textId="77777777" w:rsidR="00334C8F" w:rsidRDefault="00334C8F">
                            <w:r>
                              <w:rPr>
                                <w:szCs w:val="22"/>
                                <w:lang w:val="mt-MT"/>
                              </w:rPr>
                              <w:t>Planġer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278B02" id="Textfeld 3" o:spid="_x0000_s1078" type="#_x0000_t202" style="position:absolute;margin-left:297.55pt;margin-top:48.75pt;width:44.45pt;height: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" fillcolor="white [3201]" stroked="f" strokeweight=".5pt">
                <v:textbox inset="1mm,0,1mm,0">
                  <w:txbxContent>
                    <w:p w14:paraId="181BC0B0" w14:textId="77777777" w:rsidR="00334C8F" w:rsidRDefault="00334C8F">
                      <w:r>
                        <w:rPr>
                          <w:szCs w:val="22"/>
                          <w:lang w:val="mt-MT"/>
                        </w:rPr>
                        <w:t>Planġer</w:t>
                      </w:r>
                    </w:p>
                  </w:txbxContent>
                </v:textbox>
              </v:shape>
            </w:pict>
          </mc:Fallback>
        </mc:AlternateContent>
      </w:r>
      <w:r w:rsidRPr="00F30BD9">
        <w:rPr>
          <w:noProof/>
          <w:lang w:eastAsia="zh-CN"/>
        </w:rPr>
        <w:drawing>
          <wp:inline distT="0" distB="0" distL="0" distR="0" wp14:anchorId="5DCDF69F" wp14:editId="417B1B0A">
            <wp:extent cx="3806382" cy="14833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8695" cy="1488158"/>
                    </a:xfrm>
                    <a:prstGeom prst="rect">
                      <a:avLst/>
                    </a:prstGeom>
                  </pic:spPr>
                </pic:pic>
              </a:graphicData>
            </a:graphic>
          </wp:inline>
        </w:drawing>
      </w:r>
    </w:p>
    <w:p w14:paraId="0CC63A59" w14:textId="77777777" w:rsidR="0047536E" w:rsidRPr="00F30BD9" w:rsidRDefault="0047536E" w:rsidP="00F30BD9">
      <w:pPr>
        <w:pStyle w:val="Textkrper"/>
        <w:kinsoku w:val="0"/>
        <w:overflowPunct w:val="0"/>
        <w:rPr>
          <w:b/>
          <w:bCs/>
          <w:i w:val="0"/>
          <w:color w:val="auto"/>
        </w:rPr>
      </w:pPr>
    </w:p>
    <w:p w14:paraId="2BB926C0" w14:textId="14E11C30" w:rsidR="0047536E" w:rsidRPr="00F30BD9" w:rsidRDefault="00334C8F" w:rsidP="00F30BD9">
      <w:pPr>
        <w:pStyle w:val="Textkrper"/>
        <w:kinsoku w:val="0"/>
        <w:overflowPunct w:val="0"/>
        <w:rPr>
          <w:b/>
          <w:bCs/>
          <w:i w:val="0"/>
          <w:color w:val="auto"/>
        </w:rPr>
      </w:pPr>
      <w:r w:rsidRPr="00F30BD9">
        <w:rPr>
          <w:b/>
          <w:bCs/>
          <w:i w:val="0"/>
          <w:color w:val="auto"/>
          <w:szCs w:val="22"/>
          <w:lang w:val="mt-MT"/>
        </w:rPr>
        <w:t xml:space="preserve">Informazzjoni importanti li għandek tkun taf qabel ma tinjetta </w:t>
      </w:r>
      <w:r w:rsidR="00FD76AB">
        <w:rPr>
          <w:b/>
          <w:bCs/>
          <w:i w:val="0"/>
          <w:color w:val="auto"/>
          <w:szCs w:val="22"/>
          <w:lang w:val="mt-MT"/>
        </w:rPr>
        <w:t>Libmyris</w:t>
      </w:r>
      <w:r w:rsidRPr="00F30BD9">
        <w:rPr>
          <w:b/>
          <w:bCs/>
          <w:i w:val="0"/>
          <w:color w:val="auto"/>
          <w:szCs w:val="22"/>
          <w:lang w:val="mt-MT"/>
        </w:rPr>
        <w:t xml:space="preserve"> siringa mimlija għal-lest li tintuża darba</w:t>
      </w:r>
      <w:r w:rsidRPr="00F30BD9">
        <w:rPr>
          <w:i w:val="0"/>
          <w:color w:val="auto"/>
          <w:szCs w:val="22"/>
          <w:lang w:val="mt-MT"/>
        </w:rPr>
        <w:t xml:space="preserve"> </w:t>
      </w:r>
    </w:p>
    <w:p w14:paraId="791052FC" w14:textId="77777777" w:rsidR="0047536E" w:rsidRPr="00F30BD9" w:rsidRDefault="0047536E" w:rsidP="00F30BD9">
      <w:pPr>
        <w:numPr>
          <w:ilvl w:val="12"/>
          <w:numId w:val="0"/>
        </w:numPr>
        <w:ind w:right="-2"/>
        <w:rPr>
          <w:b/>
          <w:szCs w:val="22"/>
        </w:rPr>
      </w:pPr>
    </w:p>
    <w:p w14:paraId="024C9971" w14:textId="77777777" w:rsidR="0047536E" w:rsidRPr="00F30BD9" w:rsidRDefault="00334C8F" w:rsidP="00F30BD9">
      <w:pPr>
        <w:numPr>
          <w:ilvl w:val="12"/>
          <w:numId w:val="0"/>
        </w:numPr>
        <w:ind w:right="-2"/>
        <w:rPr>
          <w:b/>
          <w:szCs w:val="22"/>
        </w:rPr>
      </w:pPr>
      <w:r w:rsidRPr="00F30BD9">
        <w:rPr>
          <w:b/>
          <w:bCs/>
          <w:szCs w:val="22"/>
          <w:lang w:val="mt-MT"/>
        </w:rPr>
        <w:t>Informazzjoni importanti:</w:t>
      </w:r>
    </w:p>
    <w:p w14:paraId="4FA73C52" w14:textId="77777777" w:rsidR="0047536E" w:rsidRPr="00F30BD9" w:rsidRDefault="00334C8F" w:rsidP="00F30BD9">
      <w:pPr>
        <w:pStyle w:val="Listenabsatz"/>
        <w:numPr>
          <w:ilvl w:val="0"/>
          <w:numId w:val="10"/>
        </w:numPr>
        <w:ind w:left="567" w:right="-2" w:hanging="567"/>
        <w:contextualSpacing w:val="0"/>
        <w:rPr>
          <w:bCs/>
          <w:szCs w:val="22"/>
        </w:rPr>
      </w:pPr>
      <w:bookmarkStart w:id="45" w:name="_Hlk31193342"/>
      <w:r w:rsidRPr="00F30BD9">
        <w:rPr>
          <w:bCs/>
          <w:szCs w:val="22"/>
          <w:lang w:val="mt-MT"/>
        </w:rPr>
        <w:t>Għal injezzjoni taħt il-ġilda biss</w:t>
      </w:r>
    </w:p>
    <w:p w14:paraId="5DC1FF70" w14:textId="77777777" w:rsidR="0047536E" w:rsidRPr="00F30BD9" w:rsidRDefault="00334C8F" w:rsidP="00F30BD9">
      <w:pPr>
        <w:pStyle w:val="Listenabsatz"/>
        <w:numPr>
          <w:ilvl w:val="0"/>
          <w:numId w:val="10"/>
        </w:numPr>
        <w:ind w:left="567" w:right="-2" w:hanging="567"/>
        <w:contextualSpacing w:val="0"/>
        <w:rPr>
          <w:bCs/>
          <w:szCs w:val="22"/>
        </w:rPr>
      </w:pPr>
      <w:r w:rsidRPr="00F30BD9">
        <w:rPr>
          <w:b/>
          <w:bCs/>
          <w:szCs w:val="22"/>
          <w:lang w:val="mt-MT"/>
        </w:rPr>
        <w:t>Tużax</w:t>
      </w:r>
      <w:r w:rsidRPr="00F30BD9">
        <w:rPr>
          <w:szCs w:val="22"/>
          <w:lang w:val="mt-MT"/>
        </w:rPr>
        <w:t xml:space="preserve"> is-siringa u ċempel lill-fornitur tat-trattament tas-saħħa jew lill-ispiżjar tiegħek jekk:</w:t>
      </w:r>
    </w:p>
    <w:p w14:paraId="767160DF"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Il-likwidu jkun imċajpar, tilef il-kulur, jew għandu biċċiet jew frak fih</w:t>
      </w:r>
    </w:p>
    <w:p w14:paraId="769E4E82"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Id-data ta’ skadenza għaddiet</w:t>
      </w:r>
    </w:p>
    <w:p w14:paraId="3236C90A"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Il-likwidu jkun ġie ffriżat (anke jekk maħlul) jew tħalla f’dawl tax-xemx dirett</w:t>
      </w:r>
    </w:p>
    <w:p w14:paraId="7ACB4930"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Is-siringa mimlija għal-lest twaqqgħet jew tfarrket</w:t>
      </w:r>
    </w:p>
    <w:p w14:paraId="63C3BE5B" w14:textId="521B0FFE" w:rsidR="0047536E" w:rsidRPr="00F30BD9" w:rsidRDefault="00334C8F" w:rsidP="00F30BD9">
      <w:pPr>
        <w:pStyle w:val="Listenabsatz"/>
        <w:numPr>
          <w:ilvl w:val="0"/>
          <w:numId w:val="10"/>
        </w:numPr>
        <w:ind w:left="567" w:right="-2" w:hanging="567"/>
        <w:contextualSpacing w:val="0"/>
        <w:rPr>
          <w:bCs/>
          <w:szCs w:val="22"/>
          <w:lang w:val="mt-MT"/>
        </w:rPr>
      </w:pPr>
      <w:r w:rsidRPr="00F30BD9">
        <w:rPr>
          <w:bCs/>
          <w:szCs w:val="22"/>
          <w:lang w:val="mt-MT"/>
        </w:rPr>
        <w:t xml:space="preserve">Żomm l-għatu </w:t>
      </w:r>
      <w:r w:rsidRPr="00C02435">
        <w:rPr>
          <w:bCs/>
          <w:szCs w:val="22"/>
          <w:lang w:val="it-IT"/>
        </w:rPr>
        <w:t>f</w:t>
      </w:r>
      <w:r w:rsidRPr="00F30BD9">
        <w:rPr>
          <w:bCs/>
          <w:szCs w:val="22"/>
          <w:lang w:val="mt-MT"/>
        </w:rPr>
        <w:t>uq</w:t>
      </w:r>
      <w:r w:rsidRPr="00C02435">
        <w:rPr>
          <w:bCs/>
          <w:szCs w:val="22"/>
          <w:lang w:val="it-IT"/>
        </w:rPr>
        <w:t xml:space="preserve"> i</w:t>
      </w:r>
      <w:r w:rsidRPr="00F30BD9">
        <w:rPr>
          <w:bCs/>
          <w:szCs w:val="22"/>
          <w:lang w:val="mt-MT"/>
        </w:rPr>
        <w:t>l-labra sa</w:t>
      </w:r>
      <w:r w:rsidRPr="00C02435">
        <w:rPr>
          <w:bCs/>
          <w:szCs w:val="22"/>
          <w:lang w:val="it-IT"/>
        </w:rPr>
        <w:t xml:space="preserve"> e</w:t>
      </w:r>
      <w:r w:rsidRPr="00F30BD9">
        <w:rPr>
          <w:bCs/>
          <w:szCs w:val="22"/>
          <w:lang w:val="mt-MT"/>
        </w:rPr>
        <w:t>ż</w:t>
      </w:r>
      <w:r w:rsidRPr="00C02435">
        <w:rPr>
          <w:bCs/>
          <w:szCs w:val="22"/>
          <w:lang w:val="it-IT"/>
        </w:rPr>
        <w:t xml:space="preserve">att </w:t>
      </w:r>
      <w:r w:rsidRPr="00F30BD9">
        <w:rPr>
          <w:bCs/>
          <w:szCs w:val="22"/>
          <w:lang w:val="mt-MT"/>
        </w:rPr>
        <w:t xml:space="preserve">qabel </w:t>
      </w:r>
      <w:r w:rsidRPr="00C02435">
        <w:rPr>
          <w:bCs/>
          <w:szCs w:val="22"/>
          <w:lang w:val="it-IT"/>
        </w:rPr>
        <w:t>ma ting</w:t>
      </w:r>
      <w:r w:rsidRPr="00F30BD9">
        <w:rPr>
          <w:bCs/>
          <w:szCs w:val="22"/>
          <w:lang w:val="mt-MT"/>
        </w:rPr>
        <w:t>ħ</w:t>
      </w:r>
      <w:r w:rsidRPr="00C02435">
        <w:rPr>
          <w:bCs/>
          <w:szCs w:val="22"/>
          <w:lang w:val="it-IT"/>
        </w:rPr>
        <w:t xml:space="preserve">ata </w:t>
      </w:r>
      <w:r w:rsidRPr="00F30BD9">
        <w:rPr>
          <w:bCs/>
          <w:szCs w:val="22"/>
          <w:lang w:val="mt-MT"/>
        </w:rPr>
        <w:t xml:space="preserve">l-injezzjoni. </w:t>
      </w:r>
      <w:bookmarkEnd w:id="45"/>
      <w:r w:rsidRPr="00F30BD9">
        <w:rPr>
          <w:bCs/>
          <w:szCs w:val="22"/>
          <w:lang w:val="mt-MT"/>
        </w:rPr>
        <w:t xml:space="preserve">Żomm </w:t>
      </w:r>
      <w:r w:rsidR="00FD76AB">
        <w:rPr>
          <w:bCs/>
          <w:szCs w:val="22"/>
          <w:lang w:val="mt-MT"/>
        </w:rPr>
        <w:t>Libmyris</w:t>
      </w:r>
      <w:r w:rsidRPr="00F30BD9">
        <w:rPr>
          <w:bCs/>
          <w:szCs w:val="22"/>
          <w:lang w:val="mt-MT"/>
        </w:rPr>
        <w:t xml:space="preserve"> fejn ma jidhirx u ma jintlaħaqx mit-tfal.</w:t>
      </w:r>
      <w:bookmarkStart w:id="46" w:name="_Hlk31193361"/>
    </w:p>
    <w:p w14:paraId="676A9614" w14:textId="73416B59" w:rsidR="0047536E" w:rsidRPr="00F30BD9" w:rsidRDefault="00334C8F" w:rsidP="00F30BD9">
      <w:pPr>
        <w:pStyle w:val="Listenabsatz"/>
        <w:numPr>
          <w:ilvl w:val="0"/>
          <w:numId w:val="10"/>
        </w:numPr>
        <w:ind w:left="567" w:right="-2" w:hanging="567"/>
        <w:contextualSpacing w:val="0"/>
        <w:rPr>
          <w:bCs/>
          <w:szCs w:val="22"/>
          <w:lang w:val="mt-MT"/>
        </w:rPr>
      </w:pPr>
      <w:r w:rsidRPr="00F30BD9">
        <w:rPr>
          <w:bCs/>
          <w:szCs w:val="22"/>
          <w:lang w:val="mt-MT"/>
        </w:rPr>
        <w:t xml:space="preserve">Ara s-sezzjoni 5 fil-fuljett ta’ tagħrif għal kif taħżen siringa mimlija għal-lest ta’ </w:t>
      </w:r>
      <w:r w:rsidR="00FD76AB">
        <w:rPr>
          <w:bCs/>
          <w:szCs w:val="22"/>
          <w:lang w:val="mt-MT"/>
        </w:rPr>
        <w:t>Libmyris</w:t>
      </w:r>
      <w:r w:rsidRPr="00F30BD9">
        <w:rPr>
          <w:bCs/>
          <w:szCs w:val="22"/>
          <w:lang w:val="mt-MT"/>
        </w:rPr>
        <w:t xml:space="preserve"> li tintuża darba biss.</w:t>
      </w:r>
    </w:p>
    <w:bookmarkEnd w:id="46"/>
    <w:p w14:paraId="7F0C621E" w14:textId="77777777" w:rsidR="0047536E" w:rsidRPr="00F30BD9" w:rsidRDefault="0047536E" w:rsidP="00F30BD9">
      <w:pPr>
        <w:numPr>
          <w:ilvl w:val="12"/>
          <w:numId w:val="0"/>
        </w:numPr>
        <w:ind w:right="-2"/>
        <w:rPr>
          <w:bCs/>
          <w:szCs w:val="22"/>
          <w:lang w:val="mt-MT"/>
        </w:rPr>
      </w:pPr>
    </w:p>
    <w:p w14:paraId="191D0579" w14:textId="77777777" w:rsidR="0047536E" w:rsidRPr="00F30BD9" w:rsidRDefault="00334C8F" w:rsidP="00F30BD9">
      <w:pPr>
        <w:numPr>
          <w:ilvl w:val="12"/>
          <w:numId w:val="0"/>
        </w:numPr>
        <w:ind w:right="-2"/>
        <w:rPr>
          <w:b/>
          <w:szCs w:val="22"/>
          <w:u w:val="single"/>
          <w:lang w:val="mt-MT"/>
        </w:rPr>
      </w:pPr>
      <w:r w:rsidRPr="00F30BD9">
        <w:rPr>
          <w:b/>
          <w:bCs/>
          <w:szCs w:val="22"/>
          <w:u w:val="single"/>
          <w:lang w:val="mt-MT"/>
        </w:rPr>
        <w:t>Qabel tinjetta:</w:t>
      </w:r>
    </w:p>
    <w:p w14:paraId="0967AE14" w14:textId="5AA7D6A2" w:rsidR="0047536E" w:rsidRPr="00F30BD9" w:rsidRDefault="00334C8F" w:rsidP="00F30BD9">
      <w:pPr>
        <w:autoSpaceDE w:val="0"/>
        <w:autoSpaceDN w:val="0"/>
        <w:adjustRightInd w:val="0"/>
        <w:rPr>
          <w:bCs/>
          <w:szCs w:val="22"/>
          <w:lang w:val="mt-MT"/>
        </w:rPr>
      </w:pPr>
      <w:r w:rsidRPr="00F30BD9">
        <w:rPr>
          <w:bCs/>
          <w:szCs w:val="22"/>
          <w:lang w:val="mt-MT"/>
        </w:rPr>
        <w:t xml:space="preserve">Il-fornitur tal-kura tas-saħħa tiegħek għandu jurik kif tuża </w:t>
      </w:r>
      <w:r w:rsidR="00FD76AB">
        <w:rPr>
          <w:bCs/>
          <w:szCs w:val="22"/>
          <w:lang w:val="mt-MT"/>
        </w:rPr>
        <w:t>Libmyris</w:t>
      </w:r>
      <w:r w:rsidRPr="00F30BD9">
        <w:rPr>
          <w:bCs/>
          <w:szCs w:val="22"/>
          <w:lang w:val="mt-MT"/>
        </w:rPr>
        <w:t xml:space="preserve"> siringa mimlija għal-lest li tintuża darba biss qabel tużaha għall-ewwel darba.</w:t>
      </w:r>
    </w:p>
    <w:p w14:paraId="698DF4CD" w14:textId="77777777" w:rsidR="0047536E" w:rsidRPr="00F30BD9" w:rsidRDefault="0047536E" w:rsidP="00F30BD9">
      <w:pPr>
        <w:numPr>
          <w:ilvl w:val="12"/>
          <w:numId w:val="0"/>
        </w:numPr>
        <w:ind w:right="-2"/>
        <w:rPr>
          <w:b/>
          <w:szCs w:val="22"/>
          <w:lang w:val="mt-MT"/>
        </w:rPr>
      </w:pPr>
    </w:p>
    <w:p w14:paraId="05F55DE1" w14:textId="77777777" w:rsidR="0047536E" w:rsidRPr="00F30BD9" w:rsidRDefault="00334C8F" w:rsidP="00F30BD9">
      <w:pPr>
        <w:numPr>
          <w:ilvl w:val="12"/>
          <w:numId w:val="0"/>
        </w:numPr>
        <w:ind w:right="-2"/>
        <w:rPr>
          <w:b/>
          <w:szCs w:val="22"/>
          <w:lang w:val="mt-MT"/>
        </w:rPr>
      </w:pPr>
      <w:r w:rsidRPr="00F30BD9">
        <w:rPr>
          <w:b/>
          <w:bCs/>
          <w:szCs w:val="22"/>
          <w:lang w:val="mt-MT"/>
        </w:rPr>
        <w:t>Użi tas-siringa adalimumab attwali:</w:t>
      </w:r>
    </w:p>
    <w:p w14:paraId="311F2874" w14:textId="77777777" w:rsidR="0047536E" w:rsidRPr="00F30BD9" w:rsidRDefault="00334C8F" w:rsidP="00F30BD9">
      <w:pPr>
        <w:numPr>
          <w:ilvl w:val="12"/>
          <w:numId w:val="0"/>
        </w:numPr>
        <w:ind w:right="-2"/>
        <w:rPr>
          <w:bCs/>
          <w:szCs w:val="22"/>
          <w:lang w:val="mt-MT"/>
        </w:rPr>
      </w:pPr>
      <w:r w:rsidRPr="00F30BD9">
        <w:rPr>
          <w:bCs/>
          <w:szCs w:val="22"/>
          <w:lang w:val="mt-MT"/>
        </w:rPr>
        <w:t>Anke jekk użajt siringi adalimumab oħra fis-suq fil-passat, jekk jogħġbok aqra l-istruzzjonijiet kompletament sabiex tifhem kif tuża sew dan l-apparat qabel ma tipprova tinjetta.</w:t>
      </w:r>
    </w:p>
    <w:p w14:paraId="135FA7F6" w14:textId="77777777" w:rsidR="0047536E" w:rsidRPr="00F30BD9" w:rsidRDefault="0047536E" w:rsidP="00F30BD9">
      <w:pPr>
        <w:numPr>
          <w:ilvl w:val="12"/>
          <w:numId w:val="0"/>
        </w:numPr>
        <w:ind w:right="-2"/>
        <w:rPr>
          <w:b/>
          <w:szCs w:val="22"/>
          <w:lang w:val="mt-MT"/>
        </w:rPr>
      </w:pPr>
    </w:p>
    <w:p w14:paraId="57BB3639" w14:textId="73E1DCD1" w:rsidR="0047536E" w:rsidRPr="00F30BD9" w:rsidRDefault="00334C8F" w:rsidP="00F30BD9">
      <w:pPr>
        <w:numPr>
          <w:ilvl w:val="12"/>
          <w:numId w:val="0"/>
        </w:numPr>
        <w:ind w:right="-2"/>
        <w:rPr>
          <w:b/>
          <w:szCs w:val="22"/>
          <w:lang w:val="mt-MT"/>
        </w:rPr>
      </w:pPr>
      <w:r w:rsidRPr="00F30BD9">
        <w:rPr>
          <w:b/>
          <w:bCs/>
          <w:szCs w:val="22"/>
          <w:lang w:val="mt-MT"/>
        </w:rPr>
        <w:t xml:space="preserve">Għandek mistoqsijiet dwar l-użu ta’ </w:t>
      </w:r>
      <w:r w:rsidR="00FD76AB">
        <w:rPr>
          <w:b/>
          <w:bCs/>
          <w:szCs w:val="22"/>
          <w:lang w:val="mt-MT"/>
        </w:rPr>
        <w:t>Libmyris</w:t>
      </w:r>
      <w:r w:rsidRPr="00F30BD9">
        <w:rPr>
          <w:b/>
          <w:bCs/>
          <w:szCs w:val="22"/>
          <w:lang w:val="mt-MT"/>
        </w:rPr>
        <w:t xml:space="preserve"> siringa mimlija għal-lest?</w:t>
      </w:r>
    </w:p>
    <w:p w14:paraId="441C08D7" w14:textId="77777777" w:rsidR="0047536E" w:rsidRPr="00F30BD9" w:rsidRDefault="00334C8F" w:rsidP="00F30BD9">
      <w:pPr>
        <w:numPr>
          <w:ilvl w:val="12"/>
          <w:numId w:val="0"/>
        </w:numPr>
        <w:ind w:right="-2"/>
        <w:rPr>
          <w:bCs/>
          <w:szCs w:val="22"/>
          <w:lang w:val="mt-MT"/>
        </w:rPr>
      </w:pPr>
      <w:r w:rsidRPr="00F30BD9">
        <w:rPr>
          <w:szCs w:val="22"/>
          <w:lang w:val="mt-MT"/>
        </w:rPr>
        <w:t>Kellem lill-fornitur tat-trattament tas-saħħa tiegħek jekk ikollok xi mistoqsijiet.</w:t>
      </w:r>
    </w:p>
    <w:p w14:paraId="028BFBAC" w14:textId="77777777" w:rsidR="0047536E" w:rsidRPr="00F30BD9" w:rsidRDefault="0047536E" w:rsidP="00F30BD9">
      <w:pPr>
        <w:numPr>
          <w:ilvl w:val="12"/>
          <w:numId w:val="0"/>
        </w:numPr>
        <w:ind w:right="-2"/>
        <w:rPr>
          <w:b/>
          <w:szCs w:val="22"/>
          <w:lang w:val="mt-MT"/>
        </w:rPr>
      </w:pPr>
    </w:p>
    <w:p w14:paraId="4F42A79C" w14:textId="3AE12135" w:rsidR="0047536E" w:rsidRPr="00F30BD9" w:rsidRDefault="00334C8F" w:rsidP="00F30BD9">
      <w:pPr>
        <w:keepNext/>
        <w:numPr>
          <w:ilvl w:val="12"/>
          <w:numId w:val="0"/>
        </w:numPr>
        <w:rPr>
          <w:b/>
          <w:szCs w:val="22"/>
          <w:u w:val="single"/>
          <w:lang w:val="mt-MT"/>
        </w:rPr>
      </w:pPr>
      <w:r w:rsidRPr="00F30BD9">
        <w:rPr>
          <w:b/>
          <w:bCs/>
          <w:szCs w:val="22"/>
          <w:u w:val="single"/>
          <w:lang w:val="mt-MT"/>
        </w:rPr>
        <w:t xml:space="preserve">Tħejjija biex tinjetta </w:t>
      </w:r>
      <w:r w:rsidR="00FD76AB">
        <w:rPr>
          <w:b/>
          <w:bCs/>
          <w:szCs w:val="22"/>
          <w:u w:val="single"/>
          <w:lang w:val="mt-MT"/>
        </w:rPr>
        <w:t>Libmyris</w:t>
      </w:r>
      <w:r w:rsidRPr="00F30BD9">
        <w:rPr>
          <w:b/>
          <w:bCs/>
          <w:szCs w:val="22"/>
          <w:u w:val="single"/>
          <w:lang w:val="mt-MT"/>
        </w:rPr>
        <w:t xml:space="preserve"> siringa mimlija għal-lest</w:t>
      </w:r>
    </w:p>
    <w:p w14:paraId="4B24F95E" w14:textId="77777777" w:rsidR="0047536E" w:rsidRPr="00F30BD9" w:rsidRDefault="0047536E" w:rsidP="00F30BD9">
      <w:pPr>
        <w:keepNext/>
        <w:numPr>
          <w:ilvl w:val="12"/>
          <w:numId w:val="0"/>
        </w:numPr>
        <w:rPr>
          <w:b/>
          <w:szCs w:val="22"/>
          <w:lang w:val="mt-MT"/>
        </w:rPr>
      </w:pPr>
    </w:p>
    <w:p w14:paraId="647F78FE" w14:textId="77777777" w:rsidR="0047536E" w:rsidRPr="00F30BD9" w:rsidRDefault="00334C8F" w:rsidP="00F30BD9">
      <w:pPr>
        <w:keepNext/>
        <w:numPr>
          <w:ilvl w:val="12"/>
          <w:numId w:val="0"/>
        </w:numPr>
        <w:rPr>
          <w:b/>
          <w:szCs w:val="22"/>
          <w:lang w:val="mt-MT"/>
        </w:rPr>
      </w:pPr>
      <w:r w:rsidRPr="00F30BD9">
        <w:rPr>
          <w:b/>
          <w:bCs/>
          <w:szCs w:val="22"/>
          <w:lang w:val="mt-MT"/>
        </w:rPr>
        <w:t>PASS 1: Oħroġ is-siringa mill-friġġ u saħħanha għal 20°C sa 25°C għal 15-30 minuta</w:t>
      </w:r>
    </w:p>
    <w:p w14:paraId="09518D0E" w14:textId="77777777" w:rsidR="0047536E" w:rsidRPr="00F30BD9" w:rsidRDefault="0047536E" w:rsidP="00F30BD9">
      <w:pPr>
        <w:numPr>
          <w:ilvl w:val="12"/>
          <w:numId w:val="0"/>
        </w:numPr>
        <w:ind w:right="-2"/>
        <w:rPr>
          <w:bCs/>
          <w:szCs w:val="22"/>
          <w:lang w:val="mt-MT"/>
        </w:rPr>
      </w:pPr>
    </w:p>
    <w:p w14:paraId="189D1154" w14:textId="69C3BBA7" w:rsidR="0047536E" w:rsidRPr="00F30BD9" w:rsidRDefault="00334C8F" w:rsidP="00F30BD9">
      <w:pPr>
        <w:numPr>
          <w:ilvl w:val="12"/>
          <w:numId w:val="0"/>
        </w:numPr>
        <w:ind w:right="-2"/>
        <w:rPr>
          <w:bCs/>
          <w:szCs w:val="22"/>
          <w:lang w:val="mt-MT"/>
        </w:rPr>
      </w:pPr>
      <w:r w:rsidRPr="00F30BD9">
        <w:rPr>
          <w:bCs/>
          <w:szCs w:val="22"/>
          <w:lang w:val="mt-MT"/>
        </w:rPr>
        <w:t xml:space="preserve">1.1 Oħroġ </w:t>
      </w:r>
      <w:r w:rsidR="00FD76AB">
        <w:rPr>
          <w:bCs/>
          <w:szCs w:val="22"/>
          <w:lang w:val="mt-MT"/>
        </w:rPr>
        <w:t>Libmyris</w:t>
      </w:r>
      <w:r w:rsidRPr="00F30BD9">
        <w:rPr>
          <w:bCs/>
          <w:szCs w:val="22"/>
          <w:lang w:val="mt-MT"/>
        </w:rPr>
        <w:t xml:space="preserve"> mill-friġġ (ara l-Figura A).</w:t>
      </w:r>
    </w:p>
    <w:p w14:paraId="5CAE82AE" w14:textId="77777777" w:rsidR="0047536E" w:rsidRPr="00F30BD9" w:rsidRDefault="0047536E" w:rsidP="00F30BD9">
      <w:pPr>
        <w:numPr>
          <w:ilvl w:val="12"/>
          <w:numId w:val="0"/>
        </w:numPr>
        <w:ind w:right="-2"/>
        <w:rPr>
          <w:bCs/>
          <w:szCs w:val="22"/>
          <w:lang w:val="mt-MT"/>
        </w:rPr>
      </w:pPr>
    </w:p>
    <w:p w14:paraId="2DD82BC6" w14:textId="1502E7DD" w:rsidR="0047536E" w:rsidRPr="00C02435" w:rsidRDefault="00334C8F" w:rsidP="00F30BD9">
      <w:pPr>
        <w:numPr>
          <w:ilvl w:val="12"/>
          <w:numId w:val="0"/>
        </w:numPr>
        <w:ind w:right="-2"/>
        <w:rPr>
          <w:bCs/>
          <w:szCs w:val="22"/>
          <w:lang w:val="it-IT"/>
        </w:rPr>
      </w:pPr>
      <w:r w:rsidRPr="00F30BD9">
        <w:rPr>
          <w:bCs/>
          <w:szCs w:val="22"/>
          <w:lang w:val="mt-MT"/>
        </w:rPr>
        <w:t xml:space="preserve">1.2 Ħalli </w:t>
      </w:r>
      <w:r w:rsidR="00FD76AB">
        <w:rPr>
          <w:bCs/>
          <w:szCs w:val="22"/>
          <w:lang w:val="mt-MT"/>
        </w:rPr>
        <w:t>Libmyris</w:t>
      </w:r>
      <w:r w:rsidRPr="00F30BD9">
        <w:rPr>
          <w:bCs/>
          <w:szCs w:val="22"/>
          <w:lang w:val="mt-MT"/>
        </w:rPr>
        <w:t xml:space="preserve"> f’temperatura ta’ 20°C sa 25°C għal 15 sa 30 minuta qabel ma tinjetta (ara l-Figura B).</w:t>
      </w:r>
    </w:p>
    <w:p w14:paraId="5914073F" w14:textId="77777777" w:rsidR="0047536E" w:rsidRPr="00C02435" w:rsidRDefault="0047536E" w:rsidP="00F30BD9">
      <w:pPr>
        <w:numPr>
          <w:ilvl w:val="12"/>
          <w:numId w:val="0"/>
        </w:numPr>
        <w:ind w:right="-2"/>
        <w:rPr>
          <w:bCs/>
          <w:szCs w:val="22"/>
          <w:lang w:val="it-IT"/>
        </w:rPr>
      </w:pPr>
    </w:p>
    <w:p w14:paraId="7066DE31" w14:textId="2B85B5DE"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
          <w:bCs/>
          <w:szCs w:val="22"/>
          <w:lang w:val="mt-MT"/>
        </w:rPr>
        <w:t>M’għandekx</w:t>
      </w:r>
      <w:r w:rsidRPr="00F30BD9">
        <w:rPr>
          <w:szCs w:val="22"/>
          <w:lang w:val="mt-MT"/>
        </w:rPr>
        <w:t xml:space="preserve"> tneħħi l-għatu tal-labra griż waqt li tħalli lil </w:t>
      </w:r>
      <w:r w:rsidR="00FD76AB">
        <w:rPr>
          <w:szCs w:val="22"/>
          <w:lang w:val="mt-MT"/>
        </w:rPr>
        <w:t>Libmyris</w:t>
      </w:r>
      <w:r w:rsidRPr="00F30BD9">
        <w:rPr>
          <w:szCs w:val="22"/>
          <w:lang w:val="mt-MT"/>
        </w:rPr>
        <w:t xml:space="preserve"> tilħaq 20 C sa 25°C</w:t>
      </w:r>
    </w:p>
    <w:p w14:paraId="3566E3A1" w14:textId="439EE269"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M’għandekx</w:t>
      </w:r>
      <w:r w:rsidRPr="00F30BD9">
        <w:rPr>
          <w:szCs w:val="22"/>
          <w:lang w:val="mt-MT"/>
        </w:rPr>
        <w:t xml:space="preserve"> issaħħan </w:t>
      </w:r>
      <w:r w:rsidR="00FD76AB">
        <w:rPr>
          <w:szCs w:val="22"/>
          <w:lang w:val="mt-MT"/>
        </w:rPr>
        <w:t>Libmyris</w:t>
      </w:r>
      <w:r w:rsidRPr="00F30BD9">
        <w:rPr>
          <w:szCs w:val="22"/>
          <w:lang w:val="mt-MT"/>
        </w:rPr>
        <w:t xml:space="preserve"> b’xi mod ieħor. Pereżempju, </w:t>
      </w:r>
      <w:r w:rsidRPr="00F30BD9">
        <w:rPr>
          <w:b/>
          <w:bCs/>
          <w:szCs w:val="22"/>
          <w:lang w:val="mt-MT"/>
        </w:rPr>
        <w:t>issaħħanhiex</w:t>
      </w:r>
      <w:r w:rsidRPr="00F30BD9">
        <w:rPr>
          <w:szCs w:val="22"/>
          <w:lang w:val="mt-MT"/>
        </w:rPr>
        <w:t xml:space="preserve"> fil-microwave jew fl-ilma jaħraq</w:t>
      </w:r>
    </w:p>
    <w:p w14:paraId="47376BA2"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 xml:space="preserve">M’għandekx </w:t>
      </w:r>
      <w:r w:rsidRPr="00F30BD9">
        <w:rPr>
          <w:szCs w:val="22"/>
          <w:lang w:val="mt-MT"/>
        </w:rPr>
        <w:t>tuża</w:t>
      </w:r>
      <w:r w:rsidRPr="00F30BD9">
        <w:rPr>
          <w:b/>
          <w:bCs/>
          <w:szCs w:val="22"/>
          <w:lang w:val="mt-MT"/>
        </w:rPr>
        <w:t xml:space="preserve"> </w:t>
      </w:r>
      <w:r w:rsidRPr="00F30BD9">
        <w:rPr>
          <w:szCs w:val="22"/>
          <w:lang w:val="mt-MT"/>
        </w:rPr>
        <w:t>is-siringa mimlija għal-lest jekk il-likwidu kien</w:t>
      </w:r>
      <w:r w:rsidRPr="00F30BD9">
        <w:rPr>
          <w:b/>
          <w:bCs/>
          <w:szCs w:val="22"/>
          <w:lang w:val="mt-MT"/>
        </w:rPr>
        <w:t xml:space="preserve"> </w:t>
      </w:r>
      <w:r w:rsidRPr="00F30BD9">
        <w:rPr>
          <w:szCs w:val="22"/>
          <w:lang w:val="mt-MT"/>
        </w:rPr>
        <w:t>iffriżat</w:t>
      </w:r>
      <w:r w:rsidRPr="00F30BD9">
        <w:rPr>
          <w:b/>
          <w:bCs/>
          <w:szCs w:val="22"/>
          <w:lang w:val="mt-MT"/>
        </w:rPr>
        <w:t xml:space="preserve"> </w:t>
      </w:r>
      <w:r w:rsidRPr="00F30BD9">
        <w:rPr>
          <w:szCs w:val="22"/>
          <w:lang w:val="mt-MT"/>
        </w:rPr>
        <w:t>(anke jekk maħlul)</w:t>
      </w:r>
    </w:p>
    <w:p w14:paraId="3428FF04" w14:textId="77777777" w:rsidR="0047536E" w:rsidRPr="00F30BD9" w:rsidRDefault="0047536E" w:rsidP="00F30BD9">
      <w:pPr>
        <w:ind w:right="-2"/>
        <w:rPr>
          <w:szCs w:val="22"/>
          <w:lang w:val="mt-MT"/>
        </w:rPr>
      </w:pPr>
    </w:p>
    <w:p w14:paraId="23CC1C23" w14:textId="77777777" w:rsidR="0047536E" w:rsidRPr="00F30BD9" w:rsidRDefault="00334C8F" w:rsidP="00F30BD9">
      <w:pPr>
        <w:ind w:right="-2"/>
        <w:rPr>
          <w:szCs w:val="22"/>
        </w:rPr>
      </w:pPr>
      <w:r w:rsidRPr="00F30BD9">
        <w:rPr>
          <w:szCs w:val="22"/>
          <w:lang w:val="mt-MT"/>
        </w:rPr>
        <w:tab/>
      </w:r>
      <w:r w:rsidRPr="00F30BD9">
        <w:rPr>
          <w:noProof/>
          <w:szCs w:val="22"/>
          <w:lang w:eastAsia="zh-CN"/>
        </w:rPr>
        <w:drawing>
          <wp:inline distT="0" distB="0" distL="0" distR="0" wp14:anchorId="2AC91571" wp14:editId="7F485C79">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86042D4" w14:textId="77777777" w:rsidR="0047536E" w:rsidRPr="00F30BD9" w:rsidRDefault="00334C8F" w:rsidP="00F30BD9">
      <w:pPr>
        <w:ind w:right="-2"/>
        <w:rPr>
          <w:szCs w:val="22"/>
        </w:rPr>
      </w:pPr>
      <w:r w:rsidRPr="00F30BD9">
        <w:rPr>
          <w:szCs w:val="22"/>
          <w:lang w:val="mt-MT"/>
        </w:rPr>
        <w:tab/>
        <w:t>Figura A</w:t>
      </w:r>
    </w:p>
    <w:p w14:paraId="4FF0B03B" w14:textId="77777777" w:rsidR="0047536E" w:rsidRPr="00F30BD9" w:rsidRDefault="0047536E" w:rsidP="00F30BD9">
      <w:pPr>
        <w:ind w:right="-2"/>
        <w:rPr>
          <w:szCs w:val="22"/>
        </w:rPr>
      </w:pPr>
    </w:p>
    <w:p w14:paraId="5FA5B2E1" w14:textId="77777777" w:rsidR="0047536E" w:rsidRPr="00F30BD9" w:rsidRDefault="00334C8F" w:rsidP="00F30BD9">
      <w:pPr>
        <w:tabs>
          <w:tab w:val="left" w:pos="1134"/>
        </w:tabs>
        <w:ind w:right="-2"/>
        <w:rPr>
          <w:szCs w:val="22"/>
        </w:rPr>
      </w:pPr>
      <w:r w:rsidRPr="00F30BD9">
        <w:rPr>
          <w:bCs/>
          <w:noProof/>
          <w:szCs w:val="22"/>
          <w:lang w:eastAsia="zh-CN"/>
        </w:rPr>
        <mc:AlternateContent>
          <mc:Choice Requires="wps">
            <w:drawing>
              <wp:anchor distT="0" distB="0" distL="114300" distR="114300" simplePos="0" relativeHeight="251657216" behindDoc="0" locked="0" layoutInCell="1" allowOverlap="1" wp14:anchorId="161098A7" wp14:editId="15BCFA8A">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709050D5" w14:textId="77777777" w:rsidR="00334C8F" w:rsidRDefault="00334C8F">
                            <w:pPr>
                              <w:jc w:val="center"/>
                              <w:rPr>
                                <w:b/>
                              </w:rPr>
                            </w:pPr>
                            <w:r>
                              <w:rPr>
                                <w:b/>
                                <w:bCs/>
                                <w:szCs w:val="22"/>
                                <w:lang w:val="mt-MT"/>
                              </w:rPr>
                              <w:t>15–30</w:t>
                            </w:r>
                          </w:p>
                          <w:p w14:paraId="6B79E480" w14:textId="77777777" w:rsidR="00334C8F" w:rsidRDefault="00334C8F">
                            <w:pPr>
                              <w:jc w:val="center"/>
                              <w:rPr>
                                <w:b/>
                              </w:rPr>
                            </w:pPr>
                            <w:r>
                              <w:rPr>
                                <w:b/>
                                <w:bCs/>
                                <w:szCs w:val="22"/>
                                <w:lang w:val="mt-MT"/>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1098A7" id="_x0000_s1079" type="#_x0000_t202" style="position:absolute;margin-left:79.85pt;margin-top:24.7pt;width:34.5pt;height: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dK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fU3HyEZA/FmZBC6IfIWbmpqZ+tcP5ZIE0NQUCb4J/oKDVQMhgkzirAH3+7&#10;D/5EJlk5a2kKc+6+HwUqzvRXQzSHkR0FHIX9KJhjswYCZUo7ZmUU6QF6PYolQvNKC7IKWcgkjKRc&#10;OZceR2Xt+22gFZNqtYpuNJpW+K3ZWRmCB7gCPy/dq0A7kOiJ/UcYJ1Rkb7jsfSOBdnX0BHYkOkDb&#10;4zggTmMdqRpWMOzNr3r0un4olj8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BY5RdK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709050D5" w14:textId="77777777" w:rsidR="00334C8F" w:rsidRDefault="00334C8F">
                      <w:pPr>
                        <w:jc w:val="center"/>
                        <w:rPr>
                          <w:b/>
                        </w:rPr>
                      </w:pPr>
                      <w:r>
                        <w:rPr>
                          <w:b/>
                          <w:bCs/>
                          <w:szCs w:val="22"/>
                          <w:lang w:val="mt-MT"/>
                        </w:rPr>
                        <w:t>15–30</w:t>
                      </w:r>
                    </w:p>
                    <w:p w14:paraId="6B79E480" w14:textId="77777777" w:rsidR="00334C8F" w:rsidRDefault="00334C8F">
                      <w:pPr>
                        <w:jc w:val="center"/>
                        <w:rPr>
                          <w:b/>
                        </w:rPr>
                      </w:pPr>
                      <w:r>
                        <w:rPr>
                          <w:b/>
                          <w:bCs/>
                          <w:szCs w:val="22"/>
                          <w:lang w:val="mt-MT"/>
                        </w:rPr>
                        <w:t>MIN</w:t>
                      </w:r>
                    </w:p>
                  </w:txbxContent>
                </v:textbox>
              </v:shape>
            </w:pict>
          </mc:Fallback>
        </mc:AlternateContent>
      </w:r>
      <w:r w:rsidRPr="00F30BD9">
        <w:rPr>
          <w:szCs w:val="22"/>
        </w:rPr>
        <w:tab/>
      </w:r>
      <w:r w:rsidRPr="00F30BD9">
        <w:rPr>
          <w:noProof/>
          <w:lang w:eastAsia="zh-CN"/>
        </w:rPr>
        <w:drawing>
          <wp:inline distT="0" distB="0" distL="0" distR="0" wp14:anchorId="0DE438A2" wp14:editId="075D50AF">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4"/>
                    <a:stretch>
                      <a:fillRect/>
                    </a:stretch>
                  </pic:blipFill>
                  <pic:spPr>
                    <a:xfrm>
                      <a:off x="0" y="0"/>
                      <a:ext cx="1022664" cy="948936"/>
                    </a:xfrm>
                    <a:prstGeom prst="rect">
                      <a:avLst/>
                    </a:prstGeom>
                  </pic:spPr>
                </pic:pic>
              </a:graphicData>
            </a:graphic>
          </wp:inline>
        </w:drawing>
      </w:r>
    </w:p>
    <w:p w14:paraId="72CC4DB5" w14:textId="77777777" w:rsidR="0047536E" w:rsidRPr="00F30BD9" w:rsidRDefault="00334C8F" w:rsidP="00F30BD9">
      <w:pPr>
        <w:ind w:right="-2"/>
        <w:rPr>
          <w:szCs w:val="22"/>
          <w:lang w:val="mt-MT"/>
        </w:rPr>
      </w:pPr>
      <w:r w:rsidRPr="00F30BD9">
        <w:rPr>
          <w:szCs w:val="22"/>
          <w:lang w:val="mt-MT"/>
        </w:rPr>
        <w:tab/>
        <w:t>Figura B</w:t>
      </w:r>
    </w:p>
    <w:p w14:paraId="22CE0F25" w14:textId="77777777" w:rsidR="0047536E" w:rsidRPr="00F30BD9" w:rsidRDefault="0047536E" w:rsidP="00F30BD9">
      <w:pPr>
        <w:ind w:right="-2"/>
        <w:rPr>
          <w:szCs w:val="22"/>
          <w:lang w:val="mt-MT"/>
        </w:rPr>
      </w:pPr>
    </w:p>
    <w:p w14:paraId="5627B19E"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 xml:space="preserve">PASS 2: Iċċekkja d-data ta’ skadenza u l-mediċina likwida </w:t>
      </w:r>
    </w:p>
    <w:p w14:paraId="4BD5D68F" w14:textId="77777777" w:rsidR="0047536E" w:rsidRPr="00F30BD9" w:rsidRDefault="0047536E" w:rsidP="00F30BD9">
      <w:pPr>
        <w:ind w:right="-2"/>
        <w:rPr>
          <w:bCs/>
          <w:szCs w:val="22"/>
          <w:lang w:val="mt-MT"/>
        </w:rPr>
      </w:pPr>
    </w:p>
    <w:p w14:paraId="659515D2" w14:textId="77777777" w:rsidR="0047536E" w:rsidRPr="00F30BD9" w:rsidRDefault="00334C8F" w:rsidP="00F30BD9">
      <w:pPr>
        <w:ind w:right="-2"/>
        <w:rPr>
          <w:bCs/>
          <w:szCs w:val="22"/>
          <w:lang w:val="mt-MT"/>
        </w:rPr>
      </w:pPr>
      <w:r w:rsidRPr="00F30BD9">
        <w:rPr>
          <w:bCs/>
          <w:szCs w:val="22"/>
          <w:lang w:val="mt-MT"/>
        </w:rPr>
        <w:t>2.1 Iċċekkja d-data ta’ skadenza fuq it-tikketta tas-siringa mimlija għal-lest (ara l-Figura C).</w:t>
      </w:r>
    </w:p>
    <w:p w14:paraId="23730C62" w14:textId="77777777" w:rsidR="0047536E" w:rsidRPr="00F30BD9" w:rsidRDefault="0047536E" w:rsidP="00F30BD9">
      <w:pPr>
        <w:ind w:right="-2"/>
        <w:rPr>
          <w:bCs/>
          <w:szCs w:val="22"/>
          <w:lang w:val="mt-MT"/>
        </w:rPr>
      </w:pPr>
    </w:p>
    <w:p w14:paraId="0FAEBF15"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M’għandekx</w:t>
      </w:r>
      <w:r w:rsidRPr="00F30BD9">
        <w:rPr>
          <w:szCs w:val="22"/>
          <w:lang w:val="mt-MT"/>
        </w:rPr>
        <w:t xml:space="preserve"> tuża s-siringa mimlija għal-lest jekk id-data ta’ skadenza (JIS) tkun għaddiet.</w:t>
      </w:r>
    </w:p>
    <w:p w14:paraId="3DE533F0" w14:textId="77777777" w:rsidR="0047536E" w:rsidRPr="00F30BD9" w:rsidRDefault="0047536E" w:rsidP="00F30BD9">
      <w:pPr>
        <w:ind w:right="-2"/>
        <w:rPr>
          <w:bCs/>
          <w:szCs w:val="22"/>
          <w:lang w:val="mt-MT"/>
        </w:rPr>
      </w:pPr>
    </w:p>
    <w:p w14:paraId="1D065794" w14:textId="77777777" w:rsidR="0047536E" w:rsidRPr="00F30BD9" w:rsidRDefault="00334C8F" w:rsidP="00F30BD9">
      <w:pPr>
        <w:ind w:right="-2"/>
        <w:rPr>
          <w:bCs/>
          <w:szCs w:val="22"/>
          <w:lang w:val="mt-MT"/>
        </w:rPr>
      </w:pPr>
      <w:r w:rsidRPr="00F30BD9">
        <w:rPr>
          <w:bCs/>
          <w:szCs w:val="22"/>
          <w:lang w:val="mt-MT"/>
        </w:rPr>
        <w:t>2.2 Iċċekkja l-mediċina likwida fis-siringa biex tiżgura li hija ċara u bla kulur (il-Figura Ċ).</w:t>
      </w:r>
    </w:p>
    <w:p w14:paraId="175A96FE"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r>
      <w:r w:rsidRPr="00F30BD9">
        <w:rPr>
          <w:b/>
          <w:bCs/>
          <w:szCs w:val="22"/>
          <w:lang w:val="mt-MT"/>
        </w:rPr>
        <w:t>M’għandekx</w:t>
      </w:r>
      <w:r w:rsidRPr="00F30BD9">
        <w:rPr>
          <w:szCs w:val="22"/>
          <w:lang w:val="mt-MT"/>
        </w:rPr>
        <w:t xml:space="preserve"> tuża s-siringa u ċempel lill-fornitur tal-kura tas-saħħa jew lill-ispiżjar tiegħek jekk il-likwidu jkun imċajpar, bla kulur, jew għandu biċċiet jew frak fih</w:t>
      </w:r>
    </w:p>
    <w:p w14:paraId="095F5A08" w14:textId="77777777" w:rsidR="0047536E" w:rsidRPr="00F30BD9" w:rsidRDefault="0047536E" w:rsidP="00F30BD9">
      <w:pPr>
        <w:ind w:left="567" w:right="-2" w:hanging="567"/>
        <w:rPr>
          <w:bCs/>
          <w:szCs w:val="22"/>
          <w:lang w:val="mt-MT"/>
        </w:rPr>
      </w:pPr>
    </w:p>
    <w:p w14:paraId="2A0D8A86" w14:textId="77777777" w:rsidR="0047536E" w:rsidRPr="00F30BD9" w:rsidRDefault="00334C8F" w:rsidP="00F30BD9">
      <w:pPr>
        <w:ind w:left="567" w:right="-2" w:hanging="567"/>
        <w:rPr>
          <w:bCs/>
          <w:szCs w:val="22"/>
        </w:rPr>
      </w:pPr>
      <w:r w:rsidRPr="00F30BD9">
        <w:rPr>
          <w:bCs/>
          <w:noProof/>
          <w:szCs w:val="22"/>
          <w:lang w:eastAsia="zh-CN"/>
        </w:rPr>
        <mc:AlternateContent>
          <mc:Choice Requires="wps">
            <w:drawing>
              <wp:anchor distT="0" distB="0" distL="114300" distR="114300" simplePos="0" relativeHeight="251662336" behindDoc="0" locked="0" layoutInCell="1" allowOverlap="1" wp14:anchorId="21ECF509" wp14:editId="1A811B3C">
                <wp:simplePos x="0" y="0"/>
                <wp:positionH relativeFrom="column">
                  <wp:posOffset>1109344</wp:posOffset>
                </wp:positionH>
                <wp:positionV relativeFrom="paragraph">
                  <wp:posOffset>15875</wp:posOffset>
                </wp:positionV>
                <wp:extent cx="2428875" cy="353060"/>
                <wp:effectExtent l="0" t="0" r="9525" b="8890"/>
                <wp:wrapNone/>
                <wp:docPr id="48" name="Textfeld 3"/>
                <wp:cNvGraphicFramePr/>
                <a:graphic xmlns:a="http://schemas.openxmlformats.org/drawingml/2006/main">
                  <a:graphicData uri="http://schemas.microsoft.com/office/word/2010/wordprocessingShape">
                    <wps:wsp>
                      <wps:cNvSpPr txBox="1"/>
                      <wps:spPr>
                        <a:xfrm>
                          <a:off x="0" y="0"/>
                          <a:ext cx="2428875" cy="353060"/>
                        </a:xfrm>
                        <a:prstGeom prst="rect">
                          <a:avLst/>
                        </a:prstGeom>
                        <a:solidFill>
                          <a:schemeClr val="lt1"/>
                        </a:solidFill>
                        <a:ln w="6350">
                          <a:noFill/>
                        </a:ln>
                      </wps:spPr>
                      <wps:txbx>
                        <w:txbxContent>
                          <w:p w14:paraId="37CE8F7C" w14:textId="77777777" w:rsidR="00334C8F" w:rsidRPr="005774D5" w:rsidRDefault="00334C8F">
                            <w:pPr>
                              <w:jc w:val="center"/>
                              <w:rPr>
                                <w:lang w:val="pl-PL"/>
                              </w:rPr>
                            </w:pPr>
                            <w:r>
                              <w:rPr>
                                <w:bCs/>
                                <w:szCs w:val="22"/>
                                <w:lang w:val="mt-MT"/>
                              </w:rPr>
                              <w:t>Iċċekkja d-data ta’ skadenza u l-mediċina likwida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ECF509" id="_x0000_s1080" type="#_x0000_t202" style="position:absolute;left:0;text-align:left;margin-left:87.35pt;margin-top:1.25pt;width:191.25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" fillcolor="white [3201]" stroked="f" strokeweight=".5pt">
                <v:textbox inset="1mm,0,1mm,0">
                  <w:txbxContent>
                    <w:p w14:paraId="37CE8F7C" w14:textId="77777777" w:rsidR="00334C8F" w:rsidRPr="005774D5" w:rsidRDefault="00334C8F">
                      <w:pPr>
                        <w:jc w:val="center"/>
                        <w:rPr>
                          <w:lang w:val="pl-PL"/>
                        </w:rPr>
                      </w:pPr>
                      <w:r>
                        <w:rPr>
                          <w:bCs/>
                          <w:szCs w:val="22"/>
                          <w:lang w:val="mt-MT"/>
                        </w:rPr>
                        <w:t>Iċċekkja d-data ta’ skadenza u l-mediċina likwida</w:t>
                      </w:r>
                    </w:p>
                  </w:txbxContent>
                </v:textbox>
              </v:shape>
            </w:pict>
          </mc:Fallback>
        </mc:AlternateContent>
      </w:r>
      <w:r w:rsidRPr="00F30BD9">
        <w:rPr>
          <w:bCs/>
          <w:noProof/>
          <w:szCs w:val="22"/>
          <w:lang w:eastAsia="zh-CN"/>
        </w:rPr>
        <mc:AlternateContent>
          <mc:Choice Requires="wps">
            <w:drawing>
              <wp:anchor distT="0" distB="0" distL="114300" distR="114300" simplePos="0" relativeHeight="251660288" behindDoc="0" locked="0" layoutInCell="1" allowOverlap="1" wp14:anchorId="65FE92C7" wp14:editId="7251CF28">
                <wp:simplePos x="0" y="0"/>
                <wp:positionH relativeFrom="column">
                  <wp:posOffset>442290</wp:posOffset>
                </wp:positionH>
                <wp:positionV relativeFrom="paragraph">
                  <wp:posOffset>1219835</wp:posOffset>
                </wp:positionV>
                <wp:extent cx="1129030"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205342CA" w14:textId="77777777" w:rsidR="00334C8F" w:rsidRDefault="00334C8F">
                            <w:pPr>
                              <w:jc w:val="center"/>
                            </w:pPr>
                            <w:r>
                              <w:rPr>
                                <w:szCs w:val="22"/>
                                <w:lang w:val="mt-MT"/>
                              </w:rPr>
                              <w:t>JIS: XX/SS</w:t>
                            </w:r>
                            <w:r>
                              <w:rPr>
                                <w:szCs w:val="22"/>
                                <w:lang w:val="pl-PL"/>
                              </w:rPr>
                              <w:t>S</w:t>
                            </w:r>
                            <w:r>
                              <w:rPr>
                                <w:szCs w:val="22"/>
                                <w:lang w:val="mt-MT"/>
                              </w:rPr>
                              <w:t>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FE92C7" id="_x0000_s1081" type="#_x0000_t202" style="position:absolute;left:0;text-align:left;margin-left:34.85pt;margin-top:96.05pt;width:88.9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" fillcolor="white [3201]" stroked="f" strokeweight=".5pt">
                <v:textbox inset="1mm,0,1mm,0">
                  <w:txbxContent>
                    <w:p w14:paraId="205342CA" w14:textId="77777777" w:rsidR="00334C8F" w:rsidRDefault="00334C8F">
                      <w:pPr>
                        <w:jc w:val="center"/>
                      </w:pPr>
                      <w:r>
                        <w:rPr>
                          <w:szCs w:val="22"/>
                          <w:lang w:val="mt-MT"/>
                        </w:rPr>
                        <w:t>JIS: XX/SS</w:t>
                      </w:r>
                      <w:r>
                        <w:rPr>
                          <w:szCs w:val="22"/>
                          <w:lang w:val="pl-PL"/>
                        </w:rPr>
                        <w:t>S</w:t>
                      </w:r>
                      <w:r>
                        <w:rPr>
                          <w:szCs w:val="22"/>
                          <w:lang w:val="mt-MT"/>
                        </w:rPr>
                        <w:t>S</w:t>
                      </w:r>
                    </w:p>
                  </w:txbxContent>
                </v:textbox>
              </v:shape>
            </w:pict>
          </mc:Fallback>
        </mc:AlternateContent>
      </w:r>
      <w:r w:rsidRPr="00F30BD9">
        <w:rPr>
          <w:bCs/>
          <w:szCs w:val="22"/>
          <w:lang w:val="mt-MT"/>
        </w:rPr>
        <w:tab/>
      </w:r>
      <w:r w:rsidRPr="00F30BD9">
        <w:rPr>
          <w:noProof/>
          <w:lang w:eastAsia="zh-CN"/>
        </w:rPr>
        <w:drawing>
          <wp:inline distT="0" distB="0" distL="0" distR="0" wp14:anchorId="47851CD4" wp14:editId="58AFCF0D">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5"/>
                    <a:stretch>
                      <a:fillRect/>
                    </a:stretch>
                  </pic:blipFill>
                  <pic:spPr>
                    <a:xfrm>
                      <a:off x="0" y="0"/>
                      <a:ext cx="1908000" cy="1777909"/>
                    </a:xfrm>
                    <a:prstGeom prst="rect">
                      <a:avLst/>
                    </a:prstGeom>
                  </pic:spPr>
                </pic:pic>
              </a:graphicData>
            </a:graphic>
          </wp:inline>
        </w:drawing>
      </w:r>
    </w:p>
    <w:p w14:paraId="6487F132" w14:textId="77777777" w:rsidR="0047536E" w:rsidRPr="00F30BD9" w:rsidRDefault="00334C8F" w:rsidP="00F30BD9">
      <w:pPr>
        <w:ind w:left="567" w:right="-2" w:hanging="567"/>
        <w:rPr>
          <w:bCs/>
          <w:szCs w:val="22"/>
          <w:lang w:val="mt-MT"/>
        </w:rPr>
      </w:pPr>
      <w:r w:rsidRPr="00F30BD9">
        <w:rPr>
          <w:bCs/>
          <w:szCs w:val="22"/>
          <w:lang w:val="mt-MT"/>
        </w:rPr>
        <w:tab/>
        <w:t>Figura Ċ</w:t>
      </w:r>
    </w:p>
    <w:p w14:paraId="4E3D060C" w14:textId="77777777" w:rsidR="0047536E" w:rsidRPr="00F30BD9" w:rsidRDefault="0047536E" w:rsidP="00F30BD9">
      <w:pPr>
        <w:ind w:left="567" w:right="-2" w:hanging="567"/>
        <w:rPr>
          <w:bCs/>
          <w:szCs w:val="22"/>
          <w:lang w:val="mt-MT"/>
        </w:rPr>
      </w:pPr>
    </w:p>
    <w:p w14:paraId="161DD001"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3: Iġbor il-provvisti u aħsel idejk</w:t>
      </w:r>
    </w:p>
    <w:p w14:paraId="10C18172" w14:textId="77777777" w:rsidR="0047536E" w:rsidRPr="00F30BD9" w:rsidRDefault="0047536E" w:rsidP="00F30BD9">
      <w:pPr>
        <w:ind w:right="-2"/>
        <w:rPr>
          <w:bCs/>
          <w:szCs w:val="22"/>
          <w:lang w:val="mt-MT"/>
        </w:rPr>
      </w:pPr>
    </w:p>
    <w:p w14:paraId="6A8FA60A" w14:textId="77777777" w:rsidR="0047536E" w:rsidRPr="00F30BD9" w:rsidRDefault="00334C8F" w:rsidP="00F30BD9">
      <w:pPr>
        <w:ind w:right="-2"/>
        <w:rPr>
          <w:bCs/>
          <w:szCs w:val="22"/>
          <w:lang w:val="mt-MT"/>
        </w:rPr>
      </w:pPr>
      <w:r w:rsidRPr="00F30BD9">
        <w:rPr>
          <w:bCs/>
          <w:szCs w:val="22"/>
          <w:lang w:val="mt-MT"/>
        </w:rPr>
        <w:t>3.1 Poġġi dawn li ġejjin fuq superfiċje ċatt u nadif (ara l-Figura D):</w:t>
      </w:r>
    </w:p>
    <w:p w14:paraId="23E1AD3E"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Siringa mimlija għal-lest 1 li tintuża darba biss u kuxxinett tal-alkoħol</w:t>
      </w:r>
    </w:p>
    <w:p w14:paraId="23BFF4AC"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Tajjara jew kuxxinett tal-garża (mhux inkluż)</w:t>
      </w:r>
    </w:p>
    <w:p w14:paraId="161A3976"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Kontenitur għar-rimi ta’ oġġetti li jaqtgħu reżistenti għat-titqib (mhux inkluż). Ara l-Pass 9.</w:t>
      </w:r>
    </w:p>
    <w:p w14:paraId="071B2895" w14:textId="77777777" w:rsidR="0047536E" w:rsidRPr="00F30BD9" w:rsidRDefault="0047536E" w:rsidP="00F30BD9">
      <w:pPr>
        <w:ind w:right="-2"/>
        <w:rPr>
          <w:bCs/>
          <w:szCs w:val="22"/>
        </w:rPr>
      </w:pPr>
    </w:p>
    <w:p w14:paraId="37F07EE5" w14:textId="77777777" w:rsidR="0047536E" w:rsidRPr="00F30BD9" w:rsidRDefault="00334C8F" w:rsidP="00F30BD9">
      <w:pPr>
        <w:tabs>
          <w:tab w:val="left" w:pos="993"/>
        </w:tabs>
        <w:ind w:right="-2"/>
        <w:rPr>
          <w:bCs/>
          <w:szCs w:val="22"/>
        </w:rPr>
      </w:pPr>
      <w:r w:rsidRPr="00F30BD9">
        <w:rPr>
          <w:noProof/>
          <w:lang w:eastAsia="zh-CN"/>
        </w:rPr>
        <w:lastRenderedPageBreak/>
        <mc:AlternateContent>
          <mc:Choice Requires="wps">
            <w:drawing>
              <wp:anchor distT="0" distB="0" distL="114300" distR="114300" simplePos="0" relativeHeight="251826176" behindDoc="0" locked="0" layoutInCell="1" allowOverlap="1" wp14:anchorId="6BA6FDFC" wp14:editId="006AABB4">
                <wp:simplePos x="0" y="0"/>
                <wp:positionH relativeFrom="column">
                  <wp:posOffset>69063</wp:posOffset>
                </wp:positionH>
                <wp:positionV relativeFrom="paragraph">
                  <wp:posOffset>389890</wp:posOffset>
                </wp:positionV>
                <wp:extent cx="558632" cy="388189"/>
                <wp:effectExtent l="0" t="0" r="0" b="0"/>
                <wp:wrapNone/>
                <wp:docPr id="29" name="Textfeld 3"/>
                <wp:cNvGraphicFramePr/>
                <a:graphic xmlns:a="http://schemas.openxmlformats.org/drawingml/2006/main">
                  <a:graphicData uri="http://schemas.microsoft.com/office/word/2010/wordprocessingShape">
                    <wps:wsp>
                      <wps:cNvSpPr txBox="1"/>
                      <wps:spPr>
                        <a:xfrm>
                          <a:off x="0" y="0"/>
                          <a:ext cx="558632" cy="388189"/>
                        </a:xfrm>
                        <a:prstGeom prst="rect">
                          <a:avLst/>
                        </a:prstGeom>
                        <a:solidFill>
                          <a:schemeClr val="lt1"/>
                        </a:solidFill>
                        <a:ln w="6350">
                          <a:noFill/>
                        </a:ln>
                      </wps:spPr>
                      <wps:txbx>
                        <w:txbxContent>
                          <w:p w14:paraId="719E947F" w14:textId="77777777" w:rsidR="00334C8F" w:rsidRDefault="00334C8F">
                            <w:pPr>
                              <w:jc w:val="center"/>
                              <w:rPr>
                                <w:sz w:val="18"/>
                                <w:szCs w:val="16"/>
                              </w:rPr>
                            </w:pPr>
                            <w:r>
                              <w:rPr>
                                <w:sz w:val="18"/>
                                <w:szCs w:val="18"/>
                                <w:lang w:val="mt-MT"/>
                              </w:rPr>
                              <w:t>Kuxxinett tal-alkoħol</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A6FDFC" id="_x0000_s1082" type="#_x0000_t202" style="position:absolute;margin-left:5.45pt;margin-top:30.7pt;width:44pt;height:3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" fillcolor="white [3201]" stroked="f" strokeweight=".5pt">
                <v:textbox inset="0,0,0,0">
                  <w:txbxContent>
                    <w:p w14:paraId="719E947F" w14:textId="77777777" w:rsidR="00334C8F" w:rsidRDefault="00334C8F">
                      <w:pPr>
                        <w:jc w:val="center"/>
                        <w:rPr>
                          <w:sz w:val="18"/>
                          <w:szCs w:val="16"/>
                        </w:rPr>
                      </w:pPr>
                      <w:r>
                        <w:rPr>
                          <w:sz w:val="18"/>
                          <w:szCs w:val="18"/>
                          <w:lang w:val="mt-MT"/>
                        </w:rPr>
                        <w:t>Kuxxinett tal-alkoħol</w:t>
                      </w:r>
                    </w:p>
                  </w:txbxContent>
                </v:textbox>
              </v:shape>
            </w:pict>
          </mc:Fallback>
        </mc:AlternateContent>
      </w:r>
      <w:r w:rsidRPr="00F30BD9">
        <w:rPr>
          <w:bCs/>
          <w:szCs w:val="22"/>
        </w:rPr>
        <w:tab/>
      </w:r>
      <w:r w:rsidRPr="00F30BD9">
        <w:rPr>
          <w:bCs/>
          <w:szCs w:val="22"/>
        </w:rPr>
        <w:tab/>
      </w:r>
      <w:r w:rsidRPr="00F30BD9">
        <w:rPr>
          <w:noProof/>
          <w:lang w:eastAsia="zh-CN"/>
        </w:rPr>
        <w:drawing>
          <wp:inline distT="0" distB="0" distL="0" distR="0" wp14:anchorId="1749D54F" wp14:editId="06890508">
            <wp:extent cx="2340000" cy="101874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6"/>
                    <a:stretch>
                      <a:fillRect/>
                    </a:stretch>
                  </pic:blipFill>
                  <pic:spPr>
                    <a:xfrm>
                      <a:off x="0" y="0"/>
                      <a:ext cx="2340000" cy="1018745"/>
                    </a:xfrm>
                    <a:prstGeom prst="rect">
                      <a:avLst/>
                    </a:prstGeom>
                  </pic:spPr>
                </pic:pic>
              </a:graphicData>
            </a:graphic>
          </wp:inline>
        </w:drawing>
      </w:r>
    </w:p>
    <w:p w14:paraId="2040FBD3" w14:textId="77777777" w:rsidR="0047536E" w:rsidRPr="00F30BD9" w:rsidRDefault="00334C8F" w:rsidP="00F30BD9">
      <w:pPr>
        <w:tabs>
          <w:tab w:val="left" w:pos="993"/>
        </w:tabs>
        <w:ind w:right="-2"/>
        <w:rPr>
          <w:bCs/>
          <w:szCs w:val="22"/>
        </w:rPr>
      </w:pPr>
      <w:r w:rsidRPr="00F30BD9">
        <w:rPr>
          <w:bCs/>
          <w:szCs w:val="22"/>
          <w:lang w:val="mt-MT"/>
        </w:rPr>
        <w:tab/>
        <w:t>Figura D.</w:t>
      </w:r>
    </w:p>
    <w:p w14:paraId="78097EF4" w14:textId="77777777" w:rsidR="0047536E" w:rsidRPr="00F30BD9" w:rsidRDefault="0047536E" w:rsidP="00F30BD9">
      <w:pPr>
        <w:ind w:right="-2"/>
        <w:rPr>
          <w:bCs/>
          <w:szCs w:val="22"/>
        </w:rPr>
      </w:pPr>
    </w:p>
    <w:p w14:paraId="1F58446A" w14:textId="77777777" w:rsidR="0047536E" w:rsidRPr="00F30BD9" w:rsidRDefault="00334C8F" w:rsidP="00F30BD9">
      <w:pPr>
        <w:ind w:right="-2"/>
        <w:rPr>
          <w:lang w:val="mt-MT"/>
        </w:rPr>
      </w:pPr>
      <w:r w:rsidRPr="00F30BD9">
        <w:rPr>
          <w:bCs/>
          <w:szCs w:val="22"/>
          <w:lang w:val="mt-MT"/>
        </w:rPr>
        <w:t>3.2 Aħsel u xxotta jdejk (ara l-Figura E).</w:t>
      </w:r>
    </w:p>
    <w:p w14:paraId="18454E08" w14:textId="77777777" w:rsidR="0047536E" w:rsidRPr="00F30BD9" w:rsidRDefault="0047536E" w:rsidP="00F30BD9">
      <w:pPr>
        <w:ind w:right="-2"/>
        <w:rPr>
          <w:bCs/>
          <w:szCs w:val="22"/>
        </w:rPr>
      </w:pPr>
    </w:p>
    <w:p w14:paraId="35CF533C" w14:textId="77777777" w:rsidR="0047536E" w:rsidRPr="00F30BD9" w:rsidRDefault="00334C8F" w:rsidP="00F30BD9">
      <w:pPr>
        <w:tabs>
          <w:tab w:val="left" w:pos="993"/>
        </w:tabs>
        <w:ind w:right="-2"/>
        <w:rPr>
          <w:bCs/>
          <w:szCs w:val="22"/>
        </w:rPr>
      </w:pPr>
      <w:r w:rsidRPr="00F30BD9">
        <w:rPr>
          <w:bCs/>
          <w:szCs w:val="22"/>
        </w:rPr>
        <w:tab/>
      </w:r>
      <w:r w:rsidRPr="00F30BD9">
        <w:rPr>
          <w:noProof/>
          <w:lang w:eastAsia="zh-CN"/>
        </w:rPr>
        <w:drawing>
          <wp:inline distT="0" distB="0" distL="0" distR="0" wp14:anchorId="5192ADE7" wp14:editId="03265CA3">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r:embed="rId27"/>
                    <a:stretch>
                      <a:fillRect/>
                    </a:stretch>
                  </pic:blipFill>
                  <pic:spPr>
                    <a:xfrm>
                      <a:off x="0" y="0"/>
                      <a:ext cx="1919257" cy="1581750"/>
                    </a:xfrm>
                    <a:prstGeom prst="rect">
                      <a:avLst/>
                    </a:prstGeom>
                  </pic:spPr>
                </pic:pic>
              </a:graphicData>
            </a:graphic>
          </wp:inline>
        </w:drawing>
      </w:r>
    </w:p>
    <w:p w14:paraId="6DB905D4" w14:textId="77777777" w:rsidR="0047536E" w:rsidRPr="00C02435" w:rsidRDefault="00334C8F" w:rsidP="00F30BD9">
      <w:pPr>
        <w:tabs>
          <w:tab w:val="left" w:pos="993"/>
        </w:tabs>
        <w:ind w:right="-2"/>
        <w:rPr>
          <w:bCs/>
          <w:szCs w:val="22"/>
          <w:lang w:val="mt-MT"/>
        </w:rPr>
      </w:pPr>
      <w:r w:rsidRPr="00F30BD9">
        <w:rPr>
          <w:bCs/>
          <w:szCs w:val="22"/>
          <w:lang w:val="mt-MT"/>
        </w:rPr>
        <w:tab/>
        <w:t>Figura E</w:t>
      </w:r>
    </w:p>
    <w:p w14:paraId="6E217878" w14:textId="77777777" w:rsidR="0047536E" w:rsidRPr="00C02435" w:rsidRDefault="0047536E" w:rsidP="00F30BD9">
      <w:pPr>
        <w:pStyle w:val="Default"/>
        <w:rPr>
          <w:b/>
          <w:bCs/>
          <w:color w:val="auto"/>
          <w:sz w:val="22"/>
          <w:szCs w:val="22"/>
          <w:lang w:val="mt-MT"/>
        </w:rPr>
      </w:pPr>
    </w:p>
    <w:p w14:paraId="15178783" w14:textId="4160AB0A" w:rsidR="0047536E" w:rsidRPr="00C02435" w:rsidRDefault="00334C8F" w:rsidP="00F30BD9">
      <w:pPr>
        <w:numPr>
          <w:ilvl w:val="12"/>
          <w:numId w:val="0"/>
        </w:numPr>
        <w:ind w:right="-2"/>
        <w:rPr>
          <w:b/>
          <w:szCs w:val="22"/>
          <w:u w:val="single"/>
          <w:lang w:val="mt-MT"/>
        </w:rPr>
      </w:pPr>
      <w:r w:rsidRPr="00F30BD9">
        <w:rPr>
          <w:b/>
          <w:bCs/>
          <w:szCs w:val="22"/>
          <w:u w:val="single"/>
          <w:lang w:val="mt-MT"/>
        </w:rPr>
        <w:t>Injezzjoni ta ’</w:t>
      </w:r>
      <w:r w:rsidR="00FD76AB">
        <w:rPr>
          <w:b/>
          <w:bCs/>
          <w:szCs w:val="22"/>
          <w:u w:val="single"/>
          <w:lang w:val="mt-MT"/>
        </w:rPr>
        <w:t>Libmyris</w:t>
      </w:r>
      <w:r w:rsidRPr="00F30BD9">
        <w:rPr>
          <w:b/>
          <w:bCs/>
          <w:szCs w:val="22"/>
          <w:u w:val="single"/>
          <w:lang w:val="mt-MT"/>
        </w:rPr>
        <w:t xml:space="preserve"> siringa mimlija għal-lest</w:t>
      </w:r>
    </w:p>
    <w:p w14:paraId="42B66011" w14:textId="77777777" w:rsidR="0047536E" w:rsidRPr="00C02435" w:rsidRDefault="0047536E" w:rsidP="00F30BD9">
      <w:pPr>
        <w:pStyle w:val="Default"/>
        <w:rPr>
          <w:b/>
          <w:bCs/>
          <w:color w:val="auto"/>
          <w:sz w:val="22"/>
          <w:szCs w:val="22"/>
          <w:lang w:val="mt-MT"/>
        </w:rPr>
      </w:pPr>
    </w:p>
    <w:p w14:paraId="69903DD8" w14:textId="77777777" w:rsidR="0047536E" w:rsidRPr="00F30BD9" w:rsidRDefault="00334C8F" w:rsidP="00F30BD9">
      <w:pPr>
        <w:pStyle w:val="Default"/>
        <w:rPr>
          <w:color w:val="auto"/>
          <w:sz w:val="22"/>
          <w:szCs w:val="22"/>
          <w:lang w:val="da-DK"/>
        </w:rPr>
      </w:pPr>
      <w:r w:rsidRPr="00F30BD9">
        <w:rPr>
          <w:rFonts w:eastAsia="Times New Roman"/>
          <w:b/>
          <w:bCs/>
          <w:color w:val="auto"/>
          <w:sz w:val="22"/>
          <w:szCs w:val="22"/>
          <w:lang w:val="mt-MT"/>
        </w:rPr>
        <w:t>PASS 4: Agħżel u naddaf sit tal-injezzjoni</w:t>
      </w:r>
    </w:p>
    <w:p w14:paraId="5DA18738" w14:textId="77777777" w:rsidR="0047536E" w:rsidRPr="00F30BD9" w:rsidRDefault="0047536E" w:rsidP="00F30BD9">
      <w:pPr>
        <w:tabs>
          <w:tab w:val="left" w:pos="993"/>
        </w:tabs>
        <w:ind w:right="-2"/>
        <w:rPr>
          <w:bCs/>
          <w:szCs w:val="22"/>
          <w:lang w:val="da-DK"/>
        </w:rPr>
      </w:pPr>
    </w:p>
    <w:p w14:paraId="18CD63EF" w14:textId="77777777" w:rsidR="0047536E" w:rsidRPr="00F30BD9" w:rsidRDefault="00334C8F" w:rsidP="00F30BD9">
      <w:pPr>
        <w:tabs>
          <w:tab w:val="left" w:pos="993"/>
        </w:tabs>
        <w:ind w:right="-2"/>
        <w:rPr>
          <w:lang w:val="mt-MT"/>
        </w:rPr>
      </w:pPr>
      <w:r w:rsidRPr="00F30BD9">
        <w:rPr>
          <w:bCs/>
          <w:szCs w:val="22"/>
          <w:lang w:val="mt-MT"/>
        </w:rPr>
        <w:t>4.1 Agħżel sit tal-injezzjoni (ara l-Figura F):</w:t>
      </w:r>
    </w:p>
    <w:p w14:paraId="1A7F9394" w14:textId="77777777" w:rsidR="0047536E" w:rsidRPr="00F30BD9" w:rsidRDefault="0047536E" w:rsidP="00F30BD9">
      <w:pPr>
        <w:tabs>
          <w:tab w:val="left" w:pos="993"/>
        </w:tabs>
        <w:ind w:right="-2"/>
        <w:rPr>
          <w:bCs/>
          <w:szCs w:val="22"/>
        </w:rPr>
      </w:pPr>
    </w:p>
    <w:p w14:paraId="2B4D60BF"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in-naħa ta’ quddiem tal-koxox tiegħek jew</w:t>
      </w:r>
    </w:p>
    <w:p w14:paraId="528539E8"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l-addome tiegħek (żaqqek) mill-inqas 5 ċm miż-żokra tiegħek.</w:t>
      </w:r>
    </w:p>
    <w:p w14:paraId="5C0B4DCD"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Differenti mill-aħħar sit tal-injezzjoni tiegħek (mill-inqas 3 ċm mill-aħħar sit tal-injezzjoni).</w:t>
      </w:r>
    </w:p>
    <w:p w14:paraId="38B4871E" w14:textId="77777777" w:rsidR="0047536E" w:rsidRPr="00F30BD9" w:rsidRDefault="0047536E" w:rsidP="00F30BD9">
      <w:pPr>
        <w:tabs>
          <w:tab w:val="left" w:pos="993"/>
        </w:tabs>
        <w:ind w:right="-2"/>
        <w:rPr>
          <w:bCs/>
          <w:szCs w:val="22"/>
        </w:rPr>
      </w:pPr>
    </w:p>
    <w:p w14:paraId="00B054FB" w14:textId="77777777" w:rsidR="0047536E" w:rsidRPr="00F30BD9" w:rsidRDefault="00334C8F" w:rsidP="00F30BD9">
      <w:pPr>
        <w:tabs>
          <w:tab w:val="left" w:pos="993"/>
        </w:tabs>
        <w:ind w:right="-2"/>
        <w:rPr>
          <w:bCs/>
          <w:szCs w:val="22"/>
        </w:rPr>
      </w:pPr>
      <w:r w:rsidRPr="00F30BD9">
        <w:rPr>
          <w:bCs/>
          <w:szCs w:val="22"/>
          <w:lang w:val="mt-MT"/>
        </w:rPr>
        <w:t>4.2 Imsaħ is-sit tal-injezzjoni b’moviment ċirkolari bil-kuxxinett tal-alkoħol (ara l-Figura G).</w:t>
      </w:r>
    </w:p>
    <w:p w14:paraId="07B8D4D0"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Tinjettax minn ġol-ħwejjeġ.</w:t>
      </w:r>
    </w:p>
    <w:p w14:paraId="58C8E8CF"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 xml:space="preserve">Tinjettax fil-ġilda li tkun sensittiva, imbenġla, ħamra, iebsa, b’ċikatriċi, jkollha stretch marks, jew partijiet bil-psorjasi. </w:t>
      </w:r>
    </w:p>
    <w:p w14:paraId="2E9829D9" w14:textId="77777777" w:rsidR="0047536E" w:rsidRPr="00F30BD9" w:rsidRDefault="0047536E" w:rsidP="00F30BD9">
      <w:pPr>
        <w:ind w:right="-2"/>
        <w:rPr>
          <w:bCs/>
          <w:szCs w:val="22"/>
        </w:rPr>
      </w:pPr>
    </w:p>
    <w:p w14:paraId="1E8A477F"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71BC8F9C" wp14:editId="69DE4EEE">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8"/>
                    <a:stretch>
                      <a:fillRect/>
                    </a:stretch>
                  </pic:blipFill>
                  <pic:spPr>
                    <a:xfrm>
                      <a:off x="0" y="0"/>
                      <a:ext cx="1466029" cy="1807654"/>
                    </a:xfrm>
                    <a:prstGeom prst="rect">
                      <a:avLst/>
                    </a:prstGeom>
                  </pic:spPr>
                </pic:pic>
              </a:graphicData>
            </a:graphic>
          </wp:inline>
        </w:drawing>
      </w:r>
    </w:p>
    <w:p w14:paraId="39E58890" w14:textId="77777777" w:rsidR="0047536E" w:rsidRPr="00F30BD9" w:rsidRDefault="00334C8F" w:rsidP="00F30BD9">
      <w:pPr>
        <w:ind w:right="-2"/>
        <w:rPr>
          <w:bCs/>
          <w:szCs w:val="22"/>
        </w:rPr>
      </w:pPr>
      <w:r w:rsidRPr="00F30BD9">
        <w:rPr>
          <w:bCs/>
          <w:szCs w:val="22"/>
          <w:lang w:val="mt-MT"/>
        </w:rPr>
        <w:tab/>
        <w:t>Figura F</w:t>
      </w:r>
    </w:p>
    <w:p w14:paraId="35B4C358" w14:textId="77777777" w:rsidR="0047536E" w:rsidRPr="00F30BD9" w:rsidRDefault="0047536E" w:rsidP="00F30BD9">
      <w:pPr>
        <w:ind w:right="-2"/>
        <w:rPr>
          <w:bCs/>
          <w:szCs w:val="22"/>
        </w:rPr>
      </w:pPr>
    </w:p>
    <w:p w14:paraId="72B6E84C"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1086E997" wp14:editId="22BBF344">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29"/>
                    <a:stretch>
                      <a:fillRect/>
                    </a:stretch>
                  </pic:blipFill>
                  <pic:spPr>
                    <a:xfrm>
                      <a:off x="0" y="0"/>
                      <a:ext cx="1456975" cy="820462"/>
                    </a:xfrm>
                    <a:prstGeom prst="rect">
                      <a:avLst/>
                    </a:prstGeom>
                  </pic:spPr>
                </pic:pic>
              </a:graphicData>
            </a:graphic>
          </wp:inline>
        </w:drawing>
      </w:r>
    </w:p>
    <w:p w14:paraId="6DFAA9F0" w14:textId="77777777" w:rsidR="0047536E" w:rsidRPr="00F30BD9" w:rsidRDefault="00334C8F" w:rsidP="00F30BD9">
      <w:pPr>
        <w:ind w:right="-2"/>
        <w:rPr>
          <w:bCs/>
          <w:szCs w:val="22"/>
          <w:lang w:val="mt-MT"/>
        </w:rPr>
      </w:pPr>
      <w:r w:rsidRPr="00F30BD9">
        <w:rPr>
          <w:bCs/>
          <w:szCs w:val="22"/>
          <w:lang w:val="mt-MT"/>
        </w:rPr>
        <w:tab/>
        <w:t>Figura G</w:t>
      </w:r>
    </w:p>
    <w:p w14:paraId="44563F9E" w14:textId="77777777" w:rsidR="0047536E" w:rsidRPr="00F30BD9" w:rsidRDefault="0047536E" w:rsidP="00F30BD9">
      <w:pPr>
        <w:ind w:right="-2"/>
        <w:rPr>
          <w:bCs/>
          <w:szCs w:val="22"/>
          <w:lang w:val="mt-MT"/>
        </w:rPr>
      </w:pPr>
    </w:p>
    <w:p w14:paraId="3BD36BBD"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5: Neħħi l-għatu tal-labra</w:t>
      </w:r>
    </w:p>
    <w:p w14:paraId="38D8F53F" w14:textId="77777777" w:rsidR="0047536E" w:rsidRPr="00F30BD9" w:rsidRDefault="0047536E" w:rsidP="00F30BD9">
      <w:pPr>
        <w:ind w:right="-2"/>
        <w:rPr>
          <w:bCs/>
          <w:szCs w:val="22"/>
          <w:lang w:val="mt-MT"/>
        </w:rPr>
      </w:pPr>
    </w:p>
    <w:p w14:paraId="76454594" w14:textId="77777777" w:rsidR="0047536E" w:rsidRPr="00F30BD9" w:rsidRDefault="00334C8F" w:rsidP="00F30BD9">
      <w:pPr>
        <w:ind w:right="-2"/>
        <w:rPr>
          <w:bCs/>
          <w:szCs w:val="22"/>
          <w:lang w:val="mt-MT"/>
        </w:rPr>
      </w:pPr>
      <w:r w:rsidRPr="00F30BD9">
        <w:rPr>
          <w:bCs/>
          <w:szCs w:val="22"/>
          <w:lang w:val="mt-MT"/>
        </w:rPr>
        <w:t>5.1 Żomm is-siringa mimlija għal-lest f’id waħda (ara l-Figura H).</w:t>
      </w:r>
    </w:p>
    <w:p w14:paraId="5A8B3AD8" w14:textId="77777777" w:rsidR="0047536E" w:rsidRPr="00F30BD9" w:rsidRDefault="0047536E" w:rsidP="00F30BD9">
      <w:pPr>
        <w:autoSpaceDE w:val="0"/>
        <w:autoSpaceDN w:val="0"/>
        <w:adjustRightInd w:val="0"/>
        <w:rPr>
          <w:rFonts w:eastAsia="SimSun"/>
          <w:szCs w:val="22"/>
          <w:lang w:val="mt-MT" w:eastAsia="en-GB"/>
        </w:rPr>
      </w:pPr>
    </w:p>
    <w:p w14:paraId="2A5D68E1" w14:textId="77777777" w:rsidR="0047536E" w:rsidRPr="00F30BD9" w:rsidRDefault="00334C8F" w:rsidP="00F30BD9">
      <w:pPr>
        <w:ind w:right="-2"/>
        <w:rPr>
          <w:lang w:val="mt-MT"/>
        </w:rPr>
      </w:pPr>
      <w:r w:rsidRPr="00F30BD9">
        <w:rPr>
          <w:bCs/>
          <w:szCs w:val="22"/>
          <w:lang w:val="mt-MT"/>
        </w:rPr>
        <w:t>5.2 Iġbed bil-mod f’daqqa l-għatu tal-labra bl-id l-oħra (ara l-Figura H).</w:t>
      </w:r>
    </w:p>
    <w:p w14:paraId="5C8D559B" w14:textId="77777777" w:rsidR="0047536E" w:rsidRPr="00F30BD9" w:rsidRDefault="0047536E" w:rsidP="00F30BD9">
      <w:pPr>
        <w:ind w:right="-2"/>
        <w:rPr>
          <w:bCs/>
          <w:szCs w:val="22"/>
          <w:lang w:val="pt-BR"/>
        </w:rPr>
      </w:pPr>
    </w:p>
    <w:p w14:paraId="3519FB4B"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Armi l-għatu tal-labra.</w:t>
      </w:r>
    </w:p>
    <w:p w14:paraId="40CA39DF"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M’għandekx terġa tagħlaq bl-għatu.</w:t>
      </w:r>
    </w:p>
    <w:p w14:paraId="291B00BF"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Tmissx il-labra bis-swaba’ tiegħek jew tħallix il-labra tmiss ma’ xi wiċċ.</w:t>
      </w:r>
    </w:p>
    <w:p w14:paraId="0BF865F9"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Cs/>
          <w:szCs w:val="22"/>
          <w:lang w:val="mt-MT"/>
        </w:rPr>
        <w:t>Żomm is-siringa mimlija għal-lest bil-labra tipponta ’l fuq. Tista’ tara l-arja fis-siringa mimlija għal-lest. Bil-mod, imbotta l-planġer ’il ġewwa sabiex timbotta l-arja mil-labra.</w:t>
      </w:r>
    </w:p>
    <w:p w14:paraId="536CB8FA" w14:textId="348E70C1" w:rsidR="0047536E" w:rsidRPr="00F30BD9"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es-ES"/>
        </w:rPr>
        <w:t>J</w:t>
      </w:r>
      <w:r w:rsidRPr="00F30BD9">
        <w:rPr>
          <w:bCs/>
          <w:szCs w:val="22"/>
          <w:lang w:val="mt-MT"/>
        </w:rPr>
        <w:t>ista’</w:t>
      </w:r>
      <w:r w:rsidRPr="00F30BD9">
        <w:rPr>
          <w:bCs/>
          <w:szCs w:val="22"/>
          <w:lang w:val="es-ES"/>
        </w:rPr>
        <w:t xml:space="preserve"> jkun li</w:t>
      </w:r>
      <w:r w:rsidRPr="00F30BD9">
        <w:rPr>
          <w:bCs/>
          <w:szCs w:val="22"/>
          <w:lang w:val="mt-MT"/>
        </w:rPr>
        <w:t xml:space="preserve"> tara qatra ta’ likwidu fit-tarf tal-labra. Dan huwa normali.</w:t>
      </w:r>
    </w:p>
    <w:p w14:paraId="0D013F84" w14:textId="77777777" w:rsidR="0047536E" w:rsidRPr="00F30BD9" w:rsidRDefault="0047536E" w:rsidP="00F30BD9">
      <w:pPr>
        <w:ind w:right="-2"/>
        <w:rPr>
          <w:bCs/>
          <w:szCs w:val="22"/>
          <w:lang w:val="es-ES"/>
        </w:rPr>
      </w:pPr>
    </w:p>
    <w:p w14:paraId="03EE65A0" w14:textId="77777777" w:rsidR="0047536E" w:rsidRPr="00F30BD9" w:rsidRDefault="00334C8F" w:rsidP="00F30BD9">
      <w:pPr>
        <w:ind w:right="-2"/>
        <w:rPr>
          <w:bCs/>
          <w:szCs w:val="22"/>
        </w:rPr>
      </w:pPr>
      <w:r w:rsidRPr="00F30BD9">
        <w:rPr>
          <w:bCs/>
          <w:szCs w:val="22"/>
          <w:lang w:val="es-ES"/>
        </w:rPr>
        <w:tab/>
      </w:r>
      <w:r w:rsidRPr="00F30BD9">
        <w:rPr>
          <w:noProof/>
          <w:lang w:eastAsia="zh-CN"/>
        </w:rPr>
        <w:drawing>
          <wp:inline distT="0" distB="0" distL="0" distR="0" wp14:anchorId="1F702E07" wp14:editId="2DA29078">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0"/>
                    <a:stretch>
                      <a:fillRect/>
                    </a:stretch>
                  </pic:blipFill>
                  <pic:spPr>
                    <a:xfrm>
                      <a:off x="0" y="0"/>
                      <a:ext cx="2232000" cy="2662582"/>
                    </a:xfrm>
                    <a:prstGeom prst="rect">
                      <a:avLst/>
                    </a:prstGeom>
                  </pic:spPr>
                </pic:pic>
              </a:graphicData>
            </a:graphic>
          </wp:inline>
        </w:drawing>
      </w:r>
    </w:p>
    <w:p w14:paraId="6BBD6737" w14:textId="77777777" w:rsidR="0047536E" w:rsidRPr="00F30BD9" w:rsidRDefault="00334C8F" w:rsidP="00F30BD9">
      <w:pPr>
        <w:ind w:right="-2"/>
        <w:rPr>
          <w:bCs/>
          <w:szCs w:val="22"/>
          <w:lang w:val="mt-MT"/>
        </w:rPr>
      </w:pPr>
      <w:r w:rsidRPr="00F30BD9">
        <w:rPr>
          <w:bCs/>
          <w:szCs w:val="22"/>
          <w:lang w:val="mt-MT"/>
        </w:rPr>
        <w:tab/>
        <w:t>Figura H</w:t>
      </w:r>
    </w:p>
    <w:p w14:paraId="5C2D9CBE" w14:textId="77777777" w:rsidR="0047536E" w:rsidRPr="00F30BD9" w:rsidRDefault="0047536E" w:rsidP="00F30BD9">
      <w:pPr>
        <w:ind w:right="-2"/>
        <w:rPr>
          <w:bCs/>
          <w:szCs w:val="22"/>
          <w:lang w:val="mt-MT"/>
        </w:rPr>
      </w:pPr>
    </w:p>
    <w:p w14:paraId="5CE3174A"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6: Aqbad is-siringa u oqros il-ġilda</w:t>
      </w:r>
    </w:p>
    <w:p w14:paraId="0F014BCD" w14:textId="77777777" w:rsidR="0047536E" w:rsidRPr="00F30BD9" w:rsidRDefault="0047536E" w:rsidP="00F30BD9">
      <w:pPr>
        <w:ind w:right="-2"/>
        <w:rPr>
          <w:bCs/>
          <w:szCs w:val="22"/>
          <w:lang w:val="mt-MT"/>
        </w:rPr>
      </w:pPr>
    </w:p>
    <w:p w14:paraId="3FC5A9C0" w14:textId="77777777" w:rsidR="0047536E" w:rsidRPr="00F30BD9" w:rsidRDefault="00334C8F" w:rsidP="00F30BD9">
      <w:pPr>
        <w:ind w:right="-2"/>
        <w:rPr>
          <w:bCs/>
          <w:szCs w:val="22"/>
          <w:lang w:val="mt-MT"/>
        </w:rPr>
      </w:pPr>
      <w:r w:rsidRPr="00F30BD9">
        <w:rPr>
          <w:bCs/>
          <w:szCs w:val="22"/>
          <w:lang w:val="mt-MT"/>
        </w:rPr>
        <w:t>6.1 Żomm is-siringa mimlija għal-lest mil-parti tan-nofs, f’íd waħda bejn is-suba’ l-kbir u t-tieni suba’, bħal meta żżomm lapes (ara l-Figura I). Tiġbidx lura l-planġer fi kwalunkwe ħin.</w:t>
      </w:r>
    </w:p>
    <w:p w14:paraId="1D0E0005" w14:textId="77777777" w:rsidR="0047536E" w:rsidRPr="00F30BD9" w:rsidRDefault="0047536E" w:rsidP="00F30BD9">
      <w:pPr>
        <w:ind w:right="-2"/>
        <w:rPr>
          <w:bCs/>
          <w:szCs w:val="22"/>
          <w:lang w:val="mt-MT"/>
        </w:rPr>
      </w:pPr>
    </w:p>
    <w:p w14:paraId="3D238E6B" w14:textId="77777777" w:rsidR="0047536E" w:rsidRPr="00F30BD9" w:rsidRDefault="00334C8F" w:rsidP="00F30BD9">
      <w:pPr>
        <w:ind w:right="-2"/>
        <w:rPr>
          <w:bCs/>
          <w:szCs w:val="22"/>
        </w:rPr>
      </w:pPr>
      <w:r w:rsidRPr="00F30BD9">
        <w:rPr>
          <w:bCs/>
          <w:szCs w:val="22"/>
          <w:lang w:val="mt-MT"/>
        </w:rPr>
        <w:t>6.2 Agħfas bil-mod (oqros) il-parti tal-ġilda mnaddfa fis-sit tal-injezzjoni tiegħek (addome jew koxxa) bl-id l-oħra tiegħek (ara l-Figura J). Żomm il-ġilda sewwa.</w:t>
      </w:r>
    </w:p>
    <w:p w14:paraId="181B671B" w14:textId="77777777" w:rsidR="0047536E" w:rsidRPr="00F30BD9" w:rsidRDefault="00334C8F" w:rsidP="00F30BD9">
      <w:pPr>
        <w:ind w:right="-2"/>
        <w:rPr>
          <w:bCs/>
          <w:szCs w:val="22"/>
        </w:rPr>
      </w:pPr>
      <w:r w:rsidRPr="00F30BD9">
        <w:rPr>
          <w:bCs/>
          <w:szCs w:val="22"/>
        </w:rPr>
        <w:tab/>
      </w:r>
      <w:r w:rsidRPr="00F30BD9">
        <w:rPr>
          <w:bCs/>
          <w:szCs w:val="22"/>
        </w:rPr>
        <w:tab/>
      </w:r>
      <w:r w:rsidRPr="00F30BD9">
        <w:rPr>
          <w:noProof/>
          <w:lang w:eastAsia="zh-CN"/>
        </w:rPr>
        <w:drawing>
          <wp:inline distT="0" distB="0" distL="0" distR="0" wp14:anchorId="508D21D6" wp14:editId="5157EB34">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1"/>
                    <a:stretch>
                      <a:fillRect/>
                    </a:stretch>
                  </pic:blipFill>
                  <pic:spPr>
                    <a:xfrm>
                      <a:off x="0" y="0"/>
                      <a:ext cx="2524125" cy="1552575"/>
                    </a:xfrm>
                    <a:prstGeom prst="rect">
                      <a:avLst/>
                    </a:prstGeom>
                  </pic:spPr>
                </pic:pic>
              </a:graphicData>
            </a:graphic>
          </wp:inline>
        </w:drawing>
      </w:r>
    </w:p>
    <w:p w14:paraId="6E4F2E2E" w14:textId="77777777" w:rsidR="0047536E" w:rsidRPr="00F30BD9" w:rsidRDefault="00334C8F" w:rsidP="00F30BD9">
      <w:pPr>
        <w:ind w:right="-2"/>
        <w:rPr>
          <w:bCs/>
          <w:szCs w:val="22"/>
        </w:rPr>
      </w:pPr>
      <w:r w:rsidRPr="00F30BD9">
        <w:rPr>
          <w:bCs/>
          <w:szCs w:val="22"/>
          <w:lang w:val="mt-MT"/>
        </w:rPr>
        <w:tab/>
        <w:t>Figura I</w:t>
      </w:r>
    </w:p>
    <w:p w14:paraId="6EAB7D77" w14:textId="77777777" w:rsidR="0047536E" w:rsidRPr="00F30BD9" w:rsidRDefault="0047536E" w:rsidP="00F30BD9">
      <w:pPr>
        <w:ind w:right="-2"/>
        <w:rPr>
          <w:bCs/>
          <w:szCs w:val="22"/>
        </w:rPr>
      </w:pPr>
    </w:p>
    <w:p w14:paraId="43F927A8" w14:textId="77777777" w:rsidR="0047536E" w:rsidRPr="00F30BD9" w:rsidRDefault="00334C8F" w:rsidP="00F30BD9">
      <w:pPr>
        <w:ind w:right="-2"/>
        <w:rPr>
          <w:bCs/>
          <w:szCs w:val="22"/>
        </w:rPr>
      </w:pPr>
      <w:r w:rsidRPr="00F30BD9">
        <w:rPr>
          <w:bCs/>
          <w:szCs w:val="22"/>
        </w:rPr>
        <w:lastRenderedPageBreak/>
        <w:tab/>
      </w:r>
      <w:r w:rsidRPr="00F30BD9">
        <w:rPr>
          <w:noProof/>
          <w:lang w:eastAsia="zh-CN"/>
        </w:rPr>
        <w:drawing>
          <wp:inline distT="0" distB="0" distL="0" distR="0" wp14:anchorId="34E70946" wp14:editId="1E5BA50A">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2"/>
                    <a:stretch>
                      <a:fillRect/>
                    </a:stretch>
                  </pic:blipFill>
                  <pic:spPr>
                    <a:xfrm>
                      <a:off x="0" y="0"/>
                      <a:ext cx="1933575" cy="1143000"/>
                    </a:xfrm>
                    <a:prstGeom prst="rect">
                      <a:avLst/>
                    </a:prstGeom>
                  </pic:spPr>
                </pic:pic>
              </a:graphicData>
            </a:graphic>
          </wp:inline>
        </w:drawing>
      </w:r>
    </w:p>
    <w:p w14:paraId="48732163" w14:textId="77777777" w:rsidR="0047536E" w:rsidRPr="00C02435" w:rsidRDefault="00334C8F" w:rsidP="00F30BD9">
      <w:pPr>
        <w:pStyle w:val="Textkrper"/>
        <w:kinsoku w:val="0"/>
        <w:overflowPunct w:val="0"/>
        <w:rPr>
          <w:color w:val="auto"/>
          <w:szCs w:val="22"/>
          <w:lang w:val="mt-MT"/>
        </w:rPr>
      </w:pPr>
      <w:r w:rsidRPr="00F30BD9">
        <w:rPr>
          <w:i w:val="0"/>
          <w:iCs/>
          <w:color w:val="auto"/>
          <w:szCs w:val="22"/>
          <w:lang w:val="mt-MT"/>
        </w:rPr>
        <w:tab/>
        <w:t>Figura J</w:t>
      </w:r>
    </w:p>
    <w:p w14:paraId="03D4A624" w14:textId="77777777" w:rsidR="0047536E" w:rsidRPr="00C02435" w:rsidRDefault="0047536E" w:rsidP="00F30BD9">
      <w:pPr>
        <w:ind w:right="-2"/>
        <w:rPr>
          <w:bCs/>
          <w:szCs w:val="22"/>
          <w:lang w:val="mt-MT"/>
        </w:rPr>
      </w:pPr>
    </w:p>
    <w:p w14:paraId="0FF65805" w14:textId="77777777" w:rsidR="0047536E" w:rsidRPr="00C02435" w:rsidRDefault="00334C8F" w:rsidP="00F30BD9">
      <w:pPr>
        <w:pStyle w:val="Default"/>
        <w:rPr>
          <w:color w:val="auto"/>
          <w:sz w:val="22"/>
          <w:szCs w:val="22"/>
          <w:lang w:val="mt-MT"/>
        </w:rPr>
      </w:pPr>
      <w:r w:rsidRPr="00F30BD9">
        <w:rPr>
          <w:rFonts w:eastAsia="Times New Roman"/>
          <w:b/>
          <w:bCs/>
          <w:color w:val="auto"/>
          <w:sz w:val="22"/>
          <w:szCs w:val="22"/>
          <w:lang w:val="mt-MT"/>
        </w:rPr>
        <w:t>PASS 7: Injetta l-mediċina</w:t>
      </w:r>
    </w:p>
    <w:p w14:paraId="789B8058" w14:textId="77777777" w:rsidR="0047536E" w:rsidRPr="00C02435" w:rsidRDefault="0047536E" w:rsidP="00F30BD9">
      <w:pPr>
        <w:ind w:right="-2"/>
        <w:rPr>
          <w:bCs/>
          <w:szCs w:val="22"/>
          <w:lang w:val="mt-MT"/>
        </w:rPr>
      </w:pPr>
    </w:p>
    <w:p w14:paraId="0097A995" w14:textId="77777777" w:rsidR="0047536E" w:rsidRPr="00F30BD9" w:rsidRDefault="00334C8F" w:rsidP="00F30BD9">
      <w:pPr>
        <w:ind w:right="-2"/>
        <w:rPr>
          <w:lang w:val="mt-MT"/>
        </w:rPr>
      </w:pPr>
      <w:r w:rsidRPr="00F30BD9">
        <w:rPr>
          <w:bCs/>
          <w:szCs w:val="22"/>
          <w:lang w:val="mt-MT"/>
        </w:rPr>
        <w:t>7.1 Daħħal il-labra fil-ġilda maqrusa f’angolu ta’ madwar 45 grad billi tuża moviment ta’ dart malajr (ara l-Figura K).</w:t>
      </w:r>
    </w:p>
    <w:p w14:paraId="5551651C" w14:textId="77777777" w:rsidR="0047536E" w:rsidRPr="00C02435" w:rsidRDefault="0047536E" w:rsidP="00F30BD9">
      <w:pPr>
        <w:ind w:right="-2"/>
        <w:rPr>
          <w:bCs/>
          <w:szCs w:val="22"/>
          <w:lang w:val="mt-MT"/>
        </w:rPr>
      </w:pPr>
    </w:p>
    <w:p w14:paraId="2EA0D4EA"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Meta l-labra tkun ġewwa, itlaq il-ġilda li qed iżżomm.</w:t>
      </w:r>
    </w:p>
    <w:p w14:paraId="6B14EFF8" w14:textId="77777777" w:rsidR="0047536E" w:rsidRPr="00C02435" w:rsidRDefault="0047536E" w:rsidP="00F30BD9">
      <w:pPr>
        <w:ind w:right="-2"/>
        <w:rPr>
          <w:bCs/>
          <w:szCs w:val="22"/>
          <w:lang w:val="mt-MT"/>
        </w:rPr>
      </w:pPr>
    </w:p>
    <w:p w14:paraId="1D46EA91" w14:textId="77777777" w:rsidR="0047536E" w:rsidRPr="00C02435" w:rsidRDefault="00334C8F" w:rsidP="00F30BD9">
      <w:pPr>
        <w:ind w:right="-2"/>
        <w:rPr>
          <w:bCs/>
          <w:szCs w:val="22"/>
          <w:lang w:val="mt-MT"/>
        </w:rPr>
      </w:pPr>
      <w:r w:rsidRPr="00F30BD9">
        <w:rPr>
          <w:bCs/>
          <w:szCs w:val="22"/>
          <w:lang w:val="mt-MT"/>
        </w:rPr>
        <w:t>7.2 Imbotta bil-mod il-planġer sa ġewwa, sakemm il-likwidu kollu ikun injettat u s-siringa mimlija għal-lest tkun vojta (ara l-Figura L).</w:t>
      </w:r>
    </w:p>
    <w:p w14:paraId="44A17EB0" w14:textId="77777777" w:rsidR="0047536E" w:rsidRPr="00C02435" w:rsidRDefault="0047536E" w:rsidP="00F30BD9">
      <w:pPr>
        <w:ind w:right="-2"/>
        <w:rPr>
          <w:bCs/>
          <w:szCs w:val="22"/>
          <w:lang w:val="mt-MT"/>
        </w:rPr>
      </w:pPr>
    </w:p>
    <w:p w14:paraId="028600C1" w14:textId="77777777" w:rsidR="0047536E" w:rsidRPr="00F30BD9" w:rsidRDefault="00334C8F" w:rsidP="00F30BD9">
      <w:pPr>
        <w:ind w:right="-2"/>
        <w:rPr>
          <w:bCs/>
          <w:szCs w:val="22"/>
        </w:rPr>
      </w:pPr>
      <w:r w:rsidRPr="00F30BD9">
        <w:rPr>
          <w:bCs/>
          <w:noProof/>
          <w:szCs w:val="22"/>
          <w:lang w:eastAsia="zh-CN"/>
        </w:rPr>
        <mc:AlternateContent>
          <mc:Choice Requires="wps">
            <w:drawing>
              <wp:anchor distT="0" distB="0" distL="114300" distR="114300" simplePos="0" relativeHeight="251668480" behindDoc="0" locked="0" layoutInCell="1" allowOverlap="1" wp14:anchorId="3CD7259C" wp14:editId="24CA9542">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A34A8A0" w14:textId="77777777" w:rsidR="00334C8F" w:rsidRDefault="00334C8F">
                            <w:pPr>
                              <w:jc w:val="center"/>
                            </w:pPr>
                            <w:r>
                              <w:rPr>
                                <w:bCs/>
                                <w:szCs w:val="22"/>
                                <w:lang w:val="mt-MT"/>
                              </w:rPr>
                              <w:t>Jew</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D7259C" id="_x0000_s1083" type="#_x0000_t202" style="position:absolute;margin-left:126.05pt;margin-top:155.45pt;width:39.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" filled="f" stroked="f" strokeweight=".5pt">
                <v:textbox inset="0,0,0,0">
                  <w:txbxContent>
                    <w:p w14:paraId="6A34A8A0" w14:textId="77777777" w:rsidR="00334C8F" w:rsidRDefault="00334C8F">
                      <w:pPr>
                        <w:jc w:val="center"/>
                      </w:pPr>
                      <w:r>
                        <w:rPr>
                          <w:bCs/>
                          <w:szCs w:val="22"/>
                          <w:lang w:val="mt-MT"/>
                        </w:rPr>
                        <w:t>Jew</w:t>
                      </w:r>
                    </w:p>
                  </w:txbxContent>
                </v:textbox>
              </v:shape>
            </w:pict>
          </mc:Fallback>
        </mc:AlternateContent>
      </w:r>
      <w:r w:rsidRPr="00F30BD9">
        <w:rPr>
          <w:bCs/>
          <w:noProof/>
          <w:szCs w:val="22"/>
          <w:lang w:eastAsia="zh-CN"/>
        </w:rPr>
        <mc:AlternateContent>
          <mc:Choice Requires="wps">
            <w:drawing>
              <wp:anchor distT="0" distB="0" distL="114300" distR="114300" simplePos="0" relativeHeight="251666432" behindDoc="0" locked="0" layoutInCell="1" allowOverlap="1" wp14:anchorId="0ACCD8AD" wp14:editId="6FA11433">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0DF339FD" w14:textId="77777777" w:rsidR="00334C8F" w:rsidRDefault="00334C8F">
                            <w:pPr>
                              <w:jc w:val="center"/>
                              <w:rPr>
                                <w:b/>
                              </w:rPr>
                            </w:pPr>
                            <w:r>
                              <w:rPr>
                                <w:b/>
                                <w:bCs/>
                                <w:szCs w:val="22"/>
                                <w:lang w:val="mt-MT"/>
                              </w:rPr>
                              <w:t>Koxxa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CCD8AD" id="_x0000_s1084" type="#_x0000_t202" style="position:absolute;margin-left:189.7pt;margin-top:158.45pt;width:69.7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" filled="f" stroked="f" strokeweight=".5pt">
                <v:textbox inset="0,0,0,0">
                  <w:txbxContent>
                    <w:p w14:paraId="0DF339FD" w14:textId="77777777" w:rsidR="00334C8F" w:rsidRDefault="00334C8F">
                      <w:pPr>
                        <w:jc w:val="center"/>
                        <w:rPr>
                          <w:b/>
                        </w:rPr>
                      </w:pPr>
                      <w:r>
                        <w:rPr>
                          <w:b/>
                          <w:bCs/>
                          <w:szCs w:val="22"/>
                          <w:lang w:val="mt-MT"/>
                        </w:rPr>
                        <w:t>Koxxa</w:t>
                      </w:r>
                    </w:p>
                  </w:txbxContent>
                </v:textbox>
                <w10:wrap anchorx="margin"/>
              </v:shape>
            </w:pict>
          </mc:Fallback>
        </mc:AlternateContent>
      </w:r>
      <w:r w:rsidRPr="00F30BD9">
        <w:rPr>
          <w:bCs/>
          <w:noProof/>
          <w:szCs w:val="22"/>
          <w:lang w:eastAsia="zh-CN"/>
        </w:rPr>
        <mc:AlternateContent>
          <mc:Choice Requires="wps">
            <w:drawing>
              <wp:anchor distT="0" distB="0" distL="114300" distR="114300" simplePos="0" relativeHeight="251664384" behindDoc="0" locked="0" layoutInCell="1" allowOverlap="1" wp14:anchorId="1190E0F1" wp14:editId="7E122D20">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0A6F4D70" w14:textId="77777777" w:rsidR="00334C8F" w:rsidRDefault="00334C8F">
                            <w:pPr>
                              <w:jc w:val="center"/>
                              <w:rPr>
                                <w:b/>
                              </w:rPr>
                            </w:pPr>
                            <w:r>
                              <w:rPr>
                                <w:b/>
                                <w:bCs/>
                                <w:szCs w:val="22"/>
                                <w:lang w:val="mt-MT"/>
                              </w:rPr>
                              <w:t>Żaqq</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90E0F1" id="_x0000_s1085" type="#_x0000_t202" style="position:absolute;margin-left:34.55pt;margin-top:158.5pt;width:69.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Kp1PIUJAgAA&#10;FwQAAA4AAAAAAAAAAAAAAAAALgIAAGRycy9lMm9Eb2MueG1sUEsBAi0AFAAGAAgAAAAhAGXlwsTh&#10;AAAACgEAAA8AAAAAAAAAAAAAAAAAYwQAAGRycy9kb3ducmV2LnhtbFBLBQYAAAAABAAEAPMAAABx&#10;BQAAAAA=&#10;" filled="f" stroked="f" strokeweight=".5pt">
                <v:textbox inset="0,0,0,0">
                  <w:txbxContent>
                    <w:p w14:paraId="0A6F4D70" w14:textId="77777777" w:rsidR="00334C8F" w:rsidRDefault="00334C8F">
                      <w:pPr>
                        <w:jc w:val="center"/>
                        <w:rPr>
                          <w:b/>
                        </w:rPr>
                      </w:pPr>
                      <w:r>
                        <w:rPr>
                          <w:b/>
                          <w:bCs/>
                          <w:szCs w:val="22"/>
                          <w:lang w:val="mt-MT"/>
                        </w:rPr>
                        <w:t>Żaqq</w:t>
                      </w:r>
                    </w:p>
                  </w:txbxContent>
                </v:textbox>
              </v:shape>
            </w:pict>
          </mc:Fallback>
        </mc:AlternateContent>
      </w:r>
      <w:r w:rsidRPr="00F30BD9">
        <w:rPr>
          <w:noProof/>
          <w:lang w:eastAsia="zh-CN"/>
        </w:rPr>
        <w:drawing>
          <wp:inline distT="0" distB="0" distL="0" distR="0" wp14:anchorId="1A5A31F1" wp14:editId="113AB435">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3"/>
                    <a:stretch>
                      <a:fillRect/>
                    </a:stretch>
                  </pic:blipFill>
                  <pic:spPr>
                    <a:xfrm>
                      <a:off x="0" y="0"/>
                      <a:ext cx="3943350" cy="2362200"/>
                    </a:xfrm>
                    <a:prstGeom prst="rect">
                      <a:avLst/>
                    </a:prstGeom>
                  </pic:spPr>
                </pic:pic>
              </a:graphicData>
            </a:graphic>
          </wp:inline>
        </w:drawing>
      </w:r>
    </w:p>
    <w:p w14:paraId="69D7A548" w14:textId="77777777" w:rsidR="0047536E" w:rsidRPr="00F30BD9" w:rsidRDefault="00334C8F" w:rsidP="00F30BD9">
      <w:pPr>
        <w:ind w:right="-2"/>
        <w:rPr>
          <w:bCs/>
          <w:szCs w:val="22"/>
        </w:rPr>
      </w:pPr>
      <w:r w:rsidRPr="00F30BD9">
        <w:rPr>
          <w:bCs/>
          <w:szCs w:val="22"/>
          <w:lang w:val="mt-MT"/>
        </w:rPr>
        <w:tab/>
        <w:t>Figura K</w:t>
      </w:r>
    </w:p>
    <w:p w14:paraId="10ECABB4" w14:textId="77777777" w:rsidR="0047536E" w:rsidRPr="00F30BD9" w:rsidRDefault="0047536E" w:rsidP="00F30BD9">
      <w:pPr>
        <w:ind w:right="-2"/>
        <w:rPr>
          <w:bCs/>
          <w:szCs w:val="22"/>
        </w:rPr>
      </w:pPr>
    </w:p>
    <w:p w14:paraId="6283DC20"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14201DF0" wp14:editId="2F293B02">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4"/>
                    <a:stretch>
                      <a:fillRect/>
                    </a:stretch>
                  </pic:blipFill>
                  <pic:spPr>
                    <a:xfrm>
                      <a:off x="0" y="0"/>
                      <a:ext cx="2543175" cy="2305050"/>
                    </a:xfrm>
                    <a:prstGeom prst="rect">
                      <a:avLst/>
                    </a:prstGeom>
                  </pic:spPr>
                </pic:pic>
              </a:graphicData>
            </a:graphic>
          </wp:inline>
        </w:drawing>
      </w:r>
    </w:p>
    <w:p w14:paraId="77A09941" w14:textId="77777777" w:rsidR="0047536E" w:rsidRPr="00F30BD9" w:rsidRDefault="00334C8F" w:rsidP="00F30BD9">
      <w:pPr>
        <w:ind w:right="-2"/>
        <w:rPr>
          <w:bCs/>
          <w:szCs w:val="22"/>
          <w:lang w:val="mt-MT"/>
        </w:rPr>
      </w:pPr>
      <w:r w:rsidRPr="00F30BD9">
        <w:rPr>
          <w:bCs/>
          <w:szCs w:val="22"/>
          <w:lang w:val="mt-MT"/>
        </w:rPr>
        <w:tab/>
        <w:t>Figura L</w:t>
      </w:r>
    </w:p>
    <w:p w14:paraId="67244673" w14:textId="77777777" w:rsidR="0047536E" w:rsidRPr="00F30BD9" w:rsidRDefault="0047536E" w:rsidP="00F30BD9">
      <w:pPr>
        <w:ind w:right="-2"/>
        <w:rPr>
          <w:bCs/>
          <w:szCs w:val="22"/>
          <w:lang w:val="mt-MT"/>
        </w:rPr>
      </w:pPr>
    </w:p>
    <w:p w14:paraId="75AFA315"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8: Ħalli s-siringa mimlija għal-lest tiġbed lura l-labra mill-ġilda</w:t>
      </w:r>
    </w:p>
    <w:p w14:paraId="6E105FC0" w14:textId="77777777" w:rsidR="0047536E" w:rsidRPr="00F30BD9" w:rsidRDefault="0047536E" w:rsidP="00F30BD9">
      <w:pPr>
        <w:ind w:right="-2"/>
        <w:rPr>
          <w:bCs/>
          <w:szCs w:val="22"/>
          <w:lang w:val="mt-MT"/>
        </w:rPr>
      </w:pPr>
    </w:p>
    <w:p w14:paraId="05364429" w14:textId="77777777" w:rsidR="0047536E" w:rsidRPr="00F30BD9" w:rsidRDefault="00334C8F" w:rsidP="00F30BD9">
      <w:pPr>
        <w:ind w:right="-2"/>
        <w:rPr>
          <w:bCs/>
          <w:szCs w:val="22"/>
          <w:lang w:val="es-ES"/>
        </w:rPr>
      </w:pPr>
      <w:r w:rsidRPr="00F30BD9">
        <w:rPr>
          <w:bCs/>
          <w:szCs w:val="22"/>
          <w:lang w:val="mt-MT"/>
        </w:rPr>
        <w:t>8.1 Bil-mod neħħi s-suba’ tiegħek minn mal-planġer. Il-planġer se jimxi ’l fuq mas-suba’ tiegħek u se jiġbed lura l-labra mis-sit, fil-protezzjoni tal-labra (ara l-Figura M).</w:t>
      </w:r>
    </w:p>
    <w:p w14:paraId="0DE192AB" w14:textId="2994DE24"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lastRenderedPageBreak/>
        <w:t>Il-labra mhix se tinġibed lura sakemm il-likwidu kollu ma jiġix injettat. Kellem lit-tabib, lill-ispiżjar jew lill-infermier tiegħek jekk taħseb li ma tajtx id-doża sħiħa.</w:t>
      </w:r>
    </w:p>
    <w:p w14:paraId="21C45F53"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Cs/>
          <w:szCs w:val="22"/>
          <w:lang w:val="mt-MT"/>
        </w:rPr>
        <w:t>Huwa normali li tara molla madwar il-virga tal-planġer wara li l-labra tinġibed lura.</w:t>
      </w:r>
    </w:p>
    <w:p w14:paraId="0589A549" w14:textId="77777777" w:rsidR="0047536E" w:rsidRPr="00C02435" w:rsidRDefault="0047536E" w:rsidP="00F30BD9">
      <w:pPr>
        <w:tabs>
          <w:tab w:val="left" w:pos="1134"/>
        </w:tabs>
        <w:ind w:left="1134" w:right="-2" w:hanging="567"/>
        <w:rPr>
          <w:bCs/>
          <w:szCs w:val="22"/>
          <w:lang w:val="it-IT"/>
        </w:rPr>
      </w:pPr>
    </w:p>
    <w:p w14:paraId="0C96827E" w14:textId="77777777" w:rsidR="0047536E" w:rsidRPr="00F30BD9" w:rsidRDefault="00334C8F" w:rsidP="00F30BD9">
      <w:pPr>
        <w:ind w:right="-2"/>
        <w:rPr>
          <w:lang w:val="mt-MT"/>
        </w:rPr>
      </w:pPr>
      <w:r w:rsidRPr="00F30BD9">
        <w:rPr>
          <w:bCs/>
          <w:szCs w:val="22"/>
          <w:lang w:val="mt-MT"/>
        </w:rPr>
        <w:t>8.2 Wara li tlesti l-injezzjoni, poġġi t-tajjara jew biċċa garża fuq il-ġilda fuq is-sit tal-injezzjoni.</w:t>
      </w:r>
    </w:p>
    <w:p w14:paraId="0518CC42" w14:textId="77777777" w:rsidR="0047536E" w:rsidRPr="00C02435" w:rsidRDefault="0047536E" w:rsidP="00F30BD9">
      <w:pPr>
        <w:ind w:right="-2"/>
        <w:rPr>
          <w:bCs/>
          <w:szCs w:val="22"/>
          <w:lang w:val="it-IT"/>
        </w:rPr>
      </w:pPr>
    </w:p>
    <w:p w14:paraId="2360A119"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
          <w:bCs/>
          <w:szCs w:val="22"/>
          <w:lang w:val="mt-MT"/>
        </w:rPr>
        <w:t>M’għandekx</w:t>
      </w:r>
      <w:r w:rsidRPr="00F30BD9">
        <w:rPr>
          <w:szCs w:val="22"/>
          <w:lang w:val="mt-MT"/>
        </w:rPr>
        <w:t xml:space="preserve"> togħrok.</w:t>
      </w:r>
    </w:p>
    <w:p w14:paraId="4D10FA7F"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Fsada ħafifa fil-sit tal-injezzjoni hija normali.</w:t>
      </w:r>
    </w:p>
    <w:p w14:paraId="1F66BFBE" w14:textId="77777777" w:rsidR="0047536E" w:rsidRPr="00F30BD9" w:rsidRDefault="0047536E" w:rsidP="00F30BD9">
      <w:pPr>
        <w:ind w:right="-2"/>
        <w:rPr>
          <w:bCs/>
          <w:szCs w:val="22"/>
        </w:rPr>
      </w:pPr>
    </w:p>
    <w:p w14:paraId="43D69B30"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5BC985C1" wp14:editId="5D1D28A2">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5"/>
                    <a:stretch>
                      <a:fillRect/>
                    </a:stretch>
                  </pic:blipFill>
                  <pic:spPr>
                    <a:xfrm>
                      <a:off x="0" y="0"/>
                      <a:ext cx="2457450" cy="2085975"/>
                    </a:xfrm>
                    <a:prstGeom prst="rect">
                      <a:avLst/>
                    </a:prstGeom>
                  </pic:spPr>
                </pic:pic>
              </a:graphicData>
            </a:graphic>
          </wp:inline>
        </w:drawing>
      </w:r>
    </w:p>
    <w:p w14:paraId="1B0C5F00" w14:textId="77777777" w:rsidR="0047536E" w:rsidRPr="00F30BD9" w:rsidRDefault="00334C8F" w:rsidP="00F30BD9">
      <w:pPr>
        <w:pStyle w:val="Default"/>
        <w:ind w:firstLine="567"/>
        <w:rPr>
          <w:bCs/>
          <w:color w:val="auto"/>
          <w:sz w:val="22"/>
          <w:szCs w:val="22"/>
          <w:lang w:val="en-GB"/>
        </w:rPr>
      </w:pPr>
      <w:r w:rsidRPr="00F30BD9">
        <w:rPr>
          <w:rFonts w:eastAsia="Times New Roman"/>
          <w:bCs/>
          <w:color w:val="auto"/>
          <w:sz w:val="22"/>
          <w:szCs w:val="22"/>
          <w:lang w:val="mt-MT"/>
        </w:rPr>
        <w:t>Figura M</w:t>
      </w:r>
    </w:p>
    <w:p w14:paraId="44A53F51" w14:textId="77777777" w:rsidR="0047536E" w:rsidRPr="00F30BD9" w:rsidRDefault="0047536E" w:rsidP="00F30BD9">
      <w:pPr>
        <w:ind w:right="-2"/>
        <w:rPr>
          <w:bCs/>
          <w:szCs w:val="22"/>
        </w:rPr>
      </w:pPr>
    </w:p>
    <w:p w14:paraId="127AE8BC" w14:textId="4F1AD914" w:rsidR="0047536E" w:rsidRPr="00F30BD9" w:rsidRDefault="00334C8F" w:rsidP="00F30BD9">
      <w:pPr>
        <w:ind w:right="-2"/>
        <w:rPr>
          <w:b/>
          <w:szCs w:val="22"/>
          <w:u w:val="single"/>
        </w:rPr>
      </w:pPr>
      <w:r w:rsidRPr="00F30BD9">
        <w:rPr>
          <w:b/>
          <w:bCs/>
          <w:szCs w:val="22"/>
          <w:u w:val="single"/>
          <w:lang w:val="mt-MT"/>
        </w:rPr>
        <w:t xml:space="preserve">Rimi ta’ </w:t>
      </w:r>
      <w:r w:rsidR="00FD76AB">
        <w:rPr>
          <w:b/>
          <w:bCs/>
          <w:szCs w:val="22"/>
          <w:u w:val="single"/>
          <w:lang w:val="mt-MT"/>
        </w:rPr>
        <w:t>Libmyris</w:t>
      </w:r>
      <w:r w:rsidRPr="00F30BD9">
        <w:rPr>
          <w:b/>
          <w:bCs/>
          <w:szCs w:val="22"/>
          <w:u w:val="single"/>
          <w:lang w:val="mt-MT"/>
        </w:rPr>
        <w:t xml:space="preserve"> siringa mimlija għal-lest </w:t>
      </w:r>
    </w:p>
    <w:p w14:paraId="103F33C4" w14:textId="77777777" w:rsidR="0047536E" w:rsidRPr="00F30BD9" w:rsidRDefault="0047536E" w:rsidP="00F30BD9">
      <w:pPr>
        <w:pStyle w:val="Default"/>
        <w:rPr>
          <w:b/>
          <w:bCs/>
          <w:color w:val="auto"/>
          <w:sz w:val="22"/>
          <w:szCs w:val="22"/>
          <w:lang w:val="en-GB"/>
        </w:rPr>
      </w:pPr>
    </w:p>
    <w:p w14:paraId="63B193E8" w14:textId="77777777" w:rsidR="0047536E" w:rsidRPr="00F30BD9" w:rsidRDefault="00334C8F" w:rsidP="00F30BD9">
      <w:pPr>
        <w:pStyle w:val="Default"/>
        <w:rPr>
          <w:color w:val="auto"/>
          <w:sz w:val="22"/>
          <w:szCs w:val="22"/>
          <w:lang w:val="en-GB"/>
        </w:rPr>
      </w:pPr>
      <w:r w:rsidRPr="00F30BD9">
        <w:rPr>
          <w:rFonts w:eastAsia="Times New Roman"/>
          <w:b/>
          <w:bCs/>
          <w:color w:val="auto"/>
          <w:sz w:val="22"/>
          <w:szCs w:val="22"/>
          <w:lang w:val="mt-MT"/>
        </w:rPr>
        <w:t>PASS 9: Armi s-siringa użata f’kontenitur għal oġġetti li jaqtgħu</w:t>
      </w:r>
    </w:p>
    <w:p w14:paraId="2E8423D8" w14:textId="77777777" w:rsidR="0047536E" w:rsidRPr="00F30BD9" w:rsidRDefault="0047536E" w:rsidP="00F30BD9">
      <w:pPr>
        <w:ind w:right="-2"/>
        <w:rPr>
          <w:bCs/>
          <w:szCs w:val="22"/>
        </w:rPr>
      </w:pPr>
    </w:p>
    <w:p w14:paraId="1E5FD2EA" w14:textId="77777777" w:rsidR="0047536E" w:rsidRPr="00F30BD9" w:rsidRDefault="00334C8F" w:rsidP="00F30BD9">
      <w:pPr>
        <w:ind w:right="-2"/>
        <w:rPr>
          <w:lang w:val="mt-MT"/>
        </w:rPr>
      </w:pPr>
      <w:r w:rsidRPr="00F30BD9">
        <w:rPr>
          <w:bCs/>
          <w:szCs w:val="22"/>
          <w:lang w:val="mt-MT"/>
        </w:rPr>
        <w:t>9.1 Poġġi l-labar, is-siringi u l-oġġetti użati li jaqtgħu f’kontenitur għar-rimi ta’ oġġetti li jaqtgħu mill-ewwel wara l-użu (ara l-Figura N).</w:t>
      </w:r>
    </w:p>
    <w:p w14:paraId="5D2B0C62" w14:textId="77777777" w:rsidR="0047536E" w:rsidRPr="00F30BD9" w:rsidRDefault="0047536E" w:rsidP="00F30BD9">
      <w:pPr>
        <w:ind w:right="-2"/>
        <w:rPr>
          <w:bCs/>
          <w:szCs w:val="22"/>
        </w:rPr>
      </w:pPr>
    </w:p>
    <w:p w14:paraId="57870057"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
          <w:bCs/>
          <w:szCs w:val="22"/>
          <w:lang w:val="mt-MT"/>
        </w:rPr>
        <w:t>M’għandekx</w:t>
      </w:r>
      <w:r w:rsidRPr="00F30BD9">
        <w:rPr>
          <w:szCs w:val="22"/>
          <w:lang w:val="mt-MT"/>
        </w:rPr>
        <w:t xml:space="preserve"> tarmi labar u siringi waħidhom fil-kontenitur għar-rimi d-dar tiegħek.</w:t>
      </w:r>
    </w:p>
    <w:p w14:paraId="7124E34B" w14:textId="77777777" w:rsidR="0047536E" w:rsidRPr="00F30BD9" w:rsidRDefault="0047536E" w:rsidP="00F30BD9">
      <w:pPr>
        <w:ind w:right="-2"/>
        <w:rPr>
          <w:bCs/>
          <w:szCs w:val="22"/>
        </w:rPr>
      </w:pPr>
    </w:p>
    <w:p w14:paraId="2F309E59" w14:textId="77777777" w:rsidR="0047536E" w:rsidRPr="00F30BD9" w:rsidRDefault="00334C8F" w:rsidP="00F30BD9">
      <w:pPr>
        <w:ind w:right="-2"/>
        <w:rPr>
          <w:bCs/>
          <w:szCs w:val="22"/>
        </w:rPr>
      </w:pPr>
      <w:r w:rsidRPr="00F30BD9">
        <w:rPr>
          <w:bCs/>
          <w:szCs w:val="22"/>
          <w:lang w:val="mt-MT"/>
        </w:rPr>
        <w:t>9.2 L-għatu tal-labra, il-kuxxinett tal-alkoħol, it-tajjara jew il-kuxxinett bil-garża, u l-imballaġġ jistgħu jitqiegħdu fil-kontenitur għar-rimi d-dar tiegħek.</w:t>
      </w:r>
    </w:p>
    <w:p w14:paraId="77377799" w14:textId="77777777" w:rsidR="0047536E" w:rsidRPr="00F30BD9" w:rsidRDefault="0047536E" w:rsidP="00F30BD9">
      <w:pPr>
        <w:ind w:right="-2"/>
        <w:rPr>
          <w:bCs/>
          <w:szCs w:val="22"/>
        </w:rPr>
      </w:pPr>
    </w:p>
    <w:p w14:paraId="25F41C6C"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42ACC1CB" wp14:editId="789354A5">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stretch>
                      <a:fillRect/>
                    </a:stretch>
                  </pic:blipFill>
                  <pic:spPr>
                    <a:xfrm>
                      <a:off x="0" y="0"/>
                      <a:ext cx="1895475" cy="2667000"/>
                    </a:xfrm>
                    <a:prstGeom prst="rect">
                      <a:avLst/>
                    </a:prstGeom>
                  </pic:spPr>
                </pic:pic>
              </a:graphicData>
            </a:graphic>
          </wp:inline>
        </w:drawing>
      </w:r>
    </w:p>
    <w:p w14:paraId="20F32E2F" w14:textId="77777777" w:rsidR="0047536E" w:rsidRPr="00C02435" w:rsidRDefault="00334C8F" w:rsidP="00F30BD9">
      <w:pPr>
        <w:ind w:right="-2"/>
        <w:rPr>
          <w:bCs/>
          <w:szCs w:val="22"/>
          <w:lang w:val="it-IT"/>
        </w:rPr>
      </w:pPr>
      <w:r w:rsidRPr="00F30BD9">
        <w:rPr>
          <w:bCs/>
          <w:szCs w:val="22"/>
          <w:lang w:val="mt-MT"/>
        </w:rPr>
        <w:tab/>
        <w:t>Figura N</w:t>
      </w:r>
    </w:p>
    <w:p w14:paraId="2C3F7779" w14:textId="77777777" w:rsidR="0047536E" w:rsidRPr="00C02435" w:rsidRDefault="0047536E" w:rsidP="00F30BD9">
      <w:pPr>
        <w:ind w:right="-2"/>
        <w:rPr>
          <w:bCs/>
          <w:szCs w:val="22"/>
          <w:lang w:val="it-IT"/>
        </w:rPr>
      </w:pPr>
    </w:p>
    <w:p w14:paraId="19D731DA" w14:textId="77777777" w:rsidR="0047536E" w:rsidRPr="00F30BD9" w:rsidRDefault="00334C8F" w:rsidP="00F30BD9">
      <w:pPr>
        <w:ind w:right="-2"/>
        <w:rPr>
          <w:b/>
          <w:lang w:val="mt-MT"/>
        </w:rPr>
      </w:pPr>
      <w:r w:rsidRPr="00F30BD9">
        <w:rPr>
          <w:b/>
          <w:bCs/>
          <w:szCs w:val="22"/>
          <w:lang w:val="mt-MT"/>
        </w:rPr>
        <w:t>Informazzjoni addizzjonali dwar ir-rimi</w:t>
      </w:r>
    </w:p>
    <w:p w14:paraId="6FA04A50" w14:textId="77777777" w:rsidR="0047536E" w:rsidRPr="00C02435" w:rsidRDefault="0047536E" w:rsidP="00F30BD9">
      <w:pPr>
        <w:ind w:right="-2"/>
        <w:rPr>
          <w:b/>
          <w:szCs w:val="22"/>
          <w:lang w:val="it-IT"/>
        </w:rPr>
      </w:pPr>
    </w:p>
    <w:p w14:paraId="734FE242" w14:textId="77777777" w:rsidR="0047536E" w:rsidRPr="00C02435" w:rsidRDefault="00334C8F" w:rsidP="00F30BD9">
      <w:pPr>
        <w:ind w:left="567" w:right="-2" w:hanging="567"/>
        <w:rPr>
          <w:bCs/>
          <w:szCs w:val="22"/>
          <w:lang w:val="it-IT"/>
        </w:rPr>
      </w:pPr>
      <w:r w:rsidRPr="00F30BD9">
        <w:rPr>
          <w:bCs/>
          <w:szCs w:val="22"/>
          <w:lang w:val="mt-MT"/>
        </w:rPr>
        <w:lastRenderedPageBreak/>
        <w:t>•</w:t>
      </w:r>
      <w:r w:rsidRPr="00F30BD9">
        <w:rPr>
          <w:bCs/>
          <w:szCs w:val="22"/>
          <w:lang w:val="mt-MT"/>
        </w:rPr>
        <w:tab/>
        <w:t>Jekk m’għandekx kontenitur għar-rimi ta’ oġġetti li jaqtgħu, tista’ tuża kontenitur tad-dar li huwa:</w:t>
      </w:r>
    </w:p>
    <w:p w14:paraId="5AA80047" w14:textId="77777777" w:rsidR="0047536E" w:rsidRPr="00C02435" w:rsidRDefault="00334C8F" w:rsidP="00F30BD9">
      <w:pPr>
        <w:tabs>
          <w:tab w:val="left" w:pos="1134"/>
        </w:tabs>
        <w:ind w:left="1134" w:right="-2" w:hanging="567"/>
        <w:rPr>
          <w:bCs/>
          <w:szCs w:val="22"/>
          <w:lang w:val="it-IT"/>
        </w:rPr>
      </w:pPr>
      <w:r w:rsidRPr="00F30BD9">
        <w:rPr>
          <w:bCs/>
          <w:szCs w:val="22"/>
          <w:lang w:val="mt-MT"/>
        </w:rPr>
        <w:t>•</w:t>
      </w:r>
      <w:r w:rsidRPr="00F30BD9">
        <w:rPr>
          <w:bCs/>
          <w:szCs w:val="22"/>
          <w:lang w:val="mt-MT"/>
        </w:rPr>
        <w:tab/>
        <w:t>magħmul minn plastik sod,</w:t>
      </w:r>
    </w:p>
    <w:p w14:paraId="7A1F78D5" w14:textId="77777777" w:rsidR="0047536E" w:rsidRPr="00C02435" w:rsidRDefault="00334C8F" w:rsidP="00F30BD9">
      <w:pPr>
        <w:tabs>
          <w:tab w:val="left" w:pos="1134"/>
        </w:tabs>
        <w:ind w:left="1134" w:right="-2" w:hanging="567"/>
        <w:rPr>
          <w:bCs/>
          <w:szCs w:val="22"/>
          <w:lang w:val="it-IT"/>
        </w:rPr>
      </w:pPr>
      <w:r w:rsidRPr="00F30BD9">
        <w:rPr>
          <w:bCs/>
          <w:szCs w:val="22"/>
          <w:lang w:val="mt-MT"/>
        </w:rPr>
        <w:t>•</w:t>
      </w:r>
      <w:r w:rsidRPr="00F30BD9">
        <w:rPr>
          <w:bCs/>
          <w:szCs w:val="22"/>
          <w:lang w:val="mt-MT"/>
        </w:rPr>
        <w:tab/>
        <w:t>jista’ jingħalaq b’għatu ssikkat u reżistenti għat-titqib, mingħajr ma l-oġġetti li jaqtgħu jkunu jistgħu joħorġu,</w:t>
      </w:r>
    </w:p>
    <w:p w14:paraId="246B89CD" w14:textId="77777777" w:rsidR="0047536E" w:rsidRPr="005774D5"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wieqaf u stabbli waqt l-użu,</w:t>
      </w:r>
    </w:p>
    <w:p w14:paraId="4C925237" w14:textId="77777777" w:rsidR="0047536E" w:rsidRPr="005774D5"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reżistenti għat-tnixxija, u</w:t>
      </w:r>
    </w:p>
    <w:p w14:paraId="2468F288" w14:textId="77777777" w:rsidR="0047536E" w:rsidRPr="005774D5"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ittikkettat sew biex iwissi dwar skart perikoluż ġewwa l-kontenitur.</w:t>
      </w:r>
    </w:p>
    <w:p w14:paraId="692D0A1E" w14:textId="77777777" w:rsidR="0047536E" w:rsidRPr="005774D5" w:rsidRDefault="0047536E" w:rsidP="00F30BD9">
      <w:pPr>
        <w:ind w:right="-2"/>
        <w:rPr>
          <w:bCs/>
          <w:szCs w:val="22"/>
          <w:lang w:val="pl-PL"/>
        </w:rPr>
      </w:pPr>
    </w:p>
    <w:p w14:paraId="7FEA225F" w14:textId="77777777" w:rsidR="0047536E" w:rsidRPr="005774D5" w:rsidRDefault="00334C8F" w:rsidP="00F30BD9">
      <w:pPr>
        <w:ind w:right="-2"/>
        <w:rPr>
          <w:bCs/>
          <w:szCs w:val="22"/>
          <w:lang w:val="pl-PL"/>
        </w:rPr>
      </w:pPr>
      <w:r w:rsidRPr="00F30BD9">
        <w:rPr>
          <w:bCs/>
          <w:szCs w:val="22"/>
          <w:lang w:val="mt-MT"/>
        </w:rPr>
        <w:t>Meta l-kontenitur tiegħek għar-rimi tal-oġġetti li jaqtgħu jkun kważi mimli, ikollok bżonn issegwi l-linji gwida lokali tiegħek għall-mod it-tajjeb kif tarmi l-kontenitur għar-rimi ta’ oġġetti li jaqtgħu.</w:t>
      </w:r>
    </w:p>
    <w:p w14:paraId="543591EB"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tarmi l-kontenitur użat tiegħek għar-rimi ta’ oġġetti li jaqtgħu fil-kontenitur għar-rimi d-dar tiegħek. </w:t>
      </w:r>
      <w:r w:rsidRPr="00F30BD9">
        <w:rPr>
          <w:b/>
          <w:bCs/>
          <w:szCs w:val="22"/>
          <w:lang w:val="mt-MT"/>
        </w:rPr>
        <w:t>M’għandekx</w:t>
      </w:r>
      <w:r w:rsidRPr="00F30BD9">
        <w:rPr>
          <w:szCs w:val="22"/>
          <w:lang w:val="mt-MT"/>
        </w:rPr>
        <w:t xml:space="preserve"> tirriċikla l-kontenitur użat tiegħek għar-rimi ta’ oġġetti li jaqtgħu.</w:t>
      </w:r>
    </w:p>
    <w:p w14:paraId="262BC482" w14:textId="77777777" w:rsidR="0047536E" w:rsidRPr="00F30BD9" w:rsidRDefault="0047536E" w:rsidP="00F30BD9">
      <w:pPr>
        <w:ind w:right="-2"/>
        <w:rPr>
          <w:b/>
          <w:szCs w:val="22"/>
          <w:lang w:val="mt-MT"/>
        </w:rPr>
      </w:pPr>
    </w:p>
    <w:p w14:paraId="781E646C" w14:textId="77777777" w:rsidR="0047536E" w:rsidRPr="00F30BD9" w:rsidRDefault="0047536E" w:rsidP="00F30BD9">
      <w:pPr>
        <w:rPr>
          <w:bCs/>
          <w:szCs w:val="22"/>
          <w:lang w:val="mt-MT"/>
        </w:rPr>
      </w:pPr>
    </w:p>
    <w:p w14:paraId="40FF8217" w14:textId="77777777" w:rsidR="0047536E" w:rsidRPr="00F30BD9" w:rsidRDefault="00334C8F" w:rsidP="00F30BD9">
      <w:pPr>
        <w:rPr>
          <w:bCs/>
          <w:szCs w:val="22"/>
          <w:lang w:val="mt-MT"/>
        </w:rPr>
      </w:pPr>
      <w:r w:rsidRPr="00F30BD9">
        <w:rPr>
          <w:bCs/>
          <w:szCs w:val="22"/>
          <w:lang w:val="mt-MT"/>
        </w:rPr>
        <w:t>Jekk għandek xi mistoqsijiet ikkuntattja lill-fornitur tal-kura tas-saħħa tiegħek għall-għajnuna.</w:t>
      </w:r>
    </w:p>
    <w:p w14:paraId="252E73C4" w14:textId="77777777" w:rsidR="0047536E" w:rsidRPr="00F30BD9" w:rsidRDefault="0047536E" w:rsidP="00F30BD9">
      <w:pPr>
        <w:numPr>
          <w:ilvl w:val="12"/>
          <w:numId w:val="0"/>
        </w:numPr>
        <w:ind w:right="-2"/>
        <w:rPr>
          <w:bCs/>
          <w:szCs w:val="22"/>
          <w:lang w:val="mt-MT"/>
        </w:rPr>
      </w:pPr>
      <w:bookmarkStart w:id="47" w:name="_Hlk45101379"/>
    </w:p>
    <w:bookmarkEnd w:id="47"/>
    <w:p w14:paraId="021BDDA7" w14:textId="77777777" w:rsidR="0047536E" w:rsidRPr="00F30BD9" w:rsidRDefault="00334C8F" w:rsidP="00F30BD9">
      <w:pPr>
        <w:rPr>
          <w:b/>
          <w:bCs/>
          <w:lang w:val="mt-MT"/>
        </w:rPr>
      </w:pPr>
      <w:r w:rsidRPr="00F30BD9">
        <w:rPr>
          <w:b/>
          <w:bCs/>
          <w:lang w:val="mt-MT"/>
        </w:rPr>
        <w:br w:type="page"/>
      </w:r>
    </w:p>
    <w:p w14:paraId="02131308" w14:textId="77777777" w:rsidR="0047536E" w:rsidRPr="00F30BD9" w:rsidRDefault="00334C8F" w:rsidP="00F30BD9">
      <w:pPr>
        <w:jc w:val="center"/>
        <w:rPr>
          <w:lang w:val="mt-MT"/>
        </w:rPr>
      </w:pPr>
      <w:r w:rsidRPr="00F30BD9">
        <w:rPr>
          <w:b/>
          <w:bCs/>
          <w:szCs w:val="22"/>
          <w:lang w:val="mt-MT"/>
        </w:rPr>
        <w:lastRenderedPageBreak/>
        <w:t>Fuljett ta’ tagħrif: Informazzjoni għall-pazjent</w:t>
      </w:r>
    </w:p>
    <w:p w14:paraId="30CDD8B3" w14:textId="77777777" w:rsidR="0047536E" w:rsidRPr="00F30BD9" w:rsidRDefault="0047536E" w:rsidP="00F30BD9">
      <w:pPr>
        <w:shd w:val="clear" w:color="auto" w:fill="FFFFFF" w:themeFill="background1"/>
        <w:jc w:val="center"/>
        <w:rPr>
          <w:lang w:val="mt-MT"/>
        </w:rPr>
      </w:pPr>
    </w:p>
    <w:p w14:paraId="63FF1DBE" w14:textId="5406B17A" w:rsidR="0047536E" w:rsidRPr="00F30BD9" w:rsidRDefault="00FD76AB" w:rsidP="00213253">
      <w:pPr>
        <w:tabs>
          <w:tab w:val="left" w:pos="993"/>
        </w:tabs>
        <w:jc w:val="center"/>
        <w:rPr>
          <w:b/>
          <w:bCs/>
          <w:lang w:val="mt-MT"/>
        </w:rPr>
      </w:pPr>
      <w:r>
        <w:rPr>
          <w:b/>
          <w:bCs/>
          <w:szCs w:val="22"/>
          <w:lang w:val="mt-MT"/>
        </w:rPr>
        <w:t>Libmyris</w:t>
      </w:r>
      <w:r w:rsidR="00334C8F" w:rsidRPr="00F30BD9">
        <w:rPr>
          <w:b/>
          <w:bCs/>
          <w:szCs w:val="22"/>
          <w:lang w:val="mt-MT"/>
        </w:rPr>
        <w:t> 40 mg soluzzjoni għall-injezzjoni f’pinna mimlija għal-lest</w:t>
      </w:r>
    </w:p>
    <w:p w14:paraId="4D24E89A" w14:textId="77777777" w:rsidR="0047536E" w:rsidRPr="00F30BD9" w:rsidRDefault="00334C8F" w:rsidP="00213253">
      <w:pPr>
        <w:jc w:val="center"/>
        <w:rPr>
          <w:lang w:val="mt-MT"/>
        </w:rPr>
      </w:pPr>
      <w:r w:rsidRPr="00F30BD9">
        <w:rPr>
          <w:szCs w:val="22"/>
          <w:lang w:val="mt-MT"/>
        </w:rPr>
        <w:t>adalimumab</w:t>
      </w:r>
    </w:p>
    <w:p w14:paraId="1BFC28F9" w14:textId="77777777" w:rsidR="0047536E" w:rsidRPr="00F30BD9" w:rsidRDefault="0047536E" w:rsidP="00F30BD9">
      <w:pPr>
        <w:rPr>
          <w:lang w:val="mt-MT"/>
        </w:rPr>
      </w:pPr>
    </w:p>
    <w:p w14:paraId="33BCA7CF" w14:textId="77777777" w:rsidR="0047536E" w:rsidRPr="00F30BD9" w:rsidRDefault="00334C8F" w:rsidP="00F30BD9">
      <w:pPr>
        <w:rPr>
          <w:lang w:val="mt-MT"/>
        </w:rPr>
      </w:pPr>
      <w:r w:rsidRPr="00F30BD9">
        <w:rPr>
          <w:noProof/>
          <w:lang w:eastAsia="zh-CN"/>
        </w:rPr>
        <w:drawing>
          <wp:inline distT="0" distB="0" distL="0" distR="0" wp14:anchorId="47233E38" wp14:editId="2E16C2FC">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30BD9">
        <w:rPr>
          <w:szCs w:val="22"/>
          <w:lang w:val="mt-MT"/>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677E7162" w14:textId="77777777" w:rsidR="0047536E" w:rsidRPr="00F30BD9" w:rsidRDefault="0047536E" w:rsidP="00F30BD9">
      <w:pPr>
        <w:rPr>
          <w:lang w:val="mt-MT"/>
        </w:rPr>
      </w:pPr>
    </w:p>
    <w:p w14:paraId="78D0BDDA" w14:textId="77777777" w:rsidR="0047536E" w:rsidRPr="00F30BD9" w:rsidRDefault="00334C8F" w:rsidP="00F30BD9">
      <w:pPr>
        <w:suppressAutoHyphens/>
        <w:ind w:left="142" w:hanging="142"/>
        <w:rPr>
          <w:lang w:val="mt-MT"/>
        </w:rPr>
      </w:pPr>
      <w:r w:rsidRPr="00F30BD9">
        <w:rPr>
          <w:b/>
          <w:bCs/>
          <w:szCs w:val="22"/>
          <w:lang w:val="mt-MT"/>
        </w:rPr>
        <w:t>Aqra sew dan il-fuljett kollu qabel tibda tuża din il-mediċina peress li fih informazzjoni importanti għalik.</w:t>
      </w:r>
    </w:p>
    <w:p w14:paraId="7B103AB2" w14:textId="77777777" w:rsidR="0047536E" w:rsidRPr="00F30BD9" w:rsidRDefault="00334C8F" w:rsidP="00F30BD9">
      <w:pPr>
        <w:numPr>
          <w:ilvl w:val="0"/>
          <w:numId w:val="1"/>
        </w:numPr>
        <w:ind w:left="567" w:right="-2" w:hanging="567"/>
        <w:rPr>
          <w:lang w:val="mt-MT"/>
        </w:rPr>
      </w:pPr>
      <w:r w:rsidRPr="00F30BD9">
        <w:rPr>
          <w:szCs w:val="22"/>
          <w:lang w:val="mt-MT"/>
        </w:rPr>
        <w:t>Żomm dan il-fuljett. Jista’ jkollok bżonn terġa’ taqrah.</w:t>
      </w:r>
    </w:p>
    <w:p w14:paraId="38A8AB16" w14:textId="0AFED341" w:rsidR="0047536E" w:rsidRPr="00F30BD9" w:rsidRDefault="00334C8F" w:rsidP="00F30BD9">
      <w:pPr>
        <w:numPr>
          <w:ilvl w:val="0"/>
          <w:numId w:val="1"/>
        </w:numPr>
        <w:ind w:left="567" w:right="-2" w:hanging="567"/>
        <w:rPr>
          <w:lang w:val="mt-MT"/>
        </w:rPr>
      </w:pPr>
      <w:r w:rsidRPr="00F30BD9">
        <w:rPr>
          <w:szCs w:val="22"/>
          <w:lang w:val="mt-MT"/>
        </w:rPr>
        <w:t xml:space="preserve">It-tabib tiegħek se jagħtik ukoll </w:t>
      </w:r>
      <w:r w:rsidRPr="00F30BD9">
        <w:rPr>
          <w:b/>
          <w:bCs/>
          <w:szCs w:val="22"/>
          <w:lang w:val="mt-MT"/>
        </w:rPr>
        <w:t>Kartuna ta’ Tfakkir għall-Pazjent</w:t>
      </w:r>
      <w:r w:rsidRPr="00F30BD9">
        <w:rPr>
          <w:szCs w:val="22"/>
          <w:lang w:val="mt-MT"/>
        </w:rPr>
        <w:t xml:space="preserve">, li fiha informazzjoni importanti dwar is-sigurtà, li inti għandek tkun taf biha qabel ma tibda tuża </w:t>
      </w:r>
      <w:r w:rsidR="00FD76AB">
        <w:rPr>
          <w:szCs w:val="22"/>
          <w:lang w:val="mt-MT"/>
        </w:rPr>
        <w:t>Libmyris</w:t>
      </w:r>
      <w:r w:rsidRPr="00F30BD9">
        <w:rPr>
          <w:szCs w:val="22"/>
          <w:lang w:val="mt-MT"/>
        </w:rPr>
        <w:t xml:space="preserve"> u waqt it-trattament b’</w:t>
      </w:r>
      <w:r w:rsidR="00FD76AB">
        <w:rPr>
          <w:szCs w:val="22"/>
          <w:lang w:val="mt-MT"/>
        </w:rPr>
        <w:t>Libmyris</w:t>
      </w:r>
      <w:r w:rsidRPr="00F30BD9">
        <w:rPr>
          <w:szCs w:val="22"/>
          <w:lang w:val="mt-MT"/>
        </w:rPr>
        <w:t>. Żomm din il-</w:t>
      </w:r>
      <w:r w:rsidRPr="00F30BD9">
        <w:rPr>
          <w:b/>
          <w:bCs/>
          <w:szCs w:val="22"/>
          <w:lang w:val="mt-MT"/>
        </w:rPr>
        <w:t>Kartuna ta’ Tfakkir għall-Pazjent</w:t>
      </w:r>
      <w:r w:rsidRPr="00F30BD9">
        <w:rPr>
          <w:szCs w:val="22"/>
          <w:lang w:val="mt-MT"/>
        </w:rPr>
        <w:t xml:space="preserve"> fuqek </w:t>
      </w:r>
      <w:r w:rsidRPr="00F30BD9">
        <w:rPr>
          <w:b/>
          <w:bCs/>
          <w:szCs w:val="22"/>
          <w:lang w:val="mt-MT"/>
        </w:rPr>
        <w:t xml:space="preserve">waqt it-trattament tiegħek u għal 4 xhur wara l-aħħar injezzjoni ta’ </w:t>
      </w:r>
      <w:r w:rsidR="00FD76AB">
        <w:rPr>
          <w:b/>
          <w:bCs/>
          <w:szCs w:val="22"/>
          <w:lang w:val="mt-MT"/>
        </w:rPr>
        <w:t>Libmyris</w:t>
      </w:r>
      <w:r w:rsidRPr="00F30BD9">
        <w:rPr>
          <w:b/>
          <w:bCs/>
          <w:szCs w:val="22"/>
          <w:lang w:val="mt-MT"/>
        </w:rPr>
        <w:t xml:space="preserve"> li ħadt</w:t>
      </w:r>
      <w:r w:rsidRPr="00F30BD9">
        <w:rPr>
          <w:szCs w:val="22"/>
          <w:lang w:val="mt-MT"/>
        </w:rPr>
        <w:t>.</w:t>
      </w:r>
    </w:p>
    <w:p w14:paraId="39B83E8A" w14:textId="77777777" w:rsidR="0047536E" w:rsidRPr="00F30BD9" w:rsidRDefault="00334C8F" w:rsidP="00F30BD9">
      <w:pPr>
        <w:numPr>
          <w:ilvl w:val="0"/>
          <w:numId w:val="1"/>
        </w:numPr>
        <w:ind w:left="567" w:right="-2" w:hanging="567"/>
        <w:rPr>
          <w:lang w:val="mt-MT"/>
        </w:rPr>
      </w:pPr>
      <w:r w:rsidRPr="00F30BD9">
        <w:rPr>
          <w:szCs w:val="22"/>
          <w:lang w:val="mt-MT"/>
        </w:rPr>
        <w:t>Jekk ikollok aktar mistoqsijiet, staqsi lit-tabib jew lill-ispiżjar tiegħek.</w:t>
      </w:r>
    </w:p>
    <w:p w14:paraId="6C43FBE9" w14:textId="77777777" w:rsidR="0047536E" w:rsidRPr="00F30BD9" w:rsidRDefault="00334C8F" w:rsidP="00F30BD9">
      <w:pPr>
        <w:ind w:left="567" w:right="-2" w:hanging="567"/>
        <w:rPr>
          <w:lang w:val="mt-MT"/>
        </w:rPr>
      </w:pPr>
      <w:r w:rsidRPr="00F30BD9">
        <w:rPr>
          <w:szCs w:val="22"/>
          <w:lang w:val="mt-MT"/>
        </w:rPr>
        <w:t>-</w:t>
      </w:r>
      <w:r w:rsidRPr="00F30BD9">
        <w:rPr>
          <w:szCs w:val="22"/>
          <w:lang w:val="mt-MT"/>
        </w:rPr>
        <w:tab/>
        <w:t>Din il-mediċina ġiet mogħtija lilek biss. M’għandekx tgħaddiha lil persuni oħra. Tista’ tagħmlilhom il-ħsara anke jekk għandhom l-istess sinjali ta’ mard bħal tiegħek.</w:t>
      </w:r>
    </w:p>
    <w:p w14:paraId="07241A4D" w14:textId="77777777" w:rsidR="0047536E" w:rsidRPr="00F30BD9" w:rsidRDefault="00334C8F" w:rsidP="00F30BD9">
      <w:pPr>
        <w:numPr>
          <w:ilvl w:val="0"/>
          <w:numId w:val="1"/>
        </w:numPr>
        <w:ind w:left="567" w:hanging="567"/>
      </w:pPr>
      <w:r w:rsidRPr="00F30BD9">
        <w:rPr>
          <w:szCs w:val="22"/>
          <w:lang w:val="mt-MT"/>
        </w:rPr>
        <w:t>Jekk ikollok xi effett sekondarju kellem lit-tabib jew lill-ispiżjar tiegħek. Dan jinkludi xi effett sekondarju possibbli li mhuwiex elenkat f’dan il-fuljett. Ara sezzjoni 4.</w:t>
      </w:r>
    </w:p>
    <w:p w14:paraId="0F11AACE" w14:textId="77777777" w:rsidR="0047536E" w:rsidRPr="00F30BD9" w:rsidRDefault="0047536E" w:rsidP="00F30BD9"/>
    <w:p w14:paraId="33D26878" w14:textId="77777777" w:rsidR="0047536E" w:rsidRPr="00F30BD9" w:rsidRDefault="00334C8F" w:rsidP="00F30BD9">
      <w:pPr>
        <w:ind w:right="-2"/>
        <w:rPr>
          <w:b/>
          <w:bCs/>
        </w:rPr>
      </w:pPr>
      <w:r w:rsidRPr="00F30BD9">
        <w:rPr>
          <w:b/>
          <w:bCs/>
          <w:szCs w:val="22"/>
          <w:lang w:val="mt-MT"/>
        </w:rPr>
        <w:t>F’dan il-fuljett</w:t>
      </w:r>
    </w:p>
    <w:p w14:paraId="29FE8FF3" w14:textId="77777777" w:rsidR="0047536E" w:rsidRPr="00F30BD9" w:rsidRDefault="0047536E" w:rsidP="00F30BD9"/>
    <w:p w14:paraId="25E51447" w14:textId="6CFB2B58" w:rsidR="0047536E" w:rsidRPr="00F30BD9" w:rsidRDefault="00334C8F" w:rsidP="00F30BD9">
      <w:pPr>
        <w:ind w:right="-29"/>
      </w:pPr>
      <w:r w:rsidRPr="00F30BD9">
        <w:rPr>
          <w:szCs w:val="22"/>
          <w:lang w:val="mt-MT"/>
        </w:rPr>
        <w:t>1.</w:t>
      </w:r>
      <w:r w:rsidRPr="00F30BD9">
        <w:rPr>
          <w:szCs w:val="22"/>
          <w:lang w:val="mt-MT"/>
        </w:rPr>
        <w:tab/>
        <w:t xml:space="preserve">X’inhu </w:t>
      </w:r>
      <w:r w:rsidR="00FD76AB">
        <w:rPr>
          <w:szCs w:val="22"/>
          <w:lang w:val="mt-MT"/>
        </w:rPr>
        <w:t>Libmyris</w:t>
      </w:r>
      <w:r w:rsidRPr="00F30BD9">
        <w:rPr>
          <w:szCs w:val="22"/>
          <w:lang w:val="mt-MT"/>
        </w:rPr>
        <w:t xml:space="preserve"> u gћalxiex jintuża</w:t>
      </w:r>
    </w:p>
    <w:p w14:paraId="6047A7B5" w14:textId="7ABABACA" w:rsidR="0047536E" w:rsidRPr="00F30BD9" w:rsidRDefault="00334C8F" w:rsidP="00F30BD9">
      <w:pPr>
        <w:ind w:right="-29"/>
      </w:pPr>
      <w:r w:rsidRPr="00F30BD9">
        <w:rPr>
          <w:szCs w:val="22"/>
          <w:lang w:val="mt-MT"/>
        </w:rPr>
        <w:t>2.</w:t>
      </w:r>
      <w:r w:rsidRPr="00F30BD9">
        <w:rPr>
          <w:szCs w:val="22"/>
          <w:lang w:val="mt-MT"/>
        </w:rPr>
        <w:tab/>
        <w:t xml:space="preserve">X’għandek tkun taf qabel ma tuża </w:t>
      </w:r>
      <w:r w:rsidR="00FD76AB">
        <w:rPr>
          <w:szCs w:val="22"/>
          <w:lang w:val="mt-MT"/>
        </w:rPr>
        <w:t>Libmyris</w:t>
      </w:r>
    </w:p>
    <w:p w14:paraId="37F9A245" w14:textId="689CBFE8" w:rsidR="0047536E" w:rsidRPr="00F30BD9" w:rsidRDefault="00334C8F" w:rsidP="00F30BD9">
      <w:pPr>
        <w:ind w:right="-29"/>
      </w:pPr>
      <w:r w:rsidRPr="00F30BD9">
        <w:rPr>
          <w:szCs w:val="22"/>
          <w:lang w:val="mt-MT"/>
        </w:rPr>
        <w:t>3.</w:t>
      </w:r>
      <w:r w:rsidRPr="00F30BD9">
        <w:rPr>
          <w:szCs w:val="22"/>
          <w:lang w:val="mt-MT"/>
        </w:rPr>
        <w:tab/>
        <w:t xml:space="preserve">Kif għandek tuża </w:t>
      </w:r>
      <w:r w:rsidR="00FD76AB">
        <w:rPr>
          <w:szCs w:val="22"/>
          <w:lang w:val="mt-MT"/>
        </w:rPr>
        <w:t>Libmyris</w:t>
      </w:r>
    </w:p>
    <w:p w14:paraId="7ED310E5" w14:textId="77777777" w:rsidR="0047536E" w:rsidRPr="00F30BD9" w:rsidRDefault="00334C8F" w:rsidP="00F30BD9">
      <w:pPr>
        <w:ind w:right="-29"/>
      </w:pPr>
      <w:r w:rsidRPr="00F30BD9">
        <w:rPr>
          <w:szCs w:val="22"/>
          <w:lang w:val="mt-MT"/>
        </w:rPr>
        <w:t>4.</w:t>
      </w:r>
      <w:r w:rsidRPr="00F30BD9">
        <w:rPr>
          <w:szCs w:val="22"/>
          <w:lang w:val="mt-MT"/>
        </w:rPr>
        <w:tab/>
        <w:t>Effetti sekondarji possibbli</w:t>
      </w:r>
    </w:p>
    <w:p w14:paraId="023C2D9C" w14:textId="607B101B" w:rsidR="0047536E" w:rsidRPr="00F30BD9" w:rsidRDefault="00334C8F" w:rsidP="00F30BD9">
      <w:pPr>
        <w:ind w:right="-29"/>
      </w:pPr>
      <w:r w:rsidRPr="00F30BD9">
        <w:rPr>
          <w:szCs w:val="22"/>
          <w:lang w:val="mt-MT"/>
        </w:rPr>
        <w:t>5.</w:t>
      </w:r>
      <w:r w:rsidRPr="00F30BD9">
        <w:rPr>
          <w:szCs w:val="22"/>
          <w:lang w:val="mt-MT"/>
        </w:rPr>
        <w:tab/>
        <w:t xml:space="preserve">Kif taħżen </w:t>
      </w:r>
      <w:r w:rsidR="00FD76AB">
        <w:rPr>
          <w:szCs w:val="22"/>
          <w:lang w:val="mt-MT"/>
        </w:rPr>
        <w:t>Libmyris</w:t>
      </w:r>
    </w:p>
    <w:p w14:paraId="59AE7C6F" w14:textId="77777777" w:rsidR="0047536E" w:rsidRPr="00F30BD9" w:rsidRDefault="00334C8F" w:rsidP="00F30BD9">
      <w:pPr>
        <w:ind w:right="-29"/>
      </w:pPr>
      <w:r w:rsidRPr="00F30BD9">
        <w:rPr>
          <w:szCs w:val="22"/>
          <w:lang w:val="mt-MT"/>
        </w:rPr>
        <w:t>6.</w:t>
      </w:r>
      <w:r w:rsidRPr="00F30BD9">
        <w:rPr>
          <w:szCs w:val="22"/>
          <w:lang w:val="mt-MT"/>
        </w:rPr>
        <w:tab/>
        <w:t>Kontenut tal-pakkett u informazzjoni oħra</w:t>
      </w:r>
    </w:p>
    <w:p w14:paraId="15E88219" w14:textId="77777777" w:rsidR="0047536E" w:rsidRPr="00F30BD9" w:rsidRDefault="00334C8F" w:rsidP="00F30BD9">
      <w:pPr>
        <w:ind w:right="-29"/>
      </w:pPr>
      <w:r w:rsidRPr="00F30BD9">
        <w:rPr>
          <w:szCs w:val="22"/>
          <w:lang w:val="mt-MT"/>
        </w:rPr>
        <w:t>7.</w:t>
      </w:r>
      <w:r w:rsidRPr="00F30BD9">
        <w:rPr>
          <w:szCs w:val="22"/>
          <w:lang w:val="mt-MT"/>
        </w:rPr>
        <w:tab/>
        <w:t>Istruzzjonijiet għall-użu</w:t>
      </w:r>
    </w:p>
    <w:p w14:paraId="13D3C669" w14:textId="77777777" w:rsidR="0047536E" w:rsidRPr="00F30BD9" w:rsidRDefault="0047536E" w:rsidP="00F30BD9"/>
    <w:p w14:paraId="3E6F6F01" w14:textId="77777777" w:rsidR="0047536E" w:rsidRPr="00F30BD9" w:rsidRDefault="0047536E" w:rsidP="00F30BD9"/>
    <w:p w14:paraId="5402506E" w14:textId="6C25BA11" w:rsidR="0047536E" w:rsidRPr="00F30BD9" w:rsidRDefault="00334C8F" w:rsidP="00F30BD9">
      <w:pPr>
        <w:ind w:right="-2"/>
        <w:rPr>
          <w:b/>
          <w:bCs/>
        </w:rPr>
      </w:pPr>
      <w:r w:rsidRPr="00F30BD9">
        <w:rPr>
          <w:b/>
          <w:bCs/>
          <w:szCs w:val="22"/>
          <w:lang w:val="mt-MT"/>
        </w:rPr>
        <w:t>1.</w:t>
      </w:r>
      <w:r w:rsidRPr="00F30BD9">
        <w:rPr>
          <w:b/>
          <w:bCs/>
          <w:szCs w:val="22"/>
          <w:lang w:val="mt-MT"/>
        </w:rPr>
        <w:tab/>
        <w:t xml:space="preserve">X’inhu </w:t>
      </w:r>
      <w:r w:rsidR="00FD76AB">
        <w:rPr>
          <w:b/>
          <w:bCs/>
          <w:szCs w:val="22"/>
          <w:lang w:val="mt-MT"/>
        </w:rPr>
        <w:t>Libmyris</w:t>
      </w:r>
      <w:r w:rsidRPr="00F30BD9">
        <w:rPr>
          <w:b/>
          <w:bCs/>
          <w:szCs w:val="22"/>
          <w:lang w:val="mt-MT"/>
        </w:rPr>
        <w:t xml:space="preserve"> u gћalxiex jintuża</w:t>
      </w:r>
    </w:p>
    <w:p w14:paraId="77D46858" w14:textId="77777777" w:rsidR="0047536E" w:rsidRPr="00F30BD9" w:rsidRDefault="0047536E" w:rsidP="00F30BD9"/>
    <w:p w14:paraId="2AB3F6C0" w14:textId="7E600B58" w:rsidR="0047536E" w:rsidRPr="005774D5" w:rsidRDefault="00FD76AB" w:rsidP="00F30BD9">
      <w:pPr>
        <w:pStyle w:val="Default"/>
        <w:rPr>
          <w:rFonts w:eastAsia="Times New Roman"/>
          <w:color w:val="auto"/>
          <w:sz w:val="22"/>
          <w:szCs w:val="22"/>
          <w:lang w:val="it-IT"/>
        </w:rPr>
      </w:pPr>
      <w:r>
        <w:rPr>
          <w:rFonts w:eastAsia="Times New Roman"/>
          <w:color w:val="auto"/>
          <w:sz w:val="22"/>
          <w:szCs w:val="22"/>
          <w:lang w:val="mt-MT"/>
        </w:rPr>
        <w:t>Libmyris</w:t>
      </w:r>
      <w:r w:rsidR="00334C8F" w:rsidRPr="00F30BD9">
        <w:rPr>
          <w:rFonts w:eastAsia="Times New Roman"/>
          <w:color w:val="auto"/>
          <w:sz w:val="22"/>
          <w:szCs w:val="22"/>
          <w:lang w:val="mt-MT"/>
        </w:rPr>
        <w:t xml:space="preserve"> fih is-sustanza attiva adalimumab.</w:t>
      </w:r>
    </w:p>
    <w:p w14:paraId="550DE41D" w14:textId="77777777" w:rsidR="0047536E" w:rsidRPr="005774D5" w:rsidRDefault="0047536E" w:rsidP="00F30BD9">
      <w:pPr>
        <w:pStyle w:val="Default"/>
        <w:rPr>
          <w:rFonts w:eastAsia="Times New Roman"/>
          <w:color w:val="auto"/>
          <w:sz w:val="22"/>
          <w:szCs w:val="22"/>
          <w:lang w:val="it-IT"/>
        </w:rPr>
      </w:pPr>
    </w:p>
    <w:p w14:paraId="10F50780" w14:textId="45A021D5" w:rsidR="0047536E" w:rsidRPr="00F30BD9" w:rsidRDefault="00FD76AB" w:rsidP="00F30BD9">
      <w:pPr>
        <w:pStyle w:val="Default"/>
        <w:rPr>
          <w:rFonts w:eastAsia="Times New Roman"/>
          <w:color w:val="auto"/>
          <w:sz w:val="22"/>
          <w:szCs w:val="22"/>
          <w:lang w:val="en-GB"/>
        </w:rPr>
      </w:pPr>
      <w:r>
        <w:rPr>
          <w:rFonts w:eastAsia="Times New Roman"/>
          <w:color w:val="auto"/>
          <w:sz w:val="22"/>
          <w:szCs w:val="22"/>
          <w:lang w:val="mt-MT"/>
        </w:rPr>
        <w:t>Libmyris</w:t>
      </w:r>
      <w:r w:rsidR="00334C8F" w:rsidRPr="00F30BD9">
        <w:rPr>
          <w:rFonts w:eastAsia="Times New Roman"/>
          <w:color w:val="auto"/>
          <w:sz w:val="22"/>
          <w:szCs w:val="22"/>
          <w:lang w:val="mt-MT"/>
        </w:rPr>
        <w:t xml:space="preserve"> jintuża biex jittratta:</w:t>
      </w:r>
    </w:p>
    <w:p w14:paraId="232D809C"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rewmatika</w:t>
      </w:r>
    </w:p>
    <w:p w14:paraId="23ABA29C"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idjopatika poliartikulari taż-żgħażagħ</w:t>
      </w:r>
    </w:p>
    <w:p w14:paraId="0A8A0E85"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relatata mal-entesite</w:t>
      </w:r>
    </w:p>
    <w:p w14:paraId="6D5BC19B" w14:textId="2B3ED3C1"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Ankylosing spondylitis</w:t>
      </w:r>
    </w:p>
    <w:p w14:paraId="741F4779" w14:textId="244E51C1"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Spondiloartrite assjali mingħajr evidenza radjografika ta’ ankylosing spondylitis</w:t>
      </w:r>
    </w:p>
    <w:p w14:paraId="6F05EA03"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Artrite psorjatika</w:t>
      </w:r>
    </w:p>
    <w:p w14:paraId="50EF5513"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Psorjasi tal-plakka</w:t>
      </w:r>
    </w:p>
    <w:p w14:paraId="089F879B"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Hidradenitis suppurativa</w:t>
      </w:r>
    </w:p>
    <w:p w14:paraId="6B2206A5"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Il-marda ta’ Crohn</w:t>
      </w:r>
    </w:p>
    <w:p w14:paraId="1365D0C5"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Kolite ulċerattiva</w:t>
      </w:r>
    </w:p>
    <w:p w14:paraId="4406CD8A" w14:textId="77777777" w:rsidR="0047536E" w:rsidRPr="00F30BD9" w:rsidRDefault="00334C8F" w:rsidP="00F30BD9">
      <w:pPr>
        <w:pStyle w:val="Default"/>
        <w:numPr>
          <w:ilvl w:val="0"/>
          <w:numId w:val="18"/>
        </w:numPr>
        <w:ind w:left="567" w:hanging="567"/>
        <w:rPr>
          <w:rFonts w:eastAsia="Times New Roman"/>
          <w:color w:val="auto"/>
          <w:sz w:val="22"/>
          <w:szCs w:val="22"/>
          <w:lang w:val="en-GB"/>
        </w:rPr>
      </w:pPr>
      <w:r w:rsidRPr="00F30BD9">
        <w:rPr>
          <w:rFonts w:eastAsia="Times New Roman"/>
          <w:color w:val="auto"/>
          <w:sz w:val="22"/>
          <w:szCs w:val="22"/>
          <w:lang w:val="mt-MT"/>
        </w:rPr>
        <w:t>Uveite mhux infettiva</w:t>
      </w:r>
    </w:p>
    <w:p w14:paraId="5407F4E8" w14:textId="77777777" w:rsidR="0047536E" w:rsidRPr="00F30BD9" w:rsidRDefault="0047536E" w:rsidP="00F30BD9">
      <w:pPr>
        <w:pStyle w:val="Default"/>
        <w:rPr>
          <w:rFonts w:eastAsia="Times New Roman"/>
          <w:color w:val="auto"/>
          <w:sz w:val="22"/>
          <w:szCs w:val="22"/>
          <w:lang w:val="en-GB"/>
        </w:rPr>
      </w:pPr>
    </w:p>
    <w:p w14:paraId="504B56F3" w14:textId="6BA32D41" w:rsidR="0047536E" w:rsidRPr="00F30BD9" w:rsidRDefault="00334C8F" w:rsidP="00F30BD9">
      <w:pPr>
        <w:ind w:right="-2"/>
        <w:rPr>
          <w:lang w:val="mt-MT"/>
        </w:rPr>
      </w:pPr>
      <w:r w:rsidRPr="00F30BD9">
        <w:rPr>
          <w:szCs w:val="22"/>
          <w:lang w:val="mt-MT"/>
        </w:rPr>
        <w:t>Is-sustanza attiva f’</w:t>
      </w:r>
      <w:r w:rsidR="00FD76AB">
        <w:rPr>
          <w:szCs w:val="22"/>
          <w:lang w:val="mt-MT"/>
        </w:rPr>
        <w:t>Libmyris</w:t>
      </w:r>
      <w:r w:rsidRPr="00F30BD9">
        <w:rPr>
          <w:szCs w:val="22"/>
          <w:lang w:val="mt-MT"/>
        </w:rPr>
        <w:t>, adalimumab, hija antikorp monoklonali uman. L-antikorpi monoklonali huma proteini li jeħlu ma’ mira speċifika.</w:t>
      </w:r>
    </w:p>
    <w:p w14:paraId="75538CFA" w14:textId="77777777" w:rsidR="0047536E" w:rsidRPr="00F30BD9" w:rsidRDefault="0047536E" w:rsidP="00F30BD9">
      <w:pPr>
        <w:ind w:right="-2"/>
        <w:rPr>
          <w:lang w:val="mt-MT"/>
        </w:rPr>
      </w:pPr>
    </w:p>
    <w:p w14:paraId="215457D2" w14:textId="6E0C1624" w:rsidR="0047536E" w:rsidRPr="00F30BD9" w:rsidRDefault="00334C8F" w:rsidP="00F30BD9">
      <w:pPr>
        <w:ind w:right="-2"/>
        <w:rPr>
          <w:lang w:val="mt-MT"/>
        </w:rPr>
      </w:pPr>
      <w:r w:rsidRPr="00F30BD9">
        <w:rPr>
          <w:szCs w:val="22"/>
          <w:lang w:val="mt-MT"/>
        </w:rPr>
        <w:lastRenderedPageBreak/>
        <w:t xml:space="preserve">Il-mira ta’ adalimumab hija proteina msejħa fattur tan-nekrosi tat-tumur (TNFα), li hija involuta fis-sistema immuni (tad-difiża) u hija preżenti f’livelli ogħla fil-mard infjammatorju elenkat hawn fuq. Billi jingħaqad ma’ TNFα, </w:t>
      </w:r>
      <w:r w:rsidR="00FD76AB">
        <w:rPr>
          <w:szCs w:val="22"/>
          <w:lang w:val="mt-MT"/>
        </w:rPr>
        <w:t>Libmyris</w:t>
      </w:r>
      <w:r w:rsidRPr="00F30BD9">
        <w:rPr>
          <w:szCs w:val="22"/>
          <w:lang w:val="mt-MT"/>
        </w:rPr>
        <w:t xml:space="preserve"> jnaqqas il-proċess ta’ infjammazzjoni f’dan il-mard.</w:t>
      </w:r>
    </w:p>
    <w:p w14:paraId="3BB9D6A6" w14:textId="77777777" w:rsidR="0047536E" w:rsidRPr="00F30BD9" w:rsidRDefault="0047536E" w:rsidP="00F30BD9">
      <w:pPr>
        <w:ind w:right="-2"/>
        <w:rPr>
          <w:b/>
          <w:bCs/>
          <w:lang w:val="mt-MT"/>
        </w:rPr>
      </w:pPr>
    </w:p>
    <w:p w14:paraId="636C8375" w14:textId="77777777" w:rsidR="0047536E" w:rsidRPr="00F30BD9" w:rsidRDefault="00334C8F" w:rsidP="00F30BD9">
      <w:pPr>
        <w:keepNext/>
        <w:rPr>
          <w:u w:val="single"/>
          <w:lang w:val="mt-MT"/>
        </w:rPr>
      </w:pPr>
      <w:r w:rsidRPr="00F30BD9">
        <w:rPr>
          <w:szCs w:val="22"/>
          <w:u w:val="single"/>
          <w:lang w:val="mt-MT"/>
        </w:rPr>
        <w:t xml:space="preserve">Artrite rewmatika </w:t>
      </w:r>
    </w:p>
    <w:p w14:paraId="54FC0196" w14:textId="77777777" w:rsidR="0047536E" w:rsidRPr="00F30BD9" w:rsidRDefault="0047536E" w:rsidP="00F30BD9">
      <w:pPr>
        <w:keepNext/>
        <w:rPr>
          <w:b/>
          <w:bCs/>
          <w:lang w:val="mt-MT"/>
        </w:rPr>
      </w:pPr>
    </w:p>
    <w:p w14:paraId="62D5A86A" w14:textId="77777777" w:rsidR="0047536E" w:rsidRPr="00F30BD9" w:rsidRDefault="00334C8F" w:rsidP="00F30BD9">
      <w:pPr>
        <w:ind w:right="-2"/>
        <w:rPr>
          <w:lang w:val="mt-MT"/>
        </w:rPr>
      </w:pPr>
      <w:r w:rsidRPr="00F30BD9">
        <w:rPr>
          <w:szCs w:val="22"/>
          <w:lang w:val="mt-MT"/>
        </w:rPr>
        <w:t>L-artrite rewmatika hi marda infjammatorja tal-ġogi.</w:t>
      </w:r>
    </w:p>
    <w:p w14:paraId="39AACAF1" w14:textId="77777777" w:rsidR="0047536E" w:rsidRPr="00F30BD9" w:rsidRDefault="0047536E" w:rsidP="00F30BD9">
      <w:pPr>
        <w:ind w:right="-2"/>
        <w:rPr>
          <w:lang w:val="mt-MT"/>
        </w:rPr>
      </w:pPr>
    </w:p>
    <w:p w14:paraId="6838509F" w14:textId="64A5CAC5"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 artrite rewmatika li hi moderata sa severa fl-adulti.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5379D221" w14:textId="77777777" w:rsidR="0047536E" w:rsidRPr="00F30BD9" w:rsidRDefault="0047536E" w:rsidP="00F30BD9">
      <w:pPr>
        <w:ind w:right="-2"/>
        <w:rPr>
          <w:lang w:val="mt-MT"/>
        </w:rPr>
      </w:pPr>
    </w:p>
    <w:p w14:paraId="037F2B30" w14:textId="4760D782" w:rsidR="0047536E" w:rsidRPr="00F30BD9" w:rsidRDefault="00FD76AB" w:rsidP="00F30BD9">
      <w:pPr>
        <w:ind w:right="-2"/>
        <w:rPr>
          <w:lang w:val="mt-MT"/>
        </w:rPr>
      </w:pPr>
      <w:r>
        <w:rPr>
          <w:szCs w:val="22"/>
          <w:lang w:val="mt-MT"/>
        </w:rPr>
        <w:t>Libmyris</w:t>
      </w:r>
      <w:r w:rsidR="00334C8F" w:rsidRPr="00F30BD9">
        <w:rPr>
          <w:szCs w:val="22"/>
          <w:lang w:val="mt-MT"/>
        </w:rPr>
        <w:t xml:space="preserve"> jista’ ukoll jintuża għat-trattament tal-artrite rewmatika attiva u progressiva severa, mingħajr ma trattament preċedenti b’methotrexate.</w:t>
      </w:r>
    </w:p>
    <w:p w14:paraId="40A872D4" w14:textId="77777777" w:rsidR="0047536E" w:rsidRPr="00F30BD9" w:rsidRDefault="0047536E" w:rsidP="00F30BD9">
      <w:pPr>
        <w:ind w:right="-2"/>
        <w:rPr>
          <w:lang w:val="mt-MT"/>
        </w:rPr>
      </w:pPr>
    </w:p>
    <w:p w14:paraId="194A172B" w14:textId="69387E4D" w:rsidR="0047536E" w:rsidRPr="00F30BD9" w:rsidRDefault="00FD76AB" w:rsidP="00F30BD9">
      <w:pPr>
        <w:ind w:right="-2"/>
        <w:rPr>
          <w:lang w:val="mt-MT"/>
        </w:rPr>
      </w:pPr>
      <w:r>
        <w:rPr>
          <w:szCs w:val="22"/>
          <w:lang w:val="mt-MT"/>
        </w:rPr>
        <w:t>Libmyris</w:t>
      </w:r>
      <w:r w:rsidR="00334C8F" w:rsidRPr="00F30BD9">
        <w:rPr>
          <w:szCs w:val="22"/>
          <w:lang w:val="mt-MT"/>
        </w:rPr>
        <w:t xml:space="preserve"> jista’ jnaqqas il-veloċità li biha tkun qed tiżviluppa l-ħsara fil-ġogi kkawżata mill-marda infjammatorja u jista’ jgħinhom jiċċaqilqu b’mod iktar liberu.</w:t>
      </w:r>
    </w:p>
    <w:p w14:paraId="4A679287" w14:textId="77777777" w:rsidR="0047536E" w:rsidRPr="00F30BD9" w:rsidRDefault="0047536E" w:rsidP="00F30BD9">
      <w:pPr>
        <w:ind w:right="-2"/>
        <w:rPr>
          <w:lang w:val="mt-MT"/>
        </w:rPr>
      </w:pPr>
    </w:p>
    <w:p w14:paraId="026D30F2" w14:textId="37523547" w:rsidR="0047536E" w:rsidRPr="00F30BD9" w:rsidRDefault="00334C8F" w:rsidP="00F30BD9">
      <w:pPr>
        <w:ind w:right="-2"/>
        <w:rPr>
          <w:lang w:val="mt-MT"/>
        </w:rPr>
      </w:pPr>
      <w:r w:rsidRPr="00F30BD9">
        <w:rPr>
          <w:szCs w:val="22"/>
          <w:lang w:val="mt-MT"/>
        </w:rPr>
        <w:t xml:space="preserve">It-tabib tiegħek jiddeċiedi jekk </w:t>
      </w:r>
      <w:r w:rsidR="00FD76AB">
        <w:rPr>
          <w:szCs w:val="22"/>
          <w:lang w:val="mt-MT"/>
        </w:rPr>
        <w:t>Libmyris</w:t>
      </w:r>
      <w:r w:rsidRPr="00F30BD9">
        <w:rPr>
          <w:szCs w:val="22"/>
          <w:lang w:val="mt-MT"/>
        </w:rPr>
        <w:t xml:space="preserve"> għandux jintuża ma’ methotrexate jew waħdu.</w:t>
      </w:r>
    </w:p>
    <w:p w14:paraId="31FB569B" w14:textId="77777777" w:rsidR="0047536E" w:rsidRPr="00F30BD9" w:rsidRDefault="0047536E" w:rsidP="00F30BD9">
      <w:pPr>
        <w:ind w:right="-2"/>
        <w:rPr>
          <w:lang w:val="mt-MT"/>
        </w:rPr>
      </w:pPr>
    </w:p>
    <w:p w14:paraId="123655F9" w14:textId="77777777" w:rsidR="0047536E" w:rsidRPr="00F30BD9" w:rsidRDefault="00334C8F" w:rsidP="00F30BD9">
      <w:pPr>
        <w:ind w:right="-2"/>
        <w:rPr>
          <w:u w:val="single"/>
          <w:lang w:val="mt-MT"/>
        </w:rPr>
      </w:pPr>
      <w:r w:rsidRPr="00F30BD9">
        <w:rPr>
          <w:szCs w:val="22"/>
          <w:u w:val="single"/>
          <w:lang w:val="mt-MT"/>
        </w:rPr>
        <w:t>Artrite idjopatika poliartikulari taż-żgħażagħ</w:t>
      </w:r>
    </w:p>
    <w:p w14:paraId="498CFDE2" w14:textId="77777777" w:rsidR="0047536E" w:rsidRPr="00F30BD9" w:rsidRDefault="0047536E" w:rsidP="00F30BD9">
      <w:pPr>
        <w:ind w:right="-2"/>
        <w:rPr>
          <w:b/>
          <w:bCs/>
          <w:lang w:val="mt-MT"/>
        </w:rPr>
      </w:pPr>
    </w:p>
    <w:p w14:paraId="40F4AB6E" w14:textId="77777777" w:rsidR="0047536E" w:rsidRPr="00F30BD9" w:rsidRDefault="00334C8F" w:rsidP="00F30BD9">
      <w:pPr>
        <w:ind w:right="-2"/>
        <w:rPr>
          <w:lang w:val="mt-MT"/>
        </w:rPr>
      </w:pPr>
      <w:r w:rsidRPr="00F30BD9">
        <w:rPr>
          <w:szCs w:val="22"/>
          <w:lang w:val="mt-MT"/>
        </w:rPr>
        <w:t>L-artrite attiva idjopatika poliartikulari taż-żgħażagħ hija marda infjammatorja tal-ġogi.</w:t>
      </w:r>
    </w:p>
    <w:p w14:paraId="05617D1F" w14:textId="77777777" w:rsidR="0047536E" w:rsidRPr="00F30BD9" w:rsidRDefault="0047536E" w:rsidP="00F30BD9">
      <w:pPr>
        <w:ind w:right="-2"/>
        <w:rPr>
          <w:lang w:val="mt-MT"/>
        </w:rPr>
      </w:pPr>
    </w:p>
    <w:p w14:paraId="0809BFCB" w14:textId="187B3A76" w:rsidR="0047536E" w:rsidRPr="00F30BD9" w:rsidRDefault="00FD76AB" w:rsidP="00F30BD9">
      <w:pPr>
        <w:ind w:right="-2"/>
        <w:rPr>
          <w:lang w:val="mt-MT"/>
        </w:rPr>
      </w:pPr>
      <w:r>
        <w:rPr>
          <w:szCs w:val="22"/>
          <w:lang w:val="mt-MT"/>
        </w:rPr>
        <w:t>Libmyris</w:t>
      </w:r>
      <w:r w:rsidR="00334C8F" w:rsidRPr="00F30BD9">
        <w:rPr>
          <w:szCs w:val="22"/>
          <w:lang w:val="mt-MT"/>
        </w:rPr>
        <w:t xml:space="preserve"> tintuża biex jittratta artrite idjopatika poliartikulari taż-żgħażagħ f’pazjenti minn età ta’ sentejn jew aktar.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790F84B1" w14:textId="77777777" w:rsidR="0047536E" w:rsidRPr="00F30BD9" w:rsidRDefault="0047536E" w:rsidP="00F30BD9">
      <w:pPr>
        <w:ind w:right="-2"/>
        <w:rPr>
          <w:lang w:val="mt-MT"/>
        </w:rPr>
      </w:pPr>
    </w:p>
    <w:p w14:paraId="6362721C" w14:textId="4A7E7BB0" w:rsidR="0047536E" w:rsidRPr="00F30BD9" w:rsidRDefault="00334C8F" w:rsidP="00F30BD9">
      <w:pPr>
        <w:ind w:right="-2"/>
        <w:rPr>
          <w:lang w:val="mt-MT"/>
        </w:rPr>
      </w:pPr>
      <w:r w:rsidRPr="00F30BD9">
        <w:rPr>
          <w:szCs w:val="22"/>
          <w:lang w:val="mt-MT"/>
        </w:rPr>
        <w:t xml:space="preserve">It-tabib tiegħek jiddeċiedi jekk </w:t>
      </w:r>
      <w:r w:rsidR="00FD76AB">
        <w:rPr>
          <w:szCs w:val="22"/>
          <w:lang w:val="mt-MT"/>
        </w:rPr>
        <w:t>Libmyris</w:t>
      </w:r>
      <w:r w:rsidRPr="00F30BD9">
        <w:rPr>
          <w:szCs w:val="22"/>
          <w:lang w:val="mt-MT"/>
        </w:rPr>
        <w:t xml:space="preserve"> għandux jintuża ma’ methotrexate jew waħdu.</w:t>
      </w:r>
    </w:p>
    <w:p w14:paraId="52C08718" w14:textId="77777777" w:rsidR="0047536E" w:rsidRPr="00F30BD9" w:rsidRDefault="0047536E" w:rsidP="00F30BD9">
      <w:pPr>
        <w:ind w:right="-2"/>
        <w:rPr>
          <w:lang w:val="mt-MT"/>
        </w:rPr>
      </w:pPr>
    </w:p>
    <w:p w14:paraId="3F0B8547" w14:textId="77777777" w:rsidR="0047536E" w:rsidRPr="00F30BD9" w:rsidRDefault="00334C8F" w:rsidP="00F30BD9">
      <w:pPr>
        <w:ind w:right="-2"/>
        <w:rPr>
          <w:u w:val="single"/>
          <w:lang w:val="mt-MT"/>
        </w:rPr>
      </w:pPr>
      <w:r w:rsidRPr="00F30BD9">
        <w:rPr>
          <w:szCs w:val="22"/>
          <w:u w:val="single"/>
          <w:lang w:val="mt-MT"/>
        </w:rPr>
        <w:t>Artrite relatata mal-entesite</w:t>
      </w:r>
    </w:p>
    <w:p w14:paraId="3804BB4D" w14:textId="77777777" w:rsidR="0047536E" w:rsidRPr="00F30BD9" w:rsidRDefault="0047536E" w:rsidP="00F30BD9">
      <w:pPr>
        <w:ind w:right="-2"/>
        <w:rPr>
          <w:lang w:val="mt-MT"/>
        </w:rPr>
      </w:pPr>
    </w:p>
    <w:p w14:paraId="28924FE4" w14:textId="77777777" w:rsidR="0047536E" w:rsidRPr="00F30BD9" w:rsidRDefault="00334C8F" w:rsidP="00F30BD9">
      <w:pPr>
        <w:autoSpaceDE w:val="0"/>
        <w:autoSpaceDN w:val="0"/>
        <w:adjustRightInd w:val="0"/>
        <w:rPr>
          <w:lang w:val="mt-MT" w:eastAsia="en-GB"/>
        </w:rPr>
      </w:pPr>
      <w:r w:rsidRPr="00F30BD9">
        <w:rPr>
          <w:szCs w:val="22"/>
          <w:lang w:val="mt-MT" w:eastAsia="en-GB"/>
        </w:rPr>
        <w:t>L-artrite relata mal-entesite hija marda infjammatorja tal-ġogi u l-postijiet fejn l-għeruq jingħaqdu mal-għadam.</w:t>
      </w:r>
    </w:p>
    <w:p w14:paraId="100FAC48" w14:textId="77777777" w:rsidR="0047536E" w:rsidRPr="00F30BD9" w:rsidRDefault="0047536E" w:rsidP="00F30BD9">
      <w:pPr>
        <w:autoSpaceDE w:val="0"/>
        <w:autoSpaceDN w:val="0"/>
        <w:adjustRightInd w:val="0"/>
        <w:rPr>
          <w:lang w:val="mt-MT" w:eastAsia="en-GB"/>
        </w:rPr>
      </w:pPr>
    </w:p>
    <w:p w14:paraId="44510073" w14:textId="6B9F6740" w:rsidR="0047536E" w:rsidRPr="00F30BD9" w:rsidRDefault="00FD76AB" w:rsidP="00F30BD9">
      <w:pPr>
        <w:autoSpaceDE w:val="0"/>
        <w:autoSpaceDN w:val="0"/>
        <w:adjustRightInd w:val="0"/>
        <w:rPr>
          <w:lang w:val="mt-MT"/>
        </w:rPr>
      </w:pPr>
      <w:r>
        <w:rPr>
          <w:szCs w:val="22"/>
          <w:lang w:val="mt-MT"/>
        </w:rPr>
        <w:t>Libmyris</w:t>
      </w:r>
      <w:r w:rsidR="00334C8F" w:rsidRPr="00F30BD9">
        <w:rPr>
          <w:szCs w:val="22"/>
          <w:lang w:val="mt-MT"/>
        </w:rPr>
        <w:t xml:space="preserve"> jintuża biex jittrata artrite relatata mal-entesite f’pazjenti minn età ta’ 6 snin.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728B21C1" w14:textId="77777777" w:rsidR="0047536E" w:rsidRPr="00F30BD9" w:rsidRDefault="0047536E" w:rsidP="00F30BD9">
      <w:pPr>
        <w:ind w:right="-2"/>
        <w:rPr>
          <w:lang w:val="mt-MT"/>
        </w:rPr>
      </w:pPr>
    </w:p>
    <w:p w14:paraId="5E9ACB1E" w14:textId="51F02E12" w:rsidR="0047536E" w:rsidRPr="00F30BD9" w:rsidRDefault="00334C8F" w:rsidP="00F30BD9">
      <w:pPr>
        <w:ind w:right="-2"/>
        <w:rPr>
          <w:u w:val="single"/>
          <w:lang w:val="mt-MT"/>
        </w:rPr>
      </w:pPr>
      <w:r w:rsidRPr="00F30BD9">
        <w:rPr>
          <w:szCs w:val="22"/>
          <w:u w:val="single"/>
          <w:lang w:val="mt-MT"/>
        </w:rPr>
        <w:t>Ankylosing spondylitis u spondiloartrite assjali mingħajr evidenza radjografika ta’ ankylosing spondylitis</w:t>
      </w:r>
    </w:p>
    <w:p w14:paraId="736F2E37" w14:textId="77777777" w:rsidR="0047536E" w:rsidRPr="00F30BD9" w:rsidRDefault="0047536E" w:rsidP="00F30BD9">
      <w:pPr>
        <w:ind w:right="-2"/>
        <w:rPr>
          <w:b/>
          <w:bCs/>
          <w:lang w:val="mt-MT"/>
        </w:rPr>
      </w:pPr>
    </w:p>
    <w:p w14:paraId="0B4CD88A" w14:textId="36EB423B" w:rsidR="0047536E" w:rsidRPr="00F30BD9" w:rsidRDefault="00334C8F" w:rsidP="00F30BD9">
      <w:pPr>
        <w:ind w:right="-2"/>
        <w:rPr>
          <w:lang w:val="mt-MT"/>
        </w:rPr>
      </w:pPr>
      <w:r w:rsidRPr="00F30BD9">
        <w:rPr>
          <w:szCs w:val="22"/>
          <w:lang w:val="mt-MT"/>
        </w:rPr>
        <w:t>Ankylosing spondylitis u spondiloartrite assjali mingħajr evidenza radjografika ta’ ankylosing spondylitis huma mard infjammatorju tas-sinsla tad-dahar.</w:t>
      </w:r>
    </w:p>
    <w:p w14:paraId="1E1BD09F" w14:textId="77777777" w:rsidR="0047536E" w:rsidRPr="00F30BD9" w:rsidRDefault="0047536E" w:rsidP="00F30BD9">
      <w:pPr>
        <w:ind w:right="-2"/>
        <w:rPr>
          <w:lang w:val="mt-MT"/>
        </w:rPr>
      </w:pPr>
    </w:p>
    <w:p w14:paraId="2C1F16DD" w14:textId="706D8F17" w:rsidR="0047536E" w:rsidRPr="00F30BD9" w:rsidRDefault="001111E2" w:rsidP="00F30BD9">
      <w:pPr>
        <w:ind w:right="-2"/>
        <w:rPr>
          <w:lang w:val="mt-MT"/>
        </w:rPr>
      </w:pPr>
      <w:r>
        <w:rPr>
          <w:szCs w:val="22"/>
          <w:lang w:val="mt-MT"/>
        </w:rPr>
        <w:t>Libmyris</w:t>
      </w:r>
      <w:r w:rsidR="00334C8F" w:rsidRPr="00F30BD9">
        <w:rPr>
          <w:szCs w:val="22"/>
          <w:lang w:val="mt-MT"/>
        </w:rPr>
        <w:t xml:space="preserve"> jintuża biex jittratta ankylosing spondylitis severa u spondiloartrite assjali mingħajr evidenza radjografika ta’ ankylosing spondylitis fl-adulti. Għall-ewwel inti tista’ tingħata mediċini oħra. Jekk ma jkollokx rispons tajjeb biżżejjed għal dawn il-mediċini, inti tingħata </w:t>
      </w:r>
      <w:r w:rsidR="00FD76AB">
        <w:rPr>
          <w:szCs w:val="22"/>
          <w:lang w:val="mt-MT"/>
        </w:rPr>
        <w:t>Libmyris</w:t>
      </w:r>
      <w:r w:rsidR="00334C8F" w:rsidRPr="00F30BD9">
        <w:rPr>
          <w:szCs w:val="22"/>
          <w:lang w:val="mt-MT"/>
        </w:rPr>
        <w:t>.</w:t>
      </w:r>
    </w:p>
    <w:p w14:paraId="3FBCF17B" w14:textId="77777777" w:rsidR="0047536E" w:rsidRPr="00F30BD9" w:rsidRDefault="0047536E" w:rsidP="00F30BD9">
      <w:pPr>
        <w:ind w:right="-2"/>
        <w:rPr>
          <w:lang w:val="mt-MT"/>
        </w:rPr>
      </w:pPr>
    </w:p>
    <w:p w14:paraId="4E88C351" w14:textId="77777777" w:rsidR="0047536E" w:rsidRPr="00F30BD9" w:rsidRDefault="00334C8F" w:rsidP="00F30BD9">
      <w:pPr>
        <w:ind w:right="-2"/>
        <w:rPr>
          <w:u w:val="single"/>
          <w:lang w:val="mt-MT"/>
        </w:rPr>
      </w:pPr>
      <w:r w:rsidRPr="00F30BD9">
        <w:rPr>
          <w:szCs w:val="22"/>
          <w:u w:val="single"/>
          <w:lang w:val="mt-MT"/>
        </w:rPr>
        <w:t>Artrite psorjatika</w:t>
      </w:r>
    </w:p>
    <w:p w14:paraId="6FB9C6C6" w14:textId="77777777" w:rsidR="0047536E" w:rsidRPr="00F30BD9" w:rsidRDefault="0047536E" w:rsidP="00F30BD9">
      <w:pPr>
        <w:ind w:right="-2"/>
        <w:rPr>
          <w:b/>
          <w:bCs/>
          <w:lang w:val="mt-MT"/>
        </w:rPr>
      </w:pPr>
    </w:p>
    <w:p w14:paraId="450B9DA7" w14:textId="77777777" w:rsidR="0047536E" w:rsidRPr="00F30BD9" w:rsidRDefault="00334C8F" w:rsidP="00F30BD9">
      <w:pPr>
        <w:ind w:right="-2"/>
        <w:rPr>
          <w:lang w:val="mt-MT"/>
        </w:rPr>
      </w:pPr>
      <w:r w:rsidRPr="00F30BD9">
        <w:rPr>
          <w:szCs w:val="22"/>
          <w:lang w:val="mt-MT"/>
        </w:rPr>
        <w:t>L-artrite psorjatika hija marda infjammatorja tal-ġogi li normalment hi assoċjata mal-psorjasi.</w:t>
      </w:r>
    </w:p>
    <w:p w14:paraId="69ABF618" w14:textId="77777777" w:rsidR="0047536E" w:rsidRPr="00F30BD9" w:rsidRDefault="0047536E" w:rsidP="00F30BD9">
      <w:pPr>
        <w:ind w:right="-2"/>
        <w:rPr>
          <w:lang w:val="mt-MT"/>
        </w:rPr>
      </w:pPr>
    </w:p>
    <w:p w14:paraId="050CDC2D" w14:textId="6ED3BDC5" w:rsidR="0047536E" w:rsidRPr="00F30BD9" w:rsidRDefault="00FD76AB" w:rsidP="00F30BD9">
      <w:pPr>
        <w:autoSpaceDE w:val="0"/>
        <w:autoSpaceDN w:val="0"/>
        <w:adjustRightInd w:val="0"/>
        <w:rPr>
          <w:lang w:val="mt-MT"/>
        </w:rPr>
      </w:pPr>
      <w:r>
        <w:rPr>
          <w:szCs w:val="22"/>
          <w:lang w:val="mt-MT"/>
        </w:rPr>
        <w:t>Libmyris</w:t>
      </w:r>
      <w:r w:rsidR="00334C8F" w:rsidRPr="00F30BD9">
        <w:rPr>
          <w:szCs w:val="22"/>
          <w:lang w:val="mt-MT"/>
        </w:rPr>
        <w:t xml:space="preserve"> jintuża biex jittratta artrite psorjatika fl-adulti. </w:t>
      </w:r>
      <w:r>
        <w:rPr>
          <w:szCs w:val="22"/>
          <w:lang w:val="mt-MT"/>
        </w:rPr>
        <w:t>Libmyris</w:t>
      </w:r>
      <w:r w:rsidR="00334C8F" w:rsidRPr="00F30BD9">
        <w:rPr>
          <w:szCs w:val="22"/>
          <w:lang w:val="mt-MT"/>
        </w:rPr>
        <w:t xml:space="preserve"> jista’ jnaqqas il-veloċità li biha tkun qed tiżviluppa l-ħsara fil-ġogi kkawżata mill-marda u jista’ jgħinhom jiċċaqilqu b’mod iktar liberu. Għall-ewwel inti tista’ tingħata mediċini oħra. Jekk ma jkollokx rispons tajjeb biżżejjed għal dawn il-mediċini, inti tingħata </w:t>
      </w:r>
      <w:r>
        <w:rPr>
          <w:szCs w:val="22"/>
          <w:lang w:val="mt-MT"/>
        </w:rPr>
        <w:t>Libmyris</w:t>
      </w:r>
      <w:r w:rsidR="00334C8F" w:rsidRPr="00F30BD9">
        <w:rPr>
          <w:szCs w:val="22"/>
          <w:lang w:val="mt-MT"/>
        </w:rPr>
        <w:t>.</w:t>
      </w:r>
    </w:p>
    <w:p w14:paraId="59675B93" w14:textId="77777777" w:rsidR="0047536E" w:rsidRPr="00F30BD9" w:rsidRDefault="0047536E" w:rsidP="00F30BD9">
      <w:pPr>
        <w:ind w:right="-2"/>
        <w:rPr>
          <w:lang w:val="mt-MT"/>
        </w:rPr>
      </w:pPr>
    </w:p>
    <w:p w14:paraId="6D30FD34" w14:textId="77777777" w:rsidR="0047536E" w:rsidRPr="00F30BD9" w:rsidRDefault="00334C8F" w:rsidP="00F30BD9">
      <w:pPr>
        <w:ind w:right="-2"/>
        <w:rPr>
          <w:u w:val="single"/>
          <w:lang w:val="mt-MT"/>
        </w:rPr>
      </w:pPr>
      <w:r w:rsidRPr="00F30BD9">
        <w:rPr>
          <w:szCs w:val="22"/>
          <w:u w:val="single"/>
          <w:lang w:val="mt-MT"/>
        </w:rPr>
        <w:t>Psorjasi tal-plakka</w:t>
      </w:r>
    </w:p>
    <w:p w14:paraId="0B6E95D3" w14:textId="77777777" w:rsidR="0047536E" w:rsidRPr="00F30BD9" w:rsidRDefault="0047536E" w:rsidP="00F30BD9">
      <w:pPr>
        <w:ind w:right="-2"/>
        <w:rPr>
          <w:b/>
          <w:bCs/>
          <w:lang w:val="mt-MT"/>
        </w:rPr>
      </w:pPr>
    </w:p>
    <w:p w14:paraId="2C7682B7" w14:textId="77777777" w:rsidR="0047536E" w:rsidRPr="00F30BD9" w:rsidRDefault="00334C8F" w:rsidP="00F30BD9">
      <w:pPr>
        <w:ind w:right="-2"/>
        <w:rPr>
          <w:lang w:val="mt-MT"/>
        </w:rPr>
      </w:pPr>
      <w:r w:rsidRPr="00F30BD9">
        <w:rPr>
          <w:szCs w:val="22"/>
          <w:lang w:val="mt-MT"/>
        </w:rPr>
        <w:t>Psorjasi tal-plakka hija kundizzjoni tal-ġilda li tikkawża rqajja’ ta’ ġilda ħomor, bil-frak u bil-qxur mgħottija bi qxur lewn il-fidda. Il-psorjasi tal-plakka tista’ taffettwa wkoll id-dwiefer, li ġġelegħhom jitfarrku, jiħxienu u jogħlew minn mas-sodda tad-difer li jista’ jikkawża uġigħ.</w:t>
      </w:r>
    </w:p>
    <w:p w14:paraId="59816FC2" w14:textId="77777777" w:rsidR="0047536E" w:rsidRPr="00F30BD9" w:rsidRDefault="0047536E" w:rsidP="00F30BD9">
      <w:pPr>
        <w:ind w:right="-2"/>
        <w:rPr>
          <w:lang w:val="mt-MT"/>
        </w:rPr>
      </w:pPr>
    </w:p>
    <w:p w14:paraId="55A9580A" w14:textId="4C2413B8"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5CA36D6B" w14:textId="77777777" w:rsidR="0047536E" w:rsidRPr="00C02435" w:rsidRDefault="00334C8F" w:rsidP="00F30BD9">
      <w:pPr>
        <w:pStyle w:val="Listenabsatz"/>
        <w:numPr>
          <w:ilvl w:val="0"/>
          <w:numId w:val="11"/>
        </w:numPr>
        <w:ind w:left="567" w:right="-2" w:hanging="567"/>
        <w:contextualSpacing w:val="0"/>
        <w:rPr>
          <w:lang w:val="it-IT"/>
        </w:rPr>
      </w:pPr>
      <w:r w:rsidRPr="00F30BD9">
        <w:rPr>
          <w:szCs w:val="22"/>
          <w:lang w:val="mt-MT"/>
        </w:rPr>
        <w:t>psorjasi tal-plakka kronika li hi moderata sa severa fl-adulti u</w:t>
      </w:r>
    </w:p>
    <w:p w14:paraId="04A99065" w14:textId="77777777" w:rsidR="0047536E" w:rsidRPr="00C02435" w:rsidRDefault="00334C8F" w:rsidP="00F30BD9">
      <w:pPr>
        <w:pStyle w:val="Listenabsatz"/>
        <w:numPr>
          <w:ilvl w:val="0"/>
          <w:numId w:val="11"/>
        </w:numPr>
        <w:ind w:left="567" w:right="-2" w:hanging="567"/>
        <w:contextualSpacing w:val="0"/>
        <w:rPr>
          <w:lang w:val="it-IT"/>
        </w:rPr>
      </w:pPr>
      <w:r w:rsidRPr="00F30BD9">
        <w:rPr>
          <w:szCs w:val="22"/>
          <w:lang w:val="mt-MT"/>
        </w:rPr>
        <w:t>psorjasi tal-plakka kronika severa fit-tfal u adolexxenti b’età minn 4 sa 17-il sena li għalihom terapija topika u fototerapiji jew ma ħadmux tajjeb ħafna jew mhumiex adattati</w:t>
      </w:r>
    </w:p>
    <w:p w14:paraId="78152318" w14:textId="77777777" w:rsidR="0047536E" w:rsidRPr="00C02435" w:rsidRDefault="0047536E" w:rsidP="00F30BD9">
      <w:pPr>
        <w:ind w:right="-2"/>
        <w:rPr>
          <w:lang w:val="it-IT"/>
        </w:rPr>
      </w:pPr>
    </w:p>
    <w:p w14:paraId="5DF03698" w14:textId="77777777" w:rsidR="0047536E" w:rsidRPr="00F30BD9" w:rsidRDefault="00334C8F" w:rsidP="00F30BD9">
      <w:pPr>
        <w:keepNext/>
        <w:keepLines/>
        <w:rPr>
          <w:u w:val="single"/>
          <w:lang w:val="mt-MT"/>
        </w:rPr>
      </w:pPr>
      <w:r w:rsidRPr="00F30BD9">
        <w:rPr>
          <w:szCs w:val="22"/>
          <w:u w:val="single"/>
          <w:lang w:val="mt-MT"/>
        </w:rPr>
        <w:t>Hidradenitis suppurativa</w:t>
      </w:r>
    </w:p>
    <w:p w14:paraId="636B4E31" w14:textId="77777777" w:rsidR="0047536E" w:rsidRPr="00C02435" w:rsidRDefault="0047536E" w:rsidP="00F30BD9">
      <w:pPr>
        <w:keepNext/>
        <w:keepLines/>
        <w:rPr>
          <w:b/>
          <w:bCs/>
          <w:lang w:val="it-IT"/>
        </w:rPr>
      </w:pPr>
    </w:p>
    <w:p w14:paraId="26A39A00" w14:textId="77777777" w:rsidR="0047536E" w:rsidRPr="00F30BD9" w:rsidRDefault="00334C8F" w:rsidP="00F30BD9">
      <w:pPr>
        <w:keepNext/>
        <w:keepLines/>
        <w:rPr>
          <w:lang w:val="mt-MT"/>
        </w:rPr>
      </w:pPr>
      <w:r w:rsidRPr="00F30BD9">
        <w:rPr>
          <w:szCs w:val="22"/>
          <w:lang w:val="mt-MT"/>
        </w:rPr>
        <w:t>Hidradenitis suppurativa (xi kultant imsejħa akne inversa) hija marda infjammatorja tal-ġilda kronika u ħafna drabi bl-uġigħ. Is-sintomi jistgħu jinkludu noduli sensittivi (boċċi) u axxessi (imsiemer fil-follikuli tax-xagħar) li jistgħu jnixxu l-materja. Din taffettwa l-aktar partijiet speċifiċi tal-ġilda, bħal taħt is-sider, l-abt, in-naħa ta’ ġewwa tal-koxox, fl-irqiq ta’ bejn il-koxxa u ż-żaqq u l-warrani. Tista’ sseħħ ukoll ċikatriċi fil-partijiet affettwati.</w:t>
      </w:r>
    </w:p>
    <w:p w14:paraId="6D57B090" w14:textId="77777777" w:rsidR="0047536E" w:rsidRPr="00F30BD9" w:rsidRDefault="0047536E" w:rsidP="00F30BD9">
      <w:pPr>
        <w:ind w:right="-2"/>
        <w:rPr>
          <w:lang w:val="mt-MT"/>
        </w:rPr>
      </w:pPr>
    </w:p>
    <w:p w14:paraId="581D77DA" w14:textId="1F155C14"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w:t>
      </w:r>
    </w:p>
    <w:p w14:paraId="7D8BC3A1" w14:textId="77777777" w:rsidR="0047536E" w:rsidRPr="00C02435" w:rsidRDefault="00334C8F" w:rsidP="00F30BD9">
      <w:pPr>
        <w:pStyle w:val="Listenabsatz"/>
        <w:numPr>
          <w:ilvl w:val="0"/>
          <w:numId w:val="12"/>
        </w:numPr>
        <w:ind w:left="567" w:right="-2" w:hanging="567"/>
        <w:contextualSpacing w:val="0"/>
        <w:rPr>
          <w:lang w:val="it-IT"/>
        </w:rPr>
      </w:pPr>
      <w:r w:rsidRPr="00F30BD9">
        <w:rPr>
          <w:szCs w:val="22"/>
          <w:lang w:val="mt-MT"/>
        </w:rPr>
        <w:t>hidradenitis suppurativa li hi moderata sa severa fl-adulti u</w:t>
      </w:r>
    </w:p>
    <w:p w14:paraId="75DCE4BB" w14:textId="77777777" w:rsidR="0047536E" w:rsidRPr="00C02435" w:rsidRDefault="00334C8F" w:rsidP="00F30BD9">
      <w:pPr>
        <w:pStyle w:val="Listenabsatz"/>
        <w:numPr>
          <w:ilvl w:val="0"/>
          <w:numId w:val="12"/>
        </w:numPr>
        <w:ind w:left="567" w:right="-2" w:hanging="567"/>
        <w:contextualSpacing w:val="0"/>
        <w:rPr>
          <w:lang w:val="it-IT"/>
        </w:rPr>
      </w:pPr>
      <w:r w:rsidRPr="00F30BD9">
        <w:rPr>
          <w:szCs w:val="22"/>
          <w:lang w:val="mt-MT"/>
        </w:rPr>
        <w:t>hidradenitis suppurativa li hi moderata sa severa fl-adolexxenti minn 12 sa 17-il sena.</w:t>
      </w:r>
    </w:p>
    <w:p w14:paraId="363FD3D8" w14:textId="77777777" w:rsidR="0047536E" w:rsidRPr="00C02435" w:rsidRDefault="0047536E" w:rsidP="00F30BD9">
      <w:pPr>
        <w:ind w:right="-2"/>
        <w:rPr>
          <w:lang w:val="it-IT"/>
        </w:rPr>
      </w:pPr>
    </w:p>
    <w:p w14:paraId="49AECD53" w14:textId="15BAC809" w:rsidR="0047536E" w:rsidRPr="00F30BD9" w:rsidRDefault="00FD76AB" w:rsidP="00F30BD9">
      <w:pPr>
        <w:ind w:right="-2"/>
        <w:rPr>
          <w:lang w:val="mt-MT"/>
        </w:rPr>
      </w:pPr>
      <w:r>
        <w:rPr>
          <w:szCs w:val="22"/>
          <w:lang w:val="mt-MT"/>
        </w:rPr>
        <w:t>Libmyris</w:t>
      </w:r>
      <w:r w:rsidR="00334C8F" w:rsidRPr="00F30BD9">
        <w:rPr>
          <w:szCs w:val="22"/>
          <w:lang w:val="mt-MT"/>
        </w:rPr>
        <w:t xml:space="preserve"> jista’ jnaqqas in-numru ta’ noduli u axxessi li kkawżati mill-marda u l-uġigħ li sikwit huwa assoċjat mal-marda. Għall-ewwel inti tista’ tingħata mediċini oħra. Jekk ma jkollokx rispons tajjeb biżżejjed għal dawn il-mediċini, inti tingħata </w:t>
      </w:r>
      <w:r>
        <w:rPr>
          <w:szCs w:val="22"/>
          <w:lang w:val="mt-MT"/>
        </w:rPr>
        <w:t>Libmyris</w:t>
      </w:r>
      <w:r w:rsidR="00334C8F" w:rsidRPr="00F30BD9">
        <w:rPr>
          <w:szCs w:val="22"/>
          <w:lang w:val="mt-MT"/>
        </w:rPr>
        <w:t>.</w:t>
      </w:r>
    </w:p>
    <w:p w14:paraId="5207CA69" w14:textId="77777777" w:rsidR="0047536E" w:rsidRPr="00F30BD9" w:rsidRDefault="0047536E" w:rsidP="00F30BD9">
      <w:pPr>
        <w:ind w:right="-2"/>
        <w:rPr>
          <w:lang w:val="mt-MT"/>
        </w:rPr>
      </w:pPr>
    </w:p>
    <w:p w14:paraId="0FECEF25" w14:textId="77777777" w:rsidR="0047536E" w:rsidRPr="00F30BD9" w:rsidRDefault="00334C8F" w:rsidP="00F30BD9">
      <w:pPr>
        <w:ind w:right="-2"/>
        <w:rPr>
          <w:u w:val="single"/>
          <w:lang w:val="mt-MT"/>
        </w:rPr>
      </w:pPr>
      <w:r w:rsidRPr="00F30BD9">
        <w:rPr>
          <w:szCs w:val="22"/>
          <w:u w:val="single"/>
          <w:lang w:val="mt-MT"/>
        </w:rPr>
        <w:t>Il-marda ta’ Crohn</w:t>
      </w:r>
    </w:p>
    <w:p w14:paraId="0F9F1F7C" w14:textId="77777777" w:rsidR="0047536E" w:rsidRPr="00F30BD9" w:rsidRDefault="0047536E" w:rsidP="00F30BD9">
      <w:pPr>
        <w:ind w:right="-2"/>
        <w:rPr>
          <w:b/>
          <w:bCs/>
          <w:lang w:val="mt-MT"/>
        </w:rPr>
      </w:pPr>
    </w:p>
    <w:p w14:paraId="66877EA2" w14:textId="77777777" w:rsidR="0047536E" w:rsidRPr="00F30BD9" w:rsidRDefault="00334C8F" w:rsidP="00F30BD9">
      <w:pPr>
        <w:ind w:right="-2"/>
        <w:rPr>
          <w:lang w:val="mt-MT"/>
        </w:rPr>
      </w:pPr>
      <w:r w:rsidRPr="00F30BD9">
        <w:rPr>
          <w:szCs w:val="22"/>
          <w:lang w:val="mt-MT"/>
        </w:rPr>
        <w:t>Il-marda Crohn hija marda infjammatorja tal-apparat tad-diġestjoni.</w:t>
      </w:r>
    </w:p>
    <w:p w14:paraId="7711FB98" w14:textId="77777777" w:rsidR="0047536E" w:rsidRPr="00F30BD9" w:rsidRDefault="0047536E" w:rsidP="00F30BD9">
      <w:pPr>
        <w:ind w:right="-2"/>
        <w:rPr>
          <w:lang w:val="mt-MT"/>
        </w:rPr>
      </w:pPr>
    </w:p>
    <w:p w14:paraId="07EDE1E5" w14:textId="3998ACBB"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4BFFC26B" w14:textId="77777777" w:rsidR="0047536E" w:rsidRPr="00C02435" w:rsidRDefault="00334C8F" w:rsidP="00F30BD9">
      <w:pPr>
        <w:pStyle w:val="Listenabsatz"/>
        <w:numPr>
          <w:ilvl w:val="0"/>
          <w:numId w:val="13"/>
        </w:numPr>
        <w:ind w:left="567" w:right="-2" w:hanging="567"/>
        <w:contextualSpacing w:val="0"/>
        <w:rPr>
          <w:lang w:val="it-IT"/>
        </w:rPr>
      </w:pPr>
      <w:r w:rsidRPr="00F30BD9">
        <w:rPr>
          <w:szCs w:val="22"/>
          <w:lang w:val="mt-MT"/>
        </w:rPr>
        <w:t>il-marda ta’ Crohn li hi moderata sa severa fl-adulti u</w:t>
      </w:r>
    </w:p>
    <w:p w14:paraId="2DD24D80" w14:textId="77777777" w:rsidR="0047536E" w:rsidRPr="00C02435" w:rsidRDefault="00334C8F" w:rsidP="00F30BD9">
      <w:pPr>
        <w:pStyle w:val="Listenabsatz"/>
        <w:numPr>
          <w:ilvl w:val="0"/>
          <w:numId w:val="13"/>
        </w:numPr>
        <w:ind w:left="567" w:right="-2" w:hanging="567"/>
        <w:contextualSpacing w:val="0"/>
        <w:rPr>
          <w:lang w:val="it-IT"/>
        </w:rPr>
      </w:pPr>
      <w:r w:rsidRPr="00F30BD9">
        <w:rPr>
          <w:szCs w:val="22"/>
          <w:lang w:val="mt-MT"/>
        </w:rPr>
        <w:t>il-marda Crohn li hi moderata sa severa fi tfal u adolexxenti minn 6 sa 17-il sena</w:t>
      </w:r>
    </w:p>
    <w:p w14:paraId="77F3FE0A" w14:textId="77777777" w:rsidR="0047536E" w:rsidRPr="00C02435" w:rsidRDefault="0047536E" w:rsidP="00F30BD9">
      <w:pPr>
        <w:ind w:right="-2"/>
        <w:rPr>
          <w:lang w:val="it-IT"/>
        </w:rPr>
      </w:pPr>
    </w:p>
    <w:p w14:paraId="6665BDF7" w14:textId="312742E6" w:rsidR="0047536E" w:rsidRPr="00F30BD9" w:rsidRDefault="00334C8F" w:rsidP="00F30BD9">
      <w:pPr>
        <w:ind w:right="-2"/>
        <w:rPr>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6835A224" w14:textId="77777777" w:rsidR="0047536E" w:rsidRPr="00F30BD9" w:rsidRDefault="0047536E" w:rsidP="00F30BD9">
      <w:pPr>
        <w:ind w:right="-2"/>
        <w:rPr>
          <w:lang w:val="mt-MT"/>
        </w:rPr>
      </w:pPr>
    </w:p>
    <w:p w14:paraId="6C9A311E" w14:textId="77777777" w:rsidR="0047536E" w:rsidRPr="00F30BD9" w:rsidRDefault="00334C8F" w:rsidP="00F30BD9">
      <w:pPr>
        <w:ind w:right="-2"/>
        <w:rPr>
          <w:u w:val="single"/>
          <w:lang w:val="mt-MT"/>
        </w:rPr>
      </w:pPr>
      <w:r w:rsidRPr="00F30BD9">
        <w:rPr>
          <w:szCs w:val="22"/>
          <w:u w:val="single"/>
          <w:lang w:val="mt-MT"/>
        </w:rPr>
        <w:t>Kolite ulċerattiva</w:t>
      </w:r>
    </w:p>
    <w:p w14:paraId="725B3745" w14:textId="77777777" w:rsidR="0047536E" w:rsidRPr="00F30BD9" w:rsidRDefault="0047536E" w:rsidP="00F30BD9">
      <w:pPr>
        <w:ind w:right="-2"/>
        <w:rPr>
          <w:b/>
          <w:bCs/>
          <w:lang w:val="mt-MT"/>
        </w:rPr>
      </w:pPr>
    </w:p>
    <w:p w14:paraId="30643725" w14:textId="77777777" w:rsidR="0047536E" w:rsidRPr="00F30BD9" w:rsidRDefault="00334C8F" w:rsidP="00F30BD9">
      <w:pPr>
        <w:ind w:right="-2"/>
        <w:rPr>
          <w:lang w:val="mt-MT"/>
        </w:rPr>
      </w:pPr>
      <w:r w:rsidRPr="00F30BD9">
        <w:rPr>
          <w:szCs w:val="22"/>
          <w:lang w:val="mt-MT"/>
        </w:rPr>
        <w:t>Kolite ulċerattiva hija marda infjammatorja tal-musrana l-kbira.</w:t>
      </w:r>
    </w:p>
    <w:p w14:paraId="0FA461A2" w14:textId="77777777" w:rsidR="0047536E" w:rsidRPr="00F30BD9" w:rsidRDefault="0047536E" w:rsidP="00F30BD9">
      <w:pPr>
        <w:ind w:right="-2"/>
        <w:rPr>
          <w:lang w:val="mt-MT"/>
        </w:rPr>
      </w:pPr>
    </w:p>
    <w:p w14:paraId="30423980" w14:textId="4A3E378A" w:rsidR="0047536E" w:rsidRPr="00F30BD9" w:rsidRDefault="00FD76AB" w:rsidP="00F30BD9">
      <w:pPr>
        <w:ind w:right="-2"/>
        <w:rPr>
          <w:lang w:val="mt-MT"/>
        </w:rPr>
      </w:pPr>
      <w:r>
        <w:rPr>
          <w:szCs w:val="22"/>
          <w:lang w:val="mt-MT"/>
        </w:rPr>
        <w:t>Libmyris</w:t>
      </w:r>
      <w:r w:rsidR="00334C8F" w:rsidRPr="00F30BD9">
        <w:rPr>
          <w:szCs w:val="22"/>
          <w:lang w:val="mt-MT"/>
        </w:rPr>
        <w:t xml:space="preserve"> jintuża biex jittratta </w:t>
      </w:r>
    </w:p>
    <w:p w14:paraId="77A4BF6F" w14:textId="77777777" w:rsidR="0047536E" w:rsidRPr="00C02435" w:rsidRDefault="00334C8F" w:rsidP="00F30BD9">
      <w:pPr>
        <w:pStyle w:val="Listenabsatz"/>
        <w:numPr>
          <w:ilvl w:val="0"/>
          <w:numId w:val="13"/>
        </w:numPr>
        <w:ind w:left="567" w:right="-2" w:hanging="567"/>
        <w:contextualSpacing w:val="0"/>
        <w:rPr>
          <w:lang w:val="it-IT"/>
        </w:rPr>
      </w:pPr>
      <w:r w:rsidRPr="00F30BD9">
        <w:rPr>
          <w:szCs w:val="22"/>
          <w:lang w:val="mt-MT"/>
        </w:rPr>
        <w:t xml:space="preserve">kolite ulċerattiva li hi moderata sa severa fl-adulti u </w:t>
      </w:r>
    </w:p>
    <w:p w14:paraId="065100A9" w14:textId="77777777" w:rsidR="0047536E" w:rsidRPr="00C02435" w:rsidRDefault="00334C8F" w:rsidP="00F30BD9">
      <w:pPr>
        <w:pStyle w:val="Listenabsatz"/>
        <w:numPr>
          <w:ilvl w:val="0"/>
          <w:numId w:val="13"/>
        </w:numPr>
        <w:tabs>
          <w:tab w:val="left" w:pos="709"/>
        </w:tabs>
        <w:ind w:left="567" w:hanging="567"/>
        <w:contextualSpacing w:val="0"/>
        <w:rPr>
          <w:szCs w:val="22"/>
          <w:lang w:val="it-IT"/>
        </w:rPr>
      </w:pPr>
      <w:r w:rsidRPr="00F30BD9">
        <w:rPr>
          <w:szCs w:val="22"/>
          <w:lang w:val="mt-MT"/>
        </w:rPr>
        <w:t>kolite ulċerattiva minn li hi moderata sa severa fit-tfal u fl-adolexxenti li għandhom minn 6 sa 17</w:t>
      </w:r>
      <w:r w:rsidRPr="00F30BD9">
        <w:rPr>
          <w:szCs w:val="22"/>
          <w:lang w:val="mt-MT"/>
        </w:rPr>
        <w:softHyphen/>
        <w:t>il sena</w:t>
      </w:r>
    </w:p>
    <w:p w14:paraId="6C930645" w14:textId="77777777" w:rsidR="0047536E" w:rsidRPr="00C02435" w:rsidRDefault="0047536E" w:rsidP="00F30BD9">
      <w:pPr>
        <w:ind w:right="-2"/>
        <w:rPr>
          <w:lang w:val="it-IT"/>
        </w:rPr>
      </w:pPr>
    </w:p>
    <w:p w14:paraId="5F646BB7" w14:textId="4FE575A2" w:rsidR="0047536E" w:rsidRPr="00F30BD9" w:rsidRDefault="00334C8F" w:rsidP="00F30BD9">
      <w:pPr>
        <w:ind w:right="-2"/>
        <w:rPr>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2A8545FD" w14:textId="77777777" w:rsidR="0047536E" w:rsidRPr="00F30BD9" w:rsidRDefault="0047536E" w:rsidP="00F30BD9">
      <w:pPr>
        <w:ind w:right="-2"/>
        <w:rPr>
          <w:lang w:val="mt-MT"/>
        </w:rPr>
      </w:pPr>
    </w:p>
    <w:p w14:paraId="55DAD413" w14:textId="77777777" w:rsidR="0047536E" w:rsidRPr="00F30BD9" w:rsidRDefault="00334C8F" w:rsidP="00F30BD9">
      <w:pPr>
        <w:ind w:right="-2"/>
        <w:rPr>
          <w:u w:val="single"/>
          <w:lang w:val="mt-MT"/>
        </w:rPr>
      </w:pPr>
      <w:r w:rsidRPr="00F30BD9">
        <w:rPr>
          <w:szCs w:val="22"/>
          <w:u w:val="single"/>
          <w:lang w:val="mt-MT"/>
        </w:rPr>
        <w:t>Uveite mhux infettiva</w:t>
      </w:r>
    </w:p>
    <w:p w14:paraId="4706BC96" w14:textId="77777777" w:rsidR="0047536E" w:rsidRPr="00F30BD9" w:rsidRDefault="0047536E" w:rsidP="00F30BD9">
      <w:pPr>
        <w:ind w:right="-2"/>
        <w:rPr>
          <w:b/>
          <w:bCs/>
          <w:lang w:val="mt-MT"/>
        </w:rPr>
      </w:pPr>
    </w:p>
    <w:p w14:paraId="687D9E9B" w14:textId="77777777" w:rsidR="0047536E" w:rsidRPr="00F30BD9" w:rsidRDefault="00334C8F" w:rsidP="00F30BD9">
      <w:pPr>
        <w:ind w:right="-2"/>
        <w:rPr>
          <w:lang w:val="mt-MT"/>
        </w:rPr>
      </w:pPr>
      <w:r w:rsidRPr="00F30BD9">
        <w:rPr>
          <w:szCs w:val="22"/>
          <w:lang w:val="mt-MT"/>
        </w:rPr>
        <w:t>Uveite mhux infettiva hija marda infjammatorja li taffettwa ċerti partijiet tal-għajn.</w:t>
      </w:r>
    </w:p>
    <w:p w14:paraId="363A9187" w14:textId="77777777" w:rsidR="0047536E" w:rsidRPr="00F30BD9" w:rsidRDefault="0047536E" w:rsidP="00F30BD9">
      <w:pPr>
        <w:ind w:right="-2"/>
        <w:rPr>
          <w:lang w:val="mt-MT"/>
        </w:rPr>
      </w:pPr>
    </w:p>
    <w:p w14:paraId="7FEDAD20" w14:textId="30DEB326" w:rsidR="0047536E" w:rsidRPr="00F30BD9" w:rsidRDefault="00FD76AB" w:rsidP="00F30BD9">
      <w:pPr>
        <w:ind w:right="-2"/>
      </w:pPr>
      <w:r>
        <w:rPr>
          <w:szCs w:val="22"/>
          <w:lang w:val="mt-MT"/>
        </w:rPr>
        <w:t>Libmyris</w:t>
      </w:r>
      <w:r w:rsidR="00334C8F" w:rsidRPr="00F30BD9">
        <w:rPr>
          <w:szCs w:val="22"/>
          <w:lang w:val="mt-MT"/>
        </w:rPr>
        <w:t xml:space="preserve"> jintuża biex jittratta</w:t>
      </w:r>
    </w:p>
    <w:p w14:paraId="5C179098" w14:textId="77777777" w:rsidR="0047536E" w:rsidRPr="00F30BD9" w:rsidRDefault="00334C8F" w:rsidP="00F30BD9">
      <w:pPr>
        <w:pStyle w:val="Listenabsatz"/>
        <w:numPr>
          <w:ilvl w:val="0"/>
          <w:numId w:val="14"/>
        </w:numPr>
        <w:ind w:left="567" w:right="-2" w:hanging="567"/>
        <w:contextualSpacing w:val="0"/>
      </w:pPr>
      <w:r w:rsidRPr="00F30BD9">
        <w:rPr>
          <w:szCs w:val="22"/>
          <w:lang w:val="mt-MT"/>
        </w:rPr>
        <w:t>adulti b’uveite mhux infettiva b’infjammazzjoni li taffettwa n-naħa ta’ wara l-għajn</w:t>
      </w:r>
    </w:p>
    <w:p w14:paraId="0F130DAF" w14:textId="77777777" w:rsidR="0047536E" w:rsidRPr="00F30BD9" w:rsidRDefault="00334C8F" w:rsidP="00F30BD9">
      <w:pPr>
        <w:pStyle w:val="Listenabsatz"/>
        <w:numPr>
          <w:ilvl w:val="0"/>
          <w:numId w:val="14"/>
        </w:numPr>
        <w:ind w:left="567" w:right="-2" w:hanging="567"/>
        <w:contextualSpacing w:val="0"/>
      </w:pPr>
      <w:r w:rsidRPr="00F30BD9">
        <w:rPr>
          <w:szCs w:val="22"/>
          <w:lang w:val="mt-MT"/>
        </w:rPr>
        <w:lastRenderedPageBreak/>
        <w:t>tfal b’uveite mhux infettiva kronika minn età ta’ sentejn jew aktar b’infjammazzjoni li taffettwa n-naħa ta’ quddiem tal-għajn</w:t>
      </w:r>
    </w:p>
    <w:p w14:paraId="6900ACB7" w14:textId="77777777" w:rsidR="0047536E" w:rsidRPr="00F30BD9" w:rsidRDefault="0047536E" w:rsidP="00F30BD9">
      <w:pPr>
        <w:ind w:right="-2"/>
      </w:pPr>
    </w:p>
    <w:p w14:paraId="59EEE6E2" w14:textId="6A8B96D6" w:rsidR="0047536E" w:rsidRPr="00F30BD9" w:rsidRDefault="00334C8F" w:rsidP="00F30BD9">
      <w:pPr>
        <w:autoSpaceDE w:val="0"/>
        <w:autoSpaceDN w:val="0"/>
        <w:adjustRightInd w:val="0"/>
        <w:rPr>
          <w:lang w:val="mt-MT" w:eastAsia="en-GB"/>
        </w:rPr>
      </w:pPr>
      <w:r w:rsidRPr="00F30BD9">
        <w:rPr>
          <w:szCs w:val="22"/>
          <w:lang w:val="mt-MT" w:eastAsia="en-GB"/>
        </w:rPr>
        <w:t xml:space="preserve">Din l-infjammazzjoni tista’ twassal għal tnaqqis tal-vista u/jew il-preżenza ta’ floaters fl-għajnejn (tikek suwed jew sinjali mċajprin li jiċċaqilqu min-naħa għall-oħra tal-kamp viżiv). </w:t>
      </w:r>
      <w:r w:rsidR="00FD76AB">
        <w:rPr>
          <w:szCs w:val="22"/>
          <w:lang w:val="mt-MT" w:eastAsia="en-GB"/>
        </w:rPr>
        <w:t>Libmyris</w:t>
      </w:r>
      <w:r w:rsidRPr="00F30BD9">
        <w:rPr>
          <w:szCs w:val="22"/>
          <w:lang w:val="mt-MT" w:eastAsia="en-GB"/>
        </w:rPr>
        <w:t xml:space="preserve"> jaħdem billi jnaqqas din l-infjammazzjoni.</w:t>
      </w:r>
    </w:p>
    <w:p w14:paraId="3D1C565A" w14:textId="77777777" w:rsidR="0047536E" w:rsidRPr="00F30BD9" w:rsidRDefault="0047536E" w:rsidP="00F30BD9">
      <w:pPr>
        <w:autoSpaceDE w:val="0"/>
        <w:autoSpaceDN w:val="0"/>
        <w:adjustRightInd w:val="0"/>
        <w:rPr>
          <w:lang w:val="mt-MT" w:eastAsia="en-GB"/>
        </w:rPr>
      </w:pPr>
    </w:p>
    <w:p w14:paraId="032983E7" w14:textId="4A30AB4D" w:rsidR="0047536E" w:rsidRPr="00F30BD9" w:rsidRDefault="00334C8F" w:rsidP="00F30BD9">
      <w:pPr>
        <w:autoSpaceDE w:val="0"/>
        <w:autoSpaceDN w:val="0"/>
        <w:adjustRightInd w:val="0"/>
        <w:rPr>
          <w:lang w:val="mt-MT" w:eastAsia="en-GB"/>
        </w:rPr>
      </w:pPr>
      <w:r w:rsidRPr="00F30BD9">
        <w:rPr>
          <w:szCs w:val="22"/>
          <w:lang w:val="mt-MT" w:eastAsia="en-GB"/>
        </w:rPr>
        <w:t xml:space="preserve">Għall-ewwel inti tista’ tingħata mediċini oħra. Jekk ma jkollokx rispons tajjeb biżżejjed għal dawn il-mediċini, inti tingħata </w:t>
      </w:r>
      <w:r w:rsidR="00FD76AB">
        <w:rPr>
          <w:szCs w:val="22"/>
          <w:lang w:val="mt-MT" w:eastAsia="en-GB"/>
        </w:rPr>
        <w:t>Libmyris</w:t>
      </w:r>
      <w:r w:rsidRPr="00F30BD9">
        <w:rPr>
          <w:szCs w:val="22"/>
          <w:lang w:val="mt-MT" w:eastAsia="en-GB"/>
        </w:rPr>
        <w:t>.</w:t>
      </w:r>
    </w:p>
    <w:p w14:paraId="6AB5FA26" w14:textId="77777777" w:rsidR="0047536E" w:rsidRPr="00F30BD9" w:rsidRDefault="0047536E" w:rsidP="00F30BD9">
      <w:pPr>
        <w:ind w:right="-2"/>
        <w:rPr>
          <w:lang w:val="mt-MT"/>
        </w:rPr>
      </w:pPr>
    </w:p>
    <w:p w14:paraId="624A7DB7" w14:textId="77777777" w:rsidR="0047536E" w:rsidRPr="00F30BD9" w:rsidRDefault="0047536E" w:rsidP="00F30BD9">
      <w:pPr>
        <w:ind w:right="-2"/>
        <w:rPr>
          <w:lang w:val="mt-MT"/>
        </w:rPr>
      </w:pPr>
    </w:p>
    <w:p w14:paraId="5EC5B443" w14:textId="48288C2D" w:rsidR="0047536E" w:rsidRPr="00F30BD9" w:rsidRDefault="00334C8F" w:rsidP="00F30BD9">
      <w:pPr>
        <w:keepNext/>
        <w:widowControl w:val="0"/>
        <w:autoSpaceDE w:val="0"/>
        <w:autoSpaceDN w:val="0"/>
        <w:ind w:left="-23" w:right="-45"/>
        <w:rPr>
          <w:b/>
          <w:bCs/>
          <w:lang w:val="mt-MT"/>
        </w:rPr>
      </w:pPr>
      <w:r w:rsidRPr="00F30BD9">
        <w:rPr>
          <w:b/>
          <w:bCs/>
          <w:szCs w:val="22"/>
          <w:lang w:val="mt-MT"/>
        </w:rPr>
        <w:t>2.</w:t>
      </w:r>
      <w:r w:rsidRPr="00F30BD9">
        <w:rPr>
          <w:b/>
          <w:bCs/>
          <w:szCs w:val="22"/>
          <w:lang w:val="mt-MT"/>
        </w:rPr>
        <w:tab/>
        <w:t xml:space="preserve">X’għandek tkun taf qabel ma tuża </w:t>
      </w:r>
      <w:r w:rsidR="00FD76AB">
        <w:rPr>
          <w:b/>
          <w:bCs/>
          <w:szCs w:val="22"/>
          <w:lang w:val="mt-MT"/>
        </w:rPr>
        <w:t>Libmyris</w:t>
      </w:r>
    </w:p>
    <w:p w14:paraId="61A165EC" w14:textId="77777777" w:rsidR="0047536E" w:rsidRPr="00F30BD9" w:rsidRDefault="0047536E" w:rsidP="00F30BD9">
      <w:pPr>
        <w:keepNext/>
        <w:widowControl w:val="0"/>
        <w:autoSpaceDE w:val="0"/>
        <w:autoSpaceDN w:val="0"/>
        <w:ind w:left="-23" w:right="-45"/>
        <w:rPr>
          <w:lang w:val="mt-MT"/>
        </w:rPr>
      </w:pPr>
    </w:p>
    <w:p w14:paraId="07D00B0B" w14:textId="56968711" w:rsidR="0047536E" w:rsidRPr="00F30BD9" w:rsidRDefault="00334C8F" w:rsidP="00F30BD9">
      <w:r w:rsidRPr="00F30BD9">
        <w:rPr>
          <w:b/>
          <w:bCs/>
          <w:szCs w:val="22"/>
          <w:lang w:val="mt-MT"/>
        </w:rPr>
        <w:t xml:space="preserve">Tużax </w:t>
      </w:r>
      <w:r w:rsidR="00FD76AB">
        <w:rPr>
          <w:b/>
          <w:bCs/>
          <w:szCs w:val="22"/>
          <w:lang w:val="mt-MT"/>
        </w:rPr>
        <w:t>Libmyris</w:t>
      </w:r>
    </w:p>
    <w:p w14:paraId="53446595" w14:textId="77777777" w:rsidR="0047536E" w:rsidRPr="00F30BD9" w:rsidRDefault="00334C8F" w:rsidP="00F30BD9">
      <w:pPr>
        <w:pStyle w:val="Listenabsatz"/>
        <w:numPr>
          <w:ilvl w:val="0"/>
          <w:numId w:val="15"/>
        </w:numPr>
        <w:ind w:left="567" w:hanging="567"/>
        <w:contextualSpacing w:val="0"/>
      </w:pPr>
      <w:r w:rsidRPr="00F30BD9">
        <w:rPr>
          <w:szCs w:val="22"/>
          <w:lang w:val="mt-MT"/>
        </w:rPr>
        <w:t>Jekk inti allerġiku għal adalimumab jew għal xi sustanza oħra ta’ din il-mediċina (imniżżla fis-sezzjoni 6).</w:t>
      </w:r>
    </w:p>
    <w:p w14:paraId="01F9F500"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Jekk għandek tuberkulożi attiva jew infezzjonijiet severi oħra (ara “Twissijiet u prekawzjonijiet”). Huwa importanti li inti tgħid lit-tabib tiegħek jekk għandek sintomi ta’ infezzjoni, pereżempju, deni, feriti, tħossok għajjien, problemi tas-snien.</w:t>
      </w:r>
    </w:p>
    <w:p w14:paraId="6D38BBBE"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Jekk għandek insuffiċjenza moderata jew severa tal-qalb. Huwa importanti li tgħid lit-tabib tiegħek jekk kellek jew għandek xi kundizzjoni serja tal-qalb (ara “Twissijiet u prekawzjonijiet”).</w:t>
      </w:r>
    </w:p>
    <w:p w14:paraId="34875173" w14:textId="77777777" w:rsidR="0047536E" w:rsidRPr="00F30BD9" w:rsidRDefault="0047536E" w:rsidP="00F30BD9">
      <w:pPr>
        <w:rPr>
          <w:lang w:val="mt-MT"/>
        </w:rPr>
      </w:pPr>
    </w:p>
    <w:p w14:paraId="464C890F" w14:textId="77777777" w:rsidR="0047536E" w:rsidRPr="00F30BD9" w:rsidRDefault="00334C8F" w:rsidP="00F30BD9">
      <w:pPr>
        <w:rPr>
          <w:b/>
          <w:bCs/>
          <w:lang w:val="mt-MT"/>
        </w:rPr>
      </w:pPr>
      <w:r w:rsidRPr="00F30BD9">
        <w:rPr>
          <w:b/>
          <w:bCs/>
          <w:szCs w:val="22"/>
          <w:lang w:val="mt-MT"/>
        </w:rPr>
        <w:t>Twissijiet u prekawzjonijiet</w:t>
      </w:r>
    </w:p>
    <w:p w14:paraId="0132EDF4" w14:textId="12DD7303" w:rsidR="0047536E" w:rsidRPr="00F30BD9" w:rsidRDefault="00334C8F" w:rsidP="00F30BD9">
      <w:pPr>
        <w:rPr>
          <w:lang w:val="mt-MT"/>
        </w:rPr>
      </w:pPr>
      <w:r w:rsidRPr="00F30BD9">
        <w:rPr>
          <w:szCs w:val="22"/>
          <w:lang w:val="mt-MT"/>
        </w:rPr>
        <w:t xml:space="preserve">Kellem lit-tabib jew lill-ispiżjar tiegħek qabel tuża </w:t>
      </w:r>
      <w:r w:rsidR="00FD76AB">
        <w:rPr>
          <w:szCs w:val="22"/>
          <w:lang w:val="mt-MT"/>
        </w:rPr>
        <w:t>Libmyris</w:t>
      </w:r>
      <w:r w:rsidRPr="00F30BD9">
        <w:rPr>
          <w:szCs w:val="22"/>
          <w:lang w:val="mt-MT"/>
        </w:rPr>
        <w:t>.</w:t>
      </w:r>
    </w:p>
    <w:p w14:paraId="19DF5387" w14:textId="77777777" w:rsidR="0047536E" w:rsidRPr="00F30BD9" w:rsidRDefault="0047536E" w:rsidP="00F30BD9">
      <w:pPr>
        <w:ind w:right="-2"/>
        <w:rPr>
          <w:lang w:val="mt-MT"/>
        </w:rPr>
      </w:pPr>
    </w:p>
    <w:p w14:paraId="27942A21" w14:textId="77777777" w:rsidR="0047536E" w:rsidRPr="00F30BD9" w:rsidRDefault="00334C8F" w:rsidP="00F30BD9">
      <w:pPr>
        <w:keepNext/>
        <w:keepLines/>
        <w:rPr>
          <w:u w:val="single"/>
          <w:lang w:val="mt-MT"/>
        </w:rPr>
      </w:pPr>
      <w:r w:rsidRPr="00F30BD9">
        <w:rPr>
          <w:szCs w:val="22"/>
          <w:u w:val="single"/>
          <w:lang w:val="mt-MT"/>
        </w:rPr>
        <w:t>Reazzjonijiet allerġiċi</w:t>
      </w:r>
    </w:p>
    <w:p w14:paraId="7A20E8EC" w14:textId="77777777" w:rsidR="0047536E" w:rsidRPr="00F30BD9" w:rsidRDefault="0047536E" w:rsidP="00F30BD9">
      <w:pPr>
        <w:keepNext/>
        <w:keepLines/>
        <w:rPr>
          <w:u w:val="single"/>
        </w:rPr>
      </w:pPr>
    </w:p>
    <w:p w14:paraId="5B949F61" w14:textId="5491F3A2" w:rsidR="0047536E" w:rsidRPr="00F30BD9" w:rsidRDefault="00334C8F" w:rsidP="00F30BD9">
      <w:pPr>
        <w:pStyle w:val="Listenabsatz"/>
        <w:numPr>
          <w:ilvl w:val="0"/>
          <w:numId w:val="15"/>
        </w:numPr>
        <w:ind w:left="567" w:hanging="567"/>
        <w:contextualSpacing w:val="0"/>
      </w:pPr>
      <w:r w:rsidRPr="00F30BD9">
        <w:rPr>
          <w:szCs w:val="22"/>
          <w:lang w:val="mt-MT"/>
        </w:rPr>
        <w:t xml:space="preserve">Jekk inti jkollok reazzjonijiet allerġiċi b’sintomi bħal għafis fis-sider, tħarħir, sturdament, nefħa jew raxx, tinjettax aktar </w:t>
      </w:r>
      <w:r w:rsidR="00FD76AB">
        <w:rPr>
          <w:szCs w:val="22"/>
          <w:lang w:val="mt-MT"/>
        </w:rPr>
        <w:t>Libmyris</w:t>
      </w:r>
      <w:r w:rsidRPr="00F30BD9">
        <w:rPr>
          <w:szCs w:val="22"/>
          <w:lang w:val="mt-MT"/>
        </w:rPr>
        <w:t xml:space="preserve"> u kkuntatja lit-tabib tiegħek immedjatament peress li, f’każijiet rari, dawn ir-reazzjonijiet jistgħu jkunu ta’ periklu għall-ħajja.</w:t>
      </w:r>
    </w:p>
    <w:p w14:paraId="6FB33536" w14:textId="77777777" w:rsidR="0047536E" w:rsidRPr="00F30BD9" w:rsidRDefault="0047536E" w:rsidP="00F30BD9">
      <w:pPr>
        <w:ind w:left="567" w:right="-2" w:hanging="567"/>
      </w:pPr>
    </w:p>
    <w:p w14:paraId="490D44D0" w14:textId="77777777" w:rsidR="0047536E" w:rsidRPr="00F30BD9" w:rsidRDefault="00334C8F" w:rsidP="00F30BD9">
      <w:pPr>
        <w:keepNext/>
        <w:keepLines/>
        <w:rPr>
          <w:u w:val="single"/>
          <w:lang w:val="mt-MT"/>
        </w:rPr>
      </w:pPr>
      <w:r w:rsidRPr="00F30BD9">
        <w:rPr>
          <w:szCs w:val="22"/>
          <w:u w:val="single"/>
          <w:lang w:val="mt-MT"/>
        </w:rPr>
        <w:t>Infezzjonijiet</w:t>
      </w:r>
    </w:p>
    <w:p w14:paraId="1D15C47E" w14:textId="77777777" w:rsidR="0047536E" w:rsidRPr="00F30BD9" w:rsidRDefault="0047536E" w:rsidP="00F30BD9">
      <w:pPr>
        <w:keepNext/>
        <w:keepLines/>
        <w:rPr>
          <w:u w:val="single"/>
        </w:rPr>
      </w:pPr>
    </w:p>
    <w:p w14:paraId="671FE2F3" w14:textId="7E3C7ADE" w:rsidR="0047536E" w:rsidRPr="00F30BD9" w:rsidRDefault="00334C8F" w:rsidP="00F30BD9">
      <w:pPr>
        <w:pStyle w:val="Listenabsatz"/>
        <w:numPr>
          <w:ilvl w:val="0"/>
          <w:numId w:val="15"/>
        </w:numPr>
        <w:ind w:left="567" w:hanging="567"/>
        <w:contextualSpacing w:val="0"/>
      </w:pPr>
      <w:r w:rsidRPr="00F30BD9">
        <w:rPr>
          <w:szCs w:val="22"/>
          <w:lang w:val="mt-MT"/>
        </w:rPr>
        <w:t xml:space="preserve">Jekk għandek infezzjoni, inkluż infezzjoni fit-tul jew infezzjoni f’parti waħda tal-ġisem (pereżempju, ulċera fir-riġel) ikkonsulta lit-tabib tiegħek qabel tibda </w:t>
      </w:r>
      <w:r w:rsidR="00FD76AB">
        <w:rPr>
          <w:szCs w:val="22"/>
          <w:lang w:val="mt-MT"/>
        </w:rPr>
        <w:t>Libmyris</w:t>
      </w:r>
      <w:r w:rsidRPr="00F30BD9">
        <w:rPr>
          <w:szCs w:val="22"/>
          <w:lang w:val="mt-MT"/>
        </w:rPr>
        <w:t>. Jekk ikollok xi dubju, ikkuntattja lit-tabib tiegħek.</w:t>
      </w:r>
    </w:p>
    <w:p w14:paraId="4D526190" w14:textId="7142A1DD"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Jista’ jkun li waqt li tkun qed tirċievi t-trattament b’</w:t>
      </w:r>
      <w:r w:rsidR="00FD76AB">
        <w:rPr>
          <w:szCs w:val="22"/>
          <w:lang w:val="mt-MT"/>
        </w:rPr>
        <w:t>Libmyris</w:t>
      </w:r>
      <w:r w:rsidRPr="00F30BD9">
        <w:rPr>
          <w:szCs w:val="22"/>
          <w:lang w:val="mt-MT"/>
        </w:rPr>
        <w:t>, jaqbduk infezzjonijiet aktar faċilment. Dan ir-riskju jista jiżdied jekk għandek problemi fil-pulmun. Dawn l-infezzjonijiet jistgħu jkunu serji u jinkludu:</w:t>
      </w:r>
    </w:p>
    <w:p w14:paraId="6C75B09E" w14:textId="77777777" w:rsidR="0047536E" w:rsidRPr="00F30BD9" w:rsidRDefault="00334C8F" w:rsidP="00F30BD9">
      <w:pPr>
        <w:pStyle w:val="Listenabsatz"/>
        <w:numPr>
          <w:ilvl w:val="1"/>
          <w:numId w:val="15"/>
        </w:numPr>
        <w:ind w:left="1134" w:hanging="567"/>
        <w:contextualSpacing w:val="0"/>
      </w:pPr>
      <w:r w:rsidRPr="00F30BD9">
        <w:rPr>
          <w:szCs w:val="22"/>
          <w:lang w:val="mt-MT"/>
        </w:rPr>
        <w:t>tuberkulożi</w:t>
      </w:r>
    </w:p>
    <w:p w14:paraId="7A059F65" w14:textId="77777777" w:rsidR="0047536E" w:rsidRPr="00F30BD9" w:rsidRDefault="00334C8F" w:rsidP="00F30BD9">
      <w:pPr>
        <w:pStyle w:val="Listenabsatz"/>
        <w:numPr>
          <w:ilvl w:val="1"/>
          <w:numId w:val="15"/>
        </w:numPr>
        <w:ind w:left="1134" w:hanging="567"/>
        <w:contextualSpacing w:val="0"/>
      </w:pPr>
      <w:r w:rsidRPr="00F30BD9">
        <w:rPr>
          <w:szCs w:val="22"/>
          <w:lang w:val="mt-MT"/>
        </w:rPr>
        <w:t>infezzjonijiet ikkawżati minn virusis, fungi, parassiti jew batterji</w:t>
      </w:r>
    </w:p>
    <w:p w14:paraId="44C0EB97" w14:textId="77777777" w:rsidR="0047536E" w:rsidRPr="00C02435" w:rsidRDefault="00334C8F" w:rsidP="00F30BD9">
      <w:pPr>
        <w:pStyle w:val="Listenabsatz"/>
        <w:numPr>
          <w:ilvl w:val="1"/>
          <w:numId w:val="15"/>
        </w:numPr>
        <w:ind w:left="1134" w:hanging="567"/>
        <w:contextualSpacing w:val="0"/>
        <w:rPr>
          <w:lang w:val="it-IT"/>
        </w:rPr>
      </w:pPr>
      <w:r w:rsidRPr="00F30BD9">
        <w:rPr>
          <w:szCs w:val="22"/>
          <w:lang w:val="mt-MT"/>
        </w:rPr>
        <w:t>infezzjoni severa fid-demm (sepsis)</w:t>
      </w:r>
    </w:p>
    <w:p w14:paraId="381ACA1C" w14:textId="24488802" w:rsidR="0047536E" w:rsidRPr="00F30BD9" w:rsidRDefault="00334C8F" w:rsidP="00F30BD9">
      <w:pPr>
        <w:ind w:left="567"/>
        <w:rPr>
          <w:lang w:val="mt-MT"/>
        </w:rPr>
      </w:pPr>
      <w:r w:rsidRPr="00F30BD9">
        <w:rPr>
          <w:szCs w:val="22"/>
          <w:lang w:val="mt-MT"/>
        </w:rPr>
        <w:t xml:space="preserve">F’każijiet rari, dawn l-infezzjonijiet jistgħu jkunu ta’ periklu għall-ħajja. Huwa importanti li inti tgħid lit-tabib tiegħek jekk ikollok sintomi bħal deni, feriti, tħossok għajjien jew ikollok problemi tas-snien. It-tabib tiegħek jista’ jgħidlek biex tieqaf tuża </w:t>
      </w:r>
      <w:r w:rsidR="00FD76AB">
        <w:rPr>
          <w:szCs w:val="22"/>
          <w:lang w:val="mt-MT"/>
        </w:rPr>
        <w:t>Libmyris</w:t>
      </w:r>
      <w:r w:rsidRPr="00F30BD9">
        <w:rPr>
          <w:szCs w:val="22"/>
          <w:lang w:val="mt-MT"/>
        </w:rPr>
        <w:t xml:space="preserve"> għal ftit żmien.</w:t>
      </w:r>
    </w:p>
    <w:p w14:paraId="76C86E3C" w14:textId="77777777"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Għid lit-tabib tiegħek jekk toqgħod jew tivvjaġġa f’postijiet fejn l-infezzjonijiet fungali (pereżempju histoplasmosis, coccidioidomycosis jew blastomycosis) huma komuni ħafna.</w:t>
      </w:r>
    </w:p>
    <w:p w14:paraId="0239DA61" w14:textId="77777777"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Għid lit-tabib tiegħek jekk kellek infezzjonijiet li jerġgħu jidhru jew kundizzjonijiet oħra li jżidu r-riskju ta’ infezzjonijiet.</w:t>
      </w:r>
    </w:p>
    <w:p w14:paraId="007B61FB" w14:textId="61643F51" w:rsidR="0047536E" w:rsidRPr="00F30BD9" w:rsidRDefault="00334C8F" w:rsidP="00F30BD9">
      <w:pPr>
        <w:pStyle w:val="Listenabsatz"/>
        <w:numPr>
          <w:ilvl w:val="0"/>
          <w:numId w:val="16"/>
        </w:numPr>
        <w:autoSpaceDE w:val="0"/>
        <w:autoSpaceDN w:val="0"/>
        <w:adjustRightInd w:val="0"/>
        <w:ind w:left="567" w:hanging="567"/>
        <w:contextualSpacing w:val="0"/>
        <w:rPr>
          <w:lang w:val="mt-MT" w:eastAsia="en-GB"/>
        </w:rPr>
      </w:pPr>
      <w:r w:rsidRPr="00F30BD9">
        <w:rPr>
          <w:szCs w:val="22"/>
          <w:lang w:val="mt-MT" w:eastAsia="en-GB"/>
        </w:rPr>
        <w:t xml:space="preserve">Jekk għandek aktar minn 65 sena, jistgħu jaqbduk infezzjonijiet aktar faċilment waqt li tkun qed tieħu </w:t>
      </w:r>
      <w:r w:rsidR="00FD76AB">
        <w:rPr>
          <w:szCs w:val="22"/>
          <w:lang w:val="mt-MT" w:eastAsia="en-GB"/>
        </w:rPr>
        <w:t>Libmyris</w:t>
      </w:r>
      <w:r w:rsidRPr="00F30BD9">
        <w:rPr>
          <w:szCs w:val="22"/>
          <w:lang w:val="mt-MT" w:eastAsia="en-GB"/>
        </w:rPr>
        <w:t>. Inti u t-tabib tiegħek għandkom tagħtu attenzjoni speċjali lis-sinjali ta’ infezzjoni waqt li tkun qed tieħu trattament b’</w:t>
      </w:r>
      <w:r w:rsidR="00FD76AB">
        <w:rPr>
          <w:szCs w:val="22"/>
          <w:lang w:val="mt-MT" w:eastAsia="en-GB"/>
        </w:rPr>
        <w:t>Libmyris</w:t>
      </w:r>
      <w:r w:rsidRPr="00F30BD9">
        <w:rPr>
          <w:szCs w:val="22"/>
          <w:lang w:val="mt-MT" w:eastAsia="en-GB"/>
        </w:rPr>
        <w:t>. Huwa importanti li tgħid lit-tabib tiegħek jekk ikollok sintomi ta’ infezzjonijiet, bħal deni, feriti, tħossok għajjien jew problemi tas-snien.</w:t>
      </w:r>
    </w:p>
    <w:p w14:paraId="186A8A25" w14:textId="77777777" w:rsidR="0047536E" w:rsidRPr="00F30BD9" w:rsidRDefault="0047536E" w:rsidP="00F30BD9">
      <w:pPr>
        <w:ind w:right="-2"/>
        <w:rPr>
          <w:lang w:val="mt-MT"/>
        </w:rPr>
      </w:pPr>
    </w:p>
    <w:p w14:paraId="4A425B24" w14:textId="77777777" w:rsidR="0047536E" w:rsidRPr="00F30BD9" w:rsidRDefault="00334C8F" w:rsidP="00F30BD9">
      <w:pPr>
        <w:ind w:right="-2"/>
        <w:rPr>
          <w:u w:val="single"/>
          <w:lang w:val="mt-MT"/>
        </w:rPr>
      </w:pPr>
      <w:r w:rsidRPr="00F30BD9">
        <w:rPr>
          <w:szCs w:val="22"/>
          <w:u w:val="single"/>
          <w:lang w:val="mt-MT"/>
        </w:rPr>
        <w:lastRenderedPageBreak/>
        <w:t>Tuberkulożi</w:t>
      </w:r>
    </w:p>
    <w:p w14:paraId="6EAF5983" w14:textId="77777777" w:rsidR="0047536E" w:rsidRPr="00F30BD9" w:rsidRDefault="0047536E" w:rsidP="00F30BD9">
      <w:pPr>
        <w:ind w:right="-2"/>
        <w:rPr>
          <w:u w:val="single"/>
        </w:rPr>
      </w:pPr>
    </w:p>
    <w:p w14:paraId="5809D60C" w14:textId="5DDDE236" w:rsidR="0047536E" w:rsidRPr="00F30BD9" w:rsidRDefault="00334C8F" w:rsidP="00F30BD9">
      <w:pPr>
        <w:pStyle w:val="Listenabsatz"/>
        <w:numPr>
          <w:ilvl w:val="0"/>
          <w:numId w:val="15"/>
        </w:numPr>
        <w:ind w:left="567" w:hanging="567"/>
        <w:contextualSpacing w:val="0"/>
      </w:pPr>
      <w:r w:rsidRPr="00F30BD9">
        <w:rPr>
          <w:szCs w:val="22"/>
          <w:lang w:val="mt-MT"/>
        </w:rPr>
        <w:t xml:space="preserve">Huwa importanti ħafna li tgħid lit-tabib tiegħek jekk qatt kellek tuberkulożi, jew jekk kont f’kuntatt mill-qrib ma’ xi ħadd li kellu t-tuberkolożi. Jekk għandek tuberkolożi attiva, tużax </w:t>
      </w:r>
      <w:r w:rsidR="00FD76AB">
        <w:rPr>
          <w:szCs w:val="22"/>
          <w:lang w:val="mt-MT"/>
        </w:rPr>
        <w:t>Libmyris</w:t>
      </w:r>
      <w:r w:rsidRPr="00F30BD9">
        <w:rPr>
          <w:szCs w:val="22"/>
          <w:lang w:val="mt-MT"/>
        </w:rPr>
        <w:t>.</w:t>
      </w:r>
    </w:p>
    <w:p w14:paraId="0C657416" w14:textId="6083E233"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Peress illi ġew irrappurtati każijiet ta’ tuberkulożi f’pazjenti ttrattati b’adalimumab, qabel tibda </w:t>
      </w:r>
      <w:r w:rsidR="00FD76AB">
        <w:rPr>
          <w:szCs w:val="22"/>
          <w:lang w:val="mt-MT"/>
        </w:rPr>
        <w:t>Libmyris</w:t>
      </w:r>
      <w:r w:rsidRPr="00F30BD9">
        <w:rPr>
          <w:szCs w:val="22"/>
          <w:lang w:val="mt-MT"/>
        </w:rPr>
        <w:t xml:space="preserve">, it-tabib tiegħek se jeżaminak għal sinjali u sintomi tat-tuberkulożi. Dan jinkludi evalwazzjoni medika fid-dettall li tinkludi l-istorja medika tiegħek u testijiet adattati tal-iskrinjar (pereżempju </w:t>
      </w:r>
      <w:r w:rsidRPr="00F30BD9">
        <w:rPr>
          <w:i/>
          <w:szCs w:val="22"/>
          <w:lang w:val="mt-MT"/>
        </w:rPr>
        <w:t>X-rays</w:t>
      </w:r>
      <w:r w:rsidRPr="00F30BD9">
        <w:rPr>
          <w:szCs w:val="22"/>
          <w:lang w:val="mt-MT"/>
        </w:rPr>
        <w:t xml:space="preserve"> tas-sider u test tat-tuberkolina). It-twettiq u r-riżultati ta’ dawn it-testijiet għandhom jitniżżlu fuq il-</w:t>
      </w:r>
      <w:r w:rsidRPr="00F30BD9">
        <w:rPr>
          <w:b/>
          <w:bCs/>
          <w:szCs w:val="22"/>
          <w:lang w:val="mt-MT"/>
        </w:rPr>
        <w:t>Kartuna ta’ Tfakkir għall-Pazjent</w:t>
      </w:r>
      <w:r w:rsidRPr="00F30BD9">
        <w:rPr>
          <w:szCs w:val="22"/>
          <w:lang w:val="mt-MT"/>
        </w:rPr>
        <w:t xml:space="preserve"> tiegħek.</w:t>
      </w:r>
    </w:p>
    <w:p w14:paraId="2B232EC9"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It-tuberkulożi tista’ tiżviluppa matul it-terapija anke jekk inti rċivejt trattament għall-prevenzjoni tat-tuberkulożi.</w:t>
      </w:r>
    </w:p>
    <w:p w14:paraId="7FC690BC"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Jekk jidhru sintomi tat-tuberkulożi (pereżempju, sogħla li ma titlaqx, tnaqqis fil-piż, nuqqas ta’enerġija, deni ħafif), jew xi infezzjoni oħra waqt jew wara t-terapija, għid lit-tabib tiegħek immedjatament.</w:t>
      </w:r>
    </w:p>
    <w:p w14:paraId="7FAB7394" w14:textId="77777777" w:rsidR="0047536E" w:rsidRPr="00F30BD9" w:rsidRDefault="0047536E" w:rsidP="00F30BD9">
      <w:pPr>
        <w:ind w:right="-2"/>
        <w:rPr>
          <w:lang w:val="mt-MT"/>
        </w:rPr>
      </w:pPr>
    </w:p>
    <w:p w14:paraId="6F7DFB8F" w14:textId="77777777" w:rsidR="0047536E" w:rsidRPr="00F30BD9" w:rsidRDefault="00334C8F" w:rsidP="00F30BD9">
      <w:pPr>
        <w:ind w:right="-2"/>
        <w:rPr>
          <w:u w:val="single"/>
          <w:lang w:val="mt-MT"/>
        </w:rPr>
      </w:pPr>
      <w:r w:rsidRPr="00F30BD9">
        <w:rPr>
          <w:szCs w:val="22"/>
          <w:u w:val="single"/>
          <w:lang w:val="mt-MT"/>
        </w:rPr>
        <w:t>Epatite B</w:t>
      </w:r>
    </w:p>
    <w:p w14:paraId="4F289476" w14:textId="77777777" w:rsidR="0047536E" w:rsidRPr="00F30BD9" w:rsidRDefault="0047536E" w:rsidP="00F30BD9">
      <w:pPr>
        <w:ind w:right="-2"/>
        <w:rPr>
          <w:u w:val="single"/>
        </w:rPr>
      </w:pPr>
    </w:p>
    <w:p w14:paraId="62D441EA" w14:textId="77777777" w:rsidR="0047536E" w:rsidRPr="00F30BD9" w:rsidRDefault="00334C8F" w:rsidP="00F30BD9">
      <w:pPr>
        <w:pStyle w:val="Listenabsatz"/>
        <w:numPr>
          <w:ilvl w:val="0"/>
          <w:numId w:val="15"/>
        </w:numPr>
        <w:ind w:left="567" w:hanging="567"/>
        <w:contextualSpacing w:val="0"/>
      </w:pPr>
      <w:r w:rsidRPr="00F30BD9">
        <w:rPr>
          <w:szCs w:val="22"/>
          <w:lang w:val="mt-MT"/>
        </w:rPr>
        <w:t>Jekk int iġġorr il-virus tal-epatite B (HBV), jekk għandek HBV attiva jew jekk taħseb li għandek riskju li taqbdek l-HBV, għid lit-tabib tiegħek.</w:t>
      </w:r>
    </w:p>
    <w:p w14:paraId="03F1A00D"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It-tabib tiegħek għandu jittestjak għal HBV. F’persuni li jġorru HBV, adalimumab jista’ jikkaġuna l-attivazzjoni tal-virus mill-ġdid</w:t>
      </w:r>
    </w:p>
    <w:p w14:paraId="6795D7BB"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F’xi każijiet rari, speċjalment jekk tkun qed tieħu mediċini oħra li jrażżnu s-sistema immuni, ir-riattivazzjoni tal-HBV tista’ tkun ta’ periklu għall-ħajja.</w:t>
      </w:r>
    </w:p>
    <w:p w14:paraId="7A8205EF" w14:textId="77777777" w:rsidR="0047536E" w:rsidRPr="00F30BD9" w:rsidRDefault="0047536E" w:rsidP="00F30BD9">
      <w:pPr>
        <w:ind w:left="1134" w:right="-2" w:hanging="567"/>
        <w:rPr>
          <w:lang w:val="mt-MT"/>
        </w:rPr>
      </w:pPr>
    </w:p>
    <w:p w14:paraId="692A9C54" w14:textId="77777777" w:rsidR="0047536E" w:rsidRPr="00F30BD9" w:rsidRDefault="00334C8F" w:rsidP="00F30BD9">
      <w:pPr>
        <w:keepNext/>
        <w:ind w:left="567" w:hanging="567"/>
        <w:rPr>
          <w:u w:val="single"/>
          <w:lang w:val="mt-MT"/>
        </w:rPr>
      </w:pPr>
      <w:r w:rsidRPr="00F30BD9">
        <w:rPr>
          <w:szCs w:val="22"/>
          <w:u w:val="single"/>
          <w:lang w:val="mt-MT"/>
        </w:rPr>
        <w:t>Kirurġija jew proċeduri dentali</w:t>
      </w:r>
    </w:p>
    <w:p w14:paraId="22BC421F" w14:textId="77777777" w:rsidR="0047536E" w:rsidRPr="00F30BD9" w:rsidRDefault="0047536E" w:rsidP="00F30BD9">
      <w:pPr>
        <w:keepNext/>
        <w:ind w:left="567" w:hanging="567"/>
        <w:rPr>
          <w:u w:val="single"/>
        </w:rPr>
      </w:pPr>
    </w:p>
    <w:p w14:paraId="2B415F8D" w14:textId="41114F8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 xml:space="preserve">Jekk inti se tagħmel kirurġija jew proċeduri dentali għid lit-tabib tiegħek li qed tieħu </w:t>
      </w:r>
      <w:r w:rsidR="00FD76AB">
        <w:rPr>
          <w:szCs w:val="22"/>
          <w:lang w:val="mt-MT"/>
        </w:rPr>
        <w:t>Libmyris</w:t>
      </w:r>
      <w:r w:rsidRPr="00F30BD9">
        <w:rPr>
          <w:szCs w:val="22"/>
          <w:lang w:val="mt-MT"/>
        </w:rPr>
        <w:t xml:space="preserve">. It-tabib jista’ jirrakkomandalek li twaqqaf </w:t>
      </w:r>
      <w:r w:rsidR="00FD76AB">
        <w:rPr>
          <w:szCs w:val="22"/>
          <w:lang w:val="mt-MT"/>
        </w:rPr>
        <w:t>Libmyris</w:t>
      </w:r>
      <w:r w:rsidRPr="00F30BD9">
        <w:rPr>
          <w:szCs w:val="22"/>
          <w:lang w:val="mt-MT"/>
        </w:rPr>
        <w:t xml:space="preserve"> għal ftit żmien.</w:t>
      </w:r>
    </w:p>
    <w:p w14:paraId="05FB7839" w14:textId="77777777" w:rsidR="0047536E" w:rsidRPr="00F30BD9" w:rsidRDefault="0047536E" w:rsidP="00F30BD9">
      <w:pPr>
        <w:rPr>
          <w:lang w:val="mt-MT"/>
        </w:rPr>
      </w:pPr>
    </w:p>
    <w:p w14:paraId="1B3FC793" w14:textId="77777777" w:rsidR="0047536E" w:rsidRPr="00F30BD9" w:rsidRDefault="00334C8F" w:rsidP="00F30BD9">
      <w:pPr>
        <w:ind w:left="567" w:right="-2" w:hanging="567"/>
        <w:rPr>
          <w:u w:val="single"/>
          <w:lang w:val="mt-MT"/>
        </w:rPr>
      </w:pPr>
      <w:r w:rsidRPr="00F30BD9">
        <w:rPr>
          <w:szCs w:val="22"/>
          <w:u w:val="single"/>
          <w:lang w:val="mt-MT"/>
        </w:rPr>
        <w:t>Mard li jnaqqas il-majelin</w:t>
      </w:r>
    </w:p>
    <w:p w14:paraId="78D813F6" w14:textId="77777777" w:rsidR="0047536E" w:rsidRPr="00F30BD9" w:rsidRDefault="0047536E" w:rsidP="00F30BD9">
      <w:pPr>
        <w:ind w:left="567" w:right="-2" w:hanging="567"/>
        <w:rPr>
          <w:u w:val="single"/>
        </w:rPr>
      </w:pPr>
    </w:p>
    <w:p w14:paraId="1482C21A" w14:textId="5024B2E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 xml:space="preserve">Jekk inti għandek jew tiżviluppa marda li tnaqqas il-majelin (marda li taffettwa s-saff iżolanti madwar in-nervituri, bħal sklerożi multipla), it-tabib tiegħek se jiddeċiedi jekk għandek tirċievi jew tkomplix tirċievi </w:t>
      </w:r>
      <w:r w:rsidR="00FD76AB">
        <w:rPr>
          <w:szCs w:val="22"/>
          <w:lang w:val="mt-MT"/>
        </w:rPr>
        <w:t>Libmyris</w:t>
      </w:r>
      <w:r w:rsidRPr="00F30BD9">
        <w:rPr>
          <w:szCs w:val="22"/>
          <w:lang w:val="mt-MT"/>
        </w:rPr>
        <w:t>. Għid lit-tabib tiegħek immedjatament jekk tesperjenza sintomi bħal bidla fil-vista, dgħufija fid-dirgħajn jew fir-riġlejn tiegħek jew tnemnim jew tingiż fi kwalunkwe parti tal-ġisem tiegħek.</w:t>
      </w:r>
    </w:p>
    <w:p w14:paraId="775D0B20" w14:textId="77777777" w:rsidR="0047536E" w:rsidRPr="00F30BD9" w:rsidRDefault="0047536E" w:rsidP="00F30BD9">
      <w:pPr>
        <w:ind w:left="567" w:right="-2" w:hanging="567"/>
        <w:rPr>
          <w:lang w:val="mt-MT"/>
        </w:rPr>
      </w:pPr>
    </w:p>
    <w:p w14:paraId="4780C6DB" w14:textId="77777777" w:rsidR="0047536E" w:rsidRPr="00F30BD9" w:rsidRDefault="00334C8F" w:rsidP="00F30BD9">
      <w:pPr>
        <w:ind w:left="567" w:right="-2" w:hanging="567"/>
        <w:rPr>
          <w:u w:val="single"/>
          <w:lang w:val="mt-MT"/>
        </w:rPr>
      </w:pPr>
      <w:r w:rsidRPr="00F30BD9">
        <w:rPr>
          <w:szCs w:val="22"/>
          <w:u w:val="single"/>
          <w:lang w:val="mt-MT"/>
        </w:rPr>
        <w:t>Tilqim</w:t>
      </w:r>
    </w:p>
    <w:p w14:paraId="32599FB1" w14:textId="77777777" w:rsidR="0047536E" w:rsidRPr="00F30BD9" w:rsidRDefault="0047536E" w:rsidP="00F30BD9">
      <w:pPr>
        <w:ind w:left="567" w:right="-2" w:hanging="567"/>
        <w:rPr>
          <w:u w:val="single"/>
        </w:rPr>
      </w:pPr>
    </w:p>
    <w:p w14:paraId="335024DD" w14:textId="2AF01EFC" w:rsidR="0047536E" w:rsidRPr="00F30BD9" w:rsidRDefault="00334C8F" w:rsidP="00F30BD9">
      <w:pPr>
        <w:pStyle w:val="Listenabsatz"/>
        <w:numPr>
          <w:ilvl w:val="0"/>
          <w:numId w:val="15"/>
        </w:numPr>
        <w:ind w:left="567" w:hanging="567"/>
        <w:contextualSpacing w:val="0"/>
      </w:pPr>
      <w:r w:rsidRPr="00F30BD9">
        <w:rPr>
          <w:szCs w:val="22"/>
          <w:lang w:val="mt-MT"/>
        </w:rPr>
        <w:t xml:space="preserve">Ċerti vaċċini jistgħu jikkawżaw infezzjonijiet u m’għandhomx jingħataw waqt li tkun qed tirċievi </w:t>
      </w:r>
      <w:r w:rsidR="00FD76AB">
        <w:rPr>
          <w:szCs w:val="22"/>
          <w:lang w:val="mt-MT"/>
        </w:rPr>
        <w:t>Libmyris</w:t>
      </w:r>
      <w:r w:rsidRPr="00F30BD9">
        <w:rPr>
          <w:szCs w:val="22"/>
          <w:lang w:val="mt-MT"/>
        </w:rPr>
        <w:t>.</w:t>
      </w:r>
    </w:p>
    <w:p w14:paraId="24A30AC7" w14:textId="77777777" w:rsidR="0047536E" w:rsidRPr="00F30BD9" w:rsidRDefault="00334C8F" w:rsidP="00F30BD9">
      <w:pPr>
        <w:pStyle w:val="Listenabsatz"/>
        <w:numPr>
          <w:ilvl w:val="1"/>
          <w:numId w:val="15"/>
        </w:numPr>
        <w:ind w:left="1134" w:hanging="567"/>
        <w:contextualSpacing w:val="0"/>
      </w:pPr>
      <w:r w:rsidRPr="00F30BD9">
        <w:rPr>
          <w:szCs w:val="22"/>
          <w:lang w:val="mt-MT"/>
        </w:rPr>
        <w:t>Iċċekkja mat-tabib tiegħek qabel ma tieħu xi vaċċin.</w:t>
      </w:r>
    </w:p>
    <w:p w14:paraId="1DE13BA1" w14:textId="58E185EF" w:rsidR="0047536E" w:rsidRPr="00F30BD9" w:rsidRDefault="00334C8F" w:rsidP="00F30BD9">
      <w:pPr>
        <w:pStyle w:val="Listenabsatz"/>
        <w:numPr>
          <w:ilvl w:val="1"/>
          <w:numId w:val="15"/>
        </w:numPr>
        <w:ind w:left="1134" w:hanging="567"/>
        <w:contextualSpacing w:val="0"/>
      </w:pPr>
      <w:r w:rsidRPr="00F30BD9">
        <w:rPr>
          <w:szCs w:val="22"/>
          <w:lang w:val="mt-MT"/>
        </w:rPr>
        <w:t>Huwa rakkomandat li t-tfal, jekk possibbli, jingħataw it-tilqim skedat kollu għall-età tagħhom qabel ma jibdew it-trattament b’</w:t>
      </w:r>
      <w:r w:rsidR="00FD76AB">
        <w:rPr>
          <w:szCs w:val="22"/>
          <w:lang w:val="mt-MT"/>
        </w:rPr>
        <w:t>Libmyris</w:t>
      </w:r>
      <w:r w:rsidRPr="00F30BD9">
        <w:rPr>
          <w:szCs w:val="22"/>
          <w:lang w:val="mt-MT"/>
        </w:rPr>
        <w:t>.</w:t>
      </w:r>
    </w:p>
    <w:p w14:paraId="64B93FF7" w14:textId="338A0212"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Jekk ħadt </w:t>
      </w:r>
      <w:r w:rsidR="00FD76AB">
        <w:rPr>
          <w:szCs w:val="22"/>
          <w:lang w:val="mt-MT"/>
        </w:rPr>
        <w:t>Libmyris</w:t>
      </w:r>
      <w:r w:rsidRPr="00F30BD9">
        <w:rPr>
          <w:szCs w:val="22"/>
          <w:lang w:val="mt-MT"/>
        </w:rPr>
        <w:t xml:space="preserve"> waqt li kont tqila, it-tarbija tiegħek jista’ jkollha riskju ogħla li taqbadha infezzjoni bħal din sa madwar ħames xhur wara l-aħħar doża ta’ </w:t>
      </w:r>
      <w:r w:rsidR="00FD76AB">
        <w:rPr>
          <w:szCs w:val="22"/>
          <w:lang w:val="mt-MT"/>
        </w:rPr>
        <w:t>Libmyris</w:t>
      </w:r>
      <w:r w:rsidRPr="00F30BD9">
        <w:rPr>
          <w:szCs w:val="22"/>
          <w:lang w:val="mt-MT"/>
        </w:rPr>
        <w:t xml:space="preserve"> li tkun irċivejt waqt it-tqala. Huwa importanti li tgħid lit-tobba tat-tarbija tiegħek, u lil professjonisti oħra tal-kura tas-saħħa, dwar l-użu ta’ </w:t>
      </w:r>
      <w:r w:rsidR="00FD76AB">
        <w:rPr>
          <w:szCs w:val="22"/>
          <w:lang w:val="mt-MT"/>
        </w:rPr>
        <w:t>Libmyris</w:t>
      </w:r>
      <w:r w:rsidRPr="00F30BD9">
        <w:rPr>
          <w:szCs w:val="22"/>
          <w:lang w:val="mt-MT"/>
        </w:rPr>
        <w:t xml:space="preserve"> minnek waqt it-tqala tiegħek, sabiex ikunu jistgħu jiddeċiedu meta t-tarbija tiegħek tkun tista’ tirċievi xi vaċċin.</w:t>
      </w:r>
    </w:p>
    <w:p w14:paraId="31D7D494" w14:textId="77777777" w:rsidR="0047536E" w:rsidRPr="00F30BD9" w:rsidRDefault="0047536E" w:rsidP="00F30BD9">
      <w:pPr>
        <w:ind w:left="1134" w:right="-2" w:hanging="567"/>
        <w:rPr>
          <w:lang w:val="mt-MT"/>
        </w:rPr>
      </w:pPr>
    </w:p>
    <w:p w14:paraId="4002F02E" w14:textId="77777777" w:rsidR="0047536E" w:rsidRPr="00F30BD9" w:rsidRDefault="00334C8F" w:rsidP="00F30BD9">
      <w:pPr>
        <w:ind w:left="567" w:right="-2" w:hanging="567"/>
        <w:rPr>
          <w:u w:val="single"/>
          <w:lang w:val="mt-MT"/>
        </w:rPr>
      </w:pPr>
      <w:r w:rsidRPr="00F30BD9">
        <w:rPr>
          <w:szCs w:val="22"/>
          <w:u w:val="single"/>
          <w:lang w:val="mt-MT"/>
        </w:rPr>
        <w:t>Insuffiċjenza tal-qalb</w:t>
      </w:r>
    </w:p>
    <w:p w14:paraId="4BC4FA50" w14:textId="77777777" w:rsidR="0047536E" w:rsidRPr="00F30BD9" w:rsidRDefault="0047536E" w:rsidP="00F30BD9">
      <w:pPr>
        <w:ind w:left="567" w:right="-2" w:hanging="567"/>
        <w:rPr>
          <w:u w:val="single"/>
        </w:rPr>
      </w:pPr>
    </w:p>
    <w:p w14:paraId="5EC3B497" w14:textId="13C9D22B" w:rsidR="0047536E" w:rsidRPr="00F30BD9" w:rsidRDefault="00334C8F" w:rsidP="00F30BD9">
      <w:pPr>
        <w:pStyle w:val="Listenabsatz"/>
        <w:numPr>
          <w:ilvl w:val="0"/>
          <w:numId w:val="15"/>
        </w:numPr>
        <w:ind w:left="567" w:hanging="567"/>
        <w:contextualSpacing w:val="0"/>
      </w:pPr>
      <w:r w:rsidRPr="00F30BD9">
        <w:rPr>
          <w:szCs w:val="22"/>
          <w:lang w:val="mt-MT"/>
        </w:rPr>
        <w:t>Jekk għandek insuffiċjenza tal-qalb ħafifa u qed tiġi ttrattat b’</w:t>
      </w:r>
      <w:r w:rsidR="00FD76AB">
        <w:rPr>
          <w:szCs w:val="22"/>
          <w:lang w:val="mt-MT"/>
        </w:rPr>
        <w:t>Libmyris</w:t>
      </w:r>
      <w:r w:rsidRPr="00F30BD9">
        <w:rPr>
          <w:szCs w:val="22"/>
          <w:lang w:val="mt-MT"/>
        </w:rPr>
        <w:t xml:space="preserve">, l-istat tal-insuffiċjenza tal-qalb tiegħek għandu jiġi mmonitorjat mill-qrib mit-tabib tiegħek. Huwa importanti li tgħid </w:t>
      </w:r>
      <w:r w:rsidRPr="00F30BD9">
        <w:rPr>
          <w:szCs w:val="22"/>
          <w:lang w:val="mt-MT"/>
        </w:rPr>
        <w:lastRenderedPageBreak/>
        <w:t xml:space="preserve">lit-tabib tiegħek jekk inti kellek jew għandek xi kundizzjoni serja tal-qalb. Jekk inti tiżviluppa sintomi ġodda jew li jiggravaw ta’ insuffiċjenza tal-qalb (eż. qtugħ ta’ nifs, jew nefħa f’saqajk), inti għandek tikkuntatja lit-tabib tiegħek immedjatament. It-tabib tiegħek jiddeċiedi jekk għandekx tirċievi </w:t>
      </w:r>
      <w:r w:rsidR="00FD76AB">
        <w:rPr>
          <w:szCs w:val="22"/>
          <w:lang w:val="mt-MT"/>
        </w:rPr>
        <w:t>Libmyris</w:t>
      </w:r>
      <w:r w:rsidRPr="00F30BD9">
        <w:rPr>
          <w:szCs w:val="22"/>
          <w:lang w:val="mt-MT"/>
        </w:rPr>
        <w:t>.</w:t>
      </w:r>
    </w:p>
    <w:p w14:paraId="14F3E36B" w14:textId="77777777" w:rsidR="0047536E" w:rsidRPr="00F30BD9" w:rsidRDefault="0047536E" w:rsidP="00F30BD9">
      <w:pPr>
        <w:ind w:left="567" w:right="-2" w:hanging="567"/>
      </w:pPr>
    </w:p>
    <w:p w14:paraId="6B683C30" w14:textId="77777777" w:rsidR="0047536E" w:rsidRPr="00F30BD9" w:rsidRDefault="00334C8F" w:rsidP="00F30BD9">
      <w:pPr>
        <w:ind w:left="567" w:right="-2" w:hanging="567"/>
        <w:rPr>
          <w:u w:val="single"/>
          <w:lang w:val="mt-MT"/>
        </w:rPr>
      </w:pPr>
      <w:r w:rsidRPr="00F30BD9">
        <w:rPr>
          <w:szCs w:val="22"/>
          <w:u w:val="single"/>
          <w:lang w:val="mt-MT"/>
        </w:rPr>
        <w:t>Deni, tbenġil, ħruġ ta’ demm jew tidher pallidu</w:t>
      </w:r>
    </w:p>
    <w:p w14:paraId="18D9DFBF" w14:textId="77777777" w:rsidR="0047536E" w:rsidRPr="00F30BD9" w:rsidRDefault="0047536E" w:rsidP="00F30BD9">
      <w:pPr>
        <w:ind w:left="567" w:right="-2" w:hanging="567"/>
        <w:rPr>
          <w:u w:val="single"/>
        </w:rPr>
      </w:pPr>
    </w:p>
    <w:p w14:paraId="796961D9" w14:textId="7777777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F’ċerti pazjenti, il-ġisem jista’ ma jirnexxilux jipproduċi biżżejjed ċelluli tad-demm biex jiġġieldu l-infezzjonijiet, jew li jgħinu fit-twaqqif tal-ħruġ tad-demm. It-tabib tiegħek jista’ jiddeċiedi li jwaqqaf it-trattament. Jekk tiżviluppa deni li ma jgħaddilekx, jew tiżviluppa tbenġil ħafif jew joħroġlok id-demm faċilment, jew tidher pallidu ħafna, ċempel lit-tabib tiegħek minnufih.</w:t>
      </w:r>
    </w:p>
    <w:p w14:paraId="5ADBBC43" w14:textId="77777777" w:rsidR="0047536E" w:rsidRPr="00F30BD9" w:rsidRDefault="0047536E" w:rsidP="00F30BD9">
      <w:pPr>
        <w:ind w:left="567" w:right="-2" w:hanging="567"/>
        <w:rPr>
          <w:lang w:val="mt-MT"/>
        </w:rPr>
      </w:pPr>
    </w:p>
    <w:p w14:paraId="3AD24F0D" w14:textId="77777777" w:rsidR="0047536E" w:rsidRPr="00F30BD9" w:rsidRDefault="00334C8F" w:rsidP="00F30BD9">
      <w:pPr>
        <w:ind w:left="567" w:right="-2" w:hanging="567"/>
        <w:rPr>
          <w:u w:val="single"/>
          <w:lang w:val="mt-MT"/>
        </w:rPr>
      </w:pPr>
      <w:r w:rsidRPr="00F30BD9">
        <w:rPr>
          <w:szCs w:val="22"/>
          <w:u w:val="single"/>
          <w:lang w:val="mt-MT"/>
        </w:rPr>
        <w:t>Kanċer</w:t>
      </w:r>
    </w:p>
    <w:p w14:paraId="312F711A" w14:textId="77777777" w:rsidR="0047536E" w:rsidRPr="00F30BD9" w:rsidRDefault="0047536E" w:rsidP="00F30BD9">
      <w:pPr>
        <w:ind w:left="567" w:right="-2" w:hanging="567"/>
        <w:rPr>
          <w:u w:val="single"/>
        </w:rPr>
      </w:pPr>
    </w:p>
    <w:p w14:paraId="0412C1F3" w14:textId="77777777" w:rsidR="0047536E" w:rsidRPr="00F30BD9" w:rsidRDefault="00334C8F" w:rsidP="00F30BD9">
      <w:pPr>
        <w:pStyle w:val="Listenabsatz"/>
        <w:numPr>
          <w:ilvl w:val="0"/>
          <w:numId w:val="15"/>
        </w:numPr>
        <w:ind w:left="567" w:hanging="567"/>
        <w:contextualSpacing w:val="0"/>
      </w:pPr>
      <w:r w:rsidRPr="00F30BD9">
        <w:rPr>
          <w:szCs w:val="22"/>
          <w:lang w:val="mt-MT"/>
        </w:rPr>
        <w:t>Kien hemm każijiet rari ħafna ta’ ċerti tipi ta’ kanċer f’pazjenti tfal u adulti li kienu qed jieħdu adalimumab jew mediċini oħra li jimblukkaw t-TNF.</w:t>
      </w:r>
    </w:p>
    <w:p w14:paraId="5EA73009" w14:textId="77777777" w:rsidR="0047536E" w:rsidRPr="00F30BD9" w:rsidRDefault="00334C8F" w:rsidP="00F30BD9">
      <w:pPr>
        <w:pStyle w:val="Listenabsatz"/>
        <w:numPr>
          <w:ilvl w:val="1"/>
          <w:numId w:val="15"/>
        </w:numPr>
        <w:ind w:left="1134" w:hanging="567"/>
        <w:contextualSpacing w:val="0"/>
      </w:pPr>
      <w:r w:rsidRPr="00F30BD9">
        <w:rPr>
          <w:szCs w:val="22"/>
          <w:lang w:val="mt-MT"/>
        </w:rPr>
        <w:t>Persuni b’artrite rewmatika serja li kellhom il-marda għal żmien twil jista’ jkollhom riskju ogħla mill-medja li taqbadhom linfoma (kanċer li jaffettwa s-sistema linfatika) u lewkimja (kanċer li jaffettwa d-demm u l-mudullun).</w:t>
      </w:r>
    </w:p>
    <w:p w14:paraId="4EEAC247" w14:textId="409078EA"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Jekk tieħu </w:t>
      </w:r>
      <w:r w:rsidR="00FD76AB">
        <w:rPr>
          <w:szCs w:val="22"/>
          <w:lang w:val="mt-MT"/>
        </w:rPr>
        <w:t>Libmyris</w:t>
      </w:r>
      <w:r w:rsidRPr="00F30BD9">
        <w:rPr>
          <w:szCs w:val="22"/>
          <w:lang w:val="mt-MT"/>
        </w:rPr>
        <w:t xml:space="preserve"> jista’ jikber r-riskju li taqbdek linfoma, jew kanċers oħra. F’każijiet rari, deher tip mhux komuni u sever ta’ linfoma f’pazjenti li kienu qed jieħdu adalimumab. Xi wħud minn dawn il-pazjenti ġew ittrattati b’azathioprine jew 6-mercaptopurine.</w:t>
      </w:r>
    </w:p>
    <w:p w14:paraId="1F2C050C" w14:textId="017B72D1"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 xml:space="preserve">Għid lit-tabib tiegħek jekk qed tieħu azathioprine jew 6-mercaptopurine ma’ </w:t>
      </w:r>
      <w:r w:rsidR="00FD76AB">
        <w:rPr>
          <w:szCs w:val="22"/>
          <w:lang w:val="mt-MT"/>
        </w:rPr>
        <w:t>Libmyris</w:t>
      </w:r>
      <w:r w:rsidRPr="00F30BD9">
        <w:rPr>
          <w:szCs w:val="22"/>
          <w:lang w:val="mt-MT"/>
        </w:rPr>
        <w:t>.</w:t>
      </w:r>
    </w:p>
    <w:p w14:paraId="76CA5C5F"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Ġew osservati każijiet ta’ kanċer tal-ġilda mhux melonoma f’pazjenti li kienu qed jieħdu adalimumab.</w:t>
      </w:r>
    </w:p>
    <w:p w14:paraId="4C469F7F" w14:textId="77777777" w:rsidR="0047536E" w:rsidRPr="00F30BD9" w:rsidRDefault="00334C8F" w:rsidP="00F30BD9">
      <w:pPr>
        <w:pStyle w:val="Listenabsatz"/>
        <w:numPr>
          <w:ilvl w:val="1"/>
          <w:numId w:val="15"/>
        </w:numPr>
        <w:ind w:left="1134" w:hanging="567"/>
        <w:contextualSpacing w:val="0"/>
        <w:rPr>
          <w:lang w:val="mt-MT"/>
        </w:rPr>
      </w:pPr>
      <w:r w:rsidRPr="00F30BD9">
        <w:rPr>
          <w:szCs w:val="22"/>
          <w:lang w:val="mt-MT"/>
        </w:rPr>
        <w:t>Għid lit-tabib tiegħek fil-każ li matul jew wara t-terapija, jidhru leżjonijiet tal-ġilda ġodda jew jekk il-leżjonijiet eżistenti jibdlu d-dehra tagħhom.</w:t>
      </w:r>
    </w:p>
    <w:p w14:paraId="4C61B60F" w14:textId="77F06C2D"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Kien hemm każijiet ta’ kanċers, minbarra linfoma, f’pazjenti b’tip speċifiku ta’ marda tal-pulmun li tissejjaħ Marda Pulmonari Ostruttiva Kronika (COPD) ittrattati b’imblokkatur ieħor tat-TNF. Jekk inti tbati minn COPD, jew tpejjep ħafna, inti għandek tiddiskuti mat-tabib tiegħek jekk it-trattament b’imblokkatur tat-TNF huwiex adattat għalik.</w:t>
      </w:r>
    </w:p>
    <w:p w14:paraId="5B923F01" w14:textId="77777777" w:rsidR="0047536E" w:rsidRPr="00F30BD9" w:rsidRDefault="0047536E" w:rsidP="00F30BD9">
      <w:pPr>
        <w:ind w:right="-2"/>
        <w:rPr>
          <w:lang w:val="mt-MT"/>
        </w:rPr>
      </w:pPr>
    </w:p>
    <w:p w14:paraId="1487F63D" w14:textId="77777777" w:rsidR="0047536E" w:rsidRPr="00F30BD9" w:rsidRDefault="00334C8F" w:rsidP="00F30BD9">
      <w:pPr>
        <w:keepNext/>
        <w:keepLines/>
        <w:ind w:right="-2"/>
        <w:rPr>
          <w:u w:val="single"/>
          <w:lang w:val="mt-MT"/>
        </w:rPr>
      </w:pPr>
      <w:r w:rsidRPr="00F30BD9">
        <w:rPr>
          <w:szCs w:val="22"/>
          <w:u w:val="single"/>
          <w:lang w:val="mt-MT"/>
        </w:rPr>
        <w:t>Mard awtoimmuni</w:t>
      </w:r>
    </w:p>
    <w:p w14:paraId="3EFE32B7" w14:textId="77777777" w:rsidR="0047536E" w:rsidRPr="00F30BD9" w:rsidRDefault="0047536E" w:rsidP="00F30BD9">
      <w:pPr>
        <w:keepNext/>
        <w:keepLines/>
        <w:ind w:right="-2"/>
        <w:rPr>
          <w:u w:val="single"/>
        </w:rPr>
      </w:pPr>
    </w:p>
    <w:p w14:paraId="38EC64EE" w14:textId="5D72F9A7" w:rsidR="0047536E" w:rsidRPr="00F30BD9" w:rsidRDefault="00334C8F" w:rsidP="00F30BD9">
      <w:pPr>
        <w:pStyle w:val="Listenabsatz"/>
        <w:numPr>
          <w:ilvl w:val="0"/>
          <w:numId w:val="15"/>
        </w:numPr>
        <w:ind w:left="567" w:hanging="567"/>
        <w:contextualSpacing w:val="0"/>
        <w:rPr>
          <w:lang w:val="mt-MT"/>
        </w:rPr>
      </w:pPr>
      <w:r w:rsidRPr="00F30BD9">
        <w:rPr>
          <w:szCs w:val="22"/>
          <w:lang w:val="mt-MT"/>
        </w:rPr>
        <w:t>F’okkażjonijiet rari, it-trattament b’</w:t>
      </w:r>
      <w:r w:rsidR="00FD76AB">
        <w:rPr>
          <w:szCs w:val="22"/>
          <w:lang w:val="mt-MT"/>
        </w:rPr>
        <w:t>Libmyris</w:t>
      </w:r>
      <w:r w:rsidRPr="00F30BD9">
        <w:rPr>
          <w:szCs w:val="22"/>
          <w:lang w:val="mt-MT"/>
        </w:rPr>
        <w:t xml:space="preserve"> jista’ jirriżulta f’sindrome li jixbah il-lupus. Ikkuntattja lit-tabib tiegħek, jekk iseħħu sintomi bħal raxx bla spjegazzjoni persistenti, deni, uġigħ fil-ġogi jew għeja.</w:t>
      </w:r>
    </w:p>
    <w:p w14:paraId="5FE8DF1E" w14:textId="77777777" w:rsidR="0047536E" w:rsidRPr="00F30BD9" w:rsidRDefault="0047536E" w:rsidP="00F30BD9">
      <w:pPr>
        <w:ind w:left="567" w:right="-2" w:hanging="567"/>
        <w:rPr>
          <w:lang w:val="mt-MT"/>
        </w:rPr>
      </w:pPr>
    </w:p>
    <w:p w14:paraId="03C467E1" w14:textId="77777777" w:rsidR="0047536E" w:rsidRPr="00F30BD9" w:rsidRDefault="00334C8F" w:rsidP="00F30BD9">
      <w:pPr>
        <w:rPr>
          <w:b/>
          <w:bCs/>
        </w:rPr>
      </w:pPr>
      <w:r w:rsidRPr="00F30BD9">
        <w:rPr>
          <w:b/>
          <w:bCs/>
          <w:szCs w:val="22"/>
          <w:lang w:val="mt-MT"/>
        </w:rPr>
        <w:t>Tfal u adolexxenti</w:t>
      </w:r>
    </w:p>
    <w:p w14:paraId="20D1DE62" w14:textId="1EE05210" w:rsidR="0047536E" w:rsidRPr="00F30BD9" w:rsidRDefault="00334C8F" w:rsidP="00F30BD9">
      <w:pPr>
        <w:pStyle w:val="Listenabsatz"/>
        <w:numPr>
          <w:ilvl w:val="0"/>
          <w:numId w:val="15"/>
        </w:numPr>
        <w:ind w:left="567" w:hanging="567"/>
        <w:contextualSpacing w:val="0"/>
      </w:pPr>
      <w:r w:rsidRPr="00F30BD9">
        <w:rPr>
          <w:szCs w:val="22"/>
          <w:lang w:val="mt-MT"/>
        </w:rPr>
        <w:t xml:space="preserve">Tilqim: jekk ikun possibbli, it-tfal għandhom jinżammu aġġornati mat-tilqim kollu qabel ma jużaw </w:t>
      </w:r>
      <w:r w:rsidR="00FD76AB">
        <w:rPr>
          <w:szCs w:val="22"/>
          <w:lang w:val="mt-MT"/>
        </w:rPr>
        <w:t>Libmyris</w:t>
      </w:r>
      <w:r w:rsidRPr="00F30BD9">
        <w:rPr>
          <w:szCs w:val="22"/>
          <w:lang w:val="mt-MT"/>
        </w:rPr>
        <w:t>.</w:t>
      </w:r>
    </w:p>
    <w:p w14:paraId="2E4D1F8F" w14:textId="77777777" w:rsidR="0047536E" w:rsidRPr="00F30BD9" w:rsidRDefault="0047536E" w:rsidP="00F30BD9"/>
    <w:p w14:paraId="5FC06F23" w14:textId="1EB8F3DA" w:rsidR="0047536E" w:rsidRPr="00F30BD9" w:rsidRDefault="00334C8F" w:rsidP="00F30BD9">
      <w:pPr>
        <w:ind w:right="-2"/>
        <w:rPr>
          <w:b/>
          <w:bCs/>
        </w:rPr>
      </w:pPr>
      <w:r w:rsidRPr="00F30BD9">
        <w:rPr>
          <w:b/>
          <w:bCs/>
          <w:szCs w:val="22"/>
          <w:lang w:val="mt-MT"/>
        </w:rPr>
        <w:t xml:space="preserve">Mediċini oħra u </w:t>
      </w:r>
      <w:r w:rsidR="00FD76AB">
        <w:rPr>
          <w:b/>
          <w:bCs/>
          <w:szCs w:val="22"/>
          <w:lang w:val="mt-MT"/>
        </w:rPr>
        <w:t>Libmyris</w:t>
      </w:r>
    </w:p>
    <w:p w14:paraId="747488C6" w14:textId="77777777" w:rsidR="0047536E" w:rsidRPr="00F30BD9" w:rsidRDefault="00334C8F" w:rsidP="00F30BD9">
      <w:pPr>
        <w:ind w:right="-2"/>
      </w:pPr>
      <w:r w:rsidRPr="00F30BD9">
        <w:rPr>
          <w:szCs w:val="22"/>
          <w:lang w:val="mt-MT"/>
        </w:rPr>
        <w:t>Għid lit-tabib jew lill-ispiżjar tiegħek jekk qed tieħu, ħadt dan l-aħħar jew tista’ tieħu xi mediċini oħra.</w:t>
      </w:r>
    </w:p>
    <w:p w14:paraId="35B005D2" w14:textId="77777777" w:rsidR="0047536E" w:rsidRPr="00F30BD9" w:rsidRDefault="0047536E" w:rsidP="00F30BD9">
      <w:pPr>
        <w:ind w:right="-2"/>
      </w:pPr>
    </w:p>
    <w:p w14:paraId="3CDC26BA" w14:textId="386FA2F9" w:rsidR="0047536E" w:rsidRPr="00F30BD9" w:rsidRDefault="00334C8F" w:rsidP="00F30BD9">
      <w:pPr>
        <w:ind w:right="-2"/>
      </w:pPr>
      <w:r w:rsidRPr="00F30BD9">
        <w:rPr>
          <w:szCs w:val="22"/>
          <w:lang w:val="mt-MT"/>
        </w:rPr>
        <w:t xml:space="preserve">M’għandekx tieħu </w:t>
      </w:r>
      <w:r w:rsidR="00FD76AB">
        <w:rPr>
          <w:szCs w:val="22"/>
          <w:lang w:val="mt-MT"/>
        </w:rPr>
        <w:t>Libmyris</w:t>
      </w:r>
      <w:r w:rsidRPr="00F30BD9">
        <w:rPr>
          <w:szCs w:val="22"/>
          <w:lang w:val="mt-MT"/>
        </w:rPr>
        <w:t xml:space="preserve"> ma’ mediċini li fihom is-sustanzi attivi li ġejjin minħabba riskju miżjud ta’ infezzjoni serja:</w:t>
      </w:r>
    </w:p>
    <w:p w14:paraId="64C6747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anakinra</w:t>
      </w:r>
    </w:p>
    <w:p w14:paraId="2C6E598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abatacept.</w:t>
      </w:r>
    </w:p>
    <w:p w14:paraId="206DBCFB" w14:textId="77777777" w:rsidR="0047536E" w:rsidRPr="00F30BD9" w:rsidRDefault="0047536E" w:rsidP="00F30BD9">
      <w:pPr>
        <w:ind w:right="-2"/>
      </w:pPr>
    </w:p>
    <w:p w14:paraId="2CF7A55A" w14:textId="2DCC0DD0" w:rsidR="0047536E" w:rsidRPr="00F30BD9" w:rsidRDefault="00FD76AB" w:rsidP="00F30BD9">
      <w:pPr>
        <w:ind w:right="-2"/>
      </w:pPr>
      <w:r>
        <w:rPr>
          <w:szCs w:val="22"/>
          <w:lang w:val="mt-MT"/>
        </w:rPr>
        <w:t>Libmyris</w:t>
      </w:r>
      <w:r w:rsidR="00334C8F" w:rsidRPr="00F30BD9">
        <w:rPr>
          <w:szCs w:val="22"/>
          <w:lang w:val="mt-MT"/>
        </w:rPr>
        <w:t xml:space="preserve"> jista’ jittieħed flimkien ma’:</w:t>
      </w:r>
    </w:p>
    <w:p w14:paraId="338F4211"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t>methotrexate</w:t>
      </w:r>
    </w:p>
    <w:p w14:paraId="19E64DE3"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t>ċerti aġenti antirewmatiċi li jimmodifikaw il-marda (pereżempju, sulfasalazine, hydroxychloroquine, leflunomide u preparazzjonijiet tad-deheb injettabbli)</w:t>
      </w:r>
    </w:p>
    <w:p w14:paraId="3346AA6C" w14:textId="77777777" w:rsidR="0047536E" w:rsidRPr="00F30BD9" w:rsidRDefault="00334C8F" w:rsidP="00F30BD9">
      <w:pPr>
        <w:pStyle w:val="Listenabsatz"/>
        <w:numPr>
          <w:ilvl w:val="0"/>
          <w:numId w:val="17"/>
        </w:numPr>
        <w:ind w:left="567" w:right="-2" w:hanging="567"/>
        <w:contextualSpacing w:val="0"/>
      </w:pPr>
      <w:r w:rsidRPr="00F30BD9">
        <w:rPr>
          <w:szCs w:val="22"/>
          <w:lang w:val="mt-MT"/>
        </w:rPr>
        <w:lastRenderedPageBreak/>
        <w:t>sterojdi jew medikazzjonijiet għall-uġigħ, li jinkludu mediċini kontra l-infjammazzjoni li mhumiex sterojdi (NSAIDs).</w:t>
      </w:r>
    </w:p>
    <w:p w14:paraId="3904CA7A" w14:textId="77777777" w:rsidR="0047536E" w:rsidRPr="00F30BD9" w:rsidRDefault="0047536E" w:rsidP="00F30BD9">
      <w:pPr>
        <w:ind w:right="-2"/>
      </w:pPr>
    </w:p>
    <w:p w14:paraId="07D86A9D" w14:textId="77777777" w:rsidR="0047536E" w:rsidRPr="00F30BD9" w:rsidRDefault="00334C8F" w:rsidP="00F30BD9">
      <w:pPr>
        <w:ind w:right="-2"/>
      </w:pPr>
      <w:r w:rsidRPr="00F30BD9">
        <w:rPr>
          <w:szCs w:val="22"/>
          <w:lang w:val="mt-MT"/>
        </w:rPr>
        <w:t>Jekk ikollok xi mistoqsijiet, jekk jogħġbok staqsi lit-tabib tiegħek.</w:t>
      </w:r>
    </w:p>
    <w:p w14:paraId="147EB6AB" w14:textId="77777777" w:rsidR="0047536E" w:rsidRPr="00F30BD9" w:rsidRDefault="0047536E" w:rsidP="00F30BD9">
      <w:pPr>
        <w:ind w:right="-2"/>
      </w:pPr>
    </w:p>
    <w:p w14:paraId="5C328959" w14:textId="77777777" w:rsidR="0047536E" w:rsidRPr="00F30BD9" w:rsidRDefault="00334C8F" w:rsidP="00F30BD9">
      <w:pPr>
        <w:ind w:right="-2"/>
        <w:rPr>
          <w:b/>
          <w:bCs/>
        </w:rPr>
      </w:pPr>
      <w:r w:rsidRPr="00F30BD9">
        <w:rPr>
          <w:b/>
          <w:bCs/>
          <w:szCs w:val="22"/>
          <w:lang w:val="mt-MT"/>
        </w:rPr>
        <w:t>Tqala u treddigħ</w:t>
      </w:r>
    </w:p>
    <w:p w14:paraId="19CC0343" w14:textId="083AB8DC" w:rsidR="0047536E" w:rsidRPr="00F30BD9" w:rsidRDefault="00334C8F" w:rsidP="00F30BD9">
      <w:pPr>
        <w:pStyle w:val="Listenabsatz"/>
        <w:numPr>
          <w:ilvl w:val="0"/>
          <w:numId w:val="15"/>
        </w:numPr>
        <w:ind w:left="567" w:right="-2" w:hanging="567"/>
        <w:contextualSpacing w:val="0"/>
      </w:pPr>
      <w:r w:rsidRPr="00F30BD9">
        <w:rPr>
          <w:szCs w:val="22"/>
          <w:lang w:val="mt-MT"/>
        </w:rPr>
        <w:t>Għandek tikkunsidra l-użu ta’ kontraċezzjoni adegwata sabiex tipprevjeni t-tqala u tkompli l-użu tagħha għal mill-inqas 5 xhur wara l-aħħar trattament b’</w:t>
      </w:r>
      <w:r w:rsidR="00FD76AB">
        <w:rPr>
          <w:szCs w:val="22"/>
          <w:lang w:val="mt-MT"/>
        </w:rPr>
        <w:t>Libmyris</w:t>
      </w:r>
      <w:r w:rsidRPr="00F30BD9">
        <w:rPr>
          <w:szCs w:val="22"/>
          <w:lang w:val="mt-MT"/>
        </w:rPr>
        <w:t>.</w:t>
      </w:r>
    </w:p>
    <w:p w14:paraId="42A5D25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Jekk inti tqila, taħseb li tista’ tkun tqila jew qed tippjana li jkollok tarbija, itlob il-parir tat-tabib tiegħek qabel tieħu din il-mediċina.</w:t>
      </w:r>
    </w:p>
    <w:p w14:paraId="6E834BDD" w14:textId="4FD290A9" w:rsidR="0047536E" w:rsidRPr="00F30BD9" w:rsidRDefault="00FD76AB" w:rsidP="00F30BD9">
      <w:pPr>
        <w:pStyle w:val="Listenabsatz"/>
        <w:numPr>
          <w:ilvl w:val="0"/>
          <w:numId w:val="15"/>
        </w:numPr>
        <w:ind w:left="567" w:right="-2" w:hanging="567"/>
        <w:contextualSpacing w:val="0"/>
      </w:pPr>
      <w:r>
        <w:rPr>
          <w:szCs w:val="22"/>
          <w:lang w:val="mt-MT"/>
        </w:rPr>
        <w:t>Libmyris</w:t>
      </w:r>
      <w:r w:rsidR="00334C8F" w:rsidRPr="00F30BD9">
        <w:rPr>
          <w:szCs w:val="22"/>
          <w:lang w:val="mt-MT"/>
        </w:rPr>
        <w:t xml:space="preserve"> għandu jintuża biss waqt tqala jekk ikun hemm bżonnu.</w:t>
      </w:r>
    </w:p>
    <w:p w14:paraId="3E024B9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Skont studju tat-tqala, ma kien hemm ebda riskju ogħla ta’ difetti fit-twelid meta l-omm kienet irċeviet adalimumab matul it-tqala meta mqabbla ma’ ommijiet bl-istess marda li ma rċevewx adalimumab.</w:t>
      </w:r>
    </w:p>
    <w:p w14:paraId="791A54FD" w14:textId="5C047AD6" w:rsidR="0047536E" w:rsidRPr="00F30BD9" w:rsidRDefault="00FD76AB" w:rsidP="00F30BD9">
      <w:pPr>
        <w:pStyle w:val="Listenabsatz"/>
        <w:numPr>
          <w:ilvl w:val="0"/>
          <w:numId w:val="15"/>
        </w:numPr>
        <w:ind w:left="567" w:right="-2" w:hanging="567"/>
        <w:contextualSpacing w:val="0"/>
      </w:pPr>
      <w:r>
        <w:rPr>
          <w:szCs w:val="22"/>
          <w:lang w:val="mt-MT"/>
        </w:rPr>
        <w:t>Libmyris</w:t>
      </w:r>
      <w:r w:rsidR="00334C8F" w:rsidRPr="00F30BD9">
        <w:rPr>
          <w:szCs w:val="22"/>
          <w:lang w:val="mt-MT"/>
        </w:rPr>
        <w:t xml:space="preserve"> jista’ jintuża waqt it-treddigħ.</w:t>
      </w:r>
    </w:p>
    <w:p w14:paraId="023B6127" w14:textId="32E93C9C" w:rsidR="0047536E" w:rsidRPr="00F30BD9" w:rsidRDefault="00334C8F" w:rsidP="00F30BD9">
      <w:pPr>
        <w:pStyle w:val="Listenabsatz"/>
        <w:numPr>
          <w:ilvl w:val="0"/>
          <w:numId w:val="15"/>
        </w:numPr>
        <w:ind w:left="567" w:right="-2" w:hanging="567"/>
        <w:contextualSpacing w:val="0"/>
      </w:pPr>
      <w:r w:rsidRPr="00F30BD9">
        <w:rPr>
          <w:szCs w:val="22"/>
          <w:lang w:val="mt-MT"/>
        </w:rPr>
        <w:t xml:space="preserve">Jekk inti tirċievi </w:t>
      </w:r>
      <w:r w:rsidR="00FD76AB">
        <w:rPr>
          <w:szCs w:val="22"/>
          <w:lang w:val="mt-MT"/>
        </w:rPr>
        <w:t>Libmyris</w:t>
      </w:r>
      <w:r w:rsidRPr="00F30BD9">
        <w:rPr>
          <w:szCs w:val="22"/>
          <w:lang w:val="mt-MT"/>
        </w:rPr>
        <w:t xml:space="preserve"> waqt it-tqala tiegħek, it-tarbija tiegħek jista’ jkollha riskju ogħla li taqbadha infezzjoni.</w:t>
      </w:r>
    </w:p>
    <w:p w14:paraId="3B0AD6BB" w14:textId="38C6F07C"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 xml:space="preserve">Huwa importanti li tgħid lit-tobba tat-tarbija tiegħek u lil professjonisti oħrajn tal-kura tas-saħħa bl-użu tiegħek ta’ </w:t>
      </w:r>
      <w:r w:rsidR="00FD76AB">
        <w:rPr>
          <w:szCs w:val="22"/>
          <w:lang w:val="mt-MT"/>
        </w:rPr>
        <w:t>Libmyris</w:t>
      </w:r>
      <w:r w:rsidRPr="00F30BD9">
        <w:rPr>
          <w:szCs w:val="22"/>
          <w:lang w:val="mt-MT"/>
        </w:rPr>
        <w:t xml:space="preserve"> waqt it-tqala tiegħek qabel it-tarbija tirċievi xi vaċċin. Għal aktar informazzjoni dwar it-vaċċini ara s-sezzjoni “Twissijiet u prekawzjonijiet”.</w:t>
      </w:r>
    </w:p>
    <w:p w14:paraId="29DC9B4E" w14:textId="77777777" w:rsidR="0047536E" w:rsidRPr="00F30BD9" w:rsidRDefault="0047536E" w:rsidP="00F30BD9">
      <w:pPr>
        <w:rPr>
          <w:lang w:val="mt-MT"/>
        </w:rPr>
      </w:pPr>
    </w:p>
    <w:p w14:paraId="0F3EC1E0" w14:textId="77777777" w:rsidR="0047536E" w:rsidRPr="00F30BD9" w:rsidRDefault="00334C8F" w:rsidP="00F30BD9">
      <w:pPr>
        <w:ind w:right="-2"/>
        <w:rPr>
          <w:lang w:val="mt-MT"/>
        </w:rPr>
      </w:pPr>
      <w:r w:rsidRPr="00F30BD9">
        <w:rPr>
          <w:b/>
          <w:bCs/>
          <w:szCs w:val="22"/>
          <w:lang w:val="mt-MT"/>
        </w:rPr>
        <w:t>Sewqan u tħaddim ta’ magni</w:t>
      </w:r>
    </w:p>
    <w:p w14:paraId="75A06D3D" w14:textId="1FC6C4E0" w:rsidR="0047536E" w:rsidRPr="00F30BD9" w:rsidRDefault="00FD76AB" w:rsidP="00F30BD9">
      <w:pPr>
        <w:ind w:right="-2"/>
        <w:rPr>
          <w:lang w:val="mt-MT"/>
        </w:rPr>
      </w:pPr>
      <w:r>
        <w:rPr>
          <w:szCs w:val="22"/>
          <w:lang w:val="mt-MT"/>
        </w:rPr>
        <w:t>Libmyris</w:t>
      </w:r>
      <w:r w:rsidR="00334C8F" w:rsidRPr="00F30BD9">
        <w:rPr>
          <w:szCs w:val="22"/>
          <w:lang w:val="mt-MT"/>
        </w:rPr>
        <w:t xml:space="preserve"> jista’ jkollu effett zgħir fuq il-ħila biex issuq, tuża r-rota jew tħaddem magni. Jista jkun hemm sensazzjoni li l-kamra qed iddur bik u disturbi fil-vista wara li tieżu </w:t>
      </w:r>
      <w:r>
        <w:rPr>
          <w:szCs w:val="22"/>
          <w:lang w:val="mt-MT"/>
        </w:rPr>
        <w:t>Libmyris</w:t>
      </w:r>
      <w:r w:rsidR="00334C8F" w:rsidRPr="00F30BD9">
        <w:rPr>
          <w:szCs w:val="22"/>
          <w:lang w:val="mt-MT"/>
        </w:rPr>
        <w:t>.</w:t>
      </w:r>
    </w:p>
    <w:p w14:paraId="268BA636" w14:textId="77777777" w:rsidR="0047536E" w:rsidRPr="00F30BD9" w:rsidRDefault="0047536E" w:rsidP="00F30BD9">
      <w:pPr>
        <w:rPr>
          <w:lang w:val="mt-MT"/>
        </w:rPr>
      </w:pPr>
    </w:p>
    <w:p w14:paraId="798621C0" w14:textId="22FEA808" w:rsidR="00510A81" w:rsidRPr="003C21A6" w:rsidRDefault="00510A81" w:rsidP="00510A81">
      <w:pPr>
        <w:ind w:right="-2"/>
        <w:rPr>
          <w:b/>
          <w:bCs/>
          <w:szCs w:val="22"/>
          <w:lang w:val="mt-MT"/>
        </w:rPr>
      </w:pPr>
      <w:r>
        <w:rPr>
          <w:b/>
          <w:bCs/>
          <w:szCs w:val="22"/>
          <w:lang w:val="mt-MT"/>
        </w:rPr>
        <w:t>Libmyris</w:t>
      </w:r>
      <w:r w:rsidRPr="003C21A6">
        <w:rPr>
          <w:b/>
          <w:bCs/>
          <w:szCs w:val="22"/>
          <w:lang w:val="mt-MT"/>
        </w:rPr>
        <w:t xml:space="preserve"> fih is-sodju</w:t>
      </w:r>
      <w:r>
        <w:rPr>
          <w:b/>
          <w:bCs/>
          <w:szCs w:val="22"/>
          <w:lang w:val="mt-MT"/>
        </w:rPr>
        <w:t xml:space="preserve"> u polysorbate 80</w:t>
      </w:r>
    </w:p>
    <w:p w14:paraId="29C9C9D9" w14:textId="77777777" w:rsidR="00510A81" w:rsidRPr="003C21A6" w:rsidRDefault="00510A81" w:rsidP="00510A81">
      <w:pPr>
        <w:ind w:right="-2"/>
        <w:rPr>
          <w:b/>
          <w:bCs/>
          <w:szCs w:val="22"/>
          <w:lang w:val="mt-MT"/>
        </w:rPr>
      </w:pPr>
    </w:p>
    <w:p w14:paraId="3D51507D" w14:textId="07461BE4" w:rsidR="00510A81" w:rsidRDefault="00510A81" w:rsidP="00510A81">
      <w:pPr>
        <w:ind w:right="-2"/>
        <w:rPr>
          <w:szCs w:val="22"/>
          <w:lang w:val="mt-MT"/>
        </w:rPr>
      </w:pPr>
      <w:r w:rsidRPr="003C21A6">
        <w:rPr>
          <w:szCs w:val="22"/>
          <w:lang w:val="mt-MT"/>
        </w:rPr>
        <w:t>Din il-mediċina fiha inqas minn 1</w:t>
      </w:r>
      <w:r>
        <w:rPr>
          <w:szCs w:val="22"/>
          <w:lang w:val="mt-MT"/>
        </w:rPr>
        <w:t> </w:t>
      </w:r>
      <w:r w:rsidRPr="003C21A6">
        <w:rPr>
          <w:szCs w:val="22"/>
          <w:lang w:val="mt-MT"/>
        </w:rPr>
        <w:t>mmol sodium (23</w:t>
      </w:r>
      <w:r w:rsidRPr="003C21A6">
        <w:rPr>
          <w:b/>
          <w:lang w:val="mt-MT"/>
        </w:rPr>
        <w:t> </w:t>
      </w:r>
      <w:r w:rsidRPr="003C21A6">
        <w:rPr>
          <w:bCs/>
          <w:lang w:val="mt-MT"/>
        </w:rPr>
        <w:t xml:space="preserve">mg) </w:t>
      </w:r>
      <w:r w:rsidRPr="003C21A6">
        <w:rPr>
          <w:szCs w:val="22"/>
          <w:lang w:val="mt-MT"/>
        </w:rPr>
        <w:t>f’kull 0.</w:t>
      </w:r>
      <w:r w:rsidR="007927A3">
        <w:rPr>
          <w:szCs w:val="22"/>
          <w:lang w:val="mt-MT"/>
        </w:rPr>
        <w:t>4</w:t>
      </w:r>
      <w:r w:rsidRPr="003C21A6">
        <w:rPr>
          <w:szCs w:val="22"/>
          <w:lang w:val="mt-MT"/>
        </w:rPr>
        <w:t> ml, jiġifieri essenzjalment ‘ħieles mis-sodium’.</w:t>
      </w:r>
    </w:p>
    <w:p w14:paraId="7389B043" w14:textId="77777777" w:rsidR="00510A81" w:rsidRDefault="00510A81" w:rsidP="00510A81">
      <w:pPr>
        <w:ind w:right="-2"/>
        <w:rPr>
          <w:szCs w:val="22"/>
          <w:lang w:val="mt-MT"/>
        </w:rPr>
      </w:pPr>
    </w:p>
    <w:p w14:paraId="043BE6EA" w14:textId="77777777" w:rsidR="00510A81" w:rsidRPr="003C21A6" w:rsidRDefault="00510A81" w:rsidP="00510A81">
      <w:pPr>
        <w:ind w:right="-2"/>
        <w:rPr>
          <w:szCs w:val="22"/>
          <w:lang w:val="mt-MT"/>
        </w:rPr>
      </w:pPr>
      <w:r w:rsidRPr="003C21A6">
        <w:rPr>
          <w:szCs w:val="22"/>
          <w:lang w:val="mt-MT"/>
        </w:rPr>
        <w:t xml:space="preserve">Din il-mediċina fiha </w:t>
      </w:r>
      <w:r>
        <w:rPr>
          <w:szCs w:val="22"/>
          <w:lang w:val="mt-MT"/>
        </w:rPr>
        <w:t>1 mg ta’ polysorbate 80 f’kull ml. Polysorbates jistgħu jikkawżaw reazzjonijiet allerġiċi. Għid lit-tabib tiegħek jekk għandek xi allerġiji magħrufa.</w:t>
      </w:r>
    </w:p>
    <w:p w14:paraId="56743291" w14:textId="77777777" w:rsidR="0047536E" w:rsidRPr="00F30BD9" w:rsidRDefault="0047536E" w:rsidP="00F30BD9">
      <w:pPr>
        <w:ind w:right="-2"/>
        <w:rPr>
          <w:lang w:val="mt-MT"/>
        </w:rPr>
      </w:pPr>
    </w:p>
    <w:p w14:paraId="42C4D36C" w14:textId="277B988C" w:rsidR="0047536E" w:rsidRPr="00F30BD9" w:rsidRDefault="00334C8F" w:rsidP="00F30BD9">
      <w:pPr>
        <w:ind w:right="-2"/>
        <w:rPr>
          <w:b/>
          <w:bCs/>
          <w:lang w:val="mt-MT"/>
        </w:rPr>
      </w:pPr>
      <w:r w:rsidRPr="00F30BD9">
        <w:rPr>
          <w:b/>
          <w:bCs/>
          <w:szCs w:val="22"/>
          <w:lang w:val="mt-MT"/>
        </w:rPr>
        <w:t>3.</w:t>
      </w:r>
      <w:r w:rsidRPr="00F30BD9">
        <w:rPr>
          <w:b/>
          <w:bCs/>
          <w:szCs w:val="22"/>
          <w:lang w:val="mt-MT"/>
        </w:rPr>
        <w:tab/>
        <w:t xml:space="preserve">Kif għandek tuża </w:t>
      </w:r>
      <w:r w:rsidR="00FD76AB">
        <w:rPr>
          <w:b/>
          <w:bCs/>
          <w:szCs w:val="22"/>
          <w:lang w:val="mt-MT"/>
        </w:rPr>
        <w:t>Libmyris</w:t>
      </w:r>
    </w:p>
    <w:p w14:paraId="13EF9B8C" w14:textId="77777777" w:rsidR="0047536E" w:rsidRPr="00F30BD9" w:rsidRDefault="0047536E" w:rsidP="00F30BD9">
      <w:pPr>
        <w:ind w:right="-2"/>
        <w:rPr>
          <w:lang w:val="mt-MT"/>
        </w:rPr>
      </w:pPr>
    </w:p>
    <w:p w14:paraId="6A2EFE02" w14:textId="77777777" w:rsidR="0047536E" w:rsidRPr="00F30BD9" w:rsidRDefault="00334C8F" w:rsidP="00F30BD9">
      <w:pPr>
        <w:ind w:right="-2"/>
        <w:rPr>
          <w:lang w:val="mt-MT"/>
        </w:rPr>
      </w:pPr>
      <w:r w:rsidRPr="00F30BD9">
        <w:rPr>
          <w:szCs w:val="22"/>
          <w:lang w:val="mt-MT"/>
        </w:rPr>
        <w:t>Dejjem għandek tuża din il-mediċina skont il-parir eżatt tat-tabib jew l-ispiżjar tiegħek. Iċċekkja mat-tabib jew mal-ispiżjar tiegħek jekk ikollok xi dubju.</w:t>
      </w:r>
    </w:p>
    <w:p w14:paraId="27D37CC0" w14:textId="20FE59CA" w:rsidR="0047536E" w:rsidRPr="00F30BD9" w:rsidRDefault="00334C8F" w:rsidP="00F30BD9">
      <w:pPr>
        <w:ind w:right="-2"/>
        <w:rPr>
          <w:lang w:val="mt-MT"/>
        </w:rPr>
      </w:pPr>
      <w:r w:rsidRPr="00F30BD9">
        <w:rPr>
          <w:szCs w:val="22"/>
          <w:lang w:val="mt-MT" w:eastAsia="en-GB"/>
        </w:rPr>
        <w:t xml:space="preserve">Id-dożi rrakkomandati għal </w:t>
      </w:r>
      <w:r w:rsidR="00FD76AB">
        <w:rPr>
          <w:szCs w:val="22"/>
          <w:lang w:val="mt-MT" w:eastAsia="en-GB"/>
        </w:rPr>
        <w:t>Libmyris</w:t>
      </w:r>
      <w:r w:rsidRPr="00F30BD9">
        <w:rPr>
          <w:szCs w:val="22"/>
          <w:lang w:val="mt-MT" w:eastAsia="en-GB"/>
        </w:rPr>
        <w:t xml:space="preserve"> f’kull wieħed mill-użi approvati huma murija fit-tabella li ġejja. It-tabib tiegħek jista’ jippreskrivi qawwa oħra ta’ </w:t>
      </w:r>
      <w:r w:rsidR="00FD76AB">
        <w:rPr>
          <w:szCs w:val="22"/>
          <w:lang w:val="mt-MT" w:eastAsia="en-GB"/>
        </w:rPr>
        <w:t>Libmyris</w:t>
      </w:r>
      <w:r w:rsidRPr="00F30BD9">
        <w:rPr>
          <w:szCs w:val="22"/>
          <w:lang w:val="mt-MT" w:eastAsia="en-GB"/>
        </w:rPr>
        <w:t xml:space="preserve"> jekk ikollok bżonn doża differenti.</w:t>
      </w:r>
    </w:p>
    <w:p w14:paraId="7765AC69" w14:textId="77777777" w:rsidR="0047536E" w:rsidRPr="00F30BD9" w:rsidRDefault="0047536E" w:rsidP="00F30BD9">
      <w:pPr>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47536E" w:rsidRPr="00291E72" w14:paraId="5A064E4E" w14:textId="77777777">
        <w:tc>
          <w:tcPr>
            <w:tcW w:w="9061" w:type="dxa"/>
            <w:gridSpan w:val="3"/>
          </w:tcPr>
          <w:p w14:paraId="1294301C" w14:textId="75C58BC2" w:rsidR="0047536E" w:rsidRPr="00F30BD9" w:rsidRDefault="00334C8F" w:rsidP="00F30BD9">
            <w:pPr>
              <w:ind w:right="-2"/>
              <w:rPr>
                <w:b/>
                <w:bCs/>
                <w:lang w:val="mt-MT"/>
              </w:rPr>
            </w:pPr>
            <w:r w:rsidRPr="00F30BD9">
              <w:rPr>
                <w:b/>
                <w:bCs/>
                <w:szCs w:val="22"/>
                <w:lang w:val="mt-MT"/>
              </w:rPr>
              <w:t>Artrite rewmatika, artrite psorjatika, ankylosing spondylitis jew spondiloartrite assjali mingħajr evidenza radjografika ta’ ankylosing spondylitis</w:t>
            </w:r>
          </w:p>
        </w:tc>
      </w:tr>
      <w:tr w:rsidR="0047536E" w:rsidRPr="00F30BD9" w14:paraId="3A23930F" w14:textId="77777777">
        <w:tc>
          <w:tcPr>
            <w:tcW w:w="3020" w:type="dxa"/>
          </w:tcPr>
          <w:p w14:paraId="3EF6DFA7" w14:textId="77777777" w:rsidR="0047536E" w:rsidRPr="00F30BD9" w:rsidRDefault="00334C8F" w:rsidP="00F30BD9">
            <w:pPr>
              <w:ind w:right="-2"/>
              <w:rPr>
                <w:b/>
                <w:bCs/>
                <w:lang w:val="mt-MT"/>
              </w:rPr>
            </w:pPr>
            <w:r w:rsidRPr="00F30BD9">
              <w:rPr>
                <w:b/>
                <w:bCs/>
                <w:szCs w:val="22"/>
                <w:lang w:val="mt-MT"/>
              </w:rPr>
              <w:t>Età jew piż tal-ġisem</w:t>
            </w:r>
          </w:p>
        </w:tc>
        <w:tc>
          <w:tcPr>
            <w:tcW w:w="3020" w:type="dxa"/>
          </w:tcPr>
          <w:p w14:paraId="1FEED0ED" w14:textId="77777777" w:rsidR="0047536E" w:rsidRPr="00F30BD9" w:rsidRDefault="00334C8F" w:rsidP="00F30BD9">
            <w:pPr>
              <w:ind w:right="-2"/>
              <w:rPr>
                <w:b/>
                <w:bCs/>
                <w:lang w:val="mt-MT"/>
              </w:rPr>
            </w:pPr>
            <w:r w:rsidRPr="00F30BD9">
              <w:rPr>
                <w:b/>
                <w:bCs/>
                <w:szCs w:val="22"/>
                <w:lang w:val="mt-MT"/>
              </w:rPr>
              <w:t>Kemm għandek tieħu u kemm-il darba?</w:t>
            </w:r>
          </w:p>
        </w:tc>
        <w:tc>
          <w:tcPr>
            <w:tcW w:w="3021" w:type="dxa"/>
          </w:tcPr>
          <w:p w14:paraId="27D1E3F9" w14:textId="77777777" w:rsidR="0047536E" w:rsidRPr="00F30BD9" w:rsidRDefault="00334C8F" w:rsidP="00F30BD9">
            <w:pPr>
              <w:ind w:right="-2"/>
              <w:rPr>
                <w:b/>
                <w:bCs/>
              </w:rPr>
            </w:pPr>
            <w:r w:rsidRPr="00F30BD9">
              <w:rPr>
                <w:b/>
                <w:bCs/>
                <w:szCs w:val="22"/>
                <w:lang w:val="mt-MT"/>
              </w:rPr>
              <w:t>Noti</w:t>
            </w:r>
          </w:p>
        </w:tc>
      </w:tr>
      <w:tr w:rsidR="0047536E" w:rsidRPr="00291E72" w14:paraId="2E87935F" w14:textId="77777777">
        <w:tc>
          <w:tcPr>
            <w:tcW w:w="3020" w:type="dxa"/>
          </w:tcPr>
          <w:p w14:paraId="01CD8ADB" w14:textId="77777777" w:rsidR="0047536E" w:rsidRPr="00F30BD9" w:rsidRDefault="00334C8F" w:rsidP="00F30BD9">
            <w:pPr>
              <w:ind w:right="-2"/>
            </w:pPr>
            <w:r w:rsidRPr="00F30BD9">
              <w:rPr>
                <w:szCs w:val="22"/>
                <w:lang w:val="mt-MT"/>
              </w:rPr>
              <w:t>Adulti</w:t>
            </w:r>
          </w:p>
        </w:tc>
        <w:tc>
          <w:tcPr>
            <w:tcW w:w="3020" w:type="dxa"/>
          </w:tcPr>
          <w:p w14:paraId="4554B652" w14:textId="77777777" w:rsidR="0047536E" w:rsidRPr="00F30BD9" w:rsidRDefault="00334C8F" w:rsidP="00F30BD9">
            <w:pPr>
              <w:ind w:right="-2"/>
              <w:rPr>
                <w:lang w:val="es-ES"/>
              </w:rPr>
            </w:pPr>
            <w:r w:rsidRPr="00F30BD9">
              <w:rPr>
                <w:szCs w:val="22"/>
                <w:lang w:val="mt-MT"/>
              </w:rPr>
              <w:t>40 mg ġimgħa iva u ġimgħa le</w:t>
            </w:r>
          </w:p>
        </w:tc>
        <w:tc>
          <w:tcPr>
            <w:tcW w:w="3021" w:type="dxa"/>
          </w:tcPr>
          <w:p w14:paraId="5DE33B8F" w14:textId="77777777" w:rsidR="0047536E" w:rsidRPr="00F30BD9" w:rsidRDefault="00334C8F" w:rsidP="00F30BD9">
            <w:pPr>
              <w:autoSpaceDE w:val="0"/>
              <w:autoSpaceDN w:val="0"/>
              <w:adjustRightInd w:val="0"/>
              <w:rPr>
                <w:lang w:val="es-ES" w:eastAsia="en-GB"/>
              </w:rPr>
            </w:pPr>
            <w:r w:rsidRPr="00F30BD9">
              <w:rPr>
                <w:szCs w:val="22"/>
                <w:lang w:val="mt-MT" w:eastAsia="en-GB"/>
              </w:rPr>
              <w:t>Fl-artrite rewmatika</w:t>
            </w:r>
          </w:p>
          <w:p w14:paraId="7170D0A3" w14:textId="0F45F7A3" w:rsidR="0047536E" w:rsidRPr="00F30BD9" w:rsidRDefault="00334C8F" w:rsidP="00F30BD9">
            <w:pPr>
              <w:autoSpaceDE w:val="0"/>
              <w:autoSpaceDN w:val="0"/>
              <w:adjustRightInd w:val="0"/>
              <w:rPr>
                <w:lang w:val="mt-MT" w:eastAsia="en-GB"/>
              </w:rPr>
            </w:pPr>
            <w:r w:rsidRPr="00F30BD9">
              <w:rPr>
                <w:szCs w:val="22"/>
                <w:lang w:val="mt-MT" w:eastAsia="en-GB"/>
              </w:rPr>
              <w:t xml:space="preserve">methotrexate jitkompla waqt li tkun qed tuża </w:t>
            </w:r>
            <w:r w:rsidR="00FD76AB">
              <w:rPr>
                <w:szCs w:val="22"/>
                <w:lang w:val="mt-MT" w:eastAsia="en-GB"/>
              </w:rPr>
              <w:t>Libmyris</w:t>
            </w:r>
            <w:r w:rsidRPr="00F30BD9">
              <w:rPr>
                <w:szCs w:val="22"/>
                <w:lang w:val="mt-MT" w:eastAsia="en-GB"/>
              </w:rPr>
              <w:t xml:space="preserve">. Jekk it-tabib tiegħek jiddeċiedi li methotrexate mhuwiex adattat, </w:t>
            </w:r>
            <w:r w:rsidR="00FD76AB">
              <w:rPr>
                <w:szCs w:val="22"/>
                <w:lang w:val="mt-MT" w:eastAsia="en-GB"/>
              </w:rPr>
              <w:t>Libmyris</w:t>
            </w:r>
            <w:r w:rsidRPr="00F30BD9">
              <w:rPr>
                <w:szCs w:val="22"/>
                <w:lang w:val="mt-MT" w:eastAsia="en-GB"/>
              </w:rPr>
              <w:t xml:space="preserve"> jista’ jingħata waħdu.</w:t>
            </w:r>
          </w:p>
          <w:p w14:paraId="1000E871" w14:textId="77777777" w:rsidR="0047536E" w:rsidRPr="00F30BD9" w:rsidRDefault="0047536E" w:rsidP="00F30BD9">
            <w:pPr>
              <w:autoSpaceDE w:val="0"/>
              <w:autoSpaceDN w:val="0"/>
              <w:adjustRightInd w:val="0"/>
              <w:rPr>
                <w:lang w:val="mt-MT" w:eastAsia="en-GB"/>
              </w:rPr>
            </w:pPr>
          </w:p>
          <w:p w14:paraId="0DE1E7D5" w14:textId="6782F46C" w:rsidR="0047536E" w:rsidRPr="00F30BD9" w:rsidRDefault="00334C8F" w:rsidP="00F30BD9">
            <w:pPr>
              <w:autoSpaceDE w:val="0"/>
              <w:autoSpaceDN w:val="0"/>
              <w:adjustRightInd w:val="0"/>
              <w:rPr>
                <w:lang w:val="mt-MT"/>
              </w:rPr>
            </w:pPr>
            <w:r w:rsidRPr="00F30BD9">
              <w:rPr>
                <w:szCs w:val="22"/>
                <w:lang w:val="mt-MT" w:eastAsia="en-GB"/>
              </w:rPr>
              <w:t>Jekk inti tbati minn artrite rewmatika u ma tkunx qed tirċievi methotrexate flimkien mat-terapija tiegħek b’</w:t>
            </w:r>
            <w:r w:rsidR="00FD76AB">
              <w:rPr>
                <w:szCs w:val="22"/>
                <w:lang w:val="mt-MT" w:eastAsia="en-GB"/>
              </w:rPr>
              <w:t>Libmyris</w:t>
            </w:r>
            <w:r w:rsidRPr="00F30BD9">
              <w:rPr>
                <w:szCs w:val="22"/>
                <w:lang w:val="mt-MT" w:eastAsia="en-GB"/>
              </w:rPr>
              <w:t xml:space="preserve">, it-tabib tiegħek </w:t>
            </w:r>
            <w:r w:rsidRPr="00F30BD9">
              <w:rPr>
                <w:szCs w:val="22"/>
                <w:lang w:val="mt-MT" w:eastAsia="en-GB"/>
              </w:rPr>
              <w:lastRenderedPageBreak/>
              <w:t xml:space="preserve">jista’ jiddeċiedi li jagħtik </w:t>
            </w:r>
            <w:r w:rsidR="00FD76AB">
              <w:rPr>
                <w:szCs w:val="22"/>
                <w:lang w:val="mt-MT" w:eastAsia="en-GB"/>
              </w:rPr>
              <w:t>Libmyris</w:t>
            </w:r>
            <w:r w:rsidRPr="00F30BD9">
              <w:rPr>
                <w:szCs w:val="22"/>
                <w:lang w:val="mt-MT" w:eastAsia="en-GB"/>
              </w:rPr>
              <w:t> 40 mg kull ġimgħa jew 80 mg ġimgħa iva u ġimgħa le.</w:t>
            </w:r>
          </w:p>
        </w:tc>
      </w:tr>
    </w:tbl>
    <w:p w14:paraId="222D77CF" w14:textId="77777777" w:rsidR="0047536E" w:rsidRPr="00F30BD9" w:rsidRDefault="0047536E" w:rsidP="00F30BD9">
      <w:pPr>
        <w:ind w:right="-2"/>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291E72" w14:paraId="28E2CEA1" w14:textId="77777777">
        <w:tc>
          <w:tcPr>
            <w:tcW w:w="9061" w:type="dxa"/>
            <w:gridSpan w:val="3"/>
          </w:tcPr>
          <w:p w14:paraId="455A00F0" w14:textId="77777777" w:rsidR="0047536E" w:rsidRPr="00F30BD9" w:rsidRDefault="00334C8F" w:rsidP="00F30BD9">
            <w:pPr>
              <w:ind w:right="-2"/>
              <w:rPr>
                <w:b/>
                <w:bCs/>
                <w:lang w:val="mt-MT"/>
              </w:rPr>
            </w:pPr>
            <w:r w:rsidRPr="00F30BD9">
              <w:rPr>
                <w:b/>
                <w:bCs/>
                <w:szCs w:val="22"/>
                <w:lang w:val="mt-MT"/>
              </w:rPr>
              <w:t>Artrite idjopatika poliartikulari taż-żgħażagħ</w:t>
            </w:r>
          </w:p>
        </w:tc>
      </w:tr>
      <w:tr w:rsidR="0047536E" w:rsidRPr="00F30BD9" w14:paraId="3BDFDA9B" w14:textId="77777777">
        <w:tc>
          <w:tcPr>
            <w:tcW w:w="2830" w:type="dxa"/>
          </w:tcPr>
          <w:p w14:paraId="201DCF5B" w14:textId="77777777" w:rsidR="0047536E" w:rsidRPr="00F30BD9" w:rsidRDefault="00334C8F" w:rsidP="00F30BD9">
            <w:pPr>
              <w:ind w:right="-2"/>
              <w:rPr>
                <w:b/>
                <w:bCs/>
                <w:lang w:val="mt-MT"/>
              </w:rPr>
            </w:pPr>
            <w:r w:rsidRPr="00F30BD9">
              <w:rPr>
                <w:b/>
                <w:bCs/>
                <w:szCs w:val="22"/>
                <w:lang w:val="mt-MT"/>
              </w:rPr>
              <w:t>Età jew piż tal-ġisem</w:t>
            </w:r>
          </w:p>
        </w:tc>
        <w:tc>
          <w:tcPr>
            <w:tcW w:w="3210" w:type="dxa"/>
          </w:tcPr>
          <w:p w14:paraId="32A899DF" w14:textId="77777777" w:rsidR="0047536E" w:rsidRPr="00F30BD9" w:rsidRDefault="00334C8F" w:rsidP="00F30BD9">
            <w:pPr>
              <w:ind w:right="-2"/>
              <w:rPr>
                <w:b/>
                <w:bCs/>
                <w:lang w:val="mt-MT"/>
              </w:rPr>
            </w:pPr>
            <w:r w:rsidRPr="00F30BD9">
              <w:rPr>
                <w:b/>
                <w:bCs/>
                <w:szCs w:val="22"/>
                <w:lang w:val="mt-MT"/>
              </w:rPr>
              <w:t>Kemm għandek tieħu u kemm-il darba?</w:t>
            </w:r>
          </w:p>
        </w:tc>
        <w:tc>
          <w:tcPr>
            <w:tcW w:w="3021" w:type="dxa"/>
          </w:tcPr>
          <w:p w14:paraId="0923C241" w14:textId="77777777" w:rsidR="0047536E" w:rsidRPr="00F30BD9" w:rsidRDefault="00334C8F" w:rsidP="00F30BD9">
            <w:pPr>
              <w:ind w:right="-2"/>
              <w:rPr>
                <w:b/>
                <w:bCs/>
              </w:rPr>
            </w:pPr>
            <w:r w:rsidRPr="00F30BD9">
              <w:rPr>
                <w:b/>
                <w:bCs/>
                <w:szCs w:val="22"/>
                <w:lang w:val="mt-MT"/>
              </w:rPr>
              <w:t>Noti</w:t>
            </w:r>
          </w:p>
        </w:tc>
      </w:tr>
      <w:tr w:rsidR="0047536E" w:rsidRPr="00F30BD9" w14:paraId="7DE0684B" w14:textId="77777777">
        <w:tc>
          <w:tcPr>
            <w:tcW w:w="2830" w:type="dxa"/>
          </w:tcPr>
          <w:p w14:paraId="15D23F7B" w14:textId="77777777" w:rsidR="0047536E" w:rsidRPr="00F30BD9" w:rsidRDefault="00334C8F" w:rsidP="00F30BD9">
            <w:pPr>
              <w:autoSpaceDE w:val="0"/>
              <w:autoSpaceDN w:val="0"/>
              <w:adjustRightInd w:val="0"/>
              <w:rPr>
                <w:lang w:eastAsia="en-GB"/>
              </w:rPr>
            </w:pPr>
            <w:r w:rsidRPr="00F30BD9">
              <w:rPr>
                <w:szCs w:val="22"/>
                <w:lang w:val="mt-MT" w:eastAsia="en-GB"/>
              </w:rPr>
              <w:t>Tfal, adolexxenti u adulti minn età ta’ 2 snin li jiżnu 30 kg jew aktar</w:t>
            </w:r>
          </w:p>
        </w:tc>
        <w:tc>
          <w:tcPr>
            <w:tcW w:w="3210" w:type="dxa"/>
          </w:tcPr>
          <w:p w14:paraId="3DDA1CFD"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7396DE70" w14:textId="77777777" w:rsidR="0047536E" w:rsidRPr="00F30BD9" w:rsidRDefault="00334C8F" w:rsidP="00F30BD9">
            <w:pPr>
              <w:ind w:right="-2"/>
              <w:rPr>
                <w:b/>
                <w:bCs/>
              </w:rPr>
            </w:pPr>
            <w:r w:rsidRPr="00F30BD9">
              <w:rPr>
                <w:szCs w:val="22"/>
                <w:lang w:val="mt-MT" w:eastAsia="en-GB"/>
              </w:rPr>
              <w:t>Mhux applikabbli</w:t>
            </w:r>
          </w:p>
        </w:tc>
      </w:tr>
    </w:tbl>
    <w:p w14:paraId="250DFDF5"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042B3DFA" w14:textId="77777777">
        <w:tc>
          <w:tcPr>
            <w:tcW w:w="9061" w:type="dxa"/>
            <w:gridSpan w:val="3"/>
          </w:tcPr>
          <w:p w14:paraId="24D46B75" w14:textId="77777777" w:rsidR="0047536E" w:rsidRPr="00F30BD9" w:rsidRDefault="00334C8F" w:rsidP="00F30BD9">
            <w:pPr>
              <w:ind w:right="-2"/>
              <w:rPr>
                <w:b/>
                <w:bCs/>
              </w:rPr>
            </w:pPr>
            <w:r w:rsidRPr="00F30BD9">
              <w:rPr>
                <w:b/>
                <w:bCs/>
                <w:szCs w:val="22"/>
                <w:lang w:val="mt-MT"/>
              </w:rPr>
              <w:t>Artrite relatata mal-entesite</w:t>
            </w:r>
          </w:p>
        </w:tc>
      </w:tr>
      <w:tr w:rsidR="0047536E" w:rsidRPr="00F30BD9" w14:paraId="5BA933EF" w14:textId="77777777">
        <w:tc>
          <w:tcPr>
            <w:tcW w:w="2830" w:type="dxa"/>
          </w:tcPr>
          <w:p w14:paraId="09F54477"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215035E4"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1D302932" w14:textId="77777777" w:rsidR="0047536E" w:rsidRPr="00F30BD9" w:rsidRDefault="00334C8F" w:rsidP="00F30BD9">
            <w:pPr>
              <w:ind w:right="-2"/>
              <w:rPr>
                <w:b/>
                <w:bCs/>
              </w:rPr>
            </w:pPr>
            <w:r w:rsidRPr="00F30BD9">
              <w:rPr>
                <w:b/>
                <w:bCs/>
                <w:szCs w:val="22"/>
                <w:lang w:val="mt-MT"/>
              </w:rPr>
              <w:t>Noti</w:t>
            </w:r>
          </w:p>
        </w:tc>
      </w:tr>
      <w:tr w:rsidR="0047536E" w:rsidRPr="00F30BD9" w14:paraId="23A4B7DE" w14:textId="77777777">
        <w:tc>
          <w:tcPr>
            <w:tcW w:w="2830" w:type="dxa"/>
          </w:tcPr>
          <w:p w14:paraId="053A50B0" w14:textId="77777777" w:rsidR="0047536E" w:rsidRPr="00F30BD9" w:rsidRDefault="00334C8F" w:rsidP="00F30BD9">
            <w:pPr>
              <w:autoSpaceDE w:val="0"/>
              <w:autoSpaceDN w:val="0"/>
              <w:adjustRightInd w:val="0"/>
              <w:rPr>
                <w:lang w:eastAsia="en-GB"/>
              </w:rPr>
            </w:pPr>
            <w:r w:rsidRPr="00F30BD9">
              <w:rPr>
                <w:szCs w:val="22"/>
                <w:lang w:val="mt-MT" w:eastAsia="en-GB"/>
              </w:rPr>
              <w:t>Tfal, adolexxenti u adulti minn età ta’ 6 snin li jiżnu 30 kg jew aktar</w:t>
            </w:r>
          </w:p>
        </w:tc>
        <w:tc>
          <w:tcPr>
            <w:tcW w:w="3210" w:type="dxa"/>
          </w:tcPr>
          <w:p w14:paraId="293622E4"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1CE54C16" w14:textId="77777777" w:rsidR="0047536E" w:rsidRPr="00F30BD9" w:rsidRDefault="00334C8F" w:rsidP="00F30BD9">
            <w:pPr>
              <w:ind w:right="-2"/>
              <w:rPr>
                <w:b/>
                <w:bCs/>
              </w:rPr>
            </w:pPr>
            <w:r w:rsidRPr="00F30BD9">
              <w:rPr>
                <w:szCs w:val="22"/>
                <w:lang w:val="mt-MT" w:eastAsia="en-GB"/>
              </w:rPr>
              <w:t>Mhux applikabbli</w:t>
            </w:r>
          </w:p>
        </w:tc>
      </w:tr>
    </w:tbl>
    <w:p w14:paraId="012E8B41"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47BCC1CB" w14:textId="77777777">
        <w:tc>
          <w:tcPr>
            <w:tcW w:w="9061" w:type="dxa"/>
            <w:gridSpan w:val="3"/>
          </w:tcPr>
          <w:p w14:paraId="71A0FAA7" w14:textId="77777777" w:rsidR="0047536E" w:rsidRPr="00F30BD9" w:rsidRDefault="00334C8F" w:rsidP="00F30BD9">
            <w:pPr>
              <w:ind w:right="-2"/>
              <w:rPr>
                <w:b/>
                <w:bCs/>
              </w:rPr>
            </w:pPr>
            <w:r w:rsidRPr="00F30BD9">
              <w:rPr>
                <w:b/>
                <w:bCs/>
                <w:szCs w:val="22"/>
                <w:lang w:val="mt-MT"/>
              </w:rPr>
              <w:t>Psorjasi tal-plakka</w:t>
            </w:r>
          </w:p>
        </w:tc>
      </w:tr>
      <w:tr w:rsidR="0047536E" w:rsidRPr="00F30BD9" w14:paraId="25D48789" w14:textId="77777777">
        <w:tc>
          <w:tcPr>
            <w:tcW w:w="2830" w:type="dxa"/>
          </w:tcPr>
          <w:p w14:paraId="2F636822"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139E9C99"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46EA4E8E" w14:textId="77777777" w:rsidR="0047536E" w:rsidRPr="00F30BD9" w:rsidRDefault="00334C8F" w:rsidP="00F30BD9">
            <w:pPr>
              <w:ind w:right="-2"/>
              <w:rPr>
                <w:b/>
                <w:bCs/>
              </w:rPr>
            </w:pPr>
            <w:r w:rsidRPr="00F30BD9">
              <w:rPr>
                <w:b/>
                <w:bCs/>
                <w:szCs w:val="22"/>
                <w:lang w:val="mt-MT"/>
              </w:rPr>
              <w:t>Noti</w:t>
            </w:r>
          </w:p>
        </w:tc>
      </w:tr>
      <w:tr w:rsidR="0047536E" w:rsidRPr="00F30BD9" w14:paraId="6C0B8A05" w14:textId="77777777">
        <w:tc>
          <w:tcPr>
            <w:tcW w:w="2830" w:type="dxa"/>
          </w:tcPr>
          <w:p w14:paraId="65606676"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3E47B8F3" w14:textId="77777777" w:rsidR="0047536E" w:rsidRPr="00F30BD9" w:rsidRDefault="00334C8F" w:rsidP="00F30BD9">
            <w:pPr>
              <w:ind w:right="-2"/>
              <w:rPr>
                <w:b/>
                <w:bCs/>
              </w:rPr>
            </w:pPr>
            <w:r w:rsidRPr="00F30BD9">
              <w:rPr>
                <w:szCs w:val="22"/>
                <w:lang w:val="mt-MT" w:eastAsia="en-GB"/>
              </w:rPr>
              <w:t>L-ewwel doża ta’ 80 mg (żewġ injezzjonijiet ta’ 40 mg f’jum wieħed), segwita minn 40 mg ġimgħa iva u ġimgħa le li tibda ġimgħa wara l-ewwel doża.</w:t>
            </w:r>
          </w:p>
        </w:tc>
        <w:tc>
          <w:tcPr>
            <w:tcW w:w="3021" w:type="dxa"/>
          </w:tcPr>
          <w:p w14:paraId="608F1452" w14:textId="77777777" w:rsidR="0047536E" w:rsidRPr="00F30BD9" w:rsidRDefault="00334C8F" w:rsidP="00F30BD9">
            <w:pPr>
              <w:ind w:right="-2"/>
              <w:rPr>
                <w:b/>
                <w:bCs/>
              </w:rPr>
            </w:pPr>
            <w:r w:rsidRPr="00F30BD9">
              <w:rPr>
                <w:szCs w:val="22"/>
                <w:lang w:val="mt-MT" w:eastAsia="en-GB"/>
              </w:rPr>
              <w:t>Jekk ma jkollokx rispons adegwat, it-tabib tiegħek jista’ jżid id-doża għal 40 mg kull ġimgħa jew 80 mg ġimgħa iva u ġimgħa le.</w:t>
            </w:r>
          </w:p>
        </w:tc>
      </w:tr>
      <w:tr w:rsidR="0047536E" w:rsidRPr="00F30BD9" w14:paraId="67196750" w14:textId="77777777">
        <w:tc>
          <w:tcPr>
            <w:tcW w:w="2830" w:type="dxa"/>
          </w:tcPr>
          <w:p w14:paraId="11BAC1CD" w14:textId="77777777" w:rsidR="0047536E" w:rsidRPr="00C02435" w:rsidRDefault="00334C8F" w:rsidP="00F30BD9">
            <w:pPr>
              <w:autoSpaceDE w:val="0"/>
              <w:autoSpaceDN w:val="0"/>
              <w:adjustRightInd w:val="0"/>
              <w:rPr>
                <w:lang w:val="it-IT" w:eastAsia="en-GB"/>
              </w:rPr>
            </w:pPr>
            <w:r w:rsidRPr="00F30BD9">
              <w:rPr>
                <w:szCs w:val="22"/>
                <w:lang w:val="mt-MT" w:eastAsia="en-GB"/>
              </w:rPr>
              <w:t>Tfal u adolexxenti minn età ta’ 4 sa 17-il sena li jiżnu 30 kg jew aktar</w:t>
            </w:r>
          </w:p>
        </w:tc>
        <w:tc>
          <w:tcPr>
            <w:tcW w:w="3210" w:type="dxa"/>
          </w:tcPr>
          <w:p w14:paraId="44A9A32C" w14:textId="77777777" w:rsidR="0047536E" w:rsidRPr="00C02435" w:rsidRDefault="00334C8F" w:rsidP="00F30BD9">
            <w:pPr>
              <w:autoSpaceDE w:val="0"/>
              <w:autoSpaceDN w:val="0"/>
              <w:adjustRightInd w:val="0"/>
              <w:rPr>
                <w:lang w:val="it-IT" w:eastAsia="en-GB"/>
              </w:rPr>
            </w:pPr>
            <w:r w:rsidRPr="00F30BD9">
              <w:rPr>
                <w:szCs w:val="22"/>
                <w:lang w:val="mt-MT" w:eastAsia="en-GB"/>
              </w:rPr>
              <w:t>L-ewwel doża ta’ 40 mg, segwita minn 40mg ġimgħa wara.</w:t>
            </w:r>
          </w:p>
          <w:p w14:paraId="3AE5B6B0" w14:textId="77777777" w:rsidR="0047536E" w:rsidRPr="00C02435" w:rsidRDefault="00334C8F" w:rsidP="00F30BD9">
            <w:pPr>
              <w:autoSpaceDE w:val="0"/>
              <w:autoSpaceDN w:val="0"/>
              <w:adjustRightInd w:val="0"/>
              <w:rPr>
                <w:lang w:val="it-IT" w:eastAsia="en-GB"/>
              </w:rPr>
            </w:pPr>
            <w:r w:rsidRPr="00F30BD9">
              <w:rPr>
                <w:szCs w:val="22"/>
                <w:lang w:val="mt-MT" w:eastAsia="en-GB"/>
              </w:rPr>
              <w:t>Wara dan, id-doża tas-soltu hija ta’ 40 mg ġimgħa iva u ġimgħa le.</w:t>
            </w:r>
          </w:p>
        </w:tc>
        <w:tc>
          <w:tcPr>
            <w:tcW w:w="3021" w:type="dxa"/>
          </w:tcPr>
          <w:p w14:paraId="199E4067" w14:textId="77777777" w:rsidR="0047536E" w:rsidRPr="00F30BD9" w:rsidRDefault="00334C8F" w:rsidP="00F30BD9">
            <w:pPr>
              <w:autoSpaceDE w:val="0"/>
              <w:autoSpaceDN w:val="0"/>
              <w:adjustRightInd w:val="0"/>
            </w:pPr>
            <w:r w:rsidRPr="00F30BD9">
              <w:rPr>
                <w:szCs w:val="22"/>
                <w:lang w:val="mt-MT"/>
              </w:rPr>
              <w:t>Mhux applikabbli</w:t>
            </w:r>
          </w:p>
        </w:tc>
      </w:tr>
    </w:tbl>
    <w:p w14:paraId="549D553B" w14:textId="77777777" w:rsidR="0047536E" w:rsidRPr="00F30BD9" w:rsidRDefault="0047536E" w:rsidP="00F30B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30448E0A" w14:textId="77777777">
        <w:tc>
          <w:tcPr>
            <w:tcW w:w="9061" w:type="dxa"/>
            <w:gridSpan w:val="3"/>
          </w:tcPr>
          <w:p w14:paraId="32DBAB3A" w14:textId="77777777" w:rsidR="0047536E" w:rsidRPr="00F30BD9" w:rsidRDefault="00334C8F" w:rsidP="00F30BD9">
            <w:pPr>
              <w:ind w:right="-2"/>
              <w:rPr>
                <w:b/>
                <w:bCs/>
              </w:rPr>
            </w:pPr>
            <w:r w:rsidRPr="00F30BD9">
              <w:rPr>
                <w:b/>
                <w:bCs/>
                <w:szCs w:val="22"/>
                <w:lang w:val="mt-MT"/>
              </w:rPr>
              <w:t>Hidradenitis suppurativa</w:t>
            </w:r>
          </w:p>
        </w:tc>
      </w:tr>
      <w:tr w:rsidR="0047536E" w:rsidRPr="00F30BD9" w14:paraId="10A6CFA9" w14:textId="77777777">
        <w:tc>
          <w:tcPr>
            <w:tcW w:w="2830" w:type="dxa"/>
          </w:tcPr>
          <w:p w14:paraId="5109D16D"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00B41A7E"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186909B9" w14:textId="77777777" w:rsidR="0047536E" w:rsidRPr="00F30BD9" w:rsidRDefault="00334C8F" w:rsidP="00F30BD9">
            <w:pPr>
              <w:ind w:right="-2"/>
              <w:rPr>
                <w:b/>
                <w:bCs/>
              </w:rPr>
            </w:pPr>
            <w:r w:rsidRPr="00F30BD9">
              <w:rPr>
                <w:b/>
                <w:bCs/>
                <w:szCs w:val="22"/>
                <w:lang w:val="mt-MT"/>
              </w:rPr>
              <w:t>Noti</w:t>
            </w:r>
          </w:p>
        </w:tc>
      </w:tr>
      <w:tr w:rsidR="0047536E" w:rsidRPr="00291E72" w14:paraId="54DCD23A" w14:textId="77777777">
        <w:tc>
          <w:tcPr>
            <w:tcW w:w="2830" w:type="dxa"/>
          </w:tcPr>
          <w:p w14:paraId="6A793004"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4633F2B1" w14:textId="77777777" w:rsidR="0047536E" w:rsidRPr="00F30BD9" w:rsidRDefault="00334C8F" w:rsidP="00F30BD9">
            <w:pPr>
              <w:autoSpaceDE w:val="0"/>
              <w:autoSpaceDN w:val="0"/>
              <w:adjustRightInd w:val="0"/>
              <w:rPr>
                <w:b/>
                <w:bCs/>
                <w:lang w:val="mt-MT"/>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 Wara ġimagħtejn oħra, kompli b’doża ta’ 40 mg kull ġimgħa jew 80 mg ġimgħa iva u ġimgħa le, skont kif jgħidlek it-tabib tiegħek.</w:t>
            </w:r>
          </w:p>
        </w:tc>
        <w:tc>
          <w:tcPr>
            <w:tcW w:w="3021" w:type="dxa"/>
          </w:tcPr>
          <w:p w14:paraId="51F23B61" w14:textId="77777777" w:rsidR="0047536E" w:rsidRPr="00F30BD9" w:rsidRDefault="00334C8F" w:rsidP="00F30BD9">
            <w:pPr>
              <w:ind w:right="-2"/>
              <w:rPr>
                <w:b/>
                <w:bCs/>
                <w:lang w:val="mt-MT"/>
              </w:rPr>
            </w:pPr>
            <w:r w:rsidRPr="00F30BD9">
              <w:rPr>
                <w:szCs w:val="22"/>
                <w:lang w:val="mt-MT" w:eastAsia="en-GB"/>
              </w:rPr>
              <w:t>Huwa rakkomandat li tuża prodott tal-ħasil antisettiku kuljum fuq il-partijiet affettwati.</w:t>
            </w:r>
          </w:p>
        </w:tc>
      </w:tr>
      <w:tr w:rsidR="0047536E" w:rsidRPr="00291E72" w14:paraId="067B6714" w14:textId="77777777">
        <w:tc>
          <w:tcPr>
            <w:tcW w:w="2830" w:type="dxa"/>
          </w:tcPr>
          <w:p w14:paraId="3679DAAE" w14:textId="77777777" w:rsidR="0047536E" w:rsidRPr="00F30BD9" w:rsidRDefault="00334C8F" w:rsidP="00F30BD9">
            <w:pPr>
              <w:autoSpaceDE w:val="0"/>
              <w:autoSpaceDN w:val="0"/>
              <w:adjustRightInd w:val="0"/>
              <w:rPr>
                <w:lang w:val="mt-MT" w:eastAsia="en-GB"/>
              </w:rPr>
            </w:pPr>
            <w:r w:rsidRPr="00F30BD9">
              <w:rPr>
                <w:szCs w:val="22"/>
                <w:lang w:val="mt-MT" w:eastAsia="en-GB"/>
              </w:rPr>
              <w:t>Adolexxenti minn età ta’ 12 sa 17-il sena, li jiżnu 30 kg jew aktar</w:t>
            </w:r>
          </w:p>
        </w:tc>
        <w:tc>
          <w:tcPr>
            <w:tcW w:w="3210" w:type="dxa"/>
          </w:tcPr>
          <w:p w14:paraId="7BC7165B" w14:textId="77777777" w:rsidR="0047536E" w:rsidRPr="00F30BD9" w:rsidRDefault="00334C8F" w:rsidP="00F30BD9">
            <w:pPr>
              <w:autoSpaceDE w:val="0"/>
              <w:autoSpaceDN w:val="0"/>
              <w:adjustRightInd w:val="0"/>
              <w:rPr>
                <w:lang w:val="mt-MT" w:eastAsia="en-GB"/>
              </w:rPr>
            </w:pPr>
            <w:r w:rsidRPr="00F30BD9">
              <w:rPr>
                <w:szCs w:val="22"/>
                <w:lang w:val="mt-MT" w:eastAsia="en-GB"/>
              </w:rPr>
              <w:t>L-ewwel doża ta’ 80 mg (żewġ injezzjonijiet ta’ 40 mg f’jum wieħed), segwita minn 40 mg ġimgħa iva u ġimgħa le li tibda ġimgħa wara.</w:t>
            </w:r>
          </w:p>
        </w:tc>
        <w:tc>
          <w:tcPr>
            <w:tcW w:w="3021" w:type="dxa"/>
          </w:tcPr>
          <w:p w14:paraId="1FB19666" w14:textId="25E7B338" w:rsidR="0047536E" w:rsidRPr="00F30BD9" w:rsidRDefault="00334C8F" w:rsidP="00F30BD9">
            <w:pPr>
              <w:autoSpaceDE w:val="0"/>
              <w:autoSpaceDN w:val="0"/>
              <w:adjustRightInd w:val="0"/>
              <w:rPr>
                <w:lang w:val="mt-MT" w:eastAsia="en-GB"/>
              </w:rPr>
            </w:pPr>
            <w:r w:rsidRPr="00F30BD9">
              <w:rPr>
                <w:szCs w:val="22"/>
                <w:lang w:val="mt-MT" w:eastAsia="en-GB"/>
              </w:rPr>
              <w:t xml:space="preserve">Jekk għandek rispons mhux adegwat għal </w:t>
            </w:r>
            <w:r w:rsidR="00FD76AB">
              <w:rPr>
                <w:szCs w:val="22"/>
                <w:lang w:val="mt-MT" w:eastAsia="en-GB"/>
              </w:rPr>
              <w:t>Libmyris</w:t>
            </w:r>
            <w:r w:rsidRPr="00F30BD9">
              <w:rPr>
                <w:szCs w:val="22"/>
                <w:lang w:val="mt-MT" w:eastAsia="en-GB"/>
              </w:rPr>
              <w:t> 40 mg ġimgħa iva u ġimgħa le, it-tabib tiegħek jista’ jżid id-doża għal 40 mg kull ġimgħa jew 80 mg ġimgħa iva u ġimgħa le.</w:t>
            </w:r>
          </w:p>
          <w:p w14:paraId="7AE38BE9" w14:textId="77777777" w:rsidR="0047536E" w:rsidRPr="00F30BD9" w:rsidRDefault="00334C8F" w:rsidP="00F30BD9">
            <w:pPr>
              <w:autoSpaceDE w:val="0"/>
              <w:autoSpaceDN w:val="0"/>
              <w:adjustRightInd w:val="0"/>
              <w:rPr>
                <w:lang w:val="mt-MT"/>
              </w:rPr>
            </w:pPr>
            <w:r w:rsidRPr="00F30BD9">
              <w:rPr>
                <w:szCs w:val="22"/>
                <w:lang w:val="mt-MT" w:eastAsia="en-GB"/>
              </w:rPr>
              <w:lastRenderedPageBreak/>
              <w:t>Huwa rakkomandat li tuża prodott tal-ħasil antisettiku kuljum fuq il-partijiet affettwati.</w:t>
            </w:r>
          </w:p>
        </w:tc>
      </w:tr>
    </w:tbl>
    <w:p w14:paraId="472E2070" w14:textId="77777777" w:rsidR="0047536E" w:rsidRPr="00F30BD9" w:rsidRDefault="0047536E" w:rsidP="00F30BD9">
      <w:pPr>
        <w:ind w:right="-2"/>
        <w:rPr>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2DA8111E" w14:textId="77777777">
        <w:tc>
          <w:tcPr>
            <w:tcW w:w="9061" w:type="dxa"/>
            <w:gridSpan w:val="3"/>
          </w:tcPr>
          <w:p w14:paraId="4F9F4F0A" w14:textId="77777777" w:rsidR="0047536E" w:rsidRPr="00F30BD9" w:rsidRDefault="00334C8F" w:rsidP="00F30BD9">
            <w:pPr>
              <w:ind w:right="-2"/>
              <w:rPr>
                <w:b/>
                <w:bCs/>
              </w:rPr>
            </w:pPr>
            <w:r w:rsidRPr="00F30BD9">
              <w:rPr>
                <w:b/>
                <w:bCs/>
                <w:szCs w:val="22"/>
                <w:lang w:val="mt-MT"/>
              </w:rPr>
              <w:t>Il-marda ta’ Crohn</w:t>
            </w:r>
          </w:p>
        </w:tc>
      </w:tr>
      <w:tr w:rsidR="0047536E" w:rsidRPr="00F30BD9" w14:paraId="421F555C" w14:textId="77777777">
        <w:tc>
          <w:tcPr>
            <w:tcW w:w="2830" w:type="dxa"/>
          </w:tcPr>
          <w:p w14:paraId="23A5879D"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2050521A"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446A6E89" w14:textId="77777777" w:rsidR="0047536E" w:rsidRPr="00F30BD9" w:rsidRDefault="00334C8F" w:rsidP="00F30BD9">
            <w:pPr>
              <w:ind w:right="-2"/>
              <w:rPr>
                <w:b/>
                <w:bCs/>
              </w:rPr>
            </w:pPr>
            <w:r w:rsidRPr="00F30BD9">
              <w:rPr>
                <w:b/>
                <w:bCs/>
                <w:szCs w:val="22"/>
                <w:lang w:val="mt-MT"/>
              </w:rPr>
              <w:t>Noti</w:t>
            </w:r>
          </w:p>
        </w:tc>
      </w:tr>
      <w:tr w:rsidR="0047536E" w:rsidRPr="00F30BD9" w14:paraId="74058FBF" w14:textId="77777777">
        <w:tc>
          <w:tcPr>
            <w:tcW w:w="2830" w:type="dxa"/>
          </w:tcPr>
          <w:p w14:paraId="471A9139" w14:textId="77777777" w:rsidR="0047536E" w:rsidRPr="00F30BD9" w:rsidRDefault="00334C8F" w:rsidP="00F30BD9">
            <w:pPr>
              <w:autoSpaceDE w:val="0"/>
              <w:autoSpaceDN w:val="0"/>
              <w:adjustRightInd w:val="0"/>
              <w:rPr>
                <w:lang w:eastAsia="en-GB"/>
              </w:rPr>
            </w:pPr>
            <w:r w:rsidRPr="00F30BD9">
              <w:rPr>
                <w:szCs w:val="22"/>
                <w:lang w:val="mt-MT" w:eastAsia="en-GB"/>
              </w:rPr>
              <w:t>Tfal, adolexxenti u adulti minn età ta’ 6 snin li jiżnu 40 kg jew aktar</w:t>
            </w:r>
          </w:p>
        </w:tc>
        <w:tc>
          <w:tcPr>
            <w:tcW w:w="3210" w:type="dxa"/>
          </w:tcPr>
          <w:p w14:paraId="614219A3" w14:textId="77777777" w:rsidR="0047536E" w:rsidRPr="00F30BD9" w:rsidRDefault="00334C8F" w:rsidP="00F30BD9">
            <w:pPr>
              <w:autoSpaceDE w:val="0"/>
              <w:autoSpaceDN w:val="0"/>
              <w:adjustRightInd w:val="0"/>
              <w:rPr>
                <w:lang w:eastAsia="en-GB"/>
              </w:rPr>
            </w:pPr>
            <w:r w:rsidRPr="00F30BD9">
              <w:rPr>
                <w:szCs w:val="22"/>
                <w:lang w:val="mt-MT" w:eastAsia="en-GB"/>
              </w:rPr>
              <w:t>L-ewwel doża ta’ 80 mg (żewġ injezzjonijiet ta’ 40 mg f’jum wieħed), segwita minn 40 mg ġimagħtejn wara.</w:t>
            </w:r>
          </w:p>
          <w:p w14:paraId="3FDE6B90" w14:textId="77777777" w:rsidR="0047536E" w:rsidRPr="00F30BD9" w:rsidRDefault="0047536E" w:rsidP="00F30BD9">
            <w:pPr>
              <w:autoSpaceDE w:val="0"/>
              <w:autoSpaceDN w:val="0"/>
              <w:adjustRightInd w:val="0"/>
              <w:rPr>
                <w:lang w:eastAsia="en-GB"/>
              </w:rPr>
            </w:pPr>
          </w:p>
          <w:p w14:paraId="52D15BFD" w14:textId="77777777" w:rsidR="0047536E" w:rsidRPr="00F30BD9" w:rsidRDefault="00334C8F" w:rsidP="00F30BD9">
            <w:pPr>
              <w:autoSpaceDE w:val="0"/>
              <w:autoSpaceDN w:val="0"/>
              <w:adjustRightInd w:val="0"/>
              <w:rPr>
                <w:lang w:eastAsia="en-GB"/>
              </w:rPr>
            </w:pPr>
            <w:r w:rsidRPr="00F30BD9">
              <w:rPr>
                <w:szCs w:val="22"/>
                <w:lang w:val="mt-MT" w:eastAsia="en-GB"/>
              </w:rPr>
              <w:t>Jekk ikun hemm bżonn ta’ rispons aktar mgħaġġel, it-tabib tiegħek jista’ jippreskrivi l-ewwel doża ta’ 160 mg (erba’ injezzjonijiet ta’ 40 mg f’jum wieħed jew żewġ injezzjonijiet ta’ 40 mg kuljum għal jumejn konsekuttivi), segwita minn 80 mg (żewġ injezzjonijiet ta’ 40 mg f’jum wieħed) ġimagħtejn wara.</w:t>
            </w:r>
          </w:p>
          <w:p w14:paraId="44C2C93C" w14:textId="77777777" w:rsidR="0047536E" w:rsidRPr="00F30BD9" w:rsidRDefault="0047536E" w:rsidP="00F30BD9">
            <w:pPr>
              <w:autoSpaceDE w:val="0"/>
              <w:autoSpaceDN w:val="0"/>
              <w:adjustRightInd w:val="0"/>
              <w:rPr>
                <w:lang w:eastAsia="en-GB"/>
              </w:rPr>
            </w:pPr>
          </w:p>
          <w:p w14:paraId="7FAED1D8" w14:textId="77777777" w:rsidR="0047536E" w:rsidRPr="00C02435" w:rsidRDefault="00334C8F" w:rsidP="00F30BD9">
            <w:pPr>
              <w:autoSpaceDE w:val="0"/>
              <w:autoSpaceDN w:val="0"/>
              <w:adjustRightInd w:val="0"/>
              <w:rPr>
                <w:b/>
                <w:bCs/>
              </w:rPr>
            </w:pPr>
            <w:r w:rsidRPr="00F30BD9">
              <w:rPr>
                <w:szCs w:val="22"/>
                <w:lang w:val="mt-MT" w:eastAsia="en-GB"/>
              </w:rPr>
              <w:t>Wara dan, id-doża tas-soltu hija ta’ 40 mg ġimgħa iva u ġimgħa le.</w:t>
            </w:r>
          </w:p>
        </w:tc>
        <w:tc>
          <w:tcPr>
            <w:tcW w:w="3021" w:type="dxa"/>
          </w:tcPr>
          <w:p w14:paraId="70B53D82" w14:textId="77777777" w:rsidR="0047536E" w:rsidRPr="00C02435" w:rsidRDefault="00334C8F" w:rsidP="00F30BD9">
            <w:pPr>
              <w:ind w:right="-2"/>
              <w:rPr>
                <w:b/>
                <w:bCs/>
              </w:rPr>
            </w:pPr>
            <w:r w:rsidRPr="00F30BD9">
              <w:rPr>
                <w:szCs w:val="22"/>
                <w:lang w:val="mt-MT" w:eastAsia="en-GB"/>
              </w:rPr>
              <w:t>It-tabib tiegħek jista’ jżid id-doża għal 40 mg kull ġimgħa jew 80 mg ġimgħa iva u ġimgħa le.</w:t>
            </w:r>
          </w:p>
        </w:tc>
      </w:tr>
      <w:tr w:rsidR="0047536E" w:rsidRPr="00291E72" w14:paraId="268EAA7C" w14:textId="77777777">
        <w:tc>
          <w:tcPr>
            <w:tcW w:w="2830" w:type="dxa"/>
          </w:tcPr>
          <w:p w14:paraId="14688568" w14:textId="77777777" w:rsidR="0047536E" w:rsidRPr="00C02435" w:rsidRDefault="00334C8F" w:rsidP="00F30BD9">
            <w:pPr>
              <w:autoSpaceDE w:val="0"/>
              <w:autoSpaceDN w:val="0"/>
              <w:adjustRightInd w:val="0"/>
              <w:rPr>
                <w:lang w:val="it-IT" w:eastAsia="en-GB"/>
              </w:rPr>
            </w:pPr>
            <w:r w:rsidRPr="00F30BD9">
              <w:rPr>
                <w:szCs w:val="22"/>
                <w:lang w:val="mt-MT" w:eastAsia="en-GB"/>
              </w:rPr>
              <w:t>Tfal u adolexxenti minn età ta’ 6 sa 17-il sena li jiżnu inqas minn 40 kg</w:t>
            </w:r>
          </w:p>
        </w:tc>
        <w:tc>
          <w:tcPr>
            <w:tcW w:w="3210" w:type="dxa"/>
          </w:tcPr>
          <w:p w14:paraId="08D2935E" w14:textId="77777777" w:rsidR="0047536E" w:rsidRPr="00C02435" w:rsidRDefault="00334C8F" w:rsidP="00F30BD9">
            <w:pPr>
              <w:autoSpaceDE w:val="0"/>
              <w:autoSpaceDN w:val="0"/>
              <w:adjustRightInd w:val="0"/>
              <w:rPr>
                <w:lang w:val="it-IT" w:eastAsia="en-GB"/>
              </w:rPr>
            </w:pPr>
            <w:r w:rsidRPr="00F30BD9">
              <w:rPr>
                <w:szCs w:val="22"/>
                <w:lang w:val="mt-MT" w:eastAsia="en-GB"/>
              </w:rPr>
              <w:t>L-ewwel doża ta’ 40 mg, segwita minn 20 mg ġimagħtejn wara.</w:t>
            </w:r>
          </w:p>
          <w:p w14:paraId="116C338D" w14:textId="77777777" w:rsidR="0047536E" w:rsidRPr="00C02435" w:rsidRDefault="0047536E" w:rsidP="00F30BD9">
            <w:pPr>
              <w:autoSpaceDE w:val="0"/>
              <w:autoSpaceDN w:val="0"/>
              <w:adjustRightInd w:val="0"/>
              <w:rPr>
                <w:lang w:val="it-IT" w:eastAsia="en-GB"/>
              </w:rPr>
            </w:pPr>
          </w:p>
          <w:p w14:paraId="7F0256C0" w14:textId="77777777" w:rsidR="0047536E" w:rsidRPr="00C02435" w:rsidRDefault="00334C8F" w:rsidP="00F30BD9">
            <w:pPr>
              <w:autoSpaceDE w:val="0"/>
              <w:autoSpaceDN w:val="0"/>
              <w:adjustRightInd w:val="0"/>
              <w:rPr>
                <w:lang w:val="it-IT" w:eastAsia="en-GB"/>
              </w:rPr>
            </w:pPr>
            <w:r w:rsidRPr="00F30BD9">
              <w:rPr>
                <w:szCs w:val="22"/>
                <w:lang w:val="mt-MT" w:eastAsia="en-GB"/>
              </w:rPr>
              <w:t>Jekk ikun hemm bżonn ta’ rispons aktar mgħaġġel, it-tabib jista’ jippreskrivi l-ewwel doża ta’ 80 mg (żewġ injezzjonijiet ta’ 40 mg f’jum wieħed) segwita minn 40 mg ġimagħtejn wara.</w:t>
            </w:r>
          </w:p>
          <w:p w14:paraId="17C6FC3D" w14:textId="77777777" w:rsidR="0047536E" w:rsidRPr="00C02435" w:rsidRDefault="0047536E" w:rsidP="00F30BD9">
            <w:pPr>
              <w:autoSpaceDE w:val="0"/>
              <w:autoSpaceDN w:val="0"/>
              <w:adjustRightInd w:val="0"/>
              <w:rPr>
                <w:lang w:val="it-IT" w:eastAsia="en-GB"/>
              </w:rPr>
            </w:pPr>
          </w:p>
          <w:p w14:paraId="47C766A2" w14:textId="77777777" w:rsidR="0047536E" w:rsidRPr="00C02435" w:rsidRDefault="00334C8F" w:rsidP="00F30BD9">
            <w:pPr>
              <w:autoSpaceDE w:val="0"/>
              <w:autoSpaceDN w:val="0"/>
              <w:adjustRightInd w:val="0"/>
              <w:rPr>
                <w:lang w:val="it-IT" w:eastAsia="en-GB"/>
              </w:rPr>
            </w:pPr>
            <w:r w:rsidRPr="00F30BD9">
              <w:rPr>
                <w:szCs w:val="22"/>
                <w:lang w:val="mt-MT" w:eastAsia="en-GB"/>
              </w:rPr>
              <w:t>Wara dan, id-doża tas-soltu hija ta’ 20 mg ġimgħa iva u ġimgħa le.</w:t>
            </w:r>
          </w:p>
        </w:tc>
        <w:tc>
          <w:tcPr>
            <w:tcW w:w="3021" w:type="dxa"/>
          </w:tcPr>
          <w:p w14:paraId="47B930B7" w14:textId="77777777" w:rsidR="0047536E" w:rsidRPr="00C02435" w:rsidRDefault="00334C8F" w:rsidP="00F30BD9">
            <w:pPr>
              <w:autoSpaceDE w:val="0"/>
              <w:autoSpaceDN w:val="0"/>
              <w:adjustRightInd w:val="0"/>
              <w:rPr>
                <w:lang w:val="it-IT"/>
              </w:rPr>
            </w:pPr>
            <w:r w:rsidRPr="00F30BD9">
              <w:rPr>
                <w:szCs w:val="22"/>
                <w:lang w:val="mt-MT" w:eastAsia="en-GB"/>
              </w:rPr>
              <w:t>It-tabib tiegħek jista’ jżid il-frekwenza tad-doża sa 20 mg kull ġimgħa.*</w:t>
            </w:r>
          </w:p>
        </w:tc>
      </w:tr>
    </w:tbl>
    <w:p w14:paraId="4A2F0DE5" w14:textId="62579DF8" w:rsidR="0047536E" w:rsidRPr="00C02435" w:rsidRDefault="00334C8F" w:rsidP="00F30BD9">
      <w:pPr>
        <w:rPr>
          <w:lang w:val="it-IT"/>
        </w:rPr>
      </w:pPr>
      <w:r w:rsidRPr="00C02435">
        <w:rPr>
          <w:lang w:val="it-IT"/>
        </w:rPr>
        <w:t xml:space="preserve">* </w:t>
      </w:r>
      <w:r w:rsidR="00FD76AB">
        <w:rPr>
          <w:szCs w:val="22"/>
          <w:lang w:val="mt-MT"/>
        </w:rPr>
        <w:t>Libmyris</w:t>
      </w:r>
      <w:r w:rsidRPr="00F30BD9">
        <w:rPr>
          <w:szCs w:val="22"/>
          <w:lang w:val="mt-MT"/>
        </w:rPr>
        <w:t xml:space="preserve"> huwa disponnibli biss bħala siringa mimlija lesta ta’ 40</w:t>
      </w:r>
      <w:r w:rsidRPr="00C02435">
        <w:rPr>
          <w:lang w:val="it-IT"/>
        </w:rPr>
        <w:t> mg, pinna mimlija għal-lest ta’ 40 mg</w:t>
      </w:r>
      <w:r w:rsidR="00510A81">
        <w:rPr>
          <w:lang w:val="it-IT"/>
        </w:rPr>
        <w:t>,</w:t>
      </w:r>
      <w:r w:rsidRPr="00C02435">
        <w:rPr>
          <w:lang w:val="it-IT"/>
        </w:rPr>
        <w:t xml:space="preserve"> siringa mimlija lesta ta’ 80 mg</w:t>
      </w:r>
      <w:r w:rsidR="00510A81" w:rsidRPr="002F1979">
        <w:rPr>
          <w:lang w:val="it-IT"/>
        </w:rPr>
        <w:t xml:space="preserve"> </w:t>
      </w:r>
      <w:r w:rsidR="00510A81">
        <w:rPr>
          <w:lang w:val="it-IT"/>
        </w:rPr>
        <w:t xml:space="preserve">u </w:t>
      </w:r>
      <w:r w:rsidR="00510A81" w:rsidRPr="002F1979">
        <w:rPr>
          <w:lang w:val="it-IT"/>
        </w:rPr>
        <w:t xml:space="preserve">pinna mimlija għal-lest ta’ </w:t>
      </w:r>
      <w:r w:rsidR="00510A81">
        <w:rPr>
          <w:lang w:val="it-IT"/>
        </w:rPr>
        <w:t>8</w:t>
      </w:r>
      <w:r w:rsidR="00510A81" w:rsidRPr="002F1979">
        <w:rPr>
          <w:lang w:val="it-IT"/>
        </w:rPr>
        <w:t>0 mg</w:t>
      </w:r>
      <w:r w:rsidRPr="00C02435">
        <w:rPr>
          <w:lang w:val="it-IT"/>
        </w:rPr>
        <w:t xml:space="preserve">. Għalhekk, mhuwiex possibbli li tamministra </w:t>
      </w:r>
      <w:r w:rsidR="00FD76AB" w:rsidRPr="00C02435">
        <w:rPr>
          <w:lang w:val="it-IT"/>
        </w:rPr>
        <w:t>Libmyris</w:t>
      </w:r>
      <w:r w:rsidRPr="00C02435">
        <w:rPr>
          <w:lang w:val="it-IT"/>
        </w:rPr>
        <w:t xml:space="preserve"> lil pazjenti pedjatriċi li </w:t>
      </w:r>
      <w:r w:rsidRPr="00F30BD9">
        <w:rPr>
          <w:lang w:val="mt-MT"/>
        </w:rPr>
        <w:t>jeħtieġu</w:t>
      </w:r>
      <w:r w:rsidRPr="00C02435">
        <w:rPr>
          <w:lang w:val="it-IT"/>
        </w:rPr>
        <w:t xml:space="preserve"> inqas minn doża sħiħa ta’ 40 mg. </w:t>
      </w:r>
    </w:p>
    <w:p w14:paraId="0A34E289" w14:textId="77777777" w:rsidR="0047536E" w:rsidRPr="00C02435" w:rsidRDefault="0047536E" w:rsidP="00F30BD9">
      <w:pPr>
        <w:ind w:right="-2"/>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122D3958" w14:textId="77777777">
        <w:tc>
          <w:tcPr>
            <w:tcW w:w="9061" w:type="dxa"/>
            <w:gridSpan w:val="3"/>
          </w:tcPr>
          <w:p w14:paraId="29E35B2B" w14:textId="77777777" w:rsidR="0047536E" w:rsidRPr="00F30BD9" w:rsidRDefault="00334C8F" w:rsidP="00F30BD9">
            <w:pPr>
              <w:ind w:right="-2"/>
              <w:rPr>
                <w:b/>
                <w:bCs/>
              </w:rPr>
            </w:pPr>
            <w:r w:rsidRPr="00F30BD9">
              <w:rPr>
                <w:b/>
                <w:bCs/>
                <w:szCs w:val="22"/>
                <w:lang w:val="mt-MT"/>
              </w:rPr>
              <w:t>Kolite ulċerattiva</w:t>
            </w:r>
          </w:p>
        </w:tc>
      </w:tr>
      <w:tr w:rsidR="0047536E" w:rsidRPr="00F30BD9" w14:paraId="5ECFA9E2" w14:textId="77777777">
        <w:tc>
          <w:tcPr>
            <w:tcW w:w="2830" w:type="dxa"/>
          </w:tcPr>
          <w:p w14:paraId="6BFDABB3"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7DB0DDD9"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053BB65C" w14:textId="77777777" w:rsidR="0047536E" w:rsidRPr="00F30BD9" w:rsidRDefault="00334C8F" w:rsidP="00F30BD9">
            <w:pPr>
              <w:ind w:right="-2"/>
              <w:rPr>
                <w:b/>
                <w:bCs/>
              </w:rPr>
            </w:pPr>
            <w:r w:rsidRPr="00F30BD9">
              <w:rPr>
                <w:b/>
                <w:bCs/>
                <w:szCs w:val="22"/>
                <w:lang w:val="mt-MT"/>
              </w:rPr>
              <w:t>Noti</w:t>
            </w:r>
          </w:p>
        </w:tc>
      </w:tr>
      <w:tr w:rsidR="0047536E" w:rsidRPr="00F30BD9" w14:paraId="57878939" w14:textId="77777777">
        <w:tc>
          <w:tcPr>
            <w:tcW w:w="2830" w:type="dxa"/>
          </w:tcPr>
          <w:p w14:paraId="5FB5215C"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42CDB398" w14:textId="77777777" w:rsidR="0047536E" w:rsidRPr="00F30BD9" w:rsidRDefault="00334C8F" w:rsidP="00F30BD9">
            <w:pPr>
              <w:autoSpaceDE w:val="0"/>
              <w:autoSpaceDN w:val="0"/>
              <w:adjustRightInd w:val="0"/>
              <w:rPr>
                <w:lang w:eastAsia="en-GB"/>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w:t>
            </w:r>
          </w:p>
          <w:p w14:paraId="686F9AA5" w14:textId="77777777" w:rsidR="0047536E" w:rsidRPr="00C02435" w:rsidRDefault="00334C8F" w:rsidP="00F30BD9">
            <w:pPr>
              <w:autoSpaceDE w:val="0"/>
              <w:autoSpaceDN w:val="0"/>
              <w:adjustRightInd w:val="0"/>
              <w:rPr>
                <w:b/>
                <w:bCs/>
              </w:rPr>
            </w:pPr>
            <w:r w:rsidRPr="00F30BD9">
              <w:rPr>
                <w:szCs w:val="22"/>
                <w:lang w:val="mt-MT" w:eastAsia="en-GB"/>
              </w:rPr>
              <w:lastRenderedPageBreak/>
              <w:t>Wara dan, id-doża tas-soltu hija ta’ 40 mg ġimgħa iva u ġimgħa le.</w:t>
            </w:r>
          </w:p>
        </w:tc>
        <w:tc>
          <w:tcPr>
            <w:tcW w:w="3021" w:type="dxa"/>
          </w:tcPr>
          <w:p w14:paraId="1C8C9046" w14:textId="77777777" w:rsidR="0047536E" w:rsidRPr="00C02435" w:rsidRDefault="00334C8F" w:rsidP="00F30BD9">
            <w:pPr>
              <w:ind w:right="-2"/>
              <w:rPr>
                <w:b/>
                <w:bCs/>
              </w:rPr>
            </w:pPr>
            <w:r w:rsidRPr="00F30BD9">
              <w:rPr>
                <w:szCs w:val="22"/>
                <w:lang w:val="mt-MT" w:eastAsia="en-GB"/>
              </w:rPr>
              <w:lastRenderedPageBreak/>
              <w:t>It-tabib tiegħek jista’ jżid id-doża għal 40 mg kull ġimgħa jew 80 mg ġimgħa iva u ġimgħa le.</w:t>
            </w:r>
          </w:p>
        </w:tc>
      </w:tr>
      <w:tr w:rsidR="0047536E" w:rsidRPr="00F30BD9" w14:paraId="07582FCB" w14:textId="77777777">
        <w:tc>
          <w:tcPr>
            <w:tcW w:w="2830" w:type="dxa"/>
            <w:tcBorders>
              <w:top w:val="single" w:sz="4" w:space="0" w:color="auto"/>
              <w:left w:val="single" w:sz="4" w:space="0" w:color="auto"/>
              <w:bottom w:val="single" w:sz="4" w:space="0" w:color="auto"/>
              <w:right w:val="single" w:sz="4" w:space="0" w:color="auto"/>
            </w:tcBorders>
          </w:tcPr>
          <w:p w14:paraId="05A8279A"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inqas minn 40 kg</w:t>
            </w:r>
          </w:p>
        </w:tc>
        <w:tc>
          <w:tcPr>
            <w:tcW w:w="3210" w:type="dxa"/>
            <w:tcBorders>
              <w:top w:val="single" w:sz="4" w:space="0" w:color="auto"/>
              <w:left w:val="single" w:sz="4" w:space="0" w:color="auto"/>
              <w:bottom w:val="single" w:sz="4" w:space="0" w:color="auto"/>
              <w:right w:val="single" w:sz="4" w:space="0" w:color="auto"/>
            </w:tcBorders>
          </w:tcPr>
          <w:p w14:paraId="1F03F4E5" w14:textId="77777777" w:rsidR="0047536E" w:rsidRPr="00C02435" w:rsidRDefault="00334C8F" w:rsidP="00F30BD9">
            <w:pPr>
              <w:autoSpaceDE w:val="0"/>
              <w:autoSpaceDN w:val="0"/>
              <w:adjustRightInd w:val="0"/>
              <w:rPr>
                <w:lang w:eastAsia="en-GB"/>
              </w:rPr>
            </w:pPr>
            <w:r w:rsidRPr="00F30BD9">
              <w:rPr>
                <w:szCs w:val="22"/>
                <w:lang w:val="mt-MT" w:eastAsia="en-GB"/>
              </w:rPr>
              <w:t>L-ewwel doża ta’ 80 mg (żewġ injezzjonijiet ta’ 40 mg f’jum wieħed), segwita minn 40 mg (injezzjoni waħda ta’ 40 mg) ġimagħtejn wara.</w:t>
            </w:r>
          </w:p>
          <w:p w14:paraId="75D6C6A3" w14:textId="77777777" w:rsidR="0047536E" w:rsidRPr="00C02435" w:rsidRDefault="00334C8F" w:rsidP="00F30BD9">
            <w:pPr>
              <w:autoSpaceDE w:val="0"/>
              <w:autoSpaceDN w:val="0"/>
              <w:adjustRightInd w:val="0"/>
              <w:rPr>
                <w:lang w:eastAsia="en-GB"/>
              </w:rPr>
            </w:pPr>
            <w:r w:rsidRPr="00F30BD9">
              <w:rPr>
                <w:szCs w:val="22"/>
                <w:lang w:val="mt-MT" w:eastAsia="en-GB"/>
              </w:rPr>
              <w:t>Wara dan, id-doża tas-soltu hija ta’ 40 mg ġimgħa iva u ġimgħa le.</w:t>
            </w:r>
          </w:p>
          <w:p w14:paraId="4B8F4610" w14:textId="77777777" w:rsidR="0047536E" w:rsidRPr="00C02435" w:rsidRDefault="0047536E" w:rsidP="00F30BD9">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527FAE8D" w14:textId="77777777" w:rsidR="0047536E" w:rsidRPr="00C02435" w:rsidRDefault="00334C8F" w:rsidP="00F30BD9">
            <w:pPr>
              <w:ind w:right="-2"/>
              <w:rPr>
                <w:lang w:eastAsia="en-GB"/>
              </w:rPr>
            </w:pPr>
            <w:r w:rsidRPr="00F30BD9">
              <w:rPr>
                <w:szCs w:val="22"/>
                <w:lang w:val="mt-MT" w:eastAsia="en-GB"/>
              </w:rPr>
              <w:t>Għandek tkompli tieħu adalimumab bid-doża tas-soltu tiegħek, anke wara li tagħlaq 18-il sena.</w:t>
            </w:r>
          </w:p>
        </w:tc>
      </w:tr>
      <w:tr w:rsidR="0047536E" w:rsidRPr="00F30BD9" w14:paraId="081EAF69" w14:textId="77777777">
        <w:tc>
          <w:tcPr>
            <w:tcW w:w="2830" w:type="dxa"/>
            <w:tcBorders>
              <w:top w:val="single" w:sz="4" w:space="0" w:color="auto"/>
              <w:left w:val="single" w:sz="4" w:space="0" w:color="auto"/>
              <w:bottom w:val="single" w:sz="4" w:space="0" w:color="auto"/>
              <w:right w:val="single" w:sz="4" w:space="0" w:color="auto"/>
            </w:tcBorders>
          </w:tcPr>
          <w:p w14:paraId="5D2E26AE"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40 kg jew aktar</w:t>
            </w:r>
          </w:p>
        </w:tc>
        <w:tc>
          <w:tcPr>
            <w:tcW w:w="3210" w:type="dxa"/>
            <w:tcBorders>
              <w:top w:val="single" w:sz="4" w:space="0" w:color="auto"/>
              <w:left w:val="single" w:sz="4" w:space="0" w:color="auto"/>
              <w:bottom w:val="single" w:sz="4" w:space="0" w:color="auto"/>
              <w:right w:val="single" w:sz="4" w:space="0" w:color="auto"/>
            </w:tcBorders>
          </w:tcPr>
          <w:p w14:paraId="4E8EDA4B" w14:textId="77777777" w:rsidR="0047536E" w:rsidRPr="00C02435" w:rsidRDefault="00334C8F" w:rsidP="00F30BD9">
            <w:pPr>
              <w:autoSpaceDE w:val="0"/>
              <w:autoSpaceDN w:val="0"/>
              <w:adjustRightInd w:val="0"/>
              <w:rPr>
                <w:lang w:eastAsia="en-GB"/>
              </w:rPr>
            </w:pPr>
            <w:r w:rsidRPr="00F30BD9">
              <w:rPr>
                <w:szCs w:val="22"/>
                <w:lang w:val="mt-MT" w:eastAsia="en-GB"/>
              </w:rPr>
              <w:t>L-ewwel doża ta’ 160 mg (erba’ injezzjonijiet ta’ 40 mg f’jum wieħed jew żewġ injezzjonijiet ta’ 40 mg kuljum għal jumejn konsekuttivi), segwita minn 80 mg (żewġ injezzjonijiet ta’ 40 mg fl-istess jum) ġimagħtejn wara.</w:t>
            </w:r>
          </w:p>
          <w:p w14:paraId="59595D77" w14:textId="77777777" w:rsidR="0047536E" w:rsidRPr="00C02435" w:rsidRDefault="00334C8F" w:rsidP="00F30BD9">
            <w:pPr>
              <w:autoSpaceDE w:val="0"/>
              <w:autoSpaceDN w:val="0"/>
              <w:adjustRightInd w:val="0"/>
              <w:rPr>
                <w:lang w:eastAsia="en-GB"/>
              </w:rPr>
            </w:pPr>
            <w:r w:rsidRPr="00F30BD9">
              <w:rPr>
                <w:szCs w:val="22"/>
                <w:lang w:val="mt-MT" w:eastAsia="en-GB"/>
              </w:rPr>
              <w:t>Wara dan, id-doża tas-soltu hija ta’ 80 mg ġimgħa iva u ġimgħa le.</w:t>
            </w:r>
          </w:p>
        </w:tc>
        <w:tc>
          <w:tcPr>
            <w:tcW w:w="3021" w:type="dxa"/>
            <w:tcBorders>
              <w:top w:val="single" w:sz="4" w:space="0" w:color="auto"/>
              <w:left w:val="single" w:sz="4" w:space="0" w:color="auto"/>
              <w:bottom w:val="single" w:sz="4" w:space="0" w:color="auto"/>
              <w:right w:val="single" w:sz="4" w:space="0" w:color="auto"/>
            </w:tcBorders>
          </w:tcPr>
          <w:p w14:paraId="54637F7D" w14:textId="77777777" w:rsidR="0047536E" w:rsidRPr="00C02435" w:rsidRDefault="00334C8F" w:rsidP="00F30BD9">
            <w:pPr>
              <w:ind w:right="-2"/>
              <w:rPr>
                <w:lang w:eastAsia="en-GB"/>
              </w:rPr>
            </w:pPr>
            <w:r w:rsidRPr="00F30BD9">
              <w:rPr>
                <w:szCs w:val="22"/>
                <w:lang w:val="mt-MT" w:eastAsia="en-GB"/>
              </w:rPr>
              <w:t>Għandek tkompli tieħu adalimumab bid-doża tas-soltu tiegħek, anke wara li tagħlaq 18-il sena.</w:t>
            </w:r>
          </w:p>
        </w:tc>
      </w:tr>
    </w:tbl>
    <w:p w14:paraId="1C3C102F" w14:textId="77777777" w:rsidR="0047536E" w:rsidRPr="00C02435" w:rsidRDefault="0047536E" w:rsidP="00F30B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47536E" w:rsidRPr="00F30BD9" w14:paraId="564BDCEC" w14:textId="77777777">
        <w:tc>
          <w:tcPr>
            <w:tcW w:w="9061" w:type="dxa"/>
            <w:gridSpan w:val="3"/>
          </w:tcPr>
          <w:p w14:paraId="4745A807" w14:textId="77777777" w:rsidR="0047536E" w:rsidRPr="00F30BD9" w:rsidRDefault="00334C8F" w:rsidP="00F30BD9">
            <w:pPr>
              <w:ind w:right="-2"/>
              <w:rPr>
                <w:b/>
                <w:bCs/>
              </w:rPr>
            </w:pPr>
            <w:r w:rsidRPr="00F30BD9">
              <w:rPr>
                <w:szCs w:val="22"/>
                <w:lang w:val="mt-MT"/>
              </w:rPr>
              <w:br w:type="page"/>
            </w:r>
            <w:r w:rsidRPr="00F30BD9">
              <w:rPr>
                <w:b/>
                <w:bCs/>
                <w:szCs w:val="22"/>
                <w:lang w:val="mt-MT"/>
              </w:rPr>
              <w:t>Uveite mhux infettiva</w:t>
            </w:r>
          </w:p>
        </w:tc>
      </w:tr>
      <w:tr w:rsidR="0047536E" w:rsidRPr="00F30BD9" w14:paraId="461755BB" w14:textId="77777777">
        <w:tc>
          <w:tcPr>
            <w:tcW w:w="2830" w:type="dxa"/>
          </w:tcPr>
          <w:p w14:paraId="37673568" w14:textId="77777777" w:rsidR="0047536E" w:rsidRPr="00F30BD9" w:rsidRDefault="00334C8F" w:rsidP="00F30BD9">
            <w:pPr>
              <w:ind w:right="-2"/>
              <w:rPr>
                <w:b/>
                <w:bCs/>
              </w:rPr>
            </w:pPr>
            <w:r w:rsidRPr="00F30BD9">
              <w:rPr>
                <w:b/>
                <w:bCs/>
                <w:szCs w:val="22"/>
                <w:lang w:val="mt-MT"/>
              </w:rPr>
              <w:t>Età jew piż tal-ġisem</w:t>
            </w:r>
          </w:p>
        </w:tc>
        <w:tc>
          <w:tcPr>
            <w:tcW w:w="3210" w:type="dxa"/>
          </w:tcPr>
          <w:p w14:paraId="0D78B14C" w14:textId="77777777" w:rsidR="0047536E" w:rsidRPr="00F30BD9" w:rsidRDefault="00334C8F" w:rsidP="00F30BD9">
            <w:pPr>
              <w:ind w:right="-2"/>
              <w:rPr>
                <w:b/>
                <w:bCs/>
              </w:rPr>
            </w:pPr>
            <w:r w:rsidRPr="00F30BD9">
              <w:rPr>
                <w:b/>
                <w:bCs/>
                <w:szCs w:val="22"/>
                <w:lang w:val="mt-MT"/>
              </w:rPr>
              <w:t>Kemm għandek tieħu u kemm-il darba?</w:t>
            </w:r>
          </w:p>
        </w:tc>
        <w:tc>
          <w:tcPr>
            <w:tcW w:w="3021" w:type="dxa"/>
          </w:tcPr>
          <w:p w14:paraId="6A367444" w14:textId="77777777" w:rsidR="0047536E" w:rsidRPr="00F30BD9" w:rsidRDefault="00334C8F" w:rsidP="00F30BD9">
            <w:pPr>
              <w:ind w:right="-2"/>
              <w:rPr>
                <w:b/>
                <w:bCs/>
              </w:rPr>
            </w:pPr>
            <w:r w:rsidRPr="00F30BD9">
              <w:rPr>
                <w:b/>
                <w:bCs/>
                <w:szCs w:val="22"/>
                <w:lang w:val="mt-MT"/>
              </w:rPr>
              <w:t>Noti</w:t>
            </w:r>
          </w:p>
        </w:tc>
      </w:tr>
      <w:tr w:rsidR="0047536E" w:rsidRPr="00F30BD9" w14:paraId="56733929" w14:textId="77777777">
        <w:tc>
          <w:tcPr>
            <w:tcW w:w="2830" w:type="dxa"/>
          </w:tcPr>
          <w:p w14:paraId="0840B889" w14:textId="77777777" w:rsidR="0047536E" w:rsidRPr="00F30BD9" w:rsidRDefault="00334C8F" w:rsidP="00F30BD9">
            <w:pPr>
              <w:autoSpaceDE w:val="0"/>
              <w:autoSpaceDN w:val="0"/>
              <w:adjustRightInd w:val="0"/>
              <w:rPr>
                <w:lang w:eastAsia="en-GB"/>
              </w:rPr>
            </w:pPr>
            <w:r w:rsidRPr="00F30BD9">
              <w:rPr>
                <w:szCs w:val="22"/>
                <w:lang w:val="mt-MT" w:eastAsia="en-GB"/>
              </w:rPr>
              <w:t>Adulti</w:t>
            </w:r>
          </w:p>
        </w:tc>
        <w:tc>
          <w:tcPr>
            <w:tcW w:w="3210" w:type="dxa"/>
          </w:tcPr>
          <w:p w14:paraId="35F40BD4" w14:textId="77777777" w:rsidR="0047536E" w:rsidRPr="00F30BD9" w:rsidRDefault="00334C8F" w:rsidP="00F30BD9">
            <w:pPr>
              <w:autoSpaceDE w:val="0"/>
              <w:autoSpaceDN w:val="0"/>
              <w:adjustRightInd w:val="0"/>
              <w:rPr>
                <w:b/>
                <w:bCs/>
              </w:rPr>
            </w:pPr>
            <w:r w:rsidRPr="00F30BD9">
              <w:rPr>
                <w:szCs w:val="22"/>
                <w:lang w:val="mt-MT" w:eastAsia="en-GB"/>
              </w:rPr>
              <w:t>L-ewwel doża ta’ 80 mg (żewġ injezzjonijiet ta’ 40 mg f’jum wieħed), segwita minn 40 mg ġimgħa iva u ġimgħa le li tibda ġimgħa wara l-ewwel doża.</w:t>
            </w:r>
          </w:p>
        </w:tc>
        <w:tc>
          <w:tcPr>
            <w:tcW w:w="3021" w:type="dxa"/>
          </w:tcPr>
          <w:p w14:paraId="6E76965C" w14:textId="5C803C9E" w:rsidR="0047536E" w:rsidRPr="00F30BD9" w:rsidRDefault="00334C8F" w:rsidP="00F30BD9">
            <w:pPr>
              <w:autoSpaceDE w:val="0"/>
              <w:autoSpaceDN w:val="0"/>
              <w:adjustRightInd w:val="0"/>
              <w:rPr>
                <w:lang w:eastAsia="en-GB"/>
              </w:rPr>
            </w:pPr>
            <w:r w:rsidRPr="00F30BD9">
              <w:rPr>
                <w:szCs w:val="22"/>
                <w:lang w:val="mt-MT" w:eastAsia="en-GB"/>
              </w:rPr>
              <w:t xml:space="preserve">Kortikosterojdi jew mediċini oħra li jinfluwenzaw is-sistema immuni jistgħu jitkomplew waqt li tuża </w:t>
            </w:r>
            <w:r w:rsidR="00FD76AB">
              <w:rPr>
                <w:szCs w:val="22"/>
                <w:lang w:val="mt-MT" w:eastAsia="en-GB"/>
              </w:rPr>
              <w:t>Libmyris</w:t>
            </w:r>
            <w:r w:rsidRPr="00F30BD9">
              <w:rPr>
                <w:szCs w:val="22"/>
                <w:lang w:val="mt-MT" w:eastAsia="en-GB"/>
              </w:rPr>
              <w:t xml:space="preserve">. </w:t>
            </w:r>
            <w:r w:rsidR="00FD76AB">
              <w:rPr>
                <w:szCs w:val="22"/>
                <w:lang w:val="mt-MT" w:eastAsia="en-GB"/>
              </w:rPr>
              <w:t>Libmyris</w:t>
            </w:r>
            <w:r w:rsidRPr="00F30BD9">
              <w:rPr>
                <w:szCs w:val="22"/>
                <w:lang w:val="mt-MT" w:eastAsia="en-GB"/>
              </w:rPr>
              <w:t xml:space="preserve"> jista’ jingħata wkoll waħdu.</w:t>
            </w:r>
          </w:p>
        </w:tc>
      </w:tr>
      <w:tr w:rsidR="0047536E" w:rsidRPr="00291E72" w14:paraId="438EAEE0" w14:textId="77777777">
        <w:tc>
          <w:tcPr>
            <w:tcW w:w="2830" w:type="dxa"/>
          </w:tcPr>
          <w:p w14:paraId="1D64CFE9" w14:textId="77777777" w:rsidR="0047536E" w:rsidRPr="00F30BD9" w:rsidRDefault="00334C8F" w:rsidP="00F30BD9">
            <w:pPr>
              <w:autoSpaceDE w:val="0"/>
              <w:autoSpaceDN w:val="0"/>
              <w:adjustRightInd w:val="0"/>
              <w:rPr>
                <w:lang w:eastAsia="en-GB"/>
              </w:rPr>
            </w:pPr>
            <w:r w:rsidRPr="00F30BD9">
              <w:rPr>
                <w:szCs w:val="22"/>
                <w:lang w:val="mt-MT" w:eastAsia="en-GB"/>
              </w:rPr>
              <w:t>Tfal u adolexxenti minn</w:t>
            </w:r>
          </w:p>
          <w:p w14:paraId="3F88D458" w14:textId="77777777" w:rsidR="0047536E" w:rsidRPr="00F30BD9" w:rsidRDefault="00334C8F" w:rsidP="00F30BD9">
            <w:pPr>
              <w:autoSpaceDE w:val="0"/>
              <w:autoSpaceDN w:val="0"/>
              <w:adjustRightInd w:val="0"/>
              <w:rPr>
                <w:lang w:eastAsia="en-GB"/>
              </w:rPr>
            </w:pPr>
            <w:r w:rsidRPr="00F30BD9">
              <w:rPr>
                <w:szCs w:val="22"/>
                <w:lang w:val="mt-MT" w:eastAsia="en-GB"/>
              </w:rPr>
              <w:t>età ta’ sentejn jew aktar li jiżnu mill-inqas 30 kg</w:t>
            </w:r>
          </w:p>
        </w:tc>
        <w:tc>
          <w:tcPr>
            <w:tcW w:w="3210" w:type="dxa"/>
          </w:tcPr>
          <w:p w14:paraId="7F46FE5E" w14:textId="77777777" w:rsidR="0047536E" w:rsidRPr="00F30BD9" w:rsidRDefault="00334C8F" w:rsidP="00F30BD9">
            <w:pPr>
              <w:autoSpaceDE w:val="0"/>
              <w:autoSpaceDN w:val="0"/>
              <w:adjustRightInd w:val="0"/>
              <w:rPr>
                <w:b/>
                <w:bCs/>
                <w:lang w:val="es-ES"/>
              </w:rPr>
            </w:pPr>
            <w:r w:rsidRPr="00F30BD9">
              <w:rPr>
                <w:szCs w:val="22"/>
                <w:lang w:val="mt-MT" w:eastAsia="en-GB"/>
              </w:rPr>
              <w:t>40 mg ġimgħa iva u ġimgħa le</w:t>
            </w:r>
          </w:p>
        </w:tc>
        <w:tc>
          <w:tcPr>
            <w:tcW w:w="3021" w:type="dxa"/>
          </w:tcPr>
          <w:p w14:paraId="61996A83" w14:textId="77777777" w:rsidR="0047536E" w:rsidRPr="00F30BD9" w:rsidRDefault="00334C8F" w:rsidP="00F30BD9">
            <w:pPr>
              <w:autoSpaceDE w:val="0"/>
              <w:autoSpaceDN w:val="0"/>
              <w:adjustRightInd w:val="0"/>
              <w:rPr>
                <w:lang w:val="es-ES" w:eastAsia="en-GB"/>
              </w:rPr>
            </w:pPr>
            <w:r w:rsidRPr="00F30BD9">
              <w:rPr>
                <w:szCs w:val="22"/>
                <w:lang w:val="mt-MT" w:eastAsia="en-GB"/>
              </w:rPr>
              <w:t>It-tabib tiegħek jista’ jippreskrivi doża inizjali ta’ 80 mg li għandha tingħata ġimgħa qabel il-bidu tad-doża tas-soltu ta’ 40 mg ġimgħa iva u ġimgħa le.</w:t>
            </w:r>
          </w:p>
          <w:p w14:paraId="559801EC" w14:textId="3EA251AA" w:rsidR="0047536E" w:rsidRPr="00F30BD9" w:rsidRDefault="00FD76AB" w:rsidP="00F30BD9">
            <w:pPr>
              <w:autoSpaceDE w:val="0"/>
              <w:autoSpaceDN w:val="0"/>
              <w:adjustRightInd w:val="0"/>
              <w:rPr>
                <w:b/>
                <w:bCs/>
                <w:lang w:val="es-ES"/>
              </w:rPr>
            </w:pPr>
            <w:r>
              <w:rPr>
                <w:szCs w:val="22"/>
                <w:lang w:val="mt-MT"/>
              </w:rPr>
              <w:t>Libmyris</w:t>
            </w:r>
            <w:r w:rsidR="00334C8F" w:rsidRPr="00F30BD9">
              <w:rPr>
                <w:szCs w:val="22"/>
                <w:lang w:val="mt-MT"/>
              </w:rPr>
              <w:t xml:space="preserve"> huwa rakkomandat għall-użu flimkien ma’ methotrexate.</w:t>
            </w:r>
          </w:p>
        </w:tc>
      </w:tr>
    </w:tbl>
    <w:p w14:paraId="53D78FAE" w14:textId="77777777" w:rsidR="0047536E" w:rsidRPr="00F30BD9" w:rsidRDefault="0047536E" w:rsidP="00F30BD9">
      <w:pPr>
        <w:ind w:right="-2"/>
        <w:rPr>
          <w:lang w:val="es-ES"/>
        </w:rPr>
      </w:pPr>
    </w:p>
    <w:p w14:paraId="0FAFEAEB" w14:textId="77777777" w:rsidR="0047536E" w:rsidRPr="00F30BD9" w:rsidRDefault="00334C8F" w:rsidP="00F30BD9">
      <w:pPr>
        <w:ind w:right="-2"/>
        <w:rPr>
          <w:b/>
          <w:bCs/>
          <w:lang w:val="da-DK"/>
        </w:rPr>
      </w:pPr>
      <w:r w:rsidRPr="00F30BD9">
        <w:rPr>
          <w:b/>
          <w:bCs/>
          <w:szCs w:val="22"/>
          <w:lang w:val="mt-MT"/>
        </w:rPr>
        <w:t>Mod ta’ kif u mnejn jingħat</w:t>
      </w:r>
    </w:p>
    <w:p w14:paraId="6AD3F1A4" w14:textId="7423BF8C" w:rsidR="0047536E" w:rsidRPr="00F30BD9" w:rsidRDefault="00FD76AB" w:rsidP="00F30BD9">
      <w:pPr>
        <w:ind w:right="-2"/>
        <w:rPr>
          <w:lang w:val="da-DK"/>
        </w:rPr>
      </w:pPr>
      <w:r>
        <w:rPr>
          <w:szCs w:val="22"/>
          <w:lang w:val="mt-MT"/>
        </w:rPr>
        <w:t>Libmyris</w:t>
      </w:r>
      <w:r w:rsidR="00334C8F" w:rsidRPr="00F30BD9">
        <w:rPr>
          <w:szCs w:val="22"/>
          <w:lang w:val="mt-MT"/>
        </w:rPr>
        <w:t xml:space="preserve"> jingħata permezz ta’injezzjoni taħt il-ġilda.</w:t>
      </w:r>
    </w:p>
    <w:p w14:paraId="5FEA0A3A" w14:textId="77777777" w:rsidR="0047536E" w:rsidRPr="00F30BD9" w:rsidRDefault="0047536E" w:rsidP="00F30BD9">
      <w:pPr>
        <w:ind w:right="-2"/>
        <w:rPr>
          <w:lang w:val="da-DK"/>
        </w:rPr>
      </w:pPr>
    </w:p>
    <w:p w14:paraId="30973168" w14:textId="1A784111" w:rsidR="0047536E" w:rsidRPr="00F30BD9" w:rsidRDefault="00334C8F" w:rsidP="00F30BD9">
      <w:pPr>
        <w:ind w:right="-2"/>
        <w:rPr>
          <w:b/>
          <w:bCs/>
          <w:lang w:val="da-DK"/>
        </w:rPr>
      </w:pPr>
      <w:r w:rsidRPr="00F30BD9">
        <w:rPr>
          <w:b/>
          <w:bCs/>
          <w:szCs w:val="22"/>
          <w:lang w:val="mt-MT"/>
        </w:rPr>
        <w:t xml:space="preserve">Istruzzjonijiet dettaljati dwar kif tinjetta </w:t>
      </w:r>
      <w:r w:rsidR="00FD76AB">
        <w:rPr>
          <w:b/>
          <w:bCs/>
          <w:szCs w:val="22"/>
          <w:lang w:val="mt-MT"/>
        </w:rPr>
        <w:t>Libmyris</w:t>
      </w:r>
      <w:r w:rsidRPr="00F30BD9">
        <w:rPr>
          <w:b/>
          <w:bCs/>
          <w:szCs w:val="22"/>
          <w:lang w:val="mt-MT"/>
        </w:rPr>
        <w:t xml:space="preserve"> huma pprovduti f’sezzjoni 7, “Istruzzjonijiet għall-użu”.</w:t>
      </w:r>
    </w:p>
    <w:p w14:paraId="334F308F" w14:textId="77777777" w:rsidR="0047536E" w:rsidRPr="00F30BD9" w:rsidRDefault="0047536E" w:rsidP="00F30BD9">
      <w:pPr>
        <w:rPr>
          <w:lang w:val="da-DK"/>
        </w:rPr>
      </w:pPr>
    </w:p>
    <w:p w14:paraId="0006A642" w14:textId="1264EF89" w:rsidR="0047536E" w:rsidRPr="00F30BD9" w:rsidRDefault="00334C8F" w:rsidP="00F30BD9">
      <w:pPr>
        <w:keepNext/>
        <w:keepLines/>
        <w:rPr>
          <w:lang w:val="da-DK"/>
        </w:rPr>
      </w:pPr>
      <w:r w:rsidRPr="00F30BD9">
        <w:rPr>
          <w:b/>
          <w:bCs/>
          <w:szCs w:val="22"/>
          <w:lang w:val="mt-MT"/>
        </w:rPr>
        <w:t xml:space="preserve">Jekk tuża </w:t>
      </w:r>
      <w:r w:rsidR="00FD76AB">
        <w:rPr>
          <w:b/>
          <w:bCs/>
          <w:szCs w:val="22"/>
          <w:lang w:val="mt-MT"/>
        </w:rPr>
        <w:t>Libmyris</w:t>
      </w:r>
      <w:r w:rsidRPr="00F30BD9">
        <w:rPr>
          <w:b/>
          <w:bCs/>
          <w:szCs w:val="22"/>
          <w:lang w:val="mt-MT"/>
        </w:rPr>
        <w:t xml:space="preserve"> aktar milli suppost</w:t>
      </w:r>
    </w:p>
    <w:p w14:paraId="1A24F052" w14:textId="454623C0" w:rsidR="0047536E" w:rsidRPr="00F30BD9" w:rsidRDefault="00334C8F" w:rsidP="00F30BD9">
      <w:pPr>
        <w:keepNext/>
        <w:keepLines/>
        <w:rPr>
          <w:lang w:val="mt-MT"/>
        </w:rPr>
      </w:pPr>
      <w:r w:rsidRPr="00F30BD9">
        <w:rPr>
          <w:szCs w:val="22"/>
          <w:lang w:val="mt-MT"/>
        </w:rPr>
        <w:t xml:space="preserve">Jekk inti aċċidentalment tinjetta </w:t>
      </w:r>
      <w:r w:rsidR="00FD76AB">
        <w:rPr>
          <w:szCs w:val="22"/>
          <w:lang w:val="mt-MT"/>
        </w:rPr>
        <w:t>Libmyris</w:t>
      </w:r>
      <w:r w:rsidRPr="00F30BD9">
        <w:rPr>
          <w:szCs w:val="22"/>
          <w:lang w:val="mt-MT"/>
        </w:rPr>
        <w:t xml:space="preserve"> aktar ta’ spiss minn kif qallek it-tabib jew l-ispiżjar tiegħek, ċempel lit-tabib jew lill-ispiżjar tiegħek u għidilhom li ħadt aktar. Dejjem ħu miegħek il-kartuna ta’ barra tal-mediċina, anke jekk tkun vojta.</w:t>
      </w:r>
    </w:p>
    <w:p w14:paraId="16243211" w14:textId="77777777" w:rsidR="0047536E" w:rsidRPr="00F30BD9" w:rsidRDefault="0047536E" w:rsidP="00F30BD9">
      <w:pPr>
        <w:rPr>
          <w:lang w:val="mt-MT"/>
        </w:rPr>
      </w:pPr>
    </w:p>
    <w:p w14:paraId="05A160C2" w14:textId="2ED65372" w:rsidR="0047536E" w:rsidRPr="00F30BD9" w:rsidRDefault="00334C8F" w:rsidP="00F30BD9">
      <w:pPr>
        <w:ind w:right="-2"/>
        <w:rPr>
          <w:lang w:val="mt-MT"/>
        </w:rPr>
      </w:pPr>
      <w:r w:rsidRPr="00F30BD9">
        <w:rPr>
          <w:b/>
          <w:bCs/>
          <w:szCs w:val="22"/>
          <w:lang w:val="mt-MT"/>
        </w:rPr>
        <w:t xml:space="preserve">Jekk tinsa tuża </w:t>
      </w:r>
      <w:r w:rsidR="00FD76AB">
        <w:rPr>
          <w:b/>
          <w:bCs/>
          <w:szCs w:val="22"/>
          <w:lang w:val="mt-MT"/>
        </w:rPr>
        <w:t>Libmyris</w:t>
      </w:r>
    </w:p>
    <w:p w14:paraId="1B09A4B3" w14:textId="6F4BF5F5" w:rsidR="0047536E" w:rsidRPr="00F30BD9" w:rsidRDefault="00334C8F" w:rsidP="00F30BD9">
      <w:pPr>
        <w:ind w:right="-2"/>
        <w:rPr>
          <w:lang w:val="mt-MT"/>
        </w:rPr>
      </w:pPr>
      <w:r w:rsidRPr="00F30BD9">
        <w:rPr>
          <w:szCs w:val="22"/>
          <w:lang w:val="mt-MT"/>
        </w:rPr>
        <w:t xml:space="preserve">Jekk tinsa tagħti lilek innifsek injezzjoni, għandek tinjetta d-doża ta’ </w:t>
      </w:r>
      <w:r w:rsidR="00FD76AB">
        <w:rPr>
          <w:szCs w:val="22"/>
          <w:lang w:val="mt-MT"/>
        </w:rPr>
        <w:t>Libmyris</w:t>
      </w:r>
      <w:r w:rsidRPr="00F30BD9">
        <w:rPr>
          <w:szCs w:val="22"/>
          <w:lang w:val="mt-MT"/>
        </w:rPr>
        <w:t xml:space="preserve"> li jkun imissek eżatt kif tiftakar. Imbagħad ħu d-doża ta’ wara fil-ħin li inti suppost toħodha f’jum normali, daqslikieku ma nsejtx doża.</w:t>
      </w:r>
    </w:p>
    <w:p w14:paraId="5C002D7A" w14:textId="77777777" w:rsidR="0047536E" w:rsidRPr="00F30BD9" w:rsidRDefault="0047536E" w:rsidP="00F30BD9">
      <w:pPr>
        <w:ind w:right="-2"/>
        <w:rPr>
          <w:lang w:val="mt-MT"/>
        </w:rPr>
      </w:pPr>
    </w:p>
    <w:p w14:paraId="0DDD8FC5" w14:textId="5027A506" w:rsidR="0047536E" w:rsidRPr="00F30BD9" w:rsidRDefault="00334C8F" w:rsidP="00F30BD9">
      <w:pPr>
        <w:ind w:right="-2"/>
        <w:rPr>
          <w:b/>
          <w:bCs/>
          <w:lang w:val="mt-MT"/>
        </w:rPr>
      </w:pPr>
      <w:r w:rsidRPr="00F30BD9">
        <w:rPr>
          <w:b/>
          <w:bCs/>
          <w:szCs w:val="22"/>
          <w:lang w:val="mt-MT"/>
        </w:rPr>
        <w:t xml:space="preserve">Jekk tieqaf tuża </w:t>
      </w:r>
      <w:r w:rsidR="00FD76AB">
        <w:rPr>
          <w:b/>
          <w:bCs/>
          <w:szCs w:val="22"/>
          <w:lang w:val="mt-MT"/>
        </w:rPr>
        <w:t>Libmyris</w:t>
      </w:r>
    </w:p>
    <w:p w14:paraId="07E12201" w14:textId="4A274B59" w:rsidR="0047536E" w:rsidRPr="00F30BD9" w:rsidRDefault="00334C8F" w:rsidP="00F30BD9">
      <w:pPr>
        <w:ind w:right="-29"/>
        <w:rPr>
          <w:lang w:val="mt-MT"/>
        </w:rPr>
      </w:pPr>
      <w:r w:rsidRPr="00F30BD9">
        <w:rPr>
          <w:szCs w:val="22"/>
          <w:lang w:val="mt-MT"/>
        </w:rPr>
        <w:t xml:space="preserve">Id-deċiżjoni li tieqaf tuża </w:t>
      </w:r>
      <w:r w:rsidR="00FD76AB">
        <w:rPr>
          <w:szCs w:val="22"/>
          <w:lang w:val="mt-MT"/>
        </w:rPr>
        <w:t>Libmyris</w:t>
      </w:r>
      <w:r w:rsidRPr="00F30BD9">
        <w:rPr>
          <w:szCs w:val="22"/>
          <w:lang w:val="mt-MT"/>
        </w:rPr>
        <w:t xml:space="preserve"> għandha tiġi diskussa mat-tabib tiegħek. Is-sintomi tiegħek jistgħu jirritornaw jekk tieqaf tuża </w:t>
      </w:r>
      <w:r w:rsidR="00FD76AB">
        <w:rPr>
          <w:szCs w:val="22"/>
          <w:lang w:val="mt-MT"/>
        </w:rPr>
        <w:t>Libmyris</w:t>
      </w:r>
      <w:r w:rsidRPr="00F30BD9">
        <w:rPr>
          <w:szCs w:val="22"/>
          <w:lang w:val="mt-MT"/>
        </w:rPr>
        <w:t>.</w:t>
      </w:r>
    </w:p>
    <w:p w14:paraId="62E244FF" w14:textId="77777777" w:rsidR="0047536E" w:rsidRPr="00F30BD9" w:rsidRDefault="0047536E" w:rsidP="00F30BD9">
      <w:pPr>
        <w:ind w:right="-29"/>
        <w:rPr>
          <w:lang w:val="mt-MT"/>
        </w:rPr>
      </w:pPr>
    </w:p>
    <w:p w14:paraId="1D7DD32A" w14:textId="77777777" w:rsidR="0047536E" w:rsidRPr="00F30BD9" w:rsidRDefault="00334C8F" w:rsidP="00F30BD9">
      <w:pPr>
        <w:ind w:right="-29"/>
        <w:rPr>
          <w:lang w:val="mt-MT"/>
        </w:rPr>
      </w:pPr>
      <w:r w:rsidRPr="00F30BD9">
        <w:rPr>
          <w:szCs w:val="22"/>
          <w:lang w:val="mt-MT"/>
        </w:rPr>
        <w:t>Jekk għandek aktar mistoqsijiet dwar l-użu ta’ din il-mediċina, staqsi lit-tabib jew lill-ispiżjar tiegħek.</w:t>
      </w:r>
    </w:p>
    <w:p w14:paraId="7F1AB4A4" w14:textId="77777777" w:rsidR="0047536E" w:rsidRPr="00F30BD9" w:rsidRDefault="0047536E" w:rsidP="00F30BD9">
      <w:pPr>
        <w:rPr>
          <w:lang w:val="mt-MT"/>
        </w:rPr>
      </w:pPr>
    </w:p>
    <w:p w14:paraId="3E90F53C" w14:textId="77777777" w:rsidR="0047536E" w:rsidRPr="00F30BD9" w:rsidRDefault="0047536E" w:rsidP="00F30BD9">
      <w:pPr>
        <w:rPr>
          <w:lang w:val="mt-MT"/>
        </w:rPr>
      </w:pPr>
    </w:p>
    <w:p w14:paraId="5A1CC9CD" w14:textId="77777777" w:rsidR="0047536E" w:rsidRPr="00F30BD9" w:rsidRDefault="00334C8F" w:rsidP="00F30BD9">
      <w:pPr>
        <w:ind w:left="567" w:right="-2" w:hanging="567"/>
        <w:rPr>
          <w:b/>
          <w:bCs/>
          <w:lang w:val="mt-MT"/>
        </w:rPr>
      </w:pPr>
      <w:r w:rsidRPr="00F30BD9">
        <w:rPr>
          <w:b/>
          <w:bCs/>
          <w:szCs w:val="22"/>
          <w:lang w:val="mt-MT"/>
        </w:rPr>
        <w:t>4.</w:t>
      </w:r>
      <w:r w:rsidRPr="00F30BD9">
        <w:rPr>
          <w:b/>
          <w:bCs/>
          <w:szCs w:val="22"/>
          <w:lang w:val="mt-MT"/>
        </w:rPr>
        <w:tab/>
        <w:t>Effetti sekondarji possibbli</w:t>
      </w:r>
    </w:p>
    <w:p w14:paraId="1D76907F" w14:textId="77777777" w:rsidR="0047536E" w:rsidRPr="00F30BD9" w:rsidRDefault="0047536E" w:rsidP="00F30BD9">
      <w:pPr>
        <w:rPr>
          <w:lang w:val="mt-MT"/>
        </w:rPr>
      </w:pPr>
    </w:p>
    <w:p w14:paraId="68921580" w14:textId="6082729E" w:rsidR="0047536E" w:rsidRPr="00F30BD9" w:rsidRDefault="00334C8F" w:rsidP="00F30BD9">
      <w:pPr>
        <w:ind w:right="-29"/>
        <w:rPr>
          <w:lang w:val="mt-MT"/>
        </w:rPr>
      </w:pPr>
      <w:r w:rsidRPr="00F30BD9">
        <w:rPr>
          <w:szCs w:val="22"/>
          <w:lang w:val="mt-MT"/>
        </w:rPr>
        <w:t xml:space="preserve">Bħal kull mediċina oħra, din il-mediċina tista’ tikkawża effetti sekondarji, għalkemm ma jidhrux f’kulħadd. Ħafna mill-effetti sekondarji huma ħfief sa moderati. Madanakollu, uħud minnhom jistgħu jkunu serji u jirrikjedu trattament. L-effetti sekondarji jistgħu jseħħu sa mill-inqas 4 xhur wara l-aħħar injezzjoni ta’ </w:t>
      </w:r>
      <w:r w:rsidR="00FD76AB">
        <w:rPr>
          <w:szCs w:val="22"/>
          <w:lang w:val="mt-MT"/>
        </w:rPr>
        <w:t>Libmyris</w:t>
      </w:r>
      <w:r w:rsidRPr="00F30BD9">
        <w:rPr>
          <w:szCs w:val="22"/>
          <w:lang w:val="mt-MT"/>
        </w:rPr>
        <w:t>.</w:t>
      </w:r>
    </w:p>
    <w:p w14:paraId="474FC6A3" w14:textId="77777777" w:rsidR="0047536E" w:rsidRPr="00F30BD9" w:rsidRDefault="0047536E" w:rsidP="00F30BD9">
      <w:pPr>
        <w:ind w:right="-29"/>
        <w:rPr>
          <w:lang w:val="mt-MT"/>
        </w:rPr>
      </w:pPr>
    </w:p>
    <w:p w14:paraId="5A842DB6" w14:textId="77777777" w:rsidR="0047536E" w:rsidRPr="00F30BD9" w:rsidRDefault="00334C8F" w:rsidP="00F30BD9">
      <w:pPr>
        <w:ind w:right="-2"/>
        <w:rPr>
          <w:b/>
          <w:bCs/>
          <w:lang w:val="mt-MT"/>
        </w:rPr>
      </w:pPr>
      <w:r w:rsidRPr="00F30BD9">
        <w:rPr>
          <w:b/>
          <w:bCs/>
          <w:szCs w:val="22"/>
          <w:lang w:val="mt-MT"/>
        </w:rPr>
        <w:t>Għid lit-tabib tiegħek immedjatament jekk inti tinnota xi wieħed minn dawn li ġejjin</w:t>
      </w:r>
    </w:p>
    <w:p w14:paraId="1BDA786F"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raxx sever, urtikarja jew sinjali oħra ta’ reazzjoni allerġika</w:t>
      </w:r>
    </w:p>
    <w:p w14:paraId="274B0195"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nefħa fil-wiċċ, fl-idejn u fis-saqajn</w:t>
      </w:r>
    </w:p>
    <w:p w14:paraId="03888102"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diffikultà biex tieħu n-nifs u biex tibla’</w:t>
      </w:r>
    </w:p>
    <w:p w14:paraId="26C9CEF8"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qugħ ta’ nifs meta tagħmel attività fiżika jew meta timtedd jew nefħa fis-saqajn</w:t>
      </w:r>
    </w:p>
    <w:p w14:paraId="2715BE23" w14:textId="77777777" w:rsidR="0047536E" w:rsidRPr="00F30BD9" w:rsidRDefault="0047536E" w:rsidP="00F30BD9">
      <w:pPr>
        <w:ind w:left="567" w:right="-29" w:hanging="567"/>
        <w:rPr>
          <w:lang w:val="mt-MT"/>
        </w:rPr>
      </w:pPr>
    </w:p>
    <w:p w14:paraId="082C077B" w14:textId="77777777" w:rsidR="0047536E" w:rsidRPr="00F30BD9" w:rsidRDefault="00334C8F" w:rsidP="00F30BD9">
      <w:pPr>
        <w:ind w:right="-29"/>
        <w:rPr>
          <w:lang w:val="mt-MT"/>
        </w:rPr>
      </w:pPr>
      <w:r w:rsidRPr="00F30BD9">
        <w:rPr>
          <w:b/>
          <w:bCs/>
          <w:szCs w:val="22"/>
          <w:lang w:val="mt-MT"/>
        </w:rPr>
        <w:t>Għid lit-tabib tiegħek malajr kemm jista’ jkun</w:t>
      </w:r>
      <w:r w:rsidRPr="00F30BD9">
        <w:rPr>
          <w:szCs w:val="22"/>
          <w:lang w:val="mt-MT"/>
        </w:rPr>
        <w:t xml:space="preserve">, </w:t>
      </w:r>
      <w:r w:rsidRPr="00F30BD9">
        <w:rPr>
          <w:b/>
          <w:bCs/>
          <w:szCs w:val="22"/>
          <w:lang w:val="mt-MT"/>
        </w:rPr>
        <w:t>jekk tinnota xi wieħed minn dawn li ġejjin</w:t>
      </w:r>
    </w:p>
    <w:p w14:paraId="1C27A718"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sinjali ta’ infezzjoni bħal deni, tħossok marid, feriti, problemi tas-snien, ħruq meta tgħaddi l-awrina</w:t>
      </w:r>
    </w:p>
    <w:p w14:paraId="3841FA0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tħossok dgħajjef jew għajjien</w:t>
      </w:r>
    </w:p>
    <w:p w14:paraId="562245E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sogħla</w:t>
      </w:r>
    </w:p>
    <w:p w14:paraId="7BE144F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tingiż</w:t>
      </w:r>
    </w:p>
    <w:p w14:paraId="0C20074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tnemnim</w:t>
      </w:r>
    </w:p>
    <w:p w14:paraId="43C434B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tara doppju</w:t>
      </w:r>
    </w:p>
    <w:p w14:paraId="5926347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dgħufija fl-idejn jew fir-riġlejn</w:t>
      </w:r>
    </w:p>
    <w:p w14:paraId="29B825C8"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boċċa jew ferita miftuħa li ma tfiqx</w:t>
      </w:r>
    </w:p>
    <w:p w14:paraId="188E2DFE"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sinjali u sintomi li jissuġerixxu disturbi tad-demm bħal deni persistenti, tbenġil, ħruġ ta’ demm, tkun pallidu</w:t>
      </w:r>
    </w:p>
    <w:p w14:paraId="218735ED" w14:textId="77777777" w:rsidR="0047536E" w:rsidRPr="00C02435" w:rsidRDefault="0047536E" w:rsidP="00F30BD9">
      <w:pPr>
        <w:ind w:right="-29"/>
        <w:rPr>
          <w:lang w:val="it-IT"/>
        </w:rPr>
      </w:pPr>
    </w:p>
    <w:p w14:paraId="5B2C97F8" w14:textId="77777777" w:rsidR="0047536E" w:rsidRPr="00C02435" w:rsidRDefault="00334C8F" w:rsidP="00F30BD9">
      <w:pPr>
        <w:ind w:right="-29"/>
        <w:rPr>
          <w:lang w:val="it-IT"/>
        </w:rPr>
      </w:pPr>
      <w:r w:rsidRPr="00F30BD9">
        <w:rPr>
          <w:szCs w:val="22"/>
          <w:lang w:val="mt-MT"/>
        </w:rPr>
        <w:t>Is-sintomi deskritti hawn fuq jistgħu jkunu sinjali tal-effetti sekondarji elenkati hawn taħt, li ġew osservati b’adalimumab:</w:t>
      </w:r>
    </w:p>
    <w:p w14:paraId="58CEDAE3" w14:textId="77777777" w:rsidR="0047536E" w:rsidRPr="00C02435" w:rsidRDefault="0047536E" w:rsidP="00F30BD9">
      <w:pPr>
        <w:ind w:right="-29"/>
        <w:rPr>
          <w:lang w:val="it-IT"/>
        </w:rPr>
      </w:pPr>
    </w:p>
    <w:p w14:paraId="12B00F7C" w14:textId="77777777" w:rsidR="0047536E" w:rsidRPr="00C02435" w:rsidRDefault="00334C8F" w:rsidP="00F30BD9">
      <w:pPr>
        <w:ind w:right="-29"/>
        <w:rPr>
          <w:lang w:val="it-IT"/>
        </w:rPr>
      </w:pPr>
      <w:r w:rsidRPr="00F30BD9">
        <w:rPr>
          <w:b/>
          <w:bCs/>
          <w:szCs w:val="22"/>
          <w:lang w:val="mt-MT"/>
        </w:rPr>
        <w:t>Komuni ħafna</w:t>
      </w:r>
      <w:r w:rsidRPr="00F30BD9">
        <w:rPr>
          <w:szCs w:val="22"/>
          <w:lang w:val="mt-MT"/>
        </w:rPr>
        <w:t xml:space="preserve"> (jistgħu jaffetwaw aktar minn persuna waħda minn kull 10)</w:t>
      </w:r>
    </w:p>
    <w:p w14:paraId="074EB36F"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reazzjonijiet fis-sit tal-injezzjoni (li jinkludu uġigħ, nefħa, ħmura jew ħakk)</w:t>
      </w:r>
    </w:p>
    <w:p w14:paraId="71466351"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fl-apparat respiratorju (li jinkludu riħ, imnieħer iqattar, infezzjoni fis-sinus, pulmonite)</w:t>
      </w:r>
    </w:p>
    <w:p w14:paraId="345D0AE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ta’ ras</w:t>
      </w:r>
    </w:p>
    <w:p w14:paraId="7077BF6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addominali</w:t>
      </w:r>
    </w:p>
    <w:p w14:paraId="3CF6551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dardir u rimettar</w:t>
      </w:r>
    </w:p>
    <w:p w14:paraId="512C280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raxx</w:t>
      </w:r>
    </w:p>
    <w:p w14:paraId="260977D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muskoluskeletriku</w:t>
      </w:r>
    </w:p>
    <w:p w14:paraId="5447CD12" w14:textId="77777777" w:rsidR="0047536E" w:rsidRPr="00F30BD9" w:rsidRDefault="0047536E" w:rsidP="00F30BD9">
      <w:pPr>
        <w:ind w:left="567" w:right="-29" w:hanging="567"/>
      </w:pPr>
    </w:p>
    <w:p w14:paraId="61931470" w14:textId="77777777" w:rsidR="0047536E" w:rsidRPr="00F30BD9" w:rsidRDefault="00334C8F" w:rsidP="00F30BD9">
      <w:pPr>
        <w:ind w:right="-29"/>
      </w:pPr>
      <w:r w:rsidRPr="00F30BD9">
        <w:rPr>
          <w:b/>
          <w:bCs/>
          <w:szCs w:val="22"/>
          <w:lang w:val="mt-MT"/>
        </w:rPr>
        <w:t>Komuni</w:t>
      </w:r>
      <w:r w:rsidRPr="00F30BD9">
        <w:rPr>
          <w:szCs w:val="22"/>
          <w:lang w:val="mt-MT"/>
        </w:rPr>
        <w:t xml:space="preserve"> (jistgħu jaffetwaw sa persuna waħda minn kull 10)</w:t>
      </w:r>
    </w:p>
    <w:p w14:paraId="6283F1E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serji (li jinkludu avvelenament tad</w:t>
      </w:r>
      <w:r w:rsidRPr="00F30BD9">
        <w:rPr>
          <w:szCs w:val="22"/>
          <w:lang w:val="mt-MT"/>
        </w:rPr>
        <w:noBreakHyphen/>
        <w:t>demm u influwenza)</w:t>
      </w:r>
    </w:p>
    <w:p w14:paraId="7AE4870E"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intestinali (li jinkludu gastroenterite)</w:t>
      </w:r>
    </w:p>
    <w:p w14:paraId="2C1E1741"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infezzjonijiet fil</w:t>
      </w:r>
      <w:r w:rsidRPr="00F30BD9">
        <w:rPr>
          <w:szCs w:val="22"/>
          <w:lang w:val="mt-MT"/>
        </w:rPr>
        <w:noBreakHyphen/>
        <w:t>ġilda (li jinkludu ċellulite u ħruq ta’ Sant’Antnin)</w:t>
      </w:r>
    </w:p>
    <w:p w14:paraId="196ED32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w:t>
      </w:r>
      <w:r w:rsidRPr="00F30BD9">
        <w:rPr>
          <w:szCs w:val="22"/>
          <w:lang w:val="mt-MT"/>
        </w:rPr>
        <w:noBreakHyphen/>
        <w:t>widnejn</w:t>
      </w:r>
    </w:p>
    <w:p w14:paraId="4BA693D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w:t>
      </w:r>
      <w:r w:rsidRPr="00F30BD9">
        <w:rPr>
          <w:szCs w:val="22"/>
          <w:lang w:val="mt-MT"/>
        </w:rPr>
        <w:noBreakHyphen/>
        <w:t>ħalq (li jinkludu infezzjonijiet fis</w:t>
      </w:r>
      <w:r w:rsidRPr="00F30BD9">
        <w:rPr>
          <w:szCs w:val="22"/>
          <w:lang w:val="mt-MT"/>
        </w:rPr>
        <w:noBreakHyphen/>
        <w:t>snien u ponot fuq jew qrib ix</w:t>
      </w:r>
      <w:r w:rsidRPr="00F30BD9">
        <w:rPr>
          <w:szCs w:val="22"/>
          <w:lang w:val="mt-MT"/>
        </w:rPr>
        <w:noBreakHyphen/>
        <w:t>xufftejn li jitilgħu meta wieħed ikollu riħ)</w:t>
      </w:r>
    </w:p>
    <w:p w14:paraId="5083A7A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fl-apparat respiratorju</w:t>
      </w:r>
    </w:p>
    <w:p w14:paraId="65C3A31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lastRenderedPageBreak/>
        <w:t>infezzjoni fl-apparat tal-awrina</w:t>
      </w:r>
    </w:p>
    <w:p w14:paraId="1D55432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tal-fungu</w:t>
      </w:r>
    </w:p>
    <w:p w14:paraId="6AFE5B8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fil-ġogi</w:t>
      </w:r>
    </w:p>
    <w:p w14:paraId="3B09350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tumuri beninni</w:t>
      </w:r>
    </w:p>
    <w:p w14:paraId="6B43832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kanċer tal</w:t>
      </w:r>
      <w:r w:rsidRPr="00F30BD9">
        <w:rPr>
          <w:szCs w:val="22"/>
          <w:lang w:val="mt-MT"/>
        </w:rPr>
        <w:noBreakHyphen/>
        <w:t>ġilda</w:t>
      </w:r>
    </w:p>
    <w:p w14:paraId="180AC7C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reazzjonijiet allerġiċi (li jinkludu allerġija assoċjata mal</w:t>
      </w:r>
      <w:r w:rsidRPr="00F30BD9">
        <w:rPr>
          <w:szCs w:val="22"/>
          <w:lang w:val="mt-MT"/>
        </w:rPr>
        <w:noBreakHyphen/>
        <w:t>istaġuni)</w:t>
      </w:r>
    </w:p>
    <w:p w14:paraId="709E22A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deidratazzjoni</w:t>
      </w:r>
    </w:p>
    <w:p w14:paraId="7DA393CA"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tibdil fil</w:t>
      </w:r>
      <w:r w:rsidRPr="00F30BD9">
        <w:rPr>
          <w:szCs w:val="22"/>
          <w:lang w:val="mt-MT"/>
        </w:rPr>
        <w:noBreakHyphen/>
        <w:t>burdata (li jinkludi dipressjoni)</w:t>
      </w:r>
    </w:p>
    <w:p w14:paraId="07699EC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ansjetà</w:t>
      </w:r>
    </w:p>
    <w:p w14:paraId="79FDE00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diffikultà biex torqod</w:t>
      </w:r>
    </w:p>
    <w:p w14:paraId="1B8890A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ta’ sensazzjoni bħal tingiż, tirżiħ jew tnemnim</w:t>
      </w:r>
    </w:p>
    <w:p w14:paraId="61218F4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emigranja</w:t>
      </w:r>
    </w:p>
    <w:p w14:paraId="5F81D33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kompressjoni fuq l-għerq tan-nerv (li tinkludi uġigħ fin</w:t>
      </w:r>
      <w:r w:rsidRPr="00F30BD9">
        <w:rPr>
          <w:szCs w:val="22"/>
          <w:lang w:val="mt-MT"/>
        </w:rPr>
        <w:noBreakHyphen/>
        <w:t>naħa ta’ isfel tad</w:t>
      </w:r>
      <w:r w:rsidRPr="00F30BD9">
        <w:rPr>
          <w:szCs w:val="22"/>
          <w:lang w:val="mt-MT"/>
        </w:rPr>
        <w:noBreakHyphen/>
        <w:t>dahar u uġigħ fir</w:t>
      </w:r>
      <w:r w:rsidRPr="00F30BD9">
        <w:rPr>
          <w:szCs w:val="22"/>
          <w:lang w:val="mt-MT"/>
        </w:rPr>
        <w:noBreakHyphen/>
        <w:t>riġlejn)</w:t>
      </w:r>
    </w:p>
    <w:p w14:paraId="1290783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fil</w:t>
      </w:r>
      <w:r w:rsidRPr="00F30BD9">
        <w:rPr>
          <w:szCs w:val="22"/>
          <w:lang w:val="mt-MT"/>
        </w:rPr>
        <w:noBreakHyphen/>
        <w:t>vista</w:t>
      </w:r>
    </w:p>
    <w:p w14:paraId="4B6189C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fl</w:t>
      </w:r>
      <w:r w:rsidRPr="00F30BD9">
        <w:rPr>
          <w:szCs w:val="22"/>
          <w:lang w:val="mt-MT"/>
        </w:rPr>
        <w:noBreakHyphen/>
        <w:t>għajnejn</w:t>
      </w:r>
    </w:p>
    <w:p w14:paraId="77EFC4C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tal-kappell tal-għajn u nefħa fl</w:t>
      </w:r>
      <w:r w:rsidRPr="00F30BD9">
        <w:rPr>
          <w:szCs w:val="22"/>
          <w:lang w:val="mt-MT"/>
        </w:rPr>
        <w:noBreakHyphen/>
        <w:t>għajnejn</w:t>
      </w:r>
    </w:p>
    <w:p w14:paraId="445BE6B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vertiġni (sensazzjoni ta’ sturdament jew tħoss il-kamra ddur bik)</w:t>
      </w:r>
    </w:p>
    <w:p w14:paraId="14AE18B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sensazzjoni ta’ taħbit tal</w:t>
      </w:r>
      <w:r w:rsidRPr="00F30BD9">
        <w:rPr>
          <w:szCs w:val="22"/>
          <w:lang w:val="mt-MT"/>
        </w:rPr>
        <w:noBreakHyphen/>
        <w:t>qalb b’rittmu mgħaġġel</w:t>
      </w:r>
    </w:p>
    <w:p w14:paraId="75F6634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pressjoni għolja tad</w:t>
      </w:r>
      <w:r w:rsidRPr="00F30BD9">
        <w:rPr>
          <w:szCs w:val="22"/>
          <w:lang w:val="mt-MT"/>
        </w:rPr>
        <w:noBreakHyphen/>
        <w:t>demm</w:t>
      </w:r>
    </w:p>
    <w:p w14:paraId="084C0D0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fwawar</w:t>
      </w:r>
    </w:p>
    <w:p w14:paraId="689CF58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ematoma (ġbir ta’ demm barra mill-vażi)</w:t>
      </w:r>
    </w:p>
    <w:p w14:paraId="6884EF8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sogħla</w:t>
      </w:r>
    </w:p>
    <w:p w14:paraId="4EE6B91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ażma</w:t>
      </w:r>
    </w:p>
    <w:p w14:paraId="045731B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qtugħ ta’ nifs</w:t>
      </w:r>
    </w:p>
    <w:p w14:paraId="201A560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ħruġ ta’ demm gastrointestinali</w:t>
      </w:r>
    </w:p>
    <w:p w14:paraId="2D64092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dispepsja (indiġestjoni, nefħa, ħruq ta’ stonku)</w:t>
      </w:r>
    </w:p>
    <w:p w14:paraId="71BF6A7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mard ta’ rifluss aċiduż</w:t>
      </w:r>
    </w:p>
    <w:p w14:paraId="57634C03" w14:textId="0773F6B6" w:rsidR="0047536E" w:rsidRPr="00F30BD9" w:rsidRDefault="00334C8F" w:rsidP="00F30BD9">
      <w:pPr>
        <w:pStyle w:val="Listenabsatz"/>
        <w:numPr>
          <w:ilvl w:val="0"/>
          <w:numId w:val="15"/>
        </w:numPr>
        <w:ind w:left="567" w:right="-2" w:hanging="567"/>
        <w:contextualSpacing w:val="0"/>
      </w:pPr>
      <w:r w:rsidRPr="00F30BD9">
        <w:rPr>
          <w:szCs w:val="22"/>
          <w:lang w:val="mt-MT"/>
        </w:rPr>
        <w:t>sindrome ta’ sikka (li jinkludi għajnejn xotti u ħalq xott)</w:t>
      </w:r>
    </w:p>
    <w:p w14:paraId="1767FCB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ħakk</w:t>
      </w:r>
    </w:p>
    <w:p w14:paraId="0B56A1F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raxx li jqabbdek il</w:t>
      </w:r>
      <w:r w:rsidRPr="00F30BD9">
        <w:rPr>
          <w:szCs w:val="22"/>
          <w:lang w:val="mt-MT"/>
        </w:rPr>
        <w:noBreakHyphen/>
        <w:t>ħakk</w:t>
      </w:r>
    </w:p>
    <w:p w14:paraId="159158E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tbenġil</w:t>
      </w:r>
    </w:p>
    <w:p w14:paraId="040B6DC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w:t>
      </w:r>
      <w:r w:rsidRPr="00F30BD9">
        <w:rPr>
          <w:szCs w:val="22"/>
          <w:lang w:val="mt-MT"/>
        </w:rPr>
        <w:noBreakHyphen/>
        <w:t>ġilda (bħal ekżema)</w:t>
      </w:r>
    </w:p>
    <w:p w14:paraId="457F546B" w14:textId="77777777" w:rsidR="0047536E" w:rsidRPr="00F30BD9" w:rsidRDefault="00334C8F" w:rsidP="00F30BD9">
      <w:pPr>
        <w:pStyle w:val="Listenabsatz"/>
        <w:numPr>
          <w:ilvl w:val="0"/>
          <w:numId w:val="15"/>
        </w:numPr>
        <w:ind w:left="567" w:right="-2" w:hanging="567"/>
        <w:contextualSpacing w:val="0"/>
        <w:rPr>
          <w:lang w:val="es-ES"/>
        </w:rPr>
      </w:pPr>
      <w:r w:rsidRPr="00F30BD9">
        <w:rPr>
          <w:szCs w:val="22"/>
          <w:lang w:val="mt-MT"/>
        </w:rPr>
        <w:t>ksur tad</w:t>
      </w:r>
      <w:r w:rsidRPr="00F30BD9">
        <w:rPr>
          <w:szCs w:val="22"/>
          <w:lang w:val="mt-MT"/>
        </w:rPr>
        <w:noBreakHyphen/>
        <w:t>dwiefer tas</w:t>
      </w:r>
      <w:r w:rsidRPr="00F30BD9">
        <w:rPr>
          <w:szCs w:val="22"/>
          <w:lang w:val="mt-MT"/>
        </w:rPr>
        <w:noBreakHyphen/>
        <w:t>swaba’ tal</w:t>
      </w:r>
      <w:r w:rsidRPr="00F30BD9">
        <w:rPr>
          <w:szCs w:val="22"/>
          <w:lang w:val="mt-MT"/>
        </w:rPr>
        <w:noBreakHyphen/>
        <w:t>idejn u tas</w:t>
      </w:r>
      <w:r w:rsidRPr="00F30BD9">
        <w:rPr>
          <w:szCs w:val="22"/>
          <w:lang w:val="mt-MT"/>
        </w:rPr>
        <w:noBreakHyphen/>
        <w:t>saqajn</w:t>
      </w:r>
    </w:p>
    <w:p w14:paraId="40D660A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w:t>
      </w:r>
      <w:r w:rsidRPr="00F30BD9">
        <w:rPr>
          <w:szCs w:val="22"/>
          <w:lang w:val="mt-MT"/>
        </w:rPr>
        <w:noBreakHyphen/>
        <w:t>ħruġ tal-għaraq</w:t>
      </w:r>
    </w:p>
    <w:p w14:paraId="7B46504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telf tax-xagħar</w:t>
      </w:r>
    </w:p>
    <w:p w14:paraId="53820EA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bidu jew aggravar ta’ psorjasi</w:t>
      </w:r>
    </w:p>
    <w:p w14:paraId="3F780CB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spażmi fil</w:t>
      </w:r>
      <w:r w:rsidRPr="00F30BD9">
        <w:rPr>
          <w:szCs w:val="22"/>
          <w:lang w:val="mt-MT"/>
        </w:rPr>
        <w:noBreakHyphen/>
        <w:t>muskoli</w:t>
      </w:r>
    </w:p>
    <w:p w14:paraId="7B8D3E6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demm fl</w:t>
      </w:r>
      <w:r w:rsidRPr="00F30BD9">
        <w:rPr>
          <w:szCs w:val="22"/>
          <w:lang w:val="mt-MT"/>
        </w:rPr>
        <w:noBreakHyphen/>
        <w:t>awrina</w:t>
      </w:r>
    </w:p>
    <w:p w14:paraId="749F881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problemi tal</w:t>
      </w:r>
      <w:r w:rsidRPr="00F30BD9">
        <w:rPr>
          <w:szCs w:val="22"/>
          <w:lang w:val="mt-MT"/>
        </w:rPr>
        <w:noBreakHyphen/>
        <w:t>kliewi</w:t>
      </w:r>
    </w:p>
    <w:p w14:paraId="2734239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uġigħ fis</w:t>
      </w:r>
      <w:r w:rsidRPr="00F30BD9">
        <w:rPr>
          <w:szCs w:val="22"/>
          <w:lang w:val="mt-MT"/>
        </w:rPr>
        <w:noBreakHyphen/>
        <w:t>sider</w:t>
      </w:r>
    </w:p>
    <w:p w14:paraId="1645ED8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edima (nefħa)</w:t>
      </w:r>
    </w:p>
    <w:p w14:paraId="13B5810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deni</w:t>
      </w:r>
    </w:p>
    <w:p w14:paraId="3523932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tnaqqis fil</w:t>
      </w:r>
      <w:r w:rsidRPr="00F30BD9">
        <w:rPr>
          <w:szCs w:val="22"/>
          <w:lang w:val="mt-MT"/>
        </w:rPr>
        <w:noBreakHyphen/>
        <w:t>plejtlits tad</w:t>
      </w:r>
      <w:r w:rsidRPr="00F30BD9">
        <w:rPr>
          <w:szCs w:val="22"/>
          <w:lang w:val="mt-MT"/>
        </w:rPr>
        <w:noBreakHyphen/>
        <w:t>demm li jżid ir-riskju ta’ ħruġ ta’ demm jew tbenġil</w:t>
      </w:r>
    </w:p>
    <w:p w14:paraId="30D02B8F" w14:textId="688E30C9"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 xml:space="preserve">fejqan </w:t>
      </w:r>
      <w:r w:rsidRPr="00F30BD9">
        <w:rPr>
          <w:lang w:val="da-DK"/>
        </w:rPr>
        <w:t>li jieħu iżjed fit-tul min-normal</w:t>
      </w:r>
    </w:p>
    <w:p w14:paraId="3D23ED3C" w14:textId="77777777" w:rsidR="0047536E" w:rsidRPr="00F30BD9" w:rsidRDefault="0047536E" w:rsidP="00F30BD9">
      <w:pPr>
        <w:ind w:right="-29"/>
        <w:rPr>
          <w:lang w:val="da-DK"/>
        </w:rPr>
      </w:pPr>
    </w:p>
    <w:p w14:paraId="2650D9EF" w14:textId="77777777" w:rsidR="0047536E" w:rsidRPr="00F30BD9" w:rsidRDefault="00334C8F" w:rsidP="00F30BD9">
      <w:pPr>
        <w:ind w:right="-29"/>
        <w:rPr>
          <w:lang w:val="da-DK"/>
        </w:rPr>
      </w:pPr>
      <w:r w:rsidRPr="00F30BD9">
        <w:rPr>
          <w:b/>
          <w:bCs/>
          <w:szCs w:val="22"/>
          <w:lang w:val="mt-MT"/>
        </w:rPr>
        <w:t>Mhux komuni</w:t>
      </w:r>
      <w:r w:rsidRPr="00F30BD9">
        <w:rPr>
          <w:szCs w:val="22"/>
          <w:lang w:val="mt-MT"/>
        </w:rPr>
        <w:t xml:space="preserve"> (jistgħu jaffettwaw sa persuna waħda minn kull 100)</w:t>
      </w:r>
    </w:p>
    <w:p w14:paraId="06C57614" w14:textId="77777777"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infezzjonijiet opportunistiċi (li jinkludu tuberkulożi u infezzjonijiet oħra li jfeġġu meta r</w:t>
      </w:r>
      <w:r w:rsidRPr="00F30BD9">
        <w:rPr>
          <w:szCs w:val="22"/>
          <w:lang w:val="mt-MT"/>
        </w:rPr>
        <w:noBreakHyphen/>
        <w:t>reżistenza għall</w:t>
      </w:r>
      <w:r w:rsidRPr="00F30BD9">
        <w:rPr>
          <w:szCs w:val="22"/>
          <w:lang w:val="mt-MT"/>
        </w:rPr>
        <w:noBreakHyphen/>
        <w:t>mard tkun baxxa)</w:t>
      </w:r>
    </w:p>
    <w:p w14:paraId="604F7EFB" w14:textId="77777777" w:rsidR="0047536E" w:rsidRPr="00F30BD9" w:rsidRDefault="00334C8F" w:rsidP="00F30BD9">
      <w:pPr>
        <w:pStyle w:val="Listenabsatz"/>
        <w:numPr>
          <w:ilvl w:val="0"/>
          <w:numId w:val="15"/>
        </w:numPr>
        <w:ind w:left="567" w:right="-2" w:hanging="567"/>
        <w:contextualSpacing w:val="0"/>
        <w:rPr>
          <w:lang w:val="da-DK"/>
        </w:rPr>
      </w:pPr>
      <w:r w:rsidRPr="00F30BD9">
        <w:rPr>
          <w:szCs w:val="22"/>
          <w:lang w:val="mt-MT"/>
        </w:rPr>
        <w:t>infezzjonijiet newroloġiċi (li jinkludu meninġite virali)</w:t>
      </w:r>
    </w:p>
    <w:p w14:paraId="64C7595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fl</w:t>
      </w:r>
      <w:r w:rsidRPr="00F30BD9">
        <w:rPr>
          <w:szCs w:val="22"/>
          <w:lang w:val="mt-MT"/>
        </w:rPr>
        <w:noBreakHyphen/>
        <w:t>għajnejn</w:t>
      </w:r>
    </w:p>
    <w:p w14:paraId="4EBB6FF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infezzjonijiet tal</w:t>
      </w:r>
      <w:r w:rsidRPr="00F30BD9">
        <w:rPr>
          <w:szCs w:val="22"/>
          <w:lang w:val="mt-MT"/>
        </w:rPr>
        <w:noBreakHyphen/>
        <w:t>batterji</w:t>
      </w:r>
    </w:p>
    <w:p w14:paraId="07C33F42" w14:textId="77777777" w:rsidR="0047536E" w:rsidRPr="00F30BD9" w:rsidRDefault="00334C8F" w:rsidP="00F30BD9">
      <w:pPr>
        <w:pStyle w:val="Listenabsatz"/>
        <w:numPr>
          <w:ilvl w:val="0"/>
          <w:numId w:val="15"/>
        </w:numPr>
        <w:ind w:left="567" w:right="-2" w:hanging="567"/>
        <w:contextualSpacing w:val="0"/>
        <w:rPr>
          <w:lang w:val="es-ES"/>
        </w:rPr>
      </w:pPr>
      <w:r w:rsidRPr="00F30BD9">
        <w:rPr>
          <w:szCs w:val="22"/>
          <w:lang w:val="mt-MT"/>
        </w:rPr>
        <w:t>diverticulite (infjammazzjoni u infezzjoni tal-musrana l-kbira)</w:t>
      </w:r>
    </w:p>
    <w:p w14:paraId="685E895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kanċer</w:t>
      </w:r>
    </w:p>
    <w:p w14:paraId="0DC88C1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lastRenderedPageBreak/>
        <w:t>kanċer li jaffetwa s</w:t>
      </w:r>
      <w:r w:rsidRPr="00F30BD9">
        <w:rPr>
          <w:szCs w:val="22"/>
          <w:lang w:val="mt-MT"/>
        </w:rPr>
        <w:noBreakHyphen/>
        <w:t>sistema limfatika</w:t>
      </w:r>
    </w:p>
    <w:p w14:paraId="61B2A63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melanoma</w:t>
      </w:r>
    </w:p>
    <w:p w14:paraId="1D9E983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fl-immunità li jistgħu jaffettwaw il-pulmun, il-ġilda u l-limfonodi (jidhru l-aktar komuni bħala sarkojdożi)</w:t>
      </w:r>
    </w:p>
    <w:p w14:paraId="68425DD4" w14:textId="77777777" w:rsidR="0047536E" w:rsidRPr="00291E72" w:rsidRDefault="00334C8F" w:rsidP="00F30BD9">
      <w:pPr>
        <w:pStyle w:val="Listenabsatz"/>
        <w:numPr>
          <w:ilvl w:val="0"/>
          <w:numId w:val="15"/>
        </w:numPr>
        <w:ind w:left="567" w:right="-2" w:hanging="567"/>
        <w:contextualSpacing w:val="0"/>
      </w:pPr>
      <w:r w:rsidRPr="00F30BD9">
        <w:rPr>
          <w:szCs w:val="22"/>
          <w:lang w:val="mt-MT"/>
        </w:rPr>
        <w:t>infjammazzjoni vaskulari (infjammazzjoni tal-vażi)</w:t>
      </w:r>
    </w:p>
    <w:p w14:paraId="551684C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tregħid (rogħda)</w:t>
      </w:r>
    </w:p>
    <w:p w14:paraId="5BF09C4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newropatija (disturb tan-nervituri)</w:t>
      </w:r>
    </w:p>
    <w:p w14:paraId="38A9709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puplesija</w:t>
      </w:r>
    </w:p>
    <w:p w14:paraId="5752492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telf ta’ smigħ, żanżin</w:t>
      </w:r>
    </w:p>
    <w:p w14:paraId="0ACCF1E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sensazzjoni ta’ taħbit irregolari tal-qalb bħal meta l</w:t>
      </w:r>
      <w:r w:rsidRPr="00F30BD9">
        <w:rPr>
          <w:szCs w:val="22"/>
          <w:lang w:val="mt-MT"/>
        </w:rPr>
        <w:noBreakHyphen/>
        <w:t>qalb tieqaf għal ftit</w:t>
      </w:r>
    </w:p>
    <w:p w14:paraId="7369D0A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problemi fil</w:t>
      </w:r>
      <w:r w:rsidRPr="00F30BD9">
        <w:rPr>
          <w:szCs w:val="22"/>
          <w:lang w:val="mt-MT"/>
        </w:rPr>
        <w:noBreakHyphen/>
        <w:t>qalb li jikkawżaw qtugħ ta’ nifs jew nefħa fl</w:t>
      </w:r>
      <w:r w:rsidRPr="00F30BD9">
        <w:rPr>
          <w:szCs w:val="22"/>
          <w:lang w:val="mt-MT"/>
        </w:rPr>
        <w:noBreakHyphen/>
        <w:t>għekiesi</w:t>
      </w:r>
    </w:p>
    <w:p w14:paraId="3D75D841"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attakk tal-qalb</w:t>
      </w:r>
    </w:p>
    <w:p w14:paraId="6CF603C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borża fil-ħajt ta’ arterja principali, infjammazzjoni u demm magħqud ġo vina, imblukkar ta’ vażu</w:t>
      </w:r>
    </w:p>
    <w:p w14:paraId="34FB3AF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mard tal</w:t>
      </w:r>
      <w:r w:rsidRPr="00F30BD9">
        <w:rPr>
          <w:szCs w:val="22"/>
          <w:lang w:val="mt-MT"/>
        </w:rPr>
        <w:noBreakHyphen/>
        <w:t>pulmun li jikkawża qtugħ ta’ nifs (li jinkludi infjammazzjoni)</w:t>
      </w:r>
    </w:p>
    <w:p w14:paraId="2512CC2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emboliżmu fil-pulmun (imblukkar f’arterja tal-pulmun)</w:t>
      </w:r>
    </w:p>
    <w:p w14:paraId="5D2F08F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effużjoni plewrali (żamma mhux normali tal-fluwidu fl-ispazju plewrali)</w:t>
      </w:r>
    </w:p>
    <w:p w14:paraId="70782E9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tal</w:t>
      </w:r>
      <w:r w:rsidRPr="00F30BD9">
        <w:rPr>
          <w:szCs w:val="22"/>
          <w:lang w:val="mt-MT"/>
        </w:rPr>
        <w:noBreakHyphen/>
        <w:t>frixa li tikkawża uġigħ sever fiż-żaqq u fid-dahar</w:t>
      </w:r>
    </w:p>
    <w:p w14:paraId="4DA14E6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diffikultà biex tibla’</w:t>
      </w:r>
    </w:p>
    <w:p w14:paraId="40496137"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edema fil</w:t>
      </w:r>
      <w:r w:rsidRPr="00F30BD9">
        <w:rPr>
          <w:szCs w:val="22"/>
          <w:lang w:val="mt-MT"/>
        </w:rPr>
        <w:noBreakHyphen/>
        <w:t>wiċċ (nefħa tal-wiċċ)</w:t>
      </w:r>
    </w:p>
    <w:p w14:paraId="5A2363B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 fil</w:t>
      </w:r>
      <w:r w:rsidRPr="00F30BD9">
        <w:rPr>
          <w:szCs w:val="22"/>
          <w:lang w:val="mt-MT"/>
        </w:rPr>
        <w:noBreakHyphen/>
        <w:t>bużżieqa tal</w:t>
      </w:r>
      <w:r w:rsidRPr="00F30BD9">
        <w:rPr>
          <w:szCs w:val="22"/>
          <w:lang w:val="mt-MT"/>
        </w:rPr>
        <w:noBreakHyphen/>
        <w:t>marrara, ġebel fil-marrara</w:t>
      </w:r>
    </w:p>
    <w:p w14:paraId="1AB5D43A"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xaħam żejjed fil</w:t>
      </w:r>
      <w:r w:rsidRPr="00F30BD9">
        <w:rPr>
          <w:szCs w:val="22"/>
          <w:lang w:val="mt-MT"/>
        </w:rPr>
        <w:noBreakHyphen/>
        <w:t>fwied</w:t>
      </w:r>
    </w:p>
    <w:p w14:paraId="4C9B800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għaraq billejl</w:t>
      </w:r>
    </w:p>
    <w:p w14:paraId="048A4C0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ċikatriċi (marki fuq il-ġilda)</w:t>
      </w:r>
    </w:p>
    <w:p w14:paraId="4894769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deterjorazzjoni anormali tal</w:t>
      </w:r>
      <w:r w:rsidRPr="00F30BD9">
        <w:rPr>
          <w:szCs w:val="22"/>
          <w:lang w:val="mt-MT"/>
        </w:rPr>
        <w:noBreakHyphen/>
        <w:t>muskoli</w:t>
      </w:r>
    </w:p>
    <w:p w14:paraId="0295B5C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lupus erythematosus sistemiku (li jinkludi infjammazzjoni tal</w:t>
      </w:r>
      <w:r w:rsidRPr="00F30BD9">
        <w:rPr>
          <w:szCs w:val="22"/>
          <w:lang w:val="mt-MT"/>
        </w:rPr>
        <w:noBreakHyphen/>
        <w:t>ġilda, tal</w:t>
      </w:r>
      <w:r w:rsidRPr="00F30BD9">
        <w:rPr>
          <w:szCs w:val="22"/>
          <w:lang w:val="mt-MT"/>
        </w:rPr>
        <w:noBreakHyphen/>
        <w:t>qalb, tal</w:t>
      </w:r>
      <w:r w:rsidRPr="00F30BD9">
        <w:rPr>
          <w:szCs w:val="22"/>
          <w:lang w:val="mt-MT"/>
        </w:rPr>
        <w:noBreakHyphen/>
        <w:t>pulmun, tal</w:t>
      </w:r>
      <w:r w:rsidRPr="00F30BD9">
        <w:rPr>
          <w:szCs w:val="22"/>
          <w:lang w:val="mt-MT"/>
        </w:rPr>
        <w:noBreakHyphen/>
        <w:t>ġogi u ta’ sistemi ta’ organi oħra)</w:t>
      </w:r>
    </w:p>
    <w:p w14:paraId="446C4F7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interruzzjonijiet fl-irqad</w:t>
      </w:r>
    </w:p>
    <w:p w14:paraId="0A325C5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impotenza</w:t>
      </w:r>
    </w:p>
    <w:p w14:paraId="490D054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infjammazzjonijiet</w:t>
      </w:r>
    </w:p>
    <w:p w14:paraId="138FDA1F" w14:textId="77777777" w:rsidR="0047536E" w:rsidRPr="00F30BD9" w:rsidRDefault="0047536E" w:rsidP="00F30BD9">
      <w:pPr>
        <w:ind w:right="-29"/>
      </w:pPr>
    </w:p>
    <w:p w14:paraId="10AF97A1" w14:textId="77777777" w:rsidR="0047536E" w:rsidRPr="00F30BD9" w:rsidRDefault="00334C8F" w:rsidP="00F30BD9">
      <w:pPr>
        <w:ind w:right="-29"/>
      </w:pPr>
      <w:r w:rsidRPr="00F30BD9">
        <w:rPr>
          <w:b/>
          <w:bCs/>
          <w:szCs w:val="22"/>
          <w:lang w:val="mt-MT"/>
        </w:rPr>
        <w:t>Rari</w:t>
      </w:r>
      <w:r w:rsidRPr="00F30BD9">
        <w:rPr>
          <w:szCs w:val="22"/>
          <w:lang w:val="mt-MT"/>
        </w:rPr>
        <w:t xml:space="preserve"> (jistgħu jaffetwaw sa persuna waħda minn kull 1,000)</w:t>
      </w:r>
    </w:p>
    <w:p w14:paraId="3B58B01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lewkimja (kanċer li jaffettwa d-demm u l-mudullun)</w:t>
      </w:r>
    </w:p>
    <w:p w14:paraId="5468297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reazzjoni allerġika severa b’xokk</w:t>
      </w:r>
    </w:p>
    <w:p w14:paraId="3B0B7C2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sklerosi multipla</w:t>
      </w:r>
    </w:p>
    <w:p w14:paraId="42A7517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disturbi fin-nervituri (bħal infjammazzjoni tan-nerv tal-għajn u s-sindrome ta’ Guillain-Barré li jista’ jikkawża dgħufija fil-muskoli, sensazzjonijiet mhux normali, tingiż fl-idejn u l-parti ta’ fuq tal-ġisem)</w:t>
      </w:r>
    </w:p>
    <w:p w14:paraId="27ED25E3"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il-qalb tieqaf tippompja d-demm</w:t>
      </w:r>
    </w:p>
    <w:p w14:paraId="4FD33F45" w14:textId="77777777" w:rsidR="0047536E" w:rsidRPr="00C02435" w:rsidRDefault="00334C8F" w:rsidP="00F30BD9">
      <w:pPr>
        <w:pStyle w:val="Listenabsatz"/>
        <w:numPr>
          <w:ilvl w:val="0"/>
          <w:numId w:val="15"/>
        </w:numPr>
        <w:ind w:left="567" w:right="-2" w:hanging="567"/>
        <w:contextualSpacing w:val="0"/>
        <w:rPr>
          <w:lang w:val="it-IT"/>
        </w:rPr>
      </w:pPr>
      <w:r w:rsidRPr="00F30BD9">
        <w:rPr>
          <w:szCs w:val="22"/>
          <w:lang w:val="mt-MT"/>
        </w:rPr>
        <w:t>fibrożi fil-pulmun (ċikatriċi fil-pulmun)</w:t>
      </w:r>
    </w:p>
    <w:p w14:paraId="762F10AE" w14:textId="77777777" w:rsidR="0047536E" w:rsidRPr="00C02435" w:rsidRDefault="00334C8F" w:rsidP="00F30BD9">
      <w:pPr>
        <w:pStyle w:val="Listenabsatz"/>
        <w:numPr>
          <w:ilvl w:val="0"/>
          <w:numId w:val="15"/>
        </w:numPr>
        <w:ind w:left="567" w:right="-2" w:hanging="567"/>
        <w:contextualSpacing w:val="0"/>
        <w:rPr>
          <w:lang w:val="es-ES"/>
        </w:rPr>
      </w:pPr>
      <w:r w:rsidRPr="00F30BD9">
        <w:rPr>
          <w:szCs w:val="22"/>
          <w:lang w:val="mt-MT"/>
        </w:rPr>
        <w:t>perforazzjoni tal-imsaren (toqba fl-imsaren)</w:t>
      </w:r>
    </w:p>
    <w:p w14:paraId="069FE28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epatite</w:t>
      </w:r>
    </w:p>
    <w:p w14:paraId="3EC1ACCF"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riattivazzjoni ta’ epatite B</w:t>
      </w:r>
    </w:p>
    <w:p w14:paraId="270F4649"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epatite awtoimmuni (infjammazzjoni tal-fwied ikkawżata mis-sistema immuni tal-ġisem stess)</w:t>
      </w:r>
    </w:p>
    <w:p w14:paraId="1008242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vaskulite tal</w:t>
      </w:r>
      <w:r w:rsidRPr="00F30BD9">
        <w:rPr>
          <w:szCs w:val="22"/>
          <w:lang w:val="mt-MT"/>
        </w:rPr>
        <w:noBreakHyphen/>
        <w:t>ġilda (infjammazzjoni tal</w:t>
      </w:r>
      <w:r w:rsidRPr="00F30BD9">
        <w:rPr>
          <w:szCs w:val="22"/>
          <w:lang w:val="mt-MT"/>
        </w:rPr>
        <w:noBreakHyphen/>
        <w:t>vażi fil</w:t>
      </w:r>
      <w:r w:rsidRPr="00F30BD9">
        <w:rPr>
          <w:szCs w:val="22"/>
          <w:lang w:val="mt-MT"/>
        </w:rPr>
        <w:noBreakHyphen/>
        <w:t>ġilda)</w:t>
      </w:r>
    </w:p>
    <w:p w14:paraId="235ED60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sindrome ta’ Stevens-Johnson (is</w:t>
      </w:r>
      <w:r w:rsidRPr="00F30BD9">
        <w:rPr>
          <w:szCs w:val="22"/>
          <w:lang w:val="mt-MT"/>
        </w:rPr>
        <w:noBreakHyphen/>
        <w:t>sintomi bikrija jinkludu telqa ġenerali, deni, uġigħ ta’ ras u raxx)</w:t>
      </w:r>
    </w:p>
    <w:p w14:paraId="08450AA2"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edema fil</w:t>
      </w:r>
      <w:r w:rsidRPr="00F30BD9">
        <w:rPr>
          <w:szCs w:val="22"/>
          <w:lang w:val="mt-MT"/>
        </w:rPr>
        <w:noBreakHyphen/>
        <w:t>wiċċ (nefħa fil-wiċċ) assoċjata ma’ reazzjonijiet allerġiċi</w:t>
      </w:r>
    </w:p>
    <w:p w14:paraId="5BB59EA6" w14:textId="77777777" w:rsidR="0047536E" w:rsidRPr="00F30BD9" w:rsidRDefault="00334C8F" w:rsidP="00F30BD9">
      <w:pPr>
        <w:pStyle w:val="Listenabsatz"/>
        <w:numPr>
          <w:ilvl w:val="0"/>
          <w:numId w:val="15"/>
        </w:numPr>
        <w:ind w:left="567" w:right="-2" w:hanging="567"/>
        <w:contextualSpacing w:val="0"/>
        <w:rPr>
          <w:lang w:val="it-IT"/>
        </w:rPr>
      </w:pPr>
      <w:r w:rsidRPr="00F30BD9">
        <w:rPr>
          <w:szCs w:val="22"/>
          <w:lang w:val="mt-MT"/>
        </w:rPr>
        <w:t>eritema multiforme (raxx infjammatorju tal-ġilda)</w:t>
      </w:r>
    </w:p>
    <w:p w14:paraId="6194302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sindrome li jixbah lil dak tal</w:t>
      </w:r>
      <w:r w:rsidRPr="00F30BD9">
        <w:rPr>
          <w:szCs w:val="22"/>
          <w:lang w:val="mt-MT"/>
        </w:rPr>
        <w:noBreakHyphen/>
        <w:t>lupus</w:t>
      </w:r>
    </w:p>
    <w:p w14:paraId="0D092171"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anġjoedema (nefħa lokalizzata tal-ġilda)</w:t>
      </w:r>
    </w:p>
    <w:p w14:paraId="32549F87" w14:textId="77777777" w:rsidR="0047536E" w:rsidRPr="00F30BD9" w:rsidRDefault="00334C8F" w:rsidP="00F30BD9">
      <w:pPr>
        <w:pStyle w:val="Listenabsatz"/>
        <w:numPr>
          <w:ilvl w:val="0"/>
          <w:numId w:val="15"/>
        </w:numPr>
        <w:ind w:left="567" w:right="-2" w:hanging="567"/>
        <w:contextualSpacing w:val="0"/>
        <w:rPr>
          <w:lang w:val="pt-BR"/>
        </w:rPr>
      </w:pPr>
      <w:r w:rsidRPr="00F30BD9">
        <w:rPr>
          <w:szCs w:val="22"/>
          <w:lang w:val="mt-MT"/>
        </w:rPr>
        <w:t>reazzjoni tal-lichenoid tal-ġilda (raxx tal-ġilda vjola fl-aħmar bil-ħakk)</w:t>
      </w:r>
    </w:p>
    <w:p w14:paraId="7378CFB6" w14:textId="77777777" w:rsidR="0047536E" w:rsidRPr="00F30BD9" w:rsidRDefault="0047536E" w:rsidP="00F30BD9">
      <w:pPr>
        <w:ind w:right="-29"/>
        <w:rPr>
          <w:lang w:val="pt-BR"/>
        </w:rPr>
      </w:pPr>
    </w:p>
    <w:p w14:paraId="7CC578DE" w14:textId="77777777" w:rsidR="0047536E" w:rsidRPr="00291E72" w:rsidRDefault="00334C8F" w:rsidP="00F30BD9">
      <w:pPr>
        <w:ind w:right="-29"/>
        <w:rPr>
          <w:lang w:val="pt-BR"/>
        </w:rPr>
      </w:pPr>
      <w:r w:rsidRPr="00F30BD9">
        <w:rPr>
          <w:b/>
          <w:bCs/>
          <w:szCs w:val="22"/>
          <w:lang w:val="mt-MT"/>
        </w:rPr>
        <w:t>Mhux magħruf</w:t>
      </w:r>
      <w:r w:rsidRPr="00F30BD9">
        <w:rPr>
          <w:szCs w:val="22"/>
          <w:lang w:val="mt-MT"/>
        </w:rPr>
        <w:t xml:space="preserve"> (ma tistax tittieħed stima tal-frekwenza mid-data disponibbli)</w:t>
      </w:r>
    </w:p>
    <w:p w14:paraId="3EBAD150" w14:textId="77777777" w:rsidR="0047536E" w:rsidRPr="00291E72" w:rsidRDefault="00334C8F" w:rsidP="00F30BD9">
      <w:pPr>
        <w:pStyle w:val="Listenabsatz"/>
        <w:numPr>
          <w:ilvl w:val="0"/>
          <w:numId w:val="15"/>
        </w:numPr>
        <w:ind w:left="567" w:right="-2" w:hanging="567"/>
        <w:contextualSpacing w:val="0"/>
        <w:rPr>
          <w:lang w:val="pt-BR"/>
        </w:rPr>
      </w:pPr>
      <w:r w:rsidRPr="00F30BD9">
        <w:rPr>
          <w:szCs w:val="22"/>
          <w:lang w:val="mt-MT"/>
        </w:rPr>
        <w:lastRenderedPageBreak/>
        <w:t>linfoma taċ-ċellula T epatosplenika (kanċer tad</w:t>
      </w:r>
      <w:r w:rsidRPr="00F30BD9">
        <w:rPr>
          <w:szCs w:val="22"/>
          <w:lang w:val="mt-MT"/>
        </w:rPr>
        <w:noBreakHyphen/>
        <w:t>demm rari li ħafna drabi jkun fatali)</w:t>
      </w:r>
    </w:p>
    <w:p w14:paraId="1FFCBCDC" w14:textId="77777777" w:rsidR="0047536E" w:rsidRPr="00291E72" w:rsidRDefault="00334C8F" w:rsidP="00F30BD9">
      <w:pPr>
        <w:pStyle w:val="Listenabsatz"/>
        <w:numPr>
          <w:ilvl w:val="0"/>
          <w:numId w:val="15"/>
        </w:numPr>
        <w:ind w:left="567" w:right="-2" w:hanging="567"/>
        <w:contextualSpacing w:val="0"/>
        <w:rPr>
          <w:lang w:val="pt-BR"/>
        </w:rPr>
      </w:pPr>
      <w:r w:rsidRPr="00F30BD9">
        <w:rPr>
          <w:szCs w:val="22"/>
          <w:lang w:val="mt-MT"/>
        </w:rPr>
        <w:t>karċinoma taċ-ċelluli Merkel (tip ta’ kanċer tal-ġilda)</w:t>
      </w:r>
    </w:p>
    <w:p w14:paraId="3DE612BF"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sarkoma ta’ Kaposi, kanċer rari marbut mal-infezzjoni tal-virus 8 tal-herpes fil-bniedem. Is-sarkoma ta’ Kaposi tidher l-iżjed bħala leżjonijiet vjola fuq il-ġilda</w:t>
      </w:r>
    </w:p>
    <w:p w14:paraId="3E6A068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insuffiċjenza tal-fwied</w:t>
      </w:r>
    </w:p>
    <w:p w14:paraId="0489140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aggravar ta’ kundizzjoni msejjħa dermatomijożite (li tidher bħala raxx fil-ġilda flimkien ma’ dgħufija fil-muskoli)</w:t>
      </w:r>
    </w:p>
    <w:p w14:paraId="19D31A9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fil-piż (għall-biċċa l-kbira tal-pazjenti, iż-żieda fil-piż kienet żgħira)</w:t>
      </w:r>
    </w:p>
    <w:p w14:paraId="52B064A7" w14:textId="77777777" w:rsidR="0047536E" w:rsidRPr="00F30BD9" w:rsidRDefault="0047536E" w:rsidP="00F30BD9">
      <w:pPr>
        <w:ind w:right="-29"/>
      </w:pPr>
    </w:p>
    <w:p w14:paraId="54124B49" w14:textId="77777777" w:rsidR="0047536E" w:rsidRPr="00F30BD9" w:rsidRDefault="00334C8F" w:rsidP="00F30BD9">
      <w:pPr>
        <w:ind w:right="-29"/>
        <w:rPr>
          <w:lang w:val="mt-MT"/>
        </w:rPr>
      </w:pPr>
      <w:r w:rsidRPr="00F30BD9">
        <w:rPr>
          <w:szCs w:val="22"/>
          <w:lang w:val="mt-MT"/>
        </w:rPr>
        <w:t>Xi effetti sekondarji li kienu osservati b’adalimumab jista’ ma jkollhomx sintomi u jistgħu jiġu skoperti biss minn testijiet tad</w:t>
      </w:r>
      <w:r w:rsidRPr="00F30BD9">
        <w:rPr>
          <w:szCs w:val="22"/>
          <w:lang w:val="mt-MT"/>
        </w:rPr>
        <w:noBreakHyphen/>
        <w:t>demm. Dawn jinkludu:</w:t>
      </w:r>
    </w:p>
    <w:p w14:paraId="5CDF0995" w14:textId="77777777" w:rsidR="0047536E" w:rsidRPr="00F30BD9" w:rsidRDefault="0047536E" w:rsidP="00F30BD9">
      <w:pPr>
        <w:ind w:right="-29"/>
        <w:rPr>
          <w:lang w:val="mt-MT"/>
        </w:rPr>
      </w:pPr>
    </w:p>
    <w:p w14:paraId="737F7FB4" w14:textId="77777777" w:rsidR="0047536E" w:rsidRPr="00F30BD9" w:rsidRDefault="00334C8F" w:rsidP="00F30BD9">
      <w:pPr>
        <w:ind w:right="-29"/>
        <w:rPr>
          <w:lang w:val="mt-MT"/>
        </w:rPr>
      </w:pPr>
      <w:r w:rsidRPr="00F30BD9">
        <w:rPr>
          <w:b/>
          <w:bCs/>
          <w:szCs w:val="22"/>
          <w:lang w:val="mt-MT"/>
        </w:rPr>
        <w:t>Komuni ħafna</w:t>
      </w:r>
      <w:r w:rsidRPr="00F30BD9">
        <w:rPr>
          <w:szCs w:val="22"/>
          <w:lang w:val="mt-MT"/>
        </w:rPr>
        <w:t xml:space="preserve"> (jistgħu jaffetwaw aktar minn persuna waħda minn kull 10)</w:t>
      </w:r>
    </w:p>
    <w:p w14:paraId="7D530FC7"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kejl baxx fid-demm għaċ-ċelluli bojod tad</w:t>
      </w:r>
      <w:r w:rsidRPr="00F30BD9">
        <w:rPr>
          <w:szCs w:val="22"/>
          <w:lang w:val="mt-MT"/>
        </w:rPr>
        <w:noBreakHyphen/>
        <w:t>demm</w:t>
      </w:r>
    </w:p>
    <w:p w14:paraId="76913B01" w14:textId="77777777" w:rsidR="0047536E" w:rsidRPr="00F30BD9" w:rsidRDefault="00334C8F" w:rsidP="00F30BD9">
      <w:pPr>
        <w:pStyle w:val="Listenabsatz"/>
        <w:numPr>
          <w:ilvl w:val="0"/>
          <w:numId w:val="15"/>
        </w:numPr>
        <w:ind w:left="567" w:right="-2" w:hanging="567"/>
        <w:contextualSpacing w:val="0"/>
        <w:rPr>
          <w:lang w:val="mt-MT"/>
        </w:rPr>
      </w:pPr>
      <w:r w:rsidRPr="00F30BD9">
        <w:rPr>
          <w:szCs w:val="22"/>
          <w:lang w:val="mt-MT"/>
        </w:rPr>
        <w:t>kejl baxx fid-demm għaċ-ċelluli ħomor tad</w:t>
      </w:r>
      <w:r w:rsidRPr="00F30BD9">
        <w:rPr>
          <w:szCs w:val="22"/>
          <w:lang w:val="mt-MT"/>
        </w:rPr>
        <w:noBreakHyphen/>
        <w:t>demm</w:t>
      </w:r>
    </w:p>
    <w:p w14:paraId="3C917CFD"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fil</w:t>
      </w:r>
      <w:r w:rsidRPr="00F30BD9">
        <w:rPr>
          <w:szCs w:val="22"/>
          <w:lang w:val="mt-MT"/>
        </w:rPr>
        <w:noBreakHyphen/>
        <w:t>lipidi fid</w:t>
      </w:r>
      <w:r w:rsidRPr="00F30BD9">
        <w:rPr>
          <w:szCs w:val="22"/>
          <w:lang w:val="mt-MT"/>
        </w:rPr>
        <w:noBreakHyphen/>
        <w:t>demm</w:t>
      </w:r>
    </w:p>
    <w:p w14:paraId="3474D7D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fl</w:t>
      </w:r>
      <w:r w:rsidRPr="00F30BD9">
        <w:rPr>
          <w:szCs w:val="22"/>
          <w:lang w:val="mt-MT"/>
        </w:rPr>
        <w:noBreakHyphen/>
        <w:t>enżimi tal</w:t>
      </w:r>
      <w:r w:rsidRPr="00F30BD9">
        <w:rPr>
          <w:szCs w:val="22"/>
          <w:lang w:val="mt-MT"/>
        </w:rPr>
        <w:noBreakHyphen/>
        <w:t>fwied</w:t>
      </w:r>
    </w:p>
    <w:p w14:paraId="01893C75" w14:textId="77777777" w:rsidR="0047536E" w:rsidRPr="00F30BD9" w:rsidRDefault="0047536E" w:rsidP="00F30BD9">
      <w:pPr>
        <w:ind w:right="-29"/>
      </w:pPr>
    </w:p>
    <w:p w14:paraId="08E116D2" w14:textId="77777777" w:rsidR="0047536E" w:rsidRPr="00F30BD9" w:rsidRDefault="00334C8F" w:rsidP="00F30BD9">
      <w:pPr>
        <w:ind w:right="-29"/>
      </w:pPr>
      <w:r w:rsidRPr="00F30BD9">
        <w:rPr>
          <w:b/>
          <w:bCs/>
          <w:szCs w:val="22"/>
          <w:lang w:val="mt-MT"/>
        </w:rPr>
        <w:t>Komuni</w:t>
      </w:r>
      <w:r w:rsidRPr="00F30BD9">
        <w:rPr>
          <w:szCs w:val="22"/>
          <w:lang w:val="mt-MT"/>
        </w:rPr>
        <w:t xml:space="preserve"> (jistgħu jaffetwaw sa persuna waħda minn kull 10)</w:t>
      </w:r>
    </w:p>
    <w:p w14:paraId="3E352040"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għoli fid-demm għaċ-ċelluli bojod tad</w:t>
      </w:r>
      <w:r w:rsidRPr="00F30BD9">
        <w:rPr>
          <w:szCs w:val="22"/>
          <w:lang w:val="mt-MT"/>
        </w:rPr>
        <w:noBreakHyphen/>
        <w:t>demm</w:t>
      </w:r>
    </w:p>
    <w:p w14:paraId="172311CE"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għall-ġlejtlits</w:t>
      </w:r>
    </w:p>
    <w:p w14:paraId="376EBFD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żieda fl</w:t>
      </w:r>
      <w:r w:rsidRPr="00F30BD9">
        <w:rPr>
          <w:szCs w:val="22"/>
          <w:lang w:val="mt-MT"/>
        </w:rPr>
        <w:noBreakHyphen/>
        <w:t>aċidu uriku fid</w:t>
      </w:r>
      <w:r w:rsidRPr="00F30BD9">
        <w:rPr>
          <w:szCs w:val="22"/>
          <w:lang w:val="mt-MT"/>
        </w:rPr>
        <w:noBreakHyphen/>
        <w:t>demm</w:t>
      </w:r>
    </w:p>
    <w:p w14:paraId="2EC250D5"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anormali fid-demm għas-sodium</w:t>
      </w:r>
    </w:p>
    <w:p w14:paraId="6FA3B7E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għall-kalċju</w:t>
      </w:r>
    </w:p>
    <w:p w14:paraId="76D3A994"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baxx fid-demm għall-fosfat</w:t>
      </w:r>
    </w:p>
    <w:p w14:paraId="311D92A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zokkor għoli fid</w:t>
      </w:r>
      <w:r w:rsidRPr="00F30BD9">
        <w:rPr>
          <w:szCs w:val="22"/>
          <w:lang w:val="mt-MT"/>
        </w:rPr>
        <w:noBreakHyphen/>
        <w:t>demm</w:t>
      </w:r>
    </w:p>
    <w:p w14:paraId="5690865B"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għoli fid-demm ta’ lactate dehydrogenase</w:t>
      </w:r>
    </w:p>
    <w:p w14:paraId="017F41E8"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anti</w:t>
      </w:r>
      <w:r w:rsidRPr="00F30BD9">
        <w:rPr>
          <w:szCs w:val="22"/>
          <w:lang w:val="mt-MT"/>
        </w:rPr>
        <w:noBreakHyphen/>
        <w:t>korpi pproduċuti mill</w:t>
      </w:r>
      <w:r w:rsidRPr="00F30BD9">
        <w:rPr>
          <w:szCs w:val="22"/>
          <w:lang w:val="mt-MT"/>
        </w:rPr>
        <w:noBreakHyphen/>
        <w:t>ġisem għall</w:t>
      </w:r>
      <w:r w:rsidRPr="00F30BD9">
        <w:rPr>
          <w:szCs w:val="22"/>
          <w:lang w:val="mt-MT"/>
        </w:rPr>
        <w:noBreakHyphen/>
        <w:t>kontrih stess fid</w:t>
      </w:r>
      <w:r w:rsidRPr="00F30BD9">
        <w:rPr>
          <w:szCs w:val="22"/>
          <w:lang w:val="mt-MT"/>
        </w:rPr>
        <w:noBreakHyphen/>
        <w:t>demm</w:t>
      </w:r>
    </w:p>
    <w:p w14:paraId="0A100387"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potassju tad-demm baxx</w:t>
      </w:r>
    </w:p>
    <w:p w14:paraId="236405E6" w14:textId="77777777" w:rsidR="0047536E" w:rsidRPr="00F30BD9" w:rsidRDefault="0047536E" w:rsidP="00F30BD9">
      <w:pPr>
        <w:ind w:right="-29"/>
      </w:pPr>
    </w:p>
    <w:p w14:paraId="4F42FBD8" w14:textId="77777777" w:rsidR="0047536E" w:rsidRPr="00F30BD9" w:rsidRDefault="00334C8F" w:rsidP="00F30BD9">
      <w:pPr>
        <w:ind w:right="-29"/>
      </w:pPr>
      <w:r w:rsidRPr="00F30BD9">
        <w:rPr>
          <w:b/>
          <w:bCs/>
          <w:szCs w:val="22"/>
          <w:lang w:val="mt-MT"/>
        </w:rPr>
        <w:t>Mhux komuni</w:t>
      </w:r>
      <w:r w:rsidRPr="00F30BD9">
        <w:rPr>
          <w:szCs w:val="22"/>
          <w:lang w:val="mt-MT"/>
        </w:rPr>
        <w:t xml:space="preserve"> (jistgħu jaffettwaw sa persuna waħda minn kull 100)</w:t>
      </w:r>
    </w:p>
    <w:p w14:paraId="57C460E6"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kejl tal-bilirubina elevat (test tad-demm tal-fwied)</w:t>
      </w:r>
    </w:p>
    <w:p w14:paraId="23C64E65" w14:textId="77777777" w:rsidR="0047536E" w:rsidRPr="00F30BD9" w:rsidRDefault="0047536E" w:rsidP="00F30BD9">
      <w:pPr>
        <w:ind w:right="-29"/>
      </w:pPr>
    </w:p>
    <w:p w14:paraId="09BA2F51" w14:textId="77777777" w:rsidR="0047536E" w:rsidRPr="00F30BD9" w:rsidRDefault="00334C8F" w:rsidP="00F30BD9">
      <w:pPr>
        <w:keepNext/>
        <w:ind w:right="-28"/>
      </w:pPr>
      <w:r w:rsidRPr="00F30BD9">
        <w:rPr>
          <w:b/>
          <w:bCs/>
          <w:szCs w:val="22"/>
          <w:lang w:val="mt-MT"/>
        </w:rPr>
        <w:t>Rari</w:t>
      </w:r>
      <w:r w:rsidRPr="00F30BD9">
        <w:rPr>
          <w:szCs w:val="22"/>
          <w:lang w:val="mt-MT"/>
        </w:rPr>
        <w:t xml:space="preserve"> (jistgħu jaffetwaw sa persuna waħda minn kull 1,000)</w:t>
      </w:r>
    </w:p>
    <w:p w14:paraId="46B5F9DC" w14:textId="77777777" w:rsidR="0047536E" w:rsidRPr="00F30BD9" w:rsidRDefault="00334C8F" w:rsidP="00F30BD9">
      <w:pPr>
        <w:pStyle w:val="Listenabsatz"/>
        <w:numPr>
          <w:ilvl w:val="0"/>
          <w:numId w:val="15"/>
        </w:numPr>
        <w:ind w:left="567" w:right="-2" w:hanging="567"/>
        <w:contextualSpacing w:val="0"/>
      </w:pPr>
      <w:r w:rsidRPr="00F30BD9">
        <w:rPr>
          <w:szCs w:val="22"/>
          <w:lang w:val="mt-MT"/>
        </w:rPr>
        <w:t>numru baxx ta’ ċelluli bojod tad</w:t>
      </w:r>
      <w:r w:rsidRPr="00F30BD9">
        <w:rPr>
          <w:szCs w:val="22"/>
          <w:lang w:val="mt-MT"/>
        </w:rPr>
        <w:noBreakHyphen/>
        <w:t>demm, ċelluli ħomor tad</w:t>
      </w:r>
      <w:r w:rsidRPr="00F30BD9">
        <w:rPr>
          <w:szCs w:val="22"/>
          <w:lang w:val="mt-MT"/>
        </w:rPr>
        <w:noBreakHyphen/>
        <w:t>demm u ta’ plejtlits</w:t>
      </w:r>
    </w:p>
    <w:p w14:paraId="4E3F590B" w14:textId="77777777" w:rsidR="0047536E" w:rsidRPr="00F30BD9" w:rsidRDefault="0047536E" w:rsidP="00F30BD9">
      <w:pPr>
        <w:ind w:right="-2"/>
        <w:rPr>
          <w:b/>
          <w:bCs/>
        </w:rPr>
      </w:pPr>
    </w:p>
    <w:p w14:paraId="6F47D8F4" w14:textId="77777777" w:rsidR="0047536E" w:rsidRPr="00F30BD9" w:rsidRDefault="00334C8F" w:rsidP="00F30BD9">
      <w:pPr>
        <w:rPr>
          <w:b/>
          <w:bCs/>
        </w:rPr>
      </w:pPr>
      <w:r w:rsidRPr="00F30BD9">
        <w:rPr>
          <w:b/>
          <w:bCs/>
          <w:szCs w:val="22"/>
          <w:lang w:val="mt-MT"/>
        </w:rPr>
        <w:t>Rappurtar tal-effetti sekondarji</w:t>
      </w:r>
    </w:p>
    <w:p w14:paraId="325B004D" w14:textId="565430AC" w:rsidR="0047536E" w:rsidRPr="00F30BD9" w:rsidRDefault="00334C8F" w:rsidP="00F30BD9">
      <w:pPr>
        <w:rPr>
          <w:szCs w:val="22"/>
          <w:lang w:val="mt-MT"/>
        </w:rPr>
      </w:pPr>
      <w:r w:rsidRPr="00F30BD9">
        <w:rPr>
          <w:szCs w:val="22"/>
          <w:lang w:val="mt-MT"/>
        </w:rPr>
        <w:t xml:space="preserve">Jekk ikollok xi effett sekondarju kellem lit-tabib jew lill-ispiżjar tiegħek. Dan jinkludi xi effett sekondarju possibbli li mhuwiex elenkat f’dan il-fuljett. Tista’ wkoll tirrapporta effetti sekondarji direttament permezz </w:t>
      </w:r>
      <w:r w:rsidRPr="00F30BD9">
        <w:rPr>
          <w:szCs w:val="22"/>
          <w:highlight w:val="lightGray"/>
          <w:shd w:val="clear" w:color="auto" w:fill="FFFFFF"/>
          <w:lang w:val="mt-MT"/>
        </w:rPr>
        <w:t>tas-sistema ta’ rappurtar nazzjonali imniżżla f’</w:t>
      </w:r>
      <w:hyperlink r:id="rId37" w:history="1">
        <w:r w:rsidRPr="00F30BD9">
          <w:rPr>
            <w:color w:val="0000FF"/>
            <w:szCs w:val="22"/>
            <w:highlight w:val="lightGray"/>
            <w:u w:val="single"/>
            <w:shd w:val="clear" w:color="auto" w:fill="FFFFFF"/>
            <w:lang w:val="mt-MT"/>
          </w:rPr>
          <w:t>Appendiċi V</w:t>
        </w:r>
      </w:hyperlink>
      <w:r w:rsidRPr="00F30BD9">
        <w:rPr>
          <w:szCs w:val="22"/>
          <w:lang w:val="mt-MT"/>
        </w:rPr>
        <w:t>. Billi tirrapporta l-effetti sekondarji tista’ tgħin biex tiġi pprovduta aktar informazzjoni dwar is-sigurtà ta’ din il-mediċina.</w:t>
      </w:r>
    </w:p>
    <w:p w14:paraId="682766F5" w14:textId="77777777" w:rsidR="0047536E" w:rsidRPr="00F30BD9" w:rsidRDefault="0047536E" w:rsidP="00F30BD9">
      <w:pPr>
        <w:pStyle w:val="BodytextAgency"/>
        <w:spacing w:after="0" w:line="240" w:lineRule="auto"/>
        <w:rPr>
          <w:rFonts w:ascii="Times New Roman" w:eastAsia="Times New Roman" w:hAnsi="Times New Roman" w:cs="Times New Roman"/>
          <w:sz w:val="22"/>
          <w:szCs w:val="22"/>
          <w:lang w:val="mt-MT"/>
        </w:rPr>
      </w:pPr>
    </w:p>
    <w:p w14:paraId="4AA5AECD" w14:textId="77777777" w:rsidR="0047536E" w:rsidRPr="00F30BD9" w:rsidRDefault="0047536E" w:rsidP="00F30BD9">
      <w:pPr>
        <w:autoSpaceDE w:val="0"/>
        <w:autoSpaceDN w:val="0"/>
        <w:adjustRightInd w:val="0"/>
        <w:rPr>
          <w:lang w:val="mt-MT"/>
        </w:rPr>
      </w:pPr>
    </w:p>
    <w:p w14:paraId="512FDA98" w14:textId="31F27898" w:rsidR="0047536E" w:rsidRPr="00F30BD9" w:rsidRDefault="00334C8F" w:rsidP="00F30BD9">
      <w:pPr>
        <w:ind w:left="567" w:right="-2" w:hanging="567"/>
        <w:rPr>
          <w:b/>
          <w:bCs/>
          <w:lang w:val="mt-MT"/>
        </w:rPr>
      </w:pPr>
      <w:r w:rsidRPr="00F30BD9">
        <w:rPr>
          <w:b/>
          <w:bCs/>
          <w:szCs w:val="22"/>
          <w:lang w:val="mt-MT"/>
        </w:rPr>
        <w:t>5.</w:t>
      </w:r>
      <w:r w:rsidRPr="00F30BD9">
        <w:rPr>
          <w:b/>
          <w:bCs/>
          <w:szCs w:val="22"/>
          <w:lang w:val="mt-MT"/>
        </w:rPr>
        <w:tab/>
        <w:t xml:space="preserve">Kif taħżen </w:t>
      </w:r>
      <w:r w:rsidR="00FD76AB">
        <w:rPr>
          <w:b/>
          <w:bCs/>
          <w:szCs w:val="22"/>
          <w:lang w:val="mt-MT"/>
        </w:rPr>
        <w:t>Libmyris</w:t>
      </w:r>
    </w:p>
    <w:p w14:paraId="33E1D72E" w14:textId="77777777" w:rsidR="0047536E" w:rsidRPr="00F30BD9" w:rsidRDefault="0047536E" w:rsidP="00F30BD9">
      <w:pPr>
        <w:ind w:right="-2"/>
        <w:rPr>
          <w:lang w:val="mt-MT"/>
        </w:rPr>
      </w:pPr>
    </w:p>
    <w:p w14:paraId="7A08D101" w14:textId="77777777" w:rsidR="0047536E" w:rsidRPr="00F30BD9" w:rsidRDefault="00334C8F" w:rsidP="00F30BD9">
      <w:pPr>
        <w:ind w:right="-2"/>
        <w:rPr>
          <w:lang w:val="mt-MT"/>
        </w:rPr>
      </w:pPr>
      <w:r w:rsidRPr="00F30BD9">
        <w:rPr>
          <w:szCs w:val="22"/>
          <w:lang w:val="mt-MT"/>
        </w:rPr>
        <w:t>Żomm din il-mediċina fejn ma tidhirx u ma tintlaħaqx mit-tfal.</w:t>
      </w:r>
    </w:p>
    <w:p w14:paraId="3F4716A3" w14:textId="77777777" w:rsidR="0047536E" w:rsidRPr="00F30BD9" w:rsidRDefault="0047536E" w:rsidP="00F30BD9">
      <w:pPr>
        <w:ind w:right="-2"/>
        <w:rPr>
          <w:lang w:val="mt-MT"/>
        </w:rPr>
      </w:pPr>
    </w:p>
    <w:p w14:paraId="253C4E0C" w14:textId="77777777" w:rsidR="0047536E" w:rsidRPr="00F30BD9" w:rsidRDefault="00334C8F" w:rsidP="00F30BD9">
      <w:pPr>
        <w:ind w:right="-2"/>
        <w:rPr>
          <w:lang w:val="mt-MT"/>
        </w:rPr>
      </w:pPr>
      <w:r w:rsidRPr="00F30BD9">
        <w:rPr>
          <w:szCs w:val="22"/>
          <w:lang w:val="mt-MT"/>
        </w:rPr>
        <w:t>Tużax din il-mediċina wara d-data ta’ meta tiskadi li tidher fuq it-tikketta/il-kartuna wara JIS. Id-data ta’ meta tiskadi tirreferi għall-aħħar ġurnata ta’ dak ix-xahar.</w:t>
      </w:r>
    </w:p>
    <w:p w14:paraId="158AEC3E" w14:textId="77777777" w:rsidR="0047536E" w:rsidRPr="00F30BD9" w:rsidRDefault="0047536E" w:rsidP="00F30BD9">
      <w:pPr>
        <w:ind w:right="-2"/>
        <w:rPr>
          <w:lang w:val="mt-MT"/>
        </w:rPr>
      </w:pPr>
    </w:p>
    <w:p w14:paraId="0D95BDC0" w14:textId="77777777" w:rsidR="0047536E" w:rsidRPr="00F30BD9" w:rsidRDefault="00334C8F" w:rsidP="00F30BD9">
      <w:pPr>
        <w:rPr>
          <w:lang w:val="mt-MT"/>
        </w:rPr>
      </w:pPr>
      <w:r w:rsidRPr="00F30BD9">
        <w:rPr>
          <w:szCs w:val="22"/>
          <w:lang w:val="mt-MT"/>
        </w:rPr>
        <w:t>Aħżen fi friġġ (2 °C – 8 °C). Tagħmlux fil-friża.</w:t>
      </w:r>
    </w:p>
    <w:p w14:paraId="449D1D35" w14:textId="3E093670" w:rsidR="0047536E" w:rsidRPr="00F30BD9" w:rsidRDefault="00334C8F" w:rsidP="00F30BD9">
      <w:pPr>
        <w:rPr>
          <w:lang w:val="mt-MT"/>
        </w:rPr>
      </w:pPr>
      <w:r w:rsidRPr="00F30BD9">
        <w:rPr>
          <w:szCs w:val="22"/>
          <w:lang w:val="mt-MT"/>
        </w:rPr>
        <w:t>Żomm il- pinna mimlija għal-lest fil-kartuna ta’ barra sabiex tilqa’ mid-dawl.</w:t>
      </w:r>
    </w:p>
    <w:p w14:paraId="5A764568" w14:textId="77777777" w:rsidR="0047536E" w:rsidRPr="00F30BD9" w:rsidRDefault="0047536E" w:rsidP="00F30BD9">
      <w:pPr>
        <w:ind w:right="-2"/>
        <w:rPr>
          <w:lang w:val="mt-MT"/>
        </w:rPr>
      </w:pPr>
    </w:p>
    <w:p w14:paraId="065187BE" w14:textId="77777777" w:rsidR="0047536E" w:rsidRPr="00F30BD9" w:rsidRDefault="00334C8F" w:rsidP="00F30BD9">
      <w:pPr>
        <w:rPr>
          <w:lang w:val="mt-MT"/>
        </w:rPr>
      </w:pPr>
      <w:r w:rsidRPr="00F30BD9">
        <w:rPr>
          <w:szCs w:val="22"/>
          <w:lang w:val="mt-MT"/>
        </w:rPr>
        <w:t>Ħażna Alternattiva:</w:t>
      </w:r>
    </w:p>
    <w:p w14:paraId="00D13927" w14:textId="0C850159" w:rsidR="0047536E" w:rsidRPr="00F30BD9" w:rsidRDefault="00334C8F" w:rsidP="00F30BD9">
      <w:pPr>
        <w:rPr>
          <w:lang w:val="mt-MT"/>
        </w:rPr>
      </w:pPr>
      <w:r w:rsidRPr="00F30BD9">
        <w:rPr>
          <w:szCs w:val="22"/>
          <w:lang w:val="mt-MT"/>
        </w:rPr>
        <w:lastRenderedPageBreak/>
        <w:t xml:space="preserve">Meta jkun hemm bżonn (pereżempju meta tkun qed tivvjaġġa), pinna mimlija għal-lest waħda ta’ </w:t>
      </w:r>
      <w:r w:rsidR="00FD76AB">
        <w:rPr>
          <w:szCs w:val="22"/>
          <w:lang w:val="mt-MT"/>
        </w:rPr>
        <w:t>Libmyris</w:t>
      </w:r>
      <w:r w:rsidRPr="00F30BD9">
        <w:rPr>
          <w:szCs w:val="22"/>
          <w:lang w:val="mt-MT"/>
        </w:rPr>
        <w:t xml:space="preserve"> tista’ tkun maħżuna f’temperatura bejn 20</w:t>
      </w:r>
      <w:r w:rsidR="00F30BD9" w:rsidRPr="00C02435">
        <w:rPr>
          <w:szCs w:val="22"/>
          <w:lang w:val="mt-MT"/>
        </w:rPr>
        <w:t> °</w:t>
      </w:r>
      <w:r w:rsidRPr="00F30BD9">
        <w:rPr>
          <w:szCs w:val="22"/>
          <w:lang w:val="mt-MT"/>
        </w:rPr>
        <w:t>C sa 25</w:t>
      </w:r>
      <w:r w:rsidR="00F30BD9" w:rsidRPr="00C02435">
        <w:rPr>
          <w:szCs w:val="22"/>
          <w:lang w:val="mt-MT"/>
        </w:rPr>
        <w:t> °</w:t>
      </w:r>
      <w:r w:rsidRPr="00F30BD9">
        <w:rPr>
          <w:szCs w:val="22"/>
          <w:lang w:val="mt-MT"/>
        </w:rPr>
        <w:t>C għal perjodu massimu ta’ </w:t>
      </w:r>
      <w:r w:rsidR="00C2116E">
        <w:rPr>
          <w:szCs w:val="22"/>
          <w:lang w:val="mt-MT"/>
        </w:rPr>
        <w:t>30</w:t>
      </w:r>
      <w:r w:rsidRPr="00F30BD9">
        <w:rPr>
          <w:szCs w:val="22"/>
          <w:lang w:val="mt-MT"/>
        </w:rPr>
        <w:t>-il jum – kun ċert li tilqa’ mid-dawl. Meta toħroġha mill-friġġ għall-ħażna f’20</w:t>
      </w:r>
      <w:r w:rsidR="00F30BD9" w:rsidRPr="00C02435">
        <w:rPr>
          <w:szCs w:val="22"/>
          <w:lang w:val="mt-MT"/>
        </w:rPr>
        <w:t> °</w:t>
      </w:r>
      <w:r w:rsidRPr="00F30BD9">
        <w:rPr>
          <w:szCs w:val="22"/>
          <w:lang w:val="mt-MT"/>
        </w:rPr>
        <w:t>C sa 25</w:t>
      </w:r>
      <w:r w:rsidR="00F30BD9" w:rsidRPr="00C02435">
        <w:rPr>
          <w:szCs w:val="22"/>
          <w:lang w:val="mt-MT"/>
        </w:rPr>
        <w:t> °</w:t>
      </w:r>
      <w:r w:rsidRPr="00F30BD9">
        <w:rPr>
          <w:szCs w:val="22"/>
          <w:lang w:val="mt-MT"/>
        </w:rPr>
        <w:t xml:space="preserve">C, il-pinna </w:t>
      </w:r>
      <w:r w:rsidRPr="00F30BD9">
        <w:rPr>
          <w:b/>
          <w:bCs/>
          <w:szCs w:val="22"/>
          <w:lang w:val="mt-MT"/>
        </w:rPr>
        <w:t>għandha tintuża fi żmien </w:t>
      </w:r>
      <w:r w:rsidR="00C2116E">
        <w:rPr>
          <w:b/>
          <w:bCs/>
          <w:szCs w:val="22"/>
          <w:lang w:val="mt-MT"/>
        </w:rPr>
        <w:t>30</w:t>
      </w:r>
      <w:r w:rsidRPr="00F30BD9">
        <w:rPr>
          <w:b/>
          <w:bCs/>
          <w:szCs w:val="22"/>
          <w:lang w:val="mt-MT"/>
        </w:rPr>
        <w:t>-il-jum jew tintrema</w:t>
      </w:r>
      <w:r w:rsidRPr="00F30BD9">
        <w:rPr>
          <w:szCs w:val="22"/>
          <w:lang w:val="mt-MT"/>
        </w:rPr>
        <w:t>, anke jekk terġa’ titpoġġa fil-friġġ.</w:t>
      </w:r>
    </w:p>
    <w:p w14:paraId="758A3853" w14:textId="77777777" w:rsidR="0047536E" w:rsidRPr="00F30BD9" w:rsidRDefault="0047536E" w:rsidP="00F30BD9">
      <w:pPr>
        <w:ind w:right="-2"/>
        <w:rPr>
          <w:lang w:val="mt-MT"/>
        </w:rPr>
      </w:pPr>
    </w:p>
    <w:p w14:paraId="529FB9F8" w14:textId="77777777" w:rsidR="0047536E" w:rsidRPr="00F30BD9" w:rsidRDefault="00334C8F" w:rsidP="00F30BD9">
      <w:pPr>
        <w:ind w:right="-2"/>
        <w:rPr>
          <w:lang w:val="mt-MT"/>
        </w:rPr>
      </w:pPr>
      <w:r w:rsidRPr="00F30BD9">
        <w:rPr>
          <w:szCs w:val="22"/>
          <w:lang w:val="mt-MT"/>
        </w:rPr>
        <w:t>Għandek iżżomm nota tad-data ta’ meta l-pinna tkun inħarġet l-ewwel darba mill-friġġ, kif ukoll id-data li meta tkun għaddiet għandek tarmiha.</w:t>
      </w:r>
    </w:p>
    <w:p w14:paraId="54AE412D" w14:textId="77777777" w:rsidR="0047536E" w:rsidRPr="00F30BD9" w:rsidRDefault="0047536E" w:rsidP="00F30BD9">
      <w:pPr>
        <w:ind w:right="-2"/>
        <w:rPr>
          <w:lang w:val="mt-MT"/>
        </w:rPr>
      </w:pPr>
    </w:p>
    <w:p w14:paraId="3C072C45" w14:textId="77777777" w:rsidR="0047536E" w:rsidRPr="00F30BD9" w:rsidRDefault="00334C8F" w:rsidP="00F30BD9">
      <w:pPr>
        <w:ind w:right="-2"/>
        <w:rPr>
          <w:lang w:val="mt-MT"/>
        </w:rPr>
      </w:pPr>
      <w:r w:rsidRPr="00F30BD9">
        <w:rPr>
          <w:szCs w:val="22"/>
          <w:lang w:val="mt-MT"/>
        </w:rPr>
        <w:t>Tużax din il-mediċina jekk il-likwidu jkun imċajpar, ikun hemm bdil fil-kulur, jew ikun hemm frak jew partikoli fih.</w:t>
      </w:r>
    </w:p>
    <w:p w14:paraId="7A3A337F" w14:textId="77777777" w:rsidR="0047536E" w:rsidRPr="00F30BD9" w:rsidRDefault="0047536E" w:rsidP="00F30BD9">
      <w:pPr>
        <w:ind w:right="-2"/>
        <w:rPr>
          <w:lang w:val="mt-MT"/>
        </w:rPr>
      </w:pPr>
    </w:p>
    <w:p w14:paraId="25D68693" w14:textId="77777777" w:rsidR="0047536E" w:rsidRPr="00F30BD9" w:rsidRDefault="00334C8F" w:rsidP="00F30BD9">
      <w:pPr>
        <w:ind w:right="-2"/>
        <w:rPr>
          <w:i/>
          <w:iCs/>
          <w:lang w:val="mt-MT"/>
        </w:rPr>
      </w:pPr>
      <w:r w:rsidRPr="00F30BD9">
        <w:rPr>
          <w:szCs w:val="22"/>
          <w:lang w:val="mt-MT"/>
        </w:rPr>
        <w:t>Tarmix mediċini mal-ilma tad-dranaġġ jew mal-iskart domestiku. Staqsi lill-ispiżjar tiegħek dwar kif għandek tarmi mediċini li m’għadekx tuża. Dawn il-miżuri jgħinu għall-protezzjoni tal-ambjent.</w:t>
      </w:r>
    </w:p>
    <w:p w14:paraId="31F57D8F" w14:textId="77777777" w:rsidR="0047536E" w:rsidRPr="00F30BD9" w:rsidRDefault="0047536E" w:rsidP="00F30BD9">
      <w:pPr>
        <w:ind w:right="-2"/>
        <w:rPr>
          <w:lang w:val="mt-MT"/>
        </w:rPr>
      </w:pPr>
    </w:p>
    <w:p w14:paraId="31DEADB8" w14:textId="77777777" w:rsidR="0047536E" w:rsidRPr="00F30BD9" w:rsidRDefault="0047536E" w:rsidP="00F30BD9">
      <w:pPr>
        <w:ind w:right="-2"/>
        <w:rPr>
          <w:lang w:val="mt-MT"/>
        </w:rPr>
      </w:pPr>
    </w:p>
    <w:p w14:paraId="46BB2C5B" w14:textId="77777777" w:rsidR="0047536E" w:rsidRPr="00F30BD9" w:rsidRDefault="00334C8F" w:rsidP="00F30BD9">
      <w:pPr>
        <w:keepNext/>
        <w:ind w:right="-2"/>
        <w:rPr>
          <w:b/>
          <w:bCs/>
          <w:lang w:val="mt-MT"/>
        </w:rPr>
      </w:pPr>
      <w:r w:rsidRPr="00F30BD9">
        <w:rPr>
          <w:b/>
          <w:bCs/>
          <w:szCs w:val="22"/>
          <w:lang w:val="mt-MT"/>
        </w:rPr>
        <w:t>6.</w:t>
      </w:r>
      <w:r w:rsidRPr="00F30BD9">
        <w:rPr>
          <w:b/>
          <w:bCs/>
          <w:szCs w:val="22"/>
          <w:lang w:val="mt-MT"/>
        </w:rPr>
        <w:tab/>
        <w:t>Kontenut tal-pakkett u informazzjoni oħra</w:t>
      </w:r>
    </w:p>
    <w:p w14:paraId="15A187F6" w14:textId="77777777" w:rsidR="0047536E" w:rsidRPr="00F30BD9" w:rsidRDefault="0047536E" w:rsidP="00F30BD9">
      <w:pPr>
        <w:keepNext/>
        <w:rPr>
          <w:lang w:val="mt-MT"/>
        </w:rPr>
      </w:pPr>
    </w:p>
    <w:p w14:paraId="70E9A73B" w14:textId="3C7B81BD" w:rsidR="0047536E" w:rsidRPr="00291E72" w:rsidRDefault="00334C8F" w:rsidP="00F30BD9">
      <w:pPr>
        <w:keepNext/>
        <w:ind w:right="-2"/>
        <w:rPr>
          <w:b/>
          <w:bCs/>
          <w:lang w:val="mt-MT"/>
        </w:rPr>
      </w:pPr>
      <w:r w:rsidRPr="00F30BD9">
        <w:rPr>
          <w:b/>
          <w:bCs/>
          <w:szCs w:val="22"/>
          <w:lang w:val="mt-MT"/>
        </w:rPr>
        <w:t xml:space="preserve">X’fih </w:t>
      </w:r>
      <w:r w:rsidR="00FD76AB">
        <w:rPr>
          <w:b/>
          <w:bCs/>
          <w:szCs w:val="22"/>
          <w:lang w:val="mt-MT"/>
        </w:rPr>
        <w:t>Libmyris</w:t>
      </w:r>
    </w:p>
    <w:p w14:paraId="4EC16B7C" w14:textId="77777777" w:rsidR="0047536E" w:rsidRPr="00291E72" w:rsidRDefault="00334C8F" w:rsidP="00F30BD9">
      <w:pPr>
        <w:keepNext/>
        <w:ind w:right="-2"/>
        <w:rPr>
          <w:lang w:val="mt-MT"/>
        </w:rPr>
      </w:pPr>
      <w:r w:rsidRPr="00F30BD9">
        <w:rPr>
          <w:szCs w:val="22"/>
          <w:lang w:val="mt-MT"/>
        </w:rPr>
        <w:t>Is-sustanza attiva hi adalimumab.</w:t>
      </w:r>
    </w:p>
    <w:p w14:paraId="6D4540FF" w14:textId="248B7A16" w:rsidR="0047536E" w:rsidRPr="00291E72" w:rsidRDefault="00334C8F" w:rsidP="00F30BD9">
      <w:pPr>
        <w:rPr>
          <w:lang w:val="mt-MT"/>
        </w:rPr>
      </w:pPr>
      <w:r w:rsidRPr="00F30BD9">
        <w:rPr>
          <w:szCs w:val="22"/>
          <w:lang w:val="mt-MT"/>
        </w:rPr>
        <w:t>Is-sustanzi mhux attivi l-oħra huma sodium chloride, sucrose, polysorbate 80</w:t>
      </w:r>
      <w:r w:rsidR="007927A3">
        <w:rPr>
          <w:szCs w:val="22"/>
          <w:lang w:val="mt-MT"/>
        </w:rPr>
        <w:t xml:space="preserve"> (E 433)</w:t>
      </w:r>
      <w:r w:rsidRPr="00F30BD9">
        <w:rPr>
          <w:szCs w:val="22"/>
          <w:lang w:val="mt-MT"/>
        </w:rPr>
        <w:t>, ilma għall-injezzjonijiet, aċidu idrokloriku (għall-aġġustament tal-pH), sodium hydroxide (għall-aġġustament tal-pH)</w:t>
      </w:r>
    </w:p>
    <w:p w14:paraId="14DB6562" w14:textId="77777777" w:rsidR="0047536E" w:rsidRPr="00291E72" w:rsidRDefault="0047536E" w:rsidP="00F30BD9">
      <w:pPr>
        <w:ind w:right="-2"/>
        <w:rPr>
          <w:lang w:val="mt-MT"/>
        </w:rPr>
      </w:pPr>
    </w:p>
    <w:p w14:paraId="3FCD260F" w14:textId="692D0693" w:rsidR="0047536E" w:rsidRPr="00F30BD9" w:rsidRDefault="00334C8F" w:rsidP="00F30BD9">
      <w:pPr>
        <w:ind w:right="-2"/>
        <w:rPr>
          <w:b/>
          <w:bCs/>
          <w:lang w:val="da-DK"/>
        </w:rPr>
      </w:pPr>
      <w:r w:rsidRPr="00F30BD9">
        <w:rPr>
          <w:b/>
          <w:bCs/>
          <w:szCs w:val="22"/>
          <w:lang w:val="mt-MT"/>
        </w:rPr>
        <w:t xml:space="preserve">Kif jidher </w:t>
      </w:r>
      <w:r w:rsidR="00FD76AB">
        <w:rPr>
          <w:b/>
          <w:bCs/>
          <w:szCs w:val="22"/>
          <w:lang w:val="mt-MT"/>
        </w:rPr>
        <w:t>Libmyris</w:t>
      </w:r>
      <w:r w:rsidRPr="00F30BD9">
        <w:rPr>
          <w:b/>
          <w:bCs/>
          <w:szCs w:val="22"/>
          <w:lang w:val="mt-MT"/>
        </w:rPr>
        <w:t xml:space="preserve"> u l-kontenut tal-pakkett</w:t>
      </w:r>
    </w:p>
    <w:p w14:paraId="3C39F5E6" w14:textId="6EA28219" w:rsidR="0047536E" w:rsidRPr="00F30BD9" w:rsidRDefault="00FD76AB" w:rsidP="00F30BD9">
      <w:pPr>
        <w:rPr>
          <w:lang w:val="mt-MT"/>
        </w:rPr>
      </w:pPr>
      <w:r>
        <w:rPr>
          <w:szCs w:val="22"/>
          <w:lang w:val="mt-MT"/>
        </w:rPr>
        <w:t>Libmyris</w:t>
      </w:r>
      <w:r w:rsidR="00334C8F" w:rsidRPr="00F30BD9">
        <w:rPr>
          <w:szCs w:val="22"/>
          <w:lang w:val="mt-MT"/>
        </w:rPr>
        <w:t> 40 mg soluzzjoni għall-injezzjoni f’pinna mimlija għal-lest huwa fornut bħala soluzzjoni għall-injezzjoni ta’ 0.4 ml f’sistema ta’ injezzjoni bbażata fuq il-labra mimlija għal-lest (awtoinjettur) li fiha siringa tal-ħġieġ mimlija għal-lest b’labra fissa u tapp tal-planġer (lasktu tal-bromobutyl). Il-pinna hija ta’ apparat ta’ injezzjoni mekkanika għal użu ta’ darba, tintrema wara l-użu, tinżamm fl-id.</w:t>
      </w:r>
    </w:p>
    <w:p w14:paraId="169B5A57" w14:textId="77777777" w:rsidR="0047536E" w:rsidRPr="00F30BD9" w:rsidRDefault="0047536E" w:rsidP="00F30BD9">
      <w:pPr>
        <w:rPr>
          <w:lang w:val="mt-MT"/>
        </w:rPr>
      </w:pPr>
    </w:p>
    <w:p w14:paraId="60E570A7" w14:textId="77777777" w:rsidR="0047536E" w:rsidRPr="00F30BD9" w:rsidRDefault="00334C8F" w:rsidP="00F30BD9">
      <w:pPr>
        <w:rPr>
          <w:lang w:val="mt-MT"/>
        </w:rPr>
      </w:pPr>
      <w:r w:rsidRPr="00F30BD9">
        <w:rPr>
          <w:szCs w:val="22"/>
          <w:lang w:val="mt-MT"/>
        </w:rPr>
        <w:t>Kull pakkett fih 1, 2 jew 6 pinen mimlija għal-lest ippakkjati f’folja, b’1, 2 jew 6 kuxxinett(i) tal-alkoħol.</w:t>
      </w:r>
    </w:p>
    <w:p w14:paraId="5D1FA795" w14:textId="77777777" w:rsidR="0047536E" w:rsidRPr="00F30BD9" w:rsidRDefault="0047536E" w:rsidP="00F30BD9">
      <w:pPr>
        <w:rPr>
          <w:lang w:val="mt-MT"/>
        </w:rPr>
      </w:pPr>
    </w:p>
    <w:p w14:paraId="226CF511" w14:textId="77777777" w:rsidR="0047536E" w:rsidRPr="00F30BD9" w:rsidRDefault="00334C8F" w:rsidP="00F30BD9">
      <w:pPr>
        <w:rPr>
          <w:lang w:val="mt-MT"/>
        </w:rPr>
      </w:pPr>
      <w:r w:rsidRPr="00F30BD9">
        <w:rPr>
          <w:szCs w:val="22"/>
          <w:lang w:val="mt-MT"/>
        </w:rPr>
        <w:t>Jista’ jkun li mhux il-pakketti tad-daqsijiet kollha jkunu fis-suq.</w:t>
      </w:r>
    </w:p>
    <w:p w14:paraId="49026345" w14:textId="77777777" w:rsidR="0047536E" w:rsidRPr="00F30BD9" w:rsidRDefault="0047536E" w:rsidP="00F30BD9">
      <w:pPr>
        <w:rPr>
          <w:lang w:val="mt-MT"/>
        </w:rPr>
      </w:pPr>
    </w:p>
    <w:p w14:paraId="7BA71C97" w14:textId="73FA60A3" w:rsidR="0047536E" w:rsidRPr="00F30BD9" w:rsidRDefault="00FD76AB" w:rsidP="00F30BD9">
      <w:pPr>
        <w:rPr>
          <w:lang w:val="mt-MT"/>
        </w:rPr>
      </w:pPr>
      <w:r>
        <w:rPr>
          <w:szCs w:val="22"/>
          <w:lang w:val="mt-MT"/>
        </w:rPr>
        <w:t>Libmyris</w:t>
      </w:r>
      <w:r w:rsidR="00334C8F" w:rsidRPr="00F30BD9">
        <w:rPr>
          <w:szCs w:val="22"/>
          <w:lang w:val="mt-MT"/>
        </w:rPr>
        <w:t xml:space="preserve"> jista’ jiġi bħala siringa mimlija għal-lest u/jew pinna mimlija għal-lest.</w:t>
      </w:r>
    </w:p>
    <w:p w14:paraId="5500B47B" w14:textId="77777777" w:rsidR="0047536E" w:rsidRPr="00F30BD9" w:rsidRDefault="0047536E" w:rsidP="00F30BD9">
      <w:pPr>
        <w:rPr>
          <w:lang w:val="mt-MT"/>
        </w:rPr>
      </w:pPr>
    </w:p>
    <w:p w14:paraId="1718B49E" w14:textId="77777777" w:rsidR="0047536E" w:rsidRPr="00F30BD9" w:rsidRDefault="00334C8F" w:rsidP="00F30BD9">
      <w:pPr>
        <w:keepNext/>
        <w:rPr>
          <w:b/>
          <w:bCs/>
          <w:lang w:val="mt-MT"/>
        </w:rPr>
      </w:pPr>
      <w:r w:rsidRPr="00F30BD9">
        <w:rPr>
          <w:b/>
          <w:bCs/>
          <w:szCs w:val="22"/>
          <w:lang w:val="mt-MT"/>
        </w:rPr>
        <w:t xml:space="preserve">Detentur tal-Awtorizzazzjoni għat-Tqegħid fis-Suq </w:t>
      </w:r>
    </w:p>
    <w:p w14:paraId="29D5D463" w14:textId="77777777" w:rsidR="0047536E" w:rsidRPr="00F30BD9" w:rsidRDefault="00334C8F" w:rsidP="00F30BD9">
      <w:pPr>
        <w:keepNext/>
        <w:rPr>
          <w:lang w:val="mt-MT"/>
        </w:rPr>
      </w:pPr>
      <w:r w:rsidRPr="00F30BD9">
        <w:rPr>
          <w:lang w:val="mt-MT"/>
        </w:rPr>
        <w:t>STADA Arzneimittel AG</w:t>
      </w:r>
    </w:p>
    <w:p w14:paraId="0B419C48" w14:textId="77777777" w:rsidR="0047536E" w:rsidRPr="00F30BD9" w:rsidRDefault="00334C8F" w:rsidP="00F30BD9">
      <w:pPr>
        <w:keepNext/>
        <w:rPr>
          <w:lang w:val="mt-MT"/>
        </w:rPr>
      </w:pPr>
      <w:r w:rsidRPr="00F30BD9">
        <w:rPr>
          <w:lang w:val="mt-MT"/>
        </w:rPr>
        <w:t>Stadastrasse 2–18</w:t>
      </w:r>
    </w:p>
    <w:p w14:paraId="6F15201D" w14:textId="77777777" w:rsidR="0047536E" w:rsidRPr="00F30BD9" w:rsidRDefault="00334C8F" w:rsidP="00F30BD9">
      <w:pPr>
        <w:keepNext/>
        <w:rPr>
          <w:lang w:val="mt-MT"/>
        </w:rPr>
      </w:pPr>
      <w:r w:rsidRPr="00F30BD9">
        <w:rPr>
          <w:lang w:val="mt-MT"/>
        </w:rPr>
        <w:t>61118 Bad Vilbel</w:t>
      </w:r>
    </w:p>
    <w:p w14:paraId="187DEDF3" w14:textId="77777777" w:rsidR="0047536E" w:rsidRPr="00F30BD9" w:rsidRDefault="00334C8F" w:rsidP="00F30BD9">
      <w:pPr>
        <w:keepNext/>
        <w:rPr>
          <w:lang w:val="mt-MT"/>
        </w:rPr>
      </w:pPr>
      <w:r w:rsidRPr="00F30BD9">
        <w:rPr>
          <w:szCs w:val="22"/>
          <w:lang w:val="mt-MT"/>
        </w:rPr>
        <w:t>Il-Ġermanja</w:t>
      </w:r>
    </w:p>
    <w:p w14:paraId="321E4F08" w14:textId="77777777" w:rsidR="0047536E" w:rsidRPr="00F30BD9" w:rsidRDefault="0047536E" w:rsidP="00F30BD9">
      <w:pPr>
        <w:keepNext/>
        <w:rPr>
          <w:b/>
          <w:bCs/>
          <w:lang w:val="mt-MT"/>
        </w:rPr>
      </w:pPr>
    </w:p>
    <w:p w14:paraId="4FCAB1E2" w14:textId="0D707129" w:rsidR="0047536E" w:rsidRPr="00F30BD9" w:rsidRDefault="00334C8F" w:rsidP="00F30BD9">
      <w:pPr>
        <w:keepNext/>
        <w:rPr>
          <w:b/>
          <w:bCs/>
          <w:lang w:val="mt-MT"/>
        </w:rPr>
      </w:pPr>
      <w:r w:rsidRPr="00F30BD9">
        <w:rPr>
          <w:b/>
          <w:bCs/>
          <w:szCs w:val="22"/>
          <w:lang w:val="mt-MT"/>
        </w:rPr>
        <w:t>Manifattur</w:t>
      </w:r>
      <w:r w:rsidR="00C02435">
        <w:rPr>
          <w:b/>
          <w:bCs/>
          <w:szCs w:val="22"/>
          <w:lang w:val="mt-MT"/>
        </w:rPr>
        <w:t>i</w:t>
      </w:r>
    </w:p>
    <w:p w14:paraId="2E170BFC" w14:textId="77777777" w:rsidR="0047536E" w:rsidRPr="00F30BD9" w:rsidRDefault="00334C8F" w:rsidP="00F30BD9">
      <w:pPr>
        <w:ind w:right="-2"/>
        <w:rPr>
          <w:lang w:val="mt-MT"/>
        </w:rPr>
      </w:pPr>
      <w:r w:rsidRPr="00F30BD9">
        <w:rPr>
          <w:lang w:val="mt-MT"/>
        </w:rPr>
        <w:t>Ivers-Lee CSM</w:t>
      </w:r>
    </w:p>
    <w:p w14:paraId="45339711" w14:textId="77777777" w:rsidR="0047536E" w:rsidRPr="00F30BD9" w:rsidRDefault="00334C8F" w:rsidP="00F30BD9">
      <w:pPr>
        <w:ind w:right="-2"/>
        <w:rPr>
          <w:lang w:val="mt-MT"/>
        </w:rPr>
      </w:pPr>
      <w:r w:rsidRPr="00F30BD9">
        <w:rPr>
          <w:lang w:val="mt-MT"/>
        </w:rPr>
        <w:t>Marie-Curie-Str.8</w:t>
      </w:r>
    </w:p>
    <w:p w14:paraId="67373CD1" w14:textId="77777777" w:rsidR="0047536E" w:rsidRPr="00F30BD9" w:rsidRDefault="00334C8F" w:rsidP="00F30BD9">
      <w:pPr>
        <w:ind w:right="-2"/>
        <w:rPr>
          <w:lang w:val="mt-MT"/>
        </w:rPr>
      </w:pPr>
      <w:r w:rsidRPr="00F30BD9">
        <w:rPr>
          <w:lang w:val="mt-MT"/>
        </w:rPr>
        <w:t xml:space="preserve">79539 Lörrach </w:t>
      </w:r>
    </w:p>
    <w:p w14:paraId="4D250F5E" w14:textId="77777777" w:rsidR="0047536E" w:rsidRPr="00F30BD9" w:rsidRDefault="00334C8F" w:rsidP="00F30BD9">
      <w:pPr>
        <w:ind w:right="-2"/>
        <w:rPr>
          <w:lang w:val="mt-MT"/>
        </w:rPr>
      </w:pPr>
      <w:r w:rsidRPr="00F30BD9">
        <w:rPr>
          <w:szCs w:val="22"/>
          <w:lang w:val="mt-MT"/>
        </w:rPr>
        <w:t>Il-Ġermanja</w:t>
      </w:r>
    </w:p>
    <w:p w14:paraId="21CB6324" w14:textId="13C8CAAB" w:rsidR="0047536E" w:rsidRDefault="0047536E" w:rsidP="00F30BD9">
      <w:pPr>
        <w:ind w:right="-2"/>
        <w:rPr>
          <w:lang w:val="mt-MT"/>
        </w:rPr>
      </w:pPr>
    </w:p>
    <w:p w14:paraId="02590C50" w14:textId="77777777" w:rsidR="00C02435" w:rsidRPr="006F3854" w:rsidRDefault="00C02435" w:rsidP="00C02435">
      <w:pPr>
        <w:rPr>
          <w:szCs w:val="22"/>
          <w:highlight w:val="lightGray"/>
          <w:lang w:val="mt-MT"/>
        </w:rPr>
      </w:pPr>
      <w:r w:rsidRPr="006F3854">
        <w:rPr>
          <w:szCs w:val="22"/>
          <w:highlight w:val="lightGray"/>
          <w:lang w:val="mt-MT"/>
        </w:rPr>
        <w:t>Alvotech Hf</w:t>
      </w:r>
    </w:p>
    <w:p w14:paraId="2D39F7C9" w14:textId="77777777" w:rsidR="00C02435" w:rsidRPr="006F3854" w:rsidRDefault="00C02435" w:rsidP="00C02435">
      <w:pPr>
        <w:rPr>
          <w:szCs w:val="22"/>
          <w:highlight w:val="lightGray"/>
          <w:lang w:val="mt-MT"/>
        </w:rPr>
      </w:pPr>
      <w:r w:rsidRPr="006F3854">
        <w:rPr>
          <w:szCs w:val="22"/>
          <w:highlight w:val="lightGray"/>
          <w:lang w:val="mt-MT"/>
        </w:rPr>
        <w:t>Sæmundargata 15-19</w:t>
      </w:r>
    </w:p>
    <w:p w14:paraId="23E39FA2" w14:textId="76DC20CE" w:rsidR="00C02435" w:rsidRPr="006F3854" w:rsidRDefault="00C02435" w:rsidP="00C02435">
      <w:pPr>
        <w:rPr>
          <w:szCs w:val="22"/>
          <w:highlight w:val="lightGray"/>
          <w:lang w:val="mt-MT"/>
        </w:rPr>
      </w:pPr>
      <w:r w:rsidRPr="006F3854">
        <w:rPr>
          <w:szCs w:val="22"/>
          <w:highlight w:val="lightGray"/>
          <w:lang w:val="mt-MT"/>
        </w:rPr>
        <w:t>Reykjavik, 10</w:t>
      </w:r>
      <w:r w:rsidR="00510A81">
        <w:rPr>
          <w:szCs w:val="22"/>
          <w:highlight w:val="lightGray"/>
          <w:lang w:val="mt-MT"/>
        </w:rPr>
        <w:t>2</w:t>
      </w:r>
      <w:r w:rsidRPr="006F3854">
        <w:rPr>
          <w:szCs w:val="22"/>
          <w:highlight w:val="lightGray"/>
          <w:lang w:val="mt-MT"/>
        </w:rPr>
        <w:t xml:space="preserve"> </w:t>
      </w:r>
    </w:p>
    <w:p w14:paraId="6E6FCA83" w14:textId="16FCD4F5" w:rsidR="00C02435" w:rsidRDefault="00C02435" w:rsidP="00C02435">
      <w:pPr>
        <w:rPr>
          <w:szCs w:val="22"/>
          <w:lang w:val="mt-MT"/>
        </w:rPr>
      </w:pPr>
      <w:r w:rsidRPr="006F3854">
        <w:rPr>
          <w:szCs w:val="22"/>
          <w:highlight w:val="lightGray"/>
          <w:lang w:val="mt-MT"/>
        </w:rPr>
        <w:t>L-Iżlanda</w:t>
      </w:r>
    </w:p>
    <w:p w14:paraId="7C82804F" w14:textId="77777777" w:rsidR="00147321" w:rsidRDefault="00147321" w:rsidP="00C02435">
      <w:pPr>
        <w:rPr>
          <w:szCs w:val="22"/>
          <w:lang w:val="mt-MT"/>
        </w:rPr>
      </w:pPr>
    </w:p>
    <w:p w14:paraId="151543A3" w14:textId="77777777" w:rsidR="00147321" w:rsidRPr="00DE1B43" w:rsidRDefault="00147321" w:rsidP="00147321">
      <w:pPr>
        <w:ind w:right="-2"/>
        <w:rPr>
          <w:highlight w:val="lightGray"/>
          <w:lang w:val="da-DK"/>
        </w:rPr>
      </w:pPr>
      <w:r w:rsidRPr="00DE1B43">
        <w:rPr>
          <w:highlight w:val="lightGray"/>
          <w:lang w:val="da-DK"/>
        </w:rPr>
        <w:t>STADA Arzneimittel AG</w:t>
      </w:r>
    </w:p>
    <w:p w14:paraId="6BD07690" w14:textId="77777777" w:rsidR="00147321" w:rsidRPr="00DE1B43" w:rsidRDefault="00147321" w:rsidP="00147321">
      <w:pPr>
        <w:ind w:right="-2"/>
        <w:rPr>
          <w:highlight w:val="lightGray"/>
          <w:lang w:val="da-DK"/>
        </w:rPr>
      </w:pPr>
      <w:r w:rsidRPr="00DE1B43">
        <w:rPr>
          <w:highlight w:val="lightGray"/>
          <w:lang w:val="da-DK"/>
        </w:rPr>
        <w:t>Stadastrasse 2–18</w:t>
      </w:r>
    </w:p>
    <w:p w14:paraId="376174EA" w14:textId="77777777" w:rsidR="00147321" w:rsidRPr="00DE1B43" w:rsidRDefault="00147321" w:rsidP="00147321">
      <w:pPr>
        <w:ind w:right="-2"/>
        <w:rPr>
          <w:highlight w:val="lightGray"/>
          <w:lang w:val="da-DK"/>
        </w:rPr>
      </w:pPr>
      <w:r w:rsidRPr="00DE1B43">
        <w:rPr>
          <w:highlight w:val="lightGray"/>
          <w:lang w:val="da-DK"/>
        </w:rPr>
        <w:t>61118 Bad Vilbel</w:t>
      </w:r>
    </w:p>
    <w:p w14:paraId="7454646A" w14:textId="6B65E859" w:rsidR="00147321" w:rsidRDefault="00147321" w:rsidP="00DF74E6">
      <w:pPr>
        <w:ind w:right="-2"/>
        <w:rPr>
          <w:szCs w:val="22"/>
          <w:lang w:val="mt-MT"/>
        </w:rPr>
      </w:pPr>
      <w:r w:rsidRPr="00DE1B43">
        <w:rPr>
          <w:szCs w:val="22"/>
          <w:highlight w:val="lightGray"/>
          <w:lang w:val="mt-MT"/>
        </w:rPr>
        <w:t>Il-Ġermanja</w:t>
      </w:r>
    </w:p>
    <w:p w14:paraId="1913CDE0" w14:textId="77777777" w:rsidR="00C02435" w:rsidRPr="00F30BD9" w:rsidRDefault="00C02435" w:rsidP="00F30BD9">
      <w:pPr>
        <w:ind w:right="-2"/>
        <w:rPr>
          <w:lang w:val="mt-MT"/>
        </w:rPr>
      </w:pPr>
    </w:p>
    <w:p w14:paraId="12A71554" w14:textId="77777777" w:rsidR="0047536E" w:rsidRPr="00F30BD9" w:rsidRDefault="00334C8F" w:rsidP="00F30BD9">
      <w:pPr>
        <w:ind w:right="-2"/>
        <w:rPr>
          <w:lang w:val="mt-MT"/>
        </w:rPr>
      </w:pPr>
      <w:r w:rsidRPr="00F30BD9">
        <w:rPr>
          <w:szCs w:val="22"/>
          <w:lang w:val="mt-MT"/>
        </w:rPr>
        <w:t>Għal kull tagħrif dwar din il-mediċina, jekk jogħġbok ikkuntattja lir-rappreżentant lokali tad-Detentur tal-Awtorizzazzjoni għat-Tqegħid fis-Suq:</w:t>
      </w:r>
    </w:p>
    <w:p w14:paraId="2EE9E24D" w14:textId="77777777" w:rsidR="0047536E" w:rsidRPr="00F30BD9" w:rsidRDefault="0047536E" w:rsidP="00F30BD9">
      <w:pPr>
        <w:rPr>
          <w:lang w:val="mt-MT"/>
        </w:rPr>
      </w:pPr>
    </w:p>
    <w:tbl>
      <w:tblPr>
        <w:tblW w:w="9070" w:type="dxa"/>
        <w:tblLayout w:type="fixed"/>
        <w:tblCellMar>
          <w:left w:w="0" w:type="dxa"/>
        </w:tblCellMar>
        <w:tblLook w:val="0000" w:firstRow="0" w:lastRow="0" w:firstColumn="0" w:lastColumn="0" w:noHBand="0" w:noVBand="0"/>
      </w:tblPr>
      <w:tblGrid>
        <w:gridCol w:w="4535"/>
        <w:gridCol w:w="4535"/>
      </w:tblGrid>
      <w:tr w:rsidR="0047536E" w:rsidRPr="00F30BD9" w14:paraId="0DF4A572" w14:textId="77777777">
        <w:trPr>
          <w:cantSplit/>
          <w:trHeight w:val="20"/>
        </w:trPr>
        <w:tc>
          <w:tcPr>
            <w:tcW w:w="4535" w:type="dxa"/>
          </w:tcPr>
          <w:p w14:paraId="5D9B72F2" w14:textId="77777777" w:rsidR="0047536E" w:rsidRPr="00F30BD9" w:rsidRDefault="00334C8F" w:rsidP="00F30BD9">
            <w:pPr>
              <w:rPr>
                <w:color w:val="000000"/>
                <w:szCs w:val="22"/>
              </w:rPr>
            </w:pPr>
            <w:r w:rsidRPr="00F30BD9">
              <w:rPr>
                <w:b/>
                <w:color w:val="000000"/>
                <w:szCs w:val="22"/>
              </w:rPr>
              <w:t>België/Belgique/Belgien</w:t>
            </w:r>
          </w:p>
          <w:p w14:paraId="2F9598FD" w14:textId="77777777" w:rsidR="0047536E" w:rsidRPr="00F30BD9" w:rsidRDefault="00334C8F" w:rsidP="00F30BD9">
            <w:pPr>
              <w:rPr>
                <w:color w:val="000000"/>
                <w:szCs w:val="22"/>
              </w:rPr>
            </w:pPr>
            <w:r w:rsidRPr="00F30BD9">
              <w:rPr>
                <w:color w:val="000000"/>
                <w:szCs w:val="22"/>
              </w:rPr>
              <w:t xml:space="preserve">EG </w:t>
            </w:r>
            <w:r w:rsidRPr="00F30BD9">
              <w:rPr>
                <w:szCs w:val="22"/>
                <w:lang w:eastAsia="hu-HU"/>
              </w:rPr>
              <w:t>(Eurogenerics) NV</w:t>
            </w:r>
          </w:p>
          <w:p w14:paraId="191AEB0B" w14:textId="77777777" w:rsidR="0047536E" w:rsidRPr="00F30BD9" w:rsidRDefault="00334C8F" w:rsidP="00F30BD9">
            <w:pPr>
              <w:rPr>
                <w:color w:val="000000"/>
                <w:szCs w:val="22"/>
              </w:rPr>
            </w:pPr>
            <w:r w:rsidRPr="00F30BD9">
              <w:rPr>
                <w:color w:val="000000"/>
                <w:szCs w:val="22"/>
              </w:rPr>
              <w:t>Tél/Tel: +32 24797878</w:t>
            </w:r>
          </w:p>
          <w:p w14:paraId="38B7C343" w14:textId="77777777" w:rsidR="0047536E" w:rsidRPr="00F30BD9" w:rsidRDefault="0047536E" w:rsidP="00F30BD9">
            <w:pPr>
              <w:rPr>
                <w:color w:val="000000"/>
                <w:szCs w:val="22"/>
              </w:rPr>
            </w:pPr>
          </w:p>
        </w:tc>
        <w:tc>
          <w:tcPr>
            <w:tcW w:w="4535" w:type="dxa"/>
          </w:tcPr>
          <w:p w14:paraId="7CCAB901" w14:textId="77777777" w:rsidR="0047536E" w:rsidRPr="00F30BD9" w:rsidRDefault="00334C8F" w:rsidP="00F30BD9">
            <w:pPr>
              <w:autoSpaceDE w:val="0"/>
              <w:autoSpaceDN w:val="0"/>
              <w:adjustRightInd w:val="0"/>
              <w:rPr>
                <w:color w:val="000000"/>
                <w:szCs w:val="22"/>
              </w:rPr>
            </w:pPr>
            <w:r w:rsidRPr="00F30BD9">
              <w:rPr>
                <w:b/>
                <w:color w:val="000000"/>
                <w:szCs w:val="22"/>
              </w:rPr>
              <w:t>Lietuva</w:t>
            </w:r>
          </w:p>
          <w:p w14:paraId="08284923"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0C8A7B3D" w14:textId="77777777" w:rsidR="0047536E" w:rsidRPr="00F30BD9" w:rsidRDefault="00334C8F" w:rsidP="00F30BD9">
            <w:pPr>
              <w:autoSpaceDE w:val="0"/>
              <w:autoSpaceDN w:val="0"/>
              <w:adjustRightInd w:val="0"/>
              <w:rPr>
                <w:color w:val="000000"/>
                <w:szCs w:val="22"/>
              </w:rPr>
            </w:pPr>
            <w:r w:rsidRPr="00F30BD9">
              <w:rPr>
                <w:color w:val="000000"/>
                <w:szCs w:val="22"/>
              </w:rPr>
              <w:t>Tel: +370 52603926</w:t>
            </w:r>
          </w:p>
          <w:p w14:paraId="37A69D7D" w14:textId="77777777" w:rsidR="0047536E" w:rsidRPr="00F30BD9" w:rsidRDefault="0047536E" w:rsidP="00F30BD9">
            <w:pPr>
              <w:suppressAutoHyphens/>
              <w:rPr>
                <w:color w:val="000000"/>
                <w:szCs w:val="22"/>
              </w:rPr>
            </w:pPr>
          </w:p>
        </w:tc>
      </w:tr>
      <w:tr w:rsidR="0047536E" w:rsidRPr="00291E72" w14:paraId="66C707B8" w14:textId="77777777">
        <w:trPr>
          <w:cantSplit/>
          <w:trHeight w:val="20"/>
        </w:trPr>
        <w:tc>
          <w:tcPr>
            <w:tcW w:w="4535" w:type="dxa"/>
          </w:tcPr>
          <w:p w14:paraId="7D7BC281" w14:textId="77777777" w:rsidR="0047536E" w:rsidRPr="00F30BD9" w:rsidRDefault="00334C8F" w:rsidP="00F30BD9">
            <w:pPr>
              <w:autoSpaceDE w:val="0"/>
              <w:autoSpaceDN w:val="0"/>
              <w:adjustRightInd w:val="0"/>
              <w:rPr>
                <w:b/>
                <w:bCs/>
                <w:color w:val="000000"/>
                <w:szCs w:val="22"/>
                <w:lang w:val="es-ES"/>
              </w:rPr>
            </w:pPr>
            <w:r w:rsidRPr="00F30BD9">
              <w:rPr>
                <w:b/>
                <w:bCs/>
                <w:color w:val="000000"/>
                <w:szCs w:val="22"/>
              </w:rPr>
              <w:t>България</w:t>
            </w:r>
          </w:p>
          <w:p w14:paraId="0FE1C2A1"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STADA Bulgaria EOOD</w:t>
            </w:r>
          </w:p>
          <w:p w14:paraId="62F46664"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Te</w:t>
            </w:r>
            <w:r w:rsidRPr="00F30BD9">
              <w:rPr>
                <w:color w:val="000000"/>
                <w:szCs w:val="22"/>
              </w:rPr>
              <w:t>л</w:t>
            </w:r>
            <w:r w:rsidRPr="00F30BD9">
              <w:rPr>
                <w:color w:val="000000"/>
                <w:szCs w:val="22"/>
                <w:lang w:val="es-ES"/>
              </w:rPr>
              <w:t>.: +359 29624626</w:t>
            </w:r>
          </w:p>
          <w:p w14:paraId="5508E43E" w14:textId="77777777" w:rsidR="0047536E" w:rsidRPr="00F30BD9" w:rsidRDefault="0047536E" w:rsidP="00F30BD9">
            <w:pPr>
              <w:autoSpaceDE w:val="0"/>
              <w:autoSpaceDN w:val="0"/>
              <w:adjustRightInd w:val="0"/>
              <w:rPr>
                <w:color w:val="000000"/>
                <w:szCs w:val="22"/>
                <w:lang w:val="es-ES"/>
              </w:rPr>
            </w:pPr>
          </w:p>
        </w:tc>
        <w:tc>
          <w:tcPr>
            <w:tcW w:w="4535" w:type="dxa"/>
          </w:tcPr>
          <w:p w14:paraId="5128F72A" w14:textId="77777777" w:rsidR="0047536E" w:rsidRPr="00F30BD9" w:rsidRDefault="00334C8F" w:rsidP="00F30BD9">
            <w:pPr>
              <w:suppressAutoHyphens/>
              <w:rPr>
                <w:color w:val="000000"/>
                <w:szCs w:val="22"/>
                <w:lang w:val="de-DE"/>
              </w:rPr>
            </w:pPr>
            <w:r w:rsidRPr="00F30BD9">
              <w:rPr>
                <w:b/>
                <w:color w:val="000000"/>
                <w:szCs w:val="22"/>
                <w:lang w:val="de-DE"/>
              </w:rPr>
              <w:t>Luxembourg/Luxemburg</w:t>
            </w:r>
          </w:p>
          <w:p w14:paraId="2B9EDB87" w14:textId="77777777" w:rsidR="0047536E" w:rsidRPr="00F30BD9" w:rsidRDefault="00334C8F" w:rsidP="00F30BD9">
            <w:pPr>
              <w:suppressAutoHyphens/>
              <w:rPr>
                <w:color w:val="000000"/>
                <w:szCs w:val="22"/>
                <w:lang w:val="de-DE"/>
              </w:rPr>
            </w:pPr>
            <w:r w:rsidRPr="00F30BD9">
              <w:rPr>
                <w:color w:val="000000"/>
                <w:szCs w:val="22"/>
                <w:lang w:val="de-DE"/>
              </w:rPr>
              <w:t>EG (Eurogenerics) NV</w:t>
            </w:r>
          </w:p>
          <w:p w14:paraId="085898A5" w14:textId="3B333127" w:rsidR="0047536E" w:rsidRPr="00F30BD9" w:rsidRDefault="00334C8F" w:rsidP="00F30BD9">
            <w:pPr>
              <w:suppressAutoHyphens/>
              <w:rPr>
                <w:color w:val="000000"/>
                <w:szCs w:val="22"/>
                <w:lang w:val="de-DE"/>
              </w:rPr>
            </w:pPr>
            <w:r w:rsidRPr="00F30BD9">
              <w:rPr>
                <w:color w:val="000000"/>
                <w:szCs w:val="22"/>
                <w:lang w:val="de-DE"/>
              </w:rPr>
              <w:t>Tél/Tel: +32 </w:t>
            </w:r>
            <w:r w:rsidR="00510A81">
              <w:rPr>
                <w:color w:val="000000"/>
                <w:szCs w:val="22"/>
                <w:lang w:val="de-DE"/>
              </w:rPr>
              <w:t>2</w:t>
            </w:r>
            <w:r w:rsidRPr="00F30BD9">
              <w:rPr>
                <w:color w:val="000000"/>
                <w:szCs w:val="22"/>
                <w:lang w:val="de-DE"/>
              </w:rPr>
              <w:t>4797878</w:t>
            </w:r>
          </w:p>
          <w:p w14:paraId="49E4BA2C" w14:textId="77777777" w:rsidR="0047536E" w:rsidRPr="00F30BD9" w:rsidRDefault="0047536E" w:rsidP="00F30BD9">
            <w:pPr>
              <w:suppressAutoHyphens/>
              <w:rPr>
                <w:color w:val="000000"/>
                <w:szCs w:val="22"/>
                <w:lang w:val="de-DE"/>
              </w:rPr>
            </w:pPr>
          </w:p>
        </w:tc>
      </w:tr>
      <w:tr w:rsidR="0047536E" w:rsidRPr="00F30BD9" w14:paraId="2B28975D" w14:textId="77777777">
        <w:trPr>
          <w:cantSplit/>
          <w:trHeight w:val="20"/>
        </w:trPr>
        <w:tc>
          <w:tcPr>
            <w:tcW w:w="4535" w:type="dxa"/>
          </w:tcPr>
          <w:p w14:paraId="7C800099" w14:textId="77777777" w:rsidR="0047536E" w:rsidRPr="00291E72" w:rsidRDefault="00334C8F" w:rsidP="00F30BD9">
            <w:pPr>
              <w:suppressAutoHyphens/>
              <w:rPr>
                <w:color w:val="000000"/>
                <w:szCs w:val="22"/>
                <w:lang w:val="pl-PL"/>
              </w:rPr>
            </w:pPr>
            <w:r w:rsidRPr="00291E72">
              <w:rPr>
                <w:b/>
                <w:color w:val="000000"/>
                <w:szCs w:val="22"/>
                <w:lang w:val="pl-PL"/>
              </w:rPr>
              <w:t>Česká republika</w:t>
            </w:r>
          </w:p>
          <w:p w14:paraId="55A3D6DB" w14:textId="77777777" w:rsidR="0047536E" w:rsidRPr="00291E72" w:rsidRDefault="00334C8F" w:rsidP="00F30BD9">
            <w:pPr>
              <w:suppressAutoHyphens/>
              <w:rPr>
                <w:color w:val="000000"/>
                <w:szCs w:val="22"/>
                <w:lang w:val="pl-PL"/>
              </w:rPr>
            </w:pPr>
            <w:r w:rsidRPr="00291E72">
              <w:rPr>
                <w:color w:val="000000"/>
                <w:szCs w:val="22"/>
                <w:lang w:val="pl-PL"/>
              </w:rPr>
              <w:t>STADA PHARMA CZ s.r.o.</w:t>
            </w:r>
          </w:p>
          <w:p w14:paraId="09767158" w14:textId="77777777" w:rsidR="0047536E" w:rsidRPr="00F30BD9" w:rsidRDefault="00334C8F" w:rsidP="00F30BD9">
            <w:pPr>
              <w:rPr>
                <w:color w:val="000000"/>
                <w:szCs w:val="22"/>
                <w:lang w:eastAsia="cs-CZ"/>
              </w:rPr>
            </w:pPr>
            <w:r w:rsidRPr="00F30BD9">
              <w:rPr>
                <w:color w:val="000000"/>
                <w:szCs w:val="22"/>
              </w:rPr>
              <w:t xml:space="preserve">Tel: </w:t>
            </w:r>
            <w:r w:rsidRPr="00F30BD9">
              <w:rPr>
                <w:color w:val="000000"/>
                <w:szCs w:val="22"/>
                <w:lang w:eastAsia="cs-CZ"/>
              </w:rPr>
              <w:t>+420 257888111</w:t>
            </w:r>
          </w:p>
          <w:p w14:paraId="1FE6F205" w14:textId="77777777" w:rsidR="0047536E" w:rsidRPr="00F30BD9" w:rsidRDefault="0047536E" w:rsidP="00F30BD9">
            <w:pPr>
              <w:rPr>
                <w:color w:val="000000"/>
                <w:szCs w:val="22"/>
              </w:rPr>
            </w:pPr>
          </w:p>
        </w:tc>
        <w:tc>
          <w:tcPr>
            <w:tcW w:w="4535" w:type="dxa"/>
          </w:tcPr>
          <w:p w14:paraId="79DF745E" w14:textId="77777777" w:rsidR="0047536E" w:rsidRPr="00F30BD9" w:rsidRDefault="00334C8F" w:rsidP="00F30BD9">
            <w:pPr>
              <w:rPr>
                <w:b/>
                <w:color w:val="000000"/>
                <w:szCs w:val="22"/>
              </w:rPr>
            </w:pPr>
            <w:r w:rsidRPr="00F30BD9">
              <w:rPr>
                <w:b/>
                <w:color w:val="000000"/>
                <w:szCs w:val="22"/>
              </w:rPr>
              <w:t>Magyarország</w:t>
            </w:r>
          </w:p>
          <w:p w14:paraId="0C803017" w14:textId="77777777" w:rsidR="0047536E" w:rsidRPr="00F30BD9" w:rsidRDefault="00334C8F" w:rsidP="00F30BD9">
            <w:pPr>
              <w:rPr>
                <w:color w:val="000000"/>
                <w:szCs w:val="22"/>
              </w:rPr>
            </w:pPr>
            <w:r w:rsidRPr="00F30BD9">
              <w:rPr>
                <w:color w:val="000000"/>
                <w:szCs w:val="22"/>
              </w:rPr>
              <w:t>STADA Hungary Kft</w:t>
            </w:r>
          </w:p>
          <w:p w14:paraId="2CC1923C" w14:textId="77777777" w:rsidR="0047536E" w:rsidRPr="00F30BD9" w:rsidRDefault="00334C8F" w:rsidP="00F30BD9">
            <w:pPr>
              <w:rPr>
                <w:color w:val="000000"/>
                <w:szCs w:val="22"/>
              </w:rPr>
            </w:pPr>
            <w:r w:rsidRPr="00F30BD9">
              <w:rPr>
                <w:color w:val="000000"/>
                <w:szCs w:val="22"/>
              </w:rPr>
              <w:t>Tel.: +36 18009747</w:t>
            </w:r>
          </w:p>
          <w:p w14:paraId="1913E443" w14:textId="77777777" w:rsidR="0047536E" w:rsidRPr="00F30BD9" w:rsidRDefault="0047536E" w:rsidP="00F30BD9">
            <w:pPr>
              <w:rPr>
                <w:color w:val="000000"/>
                <w:szCs w:val="22"/>
              </w:rPr>
            </w:pPr>
          </w:p>
        </w:tc>
      </w:tr>
      <w:tr w:rsidR="0047536E" w:rsidRPr="00F30BD9" w14:paraId="6F9240B8" w14:textId="77777777">
        <w:trPr>
          <w:cantSplit/>
          <w:trHeight w:val="20"/>
        </w:trPr>
        <w:tc>
          <w:tcPr>
            <w:tcW w:w="4535" w:type="dxa"/>
          </w:tcPr>
          <w:p w14:paraId="4F438707" w14:textId="77777777" w:rsidR="0047536E" w:rsidRPr="00F30BD9" w:rsidRDefault="00334C8F" w:rsidP="00F30BD9">
            <w:pPr>
              <w:rPr>
                <w:color w:val="000000"/>
                <w:szCs w:val="22"/>
              </w:rPr>
            </w:pPr>
            <w:r w:rsidRPr="00F30BD9">
              <w:rPr>
                <w:b/>
                <w:color w:val="000000"/>
                <w:szCs w:val="22"/>
              </w:rPr>
              <w:t>Danmark</w:t>
            </w:r>
          </w:p>
          <w:p w14:paraId="6C9FF2E1" w14:textId="77777777" w:rsidR="0047536E" w:rsidRPr="00F30BD9" w:rsidRDefault="00334C8F" w:rsidP="00F30BD9">
            <w:pPr>
              <w:rPr>
                <w:color w:val="000000"/>
                <w:szCs w:val="22"/>
              </w:rPr>
            </w:pPr>
            <w:r w:rsidRPr="00F30BD9">
              <w:rPr>
                <w:color w:val="000000"/>
                <w:szCs w:val="22"/>
              </w:rPr>
              <w:t>STADA Nordic ApS</w:t>
            </w:r>
          </w:p>
          <w:p w14:paraId="4F358BB0" w14:textId="77777777" w:rsidR="0047536E" w:rsidRPr="00F30BD9" w:rsidRDefault="00334C8F" w:rsidP="00F30BD9">
            <w:pPr>
              <w:rPr>
                <w:color w:val="000000"/>
                <w:szCs w:val="22"/>
              </w:rPr>
            </w:pPr>
            <w:r w:rsidRPr="00F30BD9">
              <w:rPr>
                <w:color w:val="000000"/>
                <w:szCs w:val="22"/>
              </w:rPr>
              <w:t>Tlf: +45 44859999</w:t>
            </w:r>
          </w:p>
          <w:p w14:paraId="543CB2C8" w14:textId="77777777" w:rsidR="0047536E" w:rsidRPr="00F30BD9" w:rsidRDefault="0047536E" w:rsidP="00F30BD9">
            <w:pPr>
              <w:suppressAutoHyphens/>
              <w:rPr>
                <w:color w:val="000000"/>
                <w:szCs w:val="22"/>
              </w:rPr>
            </w:pPr>
          </w:p>
        </w:tc>
        <w:tc>
          <w:tcPr>
            <w:tcW w:w="4535" w:type="dxa"/>
          </w:tcPr>
          <w:p w14:paraId="37A38650" w14:textId="77777777" w:rsidR="0047536E" w:rsidRPr="00F30BD9" w:rsidRDefault="00334C8F" w:rsidP="00F30BD9">
            <w:pPr>
              <w:rPr>
                <w:b/>
                <w:color w:val="000000"/>
                <w:szCs w:val="22"/>
                <w:lang w:val="fi-FI"/>
              </w:rPr>
            </w:pPr>
            <w:r w:rsidRPr="00F30BD9">
              <w:rPr>
                <w:b/>
                <w:color w:val="000000"/>
                <w:szCs w:val="22"/>
                <w:lang w:val="fi-FI"/>
              </w:rPr>
              <w:t>Malta</w:t>
            </w:r>
          </w:p>
          <w:p w14:paraId="176474DF" w14:textId="77777777" w:rsidR="0047536E" w:rsidRPr="00F30BD9" w:rsidRDefault="00334C8F" w:rsidP="00F30BD9">
            <w:pPr>
              <w:rPr>
                <w:color w:val="000000"/>
                <w:szCs w:val="22"/>
                <w:lang w:val="fi-FI"/>
              </w:rPr>
            </w:pPr>
            <w:r w:rsidRPr="00F30BD9">
              <w:rPr>
                <w:color w:val="000000"/>
                <w:szCs w:val="22"/>
                <w:lang w:val="fi-FI"/>
              </w:rPr>
              <w:t xml:space="preserve">Pharma.MT </w:t>
            </w:r>
            <w:r w:rsidRPr="00F30BD9">
              <w:rPr>
                <w:szCs w:val="24"/>
                <w:lang w:val="fi-FI"/>
              </w:rPr>
              <w:t>Ltd</w:t>
            </w:r>
          </w:p>
          <w:p w14:paraId="03E43F45" w14:textId="77777777" w:rsidR="0047536E" w:rsidRPr="00F30BD9" w:rsidRDefault="00334C8F" w:rsidP="00F30BD9">
            <w:pPr>
              <w:rPr>
                <w:color w:val="000000"/>
                <w:szCs w:val="22"/>
                <w:lang w:val="fi-FI"/>
              </w:rPr>
            </w:pPr>
            <w:r w:rsidRPr="00F30BD9">
              <w:rPr>
                <w:color w:val="000000"/>
                <w:szCs w:val="22"/>
                <w:lang w:val="fi-FI"/>
              </w:rPr>
              <w:t>Tel: +356 21337008</w:t>
            </w:r>
          </w:p>
          <w:p w14:paraId="665BECA4" w14:textId="77777777" w:rsidR="0047536E" w:rsidRPr="00F30BD9" w:rsidRDefault="0047536E" w:rsidP="00F30BD9">
            <w:pPr>
              <w:rPr>
                <w:color w:val="000000"/>
                <w:szCs w:val="22"/>
                <w:lang w:val="fi-FI"/>
              </w:rPr>
            </w:pPr>
          </w:p>
        </w:tc>
      </w:tr>
      <w:tr w:rsidR="0047536E" w:rsidRPr="00F30BD9" w14:paraId="7D9ACB2D" w14:textId="77777777">
        <w:trPr>
          <w:cantSplit/>
          <w:trHeight w:val="20"/>
        </w:trPr>
        <w:tc>
          <w:tcPr>
            <w:tcW w:w="4535" w:type="dxa"/>
          </w:tcPr>
          <w:p w14:paraId="58C9B752" w14:textId="77777777" w:rsidR="0047536E" w:rsidRPr="00F30BD9" w:rsidRDefault="00334C8F" w:rsidP="00F30BD9">
            <w:pPr>
              <w:rPr>
                <w:color w:val="000000"/>
                <w:szCs w:val="22"/>
              </w:rPr>
            </w:pPr>
            <w:r w:rsidRPr="00F30BD9">
              <w:rPr>
                <w:b/>
                <w:color w:val="000000"/>
                <w:szCs w:val="22"/>
              </w:rPr>
              <w:t>Deutschland</w:t>
            </w:r>
          </w:p>
          <w:p w14:paraId="4D8AB4F5" w14:textId="77777777" w:rsidR="0047536E" w:rsidRPr="00F30BD9" w:rsidRDefault="00334C8F" w:rsidP="00F30BD9">
            <w:pPr>
              <w:rPr>
                <w:color w:val="000000"/>
                <w:szCs w:val="22"/>
              </w:rPr>
            </w:pPr>
            <w:r w:rsidRPr="00F30BD9">
              <w:rPr>
                <w:color w:val="000000"/>
                <w:szCs w:val="22"/>
              </w:rPr>
              <w:t>STADAPHARM GmbH</w:t>
            </w:r>
          </w:p>
          <w:p w14:paraId="5D4CF19F" w14:textId="77777777" w:rsidR="0047536E" w:rsidRPr="00F30BD9" w:rsidRDefault="00334C8F" w:rsidP="00F30BD9">
            <w:pPr>
              <w:rPr>
                <w:color w:val="000000"/>
                <w:szCs w:val="22"/>
              </w:rPr>
            </w:pPr>
            <w:r w:rsidRPr="00F30BD9">
              <w:rPr>
                <w:color w:val="000000"/>
                <w:szCs w:val="22"/>
              </w:rPr>
              <w:t>Tel: +49 61016030</w:t>
            </w:r>
          </w:p>
          <w:p w14:paraId="6BDE39B3" w14:textId="77777777" w:rsidR="0047536E" w:rsidRPr="00F30BD9" w:rsidRDefault="0047536E" w:rsidP="00F30BD9">
            <w:pPr>
              <w:suppressAutoHyphens/>
              <w:rPr>
                <w:color w:val="000000"/>
                <w:szCs w:val="22"/>
              </w:rPr>
            </w:pPr>
          </w:p>
        </w:tc>
        <w:tc>
          <w:tcPr>
            <w:tcW w:w="4535" w:type="dxa"/>
          </w:tcPr>
          <w:p w14:paraId="4758792B" w14:textId="77777777" w:rsidR="0047536E" w:rsidRPr="00F30BD9" w:rsidRDefault="00334C8F" w:rsidP="00F30BD9">
            <w:pPr>
              <w:suppressAutoHyphens/>
              <w:rPr>
                <w:color w:val="000000"/>
                <w:szCs w:val="22"/>
                <w:lang w:val="da-DK"/>
              </w:rPr>
            </w:pPr>
            <w:r w:rsidRPr="00F30BD9">
              <w:rPr>
                <w:b/>
                <w:color w:val="000000"/>
                <w:szCs w:val="22"/>
                <w:lang w:val="da-DK"/>
              </w:rPr>
              <w:t>Nederland</w:t>
            </w:r>
          </w:p>
          <w:p w14:paraId="282D4B40" w14:textId="77777777" w:rsidR="0047536E" w:rsidRPr="00F30BD9" w:rsidRDefault="00334C8F" w:rsidP="00F30BD9">
            <w:pPr>
              <w:rPr>
                <w:color w:val="000000"/>
                <w:szCs w:val="22"/>
                <w:lang w:val="da-DK"/>
              </w:rPr>
            </w:pPr>
            <w:r w:rsidRPr="00F30BD9">
              <w:rPr>
                <w:color w:val="000000"/>
                <w:szCs w:val="22"/>
                <w:lang w:val="da-DK"/>
              </w:rPr>
              <w:t>Centrafarm B.V.</w:t>
            </w:r>
          </w:p>
          <w:p w14:paraId="6CACADEA" w14:textId="77777777" w:rsidR="0047536E" w:rsidRPr="00F30BD9" w:rsidRDefault="00334C8F" w:rsidP="00F30BD9">
            <w:pPr>
              <w:suppressAutoHyphens/>
              <w:rPr>
                <w:color w:val="000000"/>
                <w:szCs w:val="22"/>
                <w:lang w:val="da-DK"/>
              </w:rPr>
            </w:pPr>
            <w:r w:rsidRPr="00F30BD9">
              <w:rPr>
                <w:color w:val="000000"/>
                <w:szCs w:val="22"/>
                <w:lang w:val="da-DK"/>
              </w:rPr>
              <w:t>Tel.: +31 765081000</w:t>
            </w:r>
          </w:p>
          <w:p w14:paraId="3798D7C7" w14:textId="77777777" w:rsidR="0047536E" w:rsidRPr="00F30BD9" w:rsidRDefault="0047536E" w:rsidP="00F30BD9">
            <w:pPr>
              <w:suppressAutoHyphens/>
              <w:rPr>
                <w:color w:val="000000"/>
                <w:szCs w:val="22"/>
                <w:lang w:val="da-DK"/>
              </w:rPr>
            </w:pPr>
          </w:p>
        </w:tc>
      </w:tr>
      <w:tr w:rsidR="0047536E" w:rsidRPr="00F30BD9" w14:paraId="7340E1F2" w14:textId="77777777">
        <w:trPr>
          <w:cantSplit/>
          <w:trHeight w:val="20"/>
        </w:trPr>
        <w:tc>
          <w:tcPr>
            <w:tcW w:w="4535" w:type="dxa"/>
          </w:tcPr>
          <w:p w14:paraId="36716E0A" w14:textId="77777777" w:rsidR="0047536E" w:rsidRPr="00F30BD9" w:rsidRDefault="00334C8F" w:rsidP="00F30BD9">
            <w:pPr>
              <w:suppressAutoHyphens/>
              <w:rPr>
                <w:b/>
                <w:bCs/>
                <w:color w:val="000000"/>
                <w:szCs w:val="22"/>
              </w:rPr>
            </w:pPr>
            <w:r w:rsidRPr="00F30BD9">
              <w:rPr>
                <w:b/>
                <w:bCs/>
                <w:color w:val="000000"/>
                <w:szCs w:val="22"/>
              </w:rPr>
              <w:t>Eesti</w:t>
            </w:r>
          </w:p>
          <w:p w14:paraId="389756AA"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20E49A37" w14:textId="75E3755F" w:rsidR="0047536E" w:rsidRPr="00F30BD9" w:rsidRDefault="00334C8F" w:rsidP="00F30BD9">
            <w:pPr>
              <w:autoSpaceDE w:val="0"/>
              <w:autoSpaceDN w:val="0"/>
              <w:adjustRightInd w:val="0"/>
              <w:rPr>
                <w:color w:val="000000"/>
                <w:szCs w:val="22"/>
              </w:rPr>
            </w:pPr>
            <w:r w:rsidRPr="00F30BD9">
              <w:rPr>
                <w:color w:val="000000"/>
                <w:szCs w:val="22"/>
              </w:rPr>
              <w:t>Tel: +</w:t>
            </w:r>
            <w:r w:rsidR="00510A81" w:rsidRPr="0097129F">
              <w:t>372 53072153</w:t>
            </w:r>
          </w:p>
          <w:p w14:paraId="7CFCFD61" w14:textId="77777777" w:rsidR="0047536E" w:rsidRPr="00F30BD9" w:rsidRDefault="0047536E" w:rsidP="00F30BD9">
            <w:pPr>
              <w:suppressAutoHyphens/>
              <w:rPr>
                <w:color w:val="000000"/>
                <w:szCs w:val="22"/>
              </w:rPr>
            </w:pPr>
          </w:p>
        </w:tc>
        <w:tc>
          <w:tcPr>
            <w:tcW w:w="4535" w:type="dxa"/>
          </w:tcPr>
          <w:p w14:paraId="1091646F" w14:textId="77777777" w:rsidR="0047536E" w:rsidRPr="00F30BD9" w:rsidRDefault="00334C8F" w:rsidP="00F30BD9">
            <w:pPr>
              <w:rPr>
                <w:color w:val="000000"/>
                <w:szCs w:val="22"/>
                <w:lang w:val="nn-NO"/>
              </w:rPr>
            </w:pPr>
            <w:r w:rsidRPr="00F30BD9">
              <w:rPr>
                <w:b/>
                <w:color w:val="000000"/>
                <w:szCs w:val="22"/>
                <w:lang w:val="nn-NO"/>
              </w:rPr>
              <w:t>Norge</w:t>
            </w:r>
          </w:p>
          <w:p w14:paraId="34C6A2E8" w14:textId="77777777" w:rsidR="0047536E" w:rsidRPr="00F30BD9" w:rsidRDefault="00334C8F" w:rsidP="00F30BD9">
            <w:pPr>
              <w:rPr>
                <w:color w:val="000000"/>
                <w:szCs w:val="22"/>
                <w:lang w:val="nn-NO"/>
              </w:rPr>
            </w:pPr>
            <w:r w:rsidRPr="00F30BD9">
              <w:rPr>
                <w:color w:val="000000"/>
                <w:szCs w:val="22"/>
                <w:lang w:val="nn-NO"/>
              </w:rPr>
              <w:t>STADA Nordic ApS</w:t>
            </w:r>
          </w:p>
          <w:p w14:paraId="43647B0B" w14:textId="77777777" w:rsidR="0047536E" w:rsidRPr="00F30BD9" w:rsidRDefault="00334C8F" w:rsidP="00F30BD9">
            <w:pPr>
              <w:rPr>
                <w:color w:val="000000"/>
                <w:szCs w:val="22"/>
                <w:lang w:val="nn-NO"/>
              </w:rPr>
            </w:pPr>
            <w:r w:rsidRPr="00F30BD9">
              <w:rPr>
                <w:color w:val="000000"/>
                <w:szCs w:val="22"/>
                <w:lang w:val="nn-NO"/>
              </w:rPr>
              <w:t>Tlf: +45 44859999</w:t>
            </w:r>
          </w:p>
          <w:p w14:paraId="00D129E5" w14:textId="77777777" w:rsidR="0047536E" w:rsidRPr="00F30BD9" w:rsidRDefault="0047536E" w:rsidP="00F30BD9">
            <w:pPr>
              <w:rPr>
                <w:color w:val="000000"/>
                <w:szCs w:val="22"/>
                <w:lang w:val="nn-NO"/>
              </w:rPr>
            </w:pPr>
          </w:p>
        </w:tc>
      </w:tr>
      <w:tr w:rsidR="0047536E" w:rsidRPr="00291E72" w14:paraId="20A65FB9" w14:textId="77777777">
        <w:trPr>
          <w:cantSplit/>
          <w:trHeight w:val="20"/>
        </w:trPr>
        <w:tc>
          <w:tcPr>
            <w:tcW w:w="4535" w:type="dxa"/>
          </w:tcPr>
          <w:p w14:paraId="1B29041E" w14:textId="77777777" w:rsidR="0047536E" w:rsidRPr="00F30BD9" w:rsidRDefault="00334C8F" w:rsidP="00F30BD9">
            <w:pPr>
              <w:rPr>
                <w:color w:val="000000"/>
                <w:szCs w:val="22"/>
                <w:lang w:val="nn-NO"/>
              </w:rPr>
            </w:pPr>
            <w:r w:rsidRPr="00F30BD9">
              <w:rPr>
                <w:b/>
                <w:color w:val="000000"/>
                <w:szCs w:val="22"/>
              </w:rPr>
              <w:t>Ελλάδα</w:t>
            </w:r>
          </w:p>
          <w:p w14:paraId="1096FA05" w14:textId="77777777" w:rsidR="00291E72" w:rsidRPr="0087302B" w:rsidRDefault="00291E72" w:rsidP="00291E72">
            <w:pPr>
              <w:rPr>
                <w:ins w:id="48" w:author="PL" w:date="2026-02-08T11:41:00Z" w16du:dateUtc="2026-02-08T10:41:00Z"/>
                <w:color w:val="000000"/>
                <w:szCs w:val="22"/>
                <w:lang w:val="el-GR"/>
              </w:rPr>
            </w:pPr>
            <w:ins w:id="49" w:author="PL" w:date="2026-02-08T11:41:00Z" w16du:dateUtc="2026-02-08T10:41:00Z">
              <w:r w:rsidRPr="0087302B">
                <w:rPr>
                  <w:color w:val="000000"/>
                  <w:szCs w:val="22"/>
                  <w:lang w:val="el-GR"/>
                </w:rPr>
                <w:t>BioARS Therapeutics A.E.</w:t>
              </w:r>
            </w:ins>
          </w:p>
          <w:p w14:paraId="0B025D0C" w14:textId="77777777" w:rsidR="00291E72" w:rsidRPr="00291E72" w:rsidRDefault="00291E72" w:rsidP="00291E72">
            <w:pPr>
              <w:rPr>
                <w:ins w:id="50" w:author="PL" w:date="2026-02-08T11:41:00Z" w16du:dateUtc="2026-02-08T10:41:00Z"/>
                <w:color w:val="000000"/>
                <w:szCs w:val="22"/>
                <w:lang w:val="en-US"/>
              </w:rPr>
            </w:pPr>
            <w:ins w:id="51" w:author="PL" w:date="2026-02-08T11:41:00Z" w16du:dateUtc="2026-02-08T10:41: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F8FB404" w14:textId="2BE8AC1C" w:rsidR="0047536E" w:rsidRPr="00F30BD9" w:rsidDel="00291E72" w:rsidRDefault="00334C8F" w:rsidP="00F30BD9">
            <w:pPr>
              <w:rPr>
                <w:del w:id="52" w:author="PL" w:date="2026-02-08T11:41:00Z" w16du:dateUtc="2026-02-08T10:41:00Z"/>
                <w:color w:val="000000"/>
                <w:szCs w:val="22"/>
                <w:lang w:val="nn-NO"/>
              </w:rPr>
            </w:pPr>
            <w:del w:id="53" w:author="PL" w:date="2026-02-08T11:41:00Z" w16du:dateUtc="2026-02-08T10:41:00Z">
              <w:r w:rsidRPr="00F30BD9" w:rsidDel="00291E72">
                <w:rPr>
                  <w:color w:val="000000"/>
                  <w:szCs w:val="22"/>
                  <w:lang w:val="nn-NO"/>
                </w:rPr>
                <w:delText>STADA Arzneimittel AG</w:delText>
              </w:r>
            </w:del>
          </w:p>
          <w:p w14:paraId="16F9AB03" w14:textId="1D4F91BE" w:rsidR="0047536E" w:rsidRPr="00F30BD9" w:rsidDel="00291E72" w:rsidRDefault="00334C8F" w:rsidP="00F30BD9">
            <w:pPr>
              <w:rPr>
                <w:del w:id="54" w:author="PL" w:date="2026-02-08T11:41:00Z" w16du:dateUtc="2026-02-08T10:41:00Z"/>
                <w:color w:val="000000"/>
                <w:szCs w:val="22"/>
                <w:lang w:val="nn-NO"/>
              </w:rPr>
            </w:pPr>
            <w:del w:id="55" w:author="PL" w:date="2026-02-08T11:41:00Z" w16du:dateUtc="2026-02-08T10:41:00Z">
              <w:r w:rsidRPr="00F30BD9" w:rsidDel="00291E72">
                <w:rPr>
                  <w:color w:val="000000"/>
                  <w:szCs w:val="22"/>
                </w:rPr>
                <w:delText>Τηλ</w:delText>
              </w:r>
              <w:r w:rsidRPr="00F30BD9" w:rsidDel="00291E72">
                <w:rPr>
                  <w:color w:val="000000"/>
                  <w:szCs w:val="22"/>
                  <w:lang w:val="nn-NO"/>
                </w:rPr>
                <w:delText>: +30 2106664667</w:delText>
              </w:r>
            </w:del>
          </w:p>
          <w:p w14:paraId="0322565B" w14:textId="77777777" w:rsidR="0047536E" w:rsidRPr="00F30BD9" w:rsidRDefault="0047536E" w:rsidP="00F30BD9">
            <w:pPr>
              <w:suppressAutoHyphens/>
              <w:rPr>
                <w:color w:val="000000"/>
                <w:szCs w:val="22"/>
                <w:lang w:val="nn-NO"/>
              </w:rPr>
            </w:pPr>
          </w:p>
        </w:tc>
        <w:tc>
          <w:tcPr>
            <w:tcW w:w="4535" w:type="dxa"/>
          </w:tcPr>
          <w:p w14:paraId="57578061" w14:textId="77777777" w:rsidR="0047536E" w:rsidRPr="00F30BD9" w:rsidRDefault="00334C8F" w:rsidP="00F30BD9">
            <w:pPr>
              <w:suppressAutoHyphens/>
              <w:rPr>
                <w:color w:val="000000"/>
                <w:szCs w:val="22"/>
                <w:lang w:val="de-DE"/>
              </w:rPr>
            </w:pPr>
            <w:r w:rsidRPr="00F30BD9">
              <w:rPr>
                <w:b/>
                <w:color w:val="000000"/>
                <w:szCs w:val="22"/>
                <w:lang w:val="de-DE"/>
              </w:rPr>
              <w:t>Österreich</w:t>
            </w:r>
          </w:p>
          <w:p w14:paraId="52E4E03B" w14:textId="77777777" w:rsidR="0047536E" w:rsidRPr="00F30BD9" w:rsidRDefault="00334C8F" w:rsidP="00F30BD9">
            <w:pPr>
              <w:suppressAutoHyphens/>
              <w:rPr>
                <w:i/>
                <w:color w:val="000000"/>
                <w:szCs w:val="22"/>
                <w:lang w:val="de-DE"/>
              </w:rPr>
            </w:pPr>
            <w:r w:rsidRPr="00F30BD9">
              <w:rPr>
                <w:color w:val="000000"/>
                <w:szCs w:val="22"/>
                <w:lang w:val="de-DE"/>
              </w:rPr>
              <w:t>STADA Arzneimittel GmbH</w:t>
            </w:r>
          </w:p>
          <w:p w14:paraId="317B23DB" w14:textId="77777777" w:rsidR="0047536E" w:rsidRPr="00F30BD9" w:rsidRDefault="00334C8F" w:rsidP="00F30BD9">
            <w:pPr>
              <w:suppressAutoHyphens/>
              <w:rPr>
                <w:color w:val="000000"/>
                <w:szCs w:val="22"/>
                <w:lang w:val="de-DE"/>
              </w:rPr>
            </w:pPr>
            <w:r w:rsidRPr="00F30BD9">
              <w:rPr>
                <w:color w:val="000000"/>
                <w:szCs w:val="22"/>
                <w:lang w:val="de-DE"/>
              </w:rPr>
              <w:t>Tel: +43 136785850</w:t>
            </w:r>
          </w:p>
          <w:p w14:paraId="5C1B5C07" w14:textId="77777777" w:rsidR="0047536E" w:rsidRPr="00F30BD9" w:rsidRDefault="0047536E" w:rsidP="00F30BD9">
            <w:pPr>
              <w:suppressAutoHyphens/>
              <w:rPr>
                <w:color w:val="000000"/>
                <w:szCs w:val="22"/>
                <w:lang w:val="de-DE"/>
              </w:rPr>
            </w:pPr>
          </w:p>
        </w:tc>
      </w:tr>
      <w:tr w:rsidR="0047536E" w:rsidRPr="00F30BD9" w14:paraId="631234FC" w14:textId="77777777">
        <w:trPr>
          <w:cantSplit/>
          <w:trHeight w:val="20"/>
        </w:trPr>
        <w:tc>
          <w:tcPr>
            <w:tcW w:w="4535" w:type="dxa"/>
          </w:tcPr>
          <w:p w14:paraId="29B2F441" w14:textId="77777777" w:rsidR="0047536E" w:rsidRPr="00F30BD9" w:rsidRDefault="00334C8F" w:rsidP="00F30BD9">
            <w:pPr>
              <w:suppressAutoHyphens/>
              <w:rPr>
                <w:b/>
                <w:color w:val="000000"/>
                <w:szCs w:val="22"/>
                <w:lang w:val="es-ES"/>
              </w:rPr>
            </w:pPr>
            <w:r w:rsidRPr="00F30BD9">
              <w:rPr>
                <w:b/>
                <w:color w:val="000000"/>
                <w:szCs w:val="22"/>
                <w:lang w:val="es-ES"/>
              </w:rPr>
              <w:t>España</w:t>
            </w:r>
          </w:p>
          <w:p w14:paraId="5151365B" w14:textId="77777777" w:rsidR="0047536E" w:rsidRPr="00F30BD9" w:rsidRDefault="00334C8F" w:rsidP="00F30BD9">
            <w:pPr>
              <w:suppressAutoHyphens/>
              <w:rPr>
                <w:color w:val="000000"/>
                <w:szCs w:val="22"/>
                <w:lang w:val="es-ES"/>
              </w:rPr>
            </w:pPr>
            <w:r w:rsidRPr="00F30BD9">
              <w:rPr>
                <w:color w:val="000000"/>
                <w:szCs w:val="22"/>
                <w:lang w:val="es-ES"/>
              </w:rPr>
              <w:t>Laboratorio STADA, S.L.</w:t>
            </w:r>
          </w:p>
          <w:p w14:paraId="339F2B9C" w14:textId="77777777" w:rsidR="0047536E" w:rsidRPr="00F30BD9" w:rsidRDefault="00334C8F" w:rsidP="00F30BD9">
            <w:pPr>
              <w:suppressAutoHyphens/>
              <w:rPr>
                <w:color w:val="000000"/>
                <w:szCs w:val="22"/>
              </w:rPr>
            </w:pPr>
            <w:r w:rsidRPr="00F30BD9">
              <w:rPr>
                <w:color w:val="000000"/>
                <w:szCs w:val="22"/>
              </w:rPr>
              <w:t>Tel: +34 934738889</w:t>
            </w:r>
          </w:p>
          <w:p w14:paraId="7C58BE62" w14:textId="77777777" w:rsidR="0047536E" w:rsidRPr="00F30BD9" w:rsidRDefault="0047536E" w:rsidP="00F30BD9">
            <w:pPr>
              <w:suppressAutoHyphens/>
              <w:rPr>
                <w:color w:val="000000"/>
                <w:szCs w:val="22"/>
              </w:rPr>
            </w:pPr>
          </w:p>
        </w:tc>
        <w:tc>
          <w:tcPr>
            <w:tcW w:w="4535" w:type="dxa"/>
          </w:tcPr>
          <w:p w14:paraId="738CB713" w14:textId="77777777" w:rsidR="0047536E" w:rsidRPr="00F30BD9" w:rsidRDefault="00334C8F" w:rsidP="00F30BD9">
            <w:pPr>
              <w:suppressAutoHyphens/>
              <w:rPr>
                <w:b/>
                <w:bCs/>
                <w:i/>
                <w:iCs/>
                <w:color w:val="000000"/>
                <w:szCs w:val="22"/>
                <w:lang w:val="pl-PL"/>
              </w:rPr>
            </w:pPr>
            <w:r w:rsidRPr="00F30BD9">
              <w:rPr>
                <w:b/>
                <w:color w:val="000000"/>
                <w:szCs w:val="22"/>
                <w:lang w:val="pl-PL"/>
              </w:rPr>
              <w:t>Polska</w:t>
            </w:r>
          </w:p>
          <w:p w14:paraId="78584F4E" w14:textId="10682134" w:rsidR="0047536E" w:rsidRPr="00F30BD9" w:rsidRDefault="00334C8F" w:rsidP="00F30BD9">
            <w:pPr>
              <w:suppressAutoHyphens/>
              <w:rPr>
                <w:color w:val="000000"/>
                <w:szCs w:val="22"/>
                <w:lang w:val="pl-PL" w:eastAsia="en-CA"/>
              </w:rPr>
            </w:pPr>
            <w:r w:rsidRPr="00F30BD9">
              <w:rPr>
                <w:color w:val="000000"/>
                <w:szCs w:val="22"/>
                <w:lang w:val="pl-PL" w:eastAsia="en-CA"/>
              </w:rPr>
              <w:t xml:space="preserve">STADA </w:t>
            </w:r>
            <w:r w:rsidR="00510A81" w:rsidRPr="00F30BD9">
              <w:rPr>
                <w:color w:val="000000"/>
                <w:szCs w:val="22"/>
                <w:lang w:val="pl-PL" w:eastAsia="en-CA"/>
              </w:rPr>
              <w:t>P</w:t>
            </w:r>
            <w:r w:rsidR="00510A81">
              <w:rPr>
                <w:color w:val="000000"/>
                <w:szCs w:val="22"/>
                <w:lang w:val="pl-PL" w:eastAsia="en-CA"/>
              </w:rPr>
              <w:t xml:space="preserve">harm </w:t>
            </w:r>
            <w:r w:rsidRPr="00F30BD9">
              <w:rPr>
                <w:color w:val="000000"/>
                <w:szCs w:val="22"/>
                <w:lang w:val="pl-PL" w:eastAsia="en-CA"/>
              </w:rPr>
              <w:t xml:space="preserve">Sp. </w:t>
            </w:r>
            <w:r w:rsidR="005774D5" w:rsidRPr="008C3041">
              <w:rPr>
                <w:color w:val="000000"/>
                <w:szCs w:val="22"/>
                <w:lang w:val="pl-PL" w:eastAsia="en-CA"/>
              </w:rPr>
              <w:t>z</w:t>
            </w:r>
            <w:r w:rsidR="005774D5">
              <w:rPr>
                <w:color w:val="000000"/>
                <w:szCs w:val="22"/>
                <w:lang w:val="pl-PL" w:eastAsia="en-CA"/>
              </w:rPr>
              <w:t xml:space="preserve"> </w:t>
            </w:r>
            <w:r w:rsidR="005774D5" w:rsidRPr="008C3041">
              <w:rPr>
                <w:color w:val="000000"/>
                <w:szCs w:val="22"/>
                <w:lang w:val="pl-PL" w:eastAsia="en-CA"/>
              </w:rPr>
              <w:t>o</w:t>
            </w:r>
            <w:r w:rsidR="005774D5">
              <w:rPr>
                <w:color w:val="000000"/>
                <w:szCs w:val="22"/>
                <w:lang w:val="pl-PL" w:eastAsia="en-CA"/>
              </w:rPr>
              <w:t>.</w:t>
            </w:r>
            <w:r w:rsidR="005774D5" w:rsidRPr="008C3041">
              <w:rPr>
                <w:color w:val="000000"/>
                <w:szCs w:val="22"/>
                <w:lang w:val="pl-PL" w:eastAsia="en-CA"/>
              </w:rPr>
              <w:t>o.</w:t>
            </w:r>
          </w:p>
          <w:p w14:paraId="6EE769D4" w14:textId="77777777" w:rsidR="0047536E" w:rsidRPr="00F30BD9" w:rsidRDefault="00334C8F" w:rsidP="00F30BD9">
            <w:pPr>
              <w:suppressAutoHyphens/>
              <w:rPr>
                <w:color w:val="000000"/>
                <w:szCs w:val="22"/>
              </w:rPr>
            </w:pPr>
            <w:r w:rsidRPr="00F30BD9">
              <w:rPr>
                <w:color w:val="000000"/>
                <w:szCs w:val="22"/>
                <w:lang w:eastAsia="en-CA"/>
              </w:rPr>
              <w:t>Tel: +48 227377920</w:t>
            </w:r>
          </w:p>
          <w:p w14:paraId="3ED3EC04" w14:textId="77777777" w:rsidR="0047536E" w:rsidRPr="00F30BD9" w:rsidRDefault="0047536E" w:rsidP="00F30BD9">
            <w:pPr>
              <w:suppressAutoHyphens/>
              <w:rPr>
                <w:color w:val="000000"/>
                <w:szCs w:val="22"/>
              </w:rPr>
            </w:pPr>
          </w:p>
        </w:tc>
      </w:tr>
      <w:tr w:rsidR="0047536E" w:rsidRPr="00F30BD9" w14:paraId="39715FBE" w14:textId="77777777">
        <w:trPr>
          <w:cantSplit/>
          <w:trHeight w:val="20"/>
        </w:trPr>
        <w:tc>
          <w:tcPr>
            <w:tcW w:w="4535" w:type="dxa"/>
          </w:tcPr>
          <w:p w14:paraId="4C879817" w14:textId="77777777" w:rsidR="0047536E" w:rsidRPr="00F30BD9" w:rsidRDefault="00334C8F" w:rsidP="00F30BD9">
            <w:pPr>
              <w:suppressAutoHyphens/>
              <w:rPr>
                <w:b/>
                <w:color w:val="000000"/>
                <w:szCs w:val="22"/>
                <w:lang w:val="fr-FR"/>
              </w:rPr>
            </w:pPr>
            <w:r w:rsidRPr="00F30BD9">
              <w:rPr>
                <w:b/>
                <w:color w:val="000000"/>
                <w:szCs w:val="22"/>
                <w:lang w:val="fr-FR"/>
              </w:rPr>
              <w:t>France</w:t>
            </w:r>
          </w:p>
          <w:p w14:paraId="2789F744" w14:textId="65916FCC" w:rsidR="00A10477" w:rsidRPr="00D47D72" w:rsidRDefault="002F3B99" w:rsidP="00A10477">
            <w:pPr>
              <w:suppressAutoHyphens/>
              <w:rPr>
                <w:bCs/>
                <w:color w:val="000000"/>
                <w:szCs w:val="22"/>
                <w:lang w:val="fr-FR"/>
              </w:rPr>
            </w:pPr>
            <w:r>
              <w:rPr>
                <w:lang w:val="en-US"/>
              </w:rPr>
              <w:t>Laboratoires</w:t>
            </w:r>
            <w:r w:rsidRPr="00D47D72">
              <w:rPr>
                <w:bCs/>
                <w:color w:val="000000"/>
                <w:szCs w:val="22"/>
              </w:rPr>
              <w:t xml:space="preserve"> </w:t>
            </w:r>
            <w:r w:rsidR="00A10477" w:rsidRPr="00D47D72">
              <w:rPr>
                <w:bCs/>
                <w:color w:val="000000"/>
                <w:szCs w:val="22"/>
                <w:lang w:val="fr-FR"/>
              </w:rPr>
              <w:t xml:space="preserve">Biogaran </w:t>
            </w:r>
          </w:p>
          <w:p w14:paraId="72DFB834" w14:textId="177AD55B" w:rsidR="00A10477" w:rsidRPr="00D47D72" w:rsidRDefault="00A10477" w:rsidP="00A10477">
            <w:pPr>
              <w:rPr>
                <w:bCs/>
                <w:color w:val="000000"/>
                <w:szCs w:val="22"/>
                <w:lang w:val="fr-FR"/>
              </w:rPr>
            </w:pPr>
            <w:r w:rsidRPr="00D47D72">
              <w:rPr>
                <w:bCs/>
                <w:color w:val="000000"/>
                <w:szCs w:val="22"/>
                <w:lang w:val="fr-FR"/>
              </w:rPr>
              <w:t xml:space="preserve">Tél: +33 </w:t>
            </w:r>
            <w:r w:rsidR="002F3B99">
              <w:rPr>
                <w:lang w:val="en-US"/>
              </w:rPr>
              <w:t>800970109</w:t>
            </w:r>
          </w:p>
          <w:p w14:paraId="61D407F8" w14:textId="77777777" w:rsidR="0047536E" w:rsidRPr="00F30BD9" w:rsidRDefault="0047536E" w:rsidP="00F30BD9">
            <w:pPr>
              <w:rPr>
                <w:b/>
                <w:color w:val="000000"/>
                <w:szCs w:val="22"/>
                <w:lang w:val="fr-FR"/>
              </w:rPr>
            </w:pPr>
          </w:p>
        </w:tc>
        <w:tc>
          <w:tcPr>
            <w:tcW w:w="4535" w:type="dxa"/>
          </w:tcPr>
          <w:p w14:paraId="1E42AE68" w14:textId="77777777" w:rsidR="0047536E" w:rsidRPr="00F30BD9" w:rsidRDefault="00334C8F" w:rsidP="00F30BD9">
            <w:pPr>
              <w:suppressAutoHyphens/>
              <w:rPr>
                <w:color w:val="000000"/>
                <w:szCs w:val="22"/>
              </w:rPr>
            </w:pPr>
            <w:r w:rsidRPr="00F30BD9">
              <w:rPr>
                <w:b/>
                <w:color w:val="000000"/>
                <w:szCs w:val="22"/>
              </w:rPr>
              <w:t>Portugal</w:t>
            </w:r>
          </w:p>
          <w:p w14:paraId="7F29822D" w14:textId="77777777" w:rsidR="0047536E" w:rsidRPr="00F30BD9" w:rsidRDefault="00334C8F" w:rsidP="00F30BD9">
            <w:pPr>
              <w:suppressAutoHyphens/>
              <w:rPr>
                <w:color w:val="000000"/>
                <w:szCs w:val="22"/>
              </w:rPr>
            </w:pPr>
            <w:r w:rsidRPr="00F30BD9">
              <w:rPr>
                <w:color w:val="000000"/>
                <w:szCs w:val="22"/>
              </w:rPr>
              <w:t>Stada, Lda.</w:t>
            </w:r>
          </w:p>
          <w:p w14:paraId="7673F39A" w14:textId="77777777" w:rsidR="0047536E" w:rsidRPr="00F30BD9" w:rsidRDefault="00334C8F" w:rsidP="00F30BD9">
            <w:pPr>
              <w:suppressAutoHyphens/>
              <w:rPr>
                <w:color w:val="000000"/>
                <w:szCs w:val="22"/>
              </w:rPr>
            </w:pPr>
            <w:r w:rsidRPr="00F30BD9">
              <w:rPr>
                <w:color w:val="000000"/>
                <w:szCs w:val="22"/>
              </w:rPr>
              <w:t>Tel: +351 211209870</w:t>
            </w:r>
          </w:p>
          <w:p w14:paraId="59555381" w14:textId="77777777" w:rsidR="0047536E" w:rsidRPr="00F30BD9" w:rsidRDefault="0047536E" w:rsidP="00F30BD9">
            <w:pPr>
              <w:suppressAutoHyphens/>
              <w:rPr>
                <w:color w:val="000000"/>
                <w:szCs w:val="22"/>
              </w:rPr>
            </w:pPr>
          </w:p>
        </w:tc>
      </w:tr>
      <w:tr w:rsidR="0047536E" w:rsidRPr="00291E72" w14:paraId="54211546" w14:textId="77777777">
        <w:trPr>
          <w:cantSplit/>
          <w:trHeight w:val="20"/>
        </w:trPr>
        <w:tc>
          <w:tcPr>
            <w:tcW w:w="4535" w:type="dxa"/>
          </w:tcPr>
          <w:p w14:paraId="4D72DABB" w14:textId="77777777" w:rsidR="0047536E" w:rsidRPr="00F30BD9" w:rsidRDefault="00334C8F" w:rsidP="00F30BD9">
            <w:pPr>
              <w:rPr>
                <w:color w:val="000000"/>
                <w:szCs w:val="22"/>
                <w:lang w:val="sv-SE"/>
              </w:rPr>
            </w:pPr>
            <w:r w:rsidRPr="00F30BD9">
              <w:rPr>
                <w:b/>
                <w:color w:val="000000"/>
                <w:szCs w:val="22"/>
                <w:lang w:val="sv-SE"/>
              </w:rPr>
              <w:t>Hrvatska</w:t>
            </w:r>
          </w:p>
          <w:p w14:paraId="4A3E288D" w14:textId="77777777" w:rsidR="0047536E" w:rsidRPr="00F30BD9" w:rsidRDefault="00334C8F" w:rsidP="00F30BD9">
            <w:pPr>
              <w:rPr>
                <w:color w:val="000000"/>
                <w:szCs w:val="22"/>
                <w:lang w:val="sv-SE"/>
              </w:rPr>
            </w:pPr>
            <w:r w:rsidRPr="00F30BD9">
              <w:rPr>
                <w:color w:val="000000"/>
                <w:szCs w:val="22"/>
                <w:lang w:val="sv-SE"/>
              </w:rPr>
              <w:t>STADA d.o.o.</w:t>
            </w:r>
          </w:p>
          <w:p w14:paraId="4DA68349" w14:textId="77777777" w:rsidR="0047536E" w:rsidRPr="00F30BD9" w:rsidRDefault="00334C8F" w:rsidP="00F30BD9">
            <w:pPr>
              <w:rPr>
                <w:color w:val="000000"/>
                <w:szCs w:val="22"/>
              </w:rPr>
            </w:pPr>
            <w:r w:rsidRPr="00F30BD9">
              <w:rPr>
                <w:color w:val="000000"/>
                <w:szCs w:val="22"/>
              </w:rPr>
              <w:t>Tel: +385 13764111</w:t>
            </w:r>
          </w:p>
          <w:p w14:paraId="08076E1A" w14:textId="77777777" w:rsidR="0047536E" w:rsidRPr="00F30BD9" w:rsidRDefault="0047536E" w:rsidP="00F30BD9">
            <w:pPr>
              <w:suppressAutoHyphens/>
              <w:rPr>
                <w:b/>
                <w:color w:val="000000"/>
                <w:szCs w:val="22"/>
              </w:rPr>
            </w:pPr>
          </w:p>
        </w:tc>
        <w:tc>
          <w:tcPr>
            <w:tcW w:w="4535" w:type="dxa"/>
          </w:tcPr>
          <w:p w14:paraId="2017821C" w14:textId="77777777" w:rsidR="0047536E" w:rsidRPr="00F30BD9" w:rsidRDefault="00334C8F" w:rsidP="00F30BD9">
            <w:pPr>
              <w:suppressAutoHyphens/>
              <w:rPr>
                <w:b/>
                <w:color w:val="000000"/>
                <w:szCs w:val="22"/>
                <w:lang w:val="pt-BR"/>
              </w:rPr>
            </w:pPr>
            <w:r w:rsidRPr="00F30BD9">
              <w:rPr>
                <w:b/>
                <w:color w:val="000000"/>
                <w:szCs w:val="22"/>
                <w:lang w:val="pt-BR"/>
              </w:rPr>
              <w:t>România</w:t>
            </w:r>
          </w:p>
          <w:p w14:paraId="40E73B85" w14:textId="77777777" w:rsidR="0047536E" w:rsidRPr="00F30BD9" w:rsidRDefault="00334C8F" w:rsidP="00F30BD9">
            <w:pPr>
              <w:suppressAutoHyphens/>
              <w:rPr>
                <w:color w:val="000000"/>
                <w:szCs w:val="22"/>
                <w:lang w:val="pt-BR"/>
              </w:rPr>
            </w:pPr>
            <w:r w:rsidRPr="00F30BD9">
              <w:rPr>
                <w:color w:val="000000"/>
                <w:szCs w:val="22"/>
                <w:lang w:val="pt-BR"/>
              </w:rPr>
              <w:t>STADA M&amp;D SRL</w:t>
            </w:r>
          </w:p>
          <w:p w14:paraId="01E344DF" w14:textId="77777777" w:rsidR="0047536E" w:rsidRPr="00F30BD9" w:rsidRDefault="00334C8F" w:rsidP="00F30BD9">
            <w:pPr>
              <w:suppressAutoHyphens/>
              <w:rPr>
                <w:color w:val="000000"/>
                <w:szCs w:val="22"/>
                <w:lang w:val="pt-BR"/>
              </w:rPr>
            </w:pPr>
            <w:r w:rsidRPr="00F30BD9">
              <w:rPr>
                <w:color w:val="000000"/>
                <w:szCs w:val="22"/>
                <w:lang w:val="pt-BR"/>
              </w:rPr>
              <w:t>Tel: +40 213160640</w:t>
            </w:r>
          </w:p>
          <w:p w14:paraId="06D5D38A" w14:textId="77777777" w:rsidR="0047536E" w:rsidRPr="00F30BD9" w:rsidRDefault="0047536E" w:rsidP="00F30BD9">
            <w:pPr>
              <w:suppressAutoHyphens/>
              <w:rPr>
                <w:b/>
                <w:color w:val="000000"/>
                <w:szCs w:val="22"/>
                <w:lang w:val="pt-BR"/>
              </w:rPr>
            </w:pPr>
          </w:p>
        </w:tc>
      </w:tr>
      <w:tr w:rsidR="0047536E" w:rsidRPr="00F30BD9" w14:paraId="49F8DBF6" w14:textId="77777777">
        <w:trPr>
          <w:cantSplit/>
          <w:trHeight w:val="20"/>
        </w:trPr>
        <w:tc>
          <w:tcPr>
            <w:tcW w:w="4535" w:type="dxa"/>
          </w:tcPr>
          <w:p w14:paraId="1439FB7C" w14:textId="77777777" w:rsidR="0047536E" w:rsidRPr="00F30BD9" w:rsidRDefault="00334C8F" w:rsidP="00F30BD9">
            <w:pPr>
              <w:rPr>
                <w:color w:val="000000"/>
                <w:szCs w:val="22"/>
              </w:rPr>
            </w:pPr>
            <w:r w:rsidRPr="00291E72">
              <w:rPr>
                <w:color w:val="000000"/>
                <w:szCs w:val="22"/>
                <w:lang w:val="en-US"/>
              </w:rPr>
              <w:br w:type="page"/>
            </w:r>
            <w:r w:rsidRPr="00F30BD9">
              <w:rPr>
                <w:b/>
                <w:color w:val="000000"/>
                <w:szCs w:val="22"/>
              </w:rPr>
              <w:t>Ireland</w:t>
            </w:r>
          </w:p>
          <w:p w14:paraId="0F717F2B" w14:textId="77777777" w:rsidR="0047536E" w:rsidRPr="00F30BD9" w:rsidRDefault="00334C8F" w:rsidP="00F30BD9">
            <w:pPr>
              <w:rPr>
                <w:color w:val="000000"/>
                <w:szCs w:val="22"/>
              </w:rPr>
            </w:pPr>
            <w:r w:rsidRPr="00F30BD9">
              <w:rPr>
                <w:color w:val="000000"/>
                <w:szCs w:val="22"/>
              </w:rPr>
              <w:t>Clonmel Healthcare Ltd.</w:t>
            </w:r>
          </w:p>
          <w:p w14:paraId="1028542A" w14:textId="77777777" w:rsidR="0047536E" w:rsidRPr="00F30BD9" w:rsidRDefault="00334C8F" w:rsidP="00F30BD9">
            <w:pPr>
              <w:rPr>
                <w:color w:val="000000"/>
                <w:szCs w:val="22"/>
              </w:rPr>
            </w:pPr>
            <w:r w:rsidRPr="00F30BD9">
              <w:rPr>
                <w:color w:val="000000"/>
                <w:szCs w:val="22"/>
              </w:rPr>
              <w:t>Tel: +353 526177777</w:t>
            </w:r>
          </w:p>
          <w:p w14:paraId="763183EE" w14:textId="77777777" w:rsidR="0047536E" w:rsidRPr="00F30BD9" w:rsidRDefault="0047536E" w:rsidP="00F30BD9">
            <w:pPr>
              <w:suppressAutoHyphens/>
              <w:rPr>
                <w:color w:val="000000"/>
                <w:szCs w:val="22"/>
              </w:rPr>
            </w:pPr>
          </w:p>
        </w:tc>
        <w:tc>
          <w:tcPr>
            <w:tcW w:w="4535" w:type="dxa"/>
          </w:tcPr>
          <w:p w14:paraId="649F35E6" w14:textId="77777777" w:rsidR="0047536E" w:rsidRPr="00F30BD9" w:rsidRDefault="00334C8F" w:rsidP="00F30BD9">
            <w:pPr>
              <w:rPr>
                <w:color w:val="000000"/>
                <w:szCs w:val="22"/>
                <w:lang w:val="it-IT"/>
              </w:rPr>
            </w:pPr>
            <w:r w:rsidRPr="00F30BD9">
              <w:rPr>
                <w:b/>
                <w:color w:val="000000"/>
                <w:szCs w:val="22"/>
                <w:lang w:val="it-IT"/>
              </w:rPr>
              <w:t>Slovenija</w:t>
            </w:r>
          </w:p>
          <w:p w14:paraId="4AE39CE2" w14:textId="77777777" w:rsidR="0047536E" w:rsidRPr="00F30BD9" w:rsidRDefault="00334C8F" w:rsidP="00F30BD9">
            <w:pPr>
              <w:rPr>
                <w:color w:val="000000"/>
                <w:szCs w:val="22"/>
                <w:lang w:val="it-IT"/>
              </w:rPr>
            </w:pPr>
            <w:r w:rsidRPr="00F30BD9">
              <w:rPr>
                <w:color w:val="000000"/>
                <w:szCs w:val="22"/>
                <w:lang w:val="it-IT"/>
              </w:rPr>
              <w:t>Stada d.o.o.</w:t>
            </w:r>
          </w:p>
          <w:p w14:paraId="19066C43" w14:textId="77777777" w:rsidR="0047536E" w:rsidRPr="00F30BD9" w:rsidRDefault="00334C8F" w:rsidP="00F30BD9">
            <w:pPr>
              <w:rPr>
                <w:color w:val="000000"/>
                <w:szCs w:val="22"/>
              </w:rPr>
            </w:pPr>
            <w:r w:rsidRPr="00F30BD9">
              <w:rPr>
                <w:color w:val="000000"/>
                <w:szCs w:val="22"/>
              </w:rPr>
              <w:t>Tel: +386 15896710</w:t>
            </w:r>
          </w:p>
          <w:p w14:paraId="2673F7DF" w14:textId="77777777" w:rsidR="0047536E" w:rsidRPr="00F30BD9" w:rsidRDefault="0047536E" w:rsidP="00F30BD9">
            <w:pPr>
              <w:suppressAutoHyphens/>
              <w:rPr>
                <w:color w:val="000000"/>
                <w:szCs w:val="22"/>
              </w:rPr>
            </w:pPr>
          </w:p>
        </w:tc>
      </w:tr>
      <w:tr w:rsidR="0047536E" w:rsidRPr="00F30BD9" w14:paraId="6E609AB5" w14:textId="77777777">
        <w:trPr>
          <w:cantSplit/>
          <w:trHeight w:val="20"/>
        </w:trPr>
        <w:tc>
          <w:tcPr>
            <w:tcW w:w="4535" w:type="dxa"/>
          </w:tcPr>
          <w:p w14:paraId="6B1B3DD0" w14:textId="77777777" w:rsidR="0047536E" w:rsidRPr="00F30BD9" w:rsidRDefault="00334C8F" w:rsidP="00F30BD9">
            <w:pPr>
              <w:rPr>
                <w:b/>
                <w:color w:val="000000"/>
                <w:szCs w:val="22"/>
                <w:lang w:val="de-DE"/>
              </w:rPr>
            </w:pPr>
            <w:r w:rsidRPr="00F30BD9">
              <w:rPr>
                <w:b/>
                <w:color w:val="000000"/>
                <w:szCs w:val="22"/>
                <w:lang w:val="de-DE"/>
              </w:rPr>
              <w:t>Ísland</w:t>
            </w:r>
          </w:p>
          <w:p w14:paraId="0F1F3F6A" w14:textId="77777777" w:rsidR="0047536E" w:rsidRPr="00F30BD9" w:rsidRDefault="00334C8F" w:rsidP="00F30BD9">
            <w:pPr>
              <w:rPr>
                <w:color w:val="000000"/>
                <w:szCs w:val="22"/>
                <w:lang w:val="de-DE"/>
              </w:rPr>
            </w:pPr>
            <w:r w:rsidRPr="00F30BD9">
              <w:rPr>
                <w:color w:val="000000"/>
                <w:szCs w:val="22"/>
                <w:lang w:val="de-DE"/>
              </w:rPr>
              <w:t>STADA Arzneimittel AG</w:t>
            </w:r>
          </w:p>
          <w:p w14:paraId="3CD079E2" w14:textId="77777777" w:rsidR="0047536E" w:rsidRPr="00F30BD9" w:rsidRDefault="00334C8F" w:rsidP="00F30BD9">
            <w:pPr>
              <w:suppressAutoHyphens/>
              <w:rPr>
                <w:color w:val="000000"/>
                <w:szCs w:val="22"/>
                <w:lang w:val="de-DE"/>
              </w:rPr>
            </w:pPr>
            <w:r w:rsidRPr="00F30BD9">
              <w:rPr>
                <w:color w:val="000000"/>
                <w:szCs w:val="22"/>
                <w:lang w:val="de-DE"/>
              </w:rPr>
              <w:t>Sími: +49 61016030</w:t>
            </w:r>
          </w:p>
          <w:p w14:paraId="24E0ABAB" w14:textId="77777777" w:rsidR="0047536E" w:rsidRPr="00F30BD9" w:rsidRDefault="0047536E" w:rsidP="00F30BD9">
            <w:pPr>
              <w:suppressAutoHyphens/>
              <w:rPr>
                <w:color w:val="000000"/>
                <w:szCs w:val="22"/>
                <w:lang w:val="de-DE"/>
              </w:rPr>
            </w:pPr>
          </w:p>
        </w:tc>
        <w:tc>
          <w:tcPr>
            <w:tcW w:w="4535" w:type="dxa"/>
          </w:tcPr>
          <w:p w14:paraId="5A268D6B" w14:textId="77777777" w:rsidR="0047536E" w:rsidRPr="00F30BD9" w:rsidRDefault="00334C8F" w:rsidP="00F30BD9">
            <w:pPr>
              <w:suppressAutoHyphens/>
              <w:rPr>
                <w:b/>
                <w:color w:val="000000"/>
                <w:szCs w:val="22"/>
                <w:lang w:val="de-DE"/>
              </w:rPr>
            </w:pPr>
            <w:r w:rsidRPr="00F30BD9">
              <w:rPr>
                <w:b/>
                <w:color w:val="000000"/>
                <w:szCs w:val="22"/>
                <w:lang w:val="de-DE"/>
              </w:rPr>
              <w:t>Slovenská republika</w:t>
            </w:r>
          </w:p>
          <w:p w14:paraId="140C3AF5" w14:textId="77777777" w:rsidR="0047536E" w:rsidRPr="00F30BD9" w:rsidRDefault="00334C8F" w:rsidP="00F30BD9">
            <w:pPr>
              <w:rPr>
                <w:color w:val="000000"/>
                <w:szCs w:val="22"/>
                <w:lang w:val="de-DE"/>
              </w:rPr>
            </w:pPr>
            <w:r w:rsidRPr="00F30BD9">
              <w:rPr>
                <w:color w:val="000000"/>
                <w:szCs w:val="22"/>
                <w:lang w:val="de-DE"/>
              </w:rPr>
              <w:t>STADA PHARMA Slovakia, s.r.o.</w:t>
            </w:r>
          </w:p>
          <w:p w14:paraId="343E90DC" w14:textId="77777777" w:rsidR="0047536E" w:rsidRPr="00F30BD9" w:rsidRDefault="00334C8F" w:rsidP="00F30BD9">
            <w:pPr>
              <w:rPr>
                <w:color w:val="000000"/>
                <w:szCs w:val="22"/>
              </w:rPr>
            </w:pPr>
            <w:r w:rsidRPr="00F30BD9">
              <w:rPr>
                <w:color w:val="000000"/>
                <w:szCs w:val="22"/>
              </w:rPr>
              <w:t>Tel: +421 252621933</w:t>
            </w:r>
          </w:p>
          <w:p w14:paraId="5F48292D" w14:textId="77777777" w:rsidR="0047536E" w:rsidRPr="00F30BD9" w:rsidRDefault="0047536E" w:rsidP="00F30BD9">
            <w:pPr>
              <w:suppressAutoHyphens/>
              <w:rPr>
                <w:b/>
                <w:color w:val="000000"/>
                <w:szCs w:val="22"/>
              </w:rPr>
            </w:pPr>
          </w:p>
        </w:tc>
      </w:tr>
      <w:tr w:rsidR="0047536E" w:rsidRPr="00FA104D" w14:paraId="222126C2" w14:textId="77777777">
        <w:trPr>
          <w:cantSplit/>
          <w:trHeight w:val="20"/>
        </w:trPr>
        <w:tc>
          <w:tcPr>
            <w:tcW w:w="4535" w:type="dxa"/>
          </w:tcPr>
          <w:p w14:paraId="0B1BF929" w14:textId="77777777" w:rsidR="0047536E" w:rsidRPr="00F30BD9" w:rsidRDefault="00334C8F" w:rsidP="00F30BD9">
            <w:pPr>
              <w:rPr>
                <w:color w:val="000000"/>
                <w:szCs w:val="22"/>
              </w:rPr>
            </w:pPr>
            <w:r w:rsidRPr="00F30BD9">
              <w:rPr>
                <w:b/>
                <w:color w:val="000000"/>
                <w:szCs w:val="22"/>
              </w:rPr>
              <w:t>Italia</w:t>
            </w:r>
          </w:p>
          <w:p w14:paraId="4B32407B" w14:textId="77777777" w:rsidR="0047536E" w:rsidRPr="00F30BD9" w:rsidRDefault="00334C8F" w:rsidP="00F30BD9">
            <w:pPr>
              <w:autoSpaceDE w:val="0"/>
              <w:autoSpaceDN w:val="0"/>
              <w:rPr>
                <w:bCs/>
                <w:color w:val="000000"/>
                <w:szCs w:val="22"/>
              </w:rPr>
            </w:pPr>
            <w:r w:rsidRPr="00F30BD9">
              <w:rPr>
                <w:bCs/>
                <w:color w:val="000000"/>
                <w:szCs w:val="22"/>
              </w:rPr>
              <w:t>EG SpA</w:t>
            </w:r>
          </w:p>
          <w:p w14:paraId="61E09D6D" w14:textId="77777777" w:rsidR="0047536E" w:rsidRPr="00F30BD9" w:rsidRDefault="00334C8F" w:rsidP="00F30BD9">
            <w:pPr>
              <w:rPr>
                <w:bCs/>
                <w:color w:val="000000"/>
                <w:szCs w:val="22"/>
              </w:rPr>
            </w:pPr>
            <w:r w:rsidRPr="00F30BD9">
              <w:rPr>
                <w:bCs/>
                <w:color w:val="000000"/>
                <w:szCs w:val="22"/>
              </w:rPr>
              <w:t>Tel: +39 028310371</w:t>
            </w:r>
          </w:p>
          <w:p w14:paraId="01044A46" w14:textId="77777777" w:rsidR="0047536E" w:rsidRPr="00F30BD9" w:rsidRDefault="0047536E" w:rsidP="00F30BD9">
            <w:pPr>
              <w:rPr>
                <w:b/>
                <w:color w:val="000000"/>
                <w:szCs w:val="22"/>
              </w:rPr>
            </w:pPr>
          </w:p>
        </w:tc>
        <w:tc>
          <w:tcPr>
            <w:tcW w:w="4535" w:type="dxa"/>
          </w:tcPr>
          <w:p w14:paraId="1CA21395" w14:textId="77777777" w:rsidR="0047536E" w:rsidRPr="00291E72" w:rsidRDefault="00334C8F" w:rsidP="00F30BD9">
            <w:pPr>
              <w:suppressAutoHyphens/>
              <w:rPr>
                <w:color w:val="000000"/>
                <w:szCs w:val="22"/>
              </w:rPr>
            </w:pPr>
            <w:r w:rsidRPr="00291E72">
              <w:rPr>
                <w:b/>
                <w:color w:val="000000"/>
                <w:szCs w:val="22"/>
              </w:rPr>
              <w:t>Suomi/Finland</w:t>
            </w:r>
          </w:p>
          <w:p w14:paraId="10D5FECB" w14:textId="77777777" w:rsidR="0047536E" w:rsidRPr="00291E72" w:rsidRDefault="00334C8F" w:rsidP="00F30BD9">
            <w:pPr>
              <w:rPr>
                <w:color w:val="000000"/>
                <w:szCs w:val="22"/>
              </w:rPr>
            </w:pPr>
            <w:r w:rsidRPr="00291E72">
              <w:rPr>
                <w:color w:val="000000"/>
                <w:szCs w:val="22"/>
                <w:lang w:eastAsia="da-DK"/>
              </w:rPr>
              <w:t>STADA Nordic ApS, Suomen sivuliike</w:t>
            </w:r>
          </w:p>
          <w:p w14:paraId="7C9C718B" w14:textId="77777777" w:rsidR="0047536E" w:rsidRPr="00C02435" w:rsidRDefault="00334C8F" w:rsidP="00F30BD9">
            <w:pPr>
              <w:rPr>
                <w:color w:val="000000"/>
                <w:szCs w:val="22"/>
                <w:lang w:val="de-DE"/>
              </w:rPr>
            </w:pPr>
            <w:r w:rsidRPr="00C02435">
              <w:rPr>
                <w:color w:val="000000"/>
                <w:szCs w:val="22"/>
                <w:lang w:val="de-DE"/>
              </w:rPr>
              <w:t>Puh/Tel: +358 207416888</w:t>
            </w:r>
          </w:p>
          <w:p w14:paraId="18BCE81C" w14:textId="77777777" w:rsidR="0047536E" w:rsidRPr="00C02435" w:rsidRDefault="0047536E" w:rsidP="00F30BD9">
            <w:pPr>
              <w:suppressAutoHyphens/>
              <w:rPr>
                <w:color w:val="000000"/>
                <w:szCs w:val="22"/>
                <w:lang w:val="de-DE"/>
              </w:rPr>
            </w:pPr>
          </w:p>
        </w:tc>
      </w:tr>
      <w:tr w:rsidR="0047536E" w:rsidRPr="00291E72" w14:paraId="4C257326" w14:textId="77777777">
        <w:trPr>
          <w:cantSplit/>
          <w:trHeight w:val="20"/>
        </w:trPr>
        <w:tc>
          <w:tcPr>
            <w:tcW w:w="4535" w:type="dxa"/>
          </w:tcPr>
          <w:p w14:paraId="6CD896DF" w14:textId="77777777" w:rsidR="0047536E" w:rsidRPr="00291E72" w:rsidRDefault="00334C8F" w:rsidP="00F30BD9">
            <w:pPr>
              <w:rPr>
                <w:b/>
                <w:color w:val="000000"/>
                <w:szCs w:val="22"/>
              </w:rPr>
            </w:pPr>
            <w:r w:rsidRPr="00F30BD9">
              <w:rPr>
                <w:b/>
                <w:color w:val="000000"/>
                <w:szCs w:val="22"/>
              </w:rPr>
              <w:lastRenderedPageBreak/>
              <w:t>Κύπρος</w:t>
            </w:r>
          </w:p>
          <w:p w14:paraId="4C20E445" w14:textId="77777777" w:rsidR="0047536E" w:rsidRPr="00291E72" w:rsidRDefault="00334C8F" w:rsidP="00F30BD9">
            <w:pPr>
              <w:rPr>
                <w:color w:val="000000"/>
                <w:szCs w:val="22"/>
              </w:rPr>
            </w:pPr>
            <w:r w:rsidRPr="00291E72">
              <w:rPr>
                <w:color w:val="000000"/>
                <w:szCs w:val="22"/>
              </w:rPr>
              <w:t>STADA Arzneimittel AG</w:t>
            </w:r>
          </w:p>
          <w:p w14:paraId="24E1FD44" w14:textId="77777777" w:rsidR="0047536E" w:rsidRPr="00291E72" w:rsidRDefault="00334C8F" w:rsidP="00F30BD9">
            <w:pPr>
              <w:suppressAutoHyphens/>
              <w:rPr>
                <w:color w:val="000000"/>
                <w:szCs w:val="22"/>
              </w:rPr>
            </w:pPr>
            <w:r w:rsidRPr="00F30BD9">
              <w:rPr>
                <w:color w:val="000000"/>
                <w:szCs w:val="22"/>
              </w:rPr>
              <w:t>Τηλ</w:t>
            </w:r>
            <w:r w:rsidRPr="00291E72">
              <w:rPr>
                <w:color w:val="000000"/>
                <w:szCs w:val="22"/>
              </w:rPr>
              <w:t>: +30 2106664667</w:t>
            </w:r>
          </w:p>
          <w:p w14:paraId="0CBDD726" w14:textId="77777777" w:rsidR="0047536E" w:rsidRPr="00291E72" w:rsidRDefault="0047536E" w:rsidP="00F30BD9">
            <w:pPr>
              <w:rPr>
                <w:b/>
                <w:color w:val="000000"/>
                <w:szCs w:val="22"/>
              </w:rPr>
            </w:pPr>
          </w:p>
        </w:tc>
        <w:tc>
          <w:tcPr>
            <w:tcW w:w="4535" w:type="dxa"/>
          </w:tcPr>
          <w:p w14:paraId="69F37E2E" w14:textId="77777777" w:rsidR="0047536E" w:rsidRPr="00F30BD9" w:rsidRDefault="00334C8F" w:rsidP="00F30BD9">
            <w:pPr>
              <w:suppressAutoHyphens/>
              <w:rPr>
                <w:b/>
                <w:color w:val="000000"/>
                <w:szCs w:val="22"/>
                <w:lang w:val="de-DE"/>
              </w:rPr>
            </w:pPr>
            <w:r w:rsidRPr="00F30BD9">
              <w:rPr>
                <w:b/>
                <w:color w:val="000000"/>
                <w:szCs w:val="22"/>
                <w:lang w:val="de-DE"/>
              </w:rPr>
              <w:t>Sverige</w:t>
            </w:r>
          </w:p>
          <w:p w14:paraId="3D3C9F73" w14:textId="77777777" w:rsidR="0047536E" w:rsidRPr="00F30BD9" w:rsidRDefault="00334C8F" w:rsidP="00F30BD9">
            <w:pPr>
              <w:rPr>
                <w:color w:val="000000"/>
                <w:szCs w:val="22"/>
                <w:lang w:val="de-DE"/>
              </w:rPr>
            </w:pPr>
            <w:r w:rsidRPr="00F30BD9">
              <w:rPr>
                <w:color w:val="000000"/>
                <w:szCs w:val="22"/>
                <w:lang w:val="de-DE"/>
              </w:rPr>
              <w:t>STADA Nordic ApS</w:t>
            </w:r>
          </w:p>
          <w:p w14:paraId="59BDD877" w14:textId="77777777" w:rsidR="0047536E" w:rsidRPr="00F30BD9" w:rsidRDefault="00334C8F" w:rsidP="00F30BD9">
            <w:pPr>
              <w:rPr>
                <w:color w:val="000000"/>
                <w:szCs w:val="22"/>
                <w:lang w:val="de-DE"/>
              </w:rPr>
            </w:pPr>
            <w:r w:rsidRPr="00F30BD9">
              <w:rPr>
                <w:color w:val="000000"/>
                <w:szCs w:val="22"/>
                <w:lang w:val="de-DE"/>
              </w:rPr>
              <w:t>Tel: +45 44859999</w:t>
            </w:r>
          </w:p>
          <w:p w14:paraId="63263754" w14:textId="77777777" w:rsidR="0047536E" w:rsidRPr="00F30BD9" w:rsidRDefault="0047536E" w:rsidP="00F30BD9">
            <w:pPr>
              <w:suppressAutoHyphens/>
              <w:rPr>
                <w:b/>
                <w:color w:val="000000"/>
                <w:szCs w:val="22"/>
                <w:lang w:val="de-DE"/>
              </w:rPr>
            </w:pPr>
          </w:p>
        </w:tc>
      </w:tr>
      <w:tr w:rsidR="0047536E" w:rsidRPr="00F30BD9" w14:paraId="0995D98E" w14:textId="77777777">
        <w:trPr>
          <w:cantSplit/>
          <w:trHeight w:val="20"/>
        </w:trPr>
        <w:tc>
          <w:tcPr>
            <w:tcW w:w="4535" w:type="dxa"/>
          </w:tcPr>
          <w:p w14:paraId="53BF4648" w14:textId="77777777" w:rsidR="0047536E" w:rsidRPr="00F30BD9" w:rsidRDefault="00334C8F" w:rsidP="00F30BD9">
            <w:pPr>
              <w:rPr>
                <w:b/>
                <w:color w:val="000000"/>
                <w:szCs w:val="22"/>
              </w:rPr>
            </w:pPr>
            <w:r w:rsidRPr="00F30BD9">
              <w:rPr>
                <w:b/>
                <w:color w:val="000000"/>
                <w:szCs w:val="22"/>
              </w:rPr>
              <w:t>Latvija</w:t>
            </w:r>
          </w:p>
          <w:p w14:paraId="6BF80AF3"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25C90178" w14:textId="433E11A5" w:rsidR="0047536E" w:rsidRPr="00F30BD9" w:rsidRDefault="00334C8F" w:rsidP="00F30BD9">
            <w:pPr>
              <w:autoSpaceDE w:val="0"/>
              <w:autoSpaceDN w:val="0"/>
              <w:adjustRightInd w:val="0"/>
              <w:rPr>
                <w:color w:val="000000"/>
                <w:szCs w:val="22"/>
              </w:rPr>
            </w:pPr>
            <w:r w:rsidRPr="00F30BD9">
              <w:rPr>
                <w:color w:val="000000"/>
                <w:szCs w:val="22"/>
              </w:rPr>
              <w:t xml:space="preserve">Tel: </w:t>
            </w:r>
            <w:r w:rsidR="00510A81">
              <w:rPr>
                <w:color w:val="000000"/>
                <w:szCs w:val="22"/>
              </w:rPr>
              <w:t>+</w:t>
            </w:r>
            <w:r w:rsidR="00510A81" w:rsidRPr="0097129F">
              <w:t>371 28016404</w:t>
            </w:r>
          </w:p>
          <w:p w14:paraId="2B4A0F5E" w14:textId="77777777" w:rsidR="0047536E" w:rsidRPr="00F30BD9" w:rsidRDefault="0047536E" w:rsidP="00F30BD9">
            <w:pPr>
              <w:suppressAutoHyphens/>
              <w:rPr>
                <w:color w:val="000000"/>
                <w:szCs w:val="22"/>
              </w:rPr>
            </w:pPr>
          </w:p>
        </w:tc>
        <w:tc>
          <w:tcPr>
            <w:tcW w:w="4535" w:type="dxa"/>
          </w:tcPr>
          <w:p w14:paraId="21886BA2" w14:textId="77777777" w:rsidR="0047536E" w:rsidRPr="00F30BD9" w:rsidRDefault="0047536E" w:rsidP="00FA104D">
            <w:pPr>
              <w:suppressAutoHyphens/>
              <w:rPr>
                <w:color w:val="000000"/>
                <w:szCs w:val="22"/>
              </w:rPr>
            </w:pPr>
          </w:p>
        </w:tc>
      </w:tr>
    </w:tbl>
    <w:p w14:paraId="54C7DCCC" w14:textId="77777777" w:rsidR="0047536E" w:rsidRPr="00F30BD9" w:rsidRDefault="0047536E" w:rsidP="00F30BD9"/>
    <w:p w14:paraId="126E7181" w14:textId="77777777" w:rsidR="0047536E" w:rsidRPr="00F30BD9" w:rsidRDefault="00334C8F" w:rsidP="00F30BD9">
      <w:pPr>
        <w:ind w:right="-2"/>
      </w:pPr>
      <w:r w:rsidRPr="00F30BD9">
        <w:rPr>
          <w:b/>
          <w:bCs/>
          <w:szCs w:val="22"/>
          <w:lang w:val="mt-MT"/>
        </w:rPr>
        <w:t xml:space="preserve">Dan il-fuljett kien rivedut l-aħħar f’ </w:t>
      </w:r>
      <w:r w:rsidRPr="00F30BD9">
        <w:rPr>
          <w:szCs w:val="22"/>
          <w:lang w:val="mt-MT"/>
        </w:rPr>
        <w:t>{</w:t>
      </w:r>
      <w:r w:rsidRPr="00F30BD9">
        <w:rPr>
          <w:b/>
          <w:bCs/>
          <w:szCs w:val="22"/>
          <w:lang w:val="mt-MT"/>
        </w:rPr>
        <w:t>XX/SSSS</w:t>
      </w:r>
      <w:r w:rsidRPr="00F30BD9">
        <w:rPr>
          <w:szCs w:val="22"/>
          <w:lang w:val="mt-MT"/>
        </w:rPr>
        <w:t>} {</w:t>
      </w:r>
      <w:r w:rsidRPr="00F30BD9">
        <w:rPr>
          <w:b/>
          <w:bCs/>
          <w:szCs w:val="22"/>
          <w:lang w:val="mt-MT"/>
        </w:rPr>
        <w:t>xahar SSSS</w:t>
      </w:r>
      <w:r w:rsidRPr="00F30BD9">
        <w:rPr>
          <w:szCs w:val="22"/>
          <w:lang w:val="mt-MT"/>
        </w:rPr>
        <w:t>}.</w:t>
      </w:r>
    </w:p>
    <w:p w14:paraId="32050ADA" w14:textId="77777777" w:rsidR="0047536E" w:rsidRPr="00F30BD9" w:rsidRDefault="0047536E" w:rsidP="00F30BD9">
      <w:pPr>
        <w:ind w:right="-2"/>
      </w:pPr>
    </w:p>
    <w:p w14:paraId="067E0E63" w14:textId="77777777" w:rsidR="0047536E" w:rsidRPr="00F30BD9" w:rsidRDefault="00334C8F" w:rsidP="00F30BD9">
      <w:pPr>
        <w:numPr>
          <w:ilvl w:val="12"/>
          <w:numId w:val="0"/>
        </w:numPr>
        <w:ind w:right="-2"/>
      </w:pPr>
      <w:r w:rsidRPr="00F30BD9">
        <w:rPr>
          <w:b/>
          <w:bCs/>
          <w:noProof/>
          <w:szCs w:val="22"/>
          <w:lang w:val="mt-MT"/>
        </w:rPr>
        <w:t>Sorsi oħra ta’ informazzjoni</w:t>
      </w:r>
    </w:p>
    <w:p w14:paraId="2CFAA07E" w14:textId="03D820F8" w:rsidR="0047536E" w:rsidRPr="00F30BD9" w:rsidRDefault="00334C8F" w:rsidP="00F30BD9">
      <w:pPr>
        <w:ind w:right="-2"/>
      </w:pPr>
      <w:r w:rsidRPr="00F30BD9">
        <w:rPr>
          <w:szCs w:val="22"/>
          <w:lang w:val="mt-MT"/>
        </w:rPr>
        <w:t xml:space="preserve">Informazzjoni dettaljata dwar din il-mediċina tinsab fuq is-sit elettroniku tal-Aġenzija Ewropea għall-Mediċini: </w:t>
      </w:r>
      <w:hyperlink r:id="rId38" w:history="1">
        <w:r w:rsidR="00B42134">
          <w:rPr>
            <w:rStyle w:val="Hyperlink"/>
            <w:noProof/>
            <w:szCs w:val="22"/>
          </w:rPr>
          <w:t>https://www.ema.europa.eu</w:t>
        </w:r>
      </w:hyperlink>
      <w:r w:rsidRPr="00F30BD9">
        <w:rPr>
          <w:szCs w:val="22"/>
          <w:lang w:val="mt-MT"/>
        </w:rPr>
        <w:t>.</w:t>
      </w:r>
    </w:p>
    <w:p w14:paraId="4A82B81E" w14:textId="77777777" w:rsidR="0047536E" w:rsidRPr="00F30BD9" w:rsidRDefault="0047536E" w:rsidP="00F30BD9">
      <w:pPr>
        <w:ind w:right="-2"/>
        <w:rPr>
          <w:lang w:val="mt-MT"/>
        </w:rPr>
      </w:pPr>
    </w:p>
    <w:p w14:paraId="13DE3550" w14:textId="77777777" w:rsidR="0047536E" w:rsidRPr="00F30BD9" w:rsidRDefault="00334C8F" w:rsidP="00F30BD9">
      <w:pPr>
        <w:ind w:right="-2"/>
        <w:rPr>
          <w:b/>
          <w:bCs/>
          <w:lang w:val="mt-MT"/>
        </w:rPr>
      </w:pPr>
      <w:r w:rsidRPr="00F30BD9">
        <w:rPr>
          <w:b/>
          <w:bCs/>
          <w:lang w:val="mt-MT"/>
        </w:rPr>
        <w:br w:type="page"/>
      </w:r>
    </w:p>
    <w:p w14:paraId="4EAFEC71" w14:textId="77777777" w:rsidR="0047536E" w:rsidRPr="00F30BD9" w:rsidRDefault="00334C8F" w:rsidP="00213253">
      <w:pPr>
        <w:numPr>
          <w:ilvl w:val="12"/>
          <w:numId w:val="0"/>
        </w:numPr>
        <w:rPr>
          <w:b/>
          <w:szCs w:val="22"/>
          <w:lang w:val="mt-MT"/>
        </w:rPr>
      </w:pPr>
      <w:r w:rsidRPr="00F30BD9">
        <w:rPr>
          <w:b/>
          <w:bCs/>
          <w:szCs w:val="22"/>
          <w:lang w:val="mt-MT"/>
        </w:rPr>
        <w:lastRenderedPageBreak/>
        <w:t>7.</w:t>
      </w:r>
      <w:r w:rsidRPr="00F30BD9">
        <w:rPr>
          <w:b/>
          <w:bCs/>
          <w:szCs w:val="22"/>
          <w:lang w:val="mt-MT"/>
        </w:rPr>
        <w:tab/>
        <w:t>Istruzzjonijiet għall-użu</w:t>
      </w:r>
    </w:p>
    <w:p w14:paraId="4E0E9599" w14:textId="77777777" w:rsidR="0047536E" w:rsidRPr="00F30BD9" w:rsidRDefault="0047536E" w:rsidP="00F30BD9">
      <w:pPr>
        <w:numPr>
          <w:ilvl w:val="12"/>
          <w:numId w:val="0"/>
        </w:numPr>
        <w:ind w:right="-2"/>
        <w:rPr>
          <w:b/>
          <w:szCs w:val="22"/>
          <w:lang w:val="mt-MT"/>
        </w:rPr>
      </w:pPr>
    </w:p>
    <w:p w14:paraId="208DF3AA" w14:textId="77777777" w:rsidR="0047536E" w:rsidRPr="00F30BD9" w:rsidRDefault="00334C8F" w:rsidP="00F30BD9">
      <w:pPr>
        <w:numPr>
          <w:ilvl w:val="12"/>
          <w:numId w:val="0"/>
        </w:numPr>
        <w:ind w:right="-2"/>
        <w:rPr>
          <w:b/>
          <w:szCs w:val="22"/>
          <w:lang w:val="mt-MT"/>
        </w:rPr>
      </w:pPr>
      <w:r w:rsidRPr="00F30BD9">
        <w:rPr>
          <w:b/>
          <w:bCs/>
          <w:szCs w:val="22"/>
          <w:lang w:val="mt-MT"/>
        </w:rPr>
        <w:t>ISTRUZZJONIJIET GĦALL-UŻU</w:t>
      </w:r>
    </w:p>
    <w:p w14:paraId="00C97583" w14:textId="175394DA" w:rsidR="0047536E" w:rsidRPr="00F30BD9" w:rsidRDefault="00FD76AB" w:rsidP="00F30BD9">
      <w:pPr>
        <w:numPr>
          <w:ilvl w:val="12"/>
          <w:numId w:val="0"/>
        </w:numPr>
        <w:ind w:right="-2"/>
        <w:rPr>
          <w:b/>
          <w:szCs w:val="22"/>
          <w:lang w:val="mt-MT"/>
        </w:rPr>
      </w:pPr>
      <w:r>
        <w:rPr>
          <w:b/>
          <w:bCs/>
          <w:szCs w:val="22"/>
          <w:lang w:val="mt-MT"/>
        </w:rPr>
        <w:t>Libmyris</w:t>
      </w:r>
      <w:r w:rsidR="00334C8F" w:rsidRPr="00F30BD9">
        <w:rPr>
          <w:b/>
          <w:bCs/>
          <w:szCs w:val="22"/>
          <w:lang w:val="mt-MT"/>
        </w:rPr>
        <w:t xml:space="preserve"> (adalimumab) pinna mimlija għal-lest </w:t>
      </w:r>
    </w:p>
    <w:p w14:paraId="4BADD145" w14:textId="77777777" w:rsidR="0047536E" w:rsidRPr="00F30BD9" w:rsidRDefault="00334C8F" w:rsidP="00F30BD9">
      <w:pPr>
        <w:ind w:right="-2"/>
        <w:rPr>
          <w:b/>
          <w:bCs/>
          <w:lang w:val="mt-MT"/>
        </w:rPr>
      </w:pPr>
      <w:r w:rsidRPr="00F30BD9">
        <w:rPr>
          <w:b/>
          <w:bCs/>
          <w:szCs w:val="22"/>
          <w:lang w:val="mt-MT"/>
        </w:rPr>
        <w:t>40 mg/0.4 ml soluzzjoni għall-injezzjoni, għal użu taħt il-ġilda</w:t>
      </w:r>
    </w:p>
    <w:p w14:paraId="66422420" w14:textId="77777777" w:rsidR="0047536E" w:rsidRPr="00F30BD9" w:rsidRDefault="0047536E" w:rsidP="00F30BD9">
      <w:pPr>
        <w:numPr>
          <w:ilvl w:val="12"/>
          <w:numId w:val="0"/>
        </w:numPr>
        <w:ind w:right="-2"/>
        <w:rPr>
          <w:b/>
          <w:szCs w:val="22"/>
          <w:lang w:val="mt-MT"/>
        </w:rPr>
      </w:pPr>
    </w:p>
    <w:p w14:paraId="1270BFB0" w14:textId="7C823B18" w:rsidR="0047536E" w:rsidRPr="00F30BD9" w:rsidRDefault="00334C8F" w:rsidP="00F30BD9">
      <w:pPr>
        <w:numPr>
          <w:ilvl w:val="12"/>
          <w:numId w:val="0"/>
        </w:numPr>
        <w:ind w:right="-2"/>
        <w:rPr>
          <w:b/>
          <w:bCs/>
          <w:iCs/>
          <w:szCs w:val="22"/>
          <w:lang w:val="mt-MT"/>
        </w:rPr>
      </w:pPr>
      <w:r w:rsidRPr="00F30BD9">
        <w:rPr>
          <w:b/>
          <w:bCs/>
          <w:iCs/>
          <w:szCs w:val="22"/>
          <w:lang w:val="mt-MT"/>
        </w:rPr>
        <w:t xml:space="preserve">Aqra sew dawn l-istruzzjonijiet għall-użu qabel ma tuża </w:t>
      </w:r>
      <w:r w:rsidR="00FD76AB">
        <w:rPr>
          <w:b/>
          <w:bCs/>
          <w:iCs/>
          <w:szCs w:val="22"/>
          <w:lang w:val="mt-MT"/>
        </w:rPr>
        <w:t>Libmyris</w:t>
      </w:r>
      <w:r w:rsidRPr="00F30BD9">
        <w:rPr>
          <w:b/>
          <w:bCs/>
          <w:iCs/>
          <w:szCs w:val="22"/>
          <w:lang w:val="mt-MT"/>
        </w:rPr>
        <w:t xml:space="preserve"> pinna mimlija għal-lest li tintuża darba biss</w:t>
      </w:r>
    </w:p>
    <w:p w14:paraId="0A76712C" w14:textId="77777777" w:rsidR="0047536E" w:rsidRPr="00F30BD9" w:rsidRDefault="0047536E" w:rsidP="00F30BD9">
      <w:pPr>
        <w:numPr>
          <w:ilvl w:val="12"/>
          <w:numId w:val="0"/>
        </w:numPr>
        <w:ind w:right="-2"/>
        <w:rPr>
          <w:b/>
          <w:szCs w:val="22"/>
          <w:lang w:val="mt-MT"/>
        </w:rPr>
      </w:pPr>
    </w:p>
    <w:p w14:paraId="7CE05B3B" w14:textId="77777777" w:rsidR="0047536E" w:rsidRPr="00F30BD9" w:rsidRDefault="00334C8F" w:rsidP="00F30BD9">
      <w:pPr>
        <w:numPr>
          <w:ilvl w:val="12"/>
          <w:numId w:val="0"/>
        </w:numPr>
        <w:ind w:right="-2"/>
        <w:rPr>
          <w:b/>
          <w:u w:val="single"/>
          <w:lang w:val="mt-MT"/>
        </w:rPr>
      </w:pPr>
      <w:r w:rsidRPr="00F30BD9">
        <w:rPr>
          <w:b/>
          <w:bCs/>
          <w:szCs w:val="22"/>
          <w:u w:val="single"/>
          <w:lang w:val="mt-MT"/>
        </w:rPr>
        <w:t>Qabel tinjetta</w:t>
      </w:r>
    </w:p>
    <w:p w14:paraId="4618D3C1" w14:textId="77777777" w:rsidR="0047536E" w:rsidRPr="00F30BD9" w:rsidRDefault="0047536E" w:rsidP="00F30BD9">
      <w:pPr>
        <w:numPr>
          <w:ilvl w:val="12"/>
          <w:numId w:val="0"/>
        </w:numPr>
        <w:ind w:right="-2"/>
        <w:rPr>
          <w:b/>
          <w:szCs w:val="22"/>
          <w:u w:val="single"/>
          <w:lang w:val="mt-MT"/>
        </w:rPr>
      </w:pPr>
    </w:p>
    <w:p w14:paraId="41806D8D" w14:textId="2B2207FF" w:rsidR="0047536E" w:rsidRPr="00F30BD9" w:rsidRDefault="00334C8F" w:rsidP="00F30BD9">
      <w:pPr>
        <w:numPr>
          <w:ilvl w:val="12"/>
          <w:numId w:val="0"/>
        </w:numPr>
        <w:ind w:right="-2"/>
        <w:rPr>
          <w:bCs/>
          <w:szCs w:val="22"/>
          <w:lang w:val="mt-MT"/>
        </w:rPr>
      </w:pPr>
      <w:r w:rsidRPr="00F30BD9">
        <w:rPr>
          <w:bCs/>
          <w:szCs w:val="22"/>
          <w:lang w:val="mt-MT"/>
        </w:rPr>
        <w:t xml:space="preserve">Il-fornitur tat-trattament tas-saħħa tiegħek għandu jurik kif tuża </w:t>
      </w:r>
      <w:r w:rsidR="00FD76AB">
        <w:rPr>
          <w:bCs/>
          <w:szCs w:val="22"/>
          <w:lang w:val="mt-MT"/>
        </w:rPr>
        <w:t>Libmyris</w:t>
      </w:r>
      <w:r w:rsidRPr="00F30BD9">
        <w:rPr>
          <w:bCs/>
          <w:szCs w:val="22"/>
          <w:lang w:val="mt-MT"/>
        </w:rPr>
        <w:t xml:space="preserve"> pinna mimlija għal-lest għal użu ta’ darba qabel tużaha għall-ewwel darba.</w:t>
      </w:r>
    </w:p>
    <w:p w14:paraId="76F79D46" w14:textId="77777777" w:rsidR="0047536E" w:rsidRPr="00F30BD9" w:rsidRDefault="0047536E" w:rsidP="00F30BD9">
      <w:pPr>
        <w:numPr>
          <w:ilvl w:val="12"/>
          <w:numId w:val="0"/>
        </w:numPr>
        <w:ind w:right="-2"/>
        <w:rPr>
          <w:bCs/>
          <w:szCs w:val="22"/>
          <w:lang w:val="mt-MT"/>
        </w:rPr>
      </w:pPr>
    </w:p>
    <w:p w14:paraId="14598B95" w14:textId="53999A47" w:rsidR="0047536E" w:rsidRPr="00F30BD9" w:rsidRDefault="00334C8F" w:rsidP="00F30BD9">
      <w:pPr>
        <w:numPr>
          <w:ilvl w:val="12"/>
          <w:numId w:val="0"/>
        </w:numPr>
        <w:ind w:right="-2"/>
        <w:rPr>
          <w:bCs/>
          <w:szCs w:val="22"/>
          <w:lang w:val="mt-MT"/>
        </w:rPr>
      </w:pPr>
      <w:r w:rsidRPr="00F30BD9">
        <w:rPr>
          <w:bCs/>
          <w:szCs w:val="22"/>
          <w:lang w:val="mt-MT"/>
        </w:rPr>
        <w:t xml:space="preserve">Jekk użajt pinna oħra ta’ adalimumab fis-suq fil-passat, din il-pinna taħdem b’mod differenti minn pinen oħra. Jekk jogħġbok aqra dawn l-istruzzjonijiet għall-użu kompletament sabiex tifhem kif tuża sew </w:t>
      </w:r>
      <w:r w:rsidR="00FD76AB">
        <w:rPr>
          <w:bCs/>
          <w:szCs w:val="22"/>
          <w:lang w:val="mt-MT"/>
        </w:rPr>
        <w:t>Libmyris</w:t>
      </w:r>
      <w:r w:rsidRPr="00F30BD9">
        <w:rPr>
          <w:bCs/>
          <w:szCs w:val="22"/>
          <w:lang w:val="mt-MT"/>
        </w:rPr>
        <w:t xml:space="preserve"> pinna mimlija għal-lest qabel tinjetta.</w:t>
      </w:r>
    </w:p>
    <w:p w14:paraId="4A4C7E10" w14:textId="77777777" w:rsidR="0047536E" w:rsidRPr="00F30BD9" w:rsidRDefault="0047536E" w:rsidP="00F30BD9">
      <w:pPr>
        <w:numPr>
          <w:ilvl w:val="12"/>
          <w:numId w:val="0"/>
        </w:numPr>
        <w:ind w:right="-2"/>
        <w:rPr>
          <w:bCs/>
          <w:szCs w:val="22"/>
          <w:lang w:val="mt-MT"/>
        </w:rPr>
      </w:pPr>
    </w:p>
    <w:p w14:paraId="738D08B9" w14:textId="77777777" w:rsidR="0047536E" w:rsidRPr="00F30BD9" w:rsidRDefault="00334C8F" w:rsidP="00F30BD9">
      <w:pPr>
        <w:numPr>
          <w:ilvl w:val="12"/>
          <w:numId w:val="0"/>
        </w:numPr>
        <w:ind w:right="-2"/>
        <w:rPr>
          <w:b/>
          <w:u w:val="single"/>
          <w:lang w:val="mt-MT"/>
        </w:rPr>
      </w:pPr>
      <w:r w:rsidRPr="00F30BD9">
        <w:rPr>
          <w:b/>
          <w:bCs/>
          <w:szCs w:val="22"/>
          <w:u w:val="single"/>
          <w:lang w:val="mt-MT"/>
        </w:rPr>
        <w:t>Informazzjoni importanti</w:t>
      </w:r>
    </w:p>
    <w:p w14:paraId="0494840B" w14:textId="77777777" w:rsidR="0047536E" w:rsidRPr="00F30BD9" w:rsidRDefault="0047536E" w:rsidP="00F30BD9">
      <w:pPr>
        <w:numPr>
          <w:ilvl w:val="12"/>
          <w:numId w:val="0"/>
        </w:numPr>
        <w:ind w:right="-2"/>
        <w:rPr>
          <w:b/>
          <w:szCs w:val="22"/>
          <w:u w:val="single"/>
          <w:lang w:val="mt-MT"/>
        </w:rPr>
      </w:pPr>
    </w:p>
    <w:p w14:paraId="509A3D96"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tuża l-pinna u ċempel lill-fornitur tal-kura tas-saħħa jew lill-ispiżjar tiegħek jekk </w:t>
      </w:r>
    </w:p>
    <w:p w14:paraId="4839880C" w14:textId="77777777" w:rsidR="0047536E" w:rsidRPr="00F30BD9" w:rsidRDefault="00334C8F" w:rsidP="00F30BD9">
      <w:pPr>
        <w:pStyle w:val="Listenabsatz"/>
        <w:numPr>
          <w:ilvl w:val="0"/>
          <w:numId w:val="10"/>
        </w:numPr>
        <w:tabs>
          <w:tab w:val="left" w:pos="851"/>
        </w:tabs>
        <w:ind w:left="567" w:right="-2" w:hanging="567"/>
        <w:contextualSpacing w:val="0"/>
        <w:rPr>
          <w:bCs/>
          <w:szCs w:val="22"/>
          <w:lang w:val="mt-MT"/>
        </w:rPr>
      </w:pPr>
      <w:r w:rsidRPr="00F30BD9">
        <w:rPr>
          <w:bCs/>
          <w:szCs w:val="22"/>
          <w:lang w:val="mt-MT"/>
        </w:rPr>
        <w:t>Il-likwidu jkun imċajpar, tilef il-kulur, jew għandu biċċiet jew frak fih</w:t>
      </w:r>
    </w:p>
    <w:p w14:paraId="6225050E" w14:textId="77777777" w:rsidR="0047536E" w:rsidRPr="00F30BD9" w:rsidRDefault="00334C8F" w:rsidP="00F30BD9">
      <w:pPr>
        <w:pStyle w:val="Listenabsatz"/>
        <w:numPr>
          <w:ilvl w:val="0"/>
          <w:numId w:val="10"/>
        </w:numPr>
        <w:tabs>
          <w:tab w:val="left" w:pos="851"/>
        </w:tabs>
        <w:ind w:left="567" w:right="-2" w:hanging="567"/>
        <w:contextualSpacing w:val="0"/>
        <w:rPr>
          <w:bCs/>
          <w:szCs w:val="22"/>
        </w:rPr>
      </w:pPr>
      <w:r w:rsidRPr="00F30BD9">
        <w:rPr>
          <w:bCs/>
          <w:szCs w:val="22"/>
          <w:lang w:val="mt-MT"/>
        </w:rPr>
        <w:t>Id-data ta’ skadenza għaddiet</w:t>
      </w:r>
    </w:p>
    <w:p w14:paraId="413FDBFA" w14:textId="77777777" w:rsidR="0047536E" w:rsidRPr="00291E72" w:rsidRDefault="00334C8F" w:rsidP="00F30BD9">
      <w:pPr>
        <w:pStyle w:val="Listenabsatz"/>
        <w:numPr>
          <w:ilvl w:val="0"/>
          <w:numId w:val="10"/>
        </w:numPr>
        <w:tabs>
          <w:tab w:val="left" w:pos="851"/>
        </w:tabs>
        <w:ind w:left="567" w:right="-2" w:hanging="567"/>
        <w:contextualSpacing w:val="0"/>
        <w:rPr>
          <w:bCs/>
          <w:szCs w:val="22"/>
        </w:rPr>
      </w:pPr>
      <w:r w:rsidRPr="00F30BD9">
        <w:rPr>
          <w:bCs/>
          <w:szCs w:val="22"/>
          <w:lang w:val="mt-MT"/>
        </w:rPr>
        <w:t>Il-pinna tħalliet f’dawl tax-xemx dirett</w:t>
      </w:r>
    </w:p>
    <w:p w14:paraId="49E6E341" w14:textId="77777777" w:rsidR="0047536E" w:rsidRPr="00F30BD9" w:rsidRDefault="00334C8F" w:rsidP="00F30BD9">
      <w:pPr>
        <w:pStyle w:val="Listenabsatz"/>
        <w:numPr>
          <w:ilvl w:val="0"/>
          <w:numId w:val="10"/>
        </w:numPr>
        <w:tabs>
          <w:tab w:val="left" w:pos="851"/>
        </w:tabs>
        <w:ind w:left="567" w:right="-2" w:hanging="567"/>
        <w:contextualSpacing w:val="0"/>
        <w:rPr>
          <w:bCs/>
          <w:szCs w:val="22"/>
        </w:rPr>
      </w:pPr>
      <w:r w:rsidRPr="00F30BD9">
        <w:rPr>
          <w:bCs/>
          <w:szCs w:val="22"/>
          <w:lang w:val="mt-MT"/>
        </w:rPr>
        <w:t>Il-pinna twaqqgħet jew tfarrket</w:t>
      </w:r>
    </w:p>
    <w:p w14:paraId="39A921DC" w14:textId="77777777" w:rsidR="0047536E" w:rsidRPr="00F30BD9" w:rsidRDefault="0047536E" w:rsidP="00F30BD9">
      <w:pPr>
        <w:ind w:left="567" w:right="-2" w:hanging="567"/>
        <w:rPr>
          <w:bCs/>
          <w:szCs w:val="22"/>
        </w:rPr>
      </w:pPr>
    </w:p>
    <w:p w14:paraId="2884C852" w14:textId="46C06B10" w:rsidR="0047536E" w:rsidRPr="00F30BD9" w:rsidRDefault="00334C8F" w:rsidP="00F30BD9">
      <w:pPr>
        <w:ind w:right="-2"/>
        <w:rPr>
          <w:bCs/>
          <w:szCs w:val="22"/>
          <w:lang w:val="mt-MT"/>
        </w:rPr>
      </w:pPr>
      <w:r w:rsidRPr="00F30BD9">
        <w:rPr>
          <w:bCs/>
          <w:szCs w:val="22"/>
          <w:lang w:val="mt-MT"/>
        </w:rPr>
        <w:t xml:space="preserve">Żomm l-għatu ċar fuqha sa eżatt qabel </w:t>
      </w:r>
      <w:r w:rsidRPr="00F30BD9">
        <w:rPr>
          <w:bCs/>
          <w:szCs w:val="22"/>
        </w:rPr>
        <w:t>ma ting</w:t>
      </w:r>
      <w:r w:rsidRPr="00F30BD9">
        <w:rPr>
          <w:bCs/>
          <w:szCs w:val="22"/>
          <w:lang w:val="mt-MT"/>
        </w:rPr>
        <w:t>ħ</w:t>
      </w:r>
      <w:r w:rsidRPr="00F30BD9">
        <w:rPr>
          <w:bCs/>
          <w:szCs w:val="22"/>
        </w:rPr>
        <w:t xml:space="preserve">ata </w:t>
      </w:r>
      <w:r w:rsidRPr="00F30BD9">
        <w:rPr>
          <w:bCs/>
          <w:szCs w:val="22"/>
          <w:lang w:val="mt-MT"/>
        </w:rPr>
        <w:t xml:space="preserve">l-injezzjoni. Żomm </w:t>
      </w:r>
      <w:r w:rsidR="00FD76AB">
        <w:rPr>
          <w:bCs/>
          <w:szCs w:val="22"/>
          <w:lang w:val="mt-MT"/>
        </w:rPr>
        <w:t>Libmyris</w:t>
      </w:r>
      <w:r w:rsidRPr="00F30BD9">
        <w:rPr>
          <w:bCs/>
          <w:szCs w:val="22"/>
          <w:lang w:val="mt-MT"/>
        </w:rPr>
        <w:t xml:space="preserve"> pinna mimlija għal-lest għal użu ta’ darba fejn ma tintlaħaqx mit-tfal.</w:t>
      </w:r>
    </w:p>
    <w:p w14:paraId="0905ABA3" w14:textId="77777777" w:rsidR="0047536E" w:rsidRPr="00F30BD9" w:rsidRDefault="0047536E" w:rsidP="00F30BD9">
      <w:pPr>
        <w:ind w:right="-2"/>
        <w:rPr>
          <w:bCs/>
          <w:szCs w:val="22"/>
          <w:lang w:val="mt-MT"/>
        </w:rPr>
      </w:pPr>
    </w:p>
    <w:p w14:paraId="39964862" w14:textId="5ED81369" w:rsidR="0047536E" w:rsidRPr="00F30BD9" w:rsidRDefault="00334C8F" w:rsidP="00F30BD9">
      <w:pPr>
        <w:ind w:right="-2"/>
        <w:rPr>
          <w:bCs/>
          <w:szCs w:val="22"/>
          <w:lang w:val="mt-MT"/>
        </w:rPr>
      </w:pPr>
      <w:r w:rsidRPr="00F30BD9">
        <w:rPr>
          <w:szCs w:val="22"/>
          <w:lang w:val="mt-MT"/>
        </w:rPr>
        <w:t xml:space="preserve">Aqra l-istruzzjonijiet fuq il-paġni kollha qabel ma tuża </w:t>
      </w:r>
      <w:r w:rsidR="00FD76AB">
        <w:rPr>
          <w:szCs w:val="22"/>
          <w:lang w:val="mt-MT"/>
        </w:rPr>
        <w:t>Libmyris</w:t>
      </w:r>
      <w:r w:rsidRPr="00F30BD9">
        <w:rPr>
          <w:szCs w:val="22"/>
          <w:lang w:val="mt-MT"/>
        </w:rPr>
        <w:t xml:space="preserve"> pinna mimlija għal-lest għal użu ta’ darba.</w:t>
      </w:r>
    </w:p>
    <w:p w14:paraId="5563ABF8" w14:textId="77777777" w:rsidR="0047536E" w:rsidRPr="00F30BD9" w:rsidRDefault="0047536E" w:rsidP="00F30BD9">
      <w:pPr>
        <w:ind w:right="-2"/>
        <w:rPr>
          <w:bCs/>
          <w:szCs w:val="22"/>
          <w:lang w:val="mt-MT"/>
        </w:rPr>
      </w:pPr>
    </w:p>
    <w:p w14:paraId="6BC93729" w14:textId="77777777" w:rsidR="0047536E" w:rsidRPr="00F30BD9" w:rsidRDefault="0047536E" w:rsidP="00F30BD9">
      <w:pPr>
        <w:numPr>
          <w:ilvl w:val="12"/>
          <w:numId w:val="0"/>
        </w:numPr>
        <w:ind w:right="-2"/>
        <w:rPr>
          <w:bCs/>
          <w:szCs w:val="22"/>
          <w:lang w:val="mt-MT"/>
        </w:rPr>
      </w:pPr>
    </w:p>
    <w:p w14:paraId="21561995" w14:textId="226D91BE" w:rsidR="0047536E" w:rsidRPr="00F30BD9" w:rsidRDefault="00FD76AB" w:rsidP="00F30BD9">
      <w:pPr>
        <w:numPr>
          <w:ilvl w:val="12"/>
          <w:numId w:val="0"/>
        </w:numPr>
        <w:ind w:right="-2"/>
        <w:rPr>
          <w:b/>
        </w:rPr>
      </w:pPr>
      <w:r>
        <w:rPr>
          <w:b/>
          <w:lang w:val="mt-MT"/>
        </w:rPr>
        <w:t>Libmyris</w:t>
      </w:r>
      <w:r w:rsidR="00334C8F" w:rsidRPr="00F30BD9">
        <w:rPr>
          <w:b/>
          <w:lang w:val="mt-MT"/>
        </w:rPr>
        <w:t xml:space="preserve"> pinna mimlija għal-lest</w:t>
      </w:r>
    </w:p>
    <w:p w14:paraId="7F201C00" w14:textId="77777777" w:rsidR="0047536E" w:rsidRPr="00F30BD9" w:rsidRDefault="0047536E" w:rsidP="00F30BD9">
      <w:pPr>
        <w:ind w:right="-2"/>
        <w:rPr>
          <w:bCs/>
          <w:szCs w:val="22"/>
        </w:rPr>
      </w:pPr>
    </w:p>
    <w:p w14:paraId="0DDF3905" w14:textId="77777777" w:rsidR="0047536E" w:rsidRPr="00F30BD9" w:rsidRDefault="00334C8F" w:rsidP="00F30BD9">
      <w:pPr>
        <w:ind w:right="-2"/>
        <w:rPr>
          <w:bCs/>
          <w:szCs w:val="22"/>
        </w:rPr>
      </w:pPr>
      <w:r w:rsidRPr="00F30BD9">
        <w:rPr>
          <w:bCs/>
          <w:noProof/>
          <w:szCs w:val="22"/>
          <w:lang w:eastAsia="zh-CN"/>
        </w:rPr>
        <w:lastRenderedPageBreak/>
        <mc:AlternateContent>
          <mc:Choice Requires="wps">
            <w:drawing>
              <wp:anchor distT="0" distB="0" distL="114300" distR="114300" simplePos="0" relativeHeight="251678720" behindDoc="0" locked="0" layoutInCell="1" allowOverlap="1" wp14:anchorId="3A4312D1" wp14:editId="3A35AA87">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4E0C445" w14:textId="77777777" w:rsidR="00334C8F" w:rsidRDefault="00334C8F">
                            <w:pPr>
                              <w:rPr>
                                <w:color w:val="000000" w:themeColor="text1"/>
                              </w:rPr>
                            </w:pPr>
                            <w:r>
                              <w:rPr>
                                <w:color w:val="000000"/>
                                <w:szCs w:val="22"/>
                                <w:lang w:val="mt-MT"/>
                              </w:rPr>
                              <w:t>Għatu Ċar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4312D1" id="Text Box 1349225156" o:spid="_x0000_s1086" type="#_x0000_t202" style="position:absolute;margin-left:88.05pt;margin-top:258pt;width:132.45pt;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G8a&#10;Ez4SAgAAJAQAAA4AAAAAAAAAAAAAAAAALgIAAGRycy9lMm9Eb2MueG1sUEsBAi0AFAAGAAgAAAAh&#10;AG7OjfHeAAAACwEAAA8AAAAAAAAAAAAAAAAAbAQAAGRycy9kb3ducmV2LnhtbFBLBQYAAAAABAAE&#10;APMAAAB3BQAAAAA=&#10;" filled="f" stroked="f" strokeweight=".5pt">
                <v:textbox style="mso-fit-shape-to-text:t" inset="0,0,0,0">
                  <w:txbxContent>
                    <w:p w14:paraId="24E0C445" w14:textId="77777777" w:rsidR="00334C8F" w:rsidRDefault="00334C8F">
                      <w:pPr>
                        <w:rPr>
                          <w:color w:val="000000" w:themeColor="text1"/>
                        </w:rPr>
                      </w:pPr>
                      <w:r>
                        <w:rPr>
                          <w:color w:val="000000"/>
                          <w:szCs w:val="22"/>
                          <w:lang w:val="mt-MT"/>
                        </w:rPr>
                        <w:t>Għatu Ċar</w:t>
                      </w:r>
                    </w:p>
                  </w:txbxContent>
                </v:textbox>
              </v:shape>
            </w:pict>
          </mc:Fallback>
        </mc:AlternateContent>
      </w:r>
      <w:r w:rsidRPr="00F30BD9">
        <w:rPr>
          <w:bCs/>
          <w:noProof/>
          <w:szCs w:val="22"/>
          <w:lang w:eastAsia="zh-CN"/>
        </w:rPr>
        <mc:AlternateContent>
          <mc:Choice Requires="wps">
            <w:drawing>
              <wp:anchor distT="0" distB="0" distL="114300" distR="114300" simplePos="0" relativeHeight="251676672" behindDoc="0" locked="0" layoutInCell="1" allowOverlap="1" wp14:anchorId="37DBC546" wp14:editId="052BEC2B">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009FDB5C" w14:textId="77777777" w:rsidR="00334C8F" w:rsidRDefault="00334C8F">
                            <w:pPr>
                              <w:rPr>
                                <w:color w:val="000000" w:themeColor="text1"/>
                              </w:rPr>
                            </w:pPr>
                            <w:r>
                              <w:rPr>
                                <w:color w:val="000000"/>
                                <w:szCs w:val="22"/>
                                <w:lang w:val="mt-MT"/>
                              </w:rPr>
                              <w:t>Labra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DBC546" id="Text Box 1349225155" o:spid="_x0000_s1087" type="#_x0000_t202" style="position:absolute;margin-left:94.85pt;margin-top:213.6pt;width:132.45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h3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TYdF9lCcaT+Ennpn5aamIbbC&#10;+ReBxDWtRPr1z3SUGqgZXCzOKsBff7sP8UQBeTlrSTs5dz+PAhVn+rshcoLQBgMHYz8Y5tg8AMlx&#10;TC/DymhSAno9mCVC80ayXocu5BJGUq+c+8F88L2C6VlItV7HIJKTFX5rdlaG0gHGAOlr9ybQXnD3&#10;xNgTDKoS2Qf4+9iQ6ez66ImEyE0AtkfxgjdJMbJ7eTZB6+//Y9Ttca9+Aw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x+F4dxICAAAkBAAADgAAAAAAAAAAAAAAAAAuAgAAZHJzL2Uyb0RvYy54bWxQSwECLQAUAAYACAAA&#10;ACEACcBjEeAAAAALAQAADwAAAAAAAAAAAAAAAABsBAAAZHJzL2Rvd25yZXYueG1sUEsFBgAAAAAE&#10;AAQA8wAAAHkFAAAAAA==&#10;" filled="f" stroked="f" strokeweight=".5pt">
                <v:textbox style="mso-fit-shape-to-text:t" inset="0,0,0,0">
                  <w:txbxContent>
                    <w:p w14:paraId="009FDB5C" w14:textId="77777777" w:rsidR="00334C8F" w:rsidRDefault="00334C8F">
                      <w:pPr>
                        <w:rPr>
                          <w:color w:val="000000" w:themeColor="text1"/>
                        </w:rPr>
                      </w:pPr>
                      <w:r>
                        <w:rPr>
                          <w:color w:val="000000"/>
                          <w:szCs w:val="22"/>
                          <w:lang w:val="mt-MT"/>
                        </w:rPr>
                        <w:t>Labra</w:t>
                      </w:r>
                    </w:p>
                  </w:txbxContent>
                </v:textbox>
              </v:shape>
            </w:pict>
          </mc:Fallback>
        </mc:AlternateContent>
      </w:r>
      <w:r w:rsidRPr="00F30BD9">
        <w:rPr>
          <w:bCs/>
          <w:noProof/>
          <w:szCs w:val="22"/>
          <w:lang w:eastAsia="zh-CN"/>
        </w:rPr>
        <mc:AlternateContent>
          <mc:Choice Requires="wps">
            <w:drawing>
              <wp:anchor distT="0" distB="0" distL="114300" distR="114300" simplePos="0" relativeHeight="251674624" behindDoc="0" locked="0" layoutInCell="1" allowOverlap="1" wp14:anchorId="010FEA04" wp14:editId="5A915E5D">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98AC6AD" w14:textId="77777777" w:rsidR="00334C8F" w:rsidRDefault="00334C8F">
                            <w:pPr>
                              <w:rPr>
                                <w:color w:val="000000" w:themeColor="text1"/>
                              </w:rPr>
                            </w:pPr>
                            <w:r>
                              <w:rPr>
                                <w:color w:val="000000"/>
                                <w:szCs w:val="22"/>
                                <w:lang w:val="mt-MT"/>
                              </w:rPr>
                              <w:t>Kappa tal-Labra Oranġjo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0FEA04" id="Text Box 1349225154" o:spid="_x0000_s1088" type="#_x0000_t202" style="position:absolute;margin-left:94.2pt;margin-top:197.75pt;width:132.4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" filled="f" stroked="f" strokeweight=".5pt">
                <v:textbox style="mso-fit-shape-to-text:t" inset="0,0,0,0">
                  <w:txbxContent>
                    <w:p w14:paraId="498AC6AD" w14:textId="77777777" w:rsidR="00334C8F" w:rsidRDefault="00334C8F">
                      <w:pPr>
                        <w:rPr>
                          <w:color w:val="000000" w:themeColor="text1"/>
                        </w:rPr>
                      </w:pPr>
                      <w:r>
                        <w:rPr>
                          <w:color w:val="000000"/>
                          <w:szCs w:val="22"/>
                          <w:lang w:val="mt-MT"/>
                        </w:rPr>
                        <w:t>Kappa tal-Labra Oranġjo</w:t>
                      </w:r>
                    </w:p>
                  </w:txbxContent>
                </v:textbox>
              </v:shape>
            </w:pict>
          </mc:Fallback>
        </mc:AlternateContent>
      </w:r>
      <w:r w:rsidRPr="00F30BD9">
        <w:rPr>
          <w:noProof/>
          <w:lang w:eastAsia="zh-CN"/>
        </w:rPr>
        <mc:AlternateContent>
          <mc:Choice Requires="wps">
            <w:drawing>
              <wp:anchor distT="0" distB="0" distL="114300" distR="114300" simplePos="0" relativeHeight="251672576" behindDoc="0" locked="0" layoutInCell="1" allowOverlap="1" wp14:anchorId="15DDF77F" wp14:editId="7F6C7CAE">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5C325B7" w14:textId="77777777" w:rsidR="00334C8F" w:rsidRDefault="00334C8F">
                            <w:pPr>
                              <w:rPr>
                                <w:color w:val="000000" w:themeColor="text1"/>
                              </w:rPr>
                            </w:pPr>
                            <w:r>
                              <w:rPr>
                                <w:color w:val="000000"/>
                                <w:szCs w:val="22"/>
                                <w:lang w:val="mt-MT"/>
                              </w:rPr>
                              <w:t>Tieqa ta’ Spezzjoni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DDF77F" id="Text Box 1349225152" o:spid="_x0000_s1089" type="#_x0000_t202" style="position:absolute;margin-left:91.85pt;margin-top:154.4pt;width:132.45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WPEg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" filled="f" stroked="f" strokeweight=".5pt">
                <v:textbox style="mso-fit-shape-to-text:t" inset="0,0,0,0">
                  <w:txbxContent>
                    <w:p w14:paraId="25C325B7" w14:textId="77777777" w:rsidR="00334C8F" w:rsidRDefault="00334C8F">
                      <w:pPr>
                        <w:rPr>
                          <w:color w:val="000000" w:themeColor="text1"/>
                        </w:rPr>
                      </w:pPr>
                      <w:r>
                        <w:rPr>
                          <w:color w:val="000000"/>
                          <w:szCs w:val="22"/>
                          <w:lang w:val="mt-MT"/>
                        </w:rPr>
                        <w:t>Tieqa ta’ Spezzjoni</w:t>
                      </w:r>
                    </w:p>
                  </w:txbxContent>
                </v:textbox>
              </v:shape>
            </w:pict>
          </mc:Fallback>
        </mc:AlternateContent>
      </w:r>
      <w:r w:rsidRPr="00F30BD9">
        <w:rPr>
          <w:noProof/>
          <w:lang w:eastAsia="zh-CN"/>
        </w:rPr>
        <mc:AlternateContent>
          <mc:Choice Requires="wps">
            <w:drawing>
              <wp:anchor distT="0" distB="0" distL="114300" distR="114300" simplePos="0" relativeHeight="251670528" behindDoc="0" locked="0" layoutInCell="1" allowOverlap="1" wp14:anchorId="7FF80C3A" wp14:editId="69FA185C">
                <wp:simplePos x="0" y="0"/>
                <wp:positionH relativeFrom="column">
                  <wp:posOffset>1163320</wp:posOffset>
                </wp:positionH>
                <wp:positionV relativeFrom="paragraph">
                  <wp:posOffset>612775</wp:posOffset>
                </wp:positionV>
                <wp:extent cx="1682151" cy="345057"/>
                <wp:effectExtent l="0" t="0" r="13335" b="0"/>
                <wp:wrapNone/>
                <wp:docPr id="63" name="Text Box 63"/>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1AB4FE2" w14:textId="77777777" w:rsidR="00334C8F" w:rsidRDefault="00334C8F">
                            <w:pPr>
                              <w:rPr>
                                <w:color w:val="000000" w:themeColor="text1"/>
                              </w:rPr>
                            </w:pPr>
                            <w:r>
                              <w:rPr>
                                <w:color w:val="000000"/>
                                <w:szCs w:val="22"/>
                                <w:lang w:val="mt-MT"/>
                              </w:rPr>
                              <w:t>Żona tal-Qabda tal-Parti ewlenija Griża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F80C3A" id="Text Box 63" o:spid="_x0000_s1090" type="#_x0000_t202" style="position:absolute;margin-left:91.6pt;margin-top:48.25pt;width:132.4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GqEA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" filled="f" stroked="f" strokeweight=".5pt">
                <v:textbox style="mso-fit-shape-to-text:t" inset="0,0,0,0">
                  <w:txbxContent>
                    <w:p w14:paraId="41AB4FE2" w14:textId="77777777" w:rsidR="00334C8F" w:rsidRDefault="00334C8F">
                      <w:pPr>
                        <w:rPr>
                          <w:color w:val="000000" w:themeColor="text1"/>
                        </w:rPr>
                      </w:pPr>
                      <w:r>
                        <w:rPr>
                          <w:color w:val="000000"/>
                          <w:szCs w:val="22"/>
                          <w:lang w:val="mt-MT"/>
                        </w:rPr>
                        <w:t>Żona tal-Qabda tal-Parti ewlenija Griża</w:t>
                      </w:r>
                    </w:p>
                  </w:txbxContent>
                </v:textbox>
              </v:shape>
            </w:pict>
          </mc:Fallback>
        </mc:AlternateContent>
      </w:r>
      <w:r w:rsidRPr="00F30BD9">
        <w:rPr>
          <w:noProof/>
          <w:lang w:eastAsia="zh-CN"/>
        </w:rPr>
        <w:drawing>
          <wp:inline distT="0" distB="0" distL="0" distR="0" wp14:anchorId="3A857509" wp14:editId="2CE7BE86">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9"/>
                    <a:stretch>
                      <a:fillRect/>
                    </a:stretch>
                  </pic:blipFill>
                  <pic:spPr>
                    <a:xfrm>
                      <a:off x="0" y="0"/>
                      <a:ext cx="1224000" cy="3645770"/>
                    </a:xfrm>
                    <a:prstGeom prst="rect">
                      <a:avLst/>
                    </a:prstGeom>
                  </pic:spPr>
                </pic:pic>
              </a:graphicData>
            </a:graphic>
          </wp:inline>
        </w:drawing>
      </w:r>
    </w:p>
    <w:p w14:paraId="479B2299" w14:textId="77777777" w:rsidR="0047536E" w:rsidRPr="00F30BD9" w:rsidRDefault="0047536E" w:rsidP="00F30BD9">
      <w:pPr>
        <w:ind w:right="-2"/>
        <w:rPr>
          <w:bCs/>
          <w:szCs w:val="22"/>
        </w:rPr>
      </w:pPr>
    </w:p>
    <w:p w14:paraId="258B20C0" w14:textId="607CDD65" w:rsidR="0047536E" w:rsidRPr="00F30BD9" w:rsidRDefault="00334C8F" w:rsidP="00F30BD9">
      <w:pPr>
        <w:ind w:right="-2"/>
        <w:rPr>
          <w:b/>
          <w:szCs w:val="22"/>
        </w:rPr>
      </w:pPr>
      <w:r w:rsidRPr="00F30BD9">
        <w:rPr>
          <w:b/>
          <w:bCs/>
          <w:szCs w:val="22"/>
          <w:lang w:val="mt-MT"/>
        </w:rPr>
        <w:t xml:space="preserve">Kif għandi naħżen </w:t>
      </w:r>
      <w:r w:rsidR="00FD76AB">
        <w:rPr>
          <w:b/>
          <w:bCs/>
          <w:szCs w:val="22"/>
          <w:lang w:val="mt-MT"/>
        </w:rPr>
        <w:t>Libmyris</w:t>
      </w:r>
      <w:r w:rsidRPr="00F30BD9">
        <w:rPr>
          <w:b/>
          <w:bCs/>
          <w:szCs w:val="22"/>
          <w:lang w:val="mt-MT"/>
        </w:rPr>
        <w:t xml:space="preserve"> pinna mimlija għal-lest għal użu ta’ darba</w:t>
      </w:r>
    </w:p>
    <w:p w14:paraId="65741F11" w14:textId="5E57BB47" w:rsidR="0047536E" w:rsidRPr="00F30BD9" w:rsidRDefault="00334C8F" w:rsidP="00F30BD9">
      <w:pPr>
        <w:tabs>
          <w:tab w:val="left" w:pos="0"/>
        </w:tabs>
        <w:ind w:right="-2"/>
        <w:rPr>
          <w:bCs/>
          <w:szCs w:val="22"/>
        </w:rPr>
      </w:pPr>
      <w:r w:rsidRPr="00F30BD9">
        <w:rPr>
          <w:bCs/>
          <w:szCs w:val="22"/>
          <w:lang w:val="mt-MT"/>
        </w:rPr>
        <w:t xml:space="preserve">Aħżen </w:t>
      </w:r>
      <w:r w:rsidR="00FD76AB">
        <w:rPr>
          <w:bCs/>
          <w:szCs w:val="22"/>
          <w:lang w:val="mt-MT"/>
        </w:rPr>
        <w:t>Libmyris</w:t>
      </w:r>
      <w:r w:rsidRPr="00F30BD9">
        <w:rPr>
          <w:bCs/>
          <w:szCs w:val="22"/>
        </w:rPr>
        <w:t xml:space="preserve"> </w:t>
      </w:r>
      <w:r w:rsidRPr="00F30BD9">
        <w:rPr>
          <w:bCs/>
          <w:szCs w:val="22"/>
          <w:lang w:val="mt-MT"/>
        </w:rPr>
        <w:t>pinna mimlija għal-lest għal użu ta’ darba il-kartuna oriġinali fil-friġġ f’temperatura bejn 2°C sa 8°C. Jekk hemm bżonn, per</w:t>
      </w:r>
      <w:r w:rsidRPr="00F30BD9">
        <w:rPr>
          <w:bCs/>
          <w:szCs w:val="22"/>
        </w:rPr>
        <w:t xml:space="preserve"> </w:t>
      </w:r>
      <w:r w:rsidRPr="00F30BD9">
        <w:rPr>
          <w:bCs/>
          <w:szCs w:val="22"/>
          <w:lang w:val="mt-MT"/>
        </w:rPr>
        <w:t xml:space="preserve">eżempju meta tkun qed tivvjaġġa, tista’ wkoll taħżen </w:t>
      </w:r>
      <w:r w:rsidR="00FD76AB">
        <w:rPr>
          <w:bCs/>
          <w:szCs w:val="22"/>
          <w:lang w:val="mt-MT"/>
        </w:rPr>
        <w:t>Libmyris</w:t>
      </w:r>
      <w:r w:rsidRPr="00F30BD9">
        <w:rPr>
          <w:bCs/>
          <w:szCs w:val="22"/>
          <w:lang w:val="mt-MT"/>
        </w:rPr>
        <w:t xml:space="preserve"> pinna mimlija għal-lest f’temperatura ta’ 20°C sa 25°C sa </w:t>
      </w:r>
      <w:r w:rsidR="00C2116E">
        <w:rPr>
          <w:b/>
          <w:bCs/>
          <w:szCs w:val="22"/>
          <w:lang w:val="mt-MT"/>
        </w:rPr>
        <w:t>30</w:t>
      </w:r>
      <w:r w:rsidRPr="00F30BD9">
        <w:rPr>
          <w:b/>
          <w:bCs/>
          <w:szCs w:val="22"/>
          <w:lang w:val="mt-MT"/>
        </w:rPr>
        <w:t>-il jum</w:t>
      </w:r>
      <w:r w:rsidRPr="00F30BD9">
        <w:rPr>
          <w:szCs w:val="22"/>
          <w:lang w:val="mt-MT"/>
        </w:rPr>
        <w:t xml:space="preserve">. </w:t>
      </w:r>
    </w:p>
    <w:p w14:paraId="32D8CDA8" w14:textId="77777777" w:rsidR="0047536E" w:rsidRPr="00F30BD9" w:rsidRDefault="00334C8F" w:rsidP="00F30BD9">
      <w:pPr>
        <w:numPr>
          <w:ilvl w:val="12"/>
          <w:numId w:val="0"/>
        </w:numPr>
        <w:ind w:right="-2"/>
        <w:rPr>
          <w:b/>
          <w:szCs w:val="22"/>
        </w:rPr>
      </w:pPr>
      <w:r w:rsidRPr="00F30BD9">
        <w:rPr>
          <w:bCs/>
          <w:szCs w:val="22"/>
          <w:lang w:val="mt-MT"/>
        </w:rPr>
        <w:t>Ara s-sezzjoni 5 fil-fuljett ta’ tagħrif għal aktar dettalji.</w:t>
      </w:r>
    </w:p>
    <w:p w14:paraId="425670E3" w14:textId="77777777" w:rsidR="0047536E" w:rsidRPr="00F30BD9" w:rsidRDefault="0047536E" w:rsidP="00F30BD9">
      <w:pPr>
        <w:numPr>
          <w:ilvl w:val="12"/>
          <w:numId w:val="0"/>
        </w:numPr>
        <w:ind w:right="-2"/>
        <w:rPr>
          <w:b/>
          <w:szCs w:val="22"/>
        </w:rPr>
      </w:pPr>
    </w:p>
    <w:p w14:paraId="0935798D" w14:textId="3289C5A5" w:rsidR="0047536E" w:rsidRPr="00F30BD9" w:rsidRDefault="00334C8F" w:rsidP="00F30BD9">
      <w:pPr>
        <w:pStyle w:val="Default"/>
        <w:ind w:left="851" w:hanging="851"/>
        <w:rPr>
          <w:color w:val="auto"/>
          <w:sz w:val="22"/>
          <w:szCs w:val="22"/>
          <w:lang w:val="en-GB"/>
        </w:rPr>
      </w:pPr>
      <w:r w:rsidRPr="00F30BD9">
        <w:rPr>
          <w:rFonts w:eastAsia="Times New Roman"/>
          <w:b/>
          <w:bCs/>
          <w:color w:val="auto"/>
          <w:sz w:val="22"/>
          <w:szCs w:val="22"/>
          <w:lang w:val="mt-MT"/>
        </w:rPr>
        <w:t xml:space="preserve">PASS 1: Oħroġ </w:t>
      </w:r>
      <w:r w:rsidR="00FD76AB">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mill-friġġ u ħalliha f’temperatura bejn 20°C sa 25°C għal 15 sa 30 minuta qabel ma tinjetta</w:t>
      </w:r>
    </w:p>
    <w:p w14:paraId="6384DBD4" w14:textId="77777777" w:rsidR="0047536E" w:rsidRPr="00F30BD9" w:rsidRDefault="0047536E" w:rsidP="00F30BD9">
      <w:pPr>
        <w:ind w:right="-2"/>
        <w:rPr>
          <w:bCs/>
          <w:szCs w:val="22"/>
        </w:rPr>
      </w:pPr>
    </w:p>
    <w:p w14:paraId="7AF24A66" w14:textId="6A701F62" w:rsidR="0047536E" w:rsidRPr="00F30BD9" w:rsidRDefault="00334C8F" w:rsidP="00F30BD9">
      <w:pPr>
        <w:ind w:right="-2"/>
        <w:rPr>
          <w:bCs/>
          <w:szCs w:val="22"/>
        </w:rPr>
      </w:pPr>
      <w:r w:rsidRPr="00F30BD9">
        <w:rPr>
          <w:b/>
          <w:bCs/>
          <w:szCs w:val="22"/>
          <w:lang w:val="mt-MT"/>
        </w:rPr>
        <w:t>Pass 1a.</w:t>
      </w:r>
      <w:r w:rsidRPr="00F30BD9">
        <w:rPr>
          <w:szCs w:val="22"/>
          <w:lang w:val="mt-MT"/>
        </w:rPr>
        <w:t xml:space="preserve"> Oħroġ </w:t>
      </w:r>
      <w:r w:rsidR="00FD76AB">
        <w:rPr>
          <w:szCs w:val="22"/>
          <w:lang w:val="mt-MT"/>
        </w:rPr>
        <w:t>Libmyris</w:t>
      </w:r>
      <w:r w:rsidRPr="00F30BD9">
        <w:rPr>
          <w:szCs w:val="22"/>
          <w:lang w:val="mt-MT"/>
        </w:rPr>
        <w:t xml:space="preserve"> pinna mimlija għal-lest mill-friġġ (ara l-Figura A).</w:t>
      </w:r>
    </w:p>
    <w:p w14:paraId="3C1D2AF5" w14:textId="77777777" w:rsidR="0047536E" w:rsidRPr="00F30BD9" w:rsidRDefault="0047536E" w:rsidP="00F30BD9">
      <w:pPr>
        <w:ind w:right="-2"/>
        <w:rPr>
          <w:bCs/>
          <w:szCs w:val="22"/>
        </w:rPr>
      </w:pPr>
    </w:p>
    <w:p w14:paraId="4605D53E" w14:textId="77777777" w:rsidR="0047536E" w:rsidRPr="00F30BD9" w:rsidRDefault="00334C8F" w:rsidP="00F30BD9">
      <w:pPr>
        <w:ind w:right="-2"/>
        <w:rPr>
          <w:szCs w:val="22"/>
        </w:rPr>
      </w:pPr>
      <w:r w:rsidRPr="00F30BD9">
        <w:rPr>
          <w:szCs w:val="22"/>
        </w:rPr>
        <w:tab/>
      </w:r>
      <w:r w:rsidRPr="00F30BD9">
        <w:rPr>
          <w:noProof/>
          <w:lang w:eastAsia="zh-CN"/>
        </w:rPr>
        <w:drawing>
          <wp:inline distT="0" distB="0" distL="0" distR="0" wp14:anchorId="5184F5DE" wp14:editId="74D921A8">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8D27600" w14:textId="77777777" w:rsidR="0047536E" w:rsidRPr="00F30BD9" w:rsidRDefault="00334C8F" w:rsidP="00F30BD9">
      <w:pPr>
        <w:ind w:right="-2"/>
        <w:rPr>
          <w:szCs w:val="22"/>
          <w:lang w:val="mt-MT"/>
        </w:rPr>
      </w:pPr>
      <w:r w:rsidRPr="00F30BD9">
        <w:rPr>
          <w:szCs w:val="22"/>
          <w:lang w:val="mt-MT"/>
        </w:rPr>
        <w:tab/>
        <w:t>Figura A</w:t>
      </w:r>
    </w:p>
    <w:p w14:paraId="6D05CCF7" w14:textId="77777777" w:rsidR="0047536E" w:rsidRPr="00F30BD9" w:rsidRDefault="0047536E" w:rsidP="00F30BD9">
      <w:pPr>
        <w:ind w:right="-2"/>
        <w:rPr>
          <w:szCs w:val="22"/>
          <w:lang w:val="mt-MT"/>
        </w:rPr>
      </w:pPr>
    </w:p>
    <w:p w14:paraId="1295204F" w14:textId="6A70E7A3" w:rsidR="0047536E" w:rsidRPr="00F30BD9" w:rsidRDefault="00334C8F" w:rsidP="00F30BD9">
      <w:pPr>
        <w:ind w:left="851" w:right="-2" w:hanging="851"/>
        <w:rPr>
          <w:bCs/>
          <w:szCs w:val="22"/>
          <w:lang w:val="mt-MT"/>
        </w:rPr>
      </w:pPr>
      <w:r w:rsidRPr="00F30BD9">
        <w:rPr>
          <w:b/>
          <w:bCs/>
          <w:szCs w:val="22"/>
          <w:lang w:val="mt-MT"/>
        </w:rPr>
        <w:t>Pass 1b.</w:t>
      </w:r>
      <w:r w:rsidRPr="00F30BD9">
        <w:rPr>
          <w:szCs w:val="22"/>
          <w:lang w:val="mt-MT"/>
        </w:rPr>
        <w:t xml:space="preserve"> Ħalli </w:t>
      </w:r>
      <w:r w:rsidR="00FD76AB">
        <w:rPr>
          <w:szCs w:val="22"/>
          <w:lang w:val="mt-MT"/>
        </w:rPr>
        <w:t>Libmyris</w:t>
      </w:r>
      <w:r w:rsidRPr="00F30BD9">
        <w:rPr>
          <w:szCs w:val="22"/>
          <w:lang w:val="mt-MT"/>
        </w:rPr>
        <w:t xml:space="preserve"> pinna mimlija għal-lest f’temperatura bejn 20°C sa 25°C għal 15 sa 30 minuta qabel ma tinjetta (ara l-Figura B).</w:t>
      </w:r>
    </w:p>
    <w:p w14:paraId="7E0544D9" w14:textId="77777777" w:rsidR="0047536E" w:rsidRPr="00F30BD9" w:rsidRDefault="0047536E" w:rsidP="00F30BD9">
      <w:pPr>
        <w:ind w:right="-2"/>
        <w:rPr>
          <w:bCs/>
          <w:szCs w:val="22"/>
          <w:lang w:val="mt-MT"/>
        </w:rPr>
      </w:pPr>
    </w:p>
    <w:p w14:paraId="2B2F23FB" w14:textId="77777777" w:rsidR="0047536E" w:rsidRPr="00F30BD9" w:rsidRDefault="00334C8F" w:rsidP="00F30BD9">
      <w:pPr>
        <w:tabs>
          <w:tab w:val="left" w:pos="1134"/>
        </w:tabs>
        <w:ind w:right="-2"/>
        <w:rPr>
          <w:szCs w:val="22"/>
        </w:rPr>
      </w:pPr>
      <w:r w:rsidRPr="00F30BD9">
        <w:rPr>
          <w:bCs/>
          <w:noProof/>
          <w:szCs w:val="22"/>
          <w:lang w:eastAsia="zh-CN"/>
        </w:rPr>
        <mc:AlternateContent>
          <mc:Choice Requires="wps">
            <w:drawing>
              <wp:anchor distT="0" distB="0" distL="114300" distR="114300" simplePos="0" relativeHeight="251828224" behindDoc="0" locked="0" layoutInCell="1" allowOverlap="1" wp14:anchorId="48ED2C55" wp14:editId="4DCA8DEC">
                <wp:simplePos x="0" y="0"/>
                <wp:positionH relativeFrom="column">
                  <wp:posOffset>1014095</wp:posOffset>
                </wp:positionH>
                <wp:positionV relativeFrom="paragraph">
                  <wp:posOffset>313690</wp:posOffset>
                </wp:positionV>
                <wp:extent cx="438150" cy="396815"/>
                <wp:effectExtent l="0" t="0" r="0" b="0"/>
                <wp:wrapNone/>
                <wp:docPr id="1349225157"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6255C62C" w14:textId="77777777" w:rsidR="00334C8F" w:rsidRDefault="00334C8F">
                            <w:pPr>
                              <w:jc w:val="center"/>
                              <w:rPr>
                                <w:b/>
                              </w:rPr>
                            </w:pPr>
                            <w:r>
                              <w:rPr>
                                <w:b/>
                                <w:bCs/>
                                <w:szCs w:val="22"/>
                                <w:lang w:val="mt-MT"/>
                              </w:rPr>
                              <w:t>15–30</w:t>
                            </w:r>
                          </w:p>
                          <w:p w14:paraId="0FA06ED0" w14:textId="77777777" w:rsidR="00334C8F" w:rsidRDefault="00334C8F">
                            <w:pPr>
                              <w:jc w:val="center"/>
                              <w:rPr>
                                <w:b/>
                              </w:rPr>
                            </w:pPr>
                            <w:r>
                              <w:rPr>
                                <w:b/>
                                <w:bCs/>
                                <w:szCs w:val="22"/>
                                <w:lang w:val="mt-MT"/>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ED2C55" id="_x0000_s1091" type="#_x0000_t202" style="position:absolute;margin-left:79.85pt;margin-top:24.7pt;width:34.5pt;height:3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AHpw3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6255C62C" w14:textId="77777777" w:rsidR="00334C8F" w:rsidRDefault="00334C8F">
                      <w:pPr>
                        <w:jc w:val="center"/>
                        <w:rPr>
                          <w:b/>
                        </w:rPr>
                      </w:pPr>
                      <w:r>
                        <w:rPr>
                          <w:b/>
                          <w:bCs/>
                          <w:szCs w:val="22"/>
                          <w:lang w:val="mt-MT"/>
                        </w:rPr>
                        <w:t>15–30</w:t>
                      </w:r>
                    </w:p>
                    <w:p w14:paraId="0FA06ED0" w14:textId="77777777" w:rsidR="00334C8F" w:rsidRDefault="00334C8F">
                      <w:pPr>
                        <w:jc w:val="center"/>
                        <w:rPr>
                          <w:b/>
                        </w:rPr>
                      </w:pPr>
                      <w:r>
                        <w:rPr>
                          <w:b/>
                          <w:bCs/>
                          <w:szCs w:val="22"/>
                          <w:lang w:val="mt-MT"/>
                        </w:rPr>
                        <w:t>MIN</w:t>
                      </w:r>
                    </w:p>
                  </w:txbxContent>
                </v:textbox>
              </v:shape>
            </w:pict>
          </mc:Fallback>
        </mc:AlternateContent>
      </w:r>
      <w:r w:rsidRPr="00F30BD9">
        <w:rPr>
          <w:szCs w:val="22"/>
          <w:lang w:val="mt-MT"/>
        </w:rPr>
        <w:tab/>
      </w:r>
      <w:r w:rsidRPr="00F30BD9">
        <w:rPr>
          <w:noProof/>
          <w:lang w:eastAsia="zh-CN"/>
        </w:rPr>
        <w:drawing>
          <wp:inline distT="0" distB="0" distL="0" distR="0" wp14:anchorId="6EB376CA" wp14:editId="75E11E56">
            <wp:extent cx="1017917" cy="944532"/>
            <wp:effectExtent l="0" t="0" r="0" b="825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
                    <pic:cNvPicPr/>
                  </pic:nvPicPr>
                  <pic:blipFill>
                    <a:blip r:embed="rId24"/>
                    <a:stretch>
                      <a:fillRect/>
                    </a:stretch>
                  </pic:blipFill>
                  <pic:spPr>
                    <a:xfrm>
                      <a:off x="0" y="0"/>
                      <a:ext cx="1022664" cy="948936"/>
                    </a:xfrm>
                    <a:prstGeom prst="rect">
                      <a:avLst/>
                    </a:prstGeom>
                  </pic:spPr>
                </pic:pic>
              </a:graphicData>
            </a:graphic>
          </wp:inline>
        </w:drawing>
      </w:r>
    </w:p>
    <w:p w14:paraId="4A84246E" w14:textId="77777777" w:rsidR="0047536E" w:rsidRPr="00F30BD9" w:rsidRDefault="00334C8F" w:rsidP="00F30BD9">
      <w:pPr>
        <w:ind w:right="-2"/>
        <w:rPr>
          <w:szCs w:val="22"/>
        </w:rPr>
      </w:pPr>
      <w:r w:rsidRPr="00F30BD9">
        <w:rPr>
          <w:szCs w:val="22"/>
          <w:lang w:val="mt-MT"/>
        </w:rPr>
        <w:tab/>
        <w:t>Figura B</w:t>
      </w:r>
    </w:p>
    <w:p w14:paraId="4A767E68" w14:textId="77777777" w:rsidR="0047536E" w:rsidRPr="00F30BD9" w:rsidRDefault="0047536E" w:rsidP="00F30BD9">
      <w:pPr>
        <w:ind w:right="-2"/>
        <w:rPr>
          <w:bCs/>
          <w:szCs w:val="22"/>
        </w:rPr>
      </w:pPr>
    </w:p>
    <w:p w14:paraId="3EDC2B95" w14:textId="08734DC8"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
          <w:bCs/>
          <w:szCs w:val="22"/>
          <w:lang w:val="mt-MT"/>
        </w:rPr>
        <w:t xml:space="preserve">M’għandekx </w:t>
      </w:r>
      <w:r w:rsidRPr="00F30BD9">
        <w:rPr>
          <w:szCs w:val="22"/>
          <w:lang w:val="mt-MT"/>
        </w:rPr>
        <w:t xml:space="preserve">tneħħi l-għatu ċar waqt li tħalli lil </w:t>
      </w:r>
      <w:r w:rsidR="00FD76AB">
        <w:rPr>
          <w:szCs w:val="22"/>
          <w:lang w:val="mt-MT"/>
        </w:rPr>
        <w:t>Libmyris</w:t>
      </w:r>
      <w:r w:rsidRPr="00F30BD9">
        <w:rPr>
          <w:szCs w:val="22"/>
          <w:lang w:val="mt-MT"/>
        </w:rPr>
        <w:t xml:space="preserve"> pinna mimlija għal-lest biex tilħaq temperatura bejn 20°C sa 25 C.</w:t>
      </w:r>
    </w:p>
    <w:p w14:paraId="1F80B7C4" w14:textId="4A7BA4E8"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 xml:space="preserve">M’għandekx </w:t>
      </w:r>
      <w:r w:rsidRPr="00F30BD9">
        <w:rPr>
          <w:szCs w:val="22"/>
          <w:lang w:val="mt-MT"/>
        </w:rPr>
        <w:t xml:space="preserve">issaħħan </w:t>
      </w:r>
      <w:r w:rsidR="00FD76AB">
        <w:rPr>
          <w:szCs w:val="22"/>
          <w:lang w:val="mt-MT"/>
        </w:rPr>
        <w:t>Libmyris</w:t>
      </w:r>
      <w:r w:rsidRPr="00F30BD9">
        <w:rPr>
          <w:szCs w:val="22"/>
          <w:lang w:val="mt-MT"/>
        </w:rPr>
        <w:t xml:space="preserve"> pinna mimlija għal-lest b’xi mod ieħor. Per eżempju, </w:t>
      </w:r>
      <w:r w:rsidRPr="00F30BD9">
        <w:rPr>
          <w:b/>
          <w:bCs/>
          <w:szCs w:val="22"/>
          <w:lang w:val="mt-MT"/>
        </w:rPr>
        <w:t>m’għandekx</w:t>
      </w:r>
      <w:r w:rsidRPr="00F30BD9">
        <w:rPr>
          <w:szCs w:val="22"/>
          <w:lang w:val="mt-MT"/>
        </w:rPr>
        <w:t xml:space="preserve"> issaħħanha fil-microwave jew fl-ilma jaħraq.</w:t>
      </w:r>
    </w:p>
    <w:p w14:paraId="28169C5E"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lastRenderedPageBreak/>
        <w:t xml:space="preserve">M’għandekx </w:t>
      </w:r>
      <w:r w:rsidRPr="00F30BD9">
        <w:rPr>
          <w:szCs w:val="22"/>
          <w:lang w:val="mt-MT"/>
        </w:rPr>
        <w:t>tuża</w:t>
      </w:r>
      <w:r w:rsidRPr="00F30BD9">
        <w:rPr>
          <w:b/>
          <w:bCs/>
          <w:szCs w:val="22"/>
          <w:lang w:val="mt-MT"/>
        </w:rPr>
        <w:t xml:space="preserve"> </w:t>
      </w:r>
      <w:r w:rsidRPr="00F30BD9">
        <w:rPr>
          <w:szCs w:val="22"/>
          <w:lang w:val="mt-MT"/>
        </w:rPr>
        <w:t>l-pinna mimlija għal-lest jekk il-likwidu kien</w:t>
      </w:r>
      <w:r w:rsidRPr="00F30BD9">
        <w:rPr>
          <w:b/>
          <w:bCs/>
          <w:szCs w:val="22"/>
          <w:lang w:val="mt-MT"/>
        </w:rPr>
        <w:t xml:space="preserve"> </w:t>
      </w:r>
      <w:r w:rsidRPr="00F30BD9">
        <w:rPr>
          <w:szCs w:val="22"/>
          <w:lang w:val="mt-MT"/>
        </w:rPr>
        <w:t>iffriżat</w:t>
      </w:r>
      <w:r w:rsidRPr="00F30BD9">
        <w:rPr>
          <w:b/>
          <w:bCs/>
          <w:szCs w:val="22"/>
          <w:lang w:val="mt-MT"/>
        </w:rPr>
        <w:t xml:space="preserve"> </w:t>
      </w:r>
      <w:r w:rsidRPr="00F30BD9">
        <w:rPr>
          <w:szCs w:val="22"/>
          <w:lang w:val="mt-MT"/>
        </w:rPr>
        <w:t>(anke jekk inħall).</w:t>
      </w:r>
    </w:p>
    <w:p w14:paraId="0679848A" w14:textId="77777777" w:rsidR="0047536E" w:rsidRPr="00F30BD9" w:rsidRDefault="0047536E" w:rsidP="00F30BD9">
      <w:pPr>
        <w:ind w:right="-2"/>
        <w:rPr>
          <w:szCs w:val="22"/>
          <w:lang w:val="mt-MT"/>
        </w:rPr>
      </w:pPr>
    </w:p>
    <w:p w14:paraId="7EDE530F"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2: Iċċekkja d-data ta’ skadenza, iġbor il-provvisti u aħsel idejk</w:t>
      </w:r>
    </w:p>
    <w:p w14:paraId="322557BE" w14:textId="77777777" w:rsidR="0047536E" w:rsidRPr="00F30BD9" w:rsidRDefault="0047536E" w:rsidP="00F30BD9">
      <w:pPr>
        <w:ind w:right="-2"/>
        <w:rPr>
          <w:bCs/>
          <w:szCs w:val="22"/>
          <w:lang w:val="mt-MT"/>
        </w:rPr>
      </w:pPr>
    </w:p>
    <w:p w14:paraId="5DA3E013" w14:textId="04723B6A" w:rsidR="0047536E" w:rsidRPr="00F30BD9" w:rsidRDefault="00334C8F" w:rsidP="00F30BD9">
      <w:pPr>
        <w:ind w:right="-2"/>
        <w:rPr>
          <w:bCs/>
          <w:szCs w:val="22"/>
          <w:lang w:val="mt-MT"/>
        </w:rPr>
      </w:pPr>
      <w:r w:rsidRPr="00F30BD9">
        <w:rPr>
          <w:b/>
          <w:bCs/>
          <w:szCs w:val="22"/>
          <w:lang w:val="mt-MT"/>
        </w:rPr>
        <w:t>Pass 2a.</w:t>
      </w:r>
      <w:r w:rsidRPr="00F30BD9">
        <w:rPr>
          <w:szCs w:val="22"/>
          <w:lang w:val="mt-MT"/>
        </w:rPr>
        <w:t xml:space="preserve"> Iċċekkja d-data ta’ skadenza fuq it-tikketta ta’ </w:t>
      </w:r>
      <w:r w:rsidR="00FD76AB">
        <w:rPr>
          <w:szCs w:val="22"/>
          <w:lang w:val="mt-MT"/>
        </w:rPr>
        <w:t>Libmyris</w:t>
      </w:r>
      <w:r w:rsidRPr="00F30BD9">
        <w:rPr>
          <w:szCs w:val="22"/>
          <w:lang w:val="mt-MT"/>
        </w:rPr>
        <w:t xml:space="preserve"> pinna mimlija għal-lest (ara l-Figura</w:t>
      </w:r>
      <w:r w:rsidRPr="00291E72">
        <w:rPr>
          <w:szCs w:val="22"/>
          <w:lang w:val="mt-MT"/>
        </w:rPr>
        <w:t> </w:t>
      </w:r>
      <w:r w:rsidRPr="00F30BD9">
        <w:rPr>
          <w:szCs w:val="22"/>
          <w:lang w:val="mt-MT"/>
        </w:rPr>
        <w:t>C).</w:t>
      </w:r>
    </w:p>
    <w:p w14:paraId="72D820C0"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tuża l-pinna mimlija għal-lest jekk id-data ta’ skadenza (JIS) tkun għaddiet.</w:t>
      </w:r>
    </w:p>
    <w:p w14:paraId="686D5C82" w14:textId="77777777" w:rsidR="0047536E" w:rsidRPr="00F30BD9" w:rsidRDefault="0047536E" w:rsidP="00F30BD9">
      <w:pPr>
        <w:ind w:right="-2"/>
        <w:rPr>
          <w:bCs/>
          <w:szCs w:val="22"/>
          <w:lang w:val="mt-MT"/>
        </w:rPr>
      </w:pPr>
    </w:p>
    <w:p w14:paraId="4682E3AF" w14:textId="77777777" w:rsidR="0047536E" w:rsidRPr="00F30BD9" w:rsidRDefault="00334C8F" w:rsidP="00F30BD9">
      <w:pPr>
        <w:ind w:right="-2"/>
        <w:rPr>
          <w:bCs/>
          <w:szCs w:val="22"/>
        </w:rPr>
      </w:pPr>
      <w:r w:rsidRPr="00F30BD9">
        <w:rPr>
          <w:noProof/>
          <w:lang w:eastAsia="zh-CN"/>
        </w:rPr>
        <mc:AlternateContent>
          <mc:Choice Requires="wps">
            <w:drawing>
              <wp:anchor distT="0" distB="0" distL="114300" distR="114300" simplePos="0" relativeHeight="251682816" behindDoc="0" locked="0" layoutInCell="1" allowOverlap="1" wp14:anchorId="5855CC4A" wp14:editId="6E8B273E">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45EE4AAD" w14:textId="77777777" w:rsidR="00334C8F" w:rsidRDefault="00334C8F">
                            <w:pPr>
                              <w:jc w:val="center"/>
                              <w:rPr>
                                <w:color w:val="000000" w:themeColor="text1"/>
                              </w:rPr>
                            </w:pPr>
                            <w:r>
                              <w:rPr>
                                <w:color w:val="000000"/>
                                <w:szCs w:val="22"/>
                                <w:lang w:val="mt-MT"/>
                              </w:rPr>
                              <w:t>JIS: XX/SS</w:t>
                            </w:r>
                            <w:r>
                              <w:rPr>
                                <w:color w:val="000000"/>
                                <w:szCs w:val="22"/>
                                <w:lang w:val="pl-PL"/>
                              </w:rPr>
                              <w:t>S</w:t>
                            </w:r>
                            <w:r>
                              <w:rPr>
                                <w:color w:val="000000"/>
                                <w:szCs w:val="22"/>
                                <w:lang w:val="mt-MT"/>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55CC4A" id="Text Box 1349225160" o:spid="_x0000_s1092" type="#_x0000_t202" style="position:absolute;margin-left:57pt;margin-top:9.15pt;width:101.2pt;height:1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2dG3XwoCAAAW&#10;BAAADgAAAAAAAAAAAAAAAAAuAgAAZHJzL2Uyb0RvYy54bWxQSwECLQAUAAYACAAAACEAfGfKlt8A&#10;AAAJAQAADwAAAAAAAAAAAAAAAABkBAAAZHJzL2Rvd25yZXYueG1sUEsFBgAAAAAEAAQA8wAAAHAF&#10;AAAAAA==&#10;" filled="f" stroked="f" strokeweight=".5pt">
                <v:textbox inset="0,0,0,0">
                  <w:txbxContent>
                    <w:p w14:paraId="45EE4AAD" w14:textId="77777777" w:rsidR="00334C8F" w:rsidRDefault="00334C8F">
                      <w:pPr>
                        <w:jc w:val="center"/>
                        <w:rPr>
                          <w:color w:val="000000" w:themeColor="text1"/>
                        </w:rPr>
                      </w:pPr>
                      <w:r>
                        <w:rPr>
                          <w:color w:val="000000"/>
                          <w:szCs w:val="22"/>
                          <w:lang w:val="mt-MT"/>
                        </w:rPr>
                        <w:t>JIS: XX/SS</w:t>
                      </w:r>
                      <w:r>
                        <w:rPr>
                          <w:color w:val="000000"/>
                          <w:szCs w:val="22"/>
                          <w:lang w:val="pl-PL"/>
                        </w:rPr>
                        <w:t>S</w:t>
                      </w:r>
                      <w:r>
                        <w:rPr>
                          <w:color w:val="000000"/>
                          <w:szCs w:val="22"/>
                          <w:lang w:val="mt-MT"/>
                        </w:rPr>
                        <w:t>S</w:t>
                      </w:r>
                    </w:p>
                  </w:txbxContent>
                </v:textbox>
              </v:shape>
            </w:pict>
          </mc:Fallback>
        </mc:AlternateContent>
      </w:r>
      <w:r w:rsidRPr="00F30BD9">
        <w:rPr>
          <w:noProof/>
          <w:lang w:eastAsia="zh-CN"/>
        </w:rPr>
        <w:drawing>
          <wp:inline distT="0" distB="0" distL="0" distR="0" wp14:anchorId="6B6D7918" wp14:editId="61CB8C6C">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
                    <pic:cNvPicPr/>
                  </pic:nvPicPr>
                  <pic:blipFill>
                    <a:blip r:embed="rId40"/>
                    <a:stretch>
                      <a:fillRect/>
                    </a:stretch>
                  </pic:blipFill>
                  <pic:spPr>
                    <a:xfrm>
                      <a:off x="0" y="0"/>
                      <a:ext cx="2510909" cy="1558696"/>
                    </a:xfrm>
                    <a:prstGeom prst="rect">
                      <a:avLst/>
                    </a:prstGeom>
                  </pic:spPr>
                </pic:pic>
              </a:graphicData>
            </a:graphic>
          </wp:inline>
        </w:drawing>
      </w:r>
    </w:p>
    <w:p w14:paraId="26657F1A" w14:textId="77777777" w:rsidR="0047536E" w:rsidRPr="00F30BD9" w:rsidRDefault="00334C8F" w:rsidP="00F30BD9">
      <w:pPr>
        <w:ind w:right="-2"/>
        <w:rPr>
          <w:bCs/>
          <w:szCs w:val="22"/>
          <w:lang w:val="mt-MT"/>
        </w:rPr>
      </w:pPr>
      <w:r w:rsidRPr="00F30BD9">
        <w:rPr>
          <w:bCs/>
          <w:szCs w:val="22"/>
          <w:lang w:val="mt-MT"/>
        </w:rPr>
        <w:tab/>
        <w:t>Figura Ċ</w:t>
      </w:r>
    </w:p>
    <w:p w14:paraId="1EC9C9B6" w14:textId="77777777" w:rsidR="0047536E" w:rsidRPr="00F30BD9" w:rsidRDefault="0047536E" w:rsidP="00F30BD9">
      <w:pPr>
        <w:ind w:right="-2"/>
        <w:rPr>
          <w:bCs/>
          <w:szCs w:val="22"/>
          <w:lang w:val="mt-MT"/>
        </w:rPr>
      </w:pPr>
    </w:p>
    <w:p w14:paraId="3E4C069C" w14:textId="77777777" w:rsidR="0047536E" w:rsidRPr="00F30BD9" w:rsidRDefault="00334C8F" w:rsidP="00F30BD9">
      <w:pPr>
        <w:ind w:right="-2"/>
        <w:rPr>
          <w:lang w:val="mt-MT"/>
        </w:rPr>
      </w:pPr>
      <w:r w:rsidRPr="00F30BD9">
        <w:rPr>
          <w:b/>
          <w:bCs/>
          <w:szCs w:val="22"/>
          <w:lang w:val="mt-MT"/>
        </w:rPr>
        <w:t>Pass 2b.</w:t>
      </w:r>
      <w:r w:rsidRPr="00F30BD9">
        <w:rPr>
          <w:szCs w:val="22"/>
          <w:lang w:val="mt-MT"/>
        </w:rPr>
        <w:t xml:space="preserve"> Poġġi dawn li ġejjin fuq wiċċ ċatt u nadif (ara l-Figura D):</w:t>
      </w:r>
    </w:p>
    <w:p w14:paraId="05A6710E" w14:textId="77777777" w:rsidR="0047536E" w:rsidRPr="00F30BD9" w:rsidRDefault="0047536E" w:rsidP="00F30BD9">
      <w:pPr>
        <w:ind w:right="-2"/>
        <w:rPr>
          <w:bCs/>
          <w:szCs w:val="22"/>
          <w:lang w:val="mt-MT"/>
        </w:rPr>
      </w:pPr>
    </w:p>
    <w:p w14:paraId="5D4BEC84" w14:textId="2D5E10E6" w:rsidR="0047536E" w:rsidRPr="00C02435" w:rsidRDefault="00FD76AB" w:rsidP="00F30BD9">
      <w:pPr>
        <w:pStyle w:val="Listenabsatz"/>
        <w:numPr>
          <w:ilvl w:val="0"/>
          <w:numId w:val="10"/>
        </w:numPr>
        <w:tabs>
          <w:tab w:val="left" w:pos="1134"/>
        </w:tabs>
        <w:ind w:left="1134" w:right="-2" w:hanging="567"/>
        <w:contextualSpacing w:val="0"/>
        <w:rPr>
          <w:lang w:val="mt-MT"/>
        </w:rPr>
      </w:pPr>
      <w:r>
        <w:rPr>
          <w:szCs w:val="22"/>
          <w:lang w:val="mt-MT"/>
        </w:rPr>
        <w:t>Libmyris</w:t>
      </w:r>
      <w:r w:rsidR="00334C8F" w:rsidRPr="00F30BD9">
        <w:rPr>
          <w:szCs w:val="22"/>
          <w:lang w:val="mt-MT"/>
        </w:rPr>
        <w:t xml:space="preserve"> pinna mimlija għal-lest 1 u kuxxinett tal-alkoħol</w:t>
      </w:r>
    </w:p>
    <w:p w14:paraId="44BD7A44"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Tajjara 1 jew kuxxinett tal-garża (mhux inkluż)</w:t>
      </w:r>
    </w:p>
    <w:p w14:paraId="34085546" w14:textId="0CBB14A9"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 xml:space="preserve">Kontenitur għar-rimi ta’ oġġetti li jaqtgħu reżistenti għat-titqib (mhux inkluż). Ara l-Pass 9 fl-aħħar ta’ dawn l-istruzzjonijiet għall-użu dwar kif tarmi </w:t>
      </w:r>
      <w:r w:rsidR="00FD76AB">
        <w:rPr>
          <w:bCs/>
          <w:szCs w:val="22"/>
          <w:lang w:val="mt-MT"/>
        </w:rPr>
        <w:t>Libmyris</w:t>
      </w:r>
      <w:r w:rsidRPr="00F30BD9">
        <w:rPr>
          <w:bCs/>
          <w:szCs w:val="22"/>
          <w:lang w:val="mt-MT"/>
        </w:rPr>
        <w:t xml:space="preserve"> pinna mimlija għal-lest tiegħek.</w:t>
      </w:r>
    </w:p>
    <w:p w14:paraId="3EBC3EB7" w14:textId="77777777" w:rsidR="0047536E" w:rsidRPr="00F30BD9" w:rsidRDefault="0047536E" w:rsidP="00F30BD9">
      <w:pPr>
        <w:ind w:right="-2"/>
        <w:rPr>
          <w:bCs/>
          <w:szCs w:val="22"/>
          <w:lang w:val="mt-MT"/>
        </w:rPr>
      </w:pPr>
    </w:p>
    <w:p w14:paraId="56BEB59D" w14:textId="77777777" w:rsidR="0047536E" w:rsidRPr="00F30BD9" w:rsidRDefault="00334C8F" w:rsidP="00F30BD9">
      <w:pPr>
        <w:ind w:right="-2"/>
        <w:rPr>
          <w:bCs/>
          <w:szCs w:val="22"/>
        </w:rPr>
      </w:pPr>
      <w:r w:rsidRPr="00F30BD9">
        <w:rPr>
          <w:noProof/>
          <w:lang w:eastAsia="zh-CN"/>
        </w:rPr>
        <w:drawing>
          <wp:inline distT="0" distB="0" distL="0" distR="0" wp14:anchorId="58D6EB11" wp14:editId="4804D13A">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
                    <pic:cNvPicPr/>
                  </pic:nvPicPr>
                  <pic:blipFill>
                    <a:blip r:embed="rId26"/>
                    <a:stretch>
                      <a:fillRect/>
                    </a:stretch>
                  </pic:blipFill>
                  <pic:spPr>
                    <a:xfrm>
                      <a:off x="0" y="0"/>
                      <a:ext cx="2340000" cy="1018745"/>
                    </a:xfrm>
                    <a:prstGeom prst="rect">
                      <a:avLst/>
                    </a:prstGeom>
                  </pic:spPr>
                </pic:pic>
              </a:graphicData>
            </a:graphic>
          </wp:inline>
        </w:drawing>
      </w:r>
    </w:p>
    <w:p w14:paraId="6D4A3EA5" w14:textId="77777777" w:rsidR="0047536E" w:rsidRPr="00F30BD9" w:rsidRDefault="00334C8F" w:rsidP="00F30BD9">
      <w:pPr>
        <w:tabs>
          <w:tab w:val="left" w:pos="993"/>
        </w:tabs>
        <w:ind w:right="-2"/>
        <w:rPr>
          <w:bCs/>
          <w:szCs w:val="22"/>
        </w:rPr>
      </w:pPr>
      <w:r w:rsidRPr="00F30BD9">
        <w:rPr>
          <w:bCs/>
          <w:szCs w:val="22"/>
          <w:lang w:val="mt-MT"/>
        </w:rPr>
        <w:tab/>
        <w:t>Figura D.</w:t>
      </w:r>
    </w:p>
    <w:p w14:paraId="54522E63" w14:textId="77777777" w:rsidR="0047536E" w:rsidRPr="00F30BD9" w:rsidRDefault="0047536E" w:rsidP="00F30BD9">
      <w:pPr>
        <w:ind w:right="-2"/>
        <w:rPr>
          <w:bCs/>
          <w:szCs w:val="22"/>
        </w:rPr>
      </w:pPr>
    </w:p>
    <w:p w14:paraId="6FCA5BE9" w14:textId="77777777" w:rsidR="0047536E" w:rsidRPr="00F30BD9" w:rsidRDefault="00334C8F" w:rsidP="00F30BD9">
      <w:pPr>
        <w:ind w:right="-2"/>
        <w:rPr>
          <w:szCs w:val="22"/>
        </w:rPr>
      </w:pPr>
      <w:r w:rsidRPr="00F30BD9">
        <w:rPr>
          <w:b/>
          <w:bCs/>
          <w:szCs w:val="22"/>
          <w:lang w:val="mt-MT"/>
        </w:rPr>
        <w:t>Pass 2c.</w:t>
      </w:r>
      <w:r w:rsidRPr="00F30BD9">
        <w:rPr>
          <w:szCs w:val="22"/>
          <w:lang w:val="mt-MT"/>
        </w:rPr>
        <w:t xml:space="preserve"> Aħsel u xxotta jdejk (ara l-Figura E).</w:t>
      </w:r>
    </w:p>
    <w:p w14:paraId="4134F294" w14:textId="77777777" w:rsidR="0047536E" w:rsidRPr="00F30BD9" w:rsidRDefault="0047536E" w:rsidP="00F30BD9">
      <w:pPr>
        <w:ind w:right="-2"/>
        <w:rPr>
          <w:bCs/>
          <w:szCs w:val="22"/>
        </w:rPr>
      </w:pPr>
    </w:p>
    <w:p w14:paraId="274AF833"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7BDB870B" wp14:editId="2FD89D32">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5" name=""/>
                    <pic:cNvPicPr/>
                  </pic:nvPicPr>
                  <pic:blipFill>
                    <a:blip r:embed="rId27"/>
                    <a:stretch>
                      <a:fillRect/>
                    </a:stretch>
                  </pic:blipFill>
                  <pic:spPr>
                    <a:xfrm>
                      <a:off x="0" y="0"/>
                      <a:ext cx="1919257" cy="1581750"/>
                    </a:xfrm>
                    <a:prstGeom prst="rect">
                      <a:avLst/>
                    </a:prstGeom>
                  </pic:spPr>
                </pic:pic>
              </a:graphicData>
            </a:graphic>
          </wp:inline>
        </w:drawing>
      </w:r>
    </w:p>
    <w:p w14:paraId="02208D9B" w14:textId="77777777" w:rsidR="0047536E" w:rsidRPr="00F30BD9" w:rsidRDefault="00334C8F" w:rsidP="00F30BD9">
      <w:pPr>
        <w:tabs>
          <w:tab w:val="left" w:pos="993"/>
        </w:tabs>
        <w:ind w:right="-2"/>
        <w:rPr>
          <w:bCs/>
          <w:szCs w:val="22"/>
          <w:lang w:val="pt-BR"/>
        </w:rPr>
      </w:pPr>
      <w:r w:rsidRPr="00F30BD9">
        <w:rPr>
          <w:bCs/>
          <w:szCs w:val="22"/>
          <w:lang w:val="mt-MT"/>
        </w:rPr>
        <w:tab/>
        <w:t>Figura E</w:t>
      </w:r>
    </w:p>
    <w:p w14:paraId="35E514F4" w14:textId="77777777" w:rsidR="0047536E" w:rsidRPr="00F30BD9" w:rsidRDefault="0047536E" w:rsidP="00F30BD9">
      <w:pPr>
        <w:keepNext/>
        <w:keepLines/>
        <w:rPr>
          <w:bCs/>
          <w:szCs w:val="22"/>
          <w:lang w:val="pt-BR"/>
        </w:rPr>
      </w:pPr>
    </w:p>
    <w:p w14:paraId="30619D79" w14:textId="77777777" w:rsidR="0047536E" w:rsidRPr="00F30BD9" w:rsidRDefault="00334C8F" w:rsidP="00F30BD9">
      <w:pPr>
        <w:pStyle w:val="Default"/>
        <w:rPr>
          <w:color w:val="auto"/>
          <w:sz w:val="22"/>
          <w:szCs w:val="22"/>
          <w:lang w:val="pt-BR"/>
        </w:rPr>
      </w:pPr>
      <w:r w:rsidRPr="00F30BD9">
        <w:rPr>
          <w:rFonts w:eastAsia="Times New Roman"/>
          <w:b/>
          <w:bCs/>
          <w:color w:val="auto"/>
          <w:sz w:val="22"/>
          <w:szCs w:val="22"/>
          <w:lang w:val="mt-MT"/>
        </w:rPr>
        <w:t>PASS 3: Agħżel u naddaf sit tal-injezzjoni</w:t>
      </w:r>
    </w:p>
    <w:p w14:paraId="2BE30AB8" w14:textId="77777777" w:rsidR="0047536E" w:rsidRPr="00F30BD9" w:rsidRDefault="0047536E" w:rsidP="00F30BD9">
      <w:pPr>
        <w:tabs>
          <w:tab w:val="left" w:pos="993"/>
        </w:tabs>
        <w:ind w:right="-2"/>
        <w:rPr>
          <w:bCs/>
          <w:szCs w:val="22"/>
          <w:lang w:val="pt-BR"/>
        </w:rPr>
      </w:pPr>
    </w:p>
    <w:p w14:paraId="401EED91" w14:textId="77777777" w:rsidR="0047536E" w:rsidRPr="00F30BD9" w:rsidRDefault="00334C8F" w:rsidP="00F30BD9">
      <w:pPr>
        <w:tabs>
          <w:tab w:val="left" w:pos="993"/>
        </w:tabs>
        <w:ind w:right="-2"/>
        <w:rPr>
          <w:lang w:val="mt-MT"/>
        </w:rPr>
      </w:pPr>
      <w:r w:rsidRPr="00F30BD9">
        <w:rPr>
          <w:b/>
          <w:bCs/>
          <w:szCs w:val="22"/>
          <w:lang w:val="mt-MT"/>
        </w:rPr>
        <w:t>Pass 3a.</w:t>
      </w:r>
      <w:r w:rsidRPr="00F30BD9">
        <w:rPr>
          <w:szCs w:val="22"/>
          <w:lang w:val="mt-MT"/>
        </w:rPr>
        <w:t xml:space="preserve"> Agħżel sit tal-injezzjoni (ara l-Figura F):</w:t>
      </w:r>
    </w:p>
    <w:p w14:paraId="7D8C9A68" w14:textId="77777777" w:rsidR="0047536E" w:rsidRPr="00F30BD9" w:rsidRDefault="0047536E" w:rsidP="00F30BD9">
      <w:pPr>
        <w:tabs>
          <w:tab w:val="left" w:pos="993"/>
        </w:tabs>
        <w:ind w:right="-2"/>
        <w:rPr>
          <w:bCs/>
          <w:szCs w:val="22"/>
        </w:rPr>
      </w:pPr>
    </w:p>
    <w:p w14:paraId="160C739B"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in-naħa ta’ quddiem tal-koxox tiegħek jew</w:t>
      </w:r>
    </w:p>
    <w:p w14:paraId="76BBC378"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l-addome tiegħek (żaqqek) mill-inqas 5 ċm miż-żokra</w:t>
      </w:r>
    </w:p>
    <w:p w14:paraId="1C46BB59"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lastRenderedPageBreak/>
        <w:t>Mill-inqas 3 ċm mill-aħħar sit tal-injezzjoni tiegħek</w:t>
      </w:r>
    </w:p>
    <w:p w14:paraId="608DF669" w14:textId="77777777" w:rsidR="0047536E" w:rsidRPr="00F30BD9" w:rsidRDefault="0047536E" w:rsidP="00F30BD9">
      <w:pPr>
        <w:tabs>
          <w:tab w:val="left" w:pos="1134"/>
        </w:tabs>
        <w:ind w:right="-2"/>
        <w:rPr>
          <w:bCs/>
          <w:szCs w:val="22"/>
        </w:rPr>
      </w:pPr>
    </w:p>
    <w:p w14:paraId="4132F302" w14:textId="77777777" w:rsidR="0047536E" w:rsidRPr="00F30BD9" w:rsidRDefault="00334C8F" w:rsidP="00F30BD9">
      <w:pPr>
        <w:tabs>
          <w:tab w:val="left" w:pos="993"/>
        </w:tabs>
        <w:ind w:right="-2"/>
      </w:pPr>
      <w:r w:rsidRPr="00F30BD9">
        <w:rPr>
          <w:b/>
          <w:bCs/>
          <w:szCs w:val="22"/>
          <w:lang w:val="mt-MT"/>
        </w:rPr>
        <w:t>Pass 3b.</w:t>
      </w:r>
      <w:r w:rsidRPr="00F30BD9">
        <w:rPr>
          <w:szCs w:val="22"/>
          <w:lang w:val="mt-MT"/>
        </w:rPr>
        <w:t xml:space="preserve"> Imsaħ il-sit tal-injezzjoni b’moviment ċirkolari bil-kuxxinett tal-alkoħol.</w:t>
      </w:r>
    </w:p>
    <w:p w14:paraId="5AA17DE6" w14:textId="77777777" w:rsidR="0047536E" w:rsidRPr="00F30BD9" w:rsidRDefault="0047536E" w:rsidP="00F30BD9">
      <w:pPr>
        <w:pStyle w:val="Default"/>
        <w:rPr>
          <w:bCs/>
          <w:color w:val="auto"/>
          <w:sz w:val="22"/>
          <w:szCs w:val="22"/>
          <w:lang w:val="en-GB"/>
        </w:rPr>
      </w:pPr>
    </w:p>
    <w:p w14:paraId="0067C929" w14:textId="77777777" w:rsidR="0047536E" w:rsidRPr="00F30BD9" w:rsidRDefault="00334C8F" w:rsidP="00F30BD9">
      <w:pPr>
        <w:ind w:right="-2"/>
        <w:rPr>
          <w:bCs/>
          <w:szCs w:val="22"/>
        </w:rPr>
      </w:pPr>
      <w:r w:rsidRPr="00F30BD9">
        <w:rPr>
          <w:b/>
          <w:bCs/>
          <w:szCs w:val="22"/>
          <w:lang w:val="mt-MT"/>
        </w:rPr>
        <w:t>M’għandekx</w:t>
      </w:r>
      <w:r w:rsidRPr="00F30BD9">
        <w:rPr>
          <w:szCs w:val="22"/>
          <w:lang w:val="mt-MT"/>
        </w:rPr>
        <w:t xml:space="preserve"> tinjetta minn ġol-ħwejjeġ.</w:t>
      </w:r>
    </w:p>
    <w:p w14:paraId="289CCCE3" w14:textId="77777777" w:rsidR="0047536E" w:rsidRPr="00F30BD9" w:rsidRDefault="00334C8F" w:rsidP="00F30BD9">
      <w:pPr>
        <w:ind w:right="-2"/>
        <w:rPr>
          <w:bCs/>
          <w:szCs w:val="22"/>
        </w:rPr>
      </w:pPr>
      <w:r w:rsidRPr="00F30BD9">
        <w:rPr>
          <w:b/>
          <w:bCs/>
          <w:szCs w:val="22"/>
          <w:lang w:val="mt-MT"/>
        </w:rPr>
        <w:t>M’għandekx</w:t>
      </w:r>
      <w:r w:rsidRPr="00F30BD9">
        <w:rPr>
          <w:szCs w:val="22"/>
          <w:lang w:val="mt-MT"/>
        </w:rPr>
        <w:t xml:space="preserve"> tinjetta fil-ġilda li hija sensittiva, imbenġla, ħamra, iebsa, b’ċikatriċi, għandha stretch marks, jew partijiet bi plakki tal-psorjasi.</w:t>
      </w:r>
    </w:p>
    <w:p w14:paraId="226CF3A4" w14:textId="77777777" w:rsidR="0047536E" w:rsidRPr="00F30BD9" w:rsidRDefault="00334C8F" w:rsidP="00F30BD9">
      <w:pPr>
        <w:ind w:right="-2"/>
        <w:rPr>
          <w:bCs/>
          <w:szCs w:val="22"/>
        </w:rPr>
      </w:pPr>
      <w:r w:rsidRPr="00F30BD9">
        <w:rPr>
          <w:bCs/>
          <w:szCs w:val="22"/>
        </w:rPr>
        <w:tab/>
      </w:r>
    </w:p>
    <w:p w14:paraId="48CB8DE7" w14:textId="77777777" w:rsidR="0047536E" w:rsidRPr="00F30BD9" w:rsidRDefault="00334C8F" w:rsidP="00F30BD9">
      <w:pPr>
        <w:tabs>
          <w:tab w:val="left" w:pos="1134"/>
        </w:tabs>
        <w:ind w:left="567" w:right="-2"/>
        <w:rPr>
          <w:bCs/>
          <w:szCs w:val="22"/>
        </w:rPr>
      </w:pPr>
      <w:r w:rsidRPr="00F30BD9">
        <w:rPr>
          <w:bCs/>
          <w:szCs w:val="22"/>
        </w:rPr>
        <w:tab/>
      </w:r>
      <w:r w:rsidRPr="00F30BD9">
        <w:rPr>
          <w:noProof/>
          <w:lang w:eastAsia="zh-CN"/>
        </w:rPr>
        <w:drawing>
          <wp:inline distT="0" distB="0" distL="0" distR="0" wp14:anchorId="241345BB" wp14:editId="1266E41D">
            <wp:extent cx="1457864" cy="1797586"/>
            <wp:effectExtent l="0" t="0" r="9525" b="0"/>
            <wp:docPr id="1349225202" name="Picture 13492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
                    <pic:cNvPicPr/>
                  </pic:nvPicPr>
                  <pic:blipFill>
                    <a:blip r:embed="rId28"/>
                    <a:stretch>
                      <a:fillRect/>
                    </a:stretch>
                  </pic:blipFill>
                  <pic:spPr>
                    <a:xfrm>
                      <a:off x="0" y="0"/>
                      <a:ext cx="1466029" cy="1807654"/>
                    </a:xfrm>
                    <a:prstGeom prst="rect">
                      <a:avLst/>
                    </a:prstGeom>
                  </pic:spPr>
                </pic:pic>
              </a:graphicData>
            </a:graphic>
          </wp:inline>
        </w:drawing>
      </w:r>
    </w:p>
    <w:p w14:paraId="440FC104" w14:textId="77777777" w:rsidR="0047536E" w:rsidRPr="00F30BD9" w:rsidRDefault="00334C8F" w:rsidP="00F30BD9">
      <w:pPr>
        <w:ind w:right="-2"/>
        <w:rPr>
          <w:bCs/>
          <w:szCs w:val="22"/>
        </w:rPr>
      </w:pPr>
      <w:r w:rsidRPr="00F30BD9">
        <w:rPr>
          <w:bCs/>
          <w:szCs w:val="22"/>
          <w:lang w:val="mt-MT"/>
        </w:rPr>
        <w:tab/>
        <w:t>Figura F</w:t>
      </w:r>
    </w:p>
    <w:p w14:paraId="2B6C9816" w14:textId="77777777" w:rsidR="0047536E" w:rsidRPr="00F30BD9" w:rsidRDefault="0047536E" w:rsidP="00F30BD9">
      <w:pPr>
        <w:pStyle w:val="Default"/>
      </w:pPr>
    </w:p>
    <w:p w14:paraId="00135179" w14:textId="77777777" w:rsidR="0047536E" w:rsidRPr="00F30BD9" w:rsidRDefault="00334C8F" w:rsidP="00F30BD9">
      <w:pPr>
        <w:pStyle w:val="Default"/>
        <w:rPr>
          <w:bCs/>
          <w:color w:val="auto"/>
          <w:sz w:val="22"/>
          <w:szCs w:val="22"/>
          <w:lang w:val="en-GB"/>
        </w:rPr>
      </w:pPr>
      <w:r w:rsidRPr="00F30BD9">
        <w:rPr>
          <w:bCs/>
          <w:color w:val="auto"/>
          <w:sz w:val="22"/>
          <w:szCs w:val="22"/>
          <w:lang w:val="en-GB"/>
        </w:rPr>
        <w:tab/>
      </w:r>
      <w:r w:rsidRPr="00F30BD9">
        <w:rPr>
          <w:noProof/>
          <w:lang w:val="en-GB" w:eastAsia="zh-CN"/>
        </w:rPr>
        <w:drawing>
          <wp:inline distT="0" distB="0" distL="0" distR="0" wp14:anchorId="1049E376" wp14:editId="7DA7DECF">
            <wp:extent cx="1440611" cy="811247"/>
            <wp:effectExtent l="0" t="0" r="7620" b="8255"/>
            <wp:docPr id="1349225203" name="Picture 134922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
                    <pic:cNvPicPr/>
                  </pic:nvPicPr>
                  <pic:blipFill>
                    <a:blip r:embed="rId29"/>
                    <a:stretch>
                      <a:fillRect/>
                    </a:stretch>
                  </pic:blipFill>
                  <pic:spPr>
                    <a:xfrm>
                      <a:off x="0" y="0"/>
                      <a:ext cx="1456975" cy="820462"/>
                    </a:xfrm>
                    <a:prstGeom prst="rect">
                      <a:avLst/>
                    </a:prstGeom>
                  </pic:spPr>
                </pic:pic>
              </a:graphicData>
            </a:graphic>
          </wp:inline>
        </w:drawing>
      </w:r>
    </w:p>
    <w:p w14:paraId="00293B65" w14:textId="77777777" w:rsidR="0047536E" w:rsidRPr="00F30BD9" w:rsidRDefault="00334C8F" w:rsidP="00F30BD9">
      <w:pPr>
        <w:pStyle w:val="Default"/>
        <w:rPr>
          <w:bCs/>
          <w:color w:val="auto"/>
          <w:sz w:val="22"/>
          <w:szCs w:val="22"/>
          <w:lang w:val="mt-MT"/>
        </w:rPr>
      </w:pPr>
      <w:r w:rsidRPr="00F30BD9">
        <w:rPr>
          <w:rFonts w:eastAsia="Times New Roman"/>
          <w:bCs/>
          <w:color w:val="auto"/>
          <w:sz w:val="22"/>
          <w:szCs w:val="22"/>
          <w:lang w:val="mt-MT"/>
        </w:rPr>
        <w:tab/>
        <w:t>Figura G</w:t>
      </w:r>
    </w:p>
    <w:p w14:paraId="48D83A27" w14:textId="77777777" w:rsidR="0047536E" w:rsidRPr="00F30BD9" w:rsidRDefault="0047536E" w:rsidP="00F30BD9">
      <w:pPr>
        <w:ind w:right="-2"/>
        <w:rPr>
          <w:lang w:val="mt-MT"/>
        </w:rPr>
      </w:pPr>
    </w:p>
    <w:p w14:paraId="2A3BD4F6"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4: Iċċekkja l-mediċina fit-tieqa tal-ispezzjoni</w:t>
      </w:r>
    </w:p>
    <w:p w14:paraId="5465AA46" w14:textId="77777777" w:rsidR="0047536E" w:rsidRPr="00F30BD9" w:rsidRDefault="0047536E" w:rsidP="00F30BD9">
      <w:pPr>
        <w:ind w:right="-2"/>
        <w:rPr>
          <w:bCs/>
          <w:szCs w:val="22"/>
          <w:lang w:val="mt-MT"/>
        </w:rPr>
      </w:pPr>
    </w:p>
    <w:p w14:paraId="5B420F27" w14:textId="0014475A" w:rsidR="0047536E" w:rsidRPr="00F30BD9" w:rsidRDefault="00334C8F" w:rsidP="00F30BD9">
      <w:pPr>
        <w:ind w:right="-2"/>
        <w:rPr>
          <w:lang w:val="mt-MT"/>
        </w:rPr>
      </w:pPr>
      <w:r w:rsidRPr="00F30BD9">
        <w:rPr>
          <w:b/>
          <w:bCs/>
          <w:szCs w:val="22"/>
          <w:lang w:val="mt-MT"/>
        </w:rPr>
        <w:t>Pass 4a.</w:t>
      </w:r>
      <w:r w:rsidRPr="00F30BD9">
        <w:rPr>
          <w:szCs w:val="22"/>
          <w:lang w:val="mt-MT"/>
        </w:rPr>
        <w:t xml:space="preserve"> Żomm </w:t>
      </w:r>
      <w:r w:rsidR="00FD76AB">
        <w:rPr>
          <w:szCs w:val="22"/>
          <w:lang w:val="mt-MT"/>
        </w:rPr>
        <w:t>Libmyris</w:t>
      </w:r>
      <w:r w:rsidRPr="00F30BD9">
        <w:rPr>
          <w:szCs w:val="22"/>
          <w:lang w:val="mt-MT"/>
        </w:rPr>
        <w:t xml:space="preserve"> pinna mimlija għal-lest bl-erja griża tal-parti ewlenija tal-qabda tħares ’il fuq. Iċċekkja t-tieqa tal-ispezzjoni (ara l-Figura H).</w:t>
      </w:r>
    </w:p>
    <w:p w14:paraId="104C2F33" w14:textId="77777777" w:rsidR="0047536E" w:rsidRPr="00F30BD9" w:rsidRDefault="0047536E" w:rsidP="00F30BD9">
      <w:pPr>
        <w:ind w:right="-2"/>
        <w:rPr>
          <w:bCs/>
          <w:szCs w:val="22"/>
        </w:rPr>
      </w:pPr>
    </w:p>
    <w:p w14:paraId="55BB7DCF" w14:textId="77777777" w:rsidR="0047536E" w:rsidRPr="00C02435" w:rsidRDefault="00334C8F" w:rsidP="00F30BD9">
      <w:pPr>
        <w:pStyle w:val="Listenabsatz"/>
        <w:numPr>
          <w:ilvl w:val="0"/>
          <w:numId w:val="10"/>
        </w:numPr>
        <w:ind w:left="1134" w:right="-2" w:hanging="567"/>
        <w:contextualSpacing w:val="0"/>
        <w:rPr>
          <w:bCs/>
          <w:szCs w:val="22"/>
        </w:rPr>
      </w:pPr>
      <w:r w:rsidRPr="00F30BD9">
        <w:rPr>
          <w:bCs/>
          <w:szCs w:val="22"/>
          <w:lang w:val="mt-MT"/>
        </w:rPr>
        <w:t>Huwa normali li tara bużżieqa 1 jew aktar fit-tieqa.</w:t>
      </w:r>
    </w:p>
    <w:p w14:paraId="14D65694" w14:textId="77777777" w:rsidR="0047536E" w:rsidRPr="00C02435" w:rsidRDefault="00334C8F" w:rsidP="00F30BD9">
      <w:pPr>
        <w:pStyle w:val="Listenabsatz"/>
        <w:numPr>
          <w:ilvl w:val="0"/>
          <w:numId w:val="10"/>
        </w:numPr>
        <w:ind w:left="1134" w:right="-2" w:hanging="567"/>
        <w:contextualSpacing w:val="0"/>
        <w:rPr>
          <w:bCs/>
          <w:szCs w:val="22"/>
        </w:rPr>
      </w:pPr>
      <w:r w:rsidRPr="00F30BD9">
        <w:rPr>
          <w:bCs/>
          <w:szCs w:val="22"/>
          <w:lang w:val="mt-MT"/>
        </w:rPr>
        <w:t>Kun żgur li l-likwidu jkun ċar u bla kulur.</w:t>
      </w:r>
    </w:p>
    <w:p w14:paraId="7DC42036" w14:textId="77777777" w:rsidR="0047536E" w:rsidRPr="00C02435" w:rsidRDefault="0047536E" w:rsidP="00F30BD9">
      <w:pPr>
        <w:ind w:left="567" w:right="-2"/>
        <w:rPr>
          <w:bCs/>
          <w:szCs w:val="22"/>
        </w:rPr>
      </w:pPr>
    </w:p>
    <w:p w14:paraId="6814BD83" w14:textId="250204C4" w:rsidR="0047536E" w:rsidRPr="00C02435" w:rsidRDefault="00334C8F" w:rsidP="00F30BD9">
      <w:pPr>
        <w:ind w:right="-2"/>
        <w:rPr>
          <w:bCs/>
          <w:szCs w:val="22"/>
        </w:rPr>
      </w:pPr>
      <w:r w:rsidRPr="00F30BD9">
        <w:rPr>
          <w:b/>
          <w:bCs/>
          <w:szCs w:val="22"/>
          <w:lang w:val="mt-MT"/>
        </w:rPr>
        <w:t xml:space="preserve">M’għandekx </w:t>
      </w:r>
      <w:r w:rsidRPr="00F30BD9">
        <w:rPr>
          <w:szCs w:val="22"/>
          <w:lang w:val="mt-MT"/>
        </w:rPr>
        <w:t xml:space="preserve">tuża </w:t>
      </w:r>
      <w:r w:rsidR="00FD76AB">
        <w:rPr>
          <w:szCs w:val="22"/>
          <w:lang w:val="mt-MT"/>
        </w:rPr>
        <w:t>Libmyris</w:t>
      </w:r>
      <w:r w:rsidRPr="00F30BD9">
        <w:rPr>
          <w:szCs w:val="22"/>
          <w:lang w:val="mt-MT"/>
        </w:rPr>
        <w:t xml:space="preserve"> pinna mimlija għal-lest jekk il-likwidu jkun imċajpar jew ikollu l-frak.</w:t>
      </w:r>
    </w:p>
    <w:p w14:paraId="7EB73B34" w14:textId="597D881A" w:rsidR="0047536E" w:rsidRPr="00C02435" w:rsidRDefault="00334C8F" w:rsidP="00F30BD9">
      <w:pPr>
        <w:ind w:right="-2"/>
        <w:rPr>
          <w:bCs/>
          <w:szCs w:val="22"/>
        </w:rPr>
      </w:pPr>
      <w:r w:rsidRPr="00F30BD9">
        <w:rPr>
          <w:b/>
          <w:bCs/>
          <w:szCs w:val="22"/>
          <w:lang w:val="mt-MT"/>
        </w:rPr>
        <w:t xml:space="preserve">M’għandekx </w:t>
      </w:r>
      <w:r w:rsidRPr="00F30BD9">
        <w:rPr>
          <w:szCs w:val="22"/>
          <w:lang w:val="mt-MT"/>
        </w:rPr>
        <w:t xml:space="preserve">tuża </w:t>
      </w:r>
      <w:r w:rsidR="00FD76AB">
        <w:rPr>
          <w:szCs w:val="22"/>
          <w:lang w:val="mt-MT"/>
        </w:rPr>
        <w:t>Libmyris</w:t>
      </w:r>
      <w:r w:rsidRPr="00F30BD9">
        <w:rPr>
          <w:szCs w:val="22"/>
          <w:lang w:val="mt-MT"/>
        </w:rPr>
        <w:t xml:space="preserve"> pinna mimlija għal-lest jekk twaqqgħet jew tfarrket.</w:t>
      </w:r>
    </w:p>
    <w:p w14:paraId="56673A51" w14:textId="77777777" w:rsidR="0047536E" w:rsidRPr="00C02435" w:rsidRDefault="0047536E" w:rsidP="00F30BD9">
      <w:pPr>
        <w:pStyle w:val="Listenabsatz"/>
        <w:ind w:left="1134" w:right="-2"/>
        <w:contextualSpacing w:val="0"/>
        <w:rPr>
          <w:bCs/>
          <w:szCs w:val="22"/>
        </w:rPr>
      </w:pPr>
    </w:p>
    <w:p w14:paraId="51351C27" w14:textId="77777777" w:rsidR="0047536E" w:rsidRPr="00F30BD9" w:rsidRDefault="00334C8F" w:rsidP="00F30BD9">
      <w:pPr>
        <w:ind w:left="567" w:right="-2"/>
        <w:rPr>
          <w:bCs/>
          <w:szCs w:val="22"/>
        </w:rPr>
      </w:pPr>
      <w:r w:rsidRPr="00F30BD9">
        <w:rPr>
          <w:noProof/>
          <w:lang w:eastAsia="zh-CN"/>
        </w:rPr>
        <w:drawing>
          <wp:inline distT="0" distB="0" distL="0" distR="0" wp14:anchorId="2C1BAD34" wp14:editId="3CD05D10">
            <wp:extent cx="1620000" cy="2398633"/>
            <wp:effectExtent l="0" t="0" r="0" b="1905"/>
            <wp:docPr id="1349225204" name="Picture 134922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
                    <pic:cNvPicPr/>
                  </pic:nvPicPr>
                  <pic:blipFill>
                    <a:blip r:embed="rId41"/>
                    <a:stretch>
                      <a:fillRect/>
                    </a:stretch>
                  </pic:blipFill>
                  <pic:spPr>
                    <a:xfrm>
                      <a:off x="0" y="0"/>
                      <a:ext cx="1620000" cy="2398633"/>
                    </a:xfrm>
                    <a:prstGeom prst="rect">
                      <a:avLst/>
                    </a:prstGeom>
                  </pic:spPr>
                </pic:pic>
              </a:graphicData>
            </a:graphic>
          </wp:inline>
        </w:drawing>
      </w:r>
    </w:p>
    <w:p w14:paraId="7D85DF21" w14:textId="77777777" w:rsidR="0047536E" w:rsidRPr="00F30BD9" w:rsidRDefault="00334C8F" w:rsidP="00F30BD9">
      <w:pPr>
        <w:ind w:right="-2"/>
        <w:rPr>
          <w:szCs w:val="22"/>
          <w:lang w:val="pt-BR"/>
        </w:rPr>
      </w:pPr>
      <w:r w:rsidRPr="00F30BD9">
        <w:rPr>
          <w:szCs w:val="22"/>
          <w:lang w:val="mt-MT"/>
        </w:rPr>
        <w:tab/>
        <w:t>Figura H</w:t>
      </w:r>
    </w:p>
    <w:p w14:paraId="13CDE276" w14:textId="77777777" w:rsidR="0047536E" w:rsidRPr="00F30BD9" w:rsidRDefault="0047536E" w:rsidP="00F30BD9">
      <w:pPr>
        <w:ind w:right="-2"/>
        <w:rPr>
          <w:bCs/>
          <w:szCs w:val="22"/>
          <w:lang w:val="pt-BR"/>
        </w:rPr>
      </w:pPr>
    </w:p>
    <w:p w14:paraId="5C758AE1" w14:textId="77777777" w:rsidR="0047536E" w:rsidRPr="00F30BD9" w:rsidRDefault="00334C8F" w:rsidP="00F30BD9">
      <w:pPr>
        <w:pStyle w:val="Default"/>
        <w:rPr>
          <w:color w:val="auto"/>
          <w:sz w:val="22"/>
          <w:szCs w:val="22"/>
          <w:lang w:val="pt-BR"/>
        </w:rPr>
      </w:pPr>
      <w:r w:rsidRPr="00F30BD9">
        <w:rPr>
          <w:rFonts w:eastAsia="Times New Roman"/>
          <w:b/>
          <w:bCs/>
          <w:color w:val="auto"/>
          <w:sz w:val="22"/>
          <w:szCs w:val="22"/>
          <w:lang w:val="mt-MT"/>
        </w:rPr>
        <w:t>PASS 5: Neħħi l-għatu ċar</w:t>
      </w:r>
    </w:p>
    <w:p w14:paraId="245DB48E" w14:textId="77777777" w:rsidR="0047536E" w:rsidRPr="00F30BD9" w:rsidRDefault="0047536E" w:rsidP="00F30BD9">
      <w:pPr>
        <w:autoSpaceDE w:val="0"/>
        <w:autoSpaceDN w:val="0"/>
        <w:adjustRightInd w:val="0"/>
        <w:rPr>
          <w:bCs/>
          <w:szCs w:val="22"/>
          <w:lang w:val="pt-BR"/>
        </w:rPr>
      </w:pPr>
    </w:p>
    <w:p w14:paraId="39E464C2" w14:textId="77777777" w:rsidR="0047536E" w:rsidRPr="00F30BD9" w:rsidRDefault="00334C8F" w:rsidP="00F30BD9">
      <w:pPr>
        <w:autoSpaceDE w:val="0"/>
        <w:autoSpaceDN w:val="0"/>
        <w:adjustRightInd w:val="0"/>
        <w:rPr>
          <w:lang w:val="mt-MT"/>
        </w:rPr>
      </w:pPr>
      <w:r w:rsidRPr="00F30BD9">
        <w:rPr>
          <w:b/>
          <w:bCs/>
          <w:szCs w:val="22"/>
          <w:lang w:val="mt-MT"/>
        </w:rPr>
        <w:t>Pass 5a.</w:t>
      </w:r>
      <w:r w:rsidRPr="00F30BD9">
        <w:rPr>
          <w:szCs w:val="22"/>
          <w:lang w:val="mt-MT"/>
        </w:rPr>
        <w:t xml:space="preserve"> Iġbed it-tapp ċar dritt ’il barra (ara l-Figura I).</w:t>
      </w:r>
    </w:p>
    <w:p w14:paraId="09FA30A9" w14:textId="77777777" w:rsidR="0047536E" w:rsidRPr="00C02435" w:rsidRDefault="0047536E" w:rsidP="00F30BD9">
      <w:pPr>
        <w:autoSpaceDE w:val="0"/>
        <w:autoSpaceDN w:val="0"/>
        <w:adjustRightInd w:val="0"/>
        <w:rPr>
          <w:bCs/>
          <w:szCs w:val="22"/>
          <w:lang w:val="pt-BR"/>
        </w:rPr>
      </w:pPr>
    </w:p>
    <w:p w14:paraId="5E297020" w14:textId="77777777" w:rsidR="0047536E" w:rsidRPr="00C02435" w:rsidRDefault="00334C8F" w:rsidP="00F30BD9">
      <w:pPr>
        <w:ind w:right="-2"/>
        <w:rPr>
          <w:bCs/>
          <w:szCs w:val="22"/>
          <w:lang w:val="pt-BR"/>
        </w:rPr>
      </w:pPr>
      <w:r w:rsidRPr="00F30BD9">
        <w:rPr>
          <w:bCs/>
          <w:szCs w:val="22"/>
          <w:lang w:val="mt-MT"/>
        </w:rPr>
        <w:t>Huwa normali li tara ftit qtar ta’ likwidu joħorġu mil-labra.</w:t>
      </w:r>
    </w:p>
    <w:p w14:paraId="76BF6652" w14:textId="77777777" w:rsidR="0047536E" w:rsidRPr="00C02435" w:rsidRDefault="0047536E" w:rsidP="00F30BD9">
      <w:pPr>
        <w:autoSpaceDE w:val="0"/>
        <w:autoSpaceDN w:val="0"/>
        <w:adjustRightInd w:val="0"/>
        <w:rPr>
          <w:bCs/>
          <w:szCs w:val="22"/>
          <w:lang w:val="pt-BR"/>
        </w:rPr>
      </w:pPr>
    </w:p>
    <w:p w14:paraId="27C54ACE" w14:textId="77777777" w:rsidR="0047536E" w:rsidRPr="00F30BD9" w:rsidRDefault="00334C8F" w:rsidP="00F30BD9">
      <w:pPr>
        <w:autoSpaceDE w:val="0"/>
        <w:autoSpaceDN w:val="0"/>
        <w:adjustRightInd w:val="0"/>
        <w:rPr>
          <w:bCs/>
          <w:szCs w:val="22"/>
          <w:lang w:val="fr-FR"/>
        </w:rPr>
      </w:pPr>
      <w:r w:rsidRPr="00F30BD9">
        <w:rPr>
          <w:b/>
          <w:bCs/>
          <w:szCs w:val="22"/>
          <w:lang w:val="mt-MT"/>
        </w:rPr>
        <w:t>Pass 5b.</w:t>
      </w:r>
      <w:r w:rsidRPr="00F30BD9">
        <w:rPr>
          <w:szCs w:val="22"/>
          <w:lang w:val="mt-MT"/>
        </w:rPr>
        <w:t xml:space="preserve"> Armi l-għatu ċar.</w:t>
      </w:r>
    </w:p>
    <w:p w14:paraId="56D393C8" w14:textId="77777777" w:rsidR="0047536E" w:rsidRPr="00F30BD9" w:rsidRDefault="0047536E" w:rsidP="00F30BD9">
      <w:pPr>
        <w:autoSpaceDE w:val="0"/>
        <w:autoSpaceDN w:val="0"/>
        <w:adjustRightInd w:val="0"/>
        <w:rPr>
          <w:bCs/>
          <w:szCs w:val="22"/>
          <w:lang w:val="fr-FR"/>
        </w:rPr>
      </w:pPr>
    </w:p>
    <w:p w14:paraId="0DD93C6C" w14:textId="77777777" w:rsidR="0047536E" w:rsidRPr="00F30BD9" w:rsidRDefault="00334C8F" w:rsidP="00F30BD9">
      <w:pPr>
        <w:autoSpaceDE w:val="0"/>
        <w:autoSpaceDN w:val="0"/>
        <w:adjustRightInd w:val="0"/>
        <w:ind w:right="-2"/>
        <w:rPr>
          <w:bCs/>
          <w:szCs w:val="22"/>
          <w:lang w:val="mt-MT"/>
        </w:rPr>
      </w:pPr>
      <w:r w:rsidRPr="00F30BD9">
        <w:rPr>
          <w:b/>
          <w:bCs/>
          <w:szCs w:val="22"/>
          <w:lang w:val="mt-MT"/>
        </w:rPr>
        <w:t>M’għandekx</w:t>
      </w:r>
      <w:r w:rsidRPr="00F30BD9">
        <w:rPr>
          <w:szCs w:val="22"/>
          <w:lang w:val="mt-MT"/>
        </w:rPr>
        <w:t xml:space="preserve"> tpoġġi l-għatu ċar lura fuq il-pinna. Dan jista’ jagħmel ħsara lil-labra. Il-pinna hija lesta biex tintuża wara li jitneħħa l-għatu ċar.</w:t>
      </w:r>
    </w:p>
    <w:p w14:paraId="61EFA9C3" w14:textId="77777777" w:rsidR="0047536E" w:rsidRPr="00F30BD9" w:rsidRDefault="0047536E" w:rsidP="00F30BD9">
      <w:pPr>
        <w:ind w:right="-2"/>
        <w:rPr>
          <w:bCs/>
          <w:szCs w:val="22"/>
          <w:lang w:val="mt-MT"/>
        </w:rPr>
      </w:pPr>
    </w:p>
    <w:p w14:paraId="42509653" w14:textId="3FDB3E10" w:rsidR="0047536E" w:rsidRPr="00F30BD9" w:rsidRDefault="00334C8F" w:rsidP="00F30BD9">
      <w:pPr>
        <w:ind w:right="-2"/>
        <w:rPr>
          <w:bCs/>
          <w:szCs w:val="22"/>
          <w:lang w:val="mt-MT"/>
        </w:rPr>
      </w:pPr>
      <w:r w:rsidRPr="00F30BD9">
        <w:rPr>
          <w:b/>
          <w:bCs/>
          <w:szCs w:val="22"/>
          <w:lang w:val="mt-MT"/>
        </w:rPr>
        <w:t>Pass 5c.</w:t>
      </w:r>
      <w:r w:rsidRPr="00F30BD9">
        <w:rPr>
          <w:szCs w:val="22"/>
          <w:lang w:val="mt-MT"/>
        </w:rPr>
        <w:t xml:space="preserve"> Dawwar </w:t>
      </w:r>
      <w:r w:rsidR="00FD76AB">
        <w:rPr>
          <w:szCs w:val="22"/>
          <w:lang w:val="mt-MT"/>
        </w:rPr>
        <w:t>Libmyris</w:t>
      </w:r>
      <w:r w:rsidRPr="00F30BD9">
        <w:rPr>
          <w:szCs w:val="22"/>
          <w:lang w:val="mt-MT"/>
        </w:rPr>
        <w:t xml:space="preserve"> pinna mimlija għal-lest sabiex il-kappa tal-labra oranġjo tipponta lejn is-sit tal-injezzjoni.</w:t>
      </w:r>
    </w:p>
    <w:p w14:paraId="28A3CAFE" w14:textId="77777777" w:rsidR="0047536E" w:rsidRPr="00F30BD9" w:rsidRDefault="0047536E" w:rsidP="00F30BD9">
      <w:pPr>
        <w:autoSpaceDE w:val="0"/>
        <w:autoSpaceDN w:val="0"/>
        <w:adjustRightInd w:val="0"/>
        <w:rPr>
          <w:bCs/>
          <w:szCs w:val="22"/>
          <w:lang w:val="mt-MT"/>
        </w:rPr>
      </w:pPr>
    </w:p>
    <w:p w14:paraId="2EAF27C6" w14:textId="77777777" w:rsidR="0047536E" w:rsidRPr="00F30BD9" w:rsidRDefault="00334C8F" w:rsidP="00F30BD9">
      <w:pPr>
        <w:autoSpaceDE w:val="0"/>
        <w:autoSpaceDN w:val="0"/>
        <w:adjustRightInd w:val="0"/>
        <w:rPr>
          <w:bCs/>
          <w:szCs w:val="22"/>
        </w:rPr>
      </w:pPr>
      <w:r w:rsidRPr="00F30BD9">
        <w:rPr>
          <w:bCs/>
          <w:szCs w:val="22"/>
          <w:lang w:val="mt-MT"/>
        </w:rPr>
        <w:tab/>
      </w:r>
      <w:r w:rsidRPr="00F30BD9">
        <w:rPr>
          <w:noProof/>
          <w:lang w:eastAsia="zh-CN"/>
        </w:rPr>
        <w:drawing>
          <wp:inline distT="0" distB="0" distL="0" distR="0" wp14:anchorId="208EF8FE" wp14:editId="27F2FB5F">
            <wp:extent cx="1080000" cy="2660727"/>
            <wp:effectExtent l="0" t="0" r="6350" b="6350"/>
            <wp:docPr id="1349225205" name="Picture 134922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
                    <pic:cNvPicPr/>
                  </pic:nvPicPr>
                  <pic:blipFill>
                    <a:blip r:embed="rId42"/>
                    <a:stretch>
                      <a:fillRect/>
                    </a:stretch>
                  </pic:blipFill>
                  <pic:spPr>
                    <a:xfrm>
                      <a:off x="0" y="0"/>
                      <a:ext cx="1080000" cy="2660727"/>
                    </a:xfrm>
                    <a:prstGeom prst="rect">
                      <a:avLst/>
                    </a:prstGeom>
                  </pic:spPr>
                </pic:pic>
              </a:graphicData>
            </a:graphic>
          </wp:inline>
        </w:drawing>
      </w:r>
    </w:p>
    <w:p w14:paraId="1095A4EF" w14:textId="77777777" w:rsidR="0047536E" w:rsidRPr="00F30BD9" w:rsidRDefault="00334C8F" w:rsidP="00F30BD9">
      <w:pPr>
        <w:ind w:right="-2"/>
        <w:rPr>
          <w:bCs/>
          <w:szCs w:val="22"/>
          <w:lang w:val="mt-MT"/>
        </w:rPr>
      </w:pPr>
      <w:r w:rsidRPr="00F30BD9">
        <w:rPr>
          <w:bCs/>
          <w:szCs w:val="22"/>
          <w:lang w:val="mt-MT"/>
        </w:rPr>
        <w:tab/>
        <w:t>Figura I</w:t>
      </w:r>
    </w:p>
    <w:p w14:paraId="57E51BAC" w14:textId="77777777" w:rsidR="0047536E" w:rsidRPr="00F30BD9" w:rsidRDefault="0047536E" w:rsidP="00F30BD9">
      <w:pPr>
        <w:ind w:right="-2"/>
        <w:rPr>
          <w:bCs/>
          <w:szCs w:val="22"/>
          <w:lang w:val="mt-MT"/>
        </w:rPr>
      </w:pPr>
    </w:p>
    <w:p w14:paraId="0B636DD4" w14:textId="58E8C5E0"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 xml:space="preserve">PASS 6: Oqros il-ġilda u poġġi </w:t>
      </w:r>
      <w:r w:rsidR="00FD76AB">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fuq is-sit tal-injezzjoni</w:t>
      </w:r>
    </w:p>
    <w:p w14:paraId="0079176A" w14:textId="77777777" w:rsidR="0047536E" w:rsidRPr="00F30BD9" w:rsidRDefault="0047536E" w:rsidP="00F30BD9">
      <w:pPr>
        <w:pStyle w:val="Default"/>
        <w:rPr>
          <w:color w:val="auto"/>
          <w:sz w:val="22"/>
          <w:szCs w:val="22"/>
          <w:lang w:val="mt-MT"/>
        </w:rPr>
      </w:pPr>
    </w:p>
    <w:p w14:paraId="4083F63B"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6a.</w:t>
      </w:r>
      <w:r w:rsidRPr="00F30BD9">
        <w:rPr>
          <w:rFonts w:eastAsia="Times New Roman"/>
          <w:color w:val="auto"/>
          <w:sz w:val="22"/>
          <w:szCs w:val="22"/>
          <w:lang w:val="mt-MT"/>
        </w:rPr>
        <w:t xml:space="preserve"> Agħfas il-ġilda fis-sit tal-injezzjoni tiegħek biex tagħmel parti mtellgħa u żommha sod. </w:t>
      </w:r>
    </w:p>
    <w:p w14:paraId="2189FC2B" w14:textId="77777777" w:rsidR="0047536E" w:rsidRPr="00F30BD9" w:rsidRDefault="0047536E" w:rsidP="00F30BD9">
      <w:pPr>
        <w:pStyle w:val="Default"/>
        <w:rPr>
          <w:color w:val="auto"/>
          <w:sz w:val="22"/>
          <w:szCs w:val="22"/>
          <w:lang w:val="mt-MT"/>
        </w:rPr>
      </w:pPr>
    </w:p>
    <w:p w14:paraId="459BCE8B" w14:textId="74FC08F3"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6b.</w:t>
      </w:r>
      <w:r w:rsidRPr="00F30BD9">
        <w:rPr>
          <w:rFonts w:eastAsia="Times New Roman"/>
          <w:color w:val="auto"/>
          <w:sz w:val="22"/>
          <w:szCs w:val="22"/>
          <w:lang w:val="mt-MT"/>
        </w:rPr>
        <w:t xml:space="preserve"> Poġġi l-kappa tal-labra oranġjo dritta (angolu ta’ 90 </w:t>
      </w:r>
      <w:r w:rsidRPr="00F30BD9">
        <w:rPr>
          <w:color w:val="auto"/>
          <w:sz w:val="22"/>
          <w:szCs w:val="22"/>
          <w:lang w:val="mt-MT"/>
        </w:rPr>
        <w:t>˚</w:t>
      </w:r>
      <w:r w:rsidRPr="00F30BD9">
        <w:rPr>
          <w:rFonts w:eastAsia="Times New Roman"/>
          <w:color w:val="auto"/>
          <w:sz w:val="22"/>
          <w:szCs w:val="22"/>
          <w:lang w:val="mt-MT"/>
        </w:rPr>
        <w:t>) kontra s-sit tal-injezzjoni (ara Figura J).</w:t>
      </w:r>
    </w:p>
    <w:p w14:paraId="054F8AEF" w14:textId="77777777" w:rsidR="0047536E" w:rsidRPr="00F30BD9" w:rsidRDefault="0047536E" w:rsidP="00F30BD9">
      <w:pPr>
        <w:ind w:right="-2"/>
        <w:rPr>
          <w:szCs w:val="22"/>
          <w:lang w:val="mt-MT"/>
        </w:rPr>
      </w:pPr>
    </w:p>
    <w:p w14:paraId="57919D88" w14:textId="77777777" w:rsidR="0047536E" w:rsidRPr="00C02435" w:rsidRDefault="00334C8F" w:rsidP="00F30BD9">
      <w:pPr>
        <w:ind w:right="-2"/>
        <w:rPr>
          <w:szCs w:val="22"/>
          <w:lang w:val="mt-MT"/>
        </w:rPr>
      </w:pPr>
      <w:r w:rsidRPr="00F30BD9">
        <w:rPr>
          <w:szCs w:val="22"/>
          <w:lang w:val="mt-MT"/>
        </w:rPr>
        <w:t>Żomm il-pinna mimlija għal-lest sabiex tkun tista’ tara t-tieqa tal-ispezzjoni.</w:t>
      </w:r>
    </w:p>
    <w:p w14:paraId="085558C8" w14:textId="77777777" w:rsidR="0047536E" w:rsidRPr="00C02435" w:rsidRDefault="0047536E" w:rsidP="00F30BD9">
      <w:pPr>
        <w:ind w:right="-2"/>
        <w:rPr>
          <w:szCs w:val="22"/>
          <w:lang w:val="mt-MT"/>
        </w:rPr>
      </w:pPr>
    </w:p>
    <w:p w14:paraId="4D3B931F" w14:textId="77777777" w:rsidR="0047536E" w:rsidRPr="00F30BD9" w:rsidRDefault="00334C8F" w:rsidP="00F30BD9">
      <w:pPr>
        <w:ind w:right="-2"/>
        <w:rPr>
          <w:szCs w:val="22"/>
        </w:rPr>
      </w:pPr>
      <w:r w:rsidRPr="00C02435">
        <w:rPr>
          <w:szCs w:val="22"/>
          <w:lang w:val="mt-MT"/>
        </w:rPr>
        <w:tab/>
      </w:r>
      <w:r w:rsidRPr="00F30BD9">
        <w:rPr>
          <w:noProof/>
          <w:lang w:eastAsia="zh-CN"/>
        </w:rPr>
        <w:drawing>
          <wp:inline distT="0" distB="0" distL="0" distR="0" wp14:anchorId="2FA22FD9" wp14:editId="7C12647B">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
                    <pic:cNvPicPr/>
                  </pic:nvPicPr>
                  <pic:blipFill>
                    <a:blip r:embed="rId43"/>
                    <a:stretch>
                      <a:fillRect/>
                    </a:stretch>
                  </pic:blipFill>
                  <pic:spPr>
                    <a:xfrm>
                      <a:off x="0" y="0"/>
                      <a:ext cx="1669738" cy="2037188"/>
                    </a:xfrm>
                    <a:prstGeom prst="rect">
                      <a:avLst/>
                    </a:prstGeom>
                  </pic:spPr>
                </pic:pic>
              </a:graphicData>
            </a:graphic>
          </wp:inline>
        </w:drawing>
      </w:r>
    </w:p>
    <w:p w14:paraId="0187FB62" w14:textId="77777777" w:rsidR="0047536E" w:rsidRPr="00291E72" w:rsidRDefault="00334C8F" w:rsidP="00F30BD9">
      <w:pPr>
        <w:ind w:right="-2"/>
        <w:rPr>
          <w:szCs w:val="22"/>
          <w:lang w:val="mt-MT"/>
        </w:rPr>
      </w:pPr>
      <w:r w:rsidRPr="00F30BD9">
        <w:rPr>
          <w:szCs w:val="22"/>
          <w:lang w:val="mt-MT"/>
        </w:rPr>
        <w:tab/>
        <w:t>Figura J</w:t>
      </w:r>
    </w:p>
    <w:p w14:paraId="58C3A063" w14:textId="77777777" w:rsidR="0047536E" w:rsidRPr="00291E72" w:rsidRDefault="0047536E" w:rsidP="00F30BD9">
      <w:pPr>
        <w:ind w:right="-2"/>
        <w:rPr>
          <w:bCs/>
          <w:szCs w:val="22"/>
          <w:lang w:val="mt-MT"/>
        </w:rPr>
      </w:pPr>
    </w:p>
    <w:p w14:paraId="63ECE23C" w14:textId="77777777" w:rsidR="0047536E" w:rsidRPr="00291E72" w:rsidRDefault="00334C8F" w:rsidP="00F30BD9">
      <w:pPr>
        <w:pStyle w:val="Default"/>
        <w:rPr>
          <w:color w:val="auto"/>
          <w:sz w:val="22"/>
          <w:szCs w:val="22"/>
          <w:lang w:val="mt-MT"/>
        </w:rPr>
      </w:pPr>
      <w:r w:rsidRPr="00F30BD9">
        <w:rPr>
          <w:rFonts w:eastAsia="Times New Roman"/>
          <w:b/>
          <w:bCs/>
          <w:color w:val="auto"/>
          <w:sz w:val="22"/>
          <w:szCs w:val="22"/>
          <w:lang w:val="mt-MT"/>
        </w:rPr>
        <w:t>PASS 7: Agħti l-injezzjoni</w:t>
      </w:r>
    </w:p>
    <w:p w14:paraId="11B00F29" w14:textId="77777777" w:rsidR="0047536E" w:rsidRPr="00291E72" w:rsidRDefault="0047536E" w:rsidP="00F30BD9">
      <w:pPr>
        <w:ind w:right="-2"/>
        <w:rPr>
          <w:b/>
          <w:szCs w:val="22"/>
          <w:lang w:val="mt-MT"/>
        </w:rPr>
      </w:pPr>
    </w:p>
    <w:p w14:paraId="2A4258EF" w14:textId="77777777" w:rsidR="0047536E" w:rsidRPr="00291E72" w:rsidRDefault="00334C8F" w:rsidP="00F30BD9">
      <w:pPr>
        <w:ind w:right="-2"/>
        <w:rPr>
          <w:bCs/>
          <w:szCs w:val="22"/>
          <w:lang w:val="mt-MT"/>
        </w:rPr>
      </w:pPr>
      <w:r w:rsidRPr="00F30BD9">
        <w:rPr>
          <w:b/>
          <w:bCs/>
          <w:szCs w:val="22"/>
          <w:lang w:val="mt-MT"/>
        </w:rPr>
        <w:lastRenderedPageBreak/>
        <w:t>Pass 7a.</w:t>
      </w:r>
      <w:r w:rsidRPr="00F30BD9">
        <w:rPr>
          <w:szCs w:val="22"/>
          <w:lang w:val="mt-MT"/>
        </w:rPr>
        <w:t xml:space="preserve"> Imbotta u kompli mbotta l-pinna ’l isfel kontra s-sit tal-injezzjoni (ara l-Figura K). </w:t>
      </w:r>
    </w:p>
    <w:p w14:paraId="4E5A95C6" w14:textId="77777777" w:rsidR="0047536E" w:rsidRPr="00291E72" w:rsidRDefault="0047536E" w:rsidP="00F30BD9">
      <w:pPr>
        <w:ind w:right="-2"/>
        <w:rPr>
          <w:b/>
          <w:szCs w:val="22"/>
          <w:lang w:val="mt-MT"/>
        </w:rPr>
      </w:pPr>
    </w:p>
    <w:p w14:paraId="0430BBAD"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 xml:space="preserve">L-ewwel “klikk” jindika l-bidu tal-injezzjoni (ara l-Figura K). Tista’ tieħu sa 10 sekondi wara l-ewwel “klikk” biex titlesta. </w:t>
      </w:r>
    </w:p>
    <w:p w14:paraId="5C9CA128"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Kompli imbotta l-pinna ’l isfel kontra s-sit tal-injezzjoni.</w:t>
      </w:r>
    </w:p>
    <w:p w14:paraId="7FDF560B"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L-injezzjoni tkun lesta meta l-indikatur oranġjo jkun waqaf jiċċaqlaq u tista’ tisma’ t-tieni ’klikk’ (ara l-Figura L).</w:t>
      </w:r>
    </w:p>
    <w:p w14:paraId="35F4CE05" w14:textId="77777777" w:rsidR="0047536E" w:rsidRPr="00C02435" w:rsidRDefault="0047536E" w:rsidP="00F30BD9">
      <w:pPr>
        <w:ind w:right="-2"/>
        <w:rPr>
          <w:bCs/>
          <w:szCs w:val="22"/>
          <w:lang w:val="mt-MT"/>
        </w:rPr>
      </w:pPr>
    </w:p>
    <w:p w14:paraId="0B90708F" w14:textId="77777777" w:rsidR="0047536E" w:rsidRPr="00C02435" w:rsidRDefault="00334C8F" w:rsidP="00F30BD9">
      <w:pPr>
        <w:ind w:right="-2"/>
        <w:rPr>
          <w:bCs/>
          <w:szCs w:val="22"/>
          <w:lang w:val="mt-MT"/>
        </w:rPr>
      </w:pPr>
      <w:r w:rsidRPr="00F30BD9">
        <w:rPr>
          <w:b/>
          <w:bCs/>
          <w:szCs w:val="22"/>
          <w:lang w:val="mt-MT"/>
        </w:rPr>
        <w:t>M’għandekx</w:t>
      </w:r>
      <w:r w:rsidRPr="00F30BD9">
        <w:rPr>
          <w:szCs w:val="22"/>
          <w:lang w:val="mt-MT"/>
        </w:rPr>
        <w:t xml:space="preserve"> terfa’, jew titlaq il-pressjoni mis-sit talinjezzjoni, sakemm tkun ikkonfermajt li l-injezzjoni lesta.</w:t>
      </w:r>
    </w:p>
    <w:p w14:paraId="3F3AD027" w14:textId="77777777" w:rsidR="0047536E" w:rsidRPr="00C02435" w:rsidRDefault="0047536E" w:rsidP="00F30BD9">
      <w:pPr>
        <w:ind w:right="-2"/>
        <w:rPr>
          <w:bCs/>
          <w:szCs w:val="22"/>
          <w:lang w:val="mt-MT"/>
        </w:rPr>
      </w:pPr>
    </w:p>
    <w:p w14:paraId="4E503678" w14:textId="77777777" w:rsidR="0047536E" w:rsidRPr="00F30BD9" w:rsidRDefault="00334C8F" w:rsidP="00F30BD9">
      <w:pPr>
        <w:pStyle w:val="Default"/>
        <w:rPr>
          <w:color w:val="auto"/>
          <w:sz w:val="22"/>
          <w:szCs w:val="22"/>
          <w:lang w:val="en-GB"/>
        </w:rPr>
      </w:pPr>
      <w:r w:rsidRPr="00F30BD9">
        <w:rPr>
          <w:noProof/>
          <w:color w:val="auto"/>
          <w:sz w:val="22"/>
          <w:szCs w:val="22"/>
          <w:lang w:val="en-GB" w:eastAsia="zh-CN"/>
        </w:rPr>
        <mc:AlternateContent>
          <mc:Choice Requires="wpg">
            <w:drawing>
              <wp:anchor distT="0" distB="0" distL="114300" distR="114300" simplePos="0" relativeHeight="251688960" behindDoc="0" locked="0" layoutInCell="1" allowOverlap="1" wp14:anchorId="68A5BBEA" wp14:editId="3926FC51">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4258B0C2" w14:textId="77777777" w:rsidR="00334C8F" w:rsidRDefault="00334C8F">
                              <w:pPr>
                                <w:jc w:val="center"/>
                                <w:rPr>
                                  <w:color w:val="000000" w:themeColor="text1"/>
                                </w:rPr>
                              </w:pPr>
                              <w:r>
                                <w:rPr>
                                  <w:color w:val="000000"/>
                                  <w:szCs w:val="22"/>
                                  <w:lang w:val="mt-MT"/>
                                </w:rPr>
                                <w:t>L-ewwel</w:t>
                              </w:r>
                            </w:p>
                            <w:p w14:paraId="5F81E4A2" w14:textId="77777777" w:rsidR="00334C8F" w:rsidRDefault="00334C8F">
                              <w:pPr>
                                <w:jc w:val="center"/>
                                <w:rPr>
                                  <w:color w:val="000000" w:themeColor="text1"/>
                                </w:rPr>
                              </w:pPr>
                              <w:r>
                                <w:rPr>
                                  <w:color w:val="000000"/>
                                  <w:szCs w:val="22"/>
                                  <w:lang w:val="mt-MT"/>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78693F55" w14:textId="77777777" w:rsidR="00334C8F" w:rsidRDefault="00334C8F">
                              <w:pPr>
                                <w:jc w:val="center"/>
                                <w:rPr>
                                  <w:color w:val="000000" w:themeColor="text1"/>
                                </w:rPr>
                              </w:pPr>
                              <w:r>
                                <w:rPr>
                                  <w:color w:val="000000"/>
                                  <w:szCs w:val="22"/>
                                  <w:lang w:val="mt-MT"/>
                                </w:rPr>
                                <w:t>Stenna sa 10 sek.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8A5BBEA" id="Group 403" o:spid="_x0000_s1093" style="position:absolute;margin-left:97.3pt;margin-top:35pt;width:83.7pt;height:107.9pt;z-index:251688960"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">
                <v:shape id="Text Box 1349225163" o:spid="_x0000_s1094"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4258B0C2" w14:textId="77777777" w:rsidR="00334C8F" w:rsidRDefault="00334C8F">
                        <w:pPr>
                          <w:jc w:val="center"/>
                          <w:rPr>
                            <w:color w:val="000000" w:themeColor="text1"/>
                          </w:rPr>
                        </w:pPr>
                        <w:r>
                          <w:rPr>
                            <w:color w:val="000000"/>
                            <w:szCs w:val="22"/>
                            <w:lang w:val="mt-MT"/>
                          </w:rPr>
                          <w:t>L-ewwel</w:t>
                        </w:r>
                      </w:p>
                      <w:p w14:paraId="5F81E4A2" w14:textId="77777777" w:rsidR="00334C8F" w:rsidRDefault="00334C8F">
                        <w:pPr>
                          <w:jc w:val="center"/>
                          <w:rPr>
                            <w:color w:val="000000" w:themeColor="text1"/>
                          </w:rPr>
                        </w:pPr>
                        <w:r>
                          <w:rPr>
                            <w:color w:val="000000"/>
                            <w:szCs w:val="22"/>
                            <w:lang w:val="mt-MT"/>
                          </w:rPr>
                          <w:t>klikk</w:t>
                        </w:r>
                      </w:p>
                    </w:txbxContent>
                  </v:textbox>
                </v:shape>
                <v:shape id="Text Box 1349225166" o:spid="_x0000_s1095"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78693F55" w14:textId="77777777" w:rsidR="00334C8F" w:rsidRDefault="00334C8F">
                        <w:pPr>
                          <w:jc w:val="center"/>
                          <w:rPr>
                            <w:color w:val="000000" w:themeColor="text1"/>
                          </w:rPr>
                        </w:pPr>
                        <w:r>
                          <w:rPr>
                            <w:color w:val="000000"/>
                            <w:szCs w:val="22"/>
                            <w:lang w:val="mt-MT"/>
                          </w:rPr>
                          <w:t>Stenna sa 10 sek.</w:t>
                        </w:r>
                      </w:p>
                    </w:txbxContent>
                  </v:textbox>
                </v:shape>
              </v:group>
            </w:pict>
          </mc:Fallback>
        </mc:AlternateContent>
      </w:r>
      <w:r w:rsidRPr="00F30BD9">
        <w:rPr>
          <w:noProof/>
          <w:color w:val="auto"/>
          <w:sz w:val="22"/>
          <w:szCs w:val="22"/>
          <w:lang w:val="en-GB" w:eastAsia="zh-CN"/>
        </w:rPr>
        <mc:AlternateContent>
          <mc:Choice Requires="wps">
            <w:drawing>
              <wp:anchor distT="0" distB="0" distL="114300" distR="114300" simplePos="0" relativeHeight="251686912" behindDoc="0" locked="0" layoutInCell="1" allowOverlap="1" wp14:anchorId="27AA7004" wp14:editId="509812F5">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035B25DD" w14:textId="77777777" w:rsidR="00334C8F" w:rsidRDefault="00334C8F">
                            <w:pPr>
                              <w:jc w:val="center"/>
                              <w:rPr>
                                <w:color w:val="000000" w:themeColor="text1"/>
                              </w:rPr>
                            </w:pPr>
                            <w:r>
                              <w:rPr>
                                <w:color w:val="000000"/>
                                <w:szCs w:val="22"/>
                                <w:lang w:val="mt-MT"/>
                              </w:rPr>
                              <w:t>It-2</w:t>
                            </w:r>
                          </w:p>
                          <w:p w14:paraId="5AC84A8D" w14:textId="77777777" w:rsidR="00334C8F" w:rsidRDefault="00334C8F">
                            <w:pPr>
                              <w:jc w:val="center"/>
                              <w:rPr>
                                <w:color w:val="000000" w:themeColor="text1"/>
                              </w:rPr>
                            </w:pPr>
                            <w:r>
                              <w:rPr>
                                <w:color w:val="000000"/>
                                <w:szCs w:val="22"/>
                                <w:lang w:val="mt-MT"/>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AA7004" id="Text Box 1349225165" o:spid="_x0000_s1096" type="#_x0000_t202" style="position:absolute;margin-left:258.15pt;margin-top:104.2pt;width:54.3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" filled="f" stroked="f" strokeweight=".5pt">
                <v:textbox inset="0,0,0,0">
                  <w:txbxContent>
                    <w:p w14:paraId="035B25DD" w14:textId="77777777" w:rsidR="00334C8F" w:rsidRDefault="00334C8F">
                      <w:pPr>
                        <w:jc w:val="center"/>
                        <w:rPr>
                          <w:color w:val="000000" w:themeColor="text1"/>
                        </w:rPr>
                      </w:pPr>
                      <w:r>
                        <w:rPr>
                          <w:color w:val="000000"/>
                          <w:szCs w:val="22"/>
                          <w:lang w:val="mt-MT"/>
                        </w:rPr>
                        <w:t>It-2</w:t>
                      </w:r>
                    </w:p>
                    <w:p w14:paraId="5AC84A8D" w14:textId="77777777" w:rsidR="00334C8F" w:rsidRDefault="00334C8F">
                      <w:pPr>
                        <w:jc w:val="center"/>
                        <w:rPr>
                          <w:color w:val="000000" w:themeColor="text1"/>
                        </w:rPr>
                      </w:pPr>
                      <w:r>
                        <w:rPr>
                          <w:color w:val="000000"/>
                          <w:szCs w:val="22"/>
                          <w:lang w:val="mt-MT"/>
                        </w:rPr>
                        <w:t>klikk</w:t>
                      </w:r>
                    </w:p>
                  </w:txbxContent>
                </v:textbox>
              </v:shape>
            </w:pict>
          </mc:Fallback>
        </mc:AlternateContent>
      </w:r>
      <w:r w:rsidRPr="00F30BD9">
        <w:rPr>
          <w:noProof/>
          <w:lang w:val="en-GB" w:eastAsia="zh-CN"/>
        </w:rPr>
        <w:drawing>
          <wp:inline distT="0" distB="0" distL="0" distR="0" wp14:anchorId="751C221C" wp14:editId="53557598">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4" name=""/>
                    <pic:cNvPicPr/>
                  </pic:nvPicPr>
                  <pic:blipFill>
                    <a:blip r:embed="rId44"/>
                    <a:stretch>
                      <a:fillRect/>
                    </a:stretch>
                  </pic:blipFill>
                  <pic:spPr>
                    <a:xfrm>
                      <a:off x="0" y="0"/>
                      <a:ext cx="3936723" cy="2530161"/>
                    </a:xfrm>
                    <a:prstGeom prst="rect">
                      <a:avLst/>
                    </a:prstGeom>
                  </pic:spPr>
                </pic:pic>
              </a:graphicData>
            </a:graphic>
          </wp:inline>
        </w:drawing>
      </w:r>
    </w:p>
    <w:p w14:paraId="76466C50" w14:textId="77777777" w:rsidR="0047536E" w:rsidRPr="00F30BD9" w:rsidRDefault="00334C8F" w:rsidP="00F30BD9">
      <w:pPr>
        <w:pStyle w:val="Default"/>
        <w:tabs>
          <w:tab w:val="left" w:pos="567"/>
          <w:tab w:val="left" w:pos="3828"/>
        </w:tabs>
        <w:rPr>
          <w:bCs/>
          <w:color w:val="auto"/>
          <w:sz w:val="22"/>
          <w:szCs w:val="22"/>
          <w:lang w:val="mt-MT"/>
        </w:rPr>
      </w:pPr>
      <w:r w:rsidRPr="00F30BD9">
        <w:rPr>
          <w:rFonts w:eastAsia="Times New Roman"/>
          <w:color w:val="auto"/>
          <w:sz w:val="22"/>
          <w:szCs w:val="22"/>
          <w:lang w:val="mt-MT"/>
        </w:rPr>
        <w:tab/>
        <w:t>Figura K</w:t>
      </w:r>
      <w:r w:rsidRPr="00F30BD9">
        <w:rPr>
          <w:rFonts w:eastAsia="Times New Roman"/>
          <w:color w:val="auto"/>
          <w:sz w:val="22"/>
          <w:szCs w:val="22"/>
          <w:lang w:val="mt-MT"/>
        </w:rPr>
        <w:tab/>
        <w:t>Figura L</w:t>
      </w:r>
    </w:p>
    <w:p w14:paraId="06B62749" w14:textId="77777777" w:rsidR="0047536E" w:rsidRPr="00F30BD9" w:rsidRDefault="0047536E" w:rsidP="00F30BD9">
      <w:pPr>
        <w:pStyle w:val="Default"/>
        <w:rPr>
          <w:color w:val="auto"/>
          <w:sz w:val="22"/>
          <w:szCs w:val="22"/>
          <w:lang w:val="mt-MT"/>
        </w:rPr>
      </w:pPr>
    </w:p>
    <w:p w14:paraId="150DD67E" w14:textId="03F045AC" w:rsidR="0047536E" w:rsidRPr="00F30BD9" w:rsidRDefault="00334C8F" w:rsidP="00F30BD9">
      <w:pPr>
        <w:pStyle w:val="Default"/>
        <w:rPr>
          <w:b/>
          <w:bCs/>
          <w:color w:val="auto"/>
          <w:sz w:val="22"/>
          <w:szCs w:val="22"/>
          <w:lang w:val="mt-MT"/>
        </w:rPr>
      </w:pPr>
      <w:r w:rsidRPr="00F30BD9">
        <w:rPr>
          <w:rFonts w:eastAsia="Times New Roman"/>
          <w:b/>
          <w:bCs/>
          <w:color w:val="auto"/>
          <w:sz w:val="22"/>
          <w:szCs w:val="22"/>
          <w:lang w:val="mt-MT"/>
        </w:rPr>
        <w:t xml:space="preserve">PASS 8: Neħħi </w:t>
      </w:r>
      <w:r w:rsidR="00FD76AB">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mill-ġilda u kkura</w:t>
      </w:r>
    </w:p>
    <w:p w14:paraId="4EEA5160" w14:textId="77777777" w:rsidR="0047536E" w:rsidRPr="00F30BD9" w:rsidRDefault="0047536E" w:rsidP="00F30BD9">
      <w:pPr>
        <w:ind w:right="-2"/>
        <w:rPr>
          <w:bCs/>
          <w:szCs w:val="22"/>
          <w:lang w:val="mt-MT"/>
        </w:rPr>
      </w:pPr>
    </w:p>
    <w:p w14:paraId="0E40B329" w14:textId="33AD8079" w:rsidR="0047536E" w:rsidRPr="00F30BD9" w:rsidRDefault="00334C8F" w:rsidP="00F30BD9">
      <w:pPr>
        <w:ind w:right="-2"/>
        <w:rPr>
          <w:bCs/>
          <w:szCs w:val="22"/>
          <w:lang w:val="mt-MT"/>
        </w:rPr>
      </w:pPr>
      <w:r w:rsidRPr="00F30BD9">
        <w:rPr>
          <w:b/>
          <w:bCs/>
          <w:szCs w:val="22"/>
          <w:lang w:val="mt-MT"/>
        </w:rPr>
        <w:t>Pass 8a.</w:t>
      </w:r>
      <w:r w:rsidRPr="00F30BD9">
        <w:rPr>
          <w:szCs w:val="22"/>
          <w:lang w:val="mt-MT"/>
        </w:rPr>
        <w:t xml:space="preserve"> Meta l-injezzjoni tkun tlestiet, iġbed bil-mod </w:t>
      </w:r>
      <w:r w:rsidR="00FD76AB">
        <w:rPr>
          <w:szCs w:val="22"/>
          <w:lang w:val="mt-MT"/>
        </w:rPr>
        <w:t>Libmyris</w:t>
      </w:r>
      <w:r w:rsidRPr="00F30BD9">
        <w:rPr>
          <w:szCs w:val="22"/>
          <w:lang w:val="mt-MT"/>
        </w:rPr>
        <w:t xml:space="preserve"> pinna mimlija għal-lest mill-ġilda. Il-kappa oranġjo tal-labra se tgħatti t-tarf tal-labra (ara l-Figura M).</w:t>
      </w:r>
    </w:p>
    <w:p w14:paraId="6325D2DB" w14:textId="77777777" w:rsidR="0047536E" w:rsidRPr="00F30BD9" w:rsidRDefault="0047536E" w:rsidP="00F30BD9">
      <w:pPr>
        <w:ind w:right="-2"/>
        <w:rPr>
          <w:bCs/>
          <w:szCs w:val="22"/>
          <w:lang w:val="mt-MT"/>
        </w:rPr>
      </w:pPr>
    </w:p>
    <w:p w14:paraId="3D1706C8" w14:textId="77777777" w:rsidR="0047536E" w:rsidRPr="00F30BD9" w:rsidRDefault="00334C8F" w:rsidP="00F30BD9">
      <w:pPr>
        <w:ind w:right="-2"/>
        <w:rPr>
          <w:bCs/>
          <w:szCs w:val="22"/>
          <w:lang w:val="mt-MT"/>
        </w:rPr>
      </w:pPr>
      <w:r w:rsidRPr="00F30BD9">
        <w:rPr>
          <w:bCs/>
          <w:szCs w:val="22"/>
          <w:lang w:val="mt-MT"/>
        </w:rPr>
        <w:t>Jekk ikun hemm aktar minn ftit qtar ta’ likwidu fuq is-sit tal-injezzjoni, ikkuntattja lill-fornitur tal-kura tas-saħħa tiegħek għall-għajnuna.</w:t>
      </w:r>
    </w:p>
    <w:p w14:paraId="376BFDB9" w14:textId="77777777" w:rsidR="0047536E" w:rsidRPr="00F30BD9" w:rsidRDefault="0047536E" w:rsidP="00F30BD9">
      <w:pPr>
        <w:ind w:right="-2"/>
        <w:rPr>
          <w:bCs/>
          <w:szCs w:val="22"/>
          <w:lang w:val="mt-MT"/>
        </w:rPr>
      </w:pPr>
    </w:p>
    <w:p w14:paraId="44F17E98" w14:textId="77777777" w:rsidR="0047536E" w:rsidRPr="00F30BD9" w:rsidRDefault="00334C8F" w:rsidP="00F30BD9">
      <w:pPr>
        <w:ind w:right="-2"/>
        <w:rPr>
          <w:lang w:val="mt-MT"/>
        </w:rPr>
      </w:pPr>
      <w:r w:rsidRPr="00F30BD9">
        <w:rPr>
          <w:b/>
          <w:bCs/>
          <w:szCs w:val="22"/>
          <w:lang w:val="mt-MT"/>
        </w:rPr>
        <w:t>Pass 8b.</w:t>
      </w:r>
      <w:r w:rsidRPr="00F30BD9">
        <w:rPr>
          <w:szCs w:val="22"/>
          <w:lang w:val="mt-MT"/>
        </w:rPr>
        <w:t xml:space="preserve"> Wara li titlesta l-injezzjoni, poġġi tajjara jew garża fuq il-ġilda tas-sit tal-injezzjoni.</w:t>
      </w:r>
    </w:p>
    <w:p w14:paraId="7F9265A1" w14:textId="77777777" w:rsidR="0047536E" w:rsidRPr="00F30BD9" w:rsidRDefault="0047536E" w:rsidP="00F30BD9">
      <w:pPr>
        <w:ind w:right="-2"/>
        <w:rPr>
          <w:bCs/>
          <w:szCs w:val="22"/>
          <w:lang w:val="mt-MT"/>
        </w:rPr>
      </w:pPr>
    </w:p>
    <w:p w14:paraId="2E51DE94"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togħrok.</w:t>
      </w:r>
    </w:p>
    <w:p w14:paraId="15D4AECE" w14:textId="77777777" w:rsidR="0047536E" w:rsidRPr="00F30BD9" w:rsidRDefault="00334C8F" w:rsidP="00F30BD9">
      <w:pPr>
        <w:ind w:right="-2"/>
        <w:rPr>
          <w:bCs/>
          <w:szCs w:val="22"/>
          <w:lang w:val="mt-MT"/>
        </w:rPr>
      </w:pPr>
      <w:r w:rsidRPr="00F30BD9">
        <w:rPr>
          <w:bCs/>
          <w:szCs w:val="22"/>
          <w:lang w:val="mt-MT"/>
        </w:rPr>
        <w:t>Fsada ħafifa fil-sit tal-injezzjoni hija normali.</w:t>
      </w:r>
    </w:p>
    <w:p w14:paraId="1B42E2EA" w14:textId="77777777" w:rsidR="0047536E" w:rsidRPr="00F30BD9" w:rsidRDefault="0047536E" w:rsidP="00F30BD9">
      <w:pPr>
        <w:ind w:right="-2"/>
        <w:rPr>
          <w:bCs/>
          <w:szCs w:val="22"/>
          <w:lang w:val="mt-MT"/>
        </w:rPr>
      </w:pPr>
    </w:p>
    <w:p w14:paraId="7007E8D2" w14:textId="77777777" w:rsidR="0047536E" w:rsidRPr="00F30BD9" w:rsidRDefault="00334C8F" w:rsidP="00F30BD9">
      <w:pPr>
        <w:ind w:right="-2"/>
        <w:rPr>
          <w:bCs/>
          <w:szCs w:val="22"/>
        </w:rPr>
      </w:pPr>
      <w:r w:rsidRPr="00F30BD9">
        <w:rPr>
          <w:bCs/>
          <w:szCs w:val="22"/>
          <w:lang w:val="mt-MT"/>
        </w:rPr>
        <w:lastRenderedPageBreak/>
        <w:tab/>
      </w:r>
      <w:r w:rsidRPr="00F30BD9">
        <w:rPr>
          <w:noProof/>
          <w:lang w:eastAsia="zh-CN"/>
        </w:rPr>
        <w:drawing>
          <wp:inline distT="0" distB="0" distL="0" distR="0" wp14:anchorId="108D37F1" wp14:editId="14A7C55C">
            <wp:extent cx="1276588" cy="3010619"/>
            <wp:effectExtent l="0" t="0" r="0" b="0"/>
            <wp:docPr id="1349225206" name="Picture 134922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
                    <pic:cNvPicPr/>
                  </pic:nvPicPr>
                  <pic:blipFill>
                    <a:blip r:embed="rId45"/>
                    <a:stretch>
                      <a:fillRect/>
                    </a:stretch>
                  </pic:blipFill>
                  <pic:spPr>
                    <a:xfrm>
                      <a:off x="0" y="0"/>
                      <a:ext cx="1288179" cy="3037955"/>
                    </a:xfrm>
                    <a:prstGeom prst="rect">
                      <a:avLst/>
                    </a:prstGeom>
                  </pic:spPr>
                </pic:pic>
              </a:graphicData>
            </a:graphic>
          </wp:inline>
        </w:drawing>
      </w:r>
    </w:p>
    <w:p w14:paraId="7A7BBADE" w14:textId="77777777" w:rsidR="0047536E" w:rsidRPr="00F30BD9" w:rsidRDefault="00334C8F" w:rsidP="00F30BD9">
      <w:pPr>
        <w:ind w:right="-2"/>
        <w:rPr>
          <w:bCs/>
          <w:szCs w:val="22"/>
          <w:lang w:val="mt-MT"/>
        </w:rPr>
      </w:pPr>
      <w:r w:rsidRPr="00F30BD9">
        <w:rPr>
          <w:bCs/>
          <w:szCs w:val="22"/>
          <w:lang w:val="mt-MT"/>
        </w:rPr>
        <w:tab/>
        <w:t>Figura M</w:t>
      </w:r>
    </w:p>
    <w:p w14:paraId="77BCDD24" w14:textId="77777777" w:rsidR="0047536E" w:rsidRPr="00F30BD9" w:rsidRDefault="0047536E" w:rsidP="00F30BD9">
      <w:pPr>
        <w:ind w:right="-2"/>
        <w:rPr>
          <w:bCs/>
          <w:szCs w:val="22"/>
          <w:lang w:val="mt-MT"/>
        </w:rPr>
      </w:pPr>
    </w:p>
    <w:p w14:paraId="237CB015" w14:textId="22266326"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 xml:space="preserve">PASS 9: Kif għandi narmi </w:t>
      </w:r>
      <w:r w:rsidR="00FD76AB">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użata?</w:t>
      </w:r>
    </w:p>
    <w:p w14:paraId="017BCECE" w14:textId="77777777" w:rsidR="0047536E" w:rsidRPr="00F30BD9" w:rsidRDefault="0047536E" w:rsidP="00F30BD9">
      <w:pPr>
        <w:ind w:right="-2"/>
        <w:rPr>
          <w:bCs/>
          <w:szCs w:val="22"/>
          <w:lang w:val="mt-MT"/>
        </w:rPr>
      </w:pPr>
    </w:p>
    <w:p w14:paraId="05B958A8" w14:textId="77777777" w:rsidR="0047536E" w:rsidRPr="00F30BD9" w:rsidRDefault="00334C8F" w:rsidP="00F30BD9">
      <w:pPr>
        <w:ind w:right="-2"/>
        <w:rPr>
          <w:bCs/>
          <w:szCs w:val="22"/>
          <w:lang w:val="mt-MT"/>
        </w:rPr>
      </w:pPr>
      <w:r w:rsidRPr="00F30BD9">
        <w:rPr>
          <w:b/>
          <w:bCs/>
          <w:szCs w:val="22"/>
          <w:lang w:val="mt-MT"/>
        </w:rPr>
        <w:t>Pass 9a.</w:t>
      </w:r>
      <w:r w:rsidRPr="00F30BD9">
        <w:rPr>
          <w:szCs w:val="22"/>
          <w:lang w:val="mt-MT"/>
        </w:rPr>
        <w:t xml:space="preserve"> Poġġi l-labar, il-pinen u l-oġġetti li jaqtgħu użati tiegħek f’kontenitur għar-rimi ta’ oġġetti li jaqtgħu mill-ewwel wara l-użu (ara l-Figura N).</w:t>
      </w:r>
    </w:p>
    <w:p w14:paraId="328AD1C4" w14:textId="77777777" w:rsidR="0047536E" w:rsidRPr="00F30BD9" w:rsidRDefault="0047536E" w:rsidP="00F30BD9">
      <w:pPr>
        <w:ind w:right="-2"/>
        <w:rPr>
          <w:bCs/>
          <w:szCs w:val="22"/>
          <w:lang w:val="mt-MT"/>
        </w:rPr>
      </w:pPr>
    </w:p>
    <w:p w14:paraId="129E1C0A" w14:textId="77777777" w:rsidR="0047536E" w:rsidRPr="00F30BD9" w:rsidRDefault="00334C8F" w:rsidP="00F30BD9">
      <w:pPr>
        <w:ind w:right="-2"/>
        <w:rPr>
          <w:b/>
          <w:szCs w:val="22"/>
          <w:lang w:val="mt-MT"/>
        </w:rPr>
      </w:pPr>
      <w:r w:rsidRPr="00F30BD9">
        <w:rPr>
          <w:b/>
          <w:bCs/>
          <w:szCs w:val="22"/>
          <w:lang w:val="mt-MT"/>
        </w:rPr>
        <w:t>M’għandekx tarmi l-pinna fil-kontenitur għar-rimi d-dar tiegħek.</w:t>
      </w:r>
    </w:p>
    <w:p w14:paraId="56A658ED" w14:textId="77777777" w:rsidR="0047536E" w:rsidRPr="00F30BD9" w:rsidRDefault="0047536E" w:rsidP="00F30BD9">
      <w:pPr>
        <w:ind w:right="-2"/>
        <w:rPr>
          <w:bCs/>
          <w:szCs w:val="22"/>
          <w:lang w:val="mt-MT"/>
        </w:rPr>
      </w:pPr>
    </w:p>
    <w:p w14:paraId="46AE6183" w14:textId="77777777" w:rsidR="0047536E" w:rsidRPr="00F30BD9" w:rsidRDefault="00334C8F" w:rsidP="00F30BD9">
      <w:pPr>
        <w:ind w:right="-2"/>
        <w:rPr>
          <w:lang w:val="mt-MT"/>
        </w:rPr>
      </w:pPr>
      <w:r w:rsidRPr="00F30BD9">
        <w:rPr>
          <w:b/>
          <w:bCs/>
          <w:szCs w:val="22"/>
          <w:lang w:val="mt-MT"/>
        </w:rPr>
        <w:t>Pass 9b.</w:t>
      </w:r>
      <w:r w:rsidRPr="00F30BD9">
        <w:rPr>
          <w:szCs w:val="22"/>
          <w:lang w:val="mt-MT"/>
        </w:rPr>
        <w:t xml:space="preserve"> L-għotjien ċari, il-kuxxinett tal-alkoħol, it-tajjara jew kuxxinett bil-garża, u l-ippakkjar jistgħu jitqiegħdu fil-kontenitur għar-rimi d-dar tiegħek.</w:t>
      </w:r>
    </w:p>
    <w:p w14:paraId="2ADFC5D8" w14:textId="77777777" w:rsidR="0047536E" w:rsidRPr="00F30BD9" w:rsidRDefault="0047536E" w:rsidP="00F30BD9">
      <w:pPr>
        <w:ind w:right="-2"/>
        <w:rPr>
          <w:bCs/>
          <w:szCs w:val="22"/>
          <w:lang w:val="mt-MT"/>
        </w:rPr>
      </w:pPr>
    </w:p>
    <w:p w14:paraId="65B5AE7B" w14:textId="77777777" w:rsidR="0047536E" w:rsidRPr="00F30BD9" w:rsidRDefault="00334C8F" w:rsidP="00F30BD9">
      <w:pPr>
        <w:ind w:left="567" w:right="-2" w:hanging="567"/>
        <w:rPr>
          <w:bCs/>
          <w:szCs w:val="22"/>
          <w:lang w:val="mt-MT"/>
        </w:rPr>
      </w:pPr>
      <w:r w:rsidRPr="00F30BD9">
        <w:rPr>
          <w:bCs/>
          <w:szCs w:val="22"/>
          <w:lang w:val="mt-MT"/>
        </w:rPr>
        <w:t>Jekk m’għandekx kontenitur għar-rimi ta’ oġġetti li jaqtgħu, tista’ tuża kontenitur tad-dar li huwa:</w:t>
      </w:r>
    </w:p>
    <w:p w14:paraId="05F39BAC"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t>magħmul minn plastik sod,</w:t>
      </w:r>
    </w:p>
    <w:p w14:paraId="6DA7DA0B"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t>jista’ jingħalaq b’għatu ssikkat u reżistenti għat-titqib, mingħajr ma l-oġġetti li jaqtgħu jkunu jistgħu joħorġu,</w:t>
      </w:r>
    </w:p>
    <w:p w14:paraId="5B64B98D"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t>wieqaf u stabbli waqt l-użu,</w:t>
      </w:r>
    </w:p>
    <w:p w14:paraId="422F433E"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t>reżistenti għat-tnixxija, u</w:t>
      </w:r>
    </w:p>
    <w:p w14:paraId="2A338661"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t>ittikkettat sew biex iwissi dwar skart perikoluż ġewwa l-kontenitur.</w:t>
      </w:r>
    </w:p>
    <w:p w14:paraId="15B6FD73" w14:textId="77777777" w:rsidR="0047536E" w:rsidRPr="00F30BD9" w:rsidRDefault="0047536E" w:rsidP="00F30BD9">
      <w:pPr>
        <w:ind w:right="-2"/>
        <w:rPr>
          <w:bCs/>
          <w:szCs w:val="22"/>
          <w:lang w:val="mt-MT"/>
        </w:rPr>
      </w:pPr>
    </w:p>
    <w:p w14:paraId="2825DFD3" w14:textId="77777777" w:rsidR="0047536E" w:rsidRPr="00F30BD9" w:rsidRDefault="00334C8F" w:rsidP="00F30BD9">
      <w:pPr>
        <w:ind w:right="-2"/>
        <w:rPr>
          <w:bCs/>
          <w:szCs w:val="22"/>
          <w:lang w:val="mt-MT"/>
        </w:rPr>
      </w:pPr>
      <w:r w:rsidRPr="00F30BD9">
        <w:rPr>
          <w:bCs/>
          <w:szCs w:val="22"/>
          <w:lang w:val="mt-MT"/>
        </w:rPr>
        <w:t>Meta l-kontenitur tiegħek għar-rimi ta’ oġġetti li jaqtgħu jkun kważi mimli, ikollok bżonn issegwi l-linji gwida lokali tiegħek għall-mod it-tajjeb kif tarmi l-kontenitur tiegħek għar-rimi ta’ oġġetti li jaqtgħu.</w:t>
      </w:r>
    </w:p>
    <w:p w14:paraId="50085A39"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tarmi l-kontenitur użat tiegħek għar-rimi ta’ oġġetti li jaqtgħu fil-kontenitur għar-rimi d-dar tiegħek. </w:t>
      </w:r>
    </w:p>
    <w:p w14:paraId="6B7A1BDD"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tirriċikla l-kontenitur użat tiegħek għar-rimi ta’ oġġetti li jaqtgħu.</w:t>
      </w:r>
    </w:p>
    <w:p w14:paraId="468BE159" w14:textId="77777777" w:rsidR="0047536E" w:rsidRPr="00F30BD9" w:rsidRDefault="0047536E" w:rsidP="00F30BD9">
      <w:pPr>
        <w:ind w:right="-2"/>
        <w:rPr>
          <w:bCs/>
          <w:szCs w:val="22"/>
          <w:lang w:val="mt-MT"/>
        </w:rPr>
      </w:pPr>
    </w:p>
    <w:p w14:paraId="7F50FB1B" w14:textId="77777777" w:rsidR="0047536E" w:rsidRPr="00F30BD9" w:rsidRDefault="00334C8F" w:rsidP="00F30BD9">
      <w:pPr>
        <w:ind w:right="-2"/>
        <w:rPr>
          <w:bCs/>
          <w:szCs w:val="22"/>
        </w:rPr>
      </w:pPr>
      <w:r w:rsidRPr="00F30BD9">
        <w:rPr>
          <w:bCs/>
          <w:szCs w:val="22"/>
          <w:lang w:val="mt-MT"/>
        </w:rPr>
        <w:lastRenderedPageBreak/>
        <w:tab/>
      </w:r>
      <w:r w:rsidRPr="00F30BD9">
        <w:rPr>
          <w:noProof/>
          <w:lang w:eastAsia="zh-CN"/>
        </w:rPr>
        <w:drawing>
          <wp:inline distT="0" distB="0" distL="0" distR="0" wp14:anchorId="034B25BB" wp14:editId="74F31919">
            <wp:extent cx="1879914" cy="2260121"/>
            <wp:effectExtent l="0" t="0" r="6350" b="6985"/>
            <wp:docPr id="1349225207" name="Picture 134922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
                    <pic:cNvPicPr/>
                  </pic:nvPicPr>
                  <pic:blipFill>
                    <a:blip r:embed="rId46"/>
                    <a:stretch>
                      <a:fillRect/>
                    </a:stretch>
                  </pic:blipFill>
                  <pic:spPr>
                    <a:xfrm>
                      <a:off x="0" y="0"/>
                      <a:ext cx="1895071" cy="2278343"/>
                    </a:xfrm>
                    <a:prstGeom prst="rect">
                      <a:avLst/>
                    </a:prstGeom>
                  </pic:spPr>
                </pic:pic>
              </a:graphicData>
            </a:graphic>
          </wp:inline>
        </w:drawing>
      </w:r>
    </w:p>
    <w:p w14:paraId="60BE2A9A" w14:textId="77777777" w:rsidR="0047536E" w:rsidRPr="00F30BD9" w:rsidRDefault="00334C8F" w:rsidP="00F30BD9">
      <w:pPr>
        <w:ind w:right="-2"/>
        <w:rPr>
          <w:bCs/>
          <w:szCs w:val="22"/>
          <w:lang w:val="mt-MT"/>
        </w:rPr>
      </w:pPr>
      <w:r w:rsidRPr="00F30BD9">
        <w:rPr>
          <w:bCs/>
          <w:szCs w:val="22"/>
          <w:lang w:val="mt-MT"/>
        </w:rPr>
        <w:tab/>
        <w:t>Figura N</w:t>
      </w:r>
    </w:p>
    <w:p w14:paraId="7A753015" w14:textId="77777777" w:rsidR="0047536E" w:rsidRPr="00F30BD9" w:rsidRDefault="0047536E" w:rsidP="00F30BD9">
      <w:pPr>
        <w:ind w:right="-2"/>
        <w:rPr>
          <w:bCs/>
          <w:szCs w:val="22"/>
          <w:lang w:val="mt-MT"/>
        </w:rPr>
      </w:pPr>
    </w:p>
    <w:p w14:paraId="7CC2832C" w14:textId="77777777" w:rsidR="0047536E" w:rsidRPr="00F30BD9" w:rsidRDefault="00334C8F" w:rsidP="00F30BD9">
      <w:pPr>
        <w:rPr>
          <w:b/>
          <w:szCs w:val="22"/>
          <w:lang w:val="mt-MT"/>
        </w:rPr>
      </w:pPr>
      <w:r w:rsidRPr="00F30BD9">
        <w:rPr>
          <w:b/>
          <w:szCs w:val="22"/>
          <w:lang w:val="mt-MT"/>
        </w:rPr>
        <w:br w:type="page"/>
      </w:r>
    </w:p>
    <w:p w14:paraId="4D2F1E67" w14:textId="77777777" w:rsidR="0047536E" w:rsidRPr="00F30BD9" w:rsidRDefault="00334C8F" w:rsidP="00F30BD9">
      <w:pPr>
        <w:jc w:val="center"/>
        <w:rPr>
          <w:szCs w:val="22"/>
          <w:lang w:val="mt-MT"/>
        </w:rPr>
      </w:pPr>
      <w:r w:rsidRPr="00F30BD9">
        <w:rPr>
          <w:b/>
          <w:bCs/>
          <w:szCs w:val="22"/>
          <w:lang w:val="mt-MT"/>
        </w:rPr>
        <w:lastRenderedPageBreak/>
        <w:t>Fuljett ta’ tagħrif: Informazzjoni għall-pazjent</w:t>
      </w:r>
    </w:p>
    <w:p w14:paraId="23AE3328" w14:textId="77777777" w:rsidR="0047536E" w:rsidRPr="00F30BD9" w:rsidRDefault="0047536E" w:rsidP="00F30BD9">
      <w:pPr>
        <w:numPr>
          <w:ilvl w:val="12"/>
          <w:numId w:val="0"/>
        </w:numPr>
        <w:shd w:val="clear" w:color="auto" w:fill="FFFFFF"/>
        <w:jc w:val="center"/>
        <w:rPr>
          <w:szCs w:val="22"/>
          <w:lang w:val="mt-MT"/>
        </w:rPr>
      </w:pPr>
    </w:p>
    <w:p w14:paraId="6CED41EC" w14:textId="35B65D55" w:rsidR="0047536E" w:rsidRPr="00F30BD9" w:rsidRDefault="00FD76AB" w:rsidP="00213253">
      <w:pPr>
        <w:tabs>
          <w:tab w:val="left" w:pos="993"/>
        </w:tabs>
        <w:jc w:val="center"/>
        <w:rPr>
          <w:b/>
          <w:szCs w:val="22"/>
          <w:lang w:val="mt-MT"/>
        </w:rPr>
      </w:pPr>
      <w:r>
        <w:rPr>
          <w:b/>
          <w:bCs/>
          <w:szCs w:val="22"/>
          <w:lang w:val="mt-MT"/>
        </w:rPr>
        <w:t>Libmyris</w:t>
      </w:r>
      <w:r w:rsidR="00334C8F" w:rsidRPr="00F30BD9">
        <w:rPr>
          <w:b/>
          <w:bCs/>
          <w:szCs w:val="22"/>
          <w:lang w:val="mt-MT"/>
        </w:rPr>
        <w:t> 80 mg soluzzjoni għall-injezzjoni f’siringa mimlija għal-lest</w:t>
      </w:r>
    </w:p>
    <w:p w14:paraId="6506E402" w14:textId="77777777" w:rsidR="0047536E" w:rsidRPr="00F30BD9" w:rsidRDefault="00334C8F" w:rsidP="00F30BD9">
      <w:pPr>
        <w:numPr>
          <w:ilvl w:val="12"/>
          <w:numId w:val="0"/>
        </w:numPr>
        <w:jc w:val="center"/>
        <w:rPr>
          <w:szCs w:val="22"/>
          <w:lang w:val="mt-MT"/>
        </w:rPr>
      </w:pPr>
      <w:r w:rsidRPr="00F30BD9">
        <w:rPr>
          <w:szCs w:val="22"/>
          <w:lang w:val="mt-MT"/>
        </w:rPr>
        <w:t>adalimumab</w:t>
      </w:r>
    </w:p>
    <w:p w14:paraId="54660282" w14:textId="77777777" w:rsidR="0047536E" w:rsidRPr="00F30BD9" w:rsidRDefault="0047536E" w:rsidP="00F30BD9">
      <w:pPr>
        <w:rPr>
          <w:szCs w:val="22"/>
          <w:lang w:val="mt-MT"/>
        </w:rPr>
      </w:pPr>
    </w:p>
    <w:p w14:paraId="687B10A3" w14:textId="77777777" w:rsidR="0047536E" w:rsidRPr="00F30BD9" w:rsidRDefault="00334C8F" w:rsidP="00F30BD9">
      <w:pPr>
        <w:rPr>
          <w:szCs w:val="22"/>
          <w:lang w:val="mt-MT"/>
        </w:rPr>
      </w:pPr>
      <w:r w:rsidRPr="00F30BD9">
        <w:rPr>
          <w:noProof/>
          <w:szCs w:val="22"/>
          <w:lang w:eastAsia="zh-CN"/>
        </w:rPr>
        <w:drawing>
          <wp:inline distT="0" distB="0" distL="0" distR="0" wp14:anchorId="2D16CDB2" wp14:editId="5EDDE893">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30BD9">
        <w:rPr>
          <w:szCs w:val="22"/>
          <w:lang w:val="mt-MT"/>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543A2E22" w14:textId="77777777" w:rsidR="0047536E" w:rsidRPr="00F30BD9" w:rsidRDefault="0047536E" w:rsidP="00F30BD9">
      <w:pPr>
        <w:rPr>
          <w:szCs w:val="22"/>
          <w:lang w:val="mt-MT"/>
        </w:rPr>
      </w:pPr>
    </w:p>
    <w:p w14:paraId="57089DED" w14:textId="77777777" w:rsidR="0047536E" w:rsidRPr="00F30BD9" w:rsidRDefault="00334C8F" w:rsidP="00F30BD9">
      <w:pPr>
        <w:suppressAutoHyphens/>
        <w:ind w:left="142" w:hanging="142"/>
        <w:rPr>
          <w:szCs w:val="22"/>
          <w:lang w:val="mt-MT"/>
        </w:rPr>
      </w:pPr>
      <w:r w:rsidRPr="00F30BD9">
        <w:rPr>
          <w:b/>
          <w:bCs/>
          <w:szCs w:val="22"/>
          <w:lang w:val="mt-MT"/>
        </w:rPr>
        <w:t>Aqra sew dan il-fuljett kollu qabel tibda tuża din il-mediċina peress li fih informazzjoni importanti għalik.</w:t>
      </w:r>
    </w:p>
    <w:p w14:paraId="009F6332" w14:textId="77777777" w:rsidR="0047536E" w:rsidRPr="00F30BD9" w:rsidRDefault="00334C8F" w:rsidP="00F30BD9">
      <w:pPr>
        <w:numPr>
          <w:ilvl w:val="0"/>
          <w:numId w:val="1"/>
        </w:numPr>
        <w:ind w:left="567" w:right="-2" w:hanging="567"/>
        <w:rPr>
          <w:szCs w:val="22"/>
          <w:lang w:val="mt-MT"/>
        </w:rPr>
      </w:pPr>
      <w:r w:rsidRPr="00F30BD9">
        <w:rPr>
          <w:szCs w:val="22"/>
          <w:lang w:val="mt-MT"/>
        </w:rPr>
        <w:t>Żomm dan il-fuljett. Jista’ jkollok bżonn terġa’ taqrah.</w:t>
      </w:r>
    </w:p>
    <w:p w14:paraId="7DAD1D52" w14:textId="7859ABD8" w:rsidR="0047536E" w:rsidRPr="00F30BD9" w:rsidRDefault="00334C8F" w:rsidP="00F30BD9">
      <w:pPr>
        <w:numPr>
          <w:ilvl w:val="0"/>
          <w:numId w:val="1"/>
        </w:numPr>
        <w:ind w:left="567" w:right="-2" w:hanging="567"/>
        <w:rPr>
          <w:szCs w:val="22"/>
          <w:lang w:val="mt-MT"/>
        </w:rPr>
      </w:pPr>
      <w:r w:rsidRPr="00F30BD9">
        <w:rPr>
          <w:szCs w:val="22"/>
          <w:lang w:val="mt-MT"/>
        </w:rPr>
        <w:t xml:space="preserve">It-tabib tiegħek se jagħtik ukoll </w:t>
      </w:r>
      <w:r w:rsidRPr="00F30BD9">
        <w:rPr>
          <w:b/>
          <w:bCs/>
          <w:szCs w:val="22"/>
          <w:lang w:val="mt-MT"/>
        </w:rPr>
        <w:t>Kartuna ta’ Tfakkir għall-Pazjent</w:t>
      </w:r>
      <w:r w:rsidRPr="00F30BD9">
        <w:rPr>
          <w:szCs w:val="22"/>
          <w:lang w:val="mt-MT"/>
        </w:rPr>
        <w:t xml:space="preserve">, li fiha informazzjoni importanti dwar is-sigurtà, li inti għandek tkun taf biha qabel ma tibda tuża </w:t>
      </w:r>
      <w:r w:rsidR="00FD76AB">
        <w:rPr>
          <w:szCs w:val="22"/>
          <w:lang w:val="mt-MT"/>
        </w:rPr>
        <w:t>Libmyris</w:t>
      </w:r>
      <w:r w:rsidRPr="00F30BD9">
        <w:rPr>
          <w:szCs w:val="22"/>
          <w:lang w:val="mt-MT"/>
        </w:rPr>
        <w:t xml:space="preserve"> u waqt it-trattament b’</w:t>
      </w:r>
      <w:r w:rsidR="00FD76AB">
        <w:rPr>
          <w:szCs w:val="22"/>
          <w:lang w:val="mt-MT"/>
        </w:rPr>
        <w:t>Libmyris</w:t>
      </w:r>
      <w:r w:rsidRPr="00F30BD9">
        <w:rPr>
          <w:szCs w:val="22"/>
          <w:lang w:val="mt-MT"/>
        </w:rPr>
        <w:t>. Żomm din il-</w:t>
      </w:r>
      <w:r w:rsidRPr="00F30BD9">
        <w:rPr>
          <w:b/>
          <w:bCs/>
          <w:szCs w:val="22"/>
          <w:lang w:val="mt-MT"/>
        </w:rPr>
        <w:t>Kartuna ta’ Tfakkir għall-Pazjent</w:t>
      </w:r>
      <w:r w:rsidRPr="00F30BD9">
        <w:rPr>
          <w:szCs w:val="22"/>
          <w:lang w:val="mt-MT"/>
        </w:rPr>
        <w:t xml:space="preserve"> fuqek waqt it-trattament tiegħek u għal 4 xhur wara l-aħħar injezzjoni tiegħek ta’ </w:t>
      </w:r>
      <w:r w:rsidR="00FD76AB">
        <w:rPr>
          <w:szCs w:val="22"/>
          <w:lang w:val="mt-MT"/>
        </w:rPr>
        <w:t>Libmyris</w:t>
      </w:r>
      <w:r w:rsidRPr="00F30BD9">
        <w:rPr>
          <w:szCs w:val="22"/>
          <w:lang w:val="mt-MT"/>
        </w:rPr>
        <w:t>.</w:t>
      </w:r>
    </w:p>
    <w:p w14:paraId="754AE0C7" w14:textId="77777777" w:rsidR="0047536E" w:rsidRPr="00F30BD9" w:rsidRDefault="00334C8F" w:rsidP="00F30BD9">
      <w:pPr>
        <w:numPr>
          <w:ilvl w:val="0"/>
          <w:numId w:val="1"/>
        </w:numPr>
        <w:ind w:left="567" w:right="-2" w:hanging="567"/>
        <w:rPr>
          <w:szCs w:val="22"/>
          <w:lang w:val="mt-MT"/>
        </w:rPr>
      </w:pPr>
      <w:r w:rsidRPr="00F30BD9">
        <w:rPr>
          <w:szCs w:val="22"/>
          <w:lang w:val="mt-MT"/>
        </w:rPr>
        <w:t>Jekk ikollok aktar mistoqsijiet, staqsi lit-tabib jew lill-ispiżjar tiegħek.</w:t>
      </w:r>
    </w:p>
    <w:p w14:paraId="549E1FC3" w14:textId="77777777" w:rsidR="0047536E" w:rsidRPr="00F30BD9" w:rsidRDefault="00334C8F" w:rsidP="00F30BD9">
      <w:pPr>
        <w:ind w:left="567" w:right="-2" w:hanging="567"/>
        <w:rPr>
          <w:szCs w:val="22"/>
          <w:lang w:val="mt-MT"/>
        </w:rPr>
      </w:pPr>
      <w:r w:rsidRPr="00F30BD9">
        <w:rPr>
          <w:szCs w:val="22"/>
          <w:lang w:val="mt-MT"/>
        </w:rPr>
        <w:t>-</w:t>
      </w:r>
      <w:r w:rsidRPr="00F30BD9">
        <w:rPr>
          <w:szCs w:val="22"/>
          <w:lang w:val="mt-MT"/>
        </w:rPr>
        <w:tab/>
        <w:t>Din il-mediċina ġiet mogħtija lilek biss. M’għandekx tgħaddiha lil persuni oħra. Tista’ tagħmlilhom il-ħsara anke jekk għandhom l-istess sinjali ta’ mard bħal tiegħek.</w:t>
      </w:r>
    </w:p>
    <w:p w14:paraId="51356437" w14:textId="77777777" w:rsidR="0047536E" w:rsidRPr="00F30BD9" w:rsidRDefault="00334C8F" w:rsidP="00F30BD9">
      <w:pPr>
        <w:numPr>
          <w:ilvl w:val="0"/>
          <w:numId w:val="1"/>
        </w:numPr>
        <w:ind w:left="567" w:hanging="567"/>
        <w:rPr>
          <w:szCs w:val="22"/>
        </w:rPr>
      </w:pPr>
      <w:r w:rsidRPr="00F30BD9">
        <w:rPr>
          <w:szCs w:val="22"/>
          <w:lang w:val="mt-MT"/>
        </w:rPr>
        <w:t>Jekk ikollok xi effett sekondarju kellem lit-tabib jew lill-ispiżjar tiegħek</w:t>
      </w:r>
      <w:r w:rsidRPr="00F30BD9">
        <w:rPr>
          <w:color w:val="FF0000"/>
          <w:szCs w:val="22"/>
          <w:lang w:val="mt-MT"/>
        </w:rPr>
        <w:t>.</w:t>
      </w:r>
      <w:r w:rsidRPr="00F30BD9">
        <w:rPr>
          <w:szCs w:val="22"/>
          <w:lang w:val="mt-MT"/>
        </w:rPr>
        <w:t>Dan jinkludi xi effett sekondarju possibbli li mhuwiex elenkat f’dan il-fuljett. Ara sezzjoni 4.</w:t>
      </w:r>
    </w:p>
    <w:p w14:paraId="08526CCC" w14:textId="77777777" w:rsidR="0047536E" w:rsidRPr="00F30BD9" w:rsidRDefault="0047536E" w:rsidP="00F30BD9">
      <w:pPr>
        <w:ind w:right="-2"/>
        <w:rPr>
          <w:szCs w:val="22"/>
        </w:rPr>
      </w:pPr>
    </w:p>
    <w:p w14:paraId="5D248747" w14:textId="77777777" w:rsidR="0047536E" w:rsidRPr="00F30BD9" w:rsidRDefault="00334C8F" w:rsidP="00F30BD9">
      <w:pPr>
        <w:numPr>
          <w:ilvl w:val="12"/>
          <w:numId w:val="0"/>
        </w:numPr>
        <w:ind w:right="-2"/>
        <w:rPr>
          <w:b/>
          <w:szCs w:val="22"/>
        </w:rPr>
      </w:pPr>
      <w:r w:rsidRPr="00F30BD9">
        <w:rPr>
          <w:b/>
          <w:bCs/>
          <w:szCs w:val="22"/>
          <w:lang w:val="mt-MT"/>
        </w:rPr>
        <w:t>F’dan il-fuljett</w:t>
      </w:r>
    </w:p>
    <w:p w14:paraId="5D669F55" w14:textId="77777777" w:rsidR="0047536E" w:rsidRPr="00F30BD9" w:rsidRDefault="0047536E" w:rsidP="00F30BD9"/>
    <w:p w14:paraId="44FB7956" w14:textId="232264CC" w:rsidR="0047536E" w:rsidRPr="00F30BD9" w:rsidRDefault="00334C8F" w:rsidP="00F30BD9">
      <w:pPr>
        <w:numPr>
          <w:ilvl w:val="12"/>
          <w:numId w:val="0"/>
        </w:numPr>
        <w:ind w:right="-29"/>
        <w:rPr>
          <w:szCs w:val="22"/>
        </w:rPr>
      </w:pPr>
      <w:r w:rsidRPr="00F30BD9">
        <w:rPr>
          <w:szCs w:val="22"/>
          <w:lang w:val="mt-MT"/>
        </w:rPr>
        <w:t>1.</w:t>
      </w:r>
      <w:r w:rsidRPr="00F30BD9">
        <w:rPr>
          <w:szCs w:val="22"/>
          <w:lang w:val="mt-MT"/>
        </w:rPr>
        <w:tab/>
        <w:t xml:space="preserve">X’inhu </w:t>
      </w:r>
      <w:r w:rsidR="00FD76AB">
        <w:rPr>
          <w:szCs w:val="22"/>
          <w:lang w:val="mt-MT"/>
        </w:rPr>
        <w:t>Libmyris</w:t>
      </w:r>
      <w:r w:rsidRPr="00F30BD9">
        <w:rPr>
          <w:szCs w:val="22"/>
          <w:lang w:val="mt-MT"/>
        </w:rPr>
        <w:t xml:space="preserve"> u gћalxiex jintuża</w:t>
      </w:r>
    </w:p>
    <w:p w14:paraId="7E6AC2F0" w14:textId="7981AC2A" w:rsidR="0047536E" w:rsidRPr="00F30BD9" w:rsidRDefault="00334C8F" w:rsidP="00F30BD9">
      <w:pPr>
        <w:numPr>
          <w:ilvl w:val="12"/>
          <w:numId w:val="0"/>
        </w:numPr>
        <w:ind w:right="-29"/>
        <w:rPr>
          <w:szCs w:val="22"/>
        </w:rPr>
      </w:pPr>
      <w:r w:rsidRPr="00F30BD9">
        <w:rPr>
          <w:szCs w:val="22"/>
          <w:lang w:val="mt-MT"/>
        </w:rPr>
        <w:t>2.</w:t>
      </w:r>
      <w:r w:rsidRPr="00F30BD9">
        <w:rPr>
          <w:szCs w:val="22"/>
          <w:lang w:val="mt-MT"/>
        </w:rPr>
        <w:tab/>
        <w:t xml:space="preserve">X’għandek tkun taf qabel ma tuża </w:t>
      </w:r>
      <w:r w:rsidR="00FD76AB">
        <w:rPr>
          <w:szCs w:val="22"/>
          <w:lang w:val="mt-MT"/>
        </w:rPr>
        <w:t>Libmyris</w:t>
      </w:r>
    </w:p>
    <w:p w14:paraId="60C56433" w14:textId="441A76AF" w:rsidR="0047536E" w:rsidRPr="00F30BD9" w:rsidRDefault="00334C8F" w:rsidP="00F30BD9">
      <w:pPr>
        <w:numPr>
          <w:ilvl w:val="12"/>
          <w:numId w:val="0"/>
        </w:numPr>
        <w:ind w:right="-29"/>
        <w:rPr>
          <w:szCs w:val="22"/>
        </w:rPr>
      </w:pPr>
      <w:r w:rsidRPr="00F30BD9">
        <w:rPr>
          <w:szCs w:val="22"/>
          <w:lang w:val="mt-MT"/>
        </w:rPr>
        <w:t>3.</w:t>
      </w:r>
      <w:r w:rsidRPr="00F30BD9">
        <w:rPr>
          <w:szCs w:val="22"/>
          <w:lang w:val="mt-MT"/>
        </w:rPr>
        <w:tab/>
        <w:t xml:space="preserve">Kif għandek tuża </w:t>
      </w:r>
      <w:r w:rsidR="00FD76AB">
        <w:rPr>
          <w:szCs w:val="22"/>
          <w:lang w:val="mt-MT"/>
        </w:rPr>
        <w:t>Libmyris</w:t>
      </w:r>
    </w:p>
    <w:p w14:paraId="0FA1F1D7" w14:textId="77777777" w:rsidR="0047536E" w:rsidRPr="00F30BD9" w:rsidRDefault="00334C8F" w:rsidP="00F30BD9">
      <w:pPr>
        <w:numPr>
          <w:ilvl w:val="12"/>
          <w:numId w:val="0"/>
        </w:numPr>
        <w:ind w:right="-29"/>
        <w:rPr>
          <w:szCs w:val="22"/>
        </w:rPr>
      </w:pPr>
      <w:r w:rsidRPr="00F30BD9">
        <w:rPr>
          <w:szCs w:val="22"/>
          <w:lang w:val="mt-MT"/>
        </w:rPr>
        <w:t>4.</w:t>
      </w:r>
      <w:r w:rsidRPr="00F30BD9">
        <w:rPr>
          <w:szCs w:val="22"/>
          <w:lang w:val="mt-MT"/>
        </w:rPr>
        <w:tab/>
        <w:t>Effetti sekondarji possibbli</w:t>
      </w:r>
    </w:p>
    <w:p w14:paraId="52C77B81" w14:textId="4647DDA2" w:rsidR="0047536E" w:rsidRPr="00F30BD9" w:rsidRDefault="00334C8F" w:rsidP="00F30BD9">
      <w:pPr>
        <w:ind w:right="-29"/>
        <w:rPr>
          <w:szCs w:val="22"/>
        </w:rPr>
      </w:pPr>
      <w:r w:rsidRPr="00F30BD9">
        <w:rPr>
          <w:szCs w:val="22"/>
          <w:lang w:val="mt-MT"/>
        </w:rPr>
        <w:t>5.</w:t>
      </w:r>
      <w:r w:rsidRPr="00F30BD9">
        <w:rPr>
          <w:szCs w:val="22"/>
          <w:lang w:val="mt-MT"/>
        </w:rPr>
        <w:tab/>
        <w:t xml:space="preserve">Kif taħżen </w:t>
      </w:r>
      <w:r w:rsidR="00FD76AB">
        <w:rPr>
          <w:szCs w:val="22"/>
          <w:lang w:val="mt-MT"/>
        </w:rPr>
        <w:t>Libmyris</w:t>
      </w:r>
    </w:p>
    <w:p w14:paraId="49D9D8C2" w14:textId="77777777" w:rsidR="0047536E" w:rsidRPr="00F30BD9" w:rsidRDefault="00334C8F" w:rsidP="00F30BD9">
      <w:pPr>
        <w:ind w:right="-29"/>
        <w:rPr>
          <w:szCs w:val="22"/>
        </w:rPr>
      </w:pPr>
      <w:r w:rsidRPr="00F30BD9">
        <w:rPr>
          <w:szCs w:val="22"/>
          <w:lang w:val="mt-MT"/>
        </w:rPr>
        <w:t>6.</w:t>
      </w:r>
      <w:r w:rsidRPr="00F30BD9">
        <w:rPr>
          <w:szCs w:val="22"/>
          <w:lang w:val="mt-MT"/>
        </w:rPr>
        <w:tab/>
        <w:t>Kontenut tal-pakkett u informazzjoni oħra</w:t>
      </w:r>
    </w:p>
    <w:p w14:paraId="455D5C99" w14:textId="77777777" w:rsidR="0047536E" w:rsidRPr="00F30BD9" w:rsidRDefault="00334C8F" w:rsidP="00F30BD9">
      <w:pPr>
        <w:ind w:right="-29"/>
        <w:rPr>
          <w:szCs w:val="22"/>
        </w:rPr>
      </w:pPr>
      <w:r w:rsidRPr="00F30BD9">
        <w:rPr>
          <w:szCs w:val="22"/>
          <w:lang w:val="mt-MT"/>
        </w:rPr>
        <w:t>7.</w:t>
      </w:r>
      <w:r w:rsidRPr="00F30BD9">
        <w:rPr>
          <w:szCs w:val="22"/>
          <w:lang w:val="mt-MT"/>
        </w:rPr>
        <w:tab/>
        <w:t>Istruzzjonijiet għall-użu</w:t>
      </w:r>
    </w:p>
    <w:p w14:paraId="29B6366B" w14:textId="77777777" w:rsidR="0047536E" w:rsidRPr="00F30BD9" w:rsidRDefault="0047536E" w:rsidP="00F30BD9">
      <w:pPr>
        <w:numPr>
          <w:ilvl w:val="12"/>
          <w:numId w:val="0"/>
        </w:numPr>
        <w:rPr>
          <w:szCs w:val="22"/>
        </w:rPr>
      </w:pPr>
    </w:p>
    <w:p w14:paraId="4E5282BC" w14:textId="77777777" w:rsidR="0047536E" w:rsidRPr="00F30BD9" w:rsidRDefault="0047536E" w:rsidP="00F30BD9">
      <w:pPr>
        <w:numPr>
          <w:ilvl w:val="12"/>
          <w:numId w:val="0"/>
        </w:numPr>
        <w:rPr>
          <w:szCs w:val="22"/>
        </w:rPr>
      </w:pPr>
    </w:p>
    <w:p w14:paraId="4E6E344C" w14:textId="4E0E6352" w:rsidR="0047536E" w:rsidRPr="00F30BD9" w:rsidRDefault="00334C8F" w:rsidP="00F30BD9">
      <w:pPr>
        <w:ind w:right="-2"/>
        <w:rPr>
          <w:b/>
          <w:szCs w:val="22"/>
        </w:rPr>
      </w:pPr>
      <w:r w:rsidRPr="00F30BD9">
        <w:rPr>
          <w:b/>
          <w:bCs/>
          <w:szCs w:val="22"/>
          <w:lang w:val="mt-MT"/>
        </w:rPr>
        <w:t>1.</w:t>
      </w:r>
      <w:r w:rsidRPr="00F30BD9">
        <w:rPr>
          <w:b/>
          <w:bCs/>
          <w:szCs w:val="22"/>
          <w:lang w:val="mt-MT"/>
        </w:rPr>
        <w:tab/>
        <w:t xml:space="preserve">X’inhu </w:t>
      </w:r>
      <w:r w:rsidR="00FD76AB">
        <w:rPr>
          <w:b/>
          <w:bCs/>
          <w:szCs w:val="22"/>
          <w:lang w:val="mt-MT"/>
        </w:rPr>
        <w:t>Libmyris</w:t>
      </w:r>
      <w:r w:rsidRPr="00F30BD9">
        <w:rPr>
          <w:b/>
          <w:bCs/>
          <w:szCs w:val="22"/>
          <w:lang w:val="mt-MT"/>
        </w:rPr>
        <w:t xml:space="preserve"> u gћalxiex jintuża</w:t>
      </w:r>
    </w:p>
    <w:p w14:paraId="74D924D1" w14:textId="77777777" w:rsidR="0047536E" w:rsidRPr="00F30BD9" w:rsidRDefault="0047536E" w:rsidP="00F30BD9">
      <w:pPr>
        <w:numPr>
          <w:ilvl w:val="12"/>
          <w:numId w:val="0"/>
        </w:numPr>
        <w:rPr>
          <w:szCs w:val="22"/>
        </w:rPr>
      </w:pPr>
    </w:p>
    <w:p w14:paraId="496664A1" w14:textId="190527F8" w:rsidR="0047536E" w:rsidRPr="00291E72" w:rsidRDefault="00FD76AB" w:rsidP="00F30BD9">
      <w:pPr>
        <w:pStyle w:val="Default"/>
        <w:rPr>
          <w:sz w:val="22"/>
          <w:szCs w:val="22"/>
          <w:lang w:val="it-IT"/>
        </w:rPr>
      </w:pPr>
      <w:r>
        <w:rPr>
          <w:rFonts w:eastAsia="Times New Roman"/>
          <w:sz w:val="22"/>
          <w:szCs w:val="22"/>
          <w:lang w:val="mt-MT"/>
        </w:rPr>
        <w:t>Libmyris</w:t>
      </w:r>
      <w:r w:rsidR="00334C8F" w:rsidRPr="00F30BD9">
        <w:rPr>
          <w:rFonts w:eastAsia="Times New Roman"/>
          <w:sz w:val="22"/>
          <w:szCs w:val="22"/>
          <w:lang w:val="mt-MT"/>
        </w:rPr>
        <w:t xml:space="preserve"> fih is-sustanza attiva adalimumab.</w:t>
      </w:r>
    </w:p>
    <w:p w14:paraId="782F5452" w14:textId="77777777" w:rsidR="0047536E" w:rsidRPr="00291E72" w:rsidRDefault="0047536E" w:rsidP="00F30BD9">
      <w:pPr>
        <w:pStyle w:val="Default"/>
        <w:rPr>
          <w:sz w:val="22"/>
          <w:szCs w:val="22"/>
          <w:lang w:val="it-IT"/>
        </w:rPr>
      </w:pPr>
    </w:p>
    <w:p w14:paraId="4AC2B3D7" w14:textId="75DB0D23" w:rsidR="0047536E" w:rsidRPr="00F30BD9" w:rsidRDefault="00FD76AB" w:rsidP="00F30BD9">
      <w:pPr>
        <w:pStyle w:val="Default"/>
        <w:rPr>
          <w:sz w:val="22"/>
          <w:szCs w:val="22"/>
          <w:lang w:val="en-GB"/>
        </w:rPr>
      </w:pPr>
      <w:r>
        <w:rPr>
          <w:rFonts w:eastAsia="Times New Roman"/>
          <w:sz w:val="22"/>
          <w:szCs w:val="22"/>
          <w:lang w:val="mt-MT"/>
        </w:rPr>
        <w:t>Libmyris</w:t>
      </w:r>
      <w:r w:rsidR="00334C8F" w:rsidRPr="00F30BD9">
        <w:rPr>
          <w:rFonts w:eastAsia="Times New Roman"/>
          <w:sz w:val="22"/>
          <w:szCs w:val="22"/>
          <w:lang w:val="mt-MT"/>
        </w:rPr>
        <w:t xml:space="preserve"> jintuża biex jittratta:</w:t>
      </w:r>
    </w:p>
    <w:p w14:paraId="2A7A283B"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Artrite rewmatika</w:t>
      </w:r>
    </w:p>
    <w:p w14:paraId="2B663334"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Psorjasi tal-plakka</w:t>
      </w:r>
    </w:p>
    <w:p w14:paraId="0AC72E95"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Hidradenitis suppurativa</w:t>
      </w:r>
    </w:p>
    <w:p w14:paraId="1652B1B2"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Il-marda ta’ Crohn</w:t>
      </w:r>
    </w:p>
    <w:p w14:paraId="7D77A98A"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Kolite ulċerattiva</w:t>
      </w:r>
    </w:p>
    <w:p w14:paraId="72B015F4" w14:textId="77777777" w:rsidR="0047536E" w:rsidRPr="00F30BD9" w:rsidRDefault="00334C8F" w:rsidP="00F30BD9">
      <w:pPr>
        <w:pStyle w:val="Default"/>
        <w:numPr>
          <w:ilvl w:val="0"/>
          <w:numId w:val="10"/>
        </w:numPr>
        <w:ind w:left="567" w:hanging="567"/>
        <w:rPr>
          <w:sz w:val="22"/>
          <w:szCs w:val="22"/>
          <w:lang w:val="en-GB"/>
        </w:rPr>
      </w:pPr>
      <w:r w:rsidRPr="00F30BD9">
        <w:rPr>
          <w:rFonts w:eastAsia="Times New Roman"/>
          <w:sz w:val="22"/>
          <w:szCs w:val="22"/>
          <w:lang w:val="mt-MT"/>
        </w:rPr>
        <w:t>Uveite mhux infettiva</w:t>
      </w:r>
    </w:p>
    <w:p w14:paraId="68473789" w14:textId="77777777" w:rsidR="0047536E" w:rsidRPr="00F30BD9" w:rsidRDefault="0047536E" w:rsidP="00F30BD9">
      <w:pPr>
        <w:pStyle w:val="Default"/>
        <w:rPr>
          <w:sz w:val="22"/>
          <w:szCs w:val="22"/>
          <w:lang w:val="en-GB"/>
        </w:rPr>
      </w:pPr>
    </w:p>
    <w:p w14:paraId="0F2A7364" w14:textId="6F93F2D2" w:rsidR="0047536E" w:rsidRPr="00F30BD9" w:rsidRDefault="00334C8F" w:rsidP="00F30BD9">
      <w:pPr>
        <w:ind w:right="-2"/>
        <w:rPr>
          <w:szCs w:val="22"/>
          <w:lang w:val="mt-MT"/>
        </w:rPr>
      </w:pPr>
      <w:r w:rsidRPr="00F30BD9">
        <w:rPr>
          <w:szCs w:val="22"/>
          <w:lang w:val="mt-MT"/>
        </w:rPr>
        <w:t>Is-sustanza attiva f’</w:t>
      </w:r>
      <w:r w:rsidR="00FD76AB">
        <w:rPr>
          <w:szCs w:val="22"/>
          <w:lang w:val="mt-MT"/>
        </w:rPr>
        <w:t>Libmyris</w:t>
      </w:r>
      <w:r w:rsidRPr="00F30BD9">
        <w:rPr>
          <w:szCs w:val="22"/>
          <w:lang w:val="mt-MT"/>
        </w:rPr>
        <w:t>, adalimumab, hija antikorp monoklonali uman. L-antikorpi monoklonali huma proteini li jeħlu ma’ mira speċifika.</w:t>
      </w:r>
    </w:p>
    <w:p w14:paraId="6A997707" w14:textId="77777777" w:rsidR="0047536E" w:rsidRPr="00F30BD9" w:rsidRDefault="0047536E" w:rsidP="00F30BD9">
      <w:pPr>
        <w:ind w:right="-2"/>
        <w:rPr>
          <w:szCs w:val="22"/>
          <w:lang w:val="mt-MT"/>
        </w:rPr>
      </w:pPr>
    </w:p>
    <w:p w14:paraId="1C782E1F" w14:textId="73AE72C3" w:rsidR="0047536E" w:rsidRPr="00F30BD9" w:rsidRDefault="00334C8F" w:rsidP="00F30BD9">
      <w:pPr>
        <w:ind w:right="-2"/>
        <w:rPr>
          <w:szCs w:val="22"/>
          <w:lang w:val="mt-MT"/>
        </w:rPr>
      </w:pPr>
      <w:r w:rsidRPr="00F30BD9">
        <w:rPr>
          <w:szCs w:val="22"/>
          <w:lang w:val="mt-MT"/>
        </w:rPr>
        <w:t xml:space="preserve">Il-mira ta’ adalimumab hija proteina msejħa fattur tan-nekrosi tat-tumur (TNFα), li hija involuta fis-sistema immuni (tad-difiża) u hija preżenti f’livelli ogħla fil-mard infjammatorju elenkat hawn fuq. Billi jingħaqad ma’ TNFα, </w:t>
      </w:r>
      <w:r w:rsidR="00FD76AB">
        <w:rPr>
          <w:szCs w:val="22"/>
          <w:lang w:val="mt-MT"/>
        </w:rPr>
        <w:t>Libmyris</w:t>
      </w:r>
      <w:r w:rsidRPr="00F30BD9">
        <w:rPr>
          <w:szCs w:val="22"/>
          <w:lang w:val="mt-MT"/>
        </w:rPr>
        <w:t xml:space="preserve"> jnaqqas il-proċess ta’ infjammazzjoni f’dan il-mard.</w:t>
      </w:r>
    </w:p>
    <w:p w14:paraId="498E284A" w14:textId="77777777" w:rsidR="0047536E" w:rsidRPr="00F30BD9" w:rsidRDefault="0047536E" w:rsidP="00F30BD9">
      <w:pPr>
        <w:ind w:right="-2"/>
        <w:rPr>
          <w:b/>
          <w:bCs/>
          <w:szCs w:val="22"/>
          <w:lang w:val="mt-MT"/>
        </w:rPr>
      </w:pPr>
    </w:p>
    <w:p w14:paraId="6DAC6E3B" w14:textId="77777777" w:rsidR="0047536E" w:rsidRPr="00F30BD9" w:rsidRDefault="00334C8F" w:rsidP="00F30BD9">
      <w:pPr>
        <w:ind w:right="-2"/>
        <w:rPr>
          <w:b/>
          <w:lang w:val="mt-MT"/>
        </w:rPr>
      </w:pPr>
      <w:r w:rsidRPr="00F30BD9">
        <w:rPr>
          <w:b/>
          <w:bCs/>
          <w:szCs w:val="22"/>
          <w:lang w:val="mt-MT"/>
        </w:rPr>
        <w:t xml:space="preserve">Artrite rewmatika </w:t>
      </w:r>
    </w:p>
    <w:p w14:paraId="0B0DB4FD" w14:textId="77777777" w:rsidR="0047536E" w:rsidRPr="00F30BD9" w:rsidRDefault="0047536E" w:rsidP="00F30BD9">
      <w:pPr>
        <w:ind w:right="-2"/>
        <w:rPr>
          <w:b/>
          <w:bCs/>
          <w:szCs w:val="22"/>
          <w:lang w:val="mt-MT"/>
        </w:rPr>
      </w:pPr>
    </w:p>
    <w:p w14:paraId="27E50296" w14:textId="77777777" w:rsidR="0047536E" w:rsidRPr="00F30BD9" w:rsidRDefault="00334C8F" w:rsidP="00F30BD9">
      <w:pPr>
        <w:ind w:right="-2"/>
        <w:rPr>
          <w:szCs w:val="22"/>
          <w:lang w:val="mt-MT"/>
        </w:rPr>
      </w:pPr>
      <w:r w:rsidRPr="00F30BD9">
        <w:rPr>
          <w:szCs w:val="22"/>
          <w:lang w:val="mt-MT"/>
        </w:rPr>
        <w:t>L-artrite rewmatika hi marda infjammatorja tal-ġogi.</w:t>
      </w:r>
    </w:p>
    <w:p w14:paraId="17A10292" w14:textId="77777777" w:rsidR="0047536E" w:rsidRPr="00F30BD9" w:rsidRDefault="0047536E" w:rsidP="00F30BD9">
      <w:pPr>
        <w:ind w:right="-2"/>
        <w:rPr>
          <w:szCs w:val="22"/>
          <w:lang w:val="mt-MT"/>
        </w:rPr>
      </w:pPr>
    </w:p>
    <w:p w14:paraId="16EC58DC" w14:textId="6A9AC7B4" w:rsidR="0047536E" w:rsidRPr="00F30BD9" w:rsidRDefault="00FD76AB" w:rsidP="00F30BD9">
      <w:pPr>
        <w:ind w:right="-2"/>
        <w:rPr>
          <w:szCs w:val="22"/>
          <w:lang w:val="mt-MT"/>
        </w:rPr>
      </w:pPr>
      <w:r>
        <w:rPr>
          <w:szCs w:val="22"/>
          <w:lang w:val="mt-MT"/>
        </w:rPr>
        <w:lastRenderedPageBreak/>
        <w:t>Libmyris</w:t>
      </w:r>
      <w:r w:rsidR="00334C8F" w:rsidRPr="00F30BD9">
        <w:rPr>
          <w:szCs w:val="22"/>
          <w:lang w:val="mt-MT"/>
        </w:rPr>
        <w:t xml:space="preserve"> jintuża biex jittratta artrite rewmatika li hi moderata sa severa fl-adulti. Għall-ewwel tista’ tingħata medicini oħra li jimmodifikaw il-marda, bħal methotrexate. Jekk ma jkollokx rispons tajjeb biżżejjed għal dawn il-mediċini, inti tingħata </w:t>
      </w:r>
      <w:r>
        <w:rPr>
          <w:szCs w:val="22"/>
          <w:lang w:val="mt-MT"/>
        </w:rPr>
        <w:t>Libmyris</w:t>
      </w:r>
      <w:r w:rsidR="00334C8F" w:rsidRPr="00F30BD9">
        <w:rPr>
          <w:szCs w:val="22"/>
          <w:lang w:val="mt-MT"/>
        </w:rPr>
        <w:t>.</w:t>
      </w:r>
    </w:p>
    <w:p w14:paraId="04199DC8" w14:textId="77777777" w:rsidR="0047536E" w:rsidRPr="00F30BD9" w:rsidRDefault="0047536E" w:rsidP="00F30BD9">
      <w:pPr>
        <w:ind w:right="-2"/>
        <w:rPr>
          <w:szCs w:val="22"/>
          <w:lang w:val="mt-MT"/>
        </w:rPr>
      </w:pPr>
    </w:p>
    <w:p w14:paraId="65C6BB6D" w14:textId="4EEC2F3D"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jista’ ukoll jintuża għat-trattament tal-artrite rewmatika attiva u progressiva severa, mingħajr ma trattament preċedenti b’methotrexate.</w:t>
      </w:r>
    </w:p>
    <w:p w14:paraId="1411202A" w14:textId="77777777" w:rsidR="0047536E" w:rsidRPr="00F30BD9" w:rsidRDefault="0047536E" w:rsidP="00F30BD9">
      <w:pPr>
        <w:ind w:right="-2"/>
        <w:rPr>
          <w:szCs w:val="22"/>
          <w:lang w:val="mt-MT"/>
        </w:rPr>
      </w:pPr>
    </w:p>
    <w:p w14:paraId="700B9D62" w14:textId="55DD11BF"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jista’ jnaqqas il-veloċità li biha tkun qed tiżviluppa l-ħsara fil-ġogi kkawżata mill-marda infjammatorja u jista’ jgħinhom jiċċaqilqu b’mod iktar liberu.</w:t>
      </w:r>
    </w:p>
    <w:p w14:paraId="08A1A64D" w14:textId="77777777" w:rsidR="0047536E" w:rsidRPr="00F30BD9" w:rsidRDefault="0047536E" w:rsidP="00F30BD9">
      <w:pPr>
        <w:ind w:right="-2"/>
        <w:rPr>
          <w:szCs w:val="22"/>
          <w:lang w:val="mt-MT"/>
        </w:rPr>
      </w:pPr>
    </w:p>
    <w:p w14:paraId="3C758874" w14:textId="1CFEBD62" w:rsidR="0047536E" w:rsidRPr="00F30BD9" w:rsidRDefault="00334C8F" w:rsidP="00F30BD9">
      <w:pPr>
        <w:ind w:right="-2"/>
        <w:rPr>
          <w:szCs w:val="22"/>
          <w:lang w:val="mt-MT"/>
        </w:rPr>
      </w:pPr>
      <w:r w:rsidRPr="00F30BD9">
        <w:rPr>
          <w:szCs w:val="22"/>
          <w:lang w:val="mt-MT"/>
        </w:rPr>
        <w:t xml:space="preserve">It-tabib tiegħek jiddeċiedi jekk </w:t>
      </w:r>
      <w:r w:rsidR="00FD76AB">
        <w:rPr>
          <w:szCs w:val="22"/>
          <w:lang w:val="mt-MT"/>
        </w:rPr>
        <w:t>Libmyris</w:t>
      </w:r>
      <w:r w:rsidRPr="00F30BD9">
        <w:rPr>
          <w:szCs w:val="22"/>
          <w:lang w:val="mt-MT"/>
        </w:rPr>
        <w:t xml:space="preserve"> għandux jintuża ma’ methotrexate jew waħdu.</w:t>
      </w:r>
    </w:p>
    <w:p w14:paraId="040091A0" w14:textId="77777777" w:rsidR="0047536E" w:rsidRPr="00F30BD9" w:rsidRDefault="0047536E" w:rsidP="00F30BD9">
      <w:pPr>
        <w:ind w:right="-2"/>
        <w:rPr>
          <w:szCs w:val="22"/>
          <w:lang w:val="mt-MT"/>
        </w:rPr>
      </w:pPr>
    </w:p>
    <w:p w14:paraId="24DF658B" w14:textId="77777777" w:rsidR="0047536E" w:rsidRPr="00F30BD9" w:rsidRDefault="00334C8F" w:rsidP="00F30BD9">
      <w:pPr>
        <w:ind w:right="-2"/>
        <w:rPr>
          <w:b/>
          <w:lang w:val="mt-MT"/>
        </w:rPr>
      </w:pPr>
      <w:r w:rsidRPr="00F30BD9">
        <w:rPr>
          <w:b/>
          <w:bCs/>
          <w:szCs w:val="22"/>
          <w:lang w:val="mt-MT"/>
        </w:rPr>
        <w:t xml:space="preserve">Psorjasi tal-plakka </w:t>
      </w:r>
    </w:p>
    <w:p w14:paraId="294744BD" w14:textId="77777777" w:rsidR="0047536E" w:rsidRPr="00F30BD9" w:rsidRDefault="0047536E" w:rsidP="00F30BD9">
      <w:pPr>
        <w:ind w:right="-2"/>
        <w:rPr>
          <w:b/>
          <w:bCs/>
          <w:szCs w:val="22"/>
          <w:lang w:val="mt-MT"/>
        </w:rPr>
      </w:pPr>
    </w:p>
    <w:p w14:paraId="2E24C5D3" w14:textId="77777777" w:rsidR="0047536E" w:rsidRPr="00F30BD9" w:rsidRDefault="00334C8F" w:rsidP="00F30BD9">
      <w:pPr>
        <w:ind w:right="-2"/>
        <w:rPr>
          <w:szCs w:val="22"/>
          <w:lang w:val="mt-MT"/>
        </w:rPr>
      </w:pPr>
      <w:r w:rsidRPr="00F30BD9">
        <w:rPr>
          <w:szCs w:val="22"/>
          <w:lang w:val="mt-MT"/>
        </w:rPr>
        <w:t xml:space="preserve">Psorjasi tal-plakka hija kundizzjoni tal-ġilda li tikkawża rqajja’ ta’ ġilda ħomor, bil-frak u bil-qxur mgħottija bi qxur lewn il-fidda. Il-psorjasi tal-plakka tista’ taffettwa wkoll id-dwiefer, li ġġelegħhom jitfarrku, jiħxienu u jogħlew minn mas-sodda tad-difer li jista’ jikkawża uġigħ. </w:t>
      </w:r>
    </w:p>
    <w:p w14:paraId="53C60E36" w14:textId="77777777" w:rsidR="0047536E" w:rsidRPr="00F30BD9" w:rsidRDefault="0047536E" w:rsidP="00F30BD9">
      <w:pPr>
        <w:ind w:right="-2"/>
        <w:rPr>
          <w:szCs w:val="22"/>
          <w:lang w:val="mt-MT"/>
        </w:rPr>
      </w:pPr>
    </w:p>
    <w:p w14:paraId="701C104C" w14:textId="73B408C7"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huwa intenzjonat għat-trattament ta’ psorjasi tal-plakka kronika li hi moderata sa severa fl-adulti.</w:t>
      </w:r>
    </w:p>
    <w:p w14:paraId="7FAA15E9" w14:textId="77777777" w:rsidR="0047536E" w:rsidRPr="00F30BD9" w:rsidRDefault="0047536E" w:rsidP="00F30BD9">
      <w:pPr>
        <w:ind w:right="-2"/>
        <w:rPr>
          <w:szCs w:val="22"/>
          <w:lang w:val="mt-MT"/>
        </w:rPr>
      </w:pPr>
    </w:p>
    <w:p w14:paraId="3B1797D6" w14:textId="77777777" w:rsidR="0047536E" w:rsidRPr="00F30BD9" w:rsidRDefault="00334C8F" w:rsidP="00F30BD9">
      <w:pPr>
        <w:keepNext/>
        <w:keepLines/>
        <w:rPr>
          <w:b/>
          <w:lang w:val="mt-MT"/>
        </w:rPr>
      </w:pPr>
      <w:r w:rsidRPr="00F30BD9">
        <w:rPr>
          <w:b/>
          <w:bCs/>
          <w:szCs w:val="22"/>
          <w:lang w:val="mt-MT"/>
        </w:rPr>
        <w:t xml:space="preserve">Hidradenitis suppurativa </w:t>
      </w:r>
    </w:p>
    <w:p w14:paraId="1328C0E4" w14:textId="77777777" w:rsidR="0047536E" w:rsidRPr="00F30BD9" w:rsidRDefault="0047536E" w:rsidP="00F30BD9">
      <w:pPr>
        <w:keepNext/>
        <w:keepLines/>
        <w:rPr>
          <w:b/>
          <w:bCs/>
          <w:szCs w:val="22"/>
          <w:lang w:val="mt-MT"/>
        </w:rPr>
      </w:pPr>
    </w:p>
    <w:p w14:paraId="1D7C9DA2" w14:textId="77777777" w:rsidR="0047536E" w:rsidRPr="00F30BD9" w:rsidRDefault="00334C8F" w:rsidP="00F30BD9">
      <w:pPr>
        <w:rPr>
          <w:szCs w:val="22"/>
          <w:lang w:val="mt-MT"/>
        </w:rPr>
      </w:pPr>
      <w:r w:rsidRPr="00F30BD9">
        <w:rPr>
          <w:szCs w:val="22"/>
          <w:lang w:val="mt-MT"/>
        </w:rPr>
        <w:t>Hidradenitis suppurativa (xi kultant imsejħa akne inversa) hija marda infjammatorja tal-ġilda kronika u ħafna drabi bl-uġigħ. Is-sintomi jistgħu jinkludu noduli sensittivi (boċċi) u axxessi (imsiemer fil-follikuli tax-xagħar) li jistgħu jnixxu l-materja. Din taffettwa l-aktar partijiet speċifiċi tal-ġilda, bħal taħt is-sider, l-abt, in-naħa ta’ ġewwa tal-koxox, fl-irqiq ta’ bejn il-koxxa u ż-żaqq u l-warrani. Tista’ sseħħ ukoll ċikatriċi fil-partijiet affettwati.</w:t>
      </w:r>
    </w:p>
    <w:p w14:paraId="50B8092C" w14:textId="77777777" w:rsidR="0047536E" w:rsidRPr="00F30BD9" w:rsidRDefault="0047536E" w:rsidP="00F30BD9">
      <w:pPr>
        <w:ind w:right="-2"/>
        <w:rPr>
          <w:szCs w:val="22"/>
          <w:lang w:val="mt-MT"/>
        </w:rPr>
      </w:pPr>
    </w:p>
    <w:p w14:paraId="3F44B51A" w14:textId="5CC1B2A0"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jintuża biex jittratta</w:t>
      </w:r>
    </w:p>
    <w:p w14:paraId="49E4714C" w14:textId="77777777" w:rsidR="0047536E" w:rsidRPr="00C02435" w:rsidRDefault="00334C8F" w:rsidP="00F30BD9">
      <w:pPr>
        <w:pStyle w:val="Listenabsatz"/>
        <w:numPr>
          <w:ilvl w:val="0"/>
          <w:numId w:val="19"/>
        </w:numPr>
        <w:ind w:left="567" w:right="-2" w:hanging="567"/>
        <w:contextualSpacing w:val="0"/>
        <w:rPr>
          <w:szCs w:val="22"/>
          <w:lang w:val="it-IT"/>
        </w:rPr>
      </w:pPr>
      <w:r w:rsidRPr="00F30BD9">
        <w:rPr>
          <w:szCs w:val="22"/>
          <w:lang w:val="mt-MT"/>
        </w:rPr>
        <w:t>hidradenitis suppurativa li hi moderata sa severa fl-adulti u</w:t>
      </w:r>
    </w:p>
    <w:p w14:paraId="5BDB5C0E" w14:textId="77777777" w:rsidR="0047536E" w:rsidRPr="00C02435" w:rsidRDefault="00334C8F" w:rsidP="00F30BD9">
      <w:pPr>
        <w:pStyle w:val="Listenabsatz"/>
        <w:numPr>
          <w:ilvl w:val="0"/>
          <w:numId w:val="19"/>
        </w:numPr>
        <w:ind w:left="567" w:right="-2" w:hanging="567"/>
        <w:contextualSpacing w:val="0"/>
        <w:rPr>
          <w:szCs w:val="22"/>
          <w:lang w:val="it-IT"/>
        </w:rPr>
      </w:pPr>
      <w:r w:rsidRPr="00F30BD9">
        <w:rPr>
          <w:szCs w:val="22"/>
          <w:lang w:val="mt-MT"/>
        </w:rPr>
        <w:t>hidradenitis suppurativa li hi moderata sa severa fl-adolexxenti minn 12 sa 17-il sena.</w:t>
      </w:r>
    </w:p>
    <w:p w14:paraId="09677110" w14:textId="77777777" w:rsidR="0047536E" w:rsidRPr="00C02435" w:rsidRDefault="0047536E" w:rsidP="00F30BD9">
      <w:pPr>
        <w:ind w:right="-2"/>
        <w:rPr>
          <w:szCs w:val="22"/>
          <w:lang w:val="it-IT"/>
        </w:rPr>
      </w:pPr>
    </w:p>
    <w:p w14:paraId="60691C79" w14:textId="15850ED0"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jista’ jnaqqas in-numru ta’ noduli u axxessi li kkawżati mill-marda u l-uġigħ li sikwit huwa assoċjat mal-marda. Għall-ewwel inti tista’ tingħata mediċini oħra. Jekk ma jkollokx rispons tajjeb biżżejjed għal dawn il-mediċini, inti tingħata </w:t>
      </w:r>
      <w:r>
        <w:rPr>
          <w:szCs w:val="22"/>
          <w:lang w:val="mt-MT"/>
        </w:rPr>
        <w:t>Libmyris</w:t>
      </w:r>
      <w:r w:rsidR="00334C8F" w:rsidRPr="00F30BD9">
        <w:rPr>
          <w:szCs w:val="22"/>
          <w:lang w:val="mt-MT"/>
        </w:rPr>
        <w:t>.</w:t>
      </w:r>
    </w:p>
    <w:p w14:paraId="3B76277F" w14:textId="77777777" w:rsidR="0047536E" w:rsidRPr="00F30BD9" w:rsidRDefault="0047536E" w:rsidP="00F30BD9">
      <w:pPr>
        <w:ind w:right="-2"/>
        <w:rPr>
          <w:szCs w:val="22"/>
          <w:lang w:val="mt-MT"/>
        </w:rPr>
      </w:pPr>
    </w:p>
    <w:p w14:paraId="3ED60F4D" w14:textId="77777777" w:rsidR="0047536E" w:rsidRPr="00F30BD9" w:rsidRDefault="00334C8F" w:rsidP="00F30BD9">
      <w:pPr>
        <w:ind w:right="-2"/>
        <w:rPr>
          <w:b/>
          <w:lang w:val="mt-MT"/>
        </w:rPr>
      </w:pPr>
      <w:r w:rsidRPr="00F30BD9">
        <w:rPr>
          <w:b/>
          <w:bCs/>
          <w:szCs w:val="22"/>
          <w:lang w:val="mt-MT"/>
        </w:rPr>
        <w:t xml:space="preserve">Il-marda ta’ Crohn </w:t>
      </w:r>
    </w:p>
    <w:p w14:paraId="3515C07C" w14:textId="77777777" w:rsidR="0047536E" w:rsidRPr="00F30BD9" w:rsidRDefault="0047536E" w:rsidP="00F30BD9">
      <w:pPr>
        <w:ind w:right="-2"/>
        <w:rPr>
          <w:b/>
          <w:bCs/>
          <w:szCs w:val="22"/>
          <w:lang w:val="mt-MT"/>
        </w:rPr>
      </w:pPr>
    </w:p>
    <w:p w14:paraId="1E8621C7" w14:textId="77777777" w:rsidR="0047536E" w:rsidRPr="00F30BD9" w:rsidRDefault="00334C8F" w:rsidP="00F30BD9">
      <w:pPr>
        <w:ind w:right="-2"/>
        <w:rPr>
          <w:szCs w:val="22"/>
          <w:lang w:val="mt-MT"/>
        </w:rPr>
      </w:pPr>
      <w:r w:rsidRPr="00F30BD9">
        <w:rPr>
          <w:szCs w:val="22"/>
          <w:lang w:val="mt-MT"/>
        </w:rPr>
        <w:t>Il-marda Crohn hija marda infjammatorja tal-apparat tad-diġestjoni.</w:t>
      </w:r>
    </w:p>
    <w:p w14:paraId="1ACA82C5" w14:textId="77777777" w:rsidR="0047536E" w:rsidRPr="00F30BD9" w:rsidRDefault="0047536E" w:rsidP="00F30BD9">
      <w:pPr>
        <w:ind w:right="-2"/>
        <w:rPr>
          <w:szCs w:val="22"/>
          <w:lang w:val="mt-MT"/>
        </w:rPr>
      </w:pPr>
    </w:p>
    <w:p w14:paraId="6607913C" w14:textId="2C960693" w:rsidR="0047536E" w:rsidRPr="00F30BD9" w:rsidRDefault="00FD76AB" w:rsidP="00F30BD9">
      <w:pPr>
        <w:ind w:right="-2"/>
        <w:rPr>
          <w:szCs w:val="22"/>
        </w:rPr>
      </w:pPr>
      <w:r>
        <w:rPr>
          <w:szCs w:val="22"/>
          <w:lang w:val="mt-MT"/>
        </w:rPr>
        <w:t>Libmyris</w:t>
      </w:r>
      <w:r w:rsidR="00334C8F" w:rsidRPr="00F30BD9">
        <w:rPr>
          <w:szCs w:val="22"/>
          <w:lang w:val="mt-MT"/>
        </w:rPr>
        <w:t xml:space="preserve"> jintuża biex jittratta</w:t>
      </w:r>
    </w:p>
    <w:p w14:paraId="4B5BAA8D" w14:textId="77777777" w:rsidR="0047536E" w:rsidRPr="00C02435" w:rsidRDefault="00334C8F" w:rsidP="00F30BD9">
      <w:pPr>
        <w:pStyle w:val="Listenabsatz"/>
        <w:numPr>
          <w:ilvl w:val="0"/>
          <w:numId w:val="20"/>
        </w:numPr>
        <w:ind w:left="567" w:right="-2" w:hanging="567"/>
        <w:contextualSpacing w:val="0"/>
        <w:rPr>
          <w:szCs w:val="22"/>
          <w:lang w:val="it-IT"/>
        </w:rPr>
      </w:pPr>
      <w:r w:rsidRPr="00F30BD9">
        <w:rPr>
          <w:szCs w:val="22"/>
          <w:lang w:val="mt-MT"/>
        </w:rPr>
        <w:t>il-marda ta’ Crohn li hi moderata sa severa fl-adulti u</w:t>
      </w:r>
    </w:p>
    <w:p w14:paraId="16AAB173" w14:textId="77777777" w:rsidR="0047536E" w:rsidRPr="00C02435" w:rsidRDefault="00334C8F" w:rsidP="00F30BD9">
      <w:pPr>
        <w:pStyle w:val="Listenabsatz"/>
        <w:numPr>
          <w:ilvl w:val="0"/>
          <w:numId w:val="20"/>
        </w:numPr>
        <w:ind w:left="567" w:right="-2" w:hanging="567"/>
        <w:contextualSpacing w:val="0"/>
        <w:rPr>
          <w:szCs w:val="22"/>
          <w:lang w:val="it-IT"/>
        </w:rPr>
      </w:pPr>
      <w:r w:rsidRPr="00F30BD9">
        <w:rPr>
          <w:szCs w:val="22"/>
          <w:lang w:val="mt-MT"/>
        </w:rPr>
        <w:t>il-marda ta’ Crohn li hi moderata sa severa fit-tfal u fl-adolexxenti li għandhom bejn 6 sa 17-il sena.</w:t>
      </w:r>
    </w:p>
    <w:p w14:paraId="2D665488" w14:textId="77777777" w:rsidR="0047536E" w:rsidRPr="00C02435" w:rsidRDefault="0047536E" w:rsidP="00F30BD9">
      <w:pPr>
        <w:ind w:right="-2"/>
        <w:rPr>
          <w:szCs w:val="22"/>
          <w:lang w:val="it-IT"/>
        </w:rPr>
      </w:pPr>
    </w:p>
    <w:p w14:paraId="49C5B162" w14:textId="1286F40C" w:rsidR="0047536E" w:rsidRPr="00F30BD9" w:rsidRDefault="00334C8F" w:rsidP="00F30BD9">
      <w:pPr>
        <w:ind w:right="-2"/>
        <w:rPr>
          <w:szCs w:val="22"/>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4032DD7C" w14:textId="77777777" w:rsidR="0047536E" w:rsidRPr="00F30BD9" w:rsidRDefault="0047536E" w:rsidP="00F30BD9">
      <w:pPr>
        <w:ind w:right="-2"/>
        <w:rPr>
          <w:szCs w:val="22"/>
          <w:lang w:val="mt-MT"/>
        </w:rPr>
      </w:pPr>
    </w:p>
    <w:p w14:paraId="7A67B290" w14:textId="77777777" w:rsidR="0047536E" w:rsidRPr="00F30BD9" w:rsidRDefault="00334C8F" w:rsidP="00F30BD9">
      <w:pPr>
        <w:ind w:right="-2"/>
        <w:rPr>
          <w:b/>
          <w:lang w:val="mt-MT"/>
        </w:rPr>
      </w:pPr>
      <w:r w:rsidRPr="00F30BD9">
        <w:rPr>
          <w:b/>
          <w:bCs/>
          <w:szCs w:val="22"/>
          <w:lang w:val="mt-MT"/>
        </w:rPr>
        <w:t xml:space="preserve">Kolite ulċerattiva </w:t>
      </w:r>
    </w:p>
    <w:p w14:paraId="773A3A51" w14:textId="77777777" w:rsidR="0047536E" w:rsidRPr="00F30BD9" w:rsidRDefault="0047536E" w:rsidP="00F30BD9">
      <w:pPr>
        <w:ind w:right="-2"/>
        <w:rPr>
          <w:b/>
          <w:bCs/>
          <w:szCs w:val="22"/>
          <w:lang w:val="mt-MT"/>
        </w:rPr>
      </w:pPr>
    </w:p>
    <w:p w14:paraId="0FDC26F2" w14:textId="77777777" w:rsidR="0047536E" w:rsidRPr="00F30BD9" w:rsidRDefault="00334C8F" w:rsidP="00F30BD9">
      <w:pPr>
        <w:ind w:right="-2"/>
        <w:rPr>
          <w:szCs w:val="22"/>
          <w:lang w:val="mt-MT"/>
        </w:rPr>
      </w:pPr>
      <w:r w:rsidRPr="00F30BD9">
        <w:rPr>
          <w:szCs w:val="22"/>
          <w:lang w:val="mt-MT"/>
        </w:rPr>
        <w:t>Kolite ulċerattiva hija marda infjammatorja tal-musrana l-kbira.</w:t>
      </w:r>
    </w:p>
    <w:p w14:paraId="0BCECC96" w14:textId="77777777" w:rsidR="0047536E" w:rsidRPr="00F30BD9" w:rsidRDefault="0047536E" w:rsidP="00F30BD9">
      <w:pPr>
        <w:ind w:right="-2"/>
        <w:rPr>
          <w:szCs w:val="22"/>
          <w:lang w:val="mt-MT"/>
        </w:rPr>
      </w:pPr>
    </w:p>
    <w:p w14:paraId="178B5296" w14:textId="5E4D1E24" w:rsidR="0047536E" w:rsidRPr="00F30BD9" w:rsidRDefault="00FD76AB" w:rsidP="00F30BD9">
      <w:pPr>
        <w:ind w:right="-2"/>
        <w:rPr>
          <w:szCs w:val="22"/>
          <w:lang w:val="mt-MT"/>
        </w:rPr>
      </w:pPr>
      <w:r>
        <w:rPr>
          <w:szCs w:val="22"/>
          <w:lang w:val="mt-MT"/>
        </w:rPr>
        <w:t>Libmyris</w:t>
      </w:r>
      <w:r w:rsidR="00334C8F" w:rsidRPr="00F30BD9">
        <w:rPr>
          <w:szCs w:val="22"/>
          <w:lang w:val="mt-MT"/>
        </w:rPr>
        <w:t xml:space="preserve"> jintuża biex jittratta </w:t>
      </w:r>
    </w:p>
    <w:p w14:paraId="56EC11E4" w14:textId="77777777" w:rsidR="0047536E" w:rsidRPr="00C02435" w:rsidRDefault="00334C8F" w:rsidP="00F30BD9">
      <w:pPr>
        <w:pStyle w:val="Listenabsatz"/>
        <w:numPr>
          <w:ilvl w:val="0"/>
          <w:numId w:val="20"/>
        </w:numPr>
        <w:ind w:left="567" w:right="-2" w:hanging="567"/>
        <w:contextualSpacing w:val="0"/>
        <w:rPr>
          <w:szCs w:val="22"/>
          <w:lang w:val="it-IT"/>
        </w:rPr>
      </w:pPr>
      <w:r w:rsidRPr="00F30BD9">
        <w:rPr>
          <w:szCs w:val="22"/>
          <w:lang w:val="mt-MT"/>
        </w:rPr>
        <w:t xml:space="preserve">kolite ulċerattiva li hi moderata sa severa fl-adulti u </w:t>
      </w:r>
    </w:p>
    <w:p w14:paraId="39774A05" w14:textId="77777777" w:rsidR="0047536E" w:rsidRPr="00C02435" w:rsidRDefault="00334C8F" w:rsidP="00F30BD9">
      <w:pPr>
        <w:pStyle w:val="Listenabsatz"/>
        <w:numPr>
          <w:ilvl w:val="0"/>
          <w:numId w:val="20"/>
        </w:numPr>
        <w:tabs>
          <w:tab w:val="left" w:pos="709"/>
        </w:tabs>
        <w:ind w:left="567" w:hanging="567"/>
        <w:contextualSpacing w:val="0"/>
        <w:rPr>
          <w:szCs w:val="22"/>
          <w:lang w:val="it-IT"/>
        </w:rPr>
      </w:pPr>
      <w:r w:rsidRPr="00F30BD9">
        <w:rPr>
          <w:szCs w:val="22"/>
          <w:lang w:val="mt-MT"/>
        </w:rPr>
        <w:t>kolite ulċerattiva li hi minn moderata sa severa fit-tfal u fl-adolexxenti li għandhom minn 6 sa 17</w:t>
      </w:r>
      <w:r w:rsidRPr="00F30BD9">
        <w:rPr>
          <w:szCs w:val="22"/>
          <w:lang w:val="mt-MT"/>
        </w:rPr>
        <w:softHyphen/>
        <w:t>il sena</w:t>
      </w:r>
    </w:p>
    <w:p w14:paraId="305F74C3" w14:textId="77777777" w:rsidR="0047536E" w:rsidRPr="00C02435" w:rsidRDefault="0047536E" w:rsidP="00F30BD9">
      <w:pPr>
        <w:ind w:right="-2"/>
        <w:rPr>
          <w:szCs w:val="22"/>
          <w:lang w:val="it-IT"/>
        </w:rPr>
      </w:pPr>
    </w:p>
    <w:p w14:paraId="590F399A" w14:textId="4F8A243E" w:rsidR="0047536E" w:rsidRPr="00F30BD9" w:rsidRDefault="00334C8F" w:rsidP="00F30BD9">
      <w:pPr>
        <w:ind w:right="-2"/>
        <w:rPr>
          <w:szCs w:val="22"/>
          <w:lang w:val="mt-MT"/>
        </w:rPr>
      </w:pPr>
      <w:r w:rsidRPr="00F30BD9">
        <w:rPr>
          <w:szCs w:val="22"/>
          <w:lang w:val="mt-MT"/>
        </w:rPr>
        <w:t xml:space="preserve">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38219DD7" w14:textId="77777777" w:rsidR="0047536E" w:rsidRPr="00F30BD9" w:rsidRDefault="0047536E" w:rsidP="00F30BD9">
      <w:pPr>
        <w:ind w:right="-2"/>
        <w:rPr>
          <w:szCs w:val="22"/>
          <w:lang w:val="mt-MT"/>
        </w:rPr>
      </w:pPr>
    </w:p>
    <w:p w14:paraId="7CB11339" w14:textId="77777777" w:rsidR="0047536E" w:rsidRPr="00F30BD9" w:rsidRDefault="00334C8F" w:rsidP="00F30BD9">
      <w:pPr>
        <w:keepNext/>
        <w:widowControl w:val="0"/>
        <w:autoSpaceDE w:val="0"/>
        <w:autoSpaceDN w:val="0"/>
        <w:ind w:left="-23" w:right="-45"/>
        <w:rPr>
          <w:b/>
          <w:lang w:val="mt-MT"/>
        </w:rPr>
      </w:pPr>
      <w:r w:rsidRPr="00F30BD9">
        <w:rPr>
          <w:b/>
          <w:bCs/>
          <w:szCs w:val="22"/>
          <w:lang w:val="mt-MT"/>
        </w:rPr>
        <w:t xml:space="preserve">Uveite mhux infettiva </w:t>
      </w:r>
    </w:p>
    <w:p w14:paraId="303B74E8" w14:textId="77777777" w:rsidR="0047536E" w:rsidRPr="00F30BD9" w:rsidRDefault="0047536E" w:rsidP="00F30BD9">
      <w:pPr>
        <w:keepNext/>
        <w:widowControl w:val="0"/>
        <w:autoSpaceDE w:val="0"/>
        <w:autoSpaceDN w:val="0"/>
        <w:ind w:left="-23" w:right="-45"/>
        <w:rPr>
          <w:b/>
          <w:bCs/>
          <w:szCs w:val="22"/>
          <w:lang w:val="mt-MT"/>
        </w:rPr>
      </w:pPr>
    </w:p>
    <w:p w14:paraId="7400C437" w14:textId="77777777" w:rsidR="0047536E" w:rsidRPr="00F30BD9" w:rsidRDefault="00334C8F" w:rsidP="00F30BD9">
      <w:pPr>
        <w:ind w:right="-2"/>
        <w:rPr>
          <w:szCs w:val="22"/>
          <w:lang w:val="mt-MT"/>
        </w:rPr>
      </w:pPr>
      <w:r w:rsidRPr="00F30BD9">
        <w:rPr>
          <w:szCs w:val="22"/>
          <w:lang w:val="mt-MT"/>
        </w:rPr>
        <w:t>Uveite mhux infettiva hija marda infjammatorja li taffettwa ċerti partijiet tal-għajn.</w:t>
      </w:r>
    </w:p>
    <w:p w14:paraId="5C746D50" w14:textId="77777777" w:rsidR="0047536E" w:rsidRPr="00F30BD9" w:rsidRDefault="0047536E" w:rsidP="00F30BD9">
      <w:pPr>
        <w:ind w:right="-2"/>
        <w:rPr>
          <w:szCs w:val="22"/>
          <w:lang w:val="mt-MT"/>
        </w:rPr>
      </w:pPr>
    </w:p>
    <w:p w14:paraId="79926F4D" w14:textId="019D3E36" w:rsidR="0047536E" w:rsidRPr="00F30BD9" w:rsidRDefault="00FD76AB" w:rsidP="00F30BD9">
      <w:pPr>
        <w:ind w:right="-2"/>
        <w:rPr>
          <w:szCs w:val="22"/>
        </w:rPr>
      </w:pPr>
      <w:r>
        <w:rPr>
          <w:szCs w:val="22"/>
          <w:lang w:val="mt-MT"/>
        </w:rPr>
        <w:t>Libmyris</w:t>
      </w:r>
      <w:r w:rsidR="00334C8F" w:rsidRPr="00F30BD9">
        <w:rPr>
          <w:szCs w:val="22"/>
          <w:lang w:val="mt-MT"/>
        </w:rPr>
        <w:t xml:space="preserve"> jintuża biex jittratta</w:t>
      </w:r>
    </w:p>
    <w:p w14:paraId="01C4C3A1" w14:textId="77777777" w:rsidR="0047536E" w:rsidRPr="00F30BD9" w:rsidRDefault="00334C8F" w:rsidP="00F30BD9">
      <w:pPr>
        <w:pStyle w:val="Listenabsatz"/>
        <w:numPr>
          <w:ilvl w:val="0"/>
          <w:numId w:val="21"/>
        </w:numPr>
        <w:ind w:left="567" w:right="-2" w:hanging="567"/>
        <w:contextualSpacing w:val="0"/>
        <w:rPr>
          <w:szCs w:val="22"/>
        </w:rPr>
      </w:pPr>
      <w:r w:rsidRPr="00F30BD9">
        <w:rPr>
          <w:szCs w:val="22"/>
          <w:lang w:val="mt-MT"/>
        </w:rPr>
        <w:t>adulti b’uveite mhux infettiva b’infjammazzjoni li taffettwa n-naħa ta’ wara l-għajn</w:t>
      </w:r>
    </w:p>
    <w:p w14:paraId="7491A544" w14:textId="77777777" w:rsidR="0047536E" w:rsidRPr="00F30BD9" w:rsidRDefault="00334C8F" w:rsidP="00F30BD9">
      <w:pPr>
        <w:pStyle w:val="Listenabsatz"/>
        <w:numPr>
          <w:ilvl w:val="0"/>
          <w:numId w:val="21"/>
        </w:numPr>
        <w:ind w:left="567" w:right="-2" w:hanging="567"/>
        <w:contextualSpacing w:val="0"/>
        <w:rPr>
          <w:szCs w:val="22"/>
        </w:rPr>
      </w:pPr>
      <w:r w:rsidRPr="00F30BD9">
        <w:rPr>
          <w:szCs w:val="22"/>
          <w:lang w:val="mt-MT"/>
        </w:rPr>
        <w:t>tfal b’uveite mhux infettiva kronika mill-età ta’ sentejn jew aktar b’infjammazzjoni li taffettwa n-naħa ta’ quddiem tal-għajn</w:t>
      </w:r>
    </w:p>
    <w:p w14:paraId="127E213D" w14:textId="77777777" w:rsidR="0047536E" w:rsidRPr="00F30BD9" w:rsidRDefault="0047536E" w:rsidP="00F30BD9">
      <w:pPr>
        <w:ind w:right="-2"/>
        <w:rPr>
          <w:szCs w:val="22"/>
        </w:rPr>
      </w:pPr>
    </w:p>
    <w:p w14:paraId="0BCDCB33" w14:textId="24B9BA5E" w:rsidR="0047536E" w:rsidRPr="00F30BD9" w:rsidRDefault="00334C8F" w:rsidP="00F30BD9">
      <w:pPr>
        <w:ind w:right="-2"/>
        <w:rPr>
          <w:szCs w:val="22"/>
          <w:lang w:val="mt-MT"/>
        </w:rPr>
      </w:pPr>
      <w:r w:rsidRPr="00F30BD9">
        <w:rPr>
          <w:szCs w:val="22"/>
          <w:lang w:val="mt-MT"/>
        </w:rPr>
        <w:t xml:space="preserve">Din l-infjammazzjoni tista’ twassal għal tnaqqis tal-vista u/jew il-preżenza ta’ floaters fl-għajnejn (tikek suwed jew sinjali mċajprin li jiċċaqilqu min-naħa għall-oħra tal-kamp viżiv). </w:t>
      </w:r>
      <w:r w:rsidR="00FD76AB">
        <w:rPr>
          <w:szCs w:val="22"/>
          <w:lang w:val="mt-MT"/>
        </w:rPr>
        <w:t>Libmyris</w:t>
      </w:r>
      <w:r w:rsidRPr="00F30BD9">
        <w:rPr>
          <w:szCs w:val="22"/>
          <w:lang w:val="mt-MT"/>
        </w:rPr>
        <w:t xml:space="preserve"> jaħdem billi jnaqqas din l-infjammazzjoni. Għall-ewwel inti tista’ tingħata mediċini oħra. Jekk ma jkollokx rispons tajjeb biżżejjed għal dawn il-mediċini, inti tingħata </w:t>
      </w:r>
      <w:r w:rsidR="00FD76AB">
        <w:rPr>
          <w:szCs w:val="22"/>
          <w:lang w:val="mt-MT"/>
        </w:rPr>
        <w:t>Libmyris</w:t>
      </w:r>
      <w:r w:rsidRPr="00F30BD9">
        <w:rPr>
          <w:szCs w:val="22"/>
          <w:lang w:val="mt-MT"/>
        </w:rPr>
        <w:t>.</w:t>
      </w:r>
    </w:p>
    <w:p w14:paraId="70F9132E" w14:textId="77777777" w:rsidR="0047536E" w:rsidRPr="00F30BD9" w:rsidRDefault="0047536E" w:rsidP="00F30BD9">
      <w:pPr>
        <w:ind w:right="-2"/>
        <w:rPr>
          <w:szCs w:val="22"/>
          <w:lang w:val="mt-MT"/>
        </w:rPr>
      </w:pPr>
    </w:p>
    <w:p w14:paraId="1E61B9A2" w14:textId="77777777" w:rsidR="0047536E" w:rsidRPr="00F30BD9" w:rsidRDefault="0047536E" w:rsidP="00F30BD9">
      <w:pPr>
        <w:ind w:right="-2"/>
        <w:rPr>
          <w:szCs w:val="22"/>
          <w:lang w:val="mt-MT"/>
        </w:rPr>
      </w:pPr>
    </w:p>
    <w:p w14:paraId="261B4150" w14:textId="042F78BD" w:rsidR="0047536E" w:rsidRPr="00F30BD9" w:rsidRDefault="00334C8F" w:rsidP="00F30BD9">
      <w:pPr>
        <w:keepNext/>
        <w:keepLines/>
        <w:ind w:right="-2"/>
        <w:rPr>
          <w:b/>
          <w:szCs w:val="22"/>
          <w:lang w:val="mt-MT"/>
        </w:rPr>
      </w:pPr>
      <w:r w:rsidRPr="00F30BD9">
        <w:rPr>
          <w:b/>
          <w:bCs/>
          <w:szCs w:val="22"/>
          <w:lang w:val="mt-MT"/>
        </w:rPr>
        <w:t>2.</w:t>
      </w:r>
      <w:r w:rsidRPr="00F30BD9">
        <w:rPr>
          <w:b/>
          <w:bCs/>
          <w:szCs w:val="22"/>
          <w:lang w:val="mt-MT"/>
        </w:rPr>
        <w:tab/>
        <w:t xml:space="preserve">X’għandek tkun taf qabel ma tuża </w:t>
      </w:r>
      <w:r w:rsidR="00FD76AB">
        <w:rPr>
          <w:b/>
          <w:bCs/>
          <w:szCs w:val="22"/>
          <w:lang w:val="mt-MT"/>
        </w:rPr>
        <w:t>Libmyris</w:t>
      </w:r>
    </w:p>
    <w:p w14:paraId="7EA55C25" w14:textId="77777777" w:rsidR="0047536E" w:rsidRPr="00F30BD9" w:rsidRDefault="0047536E" w:rsidP="00F30BD9">
      <w:pPr>
        <w:keepNext/>
        <w:keepLines/>
        <w:numPr>
          <w:ilvl w:val="12"/>
          <w:numId w:val="0"/>
        </w:numPr>
        <w:rPr>
          <w:szCs w:val="22"/>
          <w:lang w:val="mt-MT"/>
        </w:rPr>
      </w:pPr>
    </w:p>
    <w:p w14:paraId="28CCFF96" w14:textId="6BE45005" w:rsidR="0047536E" w:rsidRPr="00F30BD9" w:rsidRDefault="00334C8F" w:rsidP="00F30BD9">
      <w:pPr>
        <w:keepNext/>
        <w:keepLines/>
        <w:numPr>
          <w:ilvl w:val="12"/>
          <w:numId w:val="0"/>
        </w:numPr>
        <w:rPr>
          <w:szCs w:val="22"/>
          <w:lang w:val="mt-MT"/>
        </w:rPr>
      </w:pPr>
      <w:r w:rsidRPr="00F30BD9">
        <w:rPr>
          <w:b/>
          <w:bCs/>
          <w:szCs w:val="22"/>
          <w:lang w:val="mt-MT"/>
        </w:rPr>
        <w:t xml:space="preserve">Tużax </w:t>
      </w:r>
      <w:r w:rsidR="00FD76AB">
        <w:rPr>
          <w:b/>
          <w:bCs/>
          <w:szCs w:val="22"/>
          <w:lang w:val="mt-MT"/>
        </w:rPr>
        <w:t>Libmyris</w:t>
      </w:r>
    </w:p>
    <w:p w14:paraId="5B75F8FA" w14:textId="77777777" w:rsidR="0047536E" w:rsidRPr="00F30BD9" w:rsidRDefault="00334C8F" w:rsidP="00F30BD9">
      <w:pPr>
        <w:numPr>
          <w:ilvl w:val="12"/>
          <w:numId w:val="0"/>
        </w:numPr>
        <w:ind w:left="567" w:hanging="567"/>
        <w:rPr>
          <w:szCs w:val="22"/>
          <w:lang w:val="mt-MT"/>
        </w:rPr>
      </w:pPr>
      <w:r w:rsidRPr="00F30BD9">
        <w:rPr>
          <w:szCs w:val="22"/>
          <w:lang w:val="mt-MT"/>
        </w:rPr>
        <w:t>-</w:t>
      </w:r>
      <w:r w:rsidRPr="00F30BD9">
        <w:rPr>
          <w:szCs w:val="22"/>
          <w:lang w:val="mt-MT"/>
        </w:rPr>
        <w:tab/>
        <w:t>Jekk inti allerġiku għal adalimumab jew għal xi sustanza oħra ta’ din il-mediċina (imniżżla fis-sezzjoni 6).</w:t>
      </w:r>
    </w:p>
    <w:p w14:paraId="57DD86B4" w14:textId="77777777" w:rsidR="0047536E" w:rsidRPr="00F30BD9" w:rsidRDefault="00334C8F" w:rsidP="00F30BD9">
      <w:pPr>
        <w:numPr>
          <w:ilvl w:val="12"/>
          <w:numId w:val="0"/>
        </w:numPr>
        <w:ind w:left="567" w:hanging="567"/>
        <w:rPr>
          <w:szCs w:val="22"/>
          <w:lang w:val="mt-MT"/>
        </w:rPr>
      </w:pPr>
      <w:r w:rsidRPr="00F30BD9">
        <w:rPr>
          <w:szCs w:val="22"/>
          <w:lang w:val="mt-MT"/>
        </w:rPr>
        <w:t>-</w:t>
      </w:r>
      <w:r w:rsidRPr="00F30BD9">
        <w:rPr>
          <w:szCs w:val="22"/>
          <w:lang w:val="mt-MT"/>
        </w:rPr>
        <w:tab/>
        <w:t>Jekk għandek tuberkulożi attiva jew infezzjonijiet severi oħra, (ara “Twissijiet u prekawzjonijiet”). Huwa importanti li inti tgħid lit-tabib tiegħek jekk għandek sintomi ta’ infezzjoni, pereżempju, deni, feriti, tħossok għajjien, problemi tas-snien.</w:t>
      </w:r>
    </w:p>
    <w:p w14:paraId="68859934" w14:textId="77777777" w:rsidR="0047536E" w:rsidRPr="00F30BD9" w:rsidRDefault="00334C8F" w:rsidP="00F30BD9">
      <w:pPr>
        <w:numPr>
          <w:ilvl w:val="12"/>
          <w:numId w:val="0"/>
        </w:numPr>
        <w:ind w:left="567" w:hanging="567"/>
        <w:rPr>
          <w:szCs w:val="22"/>
          <w:lang w:val="mt-MT"/>
        </w:rPr>
      </w:pPr>
      <w:r w:rsidRPr="00F30BD9">
        <w:rPr>
          <w:szCs w:val="22"/>
          <w:lang w:val="mt-MT"/>
        </w:rPr>
        <w:t>-</w:t>
      </w:r>
      <w:r w:rsidRPr="00F30BD9">
        <w:rPr>
          <w:szCs w:val="22"/>
          <w:lang w:val="mt-MT"/>
        </w:rPr>
        <w:tab/>
        <w:t>Jekk għandek insuffiċjenza tal-qalb moderata jew severa. Huwa importanti li tgħid lit-tabib tiegħek jekk kellek jew għandek xi kundizzjoni serja tal-qalb (ara “Twissijiet u prekawzjonijiet”).</w:t>
      </w:r>
    </w:p>
    <w:p w14:paraId="68535CB8" w14:textId="77777777" w:rsidR="0047536E" w:rsidRPr="00F30BD9" w:rsidRDefault="0047536E" w:rsidP="00F30BD9">
      <w:pPr>
        <w:numPr>
          <w:ilvl w:val="12"/>
          <w:numId w:val="0"/>
        </w:numPr>
        <w:rPr>
          <w:szCs w:val="22"/>
          <w:lang w:val="mt-MT"/>
        </w:rPr>
      </w:pPr>
    </w:p>
    <w:p w14:paraId="6118F035" w14:textId="77777777" w:rsidR="0047536E" w:rsidRPr="00F30BD9" w:rsidRDefault="00334C8F" w:rsidP="00F30BD9">
      <w:pPr>
        <w:numPr>
          <w:ilvl w:val="12"/>
          <w:numId w:val="0"/>
        </w:numPr>
        <w:rPr>
          <w:b/>
          <w:szCs w:val="22"/>
          <w:lang w:val="mt-MT"/>
        </w:rPr>
      </w:pPr>
      <w:r w:rsidRPr="00F30BD9">
        <w:rPr>
          <w:b/>
          <w:bCs/>
          <w:szCs w:val="22"/>
          <w:lang w:val="mt-MT"/>
        </w:rPr>
        <w:t>Twissijiet u prekawzjonijiet</w:t>
      </w:r>
    </w:p>
    <w:p w14:paraId="14C41AA4" w14:textId="6BF2534A" w:rsidR="0047536E" w:rsidRPr="00F30BD9" w:rsidRDefault="00334C8F" w:rsidP="00F30BD9">
      <w:pPr>
        <w:numPr>
          <w:ilvl w:val="12"/>
          <w:numId w:val="0"/>
        </w:numPr>
        <w:rPr>
          <w:szCs w:val="22"/>
          <w:lang w:val="mt-MT"/>
        </w:rPr>
      </w:pPr>
      <w:r w:rsidRPr="00F30BD9">
        <w:rPr>
          <w:szCs w:val="22"/>
          <w:lang w:val="mt-MT"/>
        </w:rPr>
        <w:t xml:space="preserve">Kellem lit-tabib jew lill-ispiżjar tiegħek qabel tuża </w:t>
      </w:r>
      <w:r w:rsidR="00FD76AB">
        <w:rPr>
          <w:szCs w:val="22"/>
          <w:lang w:val="mt-MT"/>
        </w:rPr>
        <w:t>Libmyris</w:t>
      </w:r>
      <w:r w:rsidRPr="00F30BD9">
        <w:rPr>
          <w:szCs w:val="22"/>
          <w:lang w:val="mt-MT"/>
        </w:rPr>
        <w:t>.</w:t>
      </w:r>
    </w:p>
    <w:p w14:paraId="423EC2F2" w14:textId="77777777" w:rsidR="0047536E" w:rsidRPr="00F30BD9" w:rsidRDefault="0047536E" w:rsidP="00F30BD9">
      <w:pPr>
        <w:numPr>
          <w:ilvl w:val="12"/>
          <w:numId w:val="0"/>
        </w:numPr>
        <w:ind w:right="-2"/>
        <w:rPr>
          <w:szCs w:val="22"/>
          <w:lang w:val="mt-MT"/>
        </w:rPr>
      </w:pPr>
    </w:p>
    <w:p w14:paraId="7CC98EAF" w14:textId="77777777" w:rsidR="0047536E" w:rsidRPr="00F30BD9" w:rsidRDefault="00334C8F" w:rsidP="00F30BD9">
      <w:pPr>
        <w:numPr>
          <w:ilvl w:val="12"/>
          <w:numId w:val="0"/>
        </w:numPr>
        <w:ind w:right="-2"/>
        <w:rPr>
          <w:u w:val="single"/>
          <w:lang w:val="mt-MT"/>
        </w:rPr>
      </w:pPr>
      <w:r w:rsidRPr="00F30BD9">
        <w:rPr>
          <w:szCs w:val="22"/>
          <w:u w:val="single"/>
          <w:lang w:val="mt-MT"/>
        </w:rPr>
        <w:t>Reazzjonijiet allerġiċi</w:t>
      </w:r>
    </w:p>
    <w:p w14:paraId="5B73C86F" w14:textId="77777777" w:rsidR="0047536E" w:rsidRPr="00F30BD9" w:rsidRDefault="0047536E" w:rsidP="00F30BD9">
      <w:pPr>
        <w:numPr>
          <w:ilvl w:val="12"/>
          <w:numId w:val="0"/>
        </w:numPr>
        <w:ind w:right="-2"/>
        <w:rPr>
          <w:szCs w:val="22"/>
          <w:u w:val="single"/>
        </w:rPr>
      </w:pPr>
    </w:p>
    <w:p w14:paraId="03DD23B8" w14:textId="4A722116"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 xml:space="preserve">Jekk inti jkollok reazzjonijiet allerġiċi b’sintomi bħal għafis fis-sider, tħarħir, sturdament, nefħa jew raxx, tinjettax aktar </w:t>
      </w:r>
      <w:r w:rsidR="00FD76AB">
        <w:rPr>
          <w:szCs w:val="22"/>
          <w:lang w:val="mt-MT"/>
        </w:rPr>
        <w:t>Libmyris</w:t>
      </w:r>
      <w:r w:rsidRPr="00F30BD9">
        <w:rPr>
          <w:szCs w:val="22"/>
          <w:lang w:val="mt-MT"/>
        </w:rPr>
        <w:t xml:space="preserve"> u kkuntatja lit-tabib tiegħek immedjatament peress li, f’każijiet rari, dawn ir-reazzjonijiet jistgħu jkunu ta’ periklu għall-ħajja.</w:t>
      </w:r>
    </w:p>
    <w:p w14:paraId="55AFF1B4" w14:textId="77777777" w:rsidR="0047536E" w:rsidRPr="00F30BD9" w:rsidRDefault="0047536E" w:rsidP="00F30BD9">
      <w:pPr>
        <w:numPr>
          <w:ilvl w:val="12"/>
          <w:numId w:val="0"/>
        </w:numPr>
        <w:ind w:left="567" w:right="-2" w:hanging="567"/>
        <w:rPr>
          <w:szCs w:val="22"/>
        </w:rPr>
      </w:pPr>
    </w:p>
    <w:p w14:paraId="59D87881" w14:textId="77777777" w:rsidR="0047536E" w:rsidRPr="00F30BD9" w:rsidRDefault="00334C8F" w:rsidP="00F30BD9">
      <w:pPr>
        <w:keepNext/>
        <w:keepLines/>
        <w:numPr>
          <w:ilvl w:val="12"/>
          <w:numId w:val="0"/>
        </w:numPr>
        <w:rPr>
          <w:u w:val="single"/>
          <w:lang w:val="mt-MT"/>
        </w:rPr>
      </w:pPr>
      <w:r w:rsidRPr="00F30BD9">
        <w:rPr>
          <w:szCs w:val="22"/>
          <w:u w:val="single"/>
          <w:lang w:val="mt-MT"/>
        </w:rPr>
        <w:t>Infezzjonijiet</w:t>
      </w:r>
    </w:p>
    <w:p w14:paraId="6093DF34" w14:textId="77777777" w:rsidR="0047536E" w:rsidRPr="00F30BD9" w:rsidRDefault="0047536E" w:rsidP="00F30BD9">
      <w:pPr>
        <w:keepNext/>
        <w:keepLines/>
        <w:numPr>
          <w:ilvl w:val="12"/>
          <w:numId w:val="0"/>
        </w:numPr>
        <w:rPr>
          <w:szCs w:val="22"/>
          <w:u w:val="single"/>
        </w:rPr>
      </w:pPr>
    </w:p>
    <w:p w14:paraId="23E6AEC6" w14:textId="176C35B7" w:rsidR="0047536E" w:rsidRPr="00F30BD9" w:rsidRDefault="00334C8F" w:rsidP="00F30BD9">
      <w:pPr>
        <w:pStyle w:val="Listenabsatz"/>
        <w:keepNext/>
        <w:keepLines/>
        <w:numPr>
          <w:ilvl w:val="0"/>
          <w:numId w:val="10"/>
        </w:numPr>
        <w:ind w:left="567" w:hanging="567"/>
        <w:contextualSpacing w:val="0"/>
        <w:rPr>
          <w:szCs w:val="22"/>
        </w:rPr>
      </w:pPr>
      <w:r w:rsidRPr="00F30BD9">
        <w:rPr>
          <w:szCs w:val="22"/>
          <w:lang w:val="mt-MT"/>
        </w:rPr>
        <w:t xml:space="preserve">Jekk għandek infezzjoni, inkluż infezzjoni fit-tul jew infezzjoni f’parti waħda tal-ġisem (pereżempju, ulċera fir-riġel) kellem lit-tabib tiegħek qabel tibda </w:t>
      </w:r>
      <w:r w:rsidR="00FD76AB">
        <w:rPr>
          <w:szCs w:val="22"/>
          <w:lang w:val="mt-MT"/>
        </w:rPr>
        <w:t>Libmyris</w:t>
      </w:r>
      <w:r w:rsidRPr="00F30BD9">
        <w:rPr>
          <w:szCs w:val="22"/>
          <w:lang w:val="mt-MT"/>
        </w:rPr>
        <w:t>. Jekk ikollok xi dubju, ikkuntattja lit-tabib tiegħek.</w:t>
      </w:r>
    </w:p>
    <w:p w14:paraId="63CBB672" w14:textId="2D557676"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Jista’ jkun li waqt li tkun qed tirċievi t-trattament b’</w:t>
      </w:r>
      <w:r w:rsidR="00FD76AB">
        <w:rPr>
          <w:szCs w:val="22"/>
          <w:lang w:val="mt-MT"/>
        </w:rPr>
        <w:t>Libmyris</w:t>
      </w:r>
      <w:r w:rsidRPr="00F30BD9">
        <w:rPr>
          <w:szCs w:val="22"/>
          <w:lang w:val="mt-MT"/>
        </w:rPr>
        <w:t>, jaqbduk infezzjonijiet aktar faċilment. Dan ir-riskju jista jiżdied jekk għandek problemi fil-pulmun. Dawn l-infezzjonijiet jistgħu jkunu serji u jinkludu:</w:t>
      </w:r>
    </w:p>
    <w:p w14:paraId="19232F6C" w14:textId="77777777" w:rsidR="0047536E" w:rsidRPr="00F30BD9" w:rsidRDefault="00334C8F" w:rsidP="00F30BD9">
      <w:pPr>
        <w:pStyle w:val="Listenabsatz"/>
        <w:numPr>
          <w:ilvl w:val="1"/>
          <w:numId w:val="10"/>
        </w:numPr>
        <w:ind w:left="1134" w:right="-2" w:hanging="567"/>
        <w:contextualSpacing w:val="0"/>
        <w:rPr>
          <w:szCs w:val="22"/>
        </w:rPr>
      </w:pPr>
      <w:r w:rsidRPr="00F30BD9">
        <w:rPr>
          <w:szCs w:val="22"/>
          <w:lang w:val="mt-MT"/>
        </w:rPr>
        <w:t>tuberkulożi</w:t>
      </w:r>
    </w:p>
    <w:p w14:paraId="75DF0D4F" w14:textId="77777777" w:rsidR="0047536E" w:rsidRPr="00F30BD9" w:rsidRDefault="00334C8F" w:rsidP="00F30BD9">
      <w:pPr>
        <w:pStyle w:val="Listenabsatz"/>
        <w:numPr>
          <w:ilvl w:val="1"/>
          <w:numId w:val="10"/>
        </w:numPr>
        <w:ind w:left="1134" w:right="-2" w:hanging="567"/>
        <w:contextualSpacing w:val="0"/>
        <w:rPr>
          <w:szCs w:val="22"/>
        </w:rPr>
      </w:pPr>
      <w:r w:rsidRPr="00F30BD9">
        <w:rPr>
          <w:szCs w:val="22"/>
          <w:lang w:val="mt-MT"/>
        </w:rPr>
        <w:t>infezzjonijiet ikkawżati minn virusis, fungi, parassiti jew batterji</w:t>
      </w:r>
    </w:p>
    <w:p w14:paraId="090E900E" w14:textId="77777777" w:rsidR="0047536E" w:rsidRPr="00C02435" w:rsidRDefault="00334C8F" w:rsidP="00F30BD9">
      <w:pPr>
        <w:pStyle w:val="Listenabsatz"/>
        <w:numPr>
          <w:ilvl w:val="1"/>
          <w:numId w:val="10"/>
        </w:numPr>
        <w:ind w:left="1134" w:right="-2" w:hanging="567"/>
        <w:contextualSpacing w:val="0"/>
        <w:rPr>
          <w:szCs w:val="22"/>
          <w:lang w:val="it-IT"/>
        </w:rPr>
      </w:pPr>
      <w:r w:rsidRPr="00F30BD9">
        <w:rPr>
          <w:szCs w:val="22"/>
          <w:lang w:val="mt-MT"/>
        </w:rPr>
        <w:t>infezzjoni severa fid-demm (sepsis)</w:t>
      </w:r>
    </w:p>
    <w:p w14:paraId="0EB92269" w14:textId="77777777" w:rsidR="0047536E" w:rsidRPr="00C02435" w:rsidRDefault="0047536E" w:rsidP="00F30BD9">
      <w:pPr>
        <w:ind w:right="-2"/>
        <w:rPr>
          <w:szCs w:val="22"/>
          <w:lang w:val="it-IT"/>
        </w:rPr>
      </w:pPr>
    </w:p>
    <w:p w14:paraId="6F69C7E5" w14:textId="42AE638F" w:rsidR="0047536E" w:rsidRPr="00F30BD9" w:rsidRDefault="00334C8F" w:rsidP="00F30BD9">
      <w:pPr>
        <w:ind w:right="-2"/>
        <w:rPr>
          <w:szCs w:val="22"/>
          <w:lang w:val="mt-MT"/>
        </w:rPr>
      </w:pPr>
      <w:r w:rsidRPr="00F30BD9">
        <w:rPr>
          <w:szCs w:val="22"/>
          <w:lang w:val="mt-MT"/>
        </w:rPr>
        <w:t xml:space="preserve">F’każijiet rari, dawn l-infezzjonijiet jistgħu jkunu ta’ periklu għall-ħajja. Huwa importanti li inti tgħid lit-tabib tiegħek jekk ikollok sintomi bħal deni, feriti, tħossok għajjien jew ikollok problemi tas-snien. It-tabib tiegħek jista’ jgħidlek biex tieqaf tuża </w:t>
      </w:r>
      <w:r w:rsidR="00FD76AB">
        <w:rPr>
          <w:szCs w:val="22"/>
          <w:lang w:val="mt-MT"/>
        </w:rPr>
        <w:t>Libmyris</w:t>
      </w:r>
      <w:r w:rsidRPr="00F30BD9">
        <w:rPr>
          <w:szCs w:val="22"/>
          <w:lang w:val="mt-MT"/>
        </w:rPr>
        <w:t xml:space="preserve"> għal ftit żmien.</w:t>
      </w:r>
    </w:p>
    <w:p w14:paraId="48268D68" w14:textId="77777777" w:rsidR="0047536E" w:rsidRPr="00F30BD9" w:rsidRDefault="0047536E" w:rsidP="00F30BD9">
      <w:pPr>
        <w:ind w:right="-2"/>
        <w:rPr>
          <w:szCs w:val="22"/>
          <w:lang w:val="mt-MT"/>
        </w:rPr>
      </w:pPr>
    </w:p>
    <w:p w14:paraId="0A0BBA4F" w14:textId="77777777" w:rsidR="0047536E" w:rsidRPr="00F30BD9" w:rsidRDefault="00334C8F" w:rsidP="00F30BD9">
      <w:pPr>
        <w:pStyle w:val="Listenabsatz"/>
        <w:keepNext/>
        <w:keepLines/>
        <w:numPr>
          <w:ilvl w:val="0"/>
          <w:numId w:val="10"/>
        </w:numPr>
        <w:ind w:left="567" w:hanging="567"/>
        <w:contextualSpacing w:val="0"/>
        <w:rPr>
          <w:szCs w:val="22"/>
          <w:lang w:val="mt-MT"/>
        </w:rPr>
      </w:pPr>
      <w:r w:rsidRPr="00F30BD9">
        <w:rPr>
          <w:szCs w:val="22"/>
          <w:lang w:val="mt-MT"/>
        </w:rPr>
        <w:lastRenderedPageBreak/>
        <w:t>Għid lit-tabib tiegħek jekk toqgħod jew tivvjaġġa f’postijiet fejn l-infezzjonijiet fungali (pereżempju histoplasmosis, coccidioidomycosis jew blastomycosis) huma komuni ħafna.</w:t>
      </w:r>
    </w:p>
    <w:p w14:paraId="7EF70EE9" w14:textId="77777777" w:rsidR="0047536E" w:rsidRPr="00F30BD9" w:rsidRDefault="0047536E" w:rsidP="00F30BD9">
      <w:pPr>
        <w:pStyle w:val="Listenabsatz"/>
        <w:keepNext/>
        <w:keepLines/>
        <w:ind w:left="567"/>
        <w:contextualSpacing w:val="0"/>
        <w:rPr>
          <w:szCs w:val="22"/>
          <w:lang w:val="mt-MT"/>
        </w:rPr>
      </w:pPr>
    </w:p>
    <w:p w14:paraId="6703F2E8" w14:textId="77777777" w:rsidR="0047536E" w:rsidRPr="00F30BD9" w:rsidRDefault="00334C8F" w:rsidP="00F30BD9">
      <w:pPr>
        <w:pStyle w:val="Listenabsatz"/>
        <w:keepNext/>
        <w:keepLines/>
        <w:numPr>
          <w:ilvl w:val="0"/>
          <w:numId w:val="10"/>
        </w:numPr>
        <w:ind w:left="567" w:hanging="567"/>
        <w:contextualSpacing w:val="0"/>
        <w:rPr>
          <w:szCs w:val="22"/>
          <w:lang w:val="mt-MT"/>
        </w:rPr>
      </w:pPr>
      <w:r w:rsidRPr="00F30BD9">
        <w:rPr>
          <w:szCs w:val="22"/>
          <w:lang w:val="mt-MT"/>
        </w:rPr>
        <w:t>Għid lit-tabib tiegħek jekk kellek infezzjonijiet li jerġgħu jidhru jew kundizzjonijiet oħra li jżidu r-riskju ta’ infezzjonijiet.</w:t>
      </w:r>
    </w:p>
    <w:p w14:paraId="1D8AAEA3" w14:textId="77777777" w:rsidR="0047536E" w:rsidRPr="00F30BD9" w:rsidRDefault="0047536E" w:rsidP="00F30BD9">
      <w:pPr>
        <w:keepNext/>
        <w:keepLines/>
        <w:rPr>
          <w:szCs w:val="22"/>
          <w:lang w:val="mt-MT"/>
        </w:rPr>
      </w:pPr>
    </w:p>
    <w:p w14:paraId="6C5A5C75" w14:textId="05147295" w:rsidR="0047536E" w:rsidRPr="00F30BD9" w:rsidRDefault="00334C8F" w:rsidP="00F30BD9">
      <w:pPr>
        <w:pStyle w:val="Listenabsatz"/>
        <w:keepNext/>
        <w:keepLines/>
        <w:numPr>
          <w:ilvl w:val="0"/>
          <w:numId w:val="10"/>
        </w:numPr>
        <w:ind w:left="567" w:hanging="567"/>
        <w:contextualSpacing w:val="0"/>
        <w:rPr>
          <w:szCs w:val="22"/>
          <w:lang w:val="mt-MT"/>
        </w:rPr>
      </w:pPr>
      <w:r w:rsidRPr="00F30BD9">
        <w:rPr>
          <w:szCs w:val="22"/>
          <w:lang w:val="mt-MT"/>
        </w:rPr>
        <w:t xml:space="preserve">Jekk għandek aktar minn 65 sena, jistgħu jaqbduk infezzjonijiet aktar faċilment waqt li tkun qed tieħu </w:t>
      </w:r>
      <w:r w:rsidR="00FD76AB">
        <w:rPr>
          <w:szCs w:val="22"/>
          <w:lang w:val="mt-MT"/>
        </w:rPr>
        <w:t>Libmyris</w:t>
      </w:r>
      <w:r w:rsidRPr="00F30BD9">
        <w:rPr>
          <w:szCs w:val="22"/>
          <w:lang w:val="mt-MT"/>
        </w:rPr>
        <w:t>. Inti u t-tabib tiegħek għandkom tagħtu attenzjoni speċjali lis-sinjali ta’ infezzjoni waqt li tkun qed tieħu trattament b’</w:t>
      </w:r>
      <w:r w:rsidR="00FD76AB">
        <w:rPr>
          <w:szCs w:val="22"/>
          <w:lang w:val="mt-MT"/>
        </w:rPr>
        <w:t>Libmyris</w:t>
      </w:r>
      <w:r w:rsidRPr="00F30BD9">
        <w:rPr>
          <w:szCs w:val="22"/>
          <w:lang w:val="mt-MT"/>
        </w:rPr>
        <w:t>. Huwa importanti li tgħid lit-tabib tiegħek jekk ikollok sintomi ta’ infezzjonijiet, bħal deni, feriti, tħossok għajjien jew problemi tas-snien.</w:t>
      </w:r>
    </w:p>
    <w:p w14:paraId="6199EC03" w14:textId="77777777" w:rsidR="0047536E" w:rsidRPr="00F30BD9" w:rsidRDefault="0047536E" w:rsidP="00F30BD9">
      <w:pPr>
        <w:numPr>
          <w:ilvl w:val="12"/>
          <w:numId w:val="0"/>
        </w:numPr>
        <w:ind w:right="-2"/>
        <w:rPr>
          <w:szCs w:val="22"/>
          <w:lang w:val="mt-MT"/>
        </w:rPr>
      </w:pPr>
    </w:p>
    <w:p w14:paraId="69002480" w14:textId="77777777" w:rsidR="0047536E" w:rsidRPr="00F30BD9" w:rsidRDefault="00334C8F" w:rsidP="00F30BD9">
      <w:pPr>
        <w:numPr>
          <w:ilvl w:val="12"/>
          <w:numId w:val="0"/>
        </w:numPr>
        <w:ind w:right="-2"/>
        <w:rPr>
          <w:u w:val="single"/>
          <w:lang w:val="mt-MT"/>
        </w:rPr>
      </w:pPr>
      <w:r w:rsidRPr="00F30BD9">
        <w:rPr>
          <w:szCs w:val="22"/>
          <w:u w:val="single"/>
          <w:lang w:val="mt-MT"/>
        </w:rPr>
        <w:t xml:space="preserve">Tuberkulożi </w:t>
      </w:r>
    </w:p>
    <w:p w14:paraId="4585348A" w14:textId="77777777" w:rsidR="0047536E" w:rsidRPr="00F30BD9" w:rsidRDefault="0047536E" w:rsidP="00F30BD9">
      <w:pPr>
        <w:numPr>
          <w:ilvl w:val="12"/>
          <w:numId w:val="0"/>
        </w:numPr>
        <w:ind w:right="-2"/>
        <w:rPr>
          <w:szCs w:val="22"/>
          <w:u w:val="single"/>
        </w:rPr>
      </w:pPr>
    </w:p>
    <w:p w14:paraId="223D7D82" w14:textId="7C7C7C9E"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 xml:space="preserve">Huwa importanti ħafna li tgħid lit-tabib tiegħek jekk qatt kellek tuberkulożi, jew jekk kont f’kuntatt mill-qrib ma’ xi ħadd li kellu t-tuberkolożi. Jekk għandek tuberkolożi attiva, tużax </w:t>
      </w:r>
      <w:r w:rsidR="00FD76AB">
        <w:rPr>
          <w:szCs w:val="22"/>
          <w:lang w:val="mt-MT"/>
        </w:rPr>
        <w:t>Libmyris</w:t>
      </w:r>
      <w:r w:rsidRPr="00F30BD9">
        <w:rPr>
          <w:szCs w:val="22"/>
          <w:lang w:val="mt-MT"/>
        </w:rPr>
        <w:t>.</w:t>
      </w:r>
    </w:p>
    <w:p w14:paraId="2C04A2DE" w14:textId="48F2794E"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 xml:space="preserve">Peress illi ġew irrappurtati każijiet ta’ tuberkulożi f’pazjenti ttrattati b’adalimumab, qabel tibda </w:t>
      </w:r>
      <w:r w:rsidR="00FD76AB">
        <w:rPr>
          <w:szCs w:val="22"/>
          <w:lang w:val="mt-MT"/>
        </w:rPr>
        <w:t>Libmyris</w:t>
      </w:r>
      <w:r w:rsidRPr="00F30BD9">
        <w:rPr>
          <w:szCs w:val="22"/>
          <w:lang w:val="mt-MT"/>
        </w:rPr>
        <w:t xml:space="preserve">, it-tabib tiegħek se jeżaminak għal sinjali u sintomi tat-tuberkulożi. Dan jinkludi eżaminazzjoni medika fid-dettall inkluż l-istorja medika tiegħek u testijiet adattati għall-iskrinjar (eżempju </w:t>
      </w:r>
      <w:r w:rsidRPr="00F30BD9">
        <w:rPr>
          <w:i/>
          <w:szCs w:val="22"/>
          <w:lang w:val="mt-MT"/>
        </w:rPr>
        <w:t>X-rays</w:t>
      </w:r>
      <w:r w:rsidRPr="00F30BD9">
        <w:rPr>
          <w:szCs w:val="22"/>
          <w:lang w:val="mt-MT"/>
        </w:rPr>
        <w:t xml:space="preserve"> tas-sider u test tat-tuberkolina). It-twettiq u r-riżultati ta’ dawn it-testijiet għandhom jitniżżlu fuq il-</w:t>
      </w:r>
      <w:r w:rsidRPr="00F30BD9">
        <w:rPr>
          <w:b/>
          <w:bCs/>
          <w:szCs w:val="22"/>
          <w:lang w:val="mt-MT"/>
        </w:rPr>
        <w:t>Kartuna ta’ Tfakkir għall-Pazjent</w:t>
      </w:r>
      <w:r w:rsidRPr="00F30BD9">
        <w:rPr>
          <w:szCs w:val="22"/>
          <w:lang w:val="mt-MT"/>
        </w:rPr>
        <w:t xml:space="preserve"> tiegħek.</w:t>
      </w:r>
    </w:p>
    <w:p w14:paraId="48E8F2CB"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It-tuberkulożi tista’ tiżviluppa matul it-terapija anke jekk inti rċivejt trattament għall-prevenzjoni tat-tuberkulożi.</w:t>
      </w:r>
    </w:p>
    <w:p w14:paraId="2BB72EEA"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Jekk jidhru sintomi tat-tuberkulożi (pereżempju, sogħla li ma titlaqx, tnaqqis fil-piż, nuqqas ta’enerġija, deni ħafif), jew xi infezzjoni oħra waqt jew wara t-terapija, għid lit-tabib tiegħek immedjatament.</w:t>
      </w:r>
    </w:p>
    <w:p w14:paraId="2D8F8054" w14:textId="77777777" w:rsidR="0047536E" w:rsidRPr="00F30BD9" w:rsidRDefault="0047536E" w:rsidP="00F30BD9">
      <w:pPr>
        <w:ind w:right="-2"/>
        <w:rPr>
          <w:szCs w:val="22"/>
          <w:lang w:val="mt-MT"/>
        </w:rPr>
      </w:pPr>
    </w:p>
    <w:p w14:paraId="753AEEA1" w14:textId="77777777" w:rsidR="0047536E" w:rsidRPr="00F30BD9" w:rsidRDefault="00334C8F" w:rsidP="00F30BD9">
      <w:pPr>
        <w:ind w:right="-2"/>
        <w:rPr>
          <w:u w:val="single"/>
          <w:lang w:val="mt-MT"/>
        </w:rPr>
      </w:pPr>
      <w:r w:rsidRPr="00F30BD9">
        <w:rPr>
          <w:szCs w:val="22"/>
          <w:u w:val="single"/>
          <w:lang w:val="mt-MT"/>
        </w:rPr>
        <w:t>Epatite B</w:t>
      </w:r>
    </w:p>
    <w:p w14:paraId="70E187B4" w14:textId="77777777" w:rsidR="0047536E" w:rsidRPr="00F30BD9" w:rsidRDefault="0047536E" w:rsidP="00F30BD9">
      <w:pPr>
        <w:ind w:right="-2"/>
        <w:rPr>
          <w:szCs w:val="22"/>
          <w:u w:val="single"/>
        </w:rPr>
      </w:pPr>
    </w:p>
    <w:p w14:paraId="171FEFEA" w14:textId="77777777"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Jekk int iġġorr il-virus tal-epatite B (HBV), jekk għandek HBV attiva jew jekk taħseb li għandek riskju li taqbdek l-HBV, għid lit-tabib tiegħek.</w:t>
      </w:r>
    </w:p>
    <w:p w14:paraId="3F43B0A9"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It-tabib tiegħek għandu jittestjak għal HBV. F’persuni li jġorru HBV, adalimumab jista’ jikkaġuna l-attivazzjoni tal-virus mill-ġdid</w:t>
      </w:r>
    </w:p>
    <w:p w14:paraId="22DD1644"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F’xi każijiet rari, speċjalment jekk tkun qed tieħu mediċini oħra li jrażżnu s-sistema immuni, ir-riattivazzjoni tal-HBV tista’ tkun ta’ periklu għall-ħajja.</w:t>
      </w:r>
    </w:p>
    <w:p w14:paraId="16AC0480" w14:textId="77777777" w:rsidR="0047536E" w:rsidRPr="00F30BD9" w:rsidRDefault="0047536E" w:rsidP="00F30BD9">
      <w:pPr>
        <w:ind w:right="-2"/>
        <w:rPr>
          <w:szCs w:val="22"/>
          <w:lang w:val="mt-MT"/>
        </w:rPr>
      </w:pPr>
    </w:p>
    <w:p w14:paraId="60355526" w14:textId="77777777" w:rsidR="0047536E" w:rsidRPr="00F30BD9" w:rsidRDefault="00334C8F" w:rsidP="00F30BD9">
      <w:pPr>
        <w:ind w:left="567" w:right="-2" w:hanging="567"/>
        <w:rPr>
          <w:u w:val="single"/>
          <w:lang w:val="mt-MT"/>
        </w:rPr>
      </w:pPr>
      <w:r w:rsidRPr="00F30BD9">
        <w:rPr>
          <w:szCs w:val="22"/>
          <w:u w:val="single"/>
          <w:lang w:val="mt-MT"/>
        </w:rPr>
        <w:t>Kirurġija jew proċeduri dentali</w:t>
      </w:r>
    </w:p>
    <w:p w14:paraId="79108AE9" w14:textId="77777777" w:rsidR="0047536E" w:rsidRPr="00F30BD9" w:rsidRDefault="0047536E" w:rsidP="00F30BD9">
      <w:pPr>
        <w:ind w:left="567" w:right="-2" w:hanging="567"/>
        <w:rPr>
          <w:szCs w:val="22"/>
          <w:u w:val="single"/>
        </w:rPr>
      </w:pPr>
    </w:p>
    <w:p w14:paraId="0AAE135F" w14:textId="285DB0F4"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 xml:space="preserve">Jekk inti se tagħmel kirurġija jew proċeduri dentali għid lit-tabib tiegħek li qed tieħu </w:t>
      </w:r>
      <w:r w:rsidR="00FD76AB">
        <w:rPr>
          <w:szCs w:val="22"/>
          <w:lang w:val="mt-MT"/>
        </w:rPr>
        <w:t>Libmyris</w:t>
      </w:r>
      <w:r w:rsidRPr="00F30BD9">
        <w:rPr>
          <w:szCs w:val="22"/>
          <w:lang w:val="mt-MT"/>
        </w:rPr>
        <w:t xml:space="preserve">. It-tabib jista’ jirrakkomandalek li twaqqaf </w:t>
      </w:r>
      <w:r w:rsidR="00FD76AB">
        <w:rPr>
          <w:szCs w:val="22"/>
          <w:lang w:val="mt-MT"/>
        </w:rPr>
        <w:t>Libmyris</w:t>
      </w:r>
      <w:r w:rsidRPr="00F30BD9">
        <w:rPr>
          <w:szCs w:val="22"/>
          <w:lang w:val="mt-MT"/>
        </w:rPr>
        <w:t xml:space="preserve"> għal ftit żmien.</w:t>
      </w:r>
    </w:p>
    <w:p w14:paraId="5329C767" w14:textId="77777777" w:rsidR="0047536E" w:rsidRPr="00F30BD9" w:rsidRDefault="0047536E" w:rsidP="00F30BD9">
      <w:pPr>
        <w:ind w:left="567" w:right="-2" w:hanging="567"/>
        <w:rPr>
          <w:szCs w:val="22"/>
          <w:lang w:val="mt-MT"/>
        </w:rPr>
      </w:pPr>
    </w:p>
    <w:p w14:paraId="04D3947C" w14:textId="77777777" w:rsidR="0047536E" w:rsidRPr="00F30BD9" w:rsidRDefault="00334C8F" w:rsidP="00F30BD9">
      <w:pPr>
        <w:ind w:left="567" w:right="-2" w:hanging="567"/>
        <w:rPr>
          <w:u w:val="single"/>
          <w:lang w:val="mt-MT"/>
        </w:rPr>
      </w:pPr>
      <w:r w:rsidRPr="00F30BD9">
        <w:rPr>
          <w:szCs w:val="22"/>
          <w:u w:val="single"/>
          <w:lang w:val="mt-MT"/>
        </w:rPr>
        <w:t>Mard li jnaqqas il-majelin</w:t>
      </w:r>
    </w:p>
    <w:p w14:paraId="43F41943" w14:textId="77777777" w:rsidR="0047536E" w:rsidRPr="00F30BD9" w:rsidRDefault="0047536E" w:rsidP="00F30BD9">
      <w:pPr>
        <w:ind w:left="567" w:right="-2" w:hanging="567"/>
        <w:rPr>
          <w:szCs w:val="22"/>
          <w:u w:val="single"/>
        </w:rPr>
      </w:pPr>
    </w:p>
    <w:p w14:paraId="0679EC5F" w14:textId="2D5A3E75"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 xml:space="preserve">Jekk inti għandek jew tiżviluppa marda li tnaqqas il-majelin (marda li taffettwa s-saff iżolanti madwar in-nervituri, bħal sklerożi multipla), it-tabib tiegħek se jiddeċiedi jekk għandek tirċievi jew tkomplix tirċievi </w:t>
      </w:r>
      <w:r w:rsidR="00FD76AB">
        <w:rPr>
          <w:szCs w:val="22"/>
          <w:lang w:val="mt-MT"/>
        </w:rPr>
        <w:t>Libmyris</w:t>
      </w:r>
      <w:r w:rsidRPr="00F30BD9">
        <w:rPr>
          <w:szCs w:val="22"/>
          <w:lang w:val="mt-MT"/>
        </w:rPr>
        <w:t>. Għid lit-tabib tiegħek immedjatament jekk tesperjenza sintomi bħal bidla fil-vista tiegħek, dgħufija fid-dirgħajn jew fir-riġlejn tiegħek jew tnemnim jew tingiż fi kwalunkwe parti tal-ġisem tiegħek.</w:t>
      </w:r>
    </w:p>
    <w:p w14:paraId="0E6DA180" w14:textId="77777777" w:rsidR="0047536E" w:rsidRPr="00F30BD9" w:rsidRDefault="0047536E" w:rsidP="00F30BD9">
      <w:pPr>
        <w:ind w:left="567" w:right="-2" w:hanging="567"/>
        <w:rPr>
          <w:szCs w:val="22"/>
          <w:lang w:val="mt-MT"/>
        </w:rPr>
      </w:pPr>
    </w:p>
    <w:p w14:paraId="1ED96CB1" w14:textId="77777777" w:rsidR="0047536E" w:rsidRPr="00F30BD9" w:rsidRDefault="00334C8F" w:rsidP="00F30BD9">
      <w:pPr>
        <w:ind w:left="567" w:right="-2" w:hanging="567"/>
        <w:rPr>
          <w:u w:val="single"/>
          <w:lang w:val="mt-MT"/>
        </w:rPr>
      </w:pPr>
      <w:r w:rsidRPr="00F30BD9">
        <w:rPr>
          <w:szCs w:val="22"/>
          <w:u w:val="single"/>
          <w:lang w:val="mt-MT"/>
        </w:rPr>
        <w:t>Tilqim</w:t>
      </w:r>
    </w:p>
    <w:p w14:paraId="162B76D4" w14:textId="77777777" w:rsidR="0047536E" w:rsidRPr="00F30BD9" w:rsidRDefault="0047536E" w:rsidP="00F30BD9">
      <w:pPr>
        <w:ind w:left="567" w:right="-2" w:hanging="567"/>
        <w:rPr>
          <w:szCs w:val="22"/>
          <w:u w:val="single"/>
        </w:rPr>
      </w:pPr>
    </w:p>
    <w:p w14:paraId="1C7A6328" w14:textId="7A1AE2B8"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 xml:space="preserve">Ċerti vaċċini jistgħu jikkawżaw infezzjonijiet u m’għandhomx jingħataw waqt li tkun qed tirċievi </w:t>
      </w:r>
      <w:r w:rsidR="00FD76AB">
        <w:rPr>
          <w:szCs w:val="22"/>
          <w:lang w:val="mt-MT"/>
        </w:rPr>
        <w:t>Libmyris</w:t>
      </w:r>
      <w:r w:rsidRPr="00F30BD9">
        <w:rPr>
          <w:szCs w:val="22"/>
          <w:lang w:val="mt-MT"/>
        </w:rPr>
        <w:t>.</w:t>
      </w:r>
    </w:p>
    <w:p w14:paraId="1E3ABB97" w14:textId="77777777" w:rsidR="0047536E" w:rsidRPr="00F30BD9" w:rsidRDefault="00334C8F" w:rsidP="00F30BD9">
      <w:pPr>
        <w:pStyle w:val="Listenabsatz"/>
        <w:numPr>
          <w:ilvl w:val="1"/>
          <w:numId w:val="10"/>
        </w:numPr>
        <w:ind w:left="1134" w:right="-2" w:hanging="567"/>
        <w:contextualSpacing w:val="0"/>
        <w:rPr>
          <w:szCs w:val="22"/>
        </w:rPr>
      </w:pPr>
      <w:r w:rsidRPr="00F30BD9">
        <w:rPr>
          <w:szCs w:val="22"/>
          <w:lang w:val="mt-MT"/>
        </w:rPr>
        <w:t>Iċċekkja mat-tabib tiegħek qabel ma tieħu xi vaċċin.</w:t>
      </w:r>
    </w:p>
    <w:p w14:paraId="4E3B6353" w14:textId="7478B356" w:rsidR="0047536E" w:rsidRPr="00F30BD9" w:rsidRDefault="00334C8F" w:rsidP="00F30BD9">
      <w:pPr>
        <w:pStyle w:val="Listenabsatz"/>
        <w:numPr>
          <w:ilvl w:val="1"/>
          <w:numId w:val="10"/>
        </w:numPr>
        <w:ind w:left="1134" w:right="-2" w:hanging="567"/>
        <w:contextualSpacing w:val="0"/>
        <w:rPr>
          <w:szCs w:val="22"/>
        </w:rPr>
      </w:pPr>
      <w:r w:rsidRPr="00F30BD9">
        <w:rPr>
          <w:szCs w:val="22"/>
          <w:lang w:val="mt-MT"/>
        </w:rPr>
        <w:lastRenderedPageBreak/>
        <w:t>Huwa rakkomandat li t-tfal, jekk possibbli, jingħataw it-tilqim skedat kollu għall-età tagħhom qabel ma jibdew it-trattament b’</w:t>
      </w:r>
      <w:r w:rsidR="00FD76AB">
        <w:rPr>
          <w:szCs w:val="22"/>
          <w:lang w:val="mt-MT"/>
        </w:rPr>
        <w:t>Libmyris</w:t>
      </w:r>
      <w:r w:rsidRPr="00F30BD9">
        <w:rPr>
          <w:szCs w:val="22"/>
          <w:lang w:val="mt-MT"/>
        </w:rPr>
        <w:t>.</w:t>
      </w:r>
    </w:p>
    <w:p w14:paraId="575E4E54" w14:textId="17F197A2"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 xml:space="preserve">Jekk ħadt </w:t>
      </w:r>
      <w:r w:rsidR="00FD76AB">
        <w:rPr>
          <w:szCs w:val="22"/>
          <w:lang w:val="mt-MT"/>
        </w:rPr>
        <w:t>Libmyris</w:t>
      </w:r>
      <w:r w:rsidRPr="00F30BD9">
        <w:rPr>
          <w:szCs w:val="22"/>
          <w:lang w:val="mt-MT"/>
        </w:rPr>
        <w:t xml:space="preserve"> waqt li kont tqila, it-tarbija tiegħek jista’ jkollha riskju ogħla li taqbadha infezzjoni bħal din sa madwar ħames xhur wara l-aħħar doża ta’ </w:t>
      </w:r>
      <w:r w:rsidR="00FD76AB">
        <w:rPr>
          <w:szCs w:val="22"/>
          <w:lang w:val="mt-MT"/>
        </w:rPr>
        <w:t>Libmyris</w:t>
      </w:r>
      <w:r w:rsidRPr="00F30BD9">
        <w:rPr>
          <w:szCs w:val="22"/>
          <w:lang w:val="mt-MT"/>
        </w:rPr>
        <w:t xml:space="preserve"> li tkun irċivejt waqt it-tqala. Huwa importanti li tgħid lit-tabib tat-tarbija tiegħek, u lil professjonisti oħra tas-saħħa, fuq l-użu ta’ </w:t>
      </w:r>
      <w:r w:rsidR="00FD76AB">
        <w:rPr>
          <w:szCs w:val="22"/>
          <w:lang w:val="mt-MT"/>
        </w:rPr>
        <w:t>Libmyris</w:t>
      </w:r>
      <w:r w:rsidRPr="00F30BD9">
        <w:rPr>
          <w:szCs w:val="22"/>
          <w:lang w:val="mt-MT"/>
        </w:rPr>
        <w:t xml:space="preserve"> waqt it-tqala tiegħek, sabiex ikunu jistgħu jiddeċiedu meta it-tarbija tiegħek tkun tista tieħu xi tilqim.</w:t>
      </w:r>
    </w:p>
    <w:p w14:paraId="57EFCAED" w14:textId="77777777" w:rsidR="0047536E" w:rsidRPr="00F30BD9" w:rsidRDefault="0047536E" w:rsidP="00F30BD9">
      <w:pPr>
        <w:ind w:left="567" w:right="-2" w:hanging="567"/>
        <w:rPr>
          <w:szCs w:val="22"/>
          <w:lang w:val="mt-MT"/>
        </w:rPr>
      </w:pPr>
    </w:p>
    <w:p w14:paraId="2548BAD8" w14:textId="77777777" w:rsidR="0047536E" w:rsidRPr="00F30BD9" w:rsidRDefault="00334C8F" w:rsidP="00F30BD9">
      <w:pPr>
        <w:ind w:left="567" w:right="-2" w:hanging="567"/>
        <w:rPr>
          <w:u w:val="single"/>
          <w:lang w:val="mt-MT"/>
        </w:rPr>
      </w:pPr>
      <w:r w:rsidRPr="00F30BD9">
        <w:rPr>
          <w:szCs w:val="22"/>
          <w:u w:val="single"/>
          <w:lang w:val="mt-MT"/>
        </w:rPr>
        <w:t>Insuffiċjenza tal-qalb</w:t>
      </w:r>
    </w:p>
    <w:p w14:paraId="7234B4A7" w14:textId="77777777" w:rsidR="0047536E" w:rsidRPr="00F30BD9" w:rsidRDefault="0047536E" w:rsidP="00F30BD9">
      <w:pPr>
        <w:ind w:left="567" w:right="-2" w:hanging="567"/>
        <w:rPr>
          <w:szCs w:val="22"/>
          <w:u w:val="single"/>
        </w:rPr>
      </w:pPr>
    </w:p>
    <w:p w14:paraId="6B034FBE" w14:textId="45CC14D4"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Jekk għandek insuffiċjenza tal-qalb ħafifa u qed tiġi ttrattat b’</w:t>
      </w:r>
      <w:r w:rsidR="00FD76AB">
        <w:rPr>
          <w:szCs w:val="22"/>
          <w:lang w:val="mt-MT"/>
        </w:rPr>
        <w:t>Libmyris</w:t>
      </w:r>
      <w:r w:rsidRPr="00F30BD9">
        <w:rPr>
          <w:szCs w:val="22"/>
          <w:lang w:val="mt-MT"/>
        </w:rPr>
        <w:t xml:space="preserve">, l-istat tal-insuffiċjenza tal-qalb tiegħek għandu jiġi mmonitorjat mill-qrib mit-tabib tiegħek. Huwa importanti li tgħid lit-tabib tiegħek jekk inti kellek jew għandek xi kundizzjoni serja tal-qalb. Jekk inti tiżviluppa sintomi ġodda jew li jaggravaw ta’ insuffiċjenza tal-qalb (eż. qtugħ ta’ nifs, jew nefħa f’saqajk), għandek tikkuntattja lit-tabib tiegħek immedjatament. It-tabib tiegħek jiddeċiedi jekk għandekx tirċievi </w:t>
      </w:r>
      <w:r w:rsidR="00FD76AB">
        <w:rPr>
          <w:szCs w:val="22"/>
          <w:lang w:val="mt-MT"/>
        </w:rPr>
        <w:t>Libmyris</w:t>
      </w:r>
      <w:r w:rsidRPr="00F30BD9">
        <w:rPr>
          <w:szCs w:val="22"/>
          <w:lang w:val="mt-MT"/>
        </w:rPr>
        <w:t>.</w:t>
      </w:r>
    </w:p>
    <w:p w14:paraId="79172D92" w14:textId="77777777" w:rsidR="0047536E" w:rsidRPr="00F30BD9" w:rsidRDefault="0047536E" w:rsidP="00F30BD9">
      <w:pPr>
        <w:ind w:left="567" w:right="-2" w:hanging="567"/>
        <w:rPr>
          <w:szCs w:val="22"/>
        </w:rPr>
      </w:pPr>
    </w:p>
    <w:p w14:paraId="093C3C7E" w14:textId="77777777" w:rsidR="0047536E" w:rsidRPr="00F30BD9" w:rsidRDefault="00334C8F" w:rsidP="00F30BD9">
      <w:pPr>
        <w:ind w:left="567" w:right="-2" w:hanging="567"/>
        <w:rPr>
          <w:u w:val="single"/>
          <w:lang w:val="mt-MT"/>
        </w:rPr>
      </w:pPr>
      <w:r w:rsidRPr="00F30BD9">
        <w:rPr>
          <w:szCs w:val="22"/>
          <w:u w:val="single"/>
          <w:lang w:val="mt-MT"/>
        </w:rPr>
        <w:t>Deni, tbenġil, ħruġ ta’ demm jew tidher pallidu</w:t>
      </w:r>
    </w:p>
    <w:p w14:paraId="66E96A63" w14:textId="77777777" w:rsidR="0047536E" w:rsidRPr="00F30BD9" w:rsidRDefault="0047536E" w:rsidP="00F30BD9">
      <w:pPr>
        <w:ind w:left="567" w:right="-2" w:hanging="567"/>
        <w:rPr>
          <w:szCs w:val="22"/>
          <w:u w:val="single"/>
        </w:rPr>
      </w:pPr>
    </w:p>
    <w:p w14:paraId="23A35625" w14:textId="77777777"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 xml:space="preserve">F’ċerti pazjenti, il-ġisem jista’ ma jirnexxilux jipproduċi biżżejjed ċelluli tad-demm li jiġġieldu l-infezzjonijiet jew li jgħinu biex tieqaf il-fsada tiegħek. It-tabib tiegħek jista’ jiddeċiedi li jwaqqaf it-trattament. Jekk tiżviluppa deni li ma jgħaddilekx, jew tiżviluppa tbenġil ħafif jew joħroġlok id-demm faċilment, jew tidher pallidu ħafna, ċempel lit-tabib tiegħek minnufih. </w:t>
      </w:r>
    </w:p>
    <w:p w14:paraId="4C2C9EC9" w14:textId="77777777" w:rsidR="0047536E" w:rsidRPr="00F30BD9" w:rsidRDefault="0047536E" w:rsidP="00F30BD9">
      <w:pPr>
        <w:ind w:left="567" w:right="-2" w:hanging="567"/>
        <w:rPr>
          <w:szCs w:val="22"/>
          <w:lang w:val="mt-MT"/>
        </w:rPr>
      </w:pPr>
    </w:p>
    <w:p w14:paraId="66D45A96" w14:textId="77777777" w:rsidR="0047536E" w:rsidRPr="00F30BD9" w:rsidRDefault="00334C8F" w:rsidP="00F30BD9">
      <w:pPr>
        <w:ind w:left="567" w:right="-2" w:hanging="567"/>
        <w:rPr>
          <w:u w:val="single"/>
          <w:lang w:val="mt-MT"/>
        </w:rPr>
      </w:pPr>
      <w:r w:rsidRPr="00F30BD9">
        <w:rPr>
          <w:szCs w:val="22"/>
          <w:u w:val="single"/>
          <w:lang w:val="mt-MT"/>
        </w:rPr>
        <w:t>Kanċer</w:t>
      </w:r>
    </w:p>
    <w:p w14:paraId="7BA416F6" w14:textId="77777777" w:rsidR="0047536E" w:rsidRPr="00F30BD9" w:rsidRDefault="0047536E" w:rsidP="00F30BD9">
      <w:pPr>
        <w:ind w:left="567" w:right="-2" w:hanging="567"/>
        <w:rPr>
          <w:szCs w:val="22"/>
          <w:u w:val="single"/>
        </w:rPr>
      </w:pPr>
    </w:p>
    <w:p w14:paraId="6111DFD7" w14:textId="77777777" w:rsidR="0047536E" w:rsidRPr="00F30BD9" w:rsidRDefault="00334C8F" w:rsidP="00F30BD9">
      <w:pPr>
        <w:pStyle w:val="Listenabsatz"/>
        <w:numPr>
          <w:ilvl w:val="0"/>
          <w:numId w:val="10"/>
        </w:numPr>
        <w:ind w:left="567" w:right="-2" w:hanging="567"/>
        <w:contextualSpacing w:val="0"/>
        <w:rPr>
          <w:szCs w:val="22"/>
        </w:rPr>
      </w:pPr>
      <w:r w:rsidRPr="00F30BD9">
        <w:rPr>
          <w:szCs w:val="22"/>
          <w:lang w:val="mt-MT"/>
        </w:rPr>
        <w:t>Kien hemm każijiet rari ħafna ta’ ċerti tipi ta’ kanċer f’pazjenti tfal u adulti li kienu qed jieħdu adalimumab jew mediċini oħra li jimblukkaw t-TNF.</w:t>
      </w:r>
    </w:p>
    <w:p w14:paraId="05C51A58" w14:textId="77777777" w:rsidR="0047536E" w:rsidRPr="00F30BD9" w:rsidRDefault="00334C8F" w:rsidP="00F30BD9">
      <w:pPr>
        <w:pStyle w:val="Listenabsatz"/>
        <w:numPr>
          <w:ilvl w:val="1"/>
          <w:numId w:val="10"/>
        </w:numPr>
        <w:ind w:left="1134" w:right="-2" w:hanging="567"/>
        <w:contextualSpacing w:val="0"/>
        <w:rPr>
          <w:szCs w:val="22"/>
        </w:rPr>
      </w:pPr>
      <w:r w:rsidRPr="00F30BD9">
        <w:rPr>
          <w:szCs w:val="22"/>
          <w:lang w:val="mt-MT"/>
        </w:rPr>
        <w:t>Persuni b’artrite rewmatika serja li kellhom il-marda għal żmien twil jista’ jkollhom riskju ogħla mill-medja li taqbadhom linfoma (kanċer li jaffettwa s-sistema linfatika) u lewkimja (kanċer li jaffettwa d-demm u l-mudullun).</w:t>
      </w:r>
    </w:p>
    <w:p w14:paraId="75905046" w14:textId="4147D5AB"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 xml:space="preserve">Jekk tieħu </w:t>
      </w:r>
      <w:r w:rsidR="00FD76AB">
        <w:rPr>
          <w:szCs w:val="22"/>
          <w:lang w:val="mt-MT"/>
        </w:rPr>
        <w:t>Libmyris</w:t>
      </w:r>
      <w:r w:rsidRPr="00F30BD9">
        <w:rPr>
          <w:szCs w:val="22"/>
          <w:lang w:val="mt-MT"/>
        </w:rPr>
        <w:t xml:space="preserve"> jista’ jikber r-riskju li taqbdek linfoma, jew kanċers oħra. F’każijiet rari, deher tip mhux komuni u sever ta’ linfoma f’pazjenti li kienu qed jieħdu adalimumab. Xi wħud minn dawn il-pazjenti kienu wkoll qed jiġu ttrattati b’azathioprine jew 6-mercaptopurine.</w:t>
      </w:r>
    </w:p>
    <w:p w14:paraId="3C647103" w14:textId="7BDCD3FD"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 xml:space="preserve">Għid lit-tabib tiegħek jekk qed tieħu azathioprine jew 6-mercaptopurine ma’ </w:t>
      </w:r>
      <w:r w:rsidR="00FD76AB">
        <w:rPr>
          <w:szCs w:val="22"/>
          <w:lang w:val="mt-MT"/>
        </w:rPr>
        <w:t>Libmyris</w:t>
      </w:r>
      <w:r w:rsidRPr="00F30BD9">
        <w:rPr>
          <w:szCs w:val="22"/>
          <w:lang w:val="mt-MT"/>
        </w:rPr>
        <w:t>.</w:t>
      </w:r>
    </w:p>
    <w:p w14:paraId="745042FF"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Ġew osservati każijiet ta’ kanċer tal-ġilda mhux melonoma f’pazjenti li kienu qed jieħdu adalimumab.</w:t>
      </w:r>
    </w:p>
    <w:p w14:paraId="462738B5" w14:textId="77777777" w:rsidR="0047536E" w:rsidRPr="00F30BD9" w:rsidRDefault="00334C8F" w:rsidP="00F30BD9">
      <w:pPr>
        <w:pStyle w:val="Listenabsatz"/>
        <w:numPr>
          <w:ilvl w:val="1"/>
          <w:numId w:val="10"/>
        </w:numPr>
        <w:ind w:left="1134" w:right="-2" w:hanging="567"/>
        <w:contextualSpacing w:val="0"/>
        <w:rPr>
          <w:szCs w:val="22"/>
          <w:lang w:val="mt-MT"/>
        </w:rPr>
      </w:pPr>
      <w:r w:rsidRPr="00F30BD9">
        <w:rPr>
          <w:szCs w:val="22"/>
          <w:lang w:val="mt-MT"/>
        </w:rPr>
        <w:t>Għid lit-tabib tiegħek fil-każ li matul jew wara t-terapija, jidhru leżjonijiet tal-ġilda ġodda jew jekk il-leżjonijiet eżistenti jibdlu d-dehra tagħhom.</w:t>
      </w:r>
    </w:p>
    <w:p w14:paraId="69B74C32" w14:textId="61BD8D11"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Kien hemm każijiet ta’ kanċers, minbarra linfoma, f’pazjenti b’tip speċifiku ta’ marda tal-pulmun li tissejjaħ Marda Pulmonari Ostruttiva Kronika (COPD) ittrattati b’imblokkatur ieħor tat-TNF. Jekk inti tbati minn COPD, jew tpejjep ħafna, inti għandek tiddiskuti mat-tabib tiegħek jekk it-trattament b’imblokkatur tat-TNF huwiex adattat għalik.</w:t>
      </w:r>
    </w:p>
    <w:p w14:paraId="37F30F34" w14:textId="77777777" w:rsidR="0047536E" w:rsidRPr="00F30BD9" w:rsidRDefault="0047536E" w:rsidP="00F30BD9">
      <w:pPr>
        <w:ind w:left="567" w:right="-2" w:hanging="567"/>
        <w:rPr>
          <w:szCs w:val="22"/>
          <w:lang w:val="mt-MT"/>
        </w:rPr>
      </w:pPr>
    </w:p>
    <w:p w14:paraId="029B0D18" w14:textId="77777777" w:rsidR="0047536E" w:rsidRPr="00F30BD9" w:rsidRDefault="00334C8F" w:rsidP="00F30BD9">
      <w:pPr>
        <w:ind w:right="-2"/>
        <w:rPr>
          <w:u w:val="single"/>
          <w:lang w:val="mt-MT"/>
        </w:rPr>
      </w:pPr>
      <w:r w:rsidRPr="00F30BD9">
        <w:rPr>
          <w:szCs w:val="22"/>
          <w:u w:val="single"/>
          <w:lang w:val="mt-MT"/>
        </w:rPr>
        <w:t>Mard awtoimmuni</w:t>
      </w:r>
    </w:p>
    <w:p w14:paraId="115204F9" w14:textId="77777777" w:rsidR="0047536E" w:rsidRPr="00F30BD9" w:rsidRDefault="0047536E" w:rsidP="00F30BD9">
      <w:pPr>
        <w:ind w:right="-2"/>
        <w:rPr>
          <w:szCs w:val="22"/>
          <w:u w:val="single"/>
        </w:rPr>
      </w:pPr>
    </w:p>
    <w:p w14:paraId="1295813B" w14:textId="3FD99E44" w:rsidR="0047536E" w:rsidRPr="00F30BD9" w:rsidRDefault="00334C8F" w:rsidP="00F30BD9">
      <w:pPr>
        <w:pStyle w:val="Listenabsatz"/>
        <w:numPr>
          <w:ilvl w:val="0"/>
          <w:numId w:val="10"/>
        </w:numPr>
        <w:ind w:left="567" w:right="-2" w:hanging="567"/>
        <w:contextualSpacing w:val="0"/>
        <w:rPr>
          <w:szCs w:val="22"/>
          <w:lang w:val="mt-MT"/>
        </w:rPr>
      </w:pPr>
      <w:r w:rsidRPr="00F30BD9">
        <w:rPr>
          <w:szCs w:val="22"/>
          <w:lang w:val="mt-MT"/>
        </w:rPr>
        <w:t>F’okkażjonijiet rari, it-trattament b’</w:t>
      </w:r>
      <w:r w:rsidR="00FD76AB">
        <w:rPr>
          <w:szCs w:val="22"/>
          <w:lang w:val="mt-MT"/>
        </w:rPr>
        <w:t>Libmyris</w:t>
      </w:r>
      <w:r w:rsidRPr="00F30BD9">
        <w:rPr>
          <w:szCs w:val="22"/>
          <w:lang w:val="mt-MT"/>
        </w:rPr>
        <w:t xml:space="preserve"> jista’ jirriżulta f’sindrome li jixbah il-lupus. Ikkuntattja lit-tabib tiegħek, jekk iseħħu sintomi bħal raxx bla spjegazzjoni persistenti, deni, uġigħ fil-ġogi jew għeja.</w:t>
      </w:r>
    </w:p>
    <w:p w14:paraId="0C8B6477" w14:textId="77777777" w:rsidR="0047536E" w:rsidRPr="00F30BD9" w:rsidRDefault="0047536E" w:rsidP="00F30BD9">
      <w:pPr>
        <w:ind w:right="-2"/>
        <w:rPr>
          <w:szCs w:val="22"/>
          <w:lang w:val="mt-MT"/>
        </w:rPr>
      </w:pPr>
    </w:p>
    <w:p w14:paraId="5A99ED44" w14:textId="77777777" w:rsidR="0047536E" w:rsidRPr="00F30BD9" w:rsidRDefault="00334C8F" w:rsidP="00F30BD9">
      <w:pPr>
        <w:numPr>
          <w:ilvl w:val="12"/>
          <w:numId w:val="0"/>
        </w:numPr>
        <w:rPr>
          <w:b/>
          <w:bCs/>
          <w:szCs w:val="22"/>
        </w:rPr>
      </w:pPr>
      <w:r w:rsidRPr="00F30BD9">
        <w:rPr>
          <w:b/>
          <w:bCs/>
          <w:szCs w:val="22"/>
          <w:lang w:val="mt-MT"/>
        </w:rPr>
        <w:t>Tfal u adolexxenti</w:t>
      </w:r>
    </w:p>
    <w:p w14:paraId="5E3020D8" w14:textId="1A996F6C" w:rsidR="0047536E" w:rsidRPr="00F30BD9" w:rsidRDefault="00334C8F" w:rsidP="00F30BD9">
      <w:pPr>
        <w:pStyle w:val="Listenabsatz"/>
        <w:numPr>
          <w:ilvl w:val="0"/>
          <w:numId w:val="10"/>
        </w:numPr>
        <w:ind w:left="567" w:hanging="567"/>
        <w:contextualSpacing w:val="0"/>
        <w:rPr>
          <w:szCs w:val="22"/>
        </w:rPr>
      </w:pPr>
      <w:r w:rsidRPr="00F30BD9">
        <w:rPr>
          <w:szCs w:val="22"/>
          <w:lang w:val="mt-MT"/>
        </w:rPr>
        <w:t xml:space="preserve">Tilqim: jekk ikun possibbli, it-tfal għandhom jinżammu aġġornati mat-tilqim kollu qabel ma jużaw </w:t>
      </w:r>
      <w:r w:rsidR="00FD76AB">
        <w:rPr>
          <w:szCs w:val="22"/>
          <w:lang w:val="mt-MT"/>
        </w:rPr>
        <w:t>Libmyris</w:t>
      </w:r>
      <w:r w:rsidRPr="00F30BD9">
        <w:rPr>
          <w:szCs w:val="22"/>
          <w:lang w:val="mt-MT"/>
        </w:rPr>
        <w:t>.</w:t>
      </w:r>
    </w:p>
    <w:p w14:paraId="7768E1D2" w14:textId="77777777" w:rsidR="0047536E" w:rsidRPr="00F30BD9" w:rsidRDefault="0047536E" w:rsidP="00F30BD9">
      <w:pPr>
        <w:pStyle w:val="Listenabsatz"/>
        <w:ind w:left="567"/>
        <w:contextualSpacing w:val="0"/>
        <w:rPr>
          <w:szCs w:val="22"/>
        </w:rPr>
      </w:pPr>
    </w:p>
    <w:p w14:paraId="0DAC2FF3" w14:textId="0B54381D" w:rsidR="0047536E" w:rsidRPr="00F30BD9" w:rsidRDefault="00334C8F" w:rsidP="00F30BD9">
      <w:pPr>
        <w:numPr>
          <w:ilvl w:val="12"/>
          <w:numId w:val="0"/>
        </w:numPr>
        <w:ind w:right="-2"/>
        <w:rPr>
          <w:szCs w:val="22"/>
        </w:rPr>
      </w:pPr>
      <w:r w:rsidRPr="00F30BD9">
        <w:rPr>
          <w:b/>
          <w:bCs/>
          <w:szCs w:val="22"/>
          <w:lang w:val="mt-MT"/>
        </w:rPr>
        <w:t xml:space="preserve">Mediċini oħra u </w:t>
      </w:r>
      <w:r w:rsidR="00FD76AB">
        <w:rPr>
          <w:b/>
          <w:bCs/>
          <w:szCs w:val="22"/>
          <w:lang w:val="mt-MT"/>
        </w:rPr>
        <w:t>Libmyris</w:t>
      </w:r>
    </w:p>
    <w:p w14:paraId="21B83E18" w14:textId="77777777" w:rsidR="0047536E" w:rsidRPr="00F30BD9" w:rsidRDefault="00334C8F" w:rsidP="00F30BD9">
      <w:pPr>
        <w:numPr>
          <w:ilvl w:val="12"/>
          <w:numId w:val="0"/>
        </w:numPr>
        <w:ind w:right="-2"/>
        <w:rPr>
          <w:szCs w:val="22"/>
        </w:rPr>
      </w:pPr>
      <w:r w:rsidRPr="00F30BD9">
        <w:rPr>
          <w:szCs w:val="22"/>
          <w:lang w:val="mt-MT"/>
        </w:rPr>
        <w:t>Għid lit-tabib jew lill-ispiżjar tiegħek jekk qed tieħu, ħadt dan l-aħħar jew tista’ tieħu xi mediċini oħra.</w:t>
      </w:r>
    </w:p>
    <w:p w14:paraId="3432D6C4" w14:textId="77777777" w:rsidR="0047536E" w:rsidRPr="00F30BD9" w:rsidRDefault="0047536E" w:rsidP="00F30BD9">
      <w:pPr>
        <w:numPr>
          <w:ilvl w:val="12"/>
          <w:numId w:val="0"/>
        </w:numPr>
        <w:ind w:right="-2"/>
        <w:rPr>
          <w:szCs w:val="22"/>
        </w:rPr>
      </w:pPr>
    </w:p>
    <w:p w14:paraId="1D65F1F3" w14:textId="38F954A7" w:rsidR="0047536E" w:rsidRPr="00F30BD9" w:rsidRDefault="00334C8F" w:rsidP="00F30BD9">
      <w:pPr>
        <w:numPr>
          <w:ilvl w:val="12"/>
          <w:numId w:val="0"/>
        </w:numPr>
        <w:ind w:right="-2"/>
        <w:rPr>
          <w:szCs w:val="22"/>
        </w:rPr>
      </w:pPr>
      <w:r w:rsidRPr="00F30BD9">
        <w:rPr>
          <w:szCs w:val="22"/>
          <w:lang w:val="mt-MT"/>
        </w:rPr>
        <w:t xml:space="preserve">M’għandekx tieħu </w:t>
      </w:r>
      <w:r w:rsidR="00FD76AB">
        <w:rPr>
          <w:szCs w:val="22"/>
          <w:lang w:val="mt-MT"/>
        </w:rPr>
        <w:t>Libmyris</w:t>
      </w:r>
      <w:r w:rsidRPr="00F30BD9">
        <w:rPr>
          <w:szCs w:val="22"/>
          <w:lang w:val="mt-MT"/>
        </w:rPr>
        <w:t xml:space="preserve"> ma’ mediċini li fihom is-sustanzi attivi li ġejjin minħabba riskju miżjud ta’ infezzjoni serja:</w:t>
      </w:r>
    </w:p>
    <w:p w14:paraId="6AFFBB76"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anakinra</w:t>
      </w:r>
    </w:p>
    <w:p w14:paraId="6FC782F1"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abatacept.</w:t>
      </w:r>
    </w:p>
    <w:p w14:paraId="53F7591A" w14:textId="77777777" w:rsidR="0047536E" w:rsidRPr="00F30BD9" w:rsidRDefault="0047536E" w:rsidP="00F30BD9">
      <w:pPr>
        <w:ind w:right="-2"/>
        <w:rPr>
          <w:szCs w:val="22"/>
        </w:rPr>
      </w:pPr>
    </w:p>
    <w:p w14:paraId="53221688" w14:textId="50315346" w:rsidR="0047536E" w:rsidRPr="00F30BD9" w:rsidRDefault="00FD76AB" w:rsidP="00F30BD9">
      <w:pPr>
        <w:numPr>
          <w:ilvl w:val="12"/>
          <w:numId w:val="0"/>
        </w:numPr>
        <w:ind w:right="-2"/>
        <w:rPr>
          <w:szCs w:val="22"/>
        </w:rPr>
      </w:pPr>
      <w:r>
        <w:rPr>
          <w:szCs w:val="22"/>
          <w:lang w:val="mt-MT"/>
        </w:rPr>
        <w:t>Libmyris</w:t>
      </w:r>
      <w:r w:rsidR="00334C8F" w:rsidRPr="00F30BD9">
        <w:rPr>
          <w:szCs w:val="22"/>
          <w:lang w:val="mt-MT"/>
        </w:rPr>
        <w:t xml:space="preserve"> jista’ jittieħed flimkien ma’:</w:t>
      </w:r>
    </w:p>
    <w:p w14:paraId="5DC7424F"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methotrexate</w:t>
      </w:r>
    </w:p>
    <w:p w14:paraId="4047C7E9"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ċerti aġenti antirewmatiċi li jimmodifikaw il-marda (pereżempju, sulfasalazine, hydroxychloroquine, leflunomide u preparazzjonijiet tad-deheb injettabbli)</w:t>
      </w:r>
    </w:p>
    <w:p w14:paraId="1CCD0F1D"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sterojdi jew mediċini għall-uġigħ, li jinkludu mediċini kontra l-infjammazzjoni li mhumiex sterojdi (NSAIDs).</w:t>
      </w:r>
    </w:p>
    <w:p w14:paraId="01C97A5F" w14:textId="77777777" w:rsidR="0047536E" w:rsidRPr="00F30BD9" w:rsidRDefault="0047536E" w:rsidP="00F30BD9">
      <w:pPr>
        <w:numPr>
          <w:ilvl w:val="12"/>
          <w:numId w:val="0"/>
        </w:numPr>
        <w:ind w:right="-2"/>
        <w:rPr>
          <w:szCs w:val="22"/>
        </w:rPr>
      </w:pPr>
    </w:p>
    <w:p w14:paraId="29682FC8" w14:textId="77777777" w:rsidR="0047536E" w:rsidRPr="00F30BD9" w:rsidRDefault="00334C8F" w:rsidP="00F30BD9">
      <w:pPr>
        <w:numPr>
          <w:ilvl w:val="12"/>
          <w:numId w:val="0"/>
        </w:numPr>
        <w:ind w:right="-2"/>
        <w:rPr>
          <w:szCs w:val="22"/>
        </w:rPr>
      </w:pPr>
      <w:r w:rsidRPr="00F30BD9">
        <w:rPr>
          <w:szCs w:val="22"/>
          <w:lang w:val="mt-MT"/>
        </w:rPr>
        <w:t>Jekk ikollok xi mistoqsijiet, jekk jogħġbok staqsi lit-tabib tiegħek.</w:t>
      </w:r>
    </w:p>
    <w:p w14:paraId="1CFDD803" w14:textId="77777777" w:rsidR="0047536E" w:rsidRPr="00F30BD9" w:rsidRDefault="0047536E" w:rsidP="00F30BD9">
      <w:pPr>
        <w:numPr>
          <w:ilvl w:val="12"/>
          <w:numId w:val="0"/>
        </w:numPr>
        <w:ind w:right="-2"/>
        <w:rPr>
          <w:szCs w:val="22"/>
        </w:rPr>
      </w:pPr>
    </w:p>
    <w:p w14:paraId="5154B917" w14:textId="77777777" w:rsidR="0047536E" w:rsidRPr="00F30BD9" w:rsidRDefault="00334C8F" w:rsidP="00F30BD9">
      <w:pPr>
        <w:numPr>
          <w:ilvl w:val="12"/>
          <w:numId w:val="0"/>
        </w:numPr>
        <w:ind w:right="-2"/>
        <w:rPr>
          <w:b/>
          <w:szCs w:val="22"/>
        </w:rPr>
      </w:pPr>
      <w:r w:rsidRPr="00F30BD9">
        <w:rPr>
          <w:b/>
          <w:bCs/>
          <w:szCs w:val="22"/>
          <w:lang w:val="mt-MT"/>
        </w:rPr>
        <w:t>Tqala u treddigħ</w:t>
      </w:r>
    </w:p>
    <w:p w14:paraId="3A4D8491" w14:textId="0F547EA6" w:rsidR="0047536E" w:rsidRPr="00F30BD9" w:rsidRDefault="00334C8F" w:rsidP="00F30BD9">
      <w:pPr>
        <w:pStyle w:val="Listenabsatz"/>
        <w:numPr>
          <w:ilvl w:val="0"/>
          <w:numId w:val="10"/>
        </w:numPr>
        <w:ind w:left="567" w:hanging="567"/>
        <w:contextualSpacing w:val="0"/>
        <w:rPr>
          <w:szCs w:val="22"/>
        </w:rPr>
      </w:pPr>
      <w:r w:rsidRPr="00F30BD9">
        <w:rPr>
          <w:szCs w:val="22"/>
          <w:lang w:val="mt-MT"/>
        </w:rPr>
        <w:t>Għandek tikkunsidra l-użu ta’ kontraċezzjoni adegwata sabiex tipprevjeni t-tqala u tkompli l-użu tagħha għal mill-inqas 5 xhur wara l-aħħar trattament b’</w:t>
      </w:r>
      <w:r w:rsidR="00FD76AB">
        <w:rPr>
          <w:szCs w:val="22"/>
          <w:lang w:val="mt-MT"/>
        </w:rPr>
        <w:t>Libmyris</w:t>
      </w:r>
      <w:r w:rsidRPr="00F30BD9">
        <w:rPr>
          <w:szCs w:val="22"/>
          <w:lang w:val="mt-MT"/>
        </w:rPr>
        <w:t>.</w:t>
      </w:r>
    </w:p>
    <w:p w14:paraId="4AE38704"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Jekk inti tqila, taħseb li tista’ tkun tqila jew qed tippjana li jkollok tarbija, itlob il-parir tat-tabib tiegħek qabel tieħu din il-mediċina.</w:t>
      </w:r>
    </w:p>
    <w:p w14:paraId="15BF8437" w14:textId="378B4E18" w:rsidR="0047536E" w:rsidRPr="00F30BD9" w:rsidRDefault="00FD76AB" w:rsidP="00F30BD9">
      <w:pPr>
        <w:pStyle w:val="Listenabsatz"/>
        <w:numPr>
          <w:ilvl w:val="0"/>
          <w:numId w:val="10"/>
        </w:numPr>
        <w:ind w:left="567" w:hanging="567"/>
        <w:contextualSpacing w:val="0"/>
        <w:rPr>
          <w:szCs w:val="22"/>
        </w:rPr>
      </w:pPr>
      <w:r>
        <w:rPr>
          <w:szCs w:val="22"/>
          <w:lang w:val="mt-MT"/>
        </w:rPr>
        <w:t>Libmyris</w:t>
      </w:r>
      <w:r w:rsidR="00334C8F" w:rsidRPr="00F30BD9">
        <w:rPr>
          <w:szCs w:val="22"/>
          <w:lang w:val="mt-MT"/>
        </w:rPr>
        <w:t xml:space="preserve"> għandu jintuża biss waqt tqala jekk ikun hemm bżonnu.</w:t>
      </w:r>
    </w:p>
    <w:p w14:paraId="6F3FEAB3" w14:textId="7777777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Skont studju tat-tqala, ma kien hemm ebda riskju ogħla ta’ difetti fit-twelid meta l-omm kienet irċeviet adalimumab matul it-tqala meta mqabbla ma’ ommijiet bl-istess marda li ma rċevewx adalimumab.</w:t>
      </w:r>
    </w:p>
    <w:p w14:paraId="021BC221" w14:textId="763FB380" w:rsidR="0047536E" w:rsidRPr="00F30BD9" w:rsidRDefault="00FD76AB" w:rsidP="00F30BD9">
      <w:pPr>
        <w:pStyle w:val="Listenabsatz"/>
        <w:numPr>
          <w:ilvl w:val="0"/>
          <w:numId w:val="10"/>
        </w:numPr>
        <w:ind w:left="567" w:hanging="567"/>
        <w:contextualSpacing w:val="0"/>
        <w:rPr>
          <w:szCs w:val="22"/>
        </w:rPr>
      </w:pPr>
      <w:r>
        <w:rPr>
          <w:szCs w:val="22"/>
          <w:lang w:val="mt-MT"/>
        </w:rPr>
        <w:t>Libmyris</w:t>
      </w:r>
      <w:r w:rsidR="00334C8F" w:rsidRPr="00F30BD9">
        <w:rPr>
          <w:szCs w:val="22"/>
          <w:lang w:val="mt-MT"/>
        </w:rPr>
        <w:t xml:space="preserve"> jista’ jintuża waqt it-treddigħ.</w:t>
      </w:r>
    </w:p>
    <w:p w14:paraId="7DF30B14" w14:textId="04D62BF7" w:rsidR="0047536E" w:rsidRPr="00F30BD9" w:rsidRDefault="00334C8F" w:rsidP="00F30BD9">
      <w:pPr>
        <w:pStyle w:val="Listenabsatz"/>
        <w:numPr>
          <w:ilvl w:val="0"/>
          <w:numId w:val="10"/>
        </w:numPr>
        <w:ind w:left="567" w:hanging="567"/>
        <w:contextualSpacing w:val="0"/>
        <w:rPr>
          <w:szCs w:val="22"/>
        </w:rPr>
      </w:pPr>
      <w:r w:rsidRPr="00F30BD9">
        <w:rPr>
          <w:szCs w:val="22"/>
          <w:lang w:val="mt-MT"/>
        </w:rPr>
        <w:t xml:space="preserve">Jekk inti tirċievi </w:t>
      </w:r>
      <w:r w:rsidR="00FD76AB">
        <w:rPr>
          <w:szCs w:val="22"/>
          <w:lang w:val="mt-MT"/>
        </w:rPr>
        <w:t>Libmyris</w:t>
      </w:r>
      <w:r w:rsidRPr="00F30BD9">
        <w:rPr>
          <w:szCs w:val="22"/>
          <w:lang w:val="mt-MT"/>
        </w:rPr>
        <w:t xml:space="preserve"> waqt it-tqala tiegħek, it-tarbija tiegħek jista’ jkollha riskju ogħla li taqbadha infezzjoni.</w:t>
      </w:r>
    </w:p>
    <w:p w14:paraId="6FFD0D14" w14:textId="27615CF4" w:rsidR="0047536E" w:rsidRPr="00F30BD9" w:rsidRDefault="00334C8F" w:rsidP="00F30BD9">
      <w:pPr>
        <w:pStyle w:val="Listenabsatz"/>
        <w:numPr>
          <w:ilvl w:val="0"/>
          <w:numId w:val="10"/>
        </w:numPr>
        <w:ind w:left="567" w:hanging="567"/>
        <w:contextualSpacing w:val="0"/>
        <w:rPr>
          <w:szCs w:val="22"/>
          <w:lang w:val="mt-MT"/>
        </w:rPr>
      </w:pPr>
      <w:r w:rsidRPr="00F30BD9">
        <w:rPr>
          <w:szCs w:val="22"/>
          <w:lang w:val="mt-MT"/>
        </w:rPr>
        <w:t xml:space="preserve">Huwa importanti li tgħid lit-tobba tat-tarbija tiegħek u lil professjonisti oħrajn tal-kura tas-saħħa bl-użu tiegħek ta’ </w:t>
      </w:r>
      <w:r w:rsidR="00FD76AB">
        <w:rPr>
          <w:szCs w:val="22"/>
          <w:lang w:val="mt-MT"/>
        </w:rPr>
        <w:t>Libmyris</w:t>
      </w:r>
      <w:r w:rsidRPr="00F30BD9">
        <w:rPr>
          <w:szCs w:val="22"/>
          <w:lang w:val="mt-MT"/>
        </w:rPr>
        <w:t xml:space="preserve"> waqt it-tqala tiegħek qabel it-tarbija tirċievi xi vaċċin. Għal aktar informazzjoni dwar it-vaċċini ara s-sezzjoni “Twissijiet u prekawzjonijiet”.</w:t>
      </w:r>
    </w:p>
    <w:p w14:paraId="59EBB120" w14:textId="77777777" w:rsidR="0047536E" w:rsidRPr="00F30BD9" w:rsidRDefault="0047536E" w:rsidP="00F30BD9">
      <w:pPr>
        <w:numPr>
          <w:ilvl w:val="12"/>
          <w:numId w:val="0"/>
        </w:numPr>
        <w:rPr>
          <w:szCs w:val="22"/>
          <w:lang w:val="mt-MT"/>
        </w:rPr>
      </w:pPr>
    </w:p>
    <w:p w14:paraId="41F6F204" w14:textId="77777777" w:rsidR="0047536E" w:rsidRPr="00F30BD9" w:rsidRDefault="00334C8F" w:rsidP="00F30BD9">
      <w:pPr>
        <w:keepNext/>
        <w:numPr>
          <w:ilvl w:val="12"/>
          <w:numId w:val="0"/>
        </w:numPr>
        <w:rPr>
          <w:szCs w:val="22"/>
          <w:lang w:val="mt-MT"/>
        </w:rPr>
      </w:pPr>
      <w:r w:rsidRPr="00F30BD9">
        <w:rPr>
          <w:b/>
          <w:bCs/>
          <w:szCs w:val="22"/>
          <w:lang w:val="mt-MT"/>
        </w:rPr>
        <w:t>Sewqan u tħaddim ta’ magni</w:t>
      </w:r>
    </w:p>
    <w:p w14:paraId="39AF51AE" w14:textId="3D3297A6" w:rsidR="0047536E" w:rsidRPr="00F30BD9" w:rsidRDefault="00FD76AB" w:rsidP="00F30BD9">
      <w:pPr>
        <w:numPr>
          <w:ilvl w:val="12"/>
          <w:numId w:val="0"/>
        </w:numPr>
        <w:ind w:right="-2"/>
        <w:rPr>
          <w:szCs w:val="22"/>
          <w:lang w:val="mt-MT"/>
        </w:rPr>
      </w:pPr>
      <w:r>
        <w:rPr>
          <w:szCs w:val="22"/>
          <w:lang w:val="mt-MT"/>
        </w:rPr>
        <w:t>Libmyris</w:t>
      </w:r>
      <w:r w:rsidR="00334C8F" w:rsidRPr="00F30BD9">
        <w:rPr>
          <w:szCs w:val="22"/>
          <w:lang w:val="mt-MT"/>
        </w:rPr>
        <w:t xml:space="preserve"> jista’ jkollu effett zgħir fuq il-ħila biex issuq, tuża r-rota jew tħaddem magni. Jista jkun hemm sensazzjoni li l-kamra qed iddur bik u disturbi fil-vista wara li jingħata </w:t>
      </w:r>
      <w:r>
        <w:rPr>
          <w:szCs w:val="22"/>
          <w:lang w:val="mt-MT"/>
        </w:rPr>
        <w:t>Libmyris</w:t>
      </w:r>
      <w:r w:rsidR="00334C8F" w:rsidRPr="00F30BD9">
        <w:rPr>
          <w:szCs w:val="22"/>
          <w:lang w:val="mt-MT"/>
        </w:rPr>
        <w:t>.</w:t>
      </w:r>
    </w:p>
    <w:p w14:paraId="15DD4BF7" w14:textId="77777777" w:rsidR="0047536E" w:rsidRPr="00F30BD9" w:rsidRDefault="0047536E" w:rsidP="00F30BD9">
      <w:pPr>
        <w:rPr>
          <w:lang w:val="mt-MT"/>
        </w:rPr>
      </w:pPr>
    </w:p>
    <w:p w14:paraId="65B80EB5" w14:textId="77777777" w:rsidR="0047536E" w:rsidRPr="00F30BD9" w:rsidRDefault="0047536E" w:rsidP="00F30BD9">
      <w:pPr>
        <w:rPr>
          <w:lang w:val="mt-MT"/>
        </w:rPr>
      </w:pPr>
    </w:p>
    <w:p w14:paraId="46596438" w14:textId="27DD64F8" w:rsidR="00510A81" w:rsidRPr="003C21A6" w:rsidRDefault="00510A81" w:rsidP="00510A81">
      <w:pPr>
        <w:ind w:right="-2"/>
        <w:rPr>
          <w:b/>
          <w:bCs/>
          <w:szCs w:val="22"/>
          <w:lang w:val="mt-MT"/>
        </w:rPr>
      </w:pPr>
      <w:bookmarkStart w:id="56" w:name="_Hlk200962736"/>
      <w:r>
        <w:rPr>
          <w:b/>
          <w:bCs/>
          <w:szCs w:val="22"/>
          <w:lang w:val="mt-MT"/>
        </w:rPr>
        <w:t xml:space="preserve">Libmyris </w:t>
      </w:r>
      <w:r w:rsidRPr="003C21A6">
        <w:rPr>
          <w:b/>
          <w:bCs/>
          <w:szCs w:val="22"/>
          <w:lang w:val="mt-MT"/>
        </w:rPr>
        <w:t>fih is-sodju</w:t>
      </w:r>
      <w:r>
        <w:rPr>
          <w:b/>
          <w:bCs/>
          <w:szCs w:val="22"/>
          <w:lang w:val="mt-MT"/>
        </w:rPr>
        <w:t xml:space="preserve"> u polysorbate 80</w:t>
      </w:r>
    </w:p>
    <w:p w14:paraId="6E6680CC" w14:textId="77777777" w:rsidR="00510A81" w:rsidRPr="003C21A6" w:rsidRDefault="00510A81" w:rsidP="00510A81">
      <w:pPr>
        <w:ind w:right="-2"/>
        <w:rPr>
          <w:b/>
          <w:bCs/>
          <w:szCs w:val="22"/>
          <w:lang w:val="mt-MT"/>
        </w:rPr>
      </w:pPr>
    </w:p>
    <w:p w14:paraId="6D6804BF" w14:textId="1D740686" w:rsidR="00510A81" w:rsidRDefault="00510A81" w:rsidP="00510A81">
      <w:pPr>
        <w:ind w:right="-2"/>
        <w:rPr>
          <w:szCs w:val="22"/>
          <w:lang w:val="mt-MT"/>
        </w:rPr>
      </w:pPr>
      <w:r w:rsidRPr="003C21A6">
        <w:rPr>
          <w:szCs w:val="22"/>
          <w:lang w:val="mt-MT"/>
        </w:rPr>
        <w:t>Din il-mediċina fiha inqas minn 1</w:t>
      </w:r>
      <w:r>
        <w:rPr>
          <w:szCs w:val="22"/>
          <w:lang w:val="mt-MT"/>
        </w:rPr>
        <w:t> </w:t>
      </w:r>
      <w:r w:rsidRPr="003C21A6">
        <w:rPr>
          <w:szCs w:val="22"/>
          <w:lang w:val="mt-MT"/>
        </w:rPr>
        <w:t>mmol sodium (23</w:t>
      </w:r>
      <w:r w:rsidRPr="003C21A6">
        <w:rPr>
          <w:b/>
          <w:lang w:val="mt-MT"/>
        </w:rPr>
        <w:t> </w:t>
      </w:r>
      <w:r w:rsidRPr="003C21A6">
        <w:rPr>
          <w:bCs/>
          <w:lang w:val="mt-MT"/>
        </w:rPr>
        <w:t xml:space="preserve">mg) </w:t>
      </w:r>
      <w:r w:rsidRPr="003C21A6">
        <w:rPr>
          <w:szCs w:val="22"/>
          <w:lang w:val="mt-MT"/>
        </w:rPr>
        <w:t>f’kull 0.</w:t>
      </w:r>
      <w:r w:rsidR="007927A3">
        <w:rPr>
          <w:szCs w:val="22"/>
          <w:lang w:val="mt-MT"/>
        </w:rPr>
        <w:t>8</w:t>
      </w:r>
      <w:r w:rsidRPr="003C21A6">
        <w:rPr>
          <w:szCs w:val="22"/>
          <w:lang w:val="mt-MT"/>
        </w:rPr>
        <w:t> ml, jiġifieri essenzjalment ‘ħieles mis-sodium’.</w:t>
      </w:r>
    </w:p>
    <w:p w14:paraId="4A8B104B" w14:textId="77777777" w:rsidR="00510A81" w:rsidRDefault="00510A81" w:rsidP="00510A81">
      <w:pPr>
        <w:ind w:right="-2"/>
        <w:rPr>
          <w:szCs w:val="22"/>
          <w:lang w:val="mt-MT"/>
        </w:rPr>
      </w:pPr>
    </w:p>
    <w:p w14:paraId="53FCDF4B" w14:textId="77777777" w:rsidR="00510A81" w:rsidRDefault="00510A81" w:rsidP="00510A81">
      <w:pPr>
        <w:ind w:right="-2"/>
        <w:rPr>
          <w:szCs w:val="22"/>
          <w:lang w:val="mt-MT"/>
        </w:rPr>
      </w:pPr>
      <w:r w:rsidRPr="003C21A6">
        <w:rPr>
          <w:szCs w:val="22"/>
          <w:lang w:val="mt-MT"/>
        </w:rPr>
        <w:t xml:space="preserve">Din il-mediċina fiha </w:t>
      </w:r>
      <w:r>
        <w:rPr>
          <w:szCs w:val="22"/>
          <w:lang w:val="mt-MT"/>
        </w:rPr>
        <w:t>1 mg ta’ polysorbate 80 f’kull ml. Polysorbates jistgħu jikkawżaw reazzjonijiet allerġiċi. Għid lit-tabib tiegħek jekk għandek xi allerġiji magħrufa.</w:t>
      </w:r>
    </w:p>
    <w:p w14:paraId="0E32B048" w14:textId="77777777" w:rsidR="00510A81" w:rsidRPr="003C21A6" w:rsidRDefault="00510A81" w:rsidP="00510A81">
      <w:pPr>
        <w:ind w:right="-2"/>
        <w:rPr>
          <w:szCs w:val="22"/>
          <w:lang w:val="mt-MT"/>
        </w:rPr>
      </w:pPr>
    </w:p>
    <w:bookmarkEnd w:id="56"/>
    <w:p w14:paraId="611916A2" w14:textId="58F084E2" w:rsidR="0047536E" w:rsidRPr="00F30BD9" w:rsidRDefault="00334C8F" w:rsidP="00F30BD9">
      <w:pPr>
        <w:keepNext/>
        <w:keepLines/>
        <w:rPr>
          <w:b/>
          <w:szCs w:val="22"/>
          <w:lang w:val="mt-MT"/>
        </w:rPr>
      </w:pPr>
      <w:r w:rsidRPr="00F30BD9">
        <w:rPr>
          <w:b/>
          <w:bCs/>
          <w:szCs w:val="22"/>
          <w:lang w:val="mt-MT"/>
        </w:rPr>
        <w:t>3.</w:t>
      </w:r>
      <w:r w:rsidRPr="00F30BD9">
        <w:rPr>
          <w:b/>
          <w:bCs/>
          <w:szCs w:val="22"/>
          <w:lang w:val="mt-MT"/>
        </w:rPr>
        <w:tab/>
        <w:t xml:space="preserve">Kif għandek tuża </w:t>
      </w:r>
      <w:r w:rsidR="00FD76AB">
        <w:rPr>
          <w:b/>
          <w:bCs/>
          <w:szCs w:val="22"/>
          <w:lang w:val="mt-MT"/>
        </w:rPr>
        <w:t>Libmyris</w:t>
      </w:r>
    </w:p>
    <w:p w14:paraId="1A863FBD" w14:textId="77777777" w:rsidR="0047536E" w:rsidRPr="00F30BD9" w:rsidRDefault="0047536E" w:rsidP="00F30BD9">
      <w:pPr>
        <w:keepNext/>
        <w:keepLines/>
        <w:numPr>
          <w:ilvl w:val="12"/>
          <w:numId w:val="0"/>
        </w:numPr>
        <w:rPr>
          <w:szCs w:val="22"/>
          <w:lang w:val="mt-MT"/>
        </w:rPr>
      </w:pPr>
    </w:p>
    <w:p w14:paraId="2B47E4F1" w14:textId="77777777" w:rsidR="0047536E" w:rsidRPr="00F30BD9" w:rsidRDefault="00334C8F" w:rsidP="00F30BD9">
      <w:pPr>
        <w:keepNext/>
        <w:keepLines/>
        <w:numPr>
          <w:ilvl w:val="12"/>
          <w:numId w:val="0"/>
        </w:numPr>
        <w:rPr>
          <w:szCs w:val="22"/>
          <w:lang w:val="mt-MT"/>
        </w:rPr>
      </w:pPr>
      <w:r w:rsidRPr="00F30BD9">
        <w:rPr>
          <w:szCs w:val="22"/>
          <w:lang w:val="mt-MT"/>
        </w:rPr>
        <w:t>Dejjem għandek tuża din il-mediċina skont il-parir eżatt tat-tabib jew l-ispiżjar tiegħek. Iċċekkja mat-tabib jew mal-ispiżjar tiegħek jekk ikollok xi dubju.</w:t>
      </w:r>
    </w:p>
    <w:p w14:paraId="0026BCA2" w14:textId="77777777" w:rsidR="0047536E" w:rsidRPr="00F30BD9" w:rsidRDefault="0047536E" w:rsidP="00F30BD9">
      <w:pPr>
        <w:keepNext/>
        <w:keepLines/>
        <w:numPr>
          <w:ilvl w:val="12"/>
          <w:numId w:val="0"/>
        </w:numPr>
        <w:rPr>
          <w:szCs w:val="22"/>
          <w:lang w:val="mt-MT"/>
        </w:rPr>
      </w:pPr>
    </w:p>
    <w:p w14:paraId="691F467A" w14:textId="4EC135A6" w:rsidR="0047536E" w:rsidRPr="00F30BD9" w:rsidRDefault="00334C8F" w:rsidP="00F30BD9">
      <w:pPr>
        <w:numPr>
          <w:ilvl w:val="12"/>
          <w:numId w:val="0"/>
        </w:numPr>
        <w:ind w:right="-2"/>
        <w:rPr>
          <w:szCs w:val="22"/>
          <w:lang w:val="mt-MT"/>
        </w:rPr>
      </w:pPr>
      <w:r w:rsidRPr="00F30BD9">
        <w:rPr>
          <w:szCs w:val="22"/>
          <w:lang w:val="mt-MT"/>
        </w:rPr>
        <w:t xml:space="preserve">Id-dożi rrakkomandati għal </w:t>
      </w:r>
      <w:r w:rsidR="00FD76AB">
        <w:rPr>
          <w:szCs w:val="22"/>
          <w:lang w:val="mt-MT"/>
        </w:rPr>
        <w:t>Libmyris</w:t>
      </w:r>
      <w:r w:rsidRPr="00F30BD9">
        <w:rPr>
          <w:szCs w:val="22"/>
          <w:lang w:val="mt-MT"/>
        </w:rPr>
        <w:t xml:space="preserve"> f’kull wieħed mill-użi approvati huma murija fit-tabella li ġejja. It-tabib tiegħek jista’ jippreskrivi qawwa oħra ta’ </w:t>
      </w:r>
      <w:r w:rsidR="00FD76AB">
        <w:rPr>
          <w:szCs w:val="22"/>
          <w:lang w:val="mt-MT"/>
        </w:rPr>
        <w:t>Libmyris</w:t>
      </w:r>
      <w:r w:rsidRPr="00F30BD9">
        <w:rPr>
          <w:szCs w:val="22"/>
          <w:lang w:val="mt-MT"/>
        </w:rPr>
        <w:t xml:space="preserve"> jekk ikollok bżonn doża differenti.</w:t>
      </w:r>
    </w:p>
    <w:p w14:paraId="6FDF95ED" w14:textId="77777777" w:rsidR="0047536E" w:rsidRPr="00F30BD9" w:rsidRDefault="0047536E" w:rsidP="00F30BD9">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47536E" w:rsidRPr="00F30BD9" w14:paraId="42B7C2E4" w14:textId="77777777">
        <w:tc>
          <w:tcPr>
            <w:tcW w:w="9061" w:type="dxa"/>
            <w:gridSpan w:val="3"/>
          </w:tcPr>
          <w:p w14:paraId="6F87AAFE" w14:textId="77777777" w:rsidR="0047536E" w:rsidRPr="00F30BD9" w:rsidRDefault="00334C8F" w:rsidP="00F30BD9">
            <w:pPr>
              <w:numPr>
                <w:ilvl w:val="12"/>
                <w:numId w:val="0"/>
              </w:numPr>
              <w:ind w:right="-2"/>
              <w:rPr>
                <w:b/>
                <w:bCs/>
                <w:szCs w:val="22"/>
              </w:rPr>
            </w:pPr>
            <w:r w:rsidRPr="00F30BD9">
              <w:rPr>
                <w:b/>
                <w:bCs/>
                <w:szCs w:val="22"/>
                <w:lang w:val="mt-MT"/>
              </w:rPr>
              <w:t>Artrite rewmatika</w:t>
            </w:r>
          </w:p>
        </w:tc>
      </w:tr>
      <w:tr w:rsidR="0047536E" w:rsidRPr="00F30BD9" w14:paraId="2AF38DC1" w14:textId="77777777">
        <w:tc>
          <w:tcPr>
            <w:tcW w:w="3020" w:type="dxa"/>
          </w:tcPr>
          <w:p w14:paraId="1EBC7EF8"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405FB747"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3306E7B3"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291E72" w14:paraId="2F65E826" w14:textId="77777777">
        <w:tc>
          <w:tcPr>
            <w:tcW w:w="3020" w:type="dxa"/>
          </w:tcPr>
          <w:p w14:paraId="5C91E2C7" w14:textId="77777777" w:rsidR="0047536E" w:rsidRPr="00F30BD9" w:rsidRDefault="00334C8F" w:rsidP="00F30BD9">
            <w:pPr>
              <w:numPr>
                <w:ilvl w:val="12"/>
                <w:numId w:val="0"/>
              </w:numPr>
              <w:ind w:right="-2"/>
              <w:rPr>
                <w:szCs w:val="22"/>
              </w:rPr>
            </w:pPr>
            <w:r w:rsidRPr="00F30BD9">
              <w:rPr>
                <w:szCs w:val="22"/>
                <w:lang w:val="mt-MT"/>
              </w:rPr>
              <w:t>Adulti</w:t>
            </w:r>
          </w:p>
        </w:tc>
        <w:tc>
          <w:tcPr>
            <w:tcW w:w="3020" w:type="dxa"/>
          </w:tcPr>
          <w:p w14:paraId="63B5D8F0" w14:textId="77777777" w:rsidR="0047536E" w:rsidRPr="00F30BD9" w:rsidRDefault="00334C8F" w:rsidP="00F30BD9">
            <w:pPr>
              <w:numPr>
                <w:ilvl w:val="12"/>
                <w:numId w:val="0"/>
              </w:numPr>
              <w:ind w:right="-2"/>
              <w:rPr>
                <w:szCs w:val="22"/>
                <w:lang w:val="es-ES"/>
              </w:rPr>
            </w:pPr>
            <w:r w:rsidRPr="00F30BD9">
              <w:rPr>
                <w:szCs w:val="22"/>
                <w:lang w:val="mt-MT"/>
              </w:rPr>
              <w:t>40 mg ġimgħa iva u ġimgħa le</w:t>
            </w:r>
          </w:p>
        </w:tc>
        <w:tc>
          <w:tcPr>
            <w:tcW w:w="3021" w:type="dxa"/>
          </w:tcPr>
          <w:p w14:paraId="52505790" w14:textId="47147D90" w:rsidR="0047536E" w:rsidRPr="00F30BD9" w:rsidRDefault="00334C8F" w:rsidP="00F30BD9">
            <w:pPr>
              <w:autoSpaceDE w:val="0"/>
              <w:autoSpaceDN w:val="0"/>
              <w:adjustRightInd w:val="0"/>
              <w:rPr>
                <w:rFonts w:eastAsia="SimSun"/>
                <w:szCs w:val="22"/>
                <w:lang w:val="mt-MT" w:eastAsia="en-GB"/>
              </w:rPr>
            </w:pPr>
            <w:r w:rsidRPr="00F30BD9">
              <w:rPr>
                <w:szCs w:val="22"/>
                <w:lang w:val="mt-MT" w:eastAsia="en-GB"/>
              </w:rPr>
              <w:t xml:space="preserve">Fl-artrite rewmatika, methotrexate jibqa’ jintuża </w:t>
            </w:r>
            <w:r w:rsidRPr="00F30BD9">
              <w:rPr>
                <w:szCs w:val="22"/>
                <w:lang w:val="mt-MT" w:eastAsia="en-GB"/>
              </w:rPr>
              <w:lastRenderedPageBreak/>
              <w:t xml:space="preserve">waqt li jkun qed jintuża </w:t>
            </w:r>
            <w:r w:rsidR="00FD76AB">
              <w:rPr>
                <w:szCs w:val="22"/>
                <w:lang w:val="mt-MT" w:eastAsia="en-GB"/>
              </w:rPr>
              <w:t>Libmyris</w:t>
            </w:r>
            <w:r w:rsidRPr="00F30BD9">
              <w:rPr>
                <w:szCs w:val="22"/>
                <w:lang w:val="mt-MT" w:eastAsia="en-GB"/>
              </w:rPr>
              <w:t xml:space="preserve">. Jekk it-tabib tiegħek jiddeċiedi li methotrexate mhuwiex adattat, </w:t>
            </w:r>
            <w:r w:rsidR="00FD76AB">
              <w:rPr>
                <w:szCs w:val="22"/>
                <w:lang w:val="mt-MT" w:eastAsia="en-GB"/>
              </w:rPr>
              <w:t>Libmyris</w:t>
            </w:r>
            <w:r w:rsidRPr="00F30BD9">
              <w:rPr>
                <w:szCs w:val="22"/>
                <w:lang w:val="mt-MT" w:eastAsia="en-GB"/>
              </w:rPr>
              <w:t xml:space="preserve"> jista’ jingħata waħdu.</w:t>
            </w:r>
          </w:p>
          <w:p w14:paraId="6F3C0A1F" w14:textId="77777777" w:rsidR="0047536E" w:rsidRPr="00F30BD9" w:rsidRDefault="0047536E" w:rsidP="00F30BD9">
            <w:pPr>
              <w:autoSpaceDE w:val="0"/>
              <w:autoSpaceDN w:val="0"/>
              <w:adjustRightInd w:val="0"/>
              <w:rPr>
                <w:rFonts w:eastAsia="SimSun"/>
                <w:szCs w:val="22"/>
                <w:lang w:val="mt-MT" w:eastAsia="en-GB"/>
              </w:rPr>
            </w:pPr>
          </w:p>
          <w:p w14:paraId="6D5D4D28" w14:textId="42E94021" w:rsidR="0047536E" w:rsidRPr="00F30BD9" w:rsidRDefault="00334C8F" w:rsidP="00F30BD9">
            <w:pPr>
              <w:autoSpaceDE w:val="0"/>
              <w:autoSpaceDN w:val="0"/>
              <w:adjustRightInd w:val="0"/>
              <w:rPr>
                <w:szCs w:val="22"/>
                <w:lang w:val="mt-MT"/>
              </w:rPr>
            </w:pPr>
            <w:r w:rsidRPr="00F30BD9">
              <w:rPr>
                <w:szCs w:val="22"/>
                <w:lang w:val="mt-MT" w:eastAsia="en-GB"/>
              </w:rPr>
              <w:t>Jekk inti tbati minn artrite rewmatika u ma tkunx qed tirċievi methotrexate flimkien mat-terapija tiegħek b’</w:t>
            </w:r>
            <w:r w:rsidR="00FD76AB">
              <w:rPr>
                <w:szCs w:val="22"/>
                <w:lang w:val="mt-MT" w:eastAsia="en-GB"/>
              </w:rPr>
              <w:t>Libmyris</w:t>
            </w:r>
            <w:r w:rsidRPr="00F30BD9">
              <w:rPr>
                <w:szCs w:val="22"/>
                <w:lang w:val="mt-MT" w:eastAsia="en-GB"/>
              </w:rPr>
              <w:t xml:space="preserve">, it-tabib tiegħek jista’ jiddeċiedi li jagħtik </w:t>
            </w:r>
            <w:r w:rsidR="00FD76AB">
              <w:rPr>
                <w:szCs w:val="22"/>
                <w:lang w:val="mt-MT" w:eastAsia="en-GB"/>
              </w:rPr>
              <w:t>Libmyris</w:t>
            </w:r>
            <w:r w:rsidRPr="00F30BD9">
              <w:rPr>
                <w:szCs w:val="22"/>
                <w:lang w:val="mt-MT" w:eastAsia="en-GB"/>
              </w:rPr>
              <w:t> 40 mg kull ġimgħa jew 80 mg ġimgħa iva u ġimgħa le.</w:t>
            </w:r>
          </w:p>
        </w:tc>
      </w:tr>
    </w:tbl>
    <w:p w14:paraId="7387D3F1" w14:textId="77777777" w:rsidR="0047536E" w:rsidRPr="00F30BD9" w:rsidRDefault="0047536E" w:rsidP="00F30BD9">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47536E" w:rsidRPr="00F30BD9" w14:paraId="2CEF3223" w14:textId="77777777">
        <w:tc>
          <w:tcPr>
            <w:tcW w:w="9061" w:type="dxa"/>
            <w:gridSpan w:val="3"/>
          </w:tcPr>
          <w:p w14:paraId="3CDAB219" w14:textId="77777777" w:rsidR="0047536E" w:rsidRPr="00F30BD9" w:rsidRDefault="00334C8F" w:rsidP="00F30BD9">
            <w:pPr>
              <w:keepNext/>
              <w:widowControl w:val="0"/>
              <w:numPr>
                <w:ilvl w:val="12"/>
                <w:numId w:val="0"/>
              </w:numPr>
              <w:autoSpaceDE w:val="0"/>
              <w:autoSpaceDN w:val="0"/>
              <w:ind w:left="-23" w:right="-45"/>
              <w:rPr>
                <w:b/>
                <w:bCs/>
                <w:szCs w:val="22"/>
              </w:rPr>
            </w:pPr>
            <w:r w:rsidRPr="00F30BD9">
              <w:rPr>
                <w:b/>
                <w:bCs/>
                <w:szCs w:val="22"/>
                <w:lang w:val="mt-MT"/>
              </w:rPr>
              <w:t>Psorjasi tal-plakka</w:t>
            </w:r>
          </w:p>
        </w:tc>
      </w:tr>
      <w:tr w:rsidR="0047536E" w:rsidRPr="00F30BD9" w14:paraId="3A5D5296" w14:textId="77777777">
        <w:tc>
          <w:tcPr>
            <w:tcW w:w="3020" w:type="dxa"/>
          </w:tcPr>
          <w:p w14:paraId="6F63465F"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4E8FACA9"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78DFBCDD"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F30BD9" w14:paraId="60242B0A" w14:textId="77777777">
        <w:tc>
          <w:tcPr>
            <w:tcW w:w="3020" w:type="dxa"/>
          </w:tcPr>
          <w:p w14:paraId="29361857"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1B507EE6" w14:textId="77777777" w:rsidR="0047536E" w:rsidRPr="00F30BD9" w:rsidRDefault="00334C8F" w:rsidP="00F30BD9">
            <w:pPr>
              <w:autoSpaceDE w:val="0"/>
              <w:autoSpaceDN w:val="0"/>
              <w:adjustRightInd w:val="0"/>
              <w:rPr>
                <w:b/>
                <w:bCs/>
                <w:szCs w:val="22"/>
              </w:rPr>
            </w:pPr>
            <w:r w:rsidRPr="00F30BD9">
              <w:rPr>
                <w:szCs w:val="22"/>
                <w:lang w:val="mt-MT" w:eastAsia="en-GB"/>
              </w:rPr>
              <w:t>L-ewwel doża ta’ 80 mg (injezzjoni waħda ta’ 80 ml), segwita minn 40 mg ġimgħa iva u ġimgħa le li tibda ġimgħa wara l-ewwel doża.</w:t>
            </w:r>
          </w:p>
        </w:tc>
        <w:tc>
          <w:tcPr>
            <w:tcW w:w="3021" w:type="dxa"/>
          </w:tcPr>
          <w:p w14:paraId="7A21075B" w14:textId="77777777" w:rsidR="0047536E" w:rsidRPr="00F30BD9" w:rsidRDefault="00334C8F" w:rsidP="00F30BD9">
            <w:pPr>
              <w:autoSpaceDE w:val="0"/>
              <w:autoSpaceDN w:val="0"/>
              <w:adjustRightInd w:val="0"/>
              <w:rPr>
                <w:b/>
                <w:bCs/>
                <w:szCs w:val="22"/>
              </w:rPr>
            </w:pPr>
            <w:r w:rsidRPr="00F30BD9">
              <w:rPr>
                <w:szCs w:val="22"/>
                <w:lang w:val="mt-MT" w:eastAsia="en-GB"/>
              </w:rPr>
              <w:t>Jekk ma jkollokx rispons adegwat, it-tabib tiegħek jista’ jżid id-doża għal 40 mg kull ġimgħa jew 80 mg ġimgħa iva u ġimgħa le.</w:t>
            </w:r>
          </w:p>
        </w:tc>
      </w:tr>
    </w:tbl>
    <w:p w14:paraId="6693F792" w14:textId="77777777" w:rsidR="0047536E" w:rsidRPr="00F30BD9" w:rsidRDefault="0047536E" w:rsidP="00F30BD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7536E" w:rsidRPr="00F30BD9" w14:paraId="326E0231" w14:textId="77777777">
        <w:trPr>
          <w:cantSplit/>
        </w:trPr>
        <w:tc>
          <w:tcPr>
            <w:tcW w:w="9061" w:type="dxa"/>
            <w:gridSpan w:val="3"/>
          </w:tcPr>
          <w:p w14:paraId="558D8D2E" w14:textId="77777777" w:rsidR="0047536E" w:rsidRPr="00F30BD9" w:rsidRDefault="00334C8F" w:rsidP="00F30BD9">
            <w:pPr>
              <w:numPr>
                <w:ilvl w:val="12"/>
                <w:numId w:val="0"/>
              </w:numPr>
              <w:ind w:right="-2"/>
              <w:rPr>
                <w:b/>
                <w:bCs/>
                <w:szCs w:val="22"/>
              </w:rPr>
            </w:pPr>
            <w:r w:rsidRPr="00F30BD9">
              <w:rPr>
                <w:b/>
                <w:bCs/>
                <w:szCs w:val="22"/>
                <w:lang w:val="mt-MT"/>
              </w:rPr>
              <w:t>Hidradenitis suppurativa</w:t>
            </w:r>
          </w:p>
        </w:tc>
      </w:tr>
      <w:tr w:rsidR="0047536E" w:rsidRPr="00F30BD9" w14:paraId="280C9A36" w14:textId="77777777">
        <w:trPr>
          <w:cantSplit/>
        </w:trPr>
        <w:tc>
          <w:tcPr>
            <w:tcW w:w="3020" w:type="dxa"/>
          </w:tcPr>
          <w:p w14:paraId="4156DB88"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3C30C00E"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3544B626"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291E72" w14:paraId="149EE365" w14:textId="77777777">
        <w:trPr>
          <w:cantSplit/>
        </w:trPr>
        <w:tc>
          <w:tcPr>
            <w:tcW w:w="3020" w:type="dxa"/>
          </w:tcPr>
          <w:p w14:paraId="0684CB42"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2F765AF3" w14:textId="77777777" w:rsidR="0047536E" w:rsidRPr="00F30BD9" w:rsidRDefault="00334C8F" w:rsidP="00F30BD9">
            <w:pPr>
              <w:autoSpaceDE w:val="0"/>
              <w:autoSpaceDN w:val="0"/>
              <w:adjustRightInd w:val="0"/>
              <w:rPr>
                <w:b/>
                <w:bCs/>
                <w:szCs w:val="22"/>
                <w:lang w:val="mt-MT"/>
              </w:rPr>
            </w:pPr>
            <w:r w:rsidRPr="00F30BD9">
              <w:rPr>
                <w:szCs w:val="22"/>
                <w:lang w:val="mt-MT" w:eastAsia="en-GB"/>
              </w:rPr>
              <w:t>L-ewwel doża ta’ 160 mg (żewġ injezzjonijiet ta’ 80 mg f’jum wieħed jew injezzjoni waħda ta’ 80 mg kuljum għal jumejn konsekuttivi), segwita minn doża ta’ 80 mg (injezzjoni waħda ta’ 80 mg) ġimagħtejn wara. Wara ġimagħtejn oħra, kompli b’doża ta’ 40 mg kull ġimgħa jew 80 mg ġimgħa iva u ġimgħa le, skont kif jgħidlek it-tabib tiegħek.</w:t>
            </w:r>
          </w:p>
        </w:tc>
        <w:tc>
          <w:tcPr>
            <w:tcW w:w="3021" w:type="dxa"/>
          </w:tcPr>
          <w:p w14:paraId="6A8BEA0D" w14:textId="77777777" w:rsidR="0047536E" w:rsidRPr="00F30BD9" w:rsidRDefault="00334C8F" w:rsidP="00F30BD9">
            <w:pPr>
              <w:autoSpaceDE w:val="0"/>
              <w:autoSpaceDN w:val="0"/>
              <w:adjustRightInd w:val="0"/>
              <w:rPr>
                <w:rFonts w:eastAsia="SimSun"/>
                <w:szCs w:val="22"/>
                <w:lang w:val="mt-MT" w:eastAsia="en-GB"/>
              </w:rPr>
            </w:pPr>
            <w:r w:rsidRPr="00F30BD9">
              <w:rPr>
                <w:szCs w:val="22"/>
                <w:lang w:val="mt-MT" w:eastAsia="en-GB"/>
              </w:rPr>
              <w:t>Huwa rakkomandat li tuża prodott tal-ħasil antisettiku kuljum fuq il-partijiet affettwati.</w:t>
            </w:r>
          </w:p>
        </w:tc>
      </w:tr>
      <w:tr w:rsidR="0047536E" w:rsidRPr="00291E72" w14:paraId="4D0FB307" w14:textId="77777777">
        <w:trPr>
          <w:cantSplit/>
        </w:trPr>
        <w:tc>
          <w:tcPr>
            <w:tcW w:w="3020" w:type="dxa"/>
          </w:tcPr>
          <w:p w14:paraId="2E865808" w14:textId="77777777" w:rsidR="0047536E" w:rsidRPr="00F30BD9" w:rsidRDefault="00334C8F" w:rsidP="00F30BD9">
            <w:pPr>
              <w:autoSpaceDE w:val="0"/>
              <w:autoSpaceDN w:val="0"/>
              <w:adjustRightInd w:val="0"/>
              <w:rPr>
                <w:rFonts w:eastAsia="SimSun"/>
                <w:szCs w:val="22"/>
                <w:lang w:val="mt-MT" w:eastAsia="en-GB"/>
              </w:rPr>
            </w:pPr>
            <w:r w:rsidRPr="00F30BD9">
              <w:rPr>
                <w:szCs w:val="22"/>
                <w:lang w:val="mt-MT" w:eastAsia="en-GB"/>
              </w:rPr>
              <w:t>Adolexxenti minn età ta’ 12 sa 17-il sena, li jiżnu 30 kg jew aktar</w:t>
            </w:r>
          </w:p>
        </w:tc>
        <w:tc>
          <w:tcPr>
            <w:tcW w:w="3020" w:type="dxa"/>
          </w:tcPr>
          <w:p w14:paraId="72EC098A" w14:textId="77777777" w:rsidR="0047536E" w:rsidRPr="00F30BD9" w:rsidRDefault="00334C8F" w:rsidP="00F30BD9">
            <w:pPr>
              <w:autoSpaceDE w:val="0"/>
              <w:autoSpaceDN w:val="0"/>
              <w:adjustRightInd w:val="0"/>
              <w:rPr>
                <w:rFonts w:eastAsia="SimSun"/>
                <w:szCs w:val="22"/>
                <w:lang w:val="mt-MT" w:eastAsia="en-GB"/>
              </w:rPr>
            </w:pPr>
            <w:r w:rsidRPr="00F30BD9">
              <w:rPr>
                <w:szCs w:val="22"/>
                <w:lang w:val="mt-MT" w:eastAsia="en-GB"/>
              </w:rPr>
              <w:t>L-ewwel doża ta’ 80 mg (injezzjoni waħda ta’ 80 mg), segwita minn 40 mg ġimgħa iva u ġimgħa le li tibda ġimgħa wara.</w:t>
            </w:r>
          </w:p>
        </w:tc>
        <w:tc>
          <w:tcPr>
            <w:tcW w:w="3021" w:type="dxa"/>
          </w:tcPr>
          <w:p w14:paraId="6436DCC8" w14:textId="102EAC74" w:rsidR="0047536E" w:rsidRPr="00F30BD9" w:rsidRDefault="00334C8F" w:rsidP="00F30BD9">
            <w:pPr>
              <w:autoSpaceDE w:val="0"/>
              <w:autoSpaceDN w:val="0"/>
              <w:adjustRightInd w:val="0"/>
              <w:rPr>
                <w:rFonts w:eastAsia="SimSun"/>
                <w:szCs w:val="22"/>
                <w:lang w:val="mt-MT" w:eastAsia="en-GB"/>
              </w:rPr>
            </w:pPr>
            <w:r w:rsidRPr="00F30BD9">
              <w:rPr>
                <w:szCs w:val="22"/>
                <w:lang w:val="mt-MT" w:eastAsia="en-GB"/>
              </w:rPr>
              <w:t xml:space="preserve">Jekk għandek rispons mhux adegwat għal </w:t>
            </w:r>
            <w:r w:rsidR="00FD76AB">
              <w:rPr>
                <w:szCs w:val="22"/>
                <w:lang w:val="mt-MT" w:eastAsia="en-GB"/>
              </w:rPr>
              <w:t>Libmyris</w:t>
            </w:r>
            <w:r w:rsidRPr="00F30BD9">
              <w:rPr>
                <w:szCs w:val="22"/>
                <w:lang w:val="mt-MT" w:eastAsia="en-GB"/>
              </w:rPr>
              <w:t> 40 mg ġimgħa iva u ġimgħa le, it-tabib tiegħek jista’ jżid id-doża għal 40 mg kull ġimgħa jew 80 mg ġimgħa iva u ġimgħa le.</w:t>
            </w:r>
          </w:p>
          <w:p w14:paraId="27C0C2FE" w14:textId="77777777" w:rsidR="0047536E" w:rsidRPr="00F30BD9" w:rsidRDefault="0047536E" w:rsidP="00F30BD9">
            <w:pPr>
              <w:autoSpaceDE w:val="0"/>
              <w:autoSpaceDN w:val="0"/>
              <w:adjustRightInd w:val="0"/>
              <w:rPr>
                <w:rFonts w:eastAsia="SimSun"/>
                <w:szCs w:val="22"/>
                <w:lang w:val="mt-MT" w:eastAsia="en-GB"/>
              </w:rPr>
            </w:pPr>
          </w:p>
          <w:p w14:paraId="2905580D" w14:textId="77777777" w:rsidR="0047536E" w:rsidRPr="00F30BD9" w:rsidRDefault="00334C8F" w:rsidP="00F30BD9">
            <w:pPr>
              <w:autoSpaceDE w:val="0"/>
              <w:autoSpaceDN w:val="0"/>
              <w:adjustRightInd w:val="0"/>
              <w:rPr>
                <w:szCs w:val="22"/>
                <w:lang w:val="mt-MT"/>
              </w:rPr>
            </w:pPr>
            <w:r w:rsidRPr="00F30BD9">
              <w:rPr>
                <w:szCs w:val="22"/>
                <w:lang w:val="mt-MT" w:eastAsia="en-GB"/>
              </w:rPr>
              <w:t>Huwa rakkomandat li tuża prodott tal-ħasil antisettiku kuljum fuq il-partijiet affettwati.</w:t>
            </w:r>
          </w:p>
        </w:tc>
      </w:tr>
    </w:tbl>
    <w:p w14:paraId="6E53F83E" w14:textId="77777777" w:rsidR="0047536E" w:rsidRPr="00F30BD9" w:rsidRDefault="0047536E" w:rsidP="00F30BD9">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47536E" w:rsidRPr="00F30BD9" w14:paraId="67FB430A" w14:textId="77777777">
        <w:tc>
          <w:tcPr>
            <w:tcW w:w="9061" w:type="dxa"/>
            <w:gridSpan w:val="3"/>
          </w:tcPr>
          <w:p w14:paraId="26676786" w14:textId="77777777" w:rsidR="0047536E" w:rsidRPr="00F30BD9" w:rsidRDefault="00334C8F" w:rsidP="00F30BD9">
            <w:pPr>
              <w:numPr>
                <w:ilvl w:val="12"/>
                <w:numId w:val="0"/>
              </w:numPr>
              <w:ind w:right="-2"/>
              <w:rPr>
                <w:b/>
                <w:bCs/>
                <w:szCs w:val="22"/>
              </w:rPr>
            </w:pPr>
            <w:r w:rsidRPr="00F30BD9">
              <w:rPr>
                <w:b/>
                <w:bCs/>
                <w:szCs w:val="22"/>
                <w:lang w:val="mt-MT"/>
              </w:rPr>
              <w:t>Il-marda ta’ Crohn</w:t>
            </w:r>
          </w:p>
        </w:tc>
      </w:tr>
      <w:tr w:rsidR="0047536E" w:rsidRPr="00F30BD9" w14:paraId="4C308495" w14:textId="77777777">
        <w:tc>
          <w:tcPr>
            <w:tcW w:w="3020" w:type="dxa"/>
          </w:tcPr>
          <w:p w14:paraId="2D47BBCA"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33FBF01A"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6336E65E"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F30BD9" w14:paraId="5B21B9A7" w14:textId="77777777">
        <w:tc>
          <w:tcPr>
            <w:tcW w:w="3020" w:type="dxa"/>
          </w:tcPr>
          <w:p w14:paraId="7C5B1933"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lastRenderedPageBreak/>
              <w:t>Tfal, adolexxenti u adulti minn età ta’ 6 snin li jiżnu 40 kg jew aktar</w:t>
            </w:r>
          </w:p>
        </w:tc>
        <w:tc>
          <w:tcPr>
            <w:tcW w:w="3020" w:type="dxa"/>
          </w:tcPr>
          <w:p w14:paraId="4DE2A7E5"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L-ewwel doża ta’ 80 mg (injezzjoni waħda ta’ 80 mg) segwita minn 40 mg ġimagħtejn wara.</w:t>
            </w:r>
          </w:p>
          <w:p w14:paraId="0B4FEB77" w14:textId="77777777" w:rsidR="0047536E" w:rsidRPr="00F30BD9" w:rsidRDefault="0047536E" w:rsidP="00F30BD9">
            <w:pPr>
              <w:autoSpaceDE w:val="0"/>
              <w:autoSpaceDN w:val="0"/>
              <w:adjustRightInd w:val="0"/>
              <w:rPr>
                <w:rFonts w:eastAsia="SimSun"/>
                <w:szCs w:val="22"/>
                <w:lang w:eastAsia="en-GB"/>
              </w:rPr>
            </w:pPr>
          </w:p>
          <w:p w14:paraId="1408DD98"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 xml:space="preserve">Jekk ikun hemm bżonn ta’ rispons aktar mgħaġġel, it-tabib jista’ jippreskrivi l-ewwel doża ta’ 160 mg (żewġ injezzjonijiet ta’ 80 mg f’jum wieħed jew injezzjoni waħda ta’ 80 mg kuljum għal jumejn konsekuttivi), segwita minn doża ta’ 80 mg (injezzjoni waħda ta’ 80 mg) ġimagħtejn wara. </w:t>
            </w:r>
          </w:p>
          <w:p w14:paraId="3329CDE3" w14:textId="77777777" w:rsidR="0047536E" w:rsidRPr="00F30BD9" w:rsidRDefault="0047536E" w:rsidP="00F30BD9">
            <w:pPr>
              <w:autoSpaceDE w:val="0"/>
              <w:autoSpaceDN w:val="0"/>
              <w:adjustRightInd w:val="0"/>
              <w:rPr>
                <w:rFonts w:eastAsia="SimSun"/>
                <w:szCs w:val="22"/>
                <w:lang w:eastAsia="en-GB"/>
              </w:rPr>
            </w:pPr>
          </w:p>
          <w:p w14:paraId="65CC43BF" w14:textId="77777777" w:rsidR="0047536E" w:rsidRPr="00C02435" w:rsidRDefault="00334C8F" w:rsidP="00F30BD9">
            <w:pPr>
              <w:autoSpaceDE w:val="0"/>
              <w:autoSpaceDN w:val="0"/>
              <w:adjustRightInd w:val="0"/>
              <w:rPr>
                <w:b/>
                <w:bCs/>
                <w:szCs w:val="22"/>
              </w:rPr>
            </w:pPr>
            <w:r w:rsidRPr="00F30BD9">
              <w:rPr>
                <w:szCs w:val="22"/>
                <w:lang w:val="mt-MT" w:eastAsia="en-GB"/>
              </w:rPr>
              <w:t>Wara dan, id-doża tas-soltu hija ta’ 40 mg ġimgħa iva u ġimgħa le.</w:t>
            </w:r>
          </w:p>
        </w:tc>
        <w:tc>
          <w:tcPr>
            <w:tcW w:w="3021" w:type="dxa"/>
          </w:tcPr>
          <w:p w14:paraId="684FDEC2" w14:textId="77777777" w:rsidR="0047536E" w:rsidRPr="00C02435" w:rsidRDefault="00334C8F" w:rsidP="00F30BD9">
            <w:pPr>
              <w:numPr>
                <w:ilvl w:val="12"/>
                <w:numId w:val="0"/>
              </w:numPr>
              <w:ind w:right="-2"/>
              <w:rPr>
                <w:b/>
                <w:bCs/>
                <w:szCs w:val="22"/>
              </w:rPr>
            </w:pPr>
            <w:r w:rsidRPr="00F30BD9">
              <w:rPr>
                <w:szCs w:val="22"/>
                <w:lang w:val="mt-MT" w:eastAsia="en-GB"/>
              </w:rPr>
              <w:t>It-tabib tiegħek jista’ jżid id-doża għal 40 mg kull ġimgħa jew 80 mg ġimgħa iva u ġimgħa le.</w:t>
            </w:r>
          </w:p>
        </w:tc>
      </w:tr>
      <w:tr w:rsidR="0047536E" w:rsidRPr="00291E72" w14:paraId="0067D9A4" w14:textId="77777777">
        <w:tc>
          <w:tcPr>
            <w:tcW w:w="3020" w:type="dxa"/>
          </w:tcPr>
          <w:p w14:paraId="37DC1B34" w14:textId="77777777" w:rsidR="0047536E" w:rsidRPr="00C02435" w:rsidRDefault="00334C8F" w:rsidP="00F30BD9">
            <w:pPr>
              <w:autoSpaceDE w:val="0"/>
              <w:autoSpaceDN w:val="0"/>
              <w:adjustRightInd w:val="0"/>
              <w:rPr>
                <w:rFonts w:eastAsia="SimSun"/>
                <w:szCs w:val="22"/>
                <w:lang w:val="it-IT" w:eastAsia="en-GB"/>
              </w:rPr>
            </w:pPr>
            <w:r w:rsidRPr="00F30BD9">
              <w:rPr>
                <w:szCs w:val="22"/>
                <w:lang w:val="mt-MT" w:eastAsia="en-GB"/>
              </w:rPr>
              <w:t>Tfal u adolexxenti minn età ta’ 6 sa 17-il sena li jiżnu inqas minn 40 kg</w:t>
            </w:r>
          </w:p>
        </w:tc>
        <w:tc>
          <w:tcPr>
            <w:tcW w:w="6041" w:type="dxa"/>
            <w:gridSpan w:val="2"/>
          </w:tcPr>
          <w:p w14:paraId="120C6413" w14:textId="699A8D91" w:rsidR="0047536E" w:rsidRPr="00C02435" w:rsidRDefault="00FD76AB" w:rsidP="00F30BD9">
            <w:pPr>
              <w:autoSpaceDE w:val="0"/>
              <w:autoSpaceDN w:val="0"/>
              <w:adjustRightInd w:val="0"/>
              <w:rPr>
                <w:szCs w:val="22"/>
                <w:lang w:val="it-IT"/>
              </w:rPr>
            </w:pPr>
            <w:r>
              <w:rPr>
                <w:szCs w:val="22"/>
                <w:lang w:val="mt-MT"/>
              </w:rPr>
              <w:t>Libmyris</w:t>
            </w:r>
            <w:r w:rsidR="00334C8F" w:rsidRPr="00F30BD9">
              <w:rPr>
                <w:szCs w:val="22"/>
                <w:lang w:val="mt-MT"/>
              </w:rPr>
              <w:t> 80 mg siringa mimlija għal-lest m’għandhiex tintuża fi tfal jew adolexxenti li jiżnu inqas minn 40 kg bil-marda ta’ Crohn, peress li mhux possibbli li jingħataw dożi ta’ inqas minn 80 mg.</w:t>
            </w:r>
          </w:p>
        </w:tc>
      </w:tr>
    </w:tbl>
    <w:p w14:paraId="2B15068D" w14:textId="77777777" w:rsidR="0047536E" w:rsidRPr="00C02435" w:rsidRDefault="0047536E" w:rsidP="00F30BD9">
      <w:pPr>
        <w:numPr>
          <w:ilvl w:val="12"/>
          <w:numId w:val="0"/>
        </w:numPr>
        <w:ind w:right="-2"/>
        <w:rPr>
          <w:szCs w:val="22"/>
          <w:lang w:val="it-IT"/>
        </w:rPr>
      </w:pPr>
    </w:p>
    <w:tbl>
      <w:tblPr>
        <w:tblStyle w:val="Tabellenraster"/>
        <w:tblW w:w="0" w:type="auto"/>
        <w:tblLook w:val="04A0" w:firstRow="1" w:lastRow="0" w:firstColumn="1" w:lastColumn="0" w:noHBand="0" w:noVBand="1"/>
      </w:tblPr>
      <w:tblGrid>
        <w:gridCol w:w="3020"/>
        <w:gridCol w:w="3020"/>
        <w:gridCol w:w="3021"/>
      </w:tblGrid>
      <w:tr w:rsidR="0047536E" w:rsidRPr="00F30BD9" w14:paraId="529F41A2" w14:textId="77777777">
        <w:tc>
          <w:tcPr>
            <w:tcW w:w="9061" w:type="dxa"/>
            <w:gridSpan w:val="3"/>
          </w:tcPr>
          <w:p w14:paraId="60A91BE0" w14:textId="77777777" w:rsidR="0047536E" w:rsidRPr="00F30BD9" w:rsidRDefault="00334C8F" w:rsidP="00F30BD9">
            <w:pPr>
              <w:numPr>
                <w:ilvl w:val="12"/>
                <w:numId w:val="0"/>
              </w:numPr>
              <w:ind w:right="-2"/>
              <w:rPr>
                <w:b/>
                <w:bCs/>
                <w:szCs w:val="22"/>
              </w:rPr>
            </w:pPr>
            <w:r w:rsidRPr="00F30BD9">
              <w:rPr>
                <w:b/>
                <w:bCs/>
                <w:szCs w:val="22"/>
                <w:lang w:val="mt-MT"/>
              </w:rPr>
              <w:t>Kolite ulċerattiva</w:t>
            </w:r>
          </w:p>
        </w:tc>
      </w:tr>
      <w:tr w:rsidR="0047536E" w:rsidRPr="00F30BD9" w14:paraId="3F524022" w14:textId="77777777">
        <w:tc>
          <w:tcPr>
            <w:tcW w:w="3020" w:type="dxa"/>
          </w:tcPr>
          <w:p w14:paraId="42A5B4D9"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6A17D03B"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2E9C5AC0"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F30BD9" w14:paraId="6EB7CC00" w14:textId="77777777">
        <w:tc>
          <w:tcPr>
            <w:tcW w:w="3020" w:type="dxa"/>
          </w:tcPr>
          <w:p w14:paraId="51731DA9"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4845B6E8"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L-ewwel doża ta’ 160 mg (żewġ injezzjonijiet ta’ 80 mg f’jum wieħed jew injezzjoni waħda ta’ 80 mg kuljum għal jumejn konsekuttivi), segwita minn 80 mg (injezzjoni waħda ta’ 80 mg) ġimagħtejn wara.</w:t>
            </w:r>
          </w:p>
          <w:p w14:paraId="3586CC4E" w14:textId="77777777" w:rsidR="0047536E" w:rsidRPr="00F30BD9" w:rsidRDefault="0047536E" w:rsidP="00F30BD9">
            <w:pPr>
              <w:autoSpaceDE w:val="0"/>
              <w:autoSpaceDN w:val="0"/>
              <w:adjustRightInd w:val="0"/>
              <w:rPr>
                <w:rFonts w:eastAsia="SimSun"/>
                <w:szCs w:val="22"/>
                <w:lang w:eastAsia="en-GB"/>
              </w:rPr>
            </w:pPr>
          </w:p>
          <w:p w14:paraId="0F58A701" w14:textId="77777777" w:rsidR="0047536E" w:rsidRPr="00C02435" w:rsidRDefault="00334C8F" w:rsidP="00F30BD9">
            <w:pPr>
              <w:autoSpaceDE w:val="0"/>
              <w:autoSpaceDN w:val="0"/>
              <w:adjustRightInd w:val="0"/>
              <w:rPr>
                <w:b/>
                <w:bCs/>
                <w:szCs w:val="22"/>
              </w:rPr>
            </w:pPr>
            <w:r w:rsidRPr="00F30BD9">
              <w:rPr>
                <w:szCs w:val="22"/>
                <w:lang w:val="mt-MT" w:eastAsia="en-GB"/>
              </w:rPr>
              <w:t>Wara dan, id-doża tas-soltu hija ta’ 40 mg ġimgħa iva u ġimgħa le.</w:t>
            </w:r>
          </w:p>
        </w:tc>
        <w:tc>
          <w:tcPr>
            <w:tcW w:w="3021" w:type="dxa"/>
          </w:tcPr>
          <w:p w14:paraId="570B7C99" w14:textId="77777777" w:rsidR="0047536E" w:rsidRPr="00C02435" w:rsidRDefault="00334C8F" w:rsidP="00F30BD9">
            <w:pPr>
              <w:numPr>
                <w:ilvl w:val="12"/>
                <w:numId w:val="0"/>
              </w:numPr>
              <w:ind w:right="-2"/>
              <w:rPr>
                <w:b/>
                <w:bCs/>
                <w:szCs w:val="22"/>
              </w:rPr>
            </w:pPr>
            <w:r w:rsidRPr="00F30BD9">
              <w:rPr>
                <w:szCs w:val="22"/>
                <w:lang w:val="mt-MT" w:eastAsia="en-GB"/>
              </w:rPr>
              <w:t>It-tabib tiegħek jista’ jżid id-doża għal 40 mg kull ġimgħa jew 80 mg ġimgħa iva u ġimgħa le.</w:t>
            </w:r>
          </w:p>
        </w:tc>
      </w:tr>
      <w:tr w:rsidR="0047536E" w:rsidRPr="00F30BD9" w14:paraId="2C44F5DF" w14:textId="77777777">
        <w:tc>
          <w:tcPr>
            <w:tcW w:w="3020" w:type="dxa"/>
          </w:tcPr>
          <w:p w14:paraId="1C1A14B6"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inqas minn 40 kg</w:t>
            </w:r>
          </w:p>
        </w:tc>
        <w:tc>
          <w:tcPr>
            <w:tcW w:w="3020" w:type="dxa"/>
          </w:tcPr>
          <w:p w14:paraId="2F995592" w14:textId="77777777" w:rsidR="0047536E" w:rsidRPr="00C02435" w:rsidRDefault="00334C8F" w:rsidP="00F30BD9">
            <w:pPr>
              <w:autoSpaceDE w:val="0"/>
              <w:autoSpaceDN w:val="0"/>
              <w:adjustRightInd w:val="0"/>
              <w:rPr>
                <w:lang w:eastAsia="en-GB"/>
              </w:rPr>
            </w:pPr>
            <w:r w:rsidRPr="00F30BD9">
              <w:rPr>
                <w:szCs w:val="22"/>
                <w:lang w:val="mt-MT" w:eastAsia="en-GB"/>
              </w:rPr>
              <w:t>L-ewwel doża ta’ 80 mg (injezzjoni waħda ta’ 80 mg), segwita minn 40 mg (injezzjoni waħda ta’ 40 mg) ġimagħtejn wara.</w:t>
            </w:r>
          </w:p>
          <w:p w14:paraId="28749882" w14:textId="77777777" w:rsidR="0047536E" w:rsidRPr="00C02435" w:rsidRDefault="00334C8F" w:rsidP="00F30BD9">
            <w:pPr>
              <w:autoSpaceDE w:val="0"/>
              <w:autoSpaceDN w:val="0"/>
              <w:adjustRightInd w:val="0"/>
              <w:rPr>
                <w:lang w:eastAsia="en-GB"/>
              </w:rPr>
            </w:pPr>
            <w:r w:rsidRPr="00F30BD9">
              <w:rPr>
                <w:szCs w:val="22"/>
                <w:lang w:val="mt-MT" w:eastAsia="en-GB"/>
              </w:rPr>
              <w:t>Wara dan, id-doża tas-soltu hija ta’ 40 mg ġimgħa iva u ġimgħa le.</w:t>
            </w:r>
          </w:p>
          <w:p w14:paraId="1C0B7E3B" w14:textId="77777777" w:rsidR="0047536E" w:rsidRPr="00C02435" w:rsidRDefault="0047536E" w:rsidP="00F30BD9">
            <w:pPr>
              <w:autoSpaceDE w:val="0"/>
              <w:autoSpaceDN w:val="0"/>
              <w:adjustRightInd w:val="0"/>
              <w:rPr>
                <w:lang w:eastAsia="en-GB"/>
              </w:rPr>
            </w:pPr>
          </w:p>
        </w:tc>
        <w:tc>
          <w:tcPr>
            <w:tcW w:w="3021" w:type="dxa"/>
          </w:tcPr>
          <w:p w14:paraId="7FF67073" w14:textId="77777777" w:rsidR="0047536E" w:rsidRPr="00C02435" w:rsidRDefault="00334C8F" w:rsidP="00F30BD9">
            <w:pPr>
              <w:ind w:right="-2"/>
              <w:rPr>
                <w:lang w:eastAsia="en-GB"/>
              </w:rPr>
            </w:pPr>
            <w:r w:rsidRPr="00F30BD9">
              <w:rPr>
                <w:szCs w:val="22"/>
                <w:lang w:val="mt-MT" w:eastAsia="en-GB"/>
              </w:rPr>
              <w:t>Għandek tkompli tieħu adalimumab bid-doża tas-soltu tiegħek, anke wara li tagħlaq 18-il sena.</w:t>
            </w:r>
          </w:p>
        </w:tc>
      </w:tr>
      <w:tr w:rsidR="0047536E" w:rsidRPr="00F30BD9" w14:paraId="4DF8EB53" w14:textId="77777777">
        <w:tc>
          <w:tcPr>
            <w:tcW w:w="3020" w:type="dxa"/>
          </w:tcPr>
          <w:p w14:paraId="6C993CDB" w14:textId="77777777" w:rsidR="0047536E" w:rsidRPr="00C02435" w:rsidRDefault="00334C8F" w:rsidP="00F30BD9">
            <w:pPr>
              <w:autoSpaceDE w:val="0"/>
              <w:autoSpaceDN w:val="0"/>
              <w:adjustRightInd w:val="0"/>
              <w:rPr>
                <w:lang w:eastAsia="en-GB"/>
              </w:rPr>
            </w:pPr>
            <w:r w:rsidRPr="00F30BD9">
              <w:rPr>
                <w:szCs w:val="22"/>
                <w:lang w:val="mt-MT" w:eastAsia="en-GB"/>
              </w:rPr>
              <w:t>Tfal u adolexxenti minn età ta’ 6 snin li jiżnu 40 kg jew aktar</w:t>
            </w:r>
          </w:p>
        </w:tc>
        <w:tc>
          <w:tcPr>
            <w:tcW w:w="3020" w:type="dxa"/>
          </w:tcPr>
          <w:p w14:paraId="4DC09D63" w14:textId="77777777" w:rsidR="0047536E" w:rsidRPr="00C02435" w:rsidRDefault="00334C8F" w:rsidP="00F30BD9">
            <w:pPr>
              <w:autoSpaceDE w:val="0"/>
              <w:autoSpaceDN w:val="0"/>
              <w:adjustRightInd w:val="0"/>
              <w:rPr>
                <w:lang w:eastAsia="en-GB"/>
              </w:rPr>
            </w:pPr>
            <w:r w:rsidRPr="00F30BD9">
              <w:rPr>
                <w:szCs w:val="22"/>
                <w:lang w:val="mt-MT" w:eastAsia="en-GB"/>
              </w:rPr>
              <w:t>L-ewwel doża ta’ 160 mg (żewġ injezzjonijiet ta’ 80 mg f’jum wieħed jew injezzjoni waħda ta’ 80 mg kuljum għal jumejn konsekuttivi), segwita minn doża ta’ 80 mg (injezzjoni waħda ta’ 80 mg) ġimagħtejn wara.</w:t>
            </w:r>
          </w:p>
          <w:p w14:paraId="7162B44E" w14:textId="77777777" w:rsidR="0047536E" w:rsidRPr="00C02435" w:rsidRDefault="00334C8F" w:rsidP="00F30BD9">
            <w:pPr>
              <w:autoSpaceDE w:val="0"/>
              <w:autoSpaceDN w:val="0"/>
              <w:adjustRightInd w:val="0"/>
              <w:rPr>
                <w:lang w:eastAsia="en-GB"/>
              </w:rPr>
            </w:pPr>
            <w:r w:rsidRPr="00F30BD9">
              <w:rPr>
                <w:szCs w:val="22"/>
                <w:lang w:val="mt-MT" w:eastAsia="en-GB"/>
              </w:rPr>
              <w:lastRenderedPageBreak/>
              <w:t>Wara dan, id-doża tas-soltu hija ta’ 80 mg ġimgħa iva u ġimgħa le.</w:t>
            </w:r>
          </w:p>
        </w:tc>
        <w:tc>
          <w:tcPr>
            <w:tcW w:w="3021" w:type="dxa"/>
          </w:tcPr>
          <w:p w14:paraId="72AC1044" w14:textId="77777777" w:rsidR="0047536E" w:rsidRPr="00C02435" w:rsidRDefault="00334C8F" w:rsidP="00F30BD9">
            <w:pPr>
              <w:ind w:right="-2"/>
              <w:rPr>
                <w:lang w:eastAsia="en-GB"/>
              </w:rPr>
            </w:pPr>
            <w:r w:rsidRPr="00F30BD9">
              <w:rPr>
                <w:szCs w:val="22"/>
                <w:lang w:val="mt-MT" w:eastAsia="en-GB"/>
              </w:rPr>
              <w:lastRenderedPageBreak/>
              <w:t>Għandek tkompli tieħu adalimumab bid-doża tas-soltu tiegħek, anke wara li tagħlaq 18-il sena.</w:t>
            </w:r>
          </w:p>
        </w:tc>
      </w:tr>
    </w:tbl>
    <w:p w14:paraId="6168BB46" w14:textId="77777777" w:rsidR="0047536E" w:rsidRPr="00C02435" w:rsidRDefault="0047536E" w:rsidP="00F30BD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47536E" w:rsidRPr="00F30BD9" w14:paraId="3C63AFA0" w14:textId="77777777">
        <w:tc>
          <w:tcPr>
            <w:tcW w:w="9061" w:type="dxa"/>
            <w:gridSpan w:val="3"/>
          </w:tcPr>
          <w:p w14:paraId="09E54A65" w14:textId="77777777" w:rsidR="0047536E" w:rsidRPr="00F30BD9" w:rsidRDefault="00334C8F" w:rsidP="00F30BD9">
            <w:pPr>
              <w:numPr>
                <w:ilvl w:val="12"/>
                <w:numId w:val="0"/>
              </w:numPr>
              <w:ind w:right="-2"/>
              <w:rPr>
                <w:b/>
                <w:bCs/>
                <w:szCs w:val="22"/>
              </w:rPr>
            </w:pPr>
            <w:r w:rsidRPr="00F30BD9">
              <w:rPr>
                <w:b/>
                <w:bCs/>
                <w:szCs w:val="22"/>
                <w:lang w:val="mt-MT"/>
              </w:rPr>
              <w:t>Uveite mhux infettiva</w:t>
            </w:r>
          </w:p>
        </w:tc>
      </w:tr>
      <w:tr w:rsidR="0047536E" w:rsidRPr="00F30BD9" w14:paraId="3C170EBE" w14:textId="77777777">
        <w:tc>
          <w:tcPr>
            <w:tcW w:w="3020" w:type="dxa"/>
          </w:tcPr>
          <w:p w14:paraId="57556A09" w14:textId="77777777" w:rsidR="0047536E" w:rsidRPr="00F30BD9" w:rsidRDefault="00334C8F" w:rsidP="00F30BD9">
            <w:pPr>
              <w:numPr>
                <w:ilvl w:val="12"/>
                <w:numId w:val="0"/>
              </w:numPr>
              <w:ind w:right="-2"/>
              <w:rPr>
                <w:b/>
                <w:bCs/>
                <w:szCs w:val="22"/>
              </w:rPr>
            </w:pPr>
            <w:r w:rsidRPr="00F30BD9">
              <w:rPr>
                <w:b/>
                <w:bCs/>
                <w:szCs w:val="22"/>
                <w:lang w:val="mt-MT"/>
              </w:rPr>
              <w:t>Età jew piż tal-ġisem</w:t>
            </w:r>
          </w:p>
        </w:tc>
        <w:tc>
          <w:tcPr>
            <w:tcW w:w="3020" w:type="dxa"/>
          </w:tcPr>
          <w:p w14:paraId="02D1BE1B" w14:textId="77777777" w:rsidR="0047536E" w:rsidRPr="00F30BD9" w:rsidRDefault="00334C8F" w:rsidP="00F30BD9">
            <w:pPr>
              <w:numPr>
                <w:ilvl w:val="12"/>
                <w:numId w:val="0"/>
              </w:numPr>
              <w:ind w:right="-2"/>
              <w:rPr>
                <w:b/>
                <w:bCs/>
                <w:szCs w:val="22"/>
              </w:rPr>
            </w:pPr>
            <w:r w:rsidRPr="00F30BD9">
              <w:rPr>
                <w:b/>
                <w:bCs/>
                <w:szCs w:val="22"/>
                <w:lang w:val="mt-MT"/>
              </w:rPr>
              <w:t>Kemm għandek tieħu u kemm-il darba?</w:t>
            </w:r>
          </w:p>
        </w:tc>
        <w:tc>
          <w:tcPr>
            <w:tcW w:w="3021" w:type="dxa"/>
          </w:tcPr>
          <w:p w14:paraId="4376B553" w14:textId="77777777" w:rsidR="0047536E" w:rsidRPr="00F30BD9" w:rsidRDefault="00334C8F" w:rsidP="00F30BD9">
            <w:pPr>
              <w:numPr>
                <w:ilvl w:val="12"/>
                <w:numId w:val="0"/>
              </w:numPr>
              <w:ind w:right="-2"/>
              <w:rPr>
                <w:b/>
                <w:bCs/>
                <w:szCs w:val="22"/>
              </w:rPr>
            </w:pPr>
            <w:r w:rsidRPr="00F30BD9">
              <w:rPr>
                <w:b/>
                <w:bCs/>
                <w:szCs w:val="22"/>
                <w:lang w:val="mt-MT"/>
              </w:rPr>
              <w:t>Noti</w:t>
            </w:r>
          </w:p>
        </w:tc>
      </w:tr>
      <w:tr w:rsidR="0047536E" w:rsidRPr="00F30BD9" w14:paraId="633EB8C3" w14:textId="77777777">
        <w:tc>
          <w:tcPr>
            <w:tcW w:w="3020" w:type="dxa"/>
          </w:tcPr>
          <w:p w14:paraId="5B9D547B"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3DBEDB22" w14:textId="77777777" w:rsidR="0047536E" w:rsidRPr="00F30BD9" w:rsidRDefault="00334C8F" w:rsidP="00F30BD9">
            <w:pPr>
              <w:autoSpaceDE w:val="0"/>
              <w:autoSpaceDN w:val="0"/>
              <w:adjustRightInd w:val="0"/>
              <w:rPr>
                <w:b/>
                <w:bCs/>
                <w:szCs w:val="22"/>
              </w:rPr>
            </w:pPr>
            <w:r w:rsidRPr="00F30BD9">
              <w:rPr>
                <w:szCs w:val="22"/>
                <w:lang w:val="mt-MT" w:eastAsia="en-GB"/>
              </w:rPr>
              <w:t>L-ewwel doża ta’ 80 mg (injezzjoni waħda ta’ 80 ml), segwita minn 40 mg ġimgħa iva u ġimgħa le li tibda ġimgħa wara l-ewwel doża.</w:t>
            </w:r>
          </w:p>
        </w:tc>
        <w:tc>
          <w:tcPr>
            <w:tcW w:w="3021" w:type="dxa"/>
          </w:tcPr>
          <w:p w14:paraId="5DE98922" w14:textId="55BA31D5"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 xml:space="preserve">Kortikosterojdi jew mediċini oħra li jinfluwenzaw is-sistema immuni jistgħu jitkomplew waqt li tuża </w:t>
            </w:r>
            <w:r w:rsidR="00FD76AB">
              <w:rPr>
                <w:szCs w:val="22"/>
                <w:lang w:val="mt-MT" w:eastAsia="en-GB"/>
              </w:rPr>
              <w:t>Libmyris</w:t>
            </w:r>
            <w:r w:rsidRPr="00F30BD9">
              <w:rPr>
                <w:szCs w:val="22"/>
                <w:lang w:val="mt-MT" w:eastAsia="en-GB"/>
              </w:rPr>
              <w:t xml:space="preserve">. </w:t>
            </w:r>
            <w:r w:rsidR="00FD76AB">
              <w:rPr>
                <w:szCs w:val="22"/>
                <w:lang w:val="mt-MT" w:eastAsia="en-GB"/>
              </w:rPr>
              <w:t>Libmyris</w:t>
            </w:r>
            <w:r w:rsidRPr="00F30BD9">
              <w:rPr>
                <w:szCs w:val="22"/>
                <w:lang w:val="mt-MT" w:eastAsia="en-GB"/>
              </w:rPr>
              <w:t xml:space="preserve"> jista’ jingħata wkoll waħdu.</w:t>
            </w:r>
          </w:p>
        </w:tc>
      </w:tr>
      <w:tr w:rsidR="0047536E" w:rsidRPr="00291E72" w14:paraId="0E31DA30" w14:textId="77777777">
        <w:tc>
          <w:tcPr>
            <w:tcW w:w="3020" w:type="dxa"/>
          </w:tcPr>
          <w:p w14:paraId="784301C1" w14:textId="77777777" w:rsidR="0047536E" w:rsidRPr="00F30BD9" w:rsidRDefault="00334C8F" w:rsidP="00F30BD9">
            <w:pPr>
              <w:autoSpaceDE w:val="0"/>
              <w:autoSpaceDN w:val="0"/>
              <w:adjustRightInd w:val="0"/>
              <w:rPr>
                <w:rFonts w:eastAsia="SimSun"/>
                <w:szCs w:val="22"/>
                <w:lang w:eastAsia="en-GB"/>
              </w:rPr>
            </w:pPr>
            <w:r w:rsidRPr="00F30BD9">
              <w:rPr>
                <w:szCs w:val="22"/>
                <w:lang w:val="mt-MT" w:eastAsia="en-GB"/>
              </w:rPr>
              <w:t>Tfal u adolexxenti minn età ta’ sentejn jew aktar li jiżnu 30 kg jew aktar</w:t>
            </w:r>
          </w:p>
        </w:tc>
        <w:tc>
          <w:tcPr>
            <w:tcW w:w="3020" w:type="dxa"/>
          </w:tcPr>
          <w:p w14:paraId="3DA73F0D" w14:textId="77777777" w:rsidR="0047536E" w:rsidRPr="00F30BD9" w:rsidRDefault="00334C8F" w:rsidP="00F30BD9">
            <w:pPr>
              <w:autoSpaceDE w:val="0"/>
              <w:autoSpaceDN w:val="0"/>
              <w:adjustRightInd w:val="0"/>
              <w:rPr>
                <w:b/>
                <w:bCs/>
                <w:szCs w:val="22"/>
                <w:lang w:val="es-ES"/>
              </w:rPr>
            </w:pPr>
            <w:r w:rsidRPr="00F30BD9">
              <w:rPr>
                <w:szCs w:val="22"/>
                <w:lang w:val="mt-MT" w:eastAsia="en-GB"/>
              </w:rPr>
              <w:t>40 mg ġimgħa iva u ġimgħa le</w:t>
            </w:r>
          </w:p>
        </w:tc>
        <w:tc>
          <w:tcPr>
            <w:tcW w:w="3021" w:type="dxa"/>
          </w:tcPr>
          <w:p w14:paraId="542AABF7" w14:textId="77777777" w:rsidR="0047536E" w:rsidRPr="00F30BD9" w:rsidRDefault="00334C8F" w:rsidP="00F30BD9">
            <w:pPr>
              <w:autoSpaceDE w:val="0"/>
              <w:autoSpaceDN w:val="0"/>
              <w:adjustRightInd w:val="0"/>
              <w:rPr>
                <w:rFonts w:eastAsia="SimSun"/>
                <w:szCs w:val="22"/>
                <w:lang w:val="es-ES" w:eastAsia="en-GB"/>
              </w:rPr>
            </w:pPr>
            <w:r w:rsidRPr="00F30BD9">
              <w:rPr>
                <w:szCs w:val="22"/>
                <w:lang w:val="mt-MT" w:eastAsia="en-GB"/>
              </w:rPr>
              <w:t>It-tabib tiegħek jista’ jippreskrivi doża inizjali ta’ 80 mg li għandha tingħata ġimgħa qabel il-bidu tad-doża tas-soltu ta’ 40 mg ġimgħa iva u ġimgħa le.</w:t>
            </w:r>
          </w:p>
          <w:p w14:paraId="0413FF32" w14:textId="631698BC" w:rsidR="0047536E" w:rsidRPr="00F30BD9" w:rsidRDefault="00FD76AB" w:rsidP="00F30BD9">
            <w:pPr>
              <w:autoSpaceDE w:val="0"/>
              <w:autoSpaceDN w:val="0"/>
              <w:adjustRightInd w:val="0"/>
              <w:rPr>
                <w:b/>
                <w:bCs/>
                <w:szCs w:val="22"/>
                <w:lang w:val="es-ES"/>
              </w:rPr>
            </w:pPr>
            <w:r>
              <w:rPr>
                <w:szCs w:val="22"/>
                <w:lang w:val="mt-MT"/>
              </w:rPr>
              <w:t>Libmyris</w:t>
            </w:r>
            <w:r w:rsidR="00334C8F" w:rsidRPr="00F30BD9">
              <w:rPr>
                <w:szCs w:val="22"/>
                <w:lang w:val="mt-MT"/>
              </w:rPr>
              <w:t xml:space="preserve"> huwa rakkomandat għall-użu flimkien ma’ methotrexate.</w:t>
            </w:r>
          </w:p>
        </w:tc>
      </w:tr>
    </w:tbl>
    <w:p w14:paraId="298C1FAE" w14:textId="77777777" w:rsidR="0047536E" w:rsidRPr="00F30BD9" w:rsidRDefault="0047536E" w:rsidP="00F30BD9">
      <w:pPr>
        <w:numPr>
          <w:ilvl w:val="12"/>
          <w:numId w:val="0"/>
        </w:numPr>
        <w:ind w:right="-2"/>
        <w:rPr>
          <w:szCs w:val="22"/>
          <w:lang w:val="es-ES"/>
        </w:rPr>
      </w:pPr>
    </w:p>
    <w:p w14:paraId="7FA8318C" w14:textId="77777777" w:rsidR="0047536E" w:rsidRPr="00F30BD9" w:rsidRDefault="00334C8F" w:rsidP="00F30BD9">
      <w:pPr>
        <w:numPr>
          <w:ilvl w:val="12"/>
          <w:numId w:val="0"/>
        </w:numPr>
        <w:ind w:right="-2"/>
        <w:rPr>
          <w:b/>
          <w:bCs/>
          <w:szCs w:val="22"/>
          <w:lang w:val="da-DK"/>
        </w:rPr>
      </w:pPr>
      <w:r w:rsidRPr="00F30BD9">
        <w:rPr>
          <w:b/>
          <w:bCs/>
          <w:szCs w:val="22"/>
          <w:lang w:val="mt-MT"/>
        </w:rPr>
        <w:t>Mod ta’ kif u mnejn jingħat</w:t>
      </w:r>
    </w:p>
    <w:p w14:paraId="7281B1CE" w14:textId="74EE54C3" w:rsidR="0047536E" w:rsidRPr="00F30BD9" w:rsidRDefault="00FD76AB" w:rsidP="00F30BD9">
      <w:pPr>
        <w:numPr>
          <w:ilvl w:val="12"/>
          <w:numId w:val="0"/>
        </w:numPr>
        <w:ind w:right="-2"/>
        <w:rPr>
          <w:szCs w:val="22"/>
          <w:lang w:val="da-DK"/>
        </w:rPr>
      </w:pPr>
      <w:r>
        <w:rPr>
          <w:szCs w:val="22"/>
          <w:lang w:val="mt-MT"/>
        </w:rPr>
        <w:t>Libmyris</w:t>
      </w:r>
      <w:r w:rsidR="00334C8F" w:rsidRPr="00F30BD9">
        <w:rPr>
          <w:szCs w:val="22"/>
          <w:lang w:val="mt-MT"/>
        </w:rPr>
        <w:t xml:space="preserve"> jingħata permezz ta’injezzjoni taħt il-ġilda.</w:t>
      </w:r>
    </w:p>
    <w:p w14:paraId="748F260B" w14:textId="7636AF54" w:rsidR="0047536E" w:rsidRPr="00F30BD9" w:rsidRDefault="00334C8F" w:rsidP="00F30BD9">
      <w:pPr>
        <w:numPr>
          <w:ilvl w:val="12"/>
          <w:numId w:val="0"/>
        </w:numPr>
        <w:ind w:right="-2"/>
        <w:rPr>
          <w:b/>
          <w:bCs/>
          <w:szCs w:val="22"/>
          <w:lang w:val="da-DK"/>
        </w:rPr>
      </w:pPr>
      <w:r w:rsidRPr="00F30BD9">
        <w:rPr>
          <w:b/>
          <w:bCs/>
          <w:szCs w:val="22"/>
          <w:lang w:val="mt-MT"/>
        </w:rPr>
        <w:t xml:space="preserve">Istruzzjonijiet dettaljati dwar kif tinjetta </w:t>
      </w:r>
      <w:r w:rsidR="00FD76AB">
        <w:rPr>
          <w:b/>
          <w:bCs/>
          <w:szCs w:val="22"/>
          <w:lang w:val="mt-MT"/>
        </w:rPr>
        <w:t>Libmyris</w:t>
      </w:r>
      <w:r w:rsidRPr="00F30BD9">
        <w:rPr>
          <w:b/>
          <w:bCs/>
          <w:szCs w:val="22"/>
          <w:lang w:val="mt-MT"/>
        </w:rPr>
        <w:t xml:space="preserve"> huma pprovduti f’sezzjoni 7 “Istruzzjonijiet għall-użu”.</w:t>
      </w:r>
    </w:p>
    <w:p w14:paraId="32B357BA" w14:textId="77777777" w:rsidR="0047536E" w:rsidRPr="00F30BD9" w:rsidRDefault="0047536E" w:rsidP="00F30BD9">
      <w:pPr>
        <w:rPr>
          <w:lang w:val="da-DK"/>
        </w:rPr>
      </w:pPr>
    </w:p>
    <w:p w14:paraId="25394B6B" w14:textId="2AF11856" w:rsidR="0047536E" w:rsidRPr="00F30BD9" w:rsidRDefault="00334C8F" w:rsidP="00F30BD9">
      <w:pPr>
        <w:numPr>
          <w:ilvl w:val="12"/>
          <w:numId w:val="0"/>
        </w:numPr>
        <w:ind w:right="-2"/>
        <w:rPr>
          <w:szCs w:val="22"/>
          <w:lang w:val="da-DK"/>
        </w:rPr>
      </w:pPr>
      <w:r w:rsidRPr="00F30BD9">
        <w:rPr>
          <w:b/>
          <w:bCs/>
          <w:szCs w:val="22"/>
          <w:lang w:val="mt-MT"/>
        </w:rPr>
        <w:t xml:space="preserve">Jekk tuża </w:t>
      </w:r>
      <w:r w:rsidR="00FD76AB">
        <w:rPr>
          <w:b/>
          <w:bCs/>
          <w:szCs w:val="22"/>
          <w:lang w:val="mt-MT"/>
        </w:rPr>
        <w:t>Libmyris</w:t>
      </w:r>
      <w:r w:rsidRPr="00F30BD9">
        <w:rPr>
          <w:b/>
          <w:bCs/>
          <w:szCs w:val="22"/>
          <w:lang w:val="mt-MT"/>
        </w:rPr>
        <w:t xml:space="preserve"> aktar milli suppost</w:t>
      </w:r>
    </w:p>
    <w:p w14:paraId="220F2156" w14:textId="7E3F6797" w:rsidR="0047536E" w:rsidRPr="00F30BD9" w:rsidRDefault="00334C8F" w:rsidP="00F30BD9">
      <w:pPr>
        <w:numPr>
          <w:ilvl w:val="12"/>
          <w:numId w:val="0"/>
        </w:numPr>
        <w:ind w:right="-2"/>
        <w:rPr>
          <w:iCs/>
          <w:szCs w:val="22"/>
          <w:lang w:val="mt-MT"/>
        </w:rPr>
      </w:pPr>
      <w:r w:rsidRPr="00F30BD9">
        <w:rPr>
          <w:iCs/>
          <w:szCs w:val="22"/>
          <w:lang w:val="mt-MT"/>
        </w:rPr>
        <w:t xml:space="preserve">Jekk inti aċċidentalment tinjetta </w:t>
      </w:r>
      <w:r w:rsidR="00FD76AB">
        <w:rPr>
          <w:iCs/>
          <w:szCs w:val="22"/>
          <w:lang w:val="mt-MT"/>
        </w:rPr>
        <w:t>Libmyris</w:t>
      </w:r>
      <w:r w:rsidRPr="00F30BD9">
        <w:rPr>
          <w:iCs/>
          <w:szCs w:val="22"/>
          <w:lang w:val="mt-MT"/>
        </w:rPr>
        <w:t xml:space="preserve"> aktar ta’ spiss minn kif qallek it-tabib jew l-ispiżjar tiegħek, ċempel lit-tabib jew lill-ispiżjar tiegħek u għidilhom li ħadt aktar. Dejjem ħu miegħek il-kartuna ta’ barra tal-mediċina, anke jekk tkun vojta.</w:t>
      </w:r>
    </w:p>
    <w:p w14:paraId="397EB570" w14:textId="77777777" w:rsidR="0047536E" w:rsidRPr="00F30BD9" w:rsidRDefault="0047536E" w:rsidP="00F30BD9">
      <w:pPr>
        <w:rPr>
          <w:lang w:val="mt-MT"/>
        </w:rPr>
      </w:pPr>
    </w:p>
    <w:p w14:paraId="4D035152" w14:textId="61760F94" w:rsidR="0047536E" w:rsidRPr="00F30BD9" w:rsidRDefault="00334C8F" w:rsidP="00F30BD9">
      <w:pPr>
        <w:numPr>
          <w:ilvl w:val="12"/>
          <w:numId w:val="0"/>
        </w:numPr>
        <w:ind w:right="-2"/>
        <w:rPr>
          <w:szCs w:val="22"/>
          <w:lang w:val="mt-MT"/>
        </w:rPr>
      </w:pPr>
      <w:r w:rsidRPr="00F30BD9">
        <w:rPr>
          <w:b/>
          <w:bCs/>
          <w:szCs w:val="22"/>
          <w:lang w:val="mt-MT"/>
        </w:rPr>
        <w:t xml:space="preserve">Jekk tinsa tuża </w:t>
      </w:r>
      <w:r w:rsidR="00FD76AB">
        <w:rPr>
          <w:b/>
          <w:bCs/>
          <w:szCs w:val="22"/>
          <w:lang w:val="mt-MT"/>
        </w:rPr>
        <w:t>Libmyris</w:t>
      </w:r>
    </w:p>
    <w:p w14:paraId="13538325" w14:textId="09408732" w:rsidR="0047536E" w:rsidRPr="00F30BD9" w:rsidRDefault="00334C8F" w:rsidP="00F30BD9">
      <w:pPr>
        <w:numPr>
          <w:ilvl w:val="12"/>
          <w:numId w:val="0"/>
        </w:numPr>
        <w:ind w:right="-2"/>
        <w:rPr>
          <w:szCs w:val="22"/>
          <w:lang w:val="mt-MT"/>
        </w:rPr>
      </w:pPr>
      <w:r w:rsidRPr="00F30BD9">
        <w:rPr>
          <w:szCs w:val="22"/>
          <w:lang w:val="mt-MT"/>
        </w:rPr>
        <w:t xml:space="preserve">Jekk tinsa tagħti lilek innifsek injezzjoni, għandek tinjetta d-doża ta’ </w:t>
      </w:r>
      <w:r w:rsidR="00FD76AB">
        <w:rPr>
          <w:szCs w:val="22"/>
          <w:lang w:val="mt-MT"/>
        </w:rPr>
        <w:t>Libmyris</w:t>
      </w:r>
      <w:r w:rsidRPr="00F30BD9">
        <w:rPr>
          <w:szCs w:val="22"/>
          <w:lang w:val="mt-MT"/>
        </w:rPr>
        <w:t xml:space="preserve"> li jkun imissek eżatt kif tiftakar. Imbagħad ħu d-doża ta’ wara fil-ħin li inti suppost toħodha f’jum normali, daqslikieku ma nsejtx doża.</w:t>
      </w:r>
    </w:p>
    <w:p w14:paraId="05DAD971" w14:textId="77777777" w:rsidR="0047536E" w:rsidRPr="00F30BD9" w:rsidRDefault="0047536E" w:rsidP="00F30BD9">
      <w:pPr>
        <w:numPr>
          <w:ilvl w:val="12"/>
          <w:numId w:val="0"/>
        </w:numPr>
        <w:ind w:right="-2"/>
        <w:rPr>
          <w:szCs w:val="22"/>
          <w:lang w:val="mt-MT"/>
        </w:rPr>
      </w:pPr>
    </w:p>
    <w:p w14:paraId="37D483F7" w14:textId="0B8F4842" w:rsidR="0047536E" w:rsidRPr="00F30BD9" w:rsidRDefault="00334C8F" w:rsidP="00F30BD9">
      <w:pPr>
        <w:numPr>
          <w:ilvl w:val="12"/>
          <w:numId w:val="0"/>
        </w:numPr>
        <w:ind w:right="-2"/>
        <w:rPr>
          <w:b/>
          <w:szCs w:val="22"/>
          <w:lang w:val="mt-MT"/>
        </w:rPr>
      </w:pPr>
      <w:r w:rsidRPr="00F30BD9">
        <w:rPr>
          <w:b/>
          <w:bCs/>
          <w:szCs w:val="22"/>
          <w:lang w:val="mt-MT"/>
        </w:rPr>
        <w:t xml:space="preserve">Jekk tieqaf tuża </w:t>
      </w:r>
      <w:r w:rsidR="00FD76AB">
        <w:rPr>
          <w:b/>
          <w:bCs/>
          <w:szCs w:val="22"/>
          <w:lang w:val="mt-MT"/>
        </w:rPr>
        <w:t>Libmyris</w:t>
      </w:r>
    </w:p>
    <w:p w14:paraId="6ED7723F" w14:textId="600E5AB1" w:rsidR="0047536E" w:rsidRPr="00F30BD9" w:rsidRDefault="00334C8F" w:rsidP="00F30BD9">
      <w:pPr>
        <w:numPr>
          <w:ilvl w:val="12"/>
          <w:numId w:val="0"/>
        </w:numPr>
        <w:ind w:right="-29"/>
        <w:rPr>
          <w:szCs w:val="22"/>
          <w:lang w:val="mt-MT"/>
        </w:rPr>
      </w:pPr>
      <w:r w:rsidRPr="00F30BD9">
        <w:rPr>
          <w:szCs w:val="22"/>
          <w:lang w:val="mt-MT"/>
        </w:rPr>
        <w:t xml:space="preserve">Id-deċiżjoni li tieqaf tuża </w:t>
      </w:r>
      <w:r w:rsidR="00FD76AB">
        <w:rPr>
          <w:szCs w:val="22"/>
          <w:lang w:val="mt-MT"/>
        </w:rPr>
        <w:t>Libmyris</w:t>
      </w:r>
      <w:r w:rsidRPr="00F30BD9">
        <w:rPr>
          <w:szCs w:val="22"/>
          <w:lang w:val="mt-MT"/>
        </w:rPr>
        <w:t xml:space="preserve"> għandha tiġi diskussa mat-tabib tiegħek. Is-sintomi tiegħek jistgħu jirritornaw jekk tieqaf tuża </w:t>
      </w:r>
      <w:r w:rsidR="00FD76AB">
        <w:rPr>
          <w:szCs w:val="22"/>
          <w:lang w:val="mt-MT"/>
        </w:rPr>
        <w:t>Libmyris</w:t>
      </w:r>
      <w:r w:rsidRPr="00F30BD9">
        <w:rPr>
          <w:szCs w:val="22"/>
          <w:lang w:val="mt-MT"/>
        </w:rPr>
        <w:t>.</w:t>
      </w:r>
    </w:p>
    <w:p w14:paraId="5A46BAB8" w14:textId="77777777" w:rsidR="0047536E" w:rsidRPr="00F30BD9" w:rsidRDefault="0047536E" w:rsidP="00F30BD9">
      <w:pPr>
        <w:numPr>
          <w:ilvl w:val="12"/>
          <w:numId w:val="0"/>
        </w:numPr>
        <w:ind w:right="-29"/>
        <w:rPr>
          <w:szCs w:val="22"/>
          <w:lang w:val="mt-MT"/>
        </w:rPr>
      </w:pPr>
    </w:p>
    <w:p w14:paraId="66760AF8" w14:textId="77777777" w:rsidR="0047536E" w:rsidRPr="00F30BD9" w:rsidRDefault="00334C8F" w:rsidP="00F30BD9">
      <w:pPr>
        <w:numPr>
          <w:ilvl w:val="12"/>
          <w:numId w:val="0"/>
        </w:numPr>
        <w:ind w:right="-29"/>
        <w:rPr>
          <w:szCs w:val="22"/>
          <w:lang w:val="mt-MT"/>
        </w:rPr>
      </w:pPr>
      <w:r w:rsidRPr="00F30BD9">
        <w:rPr>
          <w:szCs w:val="22"/>
          <w:lang w:val="mt-MT"/>
        </w:rPr>
        <w:t>Jekk għandek aktar mistoqsijiet dwar l-użu ta’ din il-mediċina, staqsi lit-tabib jew lill-ispiżjar tiegħek.</w:t>
      </w:r>
    </w:p>
    <w:p w14:paraId="598FBC09" w14:textId="77777777" w:rsidR="0047536E" w:rsidRPr="00F30BD9" w:rsidRDefault="0047536E" w:rsidP="00F30BD9">
      <w:pPr>
        <w:numPr>
          <w:ilvl w:val="12"/>
          <w:numId w:val="0"/>
        </w:numPr>
        <w:rPr>
          <w:szCs w:val="22"/>
          <w:lang w:val="mt-MT"/>
        </w:rPr>
      </w:pPr>
    </w:p>
    <w:p w14:paraId="7A2D8D57" w14:textId="77777777" w:rsidR="0047536E" w:rsidRPr="00F30BD9" w:rsidRDefault="0047536E" w:rsidP="00F30BD9">
      <w:pPr>
        <w:numPr>
          <w:ilvl w:val="12"/>
          <w:numId w:val="0"/>
        </w:numPr>
        <w:rPr>
          <w:szCs w:val="22"/>
          <w:lang w:val="mt-MT"/>
        </w:rPr>
      </w:pPr>
    </w:p>
    <w:p w14:paraId="40944E46" w14:textId="77777777" w:rsidR="0047536E" w:rsidRPr="00F30BD9" w:rsidRDefault="00334C8F" w:rsidP="00F30BD9">
      <w:pPr>
        <w:keepNext/>
        <w:keepLines/>
        <w:numPr>
          <w:ilvl w:val="12"/>
          <w:numId w:val="0"/>
        </w:numPr>
        <w:ind w:left="567" w:right="-2" w:hanging="567"/>
        <w:rPr>
          <w:szCs w:val="22"/>
          <w:lang w:val="mt-MT"/>
        </w:rPr>
      </w:pPr>
      <w:r w:rsidRPr="00F30BD9">
        <w:rPr>
          <w:b/>
          <w:bCs/>
          <w:szCs w:val="22"/>
          <w:lang w:val="mt-MT"/>
        </w:rPr>
        <w:t>4.</w:t>
      </w:r>
      <w:r w:rsidRPr="00F30BD9">
        <w:rPr>
          <w:b/>
          <w:bCs/>
          <w:szCs w:val="22"/>
          <w:lang w:val="mt-MT"/>
        </w:rPr>
        <w:tab/>
        <w:t>Effetti sekondarji possibbli</w:t>
      </w:r>
    </w:p>
    <w:p w14:paraId="148B9D16" w14:textId="77777777" w:rsidR="0047536E" w:rsidRPr="00F30BD9" w:rsidRDefault="0047536E" w:rsidP="00F30BD9">
      <w:pPr>
        <w:keepNext/>
        <w:keepLines/>
        <w:numPr>
          <w:ilvl w:val="12"/>
          <w:numId w:val="0"/>
        </w:numPr>
        <w:rPr>
          <w:szCs w:val="22"/>
          <w:lang w:val="mt-MT"/>
        </w:rPr>
      </w:pPr>
    </w:p>
    <w:p w14:paraId="4B161DAC" w14:textId="21BA1A3C" w:rsidR="0047536E" w:rsidRPr="00F30BD9" w:rsidRDefault="00334C8F" w:rsidP="00F30BD9">
      <w:pPr>
        <w:keepNext/>
        <w:keepLines/>
        <w:numPr>
          <w:ilvl w:val="12"/>
          <w:numId w:val="0"/>
        </w:numPr>
        <w:ind w:right="-29"/>
        <w:rPr>
          <w:szCs w:val="22"/>
          <w:lang w:val="mt-MT"/>
        </w:rPr>
      </w:pPr>
      <w:r w:rsidRPr="00F30BD9">
        <w:rPr>
          <w:szCs w:val="22"/>
          <w:lang w:val="mt-MT"/>
        </w:rPr>
        <w:t xml:space="preserve">Bħal kull mediċina oħra, din il-mediċina tista’ tikkawża effetti sekondarji, għalkemm ma jidhrux f’kulħadd. Ħafna mill-effetti sekondarji huma ħfief sa moderati. Madanakollu, uħud minnhom jistgħu jkunu serji u jirrikjedu trattament. L-effetti sekondarji jistgħu jseħħu sa mill-inqas 4 xhur wara l-aħħar injezzjoni ta’ </w:t>
      </w:r>
      <w:r w:rsidR="00FD76AB">
        <w:rPr>
          <w:szCs w:val="22"/>
          <w:lang w:val="mt-MT"/>
        </w:rPr>
        <w:t>Libmyris</w:t>
      </w:r>
      <w:r w:rsidRPr="00F30BD9">
        <w:rPr>
          <w:szCs w:val="22"/>
          <w:lang w:val="mt-MT"/>
        </w:rPr>
        <w:t>.</w:t>
      </w:r>
    </w:p>
    <w:p w14:paraId="2A7D30AB" w14:textId="77777777" w:rsidR="0047536E" w:rsidRPr="00F30BD9" w:rsidRDefault="0047536E" w:rsidP="00F30BD9">
      <w:pPr>
        <w:numPr>
          <w:ilvl w:val="12"/>
          <w:numId w:val="0"/>
        </w:numPr>
        <w:ind w:right="-29"/>
        <w:rPr>
          <w:szCs w:val="22"/>
          <w:lang w:val="mt-MT"/>
        </w:rPr>
      </w:pPr>
    </w:p>
    <w:p w14:paraId="1FC0DA27" w14:textId="77777777" w:rsidR="0047536E" w:rsidRPr="00F30BD9" w:rsidRDefault="00334C8F" w:rsidP="00F30BD9">
      <w:pPr>
        <w:numPr>
          <w:ilvl w:val="12"/>
          <w:numId w:val="0"/>
        </w:numPr>
        <w:ind w:right="-29"/>
        <w:rPr>
          <w:b/>
          <w:bCs/>
          <w:szCs w:val="22"/>
          <w:lang w:val="mt-MT"/>
        </w:rPr>
      </w:pPr>
      <w:r w:rsidRPr="00F30BD9">
        <w:rPr>
          <w:b/>
          <w:bCs/>
          <w:szCs w:val="22"/>
          <w:lang w:val="mt-MT"/>
        </w:rPr>
        <w:t>Għid lit-tabib tiegħek immedjatament jekk inti tinnota xi wieħed minn dawn li ġejjin</w:t>
      </w:r>
    </w:p>
    <w:p w14:paraId="447DCF54"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raxx sever, urtikarja jew sinjali oħra ta’ reazzjoni allerġika</w:t>
      </w:r>
    </w:p>
    <w:p w14:paraId="29879618"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nefħa fil-wiċċ, fl-idejn u fis-saqajn</w:t>
      </w:r>
    </w:p>
    <w:p w14:paraId="5195E29F"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diffikultà biex tieħu n-nifs u biex tibla’</w:t>
      </w:r>
    </w:p>
    <w:p w14:paraId="7E23C7AC"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qugħ ta’ nifs meta tagħmel attività fiżika jew meta timtedd jew nefħa fis-saqajn</w:t>
      </w:r>
    </w:p>
    <w:p w14:paraId="3DB0107D" w14:textId="77777777" w:rsidR="0047536E" w:rsidRPr="00F30BD9" w:rsidRDefault="0047536E" w:rsidP="00F30BD9">
      <w:pPr>
        <w:numPr>
          <w:ilvl w:val="12"/>
          <w:numId w:val="0"/>
        </w:numPr>
        <w:ind w:right="-29"/>
        <w:rPr>
          <w:szCs w:val="22"/>
          <w:lang w:val="mt-MT"/>
        </w:rPr>
      </w:pPr>
    </w:p>
    <w:p w14:paraId="267560C1" w14:textId="77777777" w:rsidR="0047536E" w:rsidRPr="00F30BD9" w:rsidRDefault="00334C8F" w:rsidP="00F30BD9">
      <w:pPr>
        <w:keepNext/>
        <w:numPr>
          <w:ilvl w:val="12"/>
          <w:numId w:val="0"/>
        </w:numPr>
        <w:ind w:right="-28"/>
        <w:rPr>
          <w:b/>
          <w:bCs/>
          <w:szCs w:val="22"/>
          <w:lang w:val="mt-MT"/>
        </w:rPr>
      </w:pPr>
      <w:r w:rsidRPr="00F30BD9">
        <w:rPr>
          <w:b/>
          <w:bCs/>
          <w:szCs w:val="22"/>
          <w:lang w:val="mt-MT"/>
        </w:rPr>
        <w:lastRenderedPageBreak/>
        <w:t>Għid lit-tabib tiegħek malajr kemm jista’ jkun, jekk tinnota xi waħda minn dawn li ġejjin</w:t>
      </w:r>
    </w:p>
    <w:p w14:paraId="000DA1B0"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sinjali ta’ infezzjoni bħal deni, tħossok marid, feriti, problemi tas-snien, ħruq meta tgħaddi l-awrina</w:t>
      </w:r>
    </w:p>
    <w:p w14:paraId="26007AB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tħossok dgħajjef jew għajjien</w:t>
      </w:r>
    </w:p>
    <w:p w14:paraId="7B6F69A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sogħla</w:t>
      </w:r>
    </w:p>
    <w:p w14:paraId="7C364B7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tingiż</w:t>
      </w:r>
    </w:p>
    <w:p w14:paraId="49F92B6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tnemnim</w:t>
      </w:r>
    </w:p>
    <w:p w14:paraId="77030A4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tara doppju</w:t>
      </w:r>
    </w:p>
    <w:p w14:paraId="4AAE02E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dgħufija fl-idejn jew fir-riġlejn</w:t>
      </w:r>
    </w:p>
    <w:p w14:paraId="10B36D0F"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boċċa jew ferita miftuħa li ma tfiqx</w:t>
      </w:r>
    </w:p>
    <w:p w14:paraId="4E6B90F2"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sinjali u sintomi li jissuġerixxu disturbi tad-demm bħal deni persistenti, tbenġil, ħruġ ta’ demm, tkun pallidu</w:t>
      </w:r>
    </w:p>
    <w:p w14:paraId="0FA46C1C" w14:textId="77777777" w:rsidR="0047536E" w:rsidRPr="00C02435" w:rsidRDefault="0047536E" w:rsidP="00F30BD9">
      <w:pPr>
        <w:numPr>
          <w:ilvl w:val="12"/>
          <w:numId w:val="0"/>
        </w:numPr>
        <w:ind w:right="-29"/>
        <w:rPr>
          <w:szCs w:val="22"/>
          <w:lang w:val="it-IT"/>
        </w:rPr>
      </w:pPr>
    </w:p>
    <w:p w14:paraId="31D419A2" w14:textId="77777777" w:rsidR="0047536E" w:rsidRPr="00C02435" w:rsidRDefault="00334C8F" w:rsidP="00F30BD9">
      <w:pPr>
        <w:keepNext/>
        <w:widowControl w:val="0"/>
        <w:numPr>
          <w:ilvl w:val="12"/>
          <w:numId w:val="0"/>
        </w:numPr>
        <w:autoSpaceDE w:val="0"/>
        <w:autoSpaceDN w:val="0"/>
        <w:ind w:left="-23" w:right="-45"/>
        <w:rPr>
          <w:szCs w:val="22"/>
          <w:u w:val="single"/>
          <w:lang w:val="it-IT"/>
        </w:rPr>
      </w:pPr>
      <w:r w:rsidRPr="00F30BD9">
        <w:rPr>
          <w:szCs w:val="22"/>
          <w:lang w:val="mt-MT" w:eastAsia="en-GB"/>
        </w:rPr>
        <w:t>Is-sintomi deskritti hawn fuq jistgħu jkunu sinjali tal-effetti sekondarji mniżżlin hawn taħt, li</w:t>
      </w:r>
      <w:r w:rsidRPr="00F30BD9">
        <w:rPr>
          <w:rFonts w:eastAsia="TimesNewRoman"/>
          <w:szCs w:val="22"/>
          <w:lang w:val="mt-MT" w:eastAsia="en-GB"/>
        </w:rPr>
        <w:t xml:space="preserve"> </w:t>
      </w:r>
      <w:r w:rsidRPr="00F30BD9">
        <w:rPr>
          <w:szCs w:val="22"/>
          <w:lang w:val="mt-MT" w:eastAsia="en-GB"/>
        </w:rPr>
        <w:t>ġew osservati b’adalimumab:</w:t>
      </w:r>
    </w:p>
    <w:p w14:paraId="30E81CD1" w14:textId="77777777" w:rsidR="0047536E" w:rsidRPr="00C02435" w:rsidRDefault="0047536E" w:rsidP="00F30BD9">
      <w:pPr>
        <w:keepNext/>
        <w:widowControl w:val="0"/>
        <w:numPr>
          <w:ilvl w:val="12"/>
          <w:numId w:val="0"/>
        </w:numPr>
        <w:autoSpaceDE w:val="0"/>
        <w:autoSpaceDN w:val="0"/>
        <w:ind w:left="-23" w:right="-45"/>
        <w:rPr>
          <w:szCs w:val="22"/>
          <w:lang w:val="it-IT"/>
        </w:rPr>
      </w:pPr>
    </w:p>
    <w:p w14:paraId="53A643E8" w14:textId="77777777" w:rsidR="0047536E" w:rsidRPr="00C02435" w:rsidRDefault="00334C8F" w:rsidP="00F30BD9">
      <w:pPr>
        <w:numPr>
          <w:ilvl w:val="12"/>
          <w:numId w:val="0"/>
        </w:numPr>
        <w:ind w:right="-29"/>
        <w:rPr>
          <w:szCs w:val="22"/>
          <w:lang w:val="it-IT"/>
        </w:rPr>
      </w:pPr>
      <w:r w:rsidRPr="00F30BD9">
        <w:rPr>
          <w:b/>
          <w:bCs/>
          <w:szCs w:val="22"/>
          <w:lang w:val="mt-MT"/>
        </w:rPr>
        <w:t>Komuni ħafna</w:t>
      </w:r>
      <w:r w:rsidRPr="00F30BD9">
        <w:rPr>
          <w:szCs w:val="22"/>
          <w:lang w:val="mt-MT"/>
        </w:rPr>
        <w:t xml:space="preserve"> (jistgħu jaffetwaw aktar minn persuna waħda minn kull 10)</w:t>
      </w:r>
    </w:p>
    <w:p w14:paraId="2C880E26"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reazzjonijiet fis-sit tal-injezzjoni (li jinkludu uġigħ, nefħa, ħmura jew ħakk)</w:t>
      </w:r>
    </w:p>
    <w:p w14:paraId="7A938CBC"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infezzjonijiet fl-apparat respiratorju (li jinkludu riħ, imnieħer iqattar, infezzjoni fis-sinus, pulmonite)</w:t>
      </w:r>
    </w:p>
    <w:p w14:paraId="098B0CB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uġigħ ta’ ras</w:t>
      </w:r>
    </w:p>
    <w:p w14:paraId="3672E101" w14:textId="77777777" w:rsidR="0047536E" w:rsidRPr="00F30BD9" w:rsidRDefault="00334C8F" w:rsidP="00F30BD9">
      <w:pPr>
        <w:numPr>
          <w:ilvl w:val="12"/>
          <w:numId w:val="0"/>
        </w:numPr>
        <w:ind w:left="426" w:right="-29" w:hanging="426"/>
        <w:rPr>
          <w:szCs w:val="22"/>
        </w:rPr>
      </w:pPr>
      <w:r w:rsidRPr="00F30BD9">
        <w:rPr>
          <w:szCs w:val="22"/>
          <w:lang w:val="mt-MT"/>
        </w:rPr>
        <w:t>•</w:t>
      </w:r>
      <w:r w:rsidRPr="00F30BD9">
        <w:rPr>
          <w:szCs w:val="22"/>
          <w:lang w:val="mt-MT"/>
        </w:rPr>
        <w:tab/>
        <w:t>uġigħ addominali</w:t>
      </w:r>
    </w:p>
    <w:p w14:paraId="702EC31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dardir u rimettar</w:t>
      </w:r>
    </w:p>
    <w:p w14:paraId="4D005B5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raxx</w:t>
      </w:r>
    </w:p>
    <w:p w14:paraId="21BD2C2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uġigħ muskoluskeletriku</w:t>
      </w:r>
    </w:p>
    <w:p w14:paraId="71532D81" w14:textId="77777777" w:rsidR="0047536E" w:rsidRPr="00F30BD9" w:rsidRDefault="0047536E" w:rsidP="00F30BD9">
      <w:pPr>
        <w:numPr>
          <w:ilvl w:val="12"/>
          <w:numId w:val="0"/>
        </w:numPr>
        <w:ind w:right="-29"/>
        <w:rPr>
          <w:szCs w:val="22"/>
        </w:rPr>
      </w:pPr>
    </w:p>
    <w:p w14:paraId="1F059232" w14:textId="77777777" w:rsidR="0047536E" w:rsidRPr="00F30BD9" w:rsidRDefault="00334C8F" w:rsidP="00F30BD9">
      <w:pPr>
        <w:numPr>
          <w:ilvl w:val="12"/>
          <w:numId w:val="0"/>
        </w:numPr>
        <w:ind w:right="-29"/>
        <w:rPr>
          <w:szCs w:val="22"/>
        </w:rPr>
      </w:pPr>
      <w:r w:rsidRPr="00F30BD9">
        <w:rPr>
          <w:b/>
          <w:bCs/>
          <w:szCs w:val="22"/>
          <w:lang w:val="mt-MT"/>
        </w:rPr>
        <w:t>Komuni</w:t>
      </w:r>
      <w:r w:rsidRPr="00F30BD9">
        <w:rPr>
          <w:szCs w:val="22"/>
          <w:lang w:val="mt-MT"/>
        </w:rPr>
        <w:t xml:space="preserve"> (jistgħu jaffetwaw sa persuna waħda minn kull 10)</w:t>
      </w:r>
    </w:p>
    <w:p w14:paraId="33C6440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serji (li jinkludu avvelenament tad</w:t>
      </w:r>
      <w:r w:rsidRPr="00F30BD9">
        <w:rPr>
          <w:szCs w:val="22"/>
          <w:lang w:val="mt-MT"/>
        </w:rPr>
        <w:noBreakHyphen/>
        <w:t>demm u influwenza)</w:t>
      </w:r>
    </w:p>
    <w:p w14:paraId="582CC5C4"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infezzjonijiet intestinali (li jinkludu gastroenterite)</w:t>
      </w:r>
    </w:p>
    <w:p w14:paraId="48ABC865"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infezzjonijiet fil</w:t>
      </w:r>
      <w:r w:rsidRPr="00F30BD9">
        <w:rPr>
          <w:szCs w:val="22"/>
          <w:lang w:val="mt-MT"/>
        </w:rPr>
        <w:noBreakHyphen/>
        <w:t>ġilda (li jinkludu ċellulite u ħruq ta’ Sant’Antnin)</w:t>
      </w:r>
    </w:p>
    <w:p w14:paraId="01339C8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fil</w:t>
      </w:r>
      <w:r w:rsidRPr="00F30BD9">
        <w:rPr>
          <w:szCs w:val="22"/>
          <w:lang w:val="mt-MT"/>
        </w:rPr>
        <w:noBreakHyphen/>
        <w:t>widnejn</w:t>
      </w:r>
    </w:p>
    <w:p w14:paraId="340834EB"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fil</w:t>
      </w:r>
      <w:r w:rsidRPr="00F30BD9">
        <w:rPr>
          <w:szCs w:val="22"/>
          <w:lang w:val="mt-MT"/>
        </w:rPr>
        <w:noBreakHyphen/>
        <w:t>ħalq (li jinkludu infezzjonijiet fis</w:t>
      </w:r>
      <w:r w:rsidRPr="00F30BD9">
        <w:rPr>
          <w:szCs w:val="22"/>
          <w:lang w:val="mt-MT"/>
        </w:rPr>
        <w:noBreakHyphen/>
        <w:t>snien u ponot fuq jew qrib ix</w:t>
      </w:r>
      <w:r w:rsidRPr="00F30BD9">
        <w:rPr>
          <w:szCs w:val="22"/>
          <w:lang w:val="mt-MT"/>
        </w:rPr>
        <w:noBreakHyphen/>
        <w:t>xufftejn li jitilgħu meta wieħed ikollu riħ)</w:t>
      </w:r>
    </w:p>
    <w:p w14:paraId="39E2E15B"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fl-apparat respiratorju</w:t>
      </w:r>
    </w:p>
    <w:p w14:paraId="4FEC381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 fl-apparat tal-awrina</w:t>
      </w:r>
    </w:p>
    <w:p w14:paraId="342F916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tal-fungu</w:t>
      </w:r>
    </w:p>
    <w:p w14:paraId="1FEB1E1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fil-ġogi</w:t>
      </w:r>
    </w:p>
    <w:p w14:paraId="19ED951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tumuri beninni</w:t>
      </w:r>
    </w:p>
    <w:p w14:paraId="4A7CA90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kanċer tal</w:t>
      </w:r>
      <w:r w:rsidRPr="00F30BD9">
        <w:rPr>
          <w:szCs w:val="22"/>
          <w:lang w:val="mt-MT"/>
        </w:rPr>
        <w:noBreakHyphen/>
        <w:t>ġilda</w:t>
      </w:r>
    </w:p>
    <w:p w14:paraId="2B6D7B6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reazzjonijiet allerġiċi (li jinkludu allerġija assoċjata mal</w:t>
      </w:r>
      <w:r w:rsidRPr="00F30BD9">
        <w:rPr>
          <w:szCs w:val="22"/>
          <w:lang w:val="mt-MT"/>
        </w:rPr>
        <w:noBreakHyphen/>
        <w:t>istaġuni)</w:t>
      </w:r>
    </w:p>
    <w:p w14:paraId="22244D6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deidratazzjoni</w:t>
      </w:r>
    </w:p>
    <w:p w14:paraId="65B93ABB"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tibdil fil</w:t>
      </w:r>
      <w:r w:rsidRPr="00F30BD9">
        <w:rPr>
          <w:szCs w:val="22"/>
          <w:lang w:val="mt-MT"/>
        </w:rPr>
        <w:noBreakHyphen/>
        <w:t>burdata (li jinkludi dipressjoni)</w:t>
      </w:r>
    </w:p>
    <w:p w14:paraId="0E0F167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ansjetà</w:t>
      </w:r>
    </w:p>
    <w:p w14:paraId="73DE8B3B"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diffikultà biex torqod</w:t>
      </w:r>
    </w:p>
    <w:p w14:paraId="3B903DC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disturbi ta’ sensazzjoni bħal tingiż, tirżiħ jew tnemnim</w:t>
      </w:r>
    </w:p>
    <w:p w14:paraId="279E27E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emigranja</w:t>
      </w:r>
    </w:p>
    <w:p w14:paraId="796D760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kompressjoni fuq l-għerq tan-nerv (li tinkludi uġigħ fin</w:t>
      </w:r>
      <w:r w:rsidRPr="00F30BD9">
        <w:rPr>
          <w:szCs w:val="22"/>
          <w:lang w:val="mt-MT"/>
        </w:rPr>
        <w:noBreakHyphen/>
        <w:t>naħa ta’ isfel tad</w:t>
      </w:r>
      <w:r w:rsidRPr="00F30BD9">
        <w:rPr>
          <w:szCs w:val="22"/>
          <w:lang w:val="mt-MT"/>
        </w:rPr>
        <w:noBreakHyphen/>
        <w:t>dahar u uġigħ fir</w:t>
      </w:r>
      <w:r w:rsidRPr="00F30BD9">
        <w:rPr>
          <w:szCs w:val="22"/>
          <w:lang w:val="mt-MT"/>
        </w:rPr>
        <w:noBreakHyphen/>
        <w:t>riġlejn)</w:t>
      </w:r>
    </w:p>
    <w:p w14:paraId="7755AB5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w:t>
      </w:r>
      <w:r w:rsidRPr="00F30BD9">
        <w:rPr>
          <w:szCs w:val="22"/>
          <w:lang w:val="mt-MT"/>
        </w:rPr>
        <w:tab/>
        <w:t>disturbi fil</w:t>
      </w:r>
      <w:r w:rsidRPr="00F30BD9">
        <w:rPr>
          <w:szCs w:val="22"/>
          <w:lang w:val="mt-MT"/>
        </w:rPr>
        <w:noBreakHyphen/>
        <w:t>vista</w:t>
      </w:r>
    </w:p>
    <w:p w14:paraId="2C9BA08B"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 fl</w:t>
      </w:r>
      <w:r w:rsidRPr="00F30BD9">
        <w:rPr>
          <w:szCs w:val="22"/>
          <w:lang w:val="mt-MT"/>
        </w:rPr>
        <w:noBreakHyphen/>
        <w:t>għajnejn</w:t>
      </w:r>
    </w:p>
    <w:p w14:paraId="696AD04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 tal-kappell tal-għajn u nefħa fl</w:t>
      </w:r>
      <w:r w:rsidRPr="00F30BD9">
        <w:rPr>
          <w:szCs w:val="22"/>
          <w:lang w:val="mt-MT"/>
        </w:rPr>
        <w:noBreakHyphen/>
        <w:t>għajnejn</w:t>
      </w:r>
    </w:p>
    <w:p w14:paraId="41C5478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vertiġni (sensazzjoni ta’ sturdament jew tħoss il-kamra ddur bik)</w:t>
      </w:r>
    </w:p>
    <w:p w14:paraId="4856CD8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sensazzjoni ta’ taħbit tal</w:t>
      </w:r>
      <w:r w:rsidRPr="00F30BD9">
        <w:rPr>
          <w:szCs w:val="22"/>
          <w:lang w:val="mt-MT"/>
        </w:rPr>
        <w:noBreakHyphen/>
        <w:t>qalb b’rittmu mgħaġġel</w:t>
      </w:r>
    </w:p>
    <w:p w14:paraId="4518988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pressjoni għolja tad</w:t>
      </w:r>
      <w:r w:rsidRPr="00F30BD9">
        <w:rPr>
          <w:szCs w:val="22"/>
          <w:lang w:val="mt-MT"/>
        </w:rPr>
        <w:noBreakHyphen/>
        <w:t>demm</w:t>
      </w:r>
    </w:p>
    <w:p w14:paraId="5BA13C8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fwawar</w:t>
      </w:r>
    </w:p>
    <w:p w14:paraId="539AEE3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ematoma (ġbir ta’ demm barra mill-vażi)</w:t>
      </w:r>
    </w:p>
    <w:p w14:paraId="79B092A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sogħla</w:t>
      </w:r>
    </w:p>
    <w:p w14:paraId="05F7347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ażma</w:t>
      </w:r>
    </w:p>
    <w:p w14:paraId="77A46F6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lastRenderedPageBreak/>
        <w:t>qtugħ ta’ nifs</w:t>
      </w:r>
    </w:p>
    <w:p w14:paraId="7A52A8C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ħruġ ta’ demm gastrointestinali</w:t>
      </w:r>
    </w:p>
    <w:p w14:paraId="50216C3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dispepsja (indiġestjoni, nefħa, ħruq ta’ stonku)</w:t>
      </w:r>
    </w:p>
    <w:p w14:paraId="2D40CA4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mard ta’ rifluss aċiduż</w:t>
      </w:r>
    </w:p>
    <w:p w14:paraId="299BDE68" w14:textId="7B8D32C8"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sindrome ta’ sikka (li jinkludi għajnejn xotti u ħalq xott)</w:t>
      </w:r>
    </w:p>
    <w:p w14:paraId="5BAFF77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ħakk</w:t>
      </w:r>
    </w:p>
    <w:p w14:paraId="08B6BA6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raxx li jqabbdek il</w:t>
      </w:r>
      <w:r w:rsidRPr="00F30BD9">
        <w:rPr>
          <w:szCs w:val="22"/>
          <w:lang w:val="mt-MT"/>
        </w:rPr>
        <w:noBreakHyphen/>
        <w:t>ħakk</w:t>
      </w:r>
    </w:p>
    <w:p w14:paraId="651AA1A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tbenġil</w:t>
      </w:r>
    </w:p>
    <w:p w14:paraId="49B8EE3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 tal</w:t>
      </w:r>
      <w:r w:rsidRPr="00F30BD9">
        <w:rPr>
          <w:szCs w:val="22"/>
          <w:lang w:val="mt-MT"/>
        </w:rPr>
        <w:noBreakHyphen/>
        <w:t>ġilda (bħal ekżema)</w:t>
      </w:r>
    </w:p>
    <w:p w14:paraId="5696BC2B" w14:textId="77777777" w:rsidR="0047536E" w:rsidRPr="00F30BD9" w:rsidRDefault="00334C8F" w:rsidP="00F30BD9">
      <w:pPr>
        <w:pStyle w:val="Listenabsatz"/>
        <w:numPr>
          <w:ilvl w:val="0"/>
          <w:numId w:val="10"/>
        </w:numPr>
        <w:ind w:left="426" w:right="-29" w:hanging="426"/>
        <w:contextualSpacing w:val="0"/>
        <w:rPr>
          <w:szCs w:val="22"/>
          <w:lang w:val="es-ES"/>
        </w:rPr>
      </w:pPr>
      <w:r w:rsidRPr="00F30BD9">
        <w:rPr>
          <w:szCs w:val="22"/>
          <w:lang w:val="mt-MT"/>
        </w:rPr>
        <w:t>ksur tad</w:t>
      </w:r>
      <w:r w:rsidRPr="00F30BD9">
        <w:rPr>
          <w:szCs w:val="22"/>
          <w:lang w:val="mt-MT"/>
        </w:rPr>
        <w:noBreakHyphen/>
        <w:t>dwiefer tas</w:t>
      </w:r>
      <w:r w:rsidRPr="00F30BD9">
        <w:rPr>
          <w:szCs w:val="22"/>
          <w:lang w:val="mt-MT"/>
        </w:rPr>
        <w:noBreakHyphen/>
        <w:t>swaba’ tal</w:t>
      </w:r>
      <w:r w:rsidRPr="00F30BD9">
        <w:rPr>
          <w:szCs w:val="22"/>
          <w:lang w:val="mt-MT"/>
        </w:rPr>
        <w:noBreakHyphen/>
        <w:t>idejn u tas</w:t>
      </w:r>
      <w:r w:rsidRPr="00F30BD9">
        <w:rPr>
          <w:szCs w:val="22"/>
          <w:lang w:val="mt-MT"/>
        </w:rPr>
        <w:noBreakHyphen/>
        <w:t>saqajn</w:t>
      </w:r>
    </w:p>
    <w:p w14:paraId="6FBDACD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żieda fil</w:t>
      </w:r>
      <w:r w:rsidRPr="00F30BD9">
        <w:rPr>
          <w:szCs w:val="22"/>
          <w:lang w:val="mt-MT"/>
        </w:rPr>
        <w:noBreakHyphen/>
        <w:t>ħruġ tal-għaraq</w:t>
      </w:r>
    </w:p>
    <w:p w14:paraId="5A9B96A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telf tax-xagħar</w:t>
      </w:r>
    </w:p>
    <w:p w14:paraId="1DF0797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bidu jew aggravar ta’ psorjasi</w:t>
      </w:r>
    </w:p>
    <w:p w14:paraId="2D6F8A9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spażmi fil</w:t>
      </w:r>
      <w:r w:rsidRPr="00F30BD9">
        <w:rPr>
          <w:szCs w:val="22"/>
          <w:lang w:val="mt-MT"/>
        </w:rPr>
        <w:noBreakHyphen/>
        <w:t>muskoli</w:t>
      </w:r>
    </w:p>
    <w:p w14:paraId="2B239E1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demm fl</w:t>
      </w:r>
      <w:r w:rsidRPr="00F30BD9">
        <w:rPr>
          <w:szCs w:val="22"/>
          <w:lang w:val="mt-MT"/>
        </w:rPr>
        <w:noBreakHyphen/>
        <w:t>awrina</w:t>
      </w:r>
    </w:p>
    <w:p w14:paraId="1074A1C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problemi tal</w:t>
      </w:r>
      <w:r w:rsidRPr="00F30BD9">
        <w:rPr>
          <w:szCs w:val="22"/>
          <w:lang w:val="mt-MT"/>
        </w:rPr>
        <w:noBreakHyphen/>
        <w:t>kliewi</w:t>
      </w:r>
    </w:p>
    <w:p w14:paraId="656F762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uġigħ fis</w:t>
      </w:r>
      <w:r w:rsidRPr="00F30BD9">
        <w:rPr>
          <w:szCs w:val="22"/>
          <w:lang w:val="mt-MT"/>
        </w:rPr>
        <w:noBreakHyphen/>
        <w:t>sider</w:t>
      </w:r>
    </w:p>
    <w:p w14:paraId="0014CA1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edima (nefħa)</w:t>
      </w:r>
    </w:p>
    <w:p w14:paraId="38992A2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deni</w:t>
      </w:r>
    </w:p>
    <w:p w14:paraId="66F3A9B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tnaqqis fil</w:t>
      </w:r>
      <w:r w:rsidRPr="00F30BD9">
        <w:rPr>
          <w:szCs w:val="22"/>
          <w:lang w:val="mt-MT"/>
        </w:rPr>
        <w:noBreakHyphen/>
        <w:t>plejtlits tad</w:t>
      </w:r>
      <w:r w:rsidRPr="00F30BD9">
        <w:rPr>
          <w:szCs w:val="22"/>
          <w:lang w:val="mt-MT"/>
        </w:rPr>
        <w:noBreakHyphen/>
        <w:t>demm li jżid ir-riskju ta’ ħruġ ta’ demm jew tbenġil</w:t>
      </w:r>
    </w:p>
    <w:p w14:paraId="2CC2766C" w14:textId="72E20B54" w:rsidR="0047536E" w:rsidRPr="00F30BD9" w:rsidRDefault="00334C8F" w:rsidP="00F30BD9">
      <w:pPr>
        <w:pStyle w:val="Listenabsatz"/>
        <w:numPr>
          <w:ilvl w:val="0"/>
          <w:numId w:val="10"/>
        </w:numPr>
        <w:ind w:left="426" w:right="-29" w:hanging="426"/>
        <w:contextualSpacing w:val="0"/>
        <w:rPr>
          <w:szCs w:val="22"/>
          <w:lang w:val="da-DK"/>
        </w:rPr>
      </w:pPr>
      <w:r w:rsidRPr="00F30BD9">
        <w:rPr>
          <w:szCs w:val="22"/>
          <w:lang w:val="mt-MT"/>
        </w:rPr>
        <w:t xml:space="preserve">fejqan </w:t>
      </w:r>
      <w:r w:rsidRPr="00F30BD9">
        <w:rPr>
          <w:lang w:val="da-DK"/>
        </w:rPr>
        <w:t>li jieħu iżjed fit-tul min-normal</w:t>
      </w:r>
    </w:p>
    <w:p w14:paraId="3B45D5C4" w14:textId="77777777" w:rsidR="0047536E" w:rsidRPr="00F30BD9" w:rsidRDefault="0047536E" w:rsidP="00F30BD9">
      <w:pPr>
        <w:numPr>
          <w:ilvl w:val="12"/>
          <w:numId w:val="0"/>
        </w:numPr>
        <w:ind w:right="-29"/>
        <w:rPr>
          <w:szCs w:val="22"/>
          <w:lang w:val="da-DK"/>
        </w:rPr>
      </w:pPr>
    </w:p>
    <w:p w14:paraId="01269374" w14:textId="77777777" w:rsidR="0047536E" w:rsidRPr="00F30BD9" w:rsidRDefault="00334C8F" w:rsidP="00F30BD9">
      <w:pPr>
        <w:numPr>
          <w:ilvl w:val="12"/>
          <w:numId w:val="0"/>
        </w:numPr>
        <w:ind w:right="-29"/>
        <w:rPr>
          <w:szCs w:val="22"/>
          <w:lang w:val="da-DK"/>
        </w:rPr>
      </w:pPr>
      <w:r w:rsidRPr="00F30BD9">
        <w:rPr>
          <w:b/>
          <w:bCs/>
          <w:szCs w:val="22"/>
          <w:lang w:val="mt-MT"/>
        </w:rPr>
        <w:t>Mhux komuni</w:t>
      </w:r>
      <w:r w:rsidRPr="00F30BD9">
        <w:rPr>
          <w:szCs w:val="22"/>
          <w:lang w:val="mt-MT"/>
        </w:rPr>
        <w:t xml:space="preserve"> (jistgħu jaffettwaw sa persuna waħda minn kull 100)</w:t>
      </w:r>
    </w:p>
    <w:p w14:paraId="3FF3750D" w14:textId="77777777" w:rsidR="0047536E" w:rsidRPr="00F30BD9" w:rsidRDefault="00334C8F" w:rsidP="00F30BD9">
      <w:pPr>
        <w:pStyle w:val="Listenabsatz"/>
        <w:numPr>
          <w:ilvl w:val="0"/>
          <w:numId w:val="10"/>
        </w:numPr>
        <w:ind w:left="426" w:right="-29" w:hanging="426"/>
        <w:contextualSpacing w:val="0"/>
        <w:rPr>
          <w:szCs w:val="22"/>
          <w:lang w:val="da-DK"/>
        </w:rPr>
      </w:pPr>
      <w:r w:rsidRPr="00F30BD9">
        <w:rPr>
          <w:szCs w:val="22"/>
          <w:lang w:val="mt-MT"/>
        </w:rPr>
        <w:t>infezzjonijiet opportunistiċi (li jinkludu tuberkulożi u infezzjonijiet oħra li jfeġġu meta r</w:t>
      </w:r>
      <w:r w:rsidRPr="00F30BD9">
        <w:rPr>
          <w:szCs w:val="22"/>
          <w:lang w:val="mt-MT"/>
        </w:rPr>
        <w:noBreakHyphen/>
        <w:t>reżistenza għall</w:t>
      </w:r>
      <w:r w:rsidRPr="00F30BD9">
        <w:rPr>
          <w:szCs w:val="22"/>
          <w:lang w:val="mt-MT"/>
        </w:rPr>
        <w:noBreakHyphen/>
        <w:t>mard tkun baxxa)</w:t>
      </w:r>
    </w:p>
    <w:p w14:paraId="79DE3821" w14:textId="77777777" w:rsidR="0047536E" w:rsidRPr="00F30BD9" w:rsidRDefault="00334C8F" w:rsidP="00F30BD9">
      <w:pPr>
        <w:pStyle w:val="Listenabsatz"/>
        <w:numPr>
          <w:ilvl w:val="0"/>
          <w:numId w:val="10"/>
        </w:numPr>
        <w:ind w:left="426" w:right="-29" w:hanging="426"/>
        <w:contextualSpacing w:val="0"/>
        <w:rPr>
          <w:szCs w:val="22"/>
          <w:lang w:val="da-DK"/>
        </w:rPr>
      </w:pPr>
      <w:r w:rsidRPr="00F30BD9">
        <w:rPr>
          <w:szCs w:val="22"/>
          <w:lang w:val="mt-MT"/>
        </w:rPr>
        <w:t>infezzjonijiet newroloġiċi (li jinkludu meninġite virali)</w:t>
      </w:r>
    </w:p>
    <w:p w14:paraId="5D1C4F6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fl</w:t>
      </w:r>
      <w:r w:rsidRPr="00F30BD9">
        <w:rPr>
          <w:szCs w:val="22"/>
          <w:lang w:val="mt-MT"/>
        </w:rPr>
        <w:noBreakHyphen/>
        <w:t>għajnejn</w:t>
      </w:r>
    </w:p>
    <w:p w14:paraId="2220427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infezzjonijiet tal</w:t>
      </w:r>
      <w:r w:rsidRPr="00F30BD9">
        <w:rPr>
          <w:szCs w:val="22"/>
          <w:lang w:val="mt-MT"/>
        </w:rPr>
        <w:noBreakHyphen/>
        <w:t>batterji</w:t>
      </w:r>
    </w:p>
    <w:p w14:paraId="4AA3CE90" w14:textId="77777777" w:rsidR="0047536E" w:rsidRPr="00F30BD9" w:rsidRDefault="00334C8F" w:rsidP="00F30BD9">
      <w:pPr>
        <w:pStyle w:val="Listenabsatz"/>
        <w:numPr>
          <w:ilvl w:val="0"/>
          <w:numId w:val="10"/>
        </w:numPr>
        <w:ind w:left="426" w:right="-29" w:hanging="426"/>
        <w:contextualSpacing w:val="0"/>
        <w:rPr>
          <w:szCs w:val="22"/>
          <w:lang w:val="es-ES"/>
        </w:rPr>
      </w:pPr>
      <w:r w:rsidRPr="00F30BD9">
        <w:rPr>
          <w:szCs w:val="22"/>
          <w:lang w:val="mt-MT"/>
        </w:rPr>
        <w:t>diverticulite (infjammazzjoni u infezzjoni tal-musrana l-kbira)</w:t>
      </w:r>
    </w:p>
    <w:p w14:paraId="09384EA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kanċer</w:t>
      </w:r>
    </w:p>
    <w:p w14:paraId="502DCBB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kanċer li jaffetwa s</w:t>
      </w:r>
      <w:r w:rsidRPr="00F30BD9">
        <w:rPr>
          <w:szCs w:val="22"/>
          <w:lang w:val="mt-MT"/>
        </w:rPr>
        <w:noBreakHyphen/>
        <w:t>sistema limfatika</w:t>
      </w:r>
    </w:p>
    <w:p w14:paraId="07EDC33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melanoma</w:t>
      </w:r>
    </w:p>
    <w:p w14:paraId="4765E4C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disturbi fl-immunità li jistgħu jaffettwaw il-pulmun, il-ġilda u l-limfonodi (jidhru l-aktar komuni bħala sarkojdożi)</w:t>
      </w:r>
    </w:p>
    <w:p w14:paraId="2B056B33" w14:textId="77777777" w:rsidR="0047536E" w:rsidRPr="00291E72" w:rsidRDefault="00334C8F" w:rsidP="00F30BD9">
      <w:pPr>
        <w:pStyle w:val="Listenabsatz"/>
        <w:numPr>
          <w:ilvl w:val="0"/>
          <w:numId w:val="10"/>
        </w:numPr>
        <w:ind w:left="426" w:right="-29" w:hanging="426"/>
        <w:contextualSpacing w:val="0"/>
        <w:rPr>
          <w:szCs w:val="22"/>
        </w:rPr>
      </w:pPr>
      <w:r w:rsidRPr="00F30BD9">
        <w:rPr>
          <w:szCs w:val="22"/>
          <w:lang w:val="mt-MT"/>
        </w:rPr>
        <w:t>infjammazzjoni vaskulari (infjammazzjoni tal-vażi)</w:t>
      </w:r>
    </w:p>
    <w:p w14:paraId="09EE480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tregħid (rogħda)</w:t>
      </w:r>
    </w:p>
    <w:p w14:paraId="154D75A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newropatija (disturb tan-nervituri)</w:t>
      </w:r>
    </w:p>
    <w:p w14:paraId="57A85ED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puplesija</w:t>
      </w:r>
    </w:p>
    <w:p w14:paraId="714B34A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telf ta’ smigħ, żanżin</w:t>
      </w:r>
    </w:p>
    <w:p w14:paraId="6D2F964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sensazzjoni ta’ taħbit irregolari tal-qalb bħal meta l</w:t>
      </w:r>
      <w:r w:rsidRPr="00F30BD9">
        <w:rPr>
          <w:szCs w:val="22"/>
          <w:lang w:val="mt-MT"/>
        </w:rPr>
        <w:noBreakHyphen/>
        <w:t>qalb tieqaf għal ftit</w:t>
      </w:r>
    </w:p>
    <w:p w14:paraId="55A4F0D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problemi fil</w:t>
      </w:r>
      <w:r w:rsidRPr="00F30BD9">
        <w:rPr>
          <w:szCs w:val="22"/>
          <w:lang w:val="mt-MT"/>
        </w:rPr>
        <w:noBreakHyphen/>
        <w:t>qalb li jikkawżaw qtugħ ta’ nifs jew nefħa fl</w:t>
      </w:r>
      <w:r w:rsidRPr="00F30BD9">
        <w:rPr>
          <w:szCs w:val="22"/>
          <w:lang w:val="mt-MT"/>
        </w:rPr>
        <w:noBreakHyphen/>
        <w:t>għekiesi</w:t>
      </w:r>
    </w:p>
    <w:p w14:paraId="33B85A39"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attakk tal-qalb</w:t>
      </w:r>
    </w:p>
    <w:p w14:paraId="426A08A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borża fil-ħajt ta’ arterja principali, infjammazzjoni u demm magħqud ġo vina, imblukkar ta’ vażu</w:t>
      </w:r>
    </w:p>
    <w:p w14:paraId="78DC027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mard tal</w:t>
      </w:r>
      <w:r w:rsidRPr="00F30BD9">
        <w:rPr>
          <w:szCs w:val="22"/>
          <w:lang w:val="mt-MT"/>
        </w:rPr>
        <w:noBreakHyphen/>
        <w:t>pulmun li jikkawża qtugħ ta’ nifs (li jinkludi infjammazzjoni)</w:t>
      </w:r>
    </w:p>
    <w:p w14:paraId="2B57170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emboliżmu fil-pulmun (imblukkar f’arterja tal-pulmun)</w:t>
      </w:r>
    </w:p>
    <w:p w14:paraId="471B16D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effużjoni plewrali (żamma mhux normali tal-fluwidu fl-ispazju plewrali)</w:t>
      </w:r>
    </w:p>
    <w:p w14:paraId="754767B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 tal</w:t>
      </w:r>
      <w:r w:rsidRPr="00F30BD9">
        <w:rPr>
          <w:szCs w:val="22"/>
          <w:lang w:val="mt-MT"/>
        </w:rPr>
        <w:noBreakHyphen/>
        <w:t>frixa li tikkawża uġigħ sever fiż-żaqq u fid-dahar</w:t>
      </w:r>
    </w:p>
    <w:p w14:paraId="4F634AE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diffikultà biex tibla’</w:t>
      </w:r>
    </w:p>
    <w:p w14:paraId="2F3E1F6B" w14:textId="77777777" w:rsidR="0047536E" w:rsidRPr="00F30BD9" w:rsidRDefault="00334C8F" w:rsidP="00F30BD9">
      <w:pPr>
        <w:pStyle w:val="Listenabsatz"/>
        <w:numPr>
          <w:ilvl w:val="0"/>
          <w:numId w:val="10"/>
        </w:numPr>
        <w:ind w:left="426" w:right="-29" w:hanging="426"/>
        <w:contextualSpacing w:val="0"/>
        <w:rPr>
          <w:szCs w:val="22"/>
          <w:lang w:val="pt-BR"/>
        </w:rPr>
      </w:pPr>
      <w:r w:rsidRPr="00F30BD9">
        <w:rPr>
          <w:szCs w:val="22"/>
          <w:lang w:val="mt-MT"/>
        </w:rPr>
        <w:t>edema fil</w:t>
      </w:r>
      <w:r w:rsidRPr="00F30BD9">
        <w:rPr>
          <w:szCs w:val="22"/>
          <w:lang w:val="mt-MT"/>
        </w:rPr>
        <w:noBreakHyphen/>
        <w:t>wiċċ (nefħa tal-wiċċ)</w:t>
      </w:r>
    </w:p>
    <w:p w14:paraId="7D4823F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 fil</w:t>
      </w:r>
      <w:r w:rsidRPr="00F30BD9">
        <w:rPr>
          <w:szCs w:val="22"/>
          <w:lang w:val="mt-MT"/>
        </w:rPr>
        <w:noBreakHyphen/>
        <w:t>bużżieqa tal</w:t>
      </w:r>
      <w:r w:rsidRPr="00F30BD9">
        <w:rPr>
          <w:szCs w:val="22"/>
          <w:lang w:val="mt-MT"/>
        </w:rPr>
        <w:noBreakHyphen/>
        <w:t>marrara, ġebel fil-marrara</w:t>
      </w:r>
    </w:p>
    <w:p w14:paraId="53996BC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xaħam żejjed fil</w:t>
      </w:r>
      <w:r w:rsidRPr="00F30BD9">
        <w:rPr>
          <w:szCs w:val="22"/>
          <w:lang w:val="mt-MT"/>
        </w:rPr>
        <w:noBreakHyphen/>
        <w:t>fwied</w:t>
      </w:r>
    </w:p>
    <w:p w14:paraId="3FC8035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għaraq billejl</w:t>
      </w:r>
    </w:p>
    <w:p w14:paraId="7735D35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ċikatriċi (marki fuq il-ġilda)</w:t>
      </w:r>
    </w:p>
    <w:p w14:paraId="66FA62A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deterjorazzjoni anormali tal</w:t>
      </w:r>
      <w:r w:rsidRPr="00F30BD9">
        <w:rPr>
          <w:szCs w:val="22"/>
          <w:lang w:val="mt-MT"/>
        </w:rPr>
        <w:noBreakHyphen/>
        <w:t>muskoli</w:t>
      </w:r>
    </w:p>
    <w:p w14:paraId="2EA8D3E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lupus erythematosus sistemiku (li jinkludi infjammazzjoni tal</w:t>
      </w:r>
      <w:r w:rsidRPr="00F30BD9">
        <w:rPr>
          <w:szCs w:val="22"/>
          <w:lang w:val="mt-MT"/>
        </w:rPr>
        <w:noBreakHyphen/>
        <w:t>ġilda, tal</w:t>
      </w:r>
      <w:r w:rsidRPr="00F30BD9">
        <w:rPr>
          <w:szCs w:val="22"/>
          <w:lang w:val="mt-MT"/>
        </w:rPr>
        <w:noBreakHyphen/>
        <w:t>qalb, tal</w:t>
      </w:r>
      <w:r w:rsidRPr="00F30BD9">
        <w:rPr>
          <w:szCs w:val="22"/>
          <w:lang w:val="mt-MT"/>
        </w:rPr>
        <w:noBreakHyphen/>
        <w:t>pulmun, tal</w:t>
      </w:r>
      <w:r w:rsidRPr="00F30BD9">
        <w:rPr>
          <w:szCs w:val="22"/>
          <w:lang w:val="mt-MT"/>
        </w:rPr>
        <w:noBreakHyphen/>
        <w:t>ġogi u ta’ sistemi ta’ organi oħra)</w:t>
      </w:r>
    </w:p>
    <w:p w14:paraId="1DD70AB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interruzzjonijiet fl-irqad</w:t>
      </w:r>
    </w:p>
    <w:p w14:paraId="5DC292E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lastRenderedPageBreak/>
        <w:t>impotenza</w:t>
      </w:r>
    </w:p>
    <w:p w14:paraId="0C8A76E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infjammazzjonijiet</w:t>
      </w:r>
    </w:p>
    <w:p w14:paraId="36FFF3E7" w14:textId="77777777" w:rsidR="0047536E" w:rsidRPr="00F30BD9" w:rsidRDefault="0047536E" w:rsidP="00F30BD9">
      <w:pPr>
        <w:ind w:right="-29"/>
        <w:rPr>
          <w:szCs w:val="22"/>
        </w:rPr>
      </w:pPr>
    </w:p>
    <w:p w14:paraId="143CAE0D" w14:textId="77777777" w:rsidR="0047536E" w:rsidRPr="00F30BD9" w:rsidRDefault="00334C8F" w:rsidP="00F30BD9">
      <w:pPr>
        <w:ind w:right="-29"/>
        <w:rPr>
          <w:szCs w:val="22"/>
        </w:rPr>
      </w:pPr>
      <w:r w:rsidRPr="00F30BD9">
        <w:rPr>
          <w:b/>
          <w:bCs/>
          <w:szCs w:val="22"/>
          <w:lang w:val="mt-MT"/>
        </w:rPr>
        <w:t>Rari</w:t>
      </w:r>
      <w:r w:rsidRPr="00F30BD9">
        <w:rPr>
          <w:szCs w:val="22"/>
          <w:lang w:val="mt-MT"/>
        </w:rPr>
        <w:t xml:space="preserve"> (jistgħu jaffetwaw sa persuna waħda minn kull 1,000)</w:t>
      </w:r>
    </w:p>
    <w:p w14:paraId="76EDE6F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lewkimja (kanċer li jaffettwa d-demm u l-mudullun)</w:t>
      </w:r>
    </w:p>
    <w:p w14:paraId="1FC34F9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reazzjoni allerġika severa b’xokk</w:t>
      </w:r>
    </w:p>
    <w:p w14:paraId="22D0A85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sklerosi multipla</w:t>
      </w:r>
    </w:p>
    <w:p w14:paraId="39D63D89"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disturbi fin-nervituri (bħal infjammazzjoni tan-nerv tal-għajn u s-sindrome ta’ Guillain-Barré li jista’ jikkawża dgħufija fil-muskoli, sensazzjonijiet mhux normali, tingiż fid-dirgħajn u l-parti ta’ fuq tal-ġisem)</w:t>
      </w:r>
    </w:p>
    <w:p w14:paraId="6B03924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il-qalb tieqaf tippompja d-demm</w:t>
      </w:r>
    </w:p>
    <w:p w14:paraId="030E8728" w14:textId="77777777" w:rsidR="0047536E" w:rsidRPr="00C02435" w:rsidRDefault="00334C8F" w:rsidP="00F30BD9">
      <w:pPr>
        <w:pStyle w:val="Listenabsatz"/>
        <w:numPr>
          <w:ilvl w:val="0"/>
          <w:numId w:val="10"/>
        </w:numPr>
        <w:ind w:left="426" w:right="-29" w:hanging="426"/>
        <w:contextualSpacing w:val="0"/>
        <w:rPr>
          <w:szCs w:val="22"/>
          <w:lang w:val="it-IT"/>
        </w:rPr>
      </w:pPr>
      <w:r w:rsidRPr="00F30BD9">
        <w:rPr>
          <w:szCs w:val="22"/>
          <w:lang w:val="mt-MT"/>
        </w:rPr>
        <w:t>fibrożi fil-pulmun (ċikatriċi fil-pulmun)</w:t>
      </w:r>
    </w:p>
    <w:p w14:paraId="5F63BE34" w14:textId="77777777" w:rsidR="0047536E" w:rsidRPr="00C02435" w:rsidRDefault="00334C8F" w:rsidP="00F30BD9">
      <w:pPr>
        <w:pStyle w:val="Listenabsatz"/>
        <w:numPr>
          <w:ilvl w:val="0"/>
          <w:numId w:val="10"/>
        </w:numPr>
        <w:ind w:left="426" w:right="-29" w:hanging="426"/>
        <w:contextualSpacing w:val="0"/>
        <w:rPr>
          <w:szCs w:val="22"/>
          <w:lang w:val="es-ES"/>
        </w:rPr>
      </w:pPr>
      <w:r w:rsidRPr="00F30BD9">
        <w:rPr>
          <w:szCs w:val="22"/>
          <w:lang w:val="mt-MT"/>
        </w:rPr>
        <w:t>perforazzjoni tal-imsaren (toqba fl-imsaren)</w:t>
      </w:r>
    </w:p>
    <w:p w14:paraId="1084C556"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epatite</w:t>
      </w:r>
    </w:p>
    <w:p w14:paraId="509322B2"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riattivazzjoni ta’ epatite B</w:t>
      </w:r>
    </w:p>
    <w:p w14:paraId="37A6F82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epatite awtoimmuni (infjammazzjoni tal-fwied ikkawżata mis-sistema immuni tal-ġisem stess)</w:t>
      </w:r>
    </w:p>
    <w:p w14:paraId="1B8BDDAC"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vaskulite tal</w:t>
      </w:r>
      <w:r w:rsidRPr="00F30BD9">
        <w:rPr>
          <w:szCs w:val="22"/>
          <w:lang w:val="mt-MT"/>
        </w:rPr>
        <w:noBreakHyphen/>
        <w:t>ġilda (infjammazzjoni tal</w:t>
      </w:r>
      <w:r w:rsidRPr="00F30BD9">
        <w:rPr>
          <w:szCs w:val="22"/>
          <w:lang w:val="mt-MT"/>
        </w:rPr>
        <w:noBreakHyphen/>
        <w:t>vażi fil</w:t>
      </w:r>
      <w:r w:rsidRPr="00F30BD9">
        <w:rPr>
          <w:szCs w:val="22"/>
          <w:lang w:val="mt-MT"/>
        </w:rPr>
        <w:noBreakHyphen/>
        <w:t>ġilda)</w:t>
      </w:r>
    </w:p>
    <w:p w14:paraId="5FC3C49B"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sindrome ta’ Stevens-Johnson (is</w:t>
      </w:r>
      <w:r w:rsidRPr="00F30BD9">
        <w:rPr>
          <w:szCs w:val="22"/>
          <w:lang w:val="mt-MT"/>
        </w:rPr>
        <w:noBreakHyphen/>
        <w:t>sintomi bikrija jinkludu telqa ġenerali, deni, uġigħ ta’ ras u raxx)</w:t>
      </w:r>
    </w:p>
    <w:p w14:paraId="745A663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edema fil</w:t>
      </w:r>
      <w:r w:rsidRPr="00F30BD9">
        <w:rPr>
          <w:szCs w:val="22"/>
          <w:lang w:val="mt-MT"/>
        </w:rPr>
        <w:noBreakHyphen/>
        <w:t>wiċċ (nefħa fil-wiċċ) assoċjata ma’ reazzjonijiet allerġiċi</w:t>
      </w:r>
    </w:p>
    <w:p w14:paraId="4B0F579E" w14:textId="77777777" w:rsidR="0047536E" w:rsidRPr="00F30BD9" w:rsidRDefault="00334C8F" w:rsidP="00F30BD9">
      <w:pPr>
        <w:pStyle w:val="Listenabsatz"/>
        <w:numPr>
          <w:ilvl w:val="0"/>
          <w:numId w:val="10"/>
        </w:numPr>
        <w:ind w:left="426" w:right="-29" w:hanging="426"/>
        <w:contextualSpacing w:val="0"/>
        <w:rPr>
          <w:szCs w:val="22"/>
          <w:lang w:val="it-IT"/>
        </w:rPr>
      </w:pPr>
      <w:r w:rsidRPr="00F30BD9">
        <w:rPr>
          <w:szCs w:val="22"/>
          <w:lang w:val="mt-MT"/>
        </w:rPr>
        <w:t>eritema multiforme (raxx infjammatorju tal-ġilda)</w:t>
      </w:r>
    </w:p>
    <w:p w14:paraId="26A11EF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sindrome li jixbah lil dak tal</w:t>
      </w:r>
      <w:r w:rsidRPr="00F30BD9">
        <w:rPr>
          <w:szCs w:val="22"/>
          <w:lang w:val="mt-MT"/>
        </w:rPr>
        <w:noBreakHyphen/>
        <w:t>lupus</w:t>
      </w:r>
    </w:p>
    <w:p w14:paraId="0E2CD587" w14:textId="77777777" w:rsidR="0047536E" w:rsidRPr="00F30BD9" w:rsidRDefault="00334C8F" w:rsidP="00F30BD9">
      <w:pPr>
        <w:pStyle w:val="Listenabsatz"/>
        <w:numPr>
          <w:ilvl w:val="0"/>
          <w:numId w:val="10"/>
        </w:numPr>
        <w:ind w:left="426" w:right="-29" w:hanging="426"/>
        <w:contextualSpacing w:val="0"/>
        <w:rPr>
          <w:szCs w:val="22"/>
          <w:lang w:val="pt-BR"/>
        </w:rPr>
      </w:pPr>
      <w:r w:rsidRPr="00F30BD9">
        <w:rPr>
          <w:szCs w:val="22"/>
          <w:lang w:val="mt-MT"/>
        </w:rPr>
        <w:t>anġjoedema (nefħa lokalizzata tal-ġilda)</w:t>
      </w:r>
    </w:p>
    <w:p w14:paraId="69084494" w14:textId="77777777" w:rsidR="0047536E" w:rsidRPr="00F30BD9" w:rsidRDefault="00334C8F" w:rsidP="00F30BD9">
      <w:pPr>
        <w:pStyle w:val="Listenabsatz"/>
        <w:numPr>
          <w:ilvl w:val="0"/>
          <w:numId w:val="10"/>
        </w:numPr>
        <w:ind w:left="426" w:right="-29" w:hanging="426"/>
        <w:contextualSpacing w:val="0"/>
        <w:rPr>
          <w:szCs w:val="22"/>
          <w:lang w:val="pt-BR"/>
        </w:rPr>
      </w:pPr>
      <w:r w:rsidRPr="00F30BD9">
        <w:rPr>
          <w:szCs w:val="22"/>
          <w:lang w:val="mt-MT"/>
        </w:rPr>
        <w:t>reazzjoni tal-lichenoid tal-ġilda (raxx tal-ġilda vjola fl-aħmar bil-ħakk)</w:t>
      </w:r>
    </w:p>
    <w:p w14:paraId="7D3BC5DE" w14:textId="77777777" w:rsidR="0047536E" w:rsidRPr="00F30BD9" w:rsidRDefault="0047536E" w:rsidP="00F30BD9">
      <w:pPr>
        <w:ind w:right="-29"/>
        <w:rPr>
          <w:szCs w:val="22"/>
          <w:lang w:val="pt-BR"/>
        </w:rPr>
      </w:pPr>
    </w:p>
    <w:p w14:paraId="7922C942" w14:textId="77777777" w:rsidR="0047536E" w:rsidRPr="00291E72" w:rsidRDefault="00334C8F" w:rsidP="00F30BD9">
      <w:pPr>
        <w:ind w:right="-29"/>
        <w:rPr>
          <w:szCs w:val="22"/>
          <w:lang w:val="pt-BR"/>
        </w:rPr>
      </w:pPr>
      <w:r w:rsidRPr="00F30BD9">
        <w:rPr>
          <w:b/>
          <w:bCs/>
          <w:szCs w:val="22"/>
          <w:lang w:val="mt-MT"/>
        </w:rPr>
        <w:t>Mhux magħruf</w:t>
      </w:r>
      <w:r w:rsidRPr="00F30BD9">
        <w:rPr>
          <w:szCs w:val="22"/>
          <w:lang w:val="mt-MT"/>
        </w:rPr>
        <w:t xml:space="preserve"> (ma tistax tittieħed stima tal-frekwenza mid-data disponibbli)</w:t>
      </w:r>
    </w:p>
    <w:p w14:paraId="468FF3AB" w14:textId="77777777" w:rsidR="0047536E" w:rsidRPr="00291E72" w:rsidRDefault="00334C8F" w:rsidP="00F30BD9">
      <w:pPr>
        <w:pStyle w:val="Listenabsatz"/>
        <w:numPr>
          <w:ilvl w:val="0"/>
          <w:numId w:val="10"/>
        </w:numPr>
        <w:ind w:left="426" w:right="-29" w:hanging="426"/>
        <w:contextualSpacing w:val="0"/>
        <w:rPr>
          <w:szCs w:val="22"/>
          <w:lang w:val="pt-BR"/>
        </w:rPr>
      </w:pPr>
      <w:r w:rsidRPr="00F30BD9">
        <w:rPr>
          <w:szCs w:val="22"/>
          <w:lang w:val="mt-MT"/>
        </w:rPr>
        <w:t>linfoma taċ-ċellula T epatosplenika (kanċer tad</w:t>
      </w:r>
      <w:r w:rsidRPr="00F30BD9">
        <w:rPr>
          <w:szCs w:val="22"/>
          <w:lang w:val="mt-MT"/>
        </w:rPr>
        <w:noBreakHyphen/>
        <w:t>demm rari li ħafna drabi jkun fatali)</w:t>
      </w:r>
    </w:p>
    <w:p w14:paraId="1B83C95B" w14:textId="77777777" w:rsidR="0047536E" w:rsidRPr="00291E72" w:rsidRDefault="00334C8F" w:rsidP="00F30BD9">
      <w:pPr>
        <w:pStyle w:val="Listenabsatz"/>
        <w:numPr>
          <w:ilvl w:val="0"/>
          <w:numId w:val="10"/>
        </w:numPr>
        <w:ind w:left="426" w:right="-29" w:hanging="426"/>
        <w:contextualSpacing w:val="0"/>
        <w:rPr>
          <w:szCs w:val="22"/>
          <w:lang w:val="pt-BR"/>
        </w:rPr>
      </w:pPr>
      <w:r w:rsidRPr="00F30BD9">
        <w:rPr>
          <w:szCs w:val="22"/>
          <w:lang w:val="mt-MT"/>
        </w:rPr>
        <w:t>karċinoma taċ-ċelluli Merkel (tip ta’ kanċer tal-ġilda)</w:t>
      </w:r>
    </w:p>
    <w:p w14:paraId="29D0608E"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sarkoma ta’ Kaposi, kanċer rari marbut mal-infezzjoni tal-virus 8 tal-herpes fil-bniedem. Is-sarkoma ta’ Kaposi tidher l-iżjed bħala leżjonijiet vjola fuq il-ġilda</w:t>
      </w:r>
    </w:p>
    <w:p w14:paraId="3A14FFC7"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insuffiċjenza tal-fwied</w:t>
      </w:r>
    </w:p>
    <w:p w14:paraId="52A5471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aggravar ta’ kundizzjoni msejjħa dermatomijożite (li tidher bħala raxx fil-ġilda flimkien ma’ dgħufija fil-muskoli)</w:t>
      </w:r>
    </w:p>
    <w:p w14:paraId="29A60ADD"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żieda fil-piż (għall-biċċa l-kbira tal-pazjenti, iż-żieda fil-piż kienet żgħira)</w:t>
      </w:r>
    </w:p>
    <w:p w14:paraId="61FB8644" w14:textId="77777777" w:rsidR="0047536E" w:rsidRPr="00F30BD9" w:rsidRDefault="0047536E" w:rsidP="00F30BD9">
      <w:pPr>
        <w:ind w:right="-29"/>
        <w:rPr>
          <w:szCs w:val="22"/>
        </w:rPr>
      </w:pPr>
    </w:p>
    <w:p w14:paraId="095AD192" w14:textId="77777777" w:rsidR="0047536E" w:rsidRPr="00F30BD9" w:rsidRDefault="00334C8F" w:rsidP="00F30BD9">
      <w:pPr>
        <w:ind w:right="-29"/>
        <w:rPr>
          <w:szCs w:val="22"/>
          <w:lang w:val="mt-MT"/>
        </w:rPr>
      </w:pPr>
      <w:r w:rsidRPr="00F30BD9">
        <w:rPr>
          <w:szCs w:val="22"/>
          <w:lang w:val="mt-MT"/>
        </w:rPr>
        <w:t>Xi effetti sekondarji li kienu osservati b’adalimumab jista’ ma jkollhomx sintomi u jistgħu jiġu skoperti biss minn testijiet tad</w:t>
      </w:r>
      <w:r w:rsidRPr="00F30BD9">
        <w:rPr>
          <w:szCs w:val="22"/>
          <w:lang w:val="mt-MT"/>
        </w:rPr>
        <w:noBreakHyphen/>
        <w:t>demm. Dawn jinkludu:</w:t>
      </w:r>
    </w:p>
    <w:p w14:paraId="7C2692F8" w14:textId="77777777" w:rsidR="0047536E" w:rsidRPr="00F30BD9" w:rsidRDefault="0047536E" w:rsidP="00F30BD9">
      <w:pPr>
        <w:ind w:right="-29"/>
        <w:rPr>
          <w:szCs w:val="22"/>
          <w:lang w:val="mt-MT"/>
        </w:rPr>
      </w:pPr>
    </w:p>
    <w:p w14:paraId="6EE1387D" w14:textId="77777777" w:rsidR="0047536E" w:rsidRPr="00F30BD9" w:rsidRDefault="00334C8F" w:rsidP="00F30BD9">
      <w:pPr>
        <w:ind w:right="-29"/>
        <w:rPr>
          <w:szCs w:val="22"/>
          <w:lang w:val="mt-MT"/>
        </w:rPr>
      </w:pPr>
      <w:r w:rsidRPr="00F30BD9">
        <w:rPr>
          <w:b/>
          <w:bCs/>
          <w:szCs w:val="22"/>
          <w:lang w:val="mt-MT"/>
        </w:rPr>
        <w:t>Komuni ħafna</w:t>
      </w:r>
      <w:r w:rsidRPr="00F30BD9">
        <w:rPr>
          <w:szCs w:val="22"/>
          <w:lang w:val="mt-MT"/>
        </w:rPr>
        <w:t xml:space="preserve"> (jistgħu jaffetwaw aktar minn persuna waħda minn kull 10)</w:t>
      </w:r>
    </w:p>
    <w:p w14:paraId="5141121D"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kejl baxx fid-demm għaċ-ċelluli bojod tad</w:t>
      </w:r>
      <w:r w:rsidRPr="00F30BD9">
        <w:rPr>
          <w:szCs w:val="22"/>
          <w:lang w:val="mt-MT"/>
        </w:rPr>
        <w:noBreakHyphen/>
        <w:t>demm</w:t>
      </w:r>
    </w:p>
    <w:p w14:paraId="4860C25E" w14:textId="77777777" w:rsidR="0047536E" w:rsidRPr="00F30BD9" w:rsidRDefault="00334C8F" w:rsidP="00F30BD9">
      <w:pPr>
        <w:pStyle w:val="Listenabsatz"/>
        <w:numPr>
          <w:ilvl w:val="0"/>
          <w:numId w:val="10"/>
        </w:numPr>
        <w:ind w:left="426" w:right="-29" w:hanging="426"/>
        <w:contextualSpacing w:val="0"/>
        <w:rPr>
          <w:szCs w:val="22"/>
          <w:lang w:val="mt-MT"/>
        </w:rPr>
      </w:pPr>
      <w:r w:rsidRPr="00F30BD9">
        <w:rPr>
          <w:szCs w:val="22"/>
          <w:lang w:val="mt-MT"/>
        </w:rPr>
        <w:t>kejl baxx fid-demm għaċ-ċelluli ħomor tad</w:t>
      </w:r>
      <w:r w:rsidRPr="00F30BD9">
        <w:rPr>
          <w:szCs w:val="22"/>
          <w:lang w:val="mt-MT"/>
        </w:rPr>
        <w:noBreakHyphen/>
        <w:t>demm</w:t>
      </w:r>
    </w:p>
    <w:p w14:paraId="430D7633"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żieda fil</w:t>
      </w:r>
      <w:r w:rsidRPr="00F30BD9">
        <w:rPr>
          <w:szCs w:val="22"/>
          <w:lang w:val="mt-MT"/>
        </w:rPr>
        <w:noBreakHyphen/>
        <w:t>lipidi fid</w:t>
      </w:r>
      <w:r w:rsidRPr="00F30BD9">
        <w:rPr>
          <w:szCs w:val="22"/>
          <w:lang w:val="mt-MT"/>
        </w:rPr>
        <w:noBreakHyphen/>
        <w:t>demm</w:t>
      </w:r>
    </w:p>
    <w:p w14:paraId="767C6B80"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żieda fl</w:t>
      </w:r>
      <w:r w:rsidRPr="00F30BD9">
        <w:rPr>
          <w:szCs w:val="22"/>
          <w:lang w:val="mt-MT"/>
        </w:rPr>
        <w:noBreakHyphen/>
        <w:t>enżimi tal</w:t>
      </w:r>
      <w:r w:rsidRPr="00F30BD9">
        <w:rPr>
          <w:szCs w:val="22"/>
          <w:lang w:val="mt-MT"/>
        </w:rPr>
        <w:noBreakHyphen/>
        <w:t>fwied</w:t>
      </w:r>
    </w:p>
    <w:p w14:paraId="1E34F9B3" w14:textId="77777777" w:rsidR="0047536E" w:rsidRPr="00F30BD9" w:rsidRDefault="0047536E" w:rsidP="00F30BD9">
      <w:pPr>
        <w:ind w:right="-29"/>
        <w:rPr>
          <w:szCs w:val="22"/>
        </w:rPr>
      </w:pPr>
    </w:p>
    <w:p w14:paraId="715C0697" w14:textId="77777777" w:rsidR="0047536E" w:rsidRPr="00F30BD9" w:rsidRDefault="00334C8F" w:rsidP="00F30BD9">
      <w:pPr>
        <w:ind w:right="-29"/>
        <w:rPr>
          <w:szCs w:val="22"/>
        </w:rPr>
      </w:pPr>
      <w:r w:rsidRPr="00F30BD9">
        <w:rPr>
          <w:b/>
          <w:bCs/>
          <w:szCs w:val="22"/>
          <w:lang w:val="mt-MT"/>
        </w:rPr>
        <w:t>Komuni</w:t>
      </w:r>
      <w:r w:rsidRPr="00F30BD9">
        <w:rPr>
          <w:szCs w:val="22"/>
          <w:lang w:val="mt-MT"/>
        </w:rPr>
        <w:t xml:space="preserve"> (jistgħu jaffetwaw sa persuna waħda minn kull 10)</w:t>
      </w:r>
    </w:p>
    <w:p w14:paraId="7275C264"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għoli fid-demm għaċ-ċelluli bojod tad</w:t>
      </w:r>
      <w:r w:rsidRPr="00F30BD9">
        <w:rPr>
          <w:szCs w:val="22"/>
          <w:lang w:val="mt-MT"/>
        </w:rPr>
        <w:noBreakHyphen/>
        <w:t>demm</w:t>
      </w:r>
    </w:p>
    <w:p w14:paraId="2AAF7A2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baxx fid-demm għall-ġlejtlits</w:t>
      </w:r>
    </w:p>
    <w:p w14:paraId="28ED0AF2"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żieda fl</w:t>
      </w:r>
      <w:r w:rsidRPr="00F30BD9">
        <w:rPr>
          <w:szCs w:val="22"/>
          <w:lang w:val="mt-MT"/>
        </w:rPr>
        <w:noBreakHyphen/>
        <w:t>aċidu uriku fid</w:t>
      </w:r>
      <w:r w:rsidRPr="00F30BD9">
        <w:rPr>
          <w:szCs w:val="22"/>
          <w:lang w:val="mt-MT"/>
        </w:rPr>
        <w:noBreakHyphen/>
        <w:t>demm</w:t>
      </w:r>
    </w:p>
    <w:p w14:paraId="28C9C048"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anormali fid-demm għas-sodium</w:t>
      </w:r>
    </w:p>
    <w:p w14:paraId="5EE23FE1"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baxx fid-demm għall-kalċju</w:t>
      </w:r>
    </w:p>
    <w:p w14:paraId="28B97DA5"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baxx fid-demm għall-fosfat</w:t>
      </w:r>
    </w:p>
    <w:p w14:paraId="6F15F3C9"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zokkor għoli fid</w:t>
      </w:r>
      <w:r w:rsidRPr="00F30BD9">
        <w:rPr>
          <w:szCs w:val="22"/>
          <w:lang w:val="mt-MT"/>
        </w:rPr>
        <w:noBreakHyphen/>
        <w:t>demm</w:t>
      </w:r>
    </w:p>
    <w:p w14:paraId="383665D9"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għoli fid-demm ta’ lactate dehydrogenase</w:t>
      </w:r>
    </w:p>
    <w:p w14:paraId="19EE0B2E"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awtoantikorpi preżenti fid</w:t>
      </w:r>
      <w:r w:rsidRPr="00F30BD9">
        <w:rPr>
          <w:szCs w:val="22"/>
          <w:lang w:val="mt-MT"/>
        </w:rPr>
        <w:noBreakHyphen/>
        <w:t>demm</w:t>
      </w:r>
    </w:p>
    <w:p w14:paraId="5C2F92E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potassju tad-demm baxx</w:t>
      </w:r>
    </w:p>
    <w:p w14:paraId="2824057C" w14:textId="77777777" w:rsidR="0047536E" w:rsidRPr="00F30BD9" w:rsidRDefault="0047536E" w:rsidP="00F30BD9">
      <w:pPr>
        <w:ind w:right="-29"/>
        <w:rPr>
          <w:szCs w:val="22"/>
        </w:rPr>
      </w:pPr>
    </w:p>
    <w:p w14:paraId="08F31DCC" w14:textId="77777777" w:rsidR="0047536E" w:rsidRPr="00F30BD9" w:rsidRDefault="00334C8F" w:rsidP="00F30BD9">
      <w:pPr>
        <w:ind w:right="-29"/>
        <w:rPr>
          <w:szCs w:val="22"/>
        </w:rPr>
      </w:pPr>
      <w:r w:rsidRPr="00F30BD9">
        <w:rPr>
          <w:b/>
          <w:bCs/>
          <w:szCs w:val="22"/>
          <w:lang w:val="mt-MT"/>
        </w:rPr>
        <w:t>Mhux komuni</w:t>
      </w:r>
      <w:r w:rsidRPr="00F30BD9">
        <w:rPr>
          <w:szCs w:val="22"/>
          <w:lang w:val="mt-MT"/>
        </w:rPr>
        <w:t xml:space="preserve"> (jistgħu jaffettwaw sa persuna waħda minn kull 100)</w:t>
      </w:r>
    </w:p>
    <w:p w14:paraId="71CAD3FA"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lastRenderedPageBreak/>
        <w:t>kejl tal-bilirubina elevat (test tad-demm tal-fwied)</w:t>
      </w:r>
    </w:p>
    <w:p w14:paraId="0D3318DB" w14:textId="77777777" w:rsidR="0047536E" w:rsidRPr="00F30BD9" w:rsidRDefault="0047536E" w:rsidP="00F30BD9">
      <w:pPr>
        <w:ind w:right="-29"/>
        <w:rPr>
          <w:szCs w:val="22"/>
        </w:rPr>
      </w:pPr>
    </w:p>
    <w:p w14:paraId="7C4D46EC" w14:textId="77777777" w:rsidR="0047536E" w:rsidRPr="00F30BD9" w:rsidRDefault="00334C8F" w:rsidP="00F30BD9">
      <w:pPr>
        <w:ind w:right="-29"/>
        <w:rPr>
          <w:szCs w:val="22"/>
        </w:rPr>
      </w:pPr>
      <w:r w:rsidRPr="00F30BD9">
        <w:rPr>
          <w:b/>
          <w:bCs/>
          <w:szCs w:val="22"/>
          <w:lang w:val="mt-MT"/>
        </w:rPr>
        <w:t>Rari</w:t>
      </w:r>
      <w:r w:rsidRPr="00F30BD9">
        <w:rPr>
          <w:szCs w:val="22"/>
          <w:lang w:val="mt-MT"/>
        </w:rPr>
        <w:t xml:space="preserve"> (jistgħu jaffetwaw sa persuna waħda minn kull 1,000)</w:t>
      </w:r>
    </w:p>
    <w:p w14:paraId="3BA6C2DF" w14:textId="77777777" w:rsidR="0047536E" w:rsidRPr="00F30BD9" w:rsidRDefault="00334C8F" w:rsidP="00F30BD9">
      <w:pPr>
        <w:pStyle w:val="Listenabsatz"/>
        <w:numPr>
          <w:ilvl w:val="0"/>
          <w:numId w:val="10"/>
        </w:numPr>
        <w:ind w:left="426" w:right="-29" w:hanging="426"/>
        <w:contextualSpacing w:val="0"/>
        <w:rPr>
          <w:szCs w:val="22"/>
        </w:rPr>
      </w:pPr>
      <w:r w:rsidRPr="00F30BD9">
        <w:rPr>
          <w:szCs w:val="22"/>
          <w:lang w:val="mt-MT"/>
        </w:rPr>
        <w:t>kejl bax fid-demm għaċ- ċelluli bojod tad</w:t>
      </w:r>
      <w:r w:rsidRPr="00F30BD9">
        <w:rPr>
          <w:szCs w:val="22"/>
          <w:lang w:val="mt-MT"/>
        </w:rPr>
        <w:noBreakHyphen/>
        <w:t>demm, ċelluli ħomor tad</w:t>
      </w:r>
      <w:r w:rsidRPr="00F30BD9">
        <w:rPr>
          <w:szCs w:val="22"/>
          <w:lang w:val="mt-MT"/>
        </w:rPr>
        <w:noBreakHyphen/>
        <w:t>demm u l-għadd ta’ plejtlits</w:t>
      </w:r>
    </w:p>
    <w:p w14:paraId="078EB7A9" w14:textId="77777777" w:rsidR="0047536E" w:rsidRPr="00F30BD9" w:rsidRDefault="0047536E" w:rsidP="00F30BD9">
      <w:pPr>
        <w:numPr>
          <w:ilvl w:val="12"/>
          <w:numId w:val="0"/>
        </w:numPr>
        <w:ind w:right="-2"/>
        <w:rPr>
          <w:b/>
          <w:szCs w:val="22"/>
        </w:rPr>
      </w:pPr>
    </w:p>
    <w:p w14:paraId="09288F49" w14:textId="77777777" w:rsidR="0047536E" w:rsidRPr="00F30BD9" w:rsidRDefault="00334C8F" w:rsidP="00F30BD9">
      <w:pPr>
        <w:numPr>
          <w:ilvl w:val="12"/>
          <w:numId w:val="0"/>
        </w:numPr>
        <w:rPr>
          <w:b/>
          <w:szCs w:val="22"/>
        </w:rPr>
      </w:pPr>
      <w:r w:rsidRPr="00F30BD9">
        <w:rPr>
          <w:b/>
          <w:bCs/>
          <w:szCs w:val="22"/>
          <w:lang w:val="mt-MT"/>
        </w:rPr>
        <w:t>Rappurtar tal-effetti sekondarji</w:t>
      </w:r>
    </w:p>
    <w:p w14:paraId="740DA288" w14:textId="302C67CC" w:rsidR="0047536E" w:rsidRPr="00F30BD9" w:rsidRDefault="00334C8F" w:rsidP="00F30BD9">
      <w:pPr>
        <w:pStyle w:val="BodytextAgency"/>
        <w:spacing w:after="0" w:line="240" w:lineRule="auto"/>
        <w:rPr>
          <w:rFonts w:ascii="Times New Roman" w:hAnsi="Times New Roman" w:cs="Times New Roman"/>
          <w:sz w:val="22"/>
          <w:szCs w:val="22"/>
          <w:lang w:val="mt-MT"/>
        </w:rPr>
      </w:pPr>
      <w:r w:rsidRPr="00F30BD9">
        <w:rPr>
          <w:rFonts w:ascii="Times New Roman" w:eastAsia="Times New Roman" w:hAnsi="Times New Roman" w:cs="Times New Roman"/>
          <w:sz w:val="22"/>
          <w:szCs w:val="22"/>
          <w:lang w:val="mt-MT"/>
        </w:rPr>
        <w:t>Jekk ikollok xi effett sekondarju kellem lit-tabib jew lill-ispiżjar tiegħek</w:t>
      </w:r>
      <w:r w:rsidRPr="00F30BD9">
        <w:rPr>
          <w:rFonts w:ascii="Times New Roman" w:eastAsia="Times New Roman" w:hAnsi="Times New Roman" w:cs="Times New Roman"/>
          <w:color w:val="FF0000"/>
          <w:sz w:val="22"/>
          <w:szCs w:val="22"/>
          <w:lang w:val="mt-MT"/>
        </w:rPr>
        <w:t>.</w:t>
      </w:r>
      <w:r w:rsidRPr="00F30BD9">
        <w:rPr>
          <w:rFonts w:ascii="Times New Roman" w:eastAsia="Times New Roman" w:hAnsi="Times New Roman" w:cs="Times New Roman"/>
          <w:sz w:val="22"/>
          <w:szCs w:val="22"/>
          <w:lang w:val="mt-MT"/>
        </w:rPr>
        <w:t>Dan jinkludi xi effett sekondarju possibbli li mhuwiex elenkat f’dan il-fuljett</w:t>
      </w:r>
      <w:r w:rsidRPr="00F30BD9">
        <w:rPr>
          <w:rFonts w:ascii="Times New Roman" w:hAnsi="Times New Roman" w:cs="Times New Roman"/>
          <w:sz w:val="22"/>
          <w:szCs w:val="22"/>
          <w:lang w:val="mt-MT"/>
        </w:rPr>
        <w:t xml:space="preserve"> </w:t>
      </w:r>
      <w:r w:rsidRPr="00F30BD9">
        <w:rPr>
          <w:rFonts w:ascii="Times New Roman" w:eastAsia="Times New Roman" w:hAnsi="Times New Roman" w:cs="Times New Roman"/>
          <w:sz w:val="22"/>
          <w:szCs w:val="22"/>
          <w:lang w:val="mt-MT"/>
        </w:rPr>
        <w:t xml:space="preserve">Tista’ wkoll tirrapporta effetti sekondarji direttament permezz </w:t>
      </w:r>
      <w:r w:rsidRPr="00F30BD9">
        <w:rPr>
          <w:rFonts w:ascii="Times New Roman" w:eastAsia="Times New Roman" w:hAnsi="Times New Roman" w:cs="Times New Roman"/>
          <w:sz w:val="22"/>
          <w:szCs w:val="22"/>
          <w:highlight w:val="lightGray"/>
          <w:lang w:val="mt-MT"/>
        </w:rPr>
        <w:t>t</w:t>
      </w:r>
      <w:r w:rsidRPr="00F30BD9">
        <w:rPr>
          <w:rFonts w:ascii="Times New Roman" w:eastAsia="Times New Roman" w:hAnsi="Times New Roman" w:cs="Times New Roman"/>
          <w:sz w:val="22"/>
          <w:szCs w:val="22"/>
          <w:highlight w:val="lightGray"/>
          <w:shd w:val="clear" w:color="auto" w:fill="FFFFFF"/>
          <w:lang w:val="mt-MT"/>
        </w:rPr>
        <w:t>as-sistema ta’ rappurtar nazzjonali mniżżla f’</w:t>
      </w:r>
      <w:hyperlink r:id="rId47" w:history="1">
        <w:r w:rsidRPr="00F30BD9">
          <w:rPr>
            <w:rFonts w:ascii="Times New Roman" w:eastAsia="Times New Roman" w:hAnsi="Times New Roman" w:cs="Times New Roman"/>
            <w:color w:val="0000FF"/>
            <w:sz w:val="22"/>
            <w:szCs w:val="22"/>
            <w:highlight w:val="lightGray"/>
            <w:u w:val="single"/>
            <w:shd w:val="clear" w:color="auto" w:fill="FFFFFF"/>
            <w:lang w:val="mt-MT"/>
          </w:rPr>
          <w:t>Appendiċi V</w:t>
        </w:r>
      </w:hyperlink>
      <w:r w:rsidRPr="00F30BD9">
        <w:rPr>
          <w:rFonts w:ascii="Times New Roman" w:eastAsia="Times New Roman" w:hAnsi="Times New Roman" w:cs="Times New Roman"/>
          <w:sz w:val="22"/>
          <w:szCs w:val="22"/>
          <w:lang w:val="mt-MT"/>
        </w:rPr>
        <w:t>. Billi tirrapporta l-effetti sekondarji tista’ tgħin biex tiġi pprovduta aktar informazzjoni dwar is-sigurtà ta’ din il-mediċina.</w:t>
      </w:r>
    </w:p>
    <w:p w14:paraId="4A213264" w14:textId="77777777" w:rsidR="0047536E" w:rsidRPr="00F30BD9" w:rsidRDefault="0047536E" w:rsidP="00F30BD9">
      <w:pPr>
        <w:pStyle w:val="BodytextAgency"/>
        <w:spacing w:after="0" w:line="240" w:lineRule="auto"/>
        <w:rPr>
          <w:rFonts w:ascii="Times New Roman" w:hAnsi="Times New Roman" w:cs="Times New Roman"/>
          <w:sz w:val="22"/>
          <w:szCs w:val="22"/>
          <w:lang w:val="mt-MT"/>
        </w:rPr>
      </w:pPr>
    </w:p>
    <w:p w14:paraId="7697113F" w14:textId="77777777" w:rsidR="0047536E" w:rsidRPr="00F30BD9" w:rsidRDefault="0047536E" w:rsidP="00F30BD9">
      <w:pPr>
        <w:autoSpaceDE w:val="0"/>
        <w:autoSpaceDN w:val="0"/>
        <w:adjustRightInd w:val="0"/>
        <w:rPr>
          <w:szCs w:val="22"/>
          <w:lang w:val="mt-MT"/>
        </w:rPr>
      </w:pPr>
    </w:p>
    <w:p w14:paraId="1C7DA5CF" w14:textId="64D98C46" w:rsidR="0047536E" w:rsidRPr="00F30BD9" w:rsidRDefault="00334C8F" w:rsidP="00F30BD9">
      <w:pPr>
        <w:keepNext/>
        <w:widowControl w:val="0"/>
        <w:numPr>
          <w:ilvl w:val="12"/>
          <w:numId w:val="0"/>
        </w:numPr>
        <w:autoSpaceDE w:val="0"/>
        <w:autoSpaceDN w:val="0"/>
        <w:ind w:left="-23" w:right="-45"/>
        <w:rPr>
          <w:b/>
          <w:szCs w:val="22"/>
          <w:lang w:val="mt-MT"/>
        </w:rPr>
      </w:pPr>
      <w:r w:rsidRPr="00F30BD9">
        <w:rPr>
          <w:b/>
          <w:bCs/>
          <w:szCs w:val="22"/>
          <w:lang w:val="mt-MT"/>
        </w:rPr>
        <w:t>5.</w:t>
      </w:r>
      <w:r w:rsidRPr="00F30BD9">
        <w:rPr>
          <w:b/>
          <w:bCs/>
          <w:szCs w:val="22"/>
          <w:lang w:val="mt-MT"/>
        </w:rPr>
        <w:tab/>
        <w:t xml:space="preserve">Kif taħżen </w:t>
      </w:r>
      <w:r w:rsidR="00FD76AB">
        <w:rPr>
          <w:b/>
          <w:bCs/>
          <w:szCs w:val="22"/>
          <w:lang w:val="mt-MT"/>
        </w:rPr>
        <w:t>Libmyris</w:t>
      </w:r>
    </w:p>
    <w:p w14:paraId="1B4EBCDC" w14:textId="77777777" w:rsidR="0047536E" w:rsidRPr="00F30BD9" w:rsidRDefault="0047536E" w:rsidP="00F30BD9">
      <w:pPr>
        <w:numPr>
          <w:ilvl w:val="12"/>
          <w:numId w:val="0"/>
        </w:numPr>
        <w:ind w:right="-2"/>
        <w:rPr>
          <w:szCs w:val="22"/>
          <w:lang w:val="mt-MT"/>
        </w:rPr>
      </w:pPr>
    </w:p>
    <w:p w14:paraId="36B0026A" w14:textId="77777777" w:rsidR="0047536E" w:rsidRPr="00F30BD9" w:rsidRDefault="00334C8F" w:rsidP="00F30BD9">
      <w:pPr>
        <w:numPr>
          <w:ilvl w:val="12"/>
          <w:numId w:val="0"/>
        </w:numPr>
        <w:ind w:right="-2"/>
        <w:rPr>
          <w:szCs w:val="22"/>
          <w:lang w:val="mt-MT"/>
        </w:rPr>
      </w:pPr>
      <w:r w:rsidRPr="00F30BD9">
        <w:rPr>
          <w:szCs w:val="22"/>
          <w:lang w:val="mt-MT"/>
        </w:rPr>
        <w:t>Żomm din il-mediċina fejn ma tidhirx u ma tintlaħaqx mit-tfal.</w:t>
      </w:r>
    </w:p>
    <w:p w14:paraId="195962B8" w14:textId="77777777" w:rsidR="0047536E" w:rsidRPr="00F30BD9" w:rsidRDefault="0047536E" w:rsidP="00F30BD9">
      <w:pPr>
        <w:numPr>
          <w:ilvl w:val="12"/>
          <w:numId w:val="0"/>
        </w:numPr>
        <w:ind w:right="-2"/>
        <w:rPr>
          <w:szCs w:val="22"/>
          <w:lang w:val="mt-MT"/>
        </w:rPr>
      </w:pPr>
    </w:p>
    <w:p w14:paraId="152CE7E4" w14:textId="77777777" w:rsidR="0047536E" w:rsidRPr="00F30BD9" w:rsidRDefault="00334C8F" w:rsidP="00F30BD9">
      <w:pPr>
        <w:numPr>
          <w:ilvl w:val="12"/>
          <w:numId w:val="0"/>
        </w:numPr>
        <w:ind w:right="-2"/>
        <w:rPr>
          <w:szCs w:val="22"/>
          <w:lang w:val="mt-MT"/>
        </w:rPr>
      </w:pPr>
      <w:r w:rsidRPr="00F30BD9">
        <w:rPr>
          <w:szCs w:val="22"/>
          <w:lang w:val="mt-MT"/>
        </w:rPr>
        <w:t>Tużax din il-mediċina wara d-data ta’ meta tiskadi li tidher fuq it-tikketta/il-folja/il-kartuna wara JIS. Id-data ta’ meta tiskadi tirreferi għall-aħħar ġurnata ta’ dak ix-xahar.</w:t>
      </w:r>
    </w:p>
    <w:p w14:paraId="76C8CE65" w14:textId="77777777" w:rsidR="0047536E" w:rsidRPr="00F30BD9" w:rsidRDefault="0047536E" w:rsidP="00F30BD9">
      <w:pPr>
        <w:numPr>
          <w:ilvl w:val="12"/>
          <w:numId w:val="0"/>
        </w:numPr>
        <w:ind w:right="-2"/>
        <w:rPr>
          <w:szCs w:val="22"/>
          <w:lang w:val="mt-MT"/>
        </w:rPr>
      </w:pPr>
    </w:p>
    <w:p w14:paraId="10A2FE38" w14:textId="77777777" w:rsidR="0047536E" w:rsidRPr="00F30BD9" w:rsidRDefault="00334C8F" w:rsidP="00F30BD9">
      <w:pPr>
        <w:rPr>
          <w:szCs w:val="22"/>
          <w:lang w:val="mt-MT"/>
        </w:rPr>
      </w:pPr>
      <w:r w:rsidRPr="00F30BD9">
        <w:rPr>
          <w:szCs w:val="22"/>
          <w:lang w:val="mt-MT"/>
        </w:rPr>
        <w:t>Aħżen fi friġġ (2°C – 8°C). Tagħmlux fil-friża.</w:t>
      </w:r>
    </w:p>
    <w:p w14:paraId="57FF51D4" w14:textId="77777777" w:rsidR="0047536E" w:rsidRPr="00F30BD9" w:rsidRDefault="0047536E" w:rsidP="00F30BD9">
      <w:pPr>
        <w:rPr>
          <w:szCs w:val="22"/>
          <w:lang w:val="mt-MT"/>
        </w:rPr>
      </w:pPr>
    </w:p>
    <w:p w14:paraId="78F327A6" w14:textId="77777777" w:rsidR="0047536E" w:rsidRPr="00F30BD9" w:rsidRDefault="00334C8F" w:rsidP="00F30BD9">
      <w:pPr>
        <w:rPr>
          <w:szCs w:val="22"/>
          <w:lang w:val="mt-MT"/>
        </w:rPr>
      </w:pPr>
      <w:r w:rsidRPr="00F30BD9">
        <w:rPr>
          <w:szCs w:val="22"/>
          <w:lang w:val="mt-MT"/>
        </w:rPr>
        <w:t>Żomm is-siringa mimlija għal-lest</w:t>
      </w:r>
      <w:r w:rsidRPr="00291E72">
        <w:rPr>
          <w:szCs w:val="22"/>
          <w:lang w:val="mt-MT"/>
        </w:rPr>
        <w:t xml:space="preserve"> </w:t>
      </w:r>
      <w:r w:rsidRPr="00F30BD9">
        <w:rPr>
          <w:szCs w:val="22"/>
          <w:lang w:val="mt-MT"/>
        </w:rPr>
        <w:t>fil-kartuna ta’ barra sabiex tilqa’ mid-dawl.</w:t>
      </w:r>
    </w:p>
    <w:p w14:paraId="23451241" w14:textId="77777777" w:rsidR="0047536E" w:rsidRPr="00F30BD9" w:rsidRDefault="0047536E" w:rsidP="00F30BD9">
      <w:pPr>
        <w:numPr>
          <w:ilvl w:val="12"/>
          <w:numId w:val="0"/>
        </w:numPr>
        <w:ind w:right="-2"/>
        <w:rPr>
          <w:szCs w:val="22"/>
          <w:lang w:val="mt-MT"/>
        </w:rPr>
      </w:pPr>
    </w:p>
    <w:p w14:paraId="2BDA0056" w14:textId="77777777" w:rsidR="0047536E" w:rsidRPr="00F30BD9" w:rsidRDefault="00334C8F" w:rsidP="00F30BD9">
      <w:pPr>
        <w:rPr>
          <w:szCs w:val="22"/>
          <w:lang w:val="mt-MT"/>
        </w:rPr>
      </w:pPr>
      <w:r w:rsidRPr="00F30BD9">
        <w:rPr>
          <w:szCs w:val="22"/>
          <w:lang w:val="mt-MT"/>
        </w:rPr>
        <w:t>Ħażna Alternattiva:</w:t>
      </w:r>
    </w:p>
    <w:p w14:paraId="654BA9F9" w14:textId="512B7AF9" w:rsidR="0047536E" w:rsidRPr="00F30BD9" w:rsidRDefault="00334C8F" w:rsidP="00F30BD9">
      <w:pPr>
        <w:rPr>
          <w:szCs w:val="22"/>
          <w:lang w:val="mt-MT"/>
        </w:rPr>
      </w:pPr>
      <w:r w:rsidRPr="00F30BD9">
        <w:rPr>
          <w:szCs w:val="22"/>
          <w:lang w:val="mt-MT"/>
        </w:rPr>
        <w:t xml:space="preserve">Meta jkun hemm bżonn (pereżempju meta tkun qed tivvjaġġa), pinna mimlija għal-lest waħda ta’ </w:t>
      </w:r>
      <w:r w:rsidR="00FD76AB">
        <w:rPr>
          <w:szCs w:val="22"/>
          <w:lang w:val="mt-MT"/>
        </w:rPr>
        <w:t>Libmyris</w:t>
      </w:r>
      <w:r w:rsidRPr="00F30BD9">
        <w:rPr>
          <w:szCs w:val="22"/>
          <w:lang w:val="mt-MT"/>
        </w:rPr>
        <w:t xml:space="preserve"> tista’ tkun maħżuna f’temperatura bejn 20 °C sa 25 °C għal perjodu massimu ta’ </w:t>
      </w:r>
      <w:r w:rsidR="00C2116E">
        <w:rPr>
          <w:szCs w:val="22"/>
          <w:lang w:val="mt-MT"/>
        </w:rPr>
        <w:t>30</w:t>
      </w:r>
      <w:r w:rsidRPr="00F30BD9">
        <w:rPr>
          <w:szCs w:val="22"/>
          <w:lang w:val="mt-MT"/>
        </w:rPr>
        <w:t xml:space="preserve">-il jum – kun ċert li tilqa’ mid-dawl. Meta toħroġha mill-friġġ għall-ħażna f’20 °C sa 25 °C, is-siringa </w:t>
      </w:r>
      <w:r w:rsidRPr="00F30BD9">
        <w:rPr>
          <w:b/>
          <w:bCs/>
          <w:szCs w:val="22"/>
          <w:lang w:val="mt-MT"/>
        </w:rPr>
        <w:t>għandha tintuża fi żmien </w:t>
      </w:r>
      <w:r w:rsidR="00C2116E">
        <w:rPr>
          <w:b/>
          <w:bCs/>
          <w:szCs w:val="22"/>
          <w:lang w:val="mt-MT"/>
        </w:rPr>
        <w:t>30</w:t>
      </w:r>
      <w:r w:rsidRPr="00F30BD9">
        <w:rPr>
          <w:b/>
          <w:bCs/>
          <w:szCs w:val="22"/>
          <w:lang w:val="mt-MT"/>
        </w:rPr>
        <w:t>-il-jum jew tintrema</w:t>
      </w:r>
      <w:r w:rsidRPr="00F30BD9">
        <w:rPr>
          <w:szCs w:val="22"/>
          <w:lang w:val="mt-MT"/>
        </w:rPr>
        <w:t>, anke jekk terġa’ titpoġġa fil-friġġ.</w:t>
      </w:r>
    </w:p>
    <w:p w14:paraId="22C4A148" w14:textId="77777777" w:rsidR="0047536E" w:rsidRPr="00F30BD9" w:rsidRDefault="0047536E" w:rsidP="00F30BD9">
      <w:pPr>
        <w:numPr>
          <w:ilvl w:val="12"/>
          <w:numId w:val="0"/>
        </w:numPr>
        <w:ind w:right="-2"/>
        <w:rPr>
          <w:szCs w:val="22"/>
          <w:lang w:val="mt-MT"/>
        </w:rPr>
      </w:pPr>
    </w:p>
    <w:p w14:paraId="6C6C093E" w14:textId="77777777" w:rsidR="0047536E" w:rsidRPr="00F30BD9" w:rsidRDefault="00334C8F" w:rsidP="00F30BD9">
      <w:pPr>
        <w:numPr>
          <w:ilvl w:val="12"/>
          <w:numId w:val="0"/>
        </w:numPr>
        <w:ind w:right="-2"/>
        <w:rPr>
          <w:szCs w:val="22"/>
          <w:lang w:val="mt-MT"/>
        </w:rPr>
      </w:pPr>
      <w:r w:rsidRPr="00F30BD9">
        <w:rPr>
          <w:szCs w:val="22"/>
          <w:lang w:val="mt-MT"/>
        </w:rPr>
        <w:t>Għandek iżżomm nota tad-data ta’ meta s-siringa tkun inħarġet l-ewwel darba mill-friġġ, kif ukoll id-data li meta tgħaddi għandek tarmiha.</w:t>
      </w:r>
    </w:p>
    <w:p w14:paraId="07AB714F" w14:textId="77777777" w:rsidR="0047536E" w:rsidRPr="00F30BD9" w:rsidRDefault="0047536E" w:rsidP="00F30BD9">
      <w:pPr>
        <w:numPr>
          <w:ilvl w:val="12"/>
          <w:numId w:val="0"/>
        </w:numPr>
        <w:ind w:right="-2"/>
        <w:rPr>
          <w:szCs w:val="22"/>
          <w:lang w:val="mt-MT"/>
        </w:rPr>
      </w:pPr>
    </w:p>
    <w:p w14:paraId="572698D3" w14:textId="77777777" w:rsidR="0047536E" w:rsidRPr="00F30BD9" w:rsidRDefault="00334C8F" w:rsidP="00F30BD9">
      <w:pPr>
        <w:numPr>
          <w:ilvl w:val="12"/>
          <w:numId w:val="0"/>
        </w:numPr>
        <w:ind w:right="-2"/>
        <w:rPr>
          <w:szCs w:val="22"/>
          <w:lang w:val="mt-MT"/>
        </w:rPr>
      </w:pPr>
      <w:r w:rsidRPr="00F30BD9">
        <w:rPr>
          <w:szCs w:val="22"/>
          <w:lang w:val="mt-MT"/>
        </w:rPr>
        <w:t>Tużax din il-mediċina jekk il-likwidu jkun imċajpar, ikun hemm bdil fil-kulur, jew ikun hemm frak jew partikoli fih.</w:t>
      </w:r>
    </w:p>
    <w:p w14:paraId="7EC1A82C" w14:textId="77777777" w:rsidR="0047536E" w:rsidRPr="00F30BD9" w:rsidRDefault="0047536E" w:rsidP="00F30BD9">
      <w:pPr>
        <w:numPr>
          <w:ilvl w:val="12"/>
          <w:numId w:val="0"/>
        </w:numPr>
        <w:ind w:right="-2"/>
        <w:rPr>
          <w:szCs w:val="22"/>
          <w:lang w:val="mt-MT"/>
        </w:rPr>
      </w:pPr>
    </w:p>
    <w:p w14:paraId="665D91CC" w14:textId="77777777" w:rsidR="0047536E" w:rsidRPr="00F30BD9" w:rsidRDefault="00334C8F" w:rsidP="00F30BD9">
      <w:pPr>
        <w:numPr>
          <w:ilvl w:val="12"/>
          <w:numId w:val="0"/>
        </w:numPr>
        <w:ind w:right="-2"/>
        <w:rPr>
          <w:i/>
          <w:iCs/>
          <w:szCs w:val="22"/>
          <w:lang w:val="mt-MT"/>
        </w:rPr>
      </w:pPr>
      <w:r w:rsidRPr="00F30BD9">
        <w:rPr>
          <w:szCs w:val="22"/>
          <w:lang w:val="mt-MT"/>
        </w:rPr>
        <w:t>Tarmix mediċini mal-ilma tad-dranaġġ jew mal-iskart domestiku. Staqsi lit-tabib jew lill-ispiżjar tiegħek dwar kif għandek tarmi mediċini li m’għadekx tuża. Dawn il-miżuri jgħinu għall-protezzjoni tal-ambjent.</w:t>
      </w:r>
    </w:p>
    <w:p w14:paraId="2EAF3C04" w14:textId="77777777" w:rsidR="0047536E" w:rsidRPr="00F30BD9" w:rsidRDefault="0047536E" w:rsidP="00F30BD9">
      <w:pPr>
        <w:numPr>
          <w:ilvl w:val="12"/>
          <w:numId w:val="0"/>
        </w:numPr>
        <w:ind w:right="-2"/>
        <w:rPr>
          <w:szCs w:val="22"/>
          <w:lang w:val="mt-MT"/>
        </w:rPr>
      </w:pPr>
    </w:p>
    <w:p w14:paraId="139E376D" w14:textId="77777777" w:rsidR="0047536E" w:rsidRPr="00F30BD9" w:rsidRDefault="0047536E" w:rsidP="00F30BD9">
      <w:pPr>
        <w:numPr>
          <w:ilvl w:val="12"/>
          <w:numId w:val="0"/>
        </w:numPr>
        <w:ind w:right="-2"/>
        <w:rPr>
          <w:szCs w:val="22"/>
          <w:lang w:val="mt-MT"/>
        </w:rPr>
      </w:pPr>
    </w:p>
    <w:p w14:paraId="37C11F7F" w14:textId="77777777" w:rsidR="0047536E" w:rsidRPr="00F30BD9" w:rsidRDefault="00334C8F" w:rsidP="00F30BD9">
      <w:pPr>
        <w:numPr>
          <w:ilvl w:val="12"/>
          <w:numId w:val="0"/>
        </w:numPr>
        <w:ind w:right="-2"/>
        <w:rPr>
          <w:b/>
          <w:szCs w:val="22"/>
          <w:lang w:val="mt-MT"/>
        </w:rPr>
      </w:pPr>
      <w:r w:rsidRPr="00F30BD9">
        <w:rPr>
          <w:b/>
          <w:bCs/>
          <w:szCs w:val="22"/>
          <w:lang w:val="mt-MT"/>
        </w:rPr>
        <w:t>6.</w:t>
      </w:r>
      <w:r w:rsidRPr="00F30BD9">
        <w:rPr>
          <w:b/>
          <w:bCs/>
          <w:szCs w:val="22"/>
          <w:lang w:val="mt-MT"/>
        </w:rPr>
        <w:tab/>
        <w:t>Kontenut tal-pakkett u informazzjoni oħra</w:t>
      </w:r>
    </w:p>
    <w:p w14:paraId="06E22F3F" w14:textId="77777777" w:rsidR="0047536E" w:rsidRPr="00F30BD9" w:rsidRDefault="0047536E" w:rsidP="00F30BD9">
      <w:pPr>
        <w:numPr>
          <w:ilvl w:val="12"/>
          <w:numId w:val="0"/>
        </w:numPr>
        <w:rPr>
          <w:szCs w:val="22"/>
          <w:lang w:val="mt-MT"/>
        </w:rPr>
      </w:pPr>
    </w:p>
    <w:p w14:paraId="2E3B2AC7" w14:textId="2DD6B3FE" w:rsidR="0047536E" w:rsidRPr="00F30BD9" w:rsidRDefault="00334C8F" w:rsidP="00F30BD9">
      <w:pPr>
        <w:numPr>
          <w:ilvl w:val="12"/>
          <w:numId w:val="0"/>
        </w:numPr>
        <w:ind w:right="-2"/>
        <w:rPr>
          <w:b/>
          <w:szCs w:val="22"/>
        </w:rPr>
      </w:pPr>
      <w:r w:rsidRPr="00F30BD9">
        <w:rPr>
          <w:b/>
          <w:bCs/>
          <w:szCs w:val="22"/>
          <w:lang w:val="mt-MT"/>
        </w:rPr>
        <w:t xml:space="preserve">X’fih </w:t>
      </w:r>
      <w:r w:rsidR="00FD76AB">
        <w:rPr>
          <w:b/>
          <w:bCs/>
          <w:szCs w:val="22"/>
          <w:lang w:val="mt-MT"/>
        </w:rPr>
        <w:t>Libmyris</w:t>
      </w:r>
    </w:p>
    <w:p w14:paraId="2EE4D22F" w14:textId="77777777" w:rsidR="0047536E" w:rsidRPr="00C02435" w:rsidRDefault="00334C8F" w:rsidP="00F30BD9">
      <w:pPr>
        <w:keepNext/>
        <w:numPr>
          <w:ilvl w:val="0"/>
          <w:numId w:val="25"/>
        </w:numPr>
        <w:ind w:left="567" w:right="-2" w:hanging="567"/>
        <w:rPr>
          <w:i/>
          <w:iCs/>
          <w:szCs w:val="22"/>
          <w:lang w:val="it-IT"/>
        </w:rPr>
      </w:pPr>
      <w:r w:rsidRPr="00F30BD9">
        <w:rPr>
          <w:szCs w:val="22"/>
          <w:lang w:val="mt-MT"/>
        </w:rPr>
        <w:t>Is-sustanza attiva hi adalimumab.</w:t>
      </w:r>
    </w:p>
    <w:p w14:paraId="1B603044" w14:textId="40869258" w:rsidR="0047536E" w:rsidRPr="00C02435" w:rsidRDefault="00334C8F" w:rsidP="00F30BD9">
      <w:pPr>
        <w:keepNext/>
        <w:numPr>
          <w:ilvl w:val="0"/>
          <w:numId w:val="25"/>
        </w:numPr>
        <w:ind w:left="567" w:right="-2" w:hanging="567"/>
        <w:rPr>
          <w:szCs w:val="22"/>
          <w:lang w:val="it-IT"/>
        </w:rPr>
      </w:pPr>
      <w:r w:rsidRPr="00F30BD9">
        <w:rPr>
          <w:szCs w:val="22"/>
          <w:lang w:val="mt-MT"/>
        </w:rPr>
        <w:t>Is-sustanzi mhux attivi l-oħra huma sodium chloride, sucrose, polysorbate 80</w:t>
      </w:r>
      <w:r w:rsidR="007927A3">
        <w:rPr>
          <w:szCs w:val="22"/>
          <w:lang w:val="mt-MT"/>
        </w:rPr>
        <w:t xml:space="preserve"> (E 433)</w:t>
      </w:r>
      <w:r w:rsidRPr="00F30BD9">
        <w:rPr>
          <w:szCs w:val="22"/>
          <w:lang w:val="mt-MT"/>
        </w:rPr>
        <w:t>, ilma għall-injezzjonijiet, aċidu idrokloriku (għall-aġġustament tal-pH), sodium hydroxide (għall-aġġustament tal-pH)</w:t>
      </w:r>
    </w:p>
    <w:p w14:paraId="5428565A" w14:textId="77777777" w:rsidR="0047536E" w:rsidRPr="00C02435" w:rsidRDefault="0047536E" w:rsidP="00F30BD9">
      <w:pPr>
        <w:numPr>
          <w:ilvl w:val="12"/>
          <w:numId w:val="0"/>
        </w:numPr>
        <w:ind w:left="567" w:right="-2" w:hanging="567"/>
        <w:rPr>
          <w:szCs w:val="22"/>
          <w:lang w:val="it-IT"/>
        </w:rPr>
      </w:pPr>
    </w:p>
    <w:p w14:paraId="2A8596A2" w14:textId="20C3D88A" w:rsidR="0047536E" w:rsidRPr="00F30BD9" w:rsidRDefault="00334C8F" w:rsidP="00F30BD9">
      <w:pPr>
        <w:numPr>
          <w:ilvl w:val="12"/>
          <w:numId w:val="0"/>
        </w:numPr>
        <w:ind w:right="-2"/>
        <w:rPr>
          <w:b/>
          <w:szCs w:val="22"/>
          <w:lang w:val="da-DK"/>
        </w:rPr>
      </w:pPr>
      <w:r w:rsidRPr="00F30BD9">
        <w:rPr>
          <w:b/>
          <w:bCs/>
          <w:szCs w:val="22"/>
          <w:lang w:val="mt-MT"/>
        </w:rPr>
        <w:t xml:space="preserve">Kif jidher </w:t>
      </w:r>
      <w:r w:rsidR="00FD76AB">
        <w:rPr>
          <w:b/>
          <w:bCs/>
          <w:szCs w:val="22"/>
          <w:lang w:val="mt-MT"/>
        </w:rPr>
        <w:t>Libmyris</w:t>
      </w:r>
      <w:r w:rsidRPr="00F30BD9">
        <w:rPr>
          <w:b/>
          <w:bCs/>
          <w:szCs w:val="22"/>
          <w:lang w:val="mt-MT"/>
        </w:rPr>
        <w:t xml:space="preserve"> u l-kontenut tal-pakkett</w:t>
      </w:r>
    </w:p>
    <w:p w14:paraId="61F099D2" w14:textId="024090DA" w:rsidR="0047536E" w:rsidRPr="00F30BD9" w:rsidRDefault="00FD76AB" w:rsidP="00F30BD9">
      <w:pPr>
        <w:rPr>
          <w:lang w:val="da-DK"/>
        </w:rPr>
      </w:pPr>
      <w:r>
        <w:rPr>
          <w:szCs w:val="22"/>
          <w:lang w:val="mt-MT"/>
        </w:rPr>
        <w:t>Libmyris</w:t>
      </w:r>
      <w:r w:rsidR="00334C8F" w:rsidRPr="00F30BD9">
        <w:rPr>
          <w:szCs w:val="22"/>
          <w:lang w:val="mt-MT"/>
        </w:rPr>
        <w:t> 80 mg soluzzjoni għall-injezzjoni f’siringa mimlija għal-lest bil-protezzjoni tal-labra hija fornuta bħala soluzzjoni sterili ta’ 80 mg adalimumab imdewba f’soluzzjoni ta’ 0.8 ml.</w:t>
      </w:r>
    </w:p>
    <w:p w14:paraId="6649E660" w14:textId="641A9981" w:rsidR="0047536E" w:rsidRPr="00F30BD9" w:rsidRDefault="00334C8F" w:rsidP="00F30BD9">
      <w:pPr>
        <w:numPr>
          <w:ilvl w:val="12"/>
          <w:numId w:val="0"/>
        </w:numPr>
        <w:rPr>
          <w:szCs w:val="22"/>
          <w:lang w:val="da-DK"/>
        </w:rPr>
      </w:pPr>
      <w:r w:rsidRPr="00F30BD9">
        <w:rPr>
          <w:szCs w:val="22"/>
          <w:lang w:val="mt-MT"/>
        </w:rPr>
        <w:t xml:space="preserve">Is-siringa mimlija għal-lest ta’ </w:t>
      </w:r>
      <w:r w:rsidR="00FD76AB">
        <w:rPr>
          <w:szCs w:val="22"/>
          <w:lang w:val="mt-MT"/>
        </w:rPr>
        <w:t>Libmyris</w:t>
      </w:r>
      <w:r w:rsidRPr="00F30BD9">
        <w:rPr>
          <w:szCs w:val="22"/>
          <w:lang w:val="mt-MT"/>
        </w:rPr>
        <w:t xml:space="preserve"> hi siringa tal-ħġieġ li fiha soluzzjoni ta’ adalimumab.</w:t>
      </w:r>
    </w:p>
    <w:p w14:paraId="3C17EFF4" w14:textId="77777777" w:rsidR="0047536E" w:rsidRPr="00F30BD9" w:rsidRDefault="0047536E" w:rsidP="00F30BD9">
      <w:pPr>
        <w:numPr>
          <w:ilvl w:val="12"/>
          <w:numId w:val="0"/>
        </w:numPr>
        <w:rPr>
          <w:szCs w:val="22"/>
          <w:lang w:val="da-DK"/>
        </w:rPr>
      </w:pPr>
    </w:p>
    <w:p w14:paraId="7D5D3FE0" w14:textId="77777777" w:rsidR="0047536E" w:rsidRPr="00F30BD9" w:rsidRDefault="00334C8F" w:rsidP="00F30BD9">
      <w:pPr>
        <w:rPr>
          <w:szCs w:val="22"/>
          <w:lang w:val="da-DK"/>
        </w:rPr>
      </w:pPr>
      <w:r w:rsidRPr="00F30BD9">
        <w:rPr>
          <w:szCs w:val="22"/>
          <w:lang w:val="mt-MT"/>
        </w:rPr>
        <w:t>Kull pakkett fih siringa mimlija għal-lest ippakkjata f’folja 1 b’kuxxinett tal-alkoħol 1.</w:t>
      </w:r>
    </w:p>
    <w:p w14:paraId="7D686537" w14:textId="77777777" w:rsidR="0047536E" w:rsidRPr="00F30BD9" w:rsidRDefault="0047536E" w:rsidP="00F30BD9">
      <w:pPr>
        <w:numPr>
          <w:ilvl w:val="12"/>
          <w:numId w:val="0"/>
        </w:numPr>
        <w:rPr>
          <w:szCs w:val="22"/>
          <w:lang w:val="da-DK"/>
        </w:rPr>
      </w:pPr>
    </w:p>
    <w:p w14:paraId="28FFDE1A" w14:textId="77777777" w:rsidR="0047536E" w:rsidRPr="00F30BD9" w:rsidRDefault="00334C8F" w:rsidP="00F30BD9">
      <w:pPr>
        <w:keepNext/>
        <w:keepLines/>
        <w:numPr>
          <w:ilvl w:val="12"/>
          <w:numId w:val="0"/>
        </w:numPr>
        <w:rPr>
          <w:b/>
          <w:szCs w:val="22"/>
          <w:lang w:val="da-DK"/>
        </w:rPr>
      </w:pPr>
      <w:r w:rsidRPr="00F30BD9">
        <w:rPr>
          <w:b/>
          <w:bCs/>
          <w:szCs w:val="22"/>
          <w:lang w:val="mt-MT"/>
        </w:rPr>
        <w:lastRenderedPageBreak/>
        <w:t>Detentur tal-Awtorizzazzjoni għat-Tqegħid fis-Suq</w:t>
      </w:r>
    </w:p>
    <w:p w14:paraId="7AF84D4E" w14:textId="77777777" w:rsidR="0047536E" w:rsidRPr="00F30BD9" w:rsidRDefault="00334C8F" w:rsidP="00F30BD9">
      <w:pPr>
        <w:ind w:right="-2"/>
        <w:rPr>
          <w:lang w:val="da-DK"/>
        </w:rPr>
      </w:pPr>
      <w:r w:rsidRPr="00F30BD9">
        <w:rPr>
          <w:lang w:val="da-DK"/>
        </w:rPr>
        <w:t>STADA Arzneimittel AG</w:t>
      </w:r>
    </w:p>
    <w:p w14:paraId="22BA9C94" w14:textId="77777777" w:rsidR="0047536E" w:rsidRPr="00F30BD9" w:rsidRDefault="00334C8F" w:rsidP="00F30BD9">
      <w:pPr>
        <w:ind w:right="-2"/>
        <w:rPr>
          <w:lang w:val="da-DK"/>
        </w:rPr>
      </w:pPr>
      <w:r w:rsidRPr="00F30BD9">
        <w:rPr>
          <w:lang w:val="da-DK"/>
        </w:rPr>
        <w:t>Stadastrasse 2–18</w:t>
      </w:r>
    </w:p>
    <w:p w14:paraId="6C159B53" w14:textId="77777777" w:rsidR="0047536E" w:rsidRPr="00F30BD9" w:rsidRDefault="00334C8F" w:rsidP="00F30BD9">
      <w:pPr>
        <w:ind w:right="-2"/>
        <w:rPr>
          <w:lang w:val="da-DK"/>
        </w:rPr>
      </w:pPr>
      <w:r w:rsidRPr="00F30BD9">
        <w:rPr>
          <w:lang w:val="da-DK"/>
        </w:rPr>
        <w:t>61118 Bad Vilbel</w:t>
      </w:r>
    </w:p>
    <w:p w14:paraId="13F4BCE3" w14:textId="77777777" w:rsidR="0047536E" w:rsidRPr="00F30BD9" w:rsidRDefault="00334C8F" w:rsidP="00F30BD9">
      <w:pPr>
        <w:numPr>
          <w:ilvl w:val="12"/>
          <w:numId w:val="0"/>
        </w:numPr>
        <w:rPr>
          <w:b/>
          <w:szCs w:val="22"/>
          <w:lang w:val="da-DK"/>
        </w:rPr>
      </w:pPr>
      <w:r w:rsidRPr="00F30BD9">
        <w:rPr>
          <w:szCs w:val="22"/>
          <w:lang w:val="mt-MT"/>
        </w:rPr>
        <w:t>Il-Ġermanja</w:t>
      </w:r>
    </w:p>
    <w:p w14:paraId="2EFEFC26" w14:textId="77777777" w:rsidR="0047536E" w:rsidRPr="00F30BD9" w:rsidRDefault="0047536E" w:rsidP="00F30BD9">
      <w:pPr>
        <w:numPr>
          <w:ilvl w:val="12"/>
          <w:numId w:val="0"/>
        </w:numPr>
        <w:rPr>
          <w:b/>
          <w:szCs w:val="22"/>
          <w:lang w:val="da-DK"/>
        </w:rPr>
      </w:pPr>
    </w:p>
    <w:p w14:paraId="071C13AD" w14:textId="2DB1D809" w:rsidR="0047536E" w:rsidRPr="00F30BD9" w:rsidRDefault="00334C8F" w:rsidP="00F30BD9">
      <w:pPr>
        <w:keepNext/>
        <w:keepLines/>
        <w:numPr>
          <w:ilvl w:val="12"/>
          <w:numId w:val="0"/>
        </w:numPr>
        <w:rPr>
          <w:b/>
          <w:szCs w:val="22"/>
          <w:lang w:val="da-DK"/>
        </w:rPr>
      </w:pPr>
      <w:r w:rsidRPr="00F30BD9">
        <w:rPr>
          <w:b/>
          <w:bCs/>
          <w:szCs w:val="22"/>
          <w:lang w:val="mt-MT"/>
        </w:rPr>
        <w:t>Manifattur</w:t>
      </w:r>
      <w:r w:rsidR="00C02435">
        <w:rPr>
          <w:b/>
          <w:bCs/>
          <w:szCs w:val="22"/>
          <w:lang w:val="mt-MT"/>
        </w:rPr>
        <w:t>i</w:t>
      </w:r>
    </w:p>
    <w:p w14:paraId="5B2B8D77" w14:textId="77777777" w:rsidR="0047536E" w:rsidRPr="00F30BD9" w:rsidRDefault="00334C8F" w:rsidP="00F30BD9">
      <w:pPr>
        <w:ind w:right="-2"/>
        <w:rPr>
          <w:lang w:val="da-DK"/>
        </w:rPr>
      </w:pPr>
      <w:r w:rsidRPr="00F30BD9">
        <w:rPr>
          <w:lang w:val="da-DK"/>
        </w:rPr>
        <w:t>Ivers-Lee CSM</w:t>
      </w:r>
    </w:p>
    <w:p w14:paraId="30DF0239" w14:textId="77777777" w:rsidR="0047536E" w:rsidRPr="00F30BD9" w:rsidRDefault="00334C8F" w:rsidP="00F30BD9">
      <w:pPr>
        <w:ind w:right="-2"/>
        <w:rPr>
          <w:lang w:val="da-DK"/>
        </w:rPr>
      </w:pPr>
      <w:r w:rsidRPr="00F30BD9">
        <w:rPr>
          <w:lang w:val="da-DK"/>
        </w:rPr>
        <w:t>Marie-Curie-Str.8</w:t>
      </w:r>
    </w:p>
    <w:p w14:paraId="7664FF13" w14:textId="77777777" w:rsidR="0047536E" w:rsidRPr="00F30BD9" w:rsidRDefault="00334C8F" w:rsidP="00F30BD9">
      <w:pPr>
        <w:ind w:right="-2"/>
        <w:rPr>
          <w:lang w:val="da-DK"/>
        </w:rPr>
      </w:pPr>
      <w:r w:rsidRPr="00F30BD9">
        <w:rPr>
          <w:lang w:val="da-DK"/>
        </w:rPr>
        <w:t>79539 Lörrach</w:t>
      </w:r>
    </w:p>
    <w:p w14:paraId="1B9A68DA" w14:textId="4A8980A1" w:rsidR="0047536E" w:rsidRDefault="00334C8F" w:rsidP="00F30BD9">
      <w:pPr>
        <w:ind w:right="-2"/>
        <w:rPr>
          <w:szCs w:val="22"/>
          <w:lang w:val="mt-MT"/>
        </w:rPr>
      </w:pPr>
      <w:r w:rsidRPr="00F30BD9">
        <w:rPr>
          <w:szCs w:val="22"/>
          <w:lang w:val="mt-MT"/>
        </w:rPr>
        <w:t>Il-Ġermanja</w:t>
      </w:r>
    </w:p>
    <w:p w14:paraId="18186D25" w14:textId="77777777" w:rsidR="00C02435" w:rsidRPr="00F30BD9" w:rsidRDefault="00C02435" w:rsidP="00F30BD9">
      <w:pPr>
        <w:ind w:right="-2"/>
        <w:rPr>
          <w:lang w:val="da-DK"/>
        </w:rPr>
      </w:pPr>
    </w:p>
    <w:p w14:paraId="3E06C0F3" w14:textId="77777777" w:rsidR="00C02435" w:rsidRPr="006F3854" w:rsidRDefault="00C02435" w:rsidP="00C02435">
      <w:pPr>
        <w:rPr>
          <w:szCs w:val="22"/>
          <w:highlight w:val="lightGray"/>
          <w:lang w:val="mt-MT"/>
        </w:rPr>
      </w:pPr>
      <w:r w:rsidRPr="006F3854">
        <w:rPr>
          <w:szCs w:val="22"/>
          <w:highlight w:val="lightGray"/>
          <w:lang w:val="mt-MT"/>
        </w:rPr>
        <w:t>Alvotech Hf</w:t>
      </w:r>
    </w:p>
    <w:p w14:paraId="242512A8" w14:textId="77777777" w:rsidR="00C02435" w:rsidRPr="006F3854" w:rsidRDefault="00C02435" w:rsidP="00C02435">
      <w:pPr>
        <w:rPr>
          <w:szCs w:val="22"/>
          <w:highlight w:val="lightGray"/>
          <w:lang w:val="mt-MT"/>
        </w:rPr>
      </w:pPr>
      <w:r w:rsidRPr="006F3854">
        <w:rPr>
          <w:szCs w:val="22"/>
          <w:highlight w:val="lightGray"/>
          <w:lang w:val="mt-MT"/>
        </w:rPr>
        <w:t>Sæmundargata 15-19</w:t>
      </w:r>
    </w:p>
    <w:p w14:paraId="3D496B7B" w14:textId="3296BBC0" w:rsidR="00C02435" w:rsidRPr="006F3854" w:rsidRDefault="00C02435" w:rsidP="00C02435">
      <w:pPr>
        <w:rPr>
          <w:szCs w:val="22"/>
          <w:highlight w:val="lightGray"/>
          <w:lang w:val="mt-MT"/>
        </w:rPr>
      </w:pPr>
      <w:r w:rsidRPr="006F3854">
        <w:rPr>
          <w:szCs w:val="22"/>
          <w:highlight w:val="lightGray"/>
          <w:lang w:val="mt-MT"/>
        </w:rPr>
        <w:t>Reykjavik, 10</w:t>
      </w:r>
      <w:r w:rsidR="00510A81">
        <w:rPr>
          <w:szCs w:val="22"/>
          <w:highlight w:val="lightGray"/>
          <w:lang w:val="mt-MT"/>
        </w:rPr>
        <w:t>2</w:t>
      </w:r>
      <w:r w:rsidRPr="006F3854">
        <w:rPr>
          <w:szCs w:val="22"/>
          <w:highlight w:val="lightGray"/>
          <w:lang w:val="mt-MT"/>
        </w:rPr>
        <w:t xml:space="preserve"> </w:t>
      </w:r>
    </w:p>
    <w:p w14:paraId="44AD2D38" w14:textId="4C7FD487" w:rsidR="00C02435" w:rsidRDefault="00C02435" w:rsidP="00C02435">
      <w:pPr>
        <w:rPr>
          <w:szCs w:val="22"/>
          <w:lang w:val="mt-MT"/>
        </w:rPr>
      </w:pPr>
      <w:r w:rsidRPr="006F3854">
        <w:rPr>
          <w:szCs w:val="22"/>
          <w:highlight w:val="lightGray"/>
          <w:lang w:val="mt-MT"/>
        </w:rPr>
        <w:t>L-Iżlanda</w:t>
      </w:r>
    </w:p>
    <w:p w14:paraId="5F091C2D" w14:textId="77777777" w:rsidR="00147321" w:rsidRDefault="00147321" w:rsidP="00C02435">
      <w:pPr>
        <w:rPr>
          <w:szCs w:val="22"/>
          <w:lang w:val="mt-MT"/>
        </w:rPr>
      </w:pPr>
    </w:p>
    <w:p w14:paraId="1D6C5445" w14:textId="77777777" w:rsidR="00147321" w:rsidRPr="00DE1B43" w:rsidRDefault="00147321" w:rsidP="00147321">
      <w:pPr>
        <w:ind w:right="-2"/>
        <w:rPr>
          <w:highlight w:val="lightGray"/>
          <w:lang w:val="da-DK"/>
        </w:rPr>
      </w:pPr>
      <w:r w:rsidRPr="00DE1B43">
        <w:rPr>
          <w:highlight w:val="lightGray"/>
          <w:lang w:val="da-DK"/>
        </w:rPr>
        <w:t>STADA Arzneimittel AG</w:t>
      </w:r>
    </w:p>
    <w:p w14:paraId="5FE98CBE" w14:textId="77777777" w:rsidR="00147321" w:rsidRPr="00DE1B43" w:rsidRDefault="00147321" w:rsidP="00147321">
      <w:pPr>
        <w:ind w:right="-2"/>
        <w:rPr>
          <w:highlight w:val="lightGray"/>
          <w:lang w:val="da-DK"/>
        </w:rPr>
      </w:pPr>
      <w:r w:rsidRPr="00DE1B43">
        <w:rPr>
          <w:highlight w:val="lightGray"/>
          <w:lang w:val="da-DK"/>
        </w:rPr>
        <w:t>Stadastrasse 2–18</w:t>
      </w:r>
    </w:p>
    <w:p w14:paraId="1DC93F46" w14:textId="77777777" w:rsidR="00147321" w:rsidRPr="00DE1B43" w:rsidRDefault="00147321" w:rsidP="00147321">
      <w:pPr>
        <w:ind w:right="-2"/>
        <w:rPr>
          <w:highlight w:val="lightGray"/>
          <w:lang w:val="da-DK"/>
        </w:rPr>
      </w:pPr>
      <w:r w:rsidRPr="00DE1B43">
        <w:rPr>
          <w:highlight w:val="lightGray"/>
          <w:lang w:val="da-DK"/>
        </w:rPr>
        <w:t>61118 Bad Vilbel</w:t>
      </w:r>
    </w:p>
    <w:p w14:paraId="5F15A3AA" w14:textId="02019DF7" w:rsidR="00147321" w:rsidRDefault="00147321" w:rsidP="00DF74E6">
      <w:pPr>
        <w:numPr>
          <w:ilvl w:val="12"/>
          <w:numId w:val="0"/>
        </w:numPr>
        <w:ind w:right="-2"/>
        <w:rPr>
          <w:szCs w:val="22"/>
          <w:lang w:val="mt-MT"/>
        </w:rPr>
      </w:pPr>
      <w:r w:rsidRPr="00DE1B43">
        <w:rPr>
          <w:szCs w:val="22"/>
          <w:highlight w:val="lightGray"/>
          <w:lang w:val="mt-MT"/>
        </w:rPr>
        <w:t>Il-Ġermanja</w:t>
      </w:r>
    </w:p>
    <w:p w14:paraId="0DB52ADF" w14:textId="77777777" w:rsidR="0047536E" w:rsidRPr="00C02435" w:rsidRDefault="0047536E" w:rsidP="00F30BD9">
      <w:pPr>
        <w:numPr>
          <w:ilvl w:val="12"/>
          <w:numId w:val="0"/>
        </w:numPr>
        <w:ind w:right="-2"/>
        <w:rPr>
          <w:szCs w:val="22"/>
          <w:lang w:val="mt-MT"/>
        </w:rPr>
      </w:pPr>
    </w:p>
    <w:p w14:paraId="7A3A5EE9" w14:textId="77777777" w:rsidR="0047536E" w:rsidRPr="00F30BD9" w:rsidRDefault="00334C8F" w:rsidP="00F30BD9">
      <w:pPr>
        <w:numPr>
          <w:ilvl w:val="12"/>
          <w:numId w:val="0"/>
        </w:numPr>
        <w:ind w:right="-2"/>
        <w:rPr>
          <w:szCs w:val="22"/>
          <w:lang w:val="da-DK"/>
        </w:rPr>
      </w:pPr>
      <w:r w:rsidRPr="00F30BD9">
        <w:rPr>
          <w:szCs w:val="22"/>
          <w:lang w:val="mt-MT"/>
        </w:rPr>
        <w:t>Għal kull tagħrif dwar din il-mediċina, jekk jogħġbok ikkuntattja lir-rappreżentant lokali tad-Detentur tal-Awtorizzazzjoni għat-Tqegħid fis-Suq:</w:t>
      </w:r>
    </w:p>
    <w:p w14:paraId="2C580FCD" w14:textId="77777777" w:rsidR="0047536E" w:rsidRPr="00F30BD9" w:rsidRDefault="0047536E" w:rsidP="00F30BD9">
      <w:pPr>
        <w:rPr>
          <w:szCs w:val="22"/>
          <w:lang w:val="da-DK"/>
        </w:rPr>
      </w:pPr>
    </w:p>
    <w:tbl>
      <w:tblPr>
        <w:tblW w:w="9070" w:type="dxa"/>
        <w:tblLayout w:type="fixed"/>
        <w:tblCellMar>
          <w:left w:w="0" w:type="dxa"/>
        </w:tblCellMar>
        <w:tblLook w:val="0000" w:firstRow="0" w:lastRow="0" w:firstColumn="0" w:lastColumn="0" w:noHBand="0" w:noVBand="0"/>
      </w:tblPr>
      <w:tblGrid>
        <w:gridCol w:w="4535"/>
        <w:gridCol w:w="4535"/>
      </w:tblGrid>
      <w:tr w:rsidR="0047536E" w:rsidRPr="00F30BD9" w14:paraId="36F060AF" w14:textId="77777777">
        <w:trPr>
          <w:cantSplit/>
          <w:trHeight w:val="20"/>
        </w:trPr>
        <w:tc>
          <w:tcPr>
            <w:tcW w:w="4535" w:type="dxa"/>
          </w:tcPr>
          <w:p w14:paraId="4962E864" w14:textId="77777777" w:rsidR="0047536E" w:rsidRPr="00F30BD9" w:rsidRDefault="00334C8F" w:rsidP="00F30BD9">
            <w:pPr>
              <w:rPr>
                <w:color w:val="000000"/>
                <w:szCs w:val="22"/>
              </w:rPr>
            </w:pPr>
            <w:r w:rsidRPr="00F30BD9">
              <w:rPr>
                <w:b/>
                <w:color w:val="000000"/>
                <w:szCs w:val="22"/>
              </w:rPr>
              <w:t>België/Belgique/Belgien</w:t>
            </w:r>
          </w:p>
          <w:p w14:paraId="727A11A7" w14:textId="77777777" w:rsidR="0047536E" w:rsidRPr="00F30BD9" w:rsidRDefault="00334C8F" w:rsidP="00F30BD9">
            <w:pPr>
              <w:rPr>
                <w:color w:val="000000"/>
                <w:szCs w:val="22"/>
              </w:rPr>
            </w:pPr>
            <w:r w:rsidRPr="00F30BD9">
              <w:rPr>
                <w:color w:val="000000"/>
                <w:szCs w:val="22"/>
              </w:rPr>
              <w:t xml:space="preserve">EG </w:t>
            </w:r>
            <w:r w:rsidRPr="00F30BD9">
              <w:rPr>
                <w:szCs w:val="22"/>
                <w:lang w:eastAsia="hu-HU"/>
              </w:rPr>
              <w:t>(Eurogenerics) NV</w:t>
            </w:r>
          </w:p>
          <w:p w14:paraId="50041EE4" w14:textId="77777777" w:rsidR="0047536E" w:rsidRPr="00F30BD9" w:rsidRDefault="00334C8F" w:rsidP="00F30BD9">
            <w:pPr>
              <w:rPr>
                <w:color w:val="000000"/>
                <w:szCs w:val="22"/>
              </w:rPr>
            </w:pPr>
            <w:r w:rsidRPr="00F30BD9">
              <w:rPr>
                <w:color w:val="000000"/>
                <w:szCs w:val="22"/>
              </w:rPr>
              <w:t>Tél/Tel: +32 24797878</w:t>
            </w:r>
          </w:p>
          <w:p w14:paraId="4921E7F8" w14:textId="77777777" w:rsidR="0047536E" w:rsidRPr="00F30BD9" w:rsidRDefault="0047536E" w:rsidP="00F30BD9">
            <w:pPr>
              <w:rPr>
                <w:color w:val="000000"/>
                <w:szCs w:val="22"/>
              </w:rPr>
            </w:pPr>
          </w:p>
        </w:tc>
        <w:tc>
          <w:tcPr>
            <w:tcW w:w="4535" w:type="dxa"/>
          </w:tcPr>
          <w:p w14:paraId="34CCF873" w14:textId="77777777" w:rsidR="0047536E" w:rsidRPr="00F30BD9" w:rsidRDefault="00334C8F" w:rsidP="00F30BD9">
            <w:pPr>
              <w:autoSpaceDE w:val="0"/>
              <w:autoSpaceDN w:val="0"/>
              <w:adjustRightInd w:val="0"/>
              <w:rPr>
                <w:color w:val="000000"/>
                <w:szCs w:val="22"/>
              </w:rPr>
            </w:pPr>
            <w:r w:rsidRPr="00F30BD9">
              <w:rPr>
                <w:b/>
                <w:color w:val="000000"/>
                <w:szCs w:val="22"/>
              </w:rPr>
              <w:t>Lietuva</w:t>
            </w:r>
          </w:p>
          <w:p w14:paraId="36642813"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3B6221A4" w14:textId="77777777" w:rsidR="0047536E" w:rsidRPr="00F30BD9" w:rsidRDefault="00334C8F" w:rsidP="00F30BD9">
            <w:pPr>
              <w:autoSpaceDE w:val="0"/>
              <w:autoSpaceDN w:val="0"/>
              <w:adjustRightInd w:val="0"/>
              <w:rPr>
                <w:color w:val="000000"/>
                <w:szCs w:val="22"/>
              </w:rPr>
            </w:pPr>
            <w:r w:rsidRPr="00F30BD9">
              <w:rPr>
                <w:color w:val="000000"/>
                <w:szCs w:val="22"/>
              </w:rPr>
              <w:t>Tel: +370 52603926</w:t>
            </w:r>
          </w:p>
          <w:p w14:paraId="3EB16805" w14:textId="77777777" w:rsidR="0047536E" w:rsidRPr="00F30BD9" w:rsidRDefault="0047536E" w:rsidP="00F30BD9">
            <w:pPr>
              <w:suppressAutoHyphens/>
              <w:rPr>
                <w:color w:val="000000"/>
                <w:szCs w:val="22"/>
              </w:rPr>
            </w:pPr>
          </w:p>
        </w:tc>
      </w:tr>
      <w:tr w:rsidR="0047536E" w:rsidRPr="00291E72" w14:paraId="09EEA483" w14:textId="77777777">
        <w:trPr>
          <w:cantSplit/>
          <w:trHeight w:val="20"/>
        </w:trPr>
        <w:tc>
          <w:tcPr>
            <w:tcW w:w="4535" w:type="dxa"/>
          </w:tcPr>
          <w:p w14:paraId="3EB9DD62" w14:textId="77777777" w:rsidR="0047536E" w:rsidRPr="00F30BD9" w:rsidRDefault="00334C8F" w:rsidP="00F30BD9">
            <w:pPr>
              <w:autoSpaceDE w:val="0"/>
              <w:autoSpaceDN w:val="0"/>
              <w:adjustRightInd w:val="0"/>
              <w:rPr>
                <w:b/>
                <w:bCs/>
                <w:color w:val="000000"/>
                <w:szCs w:val="22"/>
                <w:lang w:val="es-ES"/>
              </w:rPr>
            </w:pPr>
            <w:r w:rsidRPr="00F30BD9">
              <w:rPr>
                <w:b/>
                <w:bCs/>
                <w:color w:val="000000"/>
                <w:szCs w:val="22"/>
              </w:rPr>
              <w:t>България</w:t>
            </w:r>
          </w:p>
          <w:p w14:paraId="7B6EE133"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STADA Bulgaria EOOD</w:t>
            </w:r>
          </w:p>
          <w:p w14:paraId="67C2513E" w14:textId="77777777" w:rsidR="0047536E" w:rsidRPr="00F30BD9" w:rsidRDefault="00334C8F" w:rsidP="00F30BD9">
            <w:pPr>
              <w:autoSpaceDE w:val="0"/>
              <w:autoSpaceDN w:val="0"/>
              <w:adjustRightInd w:val="0"/>
              <w:rPr>
                <w:color w:val="000000"/>
                <w:szCs w:val="22"/>
                <w:lang w:val="es-ES"/>
              </w:rPr>
            </w:pPr>
            <w:r w:rsidRPr="00F30BD9">
              <w:rPr>
                <w:color w:val="000000"/>
                <w:szCs w:val="22"/>
                <w:lang w:val="es-ES"/>
              </w:rPr>
              <w:t>Te</w:t>
            </w:r>
            <w:r w:rsidRPr="00F30BD9">
              <w:rPr>
                <w:color w:val="000000"/>
                <w:szCs w:val="22"/>
              </w:rPr>
              <w:t>л</w:t>
            </w:r>
            <w:r w:rsidRPr="00F30BD9">
              <w:rPr>
                <w:color w:val="000000"/>
                <w:szCs w:val="22"/>
                <w:lang w:val="es-ES"/>
              </w:rPr>
              <w:t>.: +359 29624626</w:t>
            </w:r>
          </w:p>
          <w:p w14:paraId="24B3B122" w14:textId="77777777" w:rsidR="0047536E" w:rsidRPr="00F30BD9" w:rsidRDefault="0047536E" w:rsidP="00F30BD9">
            <w:pPr>
              <w:autoSpaceDE w:val="0"/>
              <w:autoSpaceDN w:val="0"/>
              <w:adjustRightInd w:val="0"/>
              <w:rPr>
                <w:color w:val="000000"/>
                <w:szCs w:val="22"/>
                <w:lang w:val="es-ES"/>
              </w:rPr>
            </w:pPr>
          </w:p>
        </w:tc>
        <w:tc>
          <w:tcPr>
            <w:tcW w:w="4535" w:type="dxa"/>
          </w:tcPr>
          <w:p w14:paraId="1C9F37A0" w14:textId="77777777" w:rsidR="0047536E" w:rsidRPr="00F30BD9" w:rsidRDefault="00334C8F" w:rsidP="00F30BD9">
            <w:pPr>
              <w:suppressAutoHyphens/>
              <w:rPr>
                <w:color w:val="000000"/>
                <w:szCs w:val="22"/>
                <w:lang w:val="de-DE"/>
              </w:rPr>
            </w:pPr>
            <w:r w:rsidRPr="00F30BD9">
              <w:rPr>
                <w:b/>
                <w:color w:val="000000"/>
                <w:szCs w:val="22"/>
                <w:lang w:val="de-DE"/>
              </w:rPr>
              <w:t>Luxembourg/Luxemburg</w:t>
            </w:r>
          </w:p>
          <w:p w14:paraId="2325B989" w14:textId="77777777" w:rsidR="0047536E" w:rsidRPr="00F30BD9" w:rsidRDefault="00334C8F" w:rsidP="00F30BD9">
            <w:pPr>
              <w:suppressAutoHyphens/>
              <w:rPr>
                <w:color w:val="000000"/>
                <w:szCs w:val="22"/>
                <w:lang w:val="de-DE"/>
              </w:rPr>
            </w:pPr>
            <w:r w:rsidRPr="00F30BD9">
              <w:rPr>
                <w:color w:val="000000"/>
                <w:szCs w:val="22"/>
                <w:lang w:val="de-DE"/>
              </w:rPr>
              <w:t>EG (Eurogenerics) NV</w:t>
            </w:r>
          </w:p>
          <w:p w14:paraId="794B9063" w14:textId="3E519C17" w:rsidR="0047536E" w:rsidRPr="00F30BD9" w:rsidRDefault="00334C8F" w:rsidP="00F30BD9">
            <w:pPr>
              <w:suppressAutoHyphens/>
              <w:rPr>
                <w:color w:val="000000"/>
                <w:szCs w:val="22"/>
                <w:lang w:val="de-DE"/>
              </w:rPr>
            </w:pPr>
            <w:r w:rsidRPr="00F30BD9">
              <w:rPr>
                <w:color w:val="000000"/>
                <w:szCs w:val="22"/>
                <w:lang w:val="de-DE"/>
              </w:rPr>
              <w:t>Tél/Tel: +32 </w:t>
            </w:r>
            <w:r w:rsidR="00510A81">
              <w:rPr>
                <w:color w:val="000000"/>
                <w:szCs w:val="22"/>
                <w:lang w:val="de-DE"/>
              </w:rPr>
              <w:t>2</w:t>
            </w:r>
            <w:r w:rsidRPr="00F30BD9">
              <w:rPr>
                <w:color w:val="000000"/>
                <w:szCs w:val="22"/>
                <w:lang w:val="de-DE"/>
              </w:rPr>
              <w:t>4797878</w:t>
            </w:r>
          </w:p>
          <w:p w14:paraId="62EF1B13" w14:textId="77777777" w:rsidR="0047536E" w:rsidRPr="00F30BD9" w:rsidRDefault="0047536E" w:rsidP="00F30BD9">
            <w:pPr>
              <w:suppressAutoHyphens/>
              <w:rPr>
                <w:color w:val="000000"/>
                <w:szCs w:val="22"/>
                <w:lang w:val="de-DE"/>
              </w:rPr>
            </w:pPr>
          </w:p>
        </w:tc>
      </w:tr>
      <w:tr w:rsidR="0047536E" w:rsidRPr="00F30BD9" w14:paraId="52A91B0A" w14:textId="77777777">
        <w:trPr>
          <w:cantSplit/>
          <w:trHeight w:val="20"/>
        </w:trPr>
        <w:tc>
          <w:tcPr>
            <w:tcW w:w="4535" w:type="dxa"/>
          </w:tcPr>
          <w:p w14:paraId="2329EBB1" w14:textId="77777777" w:rsidR="0047536E" w:rsidRPr="00291E72" w:rsidRDefault="00334C8F" w:rsidP="00F30BD9">
            <w:pPr>
              <w:suppressAutoHyphens/>
              <w:rPr>
                <w:color w:val="000000"/>
                <w:szCs w:val="22"/>
                <w:lang w:val="pl-PL"/>
              </w:rPr>
            </w:pPr>
            <w:r w:rsidRPr="00291E72">
              <w:rPr>
                <w:b/>
                <w:color w:val="000000"/>
                <w:szCs w:val="22"/>
                <w:lang w:val="pl-PL"/>
              </w:rPr>
              <w:t>Česká republika</w:t>
            </w:r>
          </w:p>
          <w:p w14:paraId="1A439E53" w14:textId="77777777" w:rsidR="0047536E" w:rsidRPr="00291E72" w:rsidRDefault="00334C8F" w:rsidP="00F30BD9">
            <w:pPr>
              <w:suppressAutoHyphens/>
              <w:rPr>
                <w:color w:val="000000"/>
                <w:szCs w:val="22"/>
                <w:lang w:val="pl-PL"/>
              </w:rPr>
            </w:pPr>
            <w:r w:rsidRPr="00291E72">
              <w:rPr>
                <w:color w:val="000000"/>
                <w:szCs w:val="22"/>
                <w:lang w:val="pl-PL"/>
              </w:rPr>
              <w:t>STADA PHARMA CZ s.r.o.</w:t>
            </w:r>
          </w:p>
          <w:p w14:paraId="2F1D9265" w14:textId="77777777" w:rsidR="0047536E" w:rsidRPr="00F30BD9" w:rsidRDefault="00334C8F" w:rsidP="00F30BD9">
            <w:pPr>
              <w:rPr>
                <w:color w:val="000000"/>
                <w:szCs w:val="22"/>
                <w:lang w:eastAsia="cs-CZ"/>
              </w:rPr>
            </w:pPr>
            <w:r w:rsidRPr="00F30BD9">
              <w:rPr>
                <w:color w:val="000000"/>
                <w:szCs w:val="22"/>
              </w:rPr>
              <w:t xml:space="preserve">Tel: </w:t>
            </w:r>
            <w:r w:rsidRPr="00F30BD9">
              <w:rPr>
                <w:color w:val="000000"/>
                <w:szCs w:val="22"/>
                <w:lang w:eastAsia="cs-CZ"/>
              </w:rPr>
              <w:t>+420 257888111</w:t>
            </w:r>
          </w:p>
          <w:p w14:paraId="1C860808" w14:textId="77777777" w:rsidR="0047536E" w:rsidRPr="00F30BD9" w:rsidRDefault="0047536E" w:rsidP="00F30BD9">
            <w:pPr>
              <w:rPr>
                <w:color w:val="000000"/>
                <w:szCs w:val="22"/>
              </w:rPr>
            </w:pPr>
          </w:p>
        </w:tc>
        <w:tc>
          <w:tcPr>
            <w:tcW w:w="4535" w:type="dxa"/>
          </w:tcPr>
          <w:p w14:paraId="5CEEDE7D" w14:textId="77777777" w:rsidR="0047536E" w:rsidRPr="00F30BD9" w:rsidRDefault="00334C8F" w:rsidP="00F30BD9">
            <w:pPr>
              <w:rPr>
                <w:b/>
                <w:color w:val="000000"/>
                <w:szCs w:val="22"/>
              </w:rPr>
            </w:pPr>
            <w:r w:rsidRPr="00F30BD9">
              <w:rPr>
                <w:b/>
                <w:color w:val="000000"/>
                <w:szCs w:val="22"/>
              </w:rPr>
              <w:t>Magyarország</w:t>
            </w:r>
          </w:p>
          <w:p w14:paraId="52DA5B78" w14:textId="77777777" w:rsidR="0047536E" w:rsidRPr="00F30BD9" w:rsidRDefault="00334C8F" w:rsidP="00F30BD9">
            <w:pPr>
              <w:rPr>
                <w:color w:val="000000"/>
                <w:szCs w:val="22"/>
              </w:rPr>
            </w:pPr>
            <w:r w:rsidRPr="00F30BD9">
              <w:rPr>
                <w:color w:val="000000"/>
                <w:szCs w:val="22"/>
              </w:rPr>
              <w:t>STADA Hungary Kft</w:t>
            </w:r>
          </w:p>
          <w:p w14:paraId="1DF3E050" w14:textId="77777777" w:rsidR="0047536E" w:rsidRPr="00F30BD9" w:rsidRDefault="00334C8F" w:rsidP="00F30BD9">
            <w:pPr>
              <w:rPr>
                <w:color w:val="000000"/>
                <w:szCs w:val="22"/>
              </w:rPr>
            </w:pPr>
            <w:r w:rsidRPr="00F30BD9">
              <w:rPr>
                <w:color w:val="000000"/>
                <w:szCs w:val="22"/>
              </w:rPr>
              <w:t>Tel.: +36 18009747</w:t>
            </w:r>
          </w:p>
          <w:p w14:paraId="2FF12F1C" w14:textId="77777777" w:rsidR="0047536E" w:rsidRPr="00F30BD9" w:rsidRDefault="0047536E" w:rsidP="00F30BD9">
            <w:pPr>
              <w:rPr>
                <w:color w:val="000000"/>
                <w:szCs w:val="22"/>
              </w:rPr>
            </w:pPr>
          </w:p>
        </w:tc>
      </w:tr>
      <w:tr w:rsidR="0047536E" w:rsidRPr="00F30BD9" w14:paraId="08413926" w14:textId="77777777">
        <w:trPr>
          <w:cantSplit/>
          <w:trHeight w:val="20"/>
        </w:trPr>
        <w:tc>
          <w:tcPr>
            <w:tcW w:w="4535" w:type="dxa"/>
          </w:tcPr>
          <w:p w14:paraId="3C7F2E9E" w14:textId="77777777" w:rsidR="0047536E" w:rsidRPr="00F30BD9" w:rsidRDefault="00334C8F" w:rsidP="00F30BD9">
            <w:pPr>
              <w:rPr>
                <w:color w:val="000000"/>
                <w:szCs w:val="22"/>
              </w:rPr>
            </w:pPr>
            <w:r w:rsidRPr="00F30BD9">
              <w:rPr>
                <w:b/>
                <w:color w:val="000000"/>
                <w:szCs w:val="22"/>
              </w:rPr>
              <w:t>Danmark</w:t>
            </w:r>
          </w:p>
          <w:p w14:paraId="762C3105" w14:textId="77777777" w:rsidR="0047536E" w:rsidRPr="00F30BD9" w:rsidRDefault="00334C8F" w:rsidP="00F30BD9">
            <w:pPr>
              <w:rPr>
                <w:color w:val="000000"/>
                <w:szCs w:val="22"/>
              </w:rPr>
            </w:pPr>
            <w:r w:rsidRPr="00F30BD9">
              <w:rPr>
                <w:color w:val="000000"/>
                <w:szCs w:val="22"/>
              </w:rPr>
              <w:t>STADA Nordic ApS</w:t>
            </w:r>
          </w:p>
          <w:p w14:paraId="186193EA" w14:textId="77777777" w:rsidR="0047536E" w:rsidRPr="00F30BD9" w:rsidRDefault="00334C8F" w:rsidP="00F30BD9">
            <w:pPr>
              <w:rPr>
                <w:color w:val="000000"/>
                <w:szCs w:val="22"/>
              </w:rPr>
            </w:pPr>
            <w:r w:rsidRPr="00F30BD9">
              <w:rPr>
                <w:color w:val="000000"/>
                <w:szCs w:val="22"/>
              </w:rPr>
              <w:t>Tlf: +45 44859999</w:t>
            </w:r>
          </w:p>
          <w:p w14:paraId="72743EAA" w14:textId="77777777" w:rsidR="0047536E" w:rsidRPr="00F30BD9" w:rsidRDefault="0047536E" w:rsidP="00F30BD9">
            <w:pPr>
              <w:suppressAutoHyphens/>
              <w:rPr>
                <w:color w:val="000000"/>
                <w:szCs w:val="22"/>
              </w:rPr>
            </w:pPr>
          </w:p>
        </w:tc>
        <w:tc>
          <w:tcPr>
            <w:tcW w:w="4535" w:type="dxa"/>
          </w:tcPr>
          <w:p w14:paraId="7094E49C" w14:textId="77777777" w:rsidR="0047536E" w:rsidRPr="00F30BD9" w:rsidRDefault="00334C8F" w:rsidP="00F30BD9">
            <w:pPr>
              <w:rPr>
                <w:b/>
                <w:color w:val="000000"/>
                <w:szCs w:val="22"/>
                <w:lang w:val="fi-FI"/>
              </w:rPr>
            </w:pPr>
            <w:r w:rsidRPr="00F30BD9">
              <w:rPr>
                <w:b/>
                <w:color w:val="000000"/>
                <w:szCs w:val="22"/>
                <w:lang w:val="fi-FI"/>
              </w:rPr>
              <w:t>Malta</w:t>
            </w:r>
          </w:p>
          <w:p w14:paraId="1B132165" w14:textId="77777777" w:rsidR="0047536E" w:rsidRPr="00F30BD9" w:rsidRDefault="00334C8F" w:rsidP="00F30BD9">
            <w:pPr>
              <w:rPr>
                <w:color w:val="000000"/>
                <w:szCs w:val="22"/>
                <w:lang w:val="fi-FI"/>
              </w:rPr>
            </w:pPr>
            <w:r w:rsidRPr="00F30BD9">
              <w:rPr>
                <w:color w:val="000000"/>
                <w:szCs w:val="22"/>
                <w:lang w:val="fi-FI"/>
              </w:rPr>
              <w:t xml:space="preserve">Pharma.MT </w:t>
            </w:r>
            <w:r w:rsidRPr="00F30BD9">
              <w:rPr>
                <w:szCs w:val="24"/>
                <w:lang w:val="fi-FI"/>
              </w:rPr>
              <w:t>Ltd</w:t>
            </w:r>
          </w:p>
          <w:p w14:paraId="47F4E8BF" w14:textId="77777777" w:rsidR="0047536E" w:rsidRPr="00F30BD9" w:rsidRDefault="00334C8F" w:rsidP="00F30BD9">
            <w:pPr>
              <w:rPr>
                <w:color w:val="000000"/>
                <w:szCs w:val="22"/>
                <w:lang w:val="fi-FI"/>
              </w:rPr>
            </w:pPr>
            <w:r w:rsidRPr="00F30BD9">
              <w:rPr>
                <w:color w:val="000000"/>
                <w:szCs w:val="22"/>
                <w:lang w:val="fi-FI"/>
              </w:rPr>
              <w:t>Tel: +356 21337008</w:t>
            </w:r>
          </w:p>
          <w:p w14:paraId="1991C50D" w14:textId="77777777" w:rsidR="0047536E" w:rsidRPr="00F30BD9" w:rsidRDefault="0047536E" w:rsidP="00F30BD9">
            <w:pPr>
              <w:rPr>
                <w:color w:val="000000"/>
                <w:szCs w:val="22"/>
                <w:lang w:val="fi-FI"/>
              </w:rPr>
            </w:pPr>
          </w:p>
        </w:tc>
      </w:tr>
      <w:tr w:rsidR="0047536E" w:rsidRPr="00F30BD9" w14:paraId="338054F1" w14:textId="77777777">
        <w:trPr>
          <w:cantSplit/>
          <w:trHeight w:val="20"/>
        </w:trPr>
        <w:tc>
          <w:tcPr>
            <w:tcW w:w="4535" w:type="dxa"/>
          </w:tcPr>
          <w:p w14:paraId="493A2DD6" w14:textId="77777777" w:rsidR="0047536E" w:rsidRPr="00F30BD9" w:rsidRDefault="00334C8F" w:rsidP="00F30BD9">
            <w:pPr>
              <w:rPr>
                <w:color w:val="000000"/>
                <w:szCs w:val="22"/>
              </w:rPr>
            </w:pPr>
            <w:r w:rsidRPr="00F30BD9">
              <w:rPr>
                <w:b/>
                <w:color w:val="000000"/>
                <w:szCs w:val="22"/>
              </w:rPr>
              <w:t>Deutschland</w:t>
            </w:r>
          </w:p>
          <w:p w14:paraId="57FD4C13" w14:textId="77777777" w:rsidR="0047536E" w:rsidRPr="00F30BD9" w:rsidRDefault="00334C8F" w:rsidP="00F30BD9">
            <w:pPr>
              <w:rPr>
                <w:color w:val="000000"/>
                <w:szCs w:val="22"/>
              </w:rPr>
            </w:pPr>
            <w:r w:rsidRPr="00F30BD9">
              <w:rPr>
                <w:color w:val="000000"/>
                <w:szCs w:val="22"/>
              </w:rPr>
              <w:t>STADAPHARM GmbH</w:t>
            </w:r>
          </w:p>
          <w:p w14:paraId="2B5C4CDF" w14:textId="77777777" w:rsidR="0047536E" w:rsidRPr="00F30BD9" w:rsidRDefault="00334C8F" w:rsidP="00F30BD9">
            <w:pPr>
              <w:rPr>
                <w:color w:val="000000"/>
                <w:szCs w:val="22"/>
              </w:rPr>
            </w:pPr>
            <w:r w:rsidRPr="00F30BD9">
              <w:rPr>
                <w:color w:val="000000"/>
                <w:szCs w:val="22"/>
              </w:rPr>
              <w:t>Tel: +49 61016030</w:t>
            </w:r>
          </w:p>
          <w:p w14:paraId="0EFDC3EF" w14:textId="77777777" w:rsidR="0047536E" w:rsidRPr="00F30BD9" w:rsidRDefault="0047536E" w:rsidP="00F30BD9">
            <w:pPr>
              <w:suppressAutoHyphens/>
              <w:rPr>
                <w:color w:val="000000"/>
                <w:szCs w:val="22"/>
              </w:rPr>
            </w:pPr>
          </w:p>
        </w:tc>
        <w:tc>
          <w:tcPr>
            <w:tcW w:w="4535" w:type="dxa"/>
          </w:tcPr>
          <w:p w14:paraId="38524ECA" w14:textId="77777777" w:rsidR="0047536E" w:rsidRPr="00F30BD9" w:rsidRDefault="00334C8F" w:rsidP="00F30BD9">
            <w:pPr>
              <w:suppressAutoHyphens/>
              <w:rPr>
                <w:color w:val="000000"/>
                <w:szCs w:val="22"/>
                <w:lang w:val="da-DK"/>
              </w:rPr>
            </w:pPr>
            <w:r w:rsidRPr="00F30BD9">
              <w:rPr>
                <w:b/>
                <w:color w:val="000000"/>
                <w:szCs w:val="22"/>
                <w:lang w:val="da-DK"/>
              </w:rPr>
              <w:t>Nederland</w:t>
            </w:r>
          </w:p>
          <w:p w14:paraId="48A5603E" w14:textId="77777777" w:rsidR="0047536E" w:rsidRPr="00F30BD9" w:rsidRDefault="00334C8F" w:rsidP="00F30BD9">
            <w:pPr>
              <w:rPr>
                <w:color w:val="000000"/>
                <w:szCs w:val="22"/>
                <w:lang w:val="da-DK"/>
              </w:rPr>
            </w:pPr>
            <w:r w:rsidRPr="00F30BD9">
              <w:rPr>
                <w:color w:val="000000"/>
                <w:szCs w:val="22"/>
                <w:lang w:val="da-DK"/>
              </w:rPr>
              <w:t>Centrafarm B.V.</w:t>
            </w:r>
          </w:p>
          <w:p w14:paraId="0B6A0198" w14:textId="77777777" w:rsidR="0047536E" w:rsidRPr="00F30BD9" w:rsidRDefault="00334C8F" w:rsidP="00F30BD9">
            <w:pPr>
              <w:suppressAutoHyphens/>
              <w:rPr>
                <w:color w:val="000000"/>
                <w:szCs w:val="22"/>
                <w:lang w:val="da-DK"/>
              </w:rPr>
            </w:pPr>
            <w:r w:rsidRPr="00F30BD9">
              <w:rPr>
                <w:color w:val="000000"/>
                <w:szCs w:val="22"/>
                <w:lang w:val="da-DK"/>
              </w:rPr>
              <w:t>Tel.: +31 765081000</w:t>
            </w:r>
          </w:p>
          <w:p w14:paraId="7CCBDA3D" w14:textId="77777777" w:rsidR="0047536E" w:rsidRPr="00F30BD9" w:rsidRDefault="0047536E" w:rsidP="00F30BD9">
            <w:pPr>
              <w:suppressAutoHyphens/>
              <w:rPr>
                <w:color w:val="000000"/>
                <w:szCs w:val="22"/>
                <w:lang w:val="da-DK"/>
              </w:rPr>
            </w:pPr>
          </w:p>
        </w:tc>
      </w:tr>
      <w:tr w:rsidR="0047536E" w:rsidRPr="00F30BD9" w14:paraId="4CEF877C" w14:textId="77777777">
        <w:trPr>
          <w:cantSplit/>
          <w:trHeight w:val="20"/>
        </w:trPr>
        <w:tc>
          <w:tcPr>
            <w:tcW w:w="4535" w:type="dxa"/>
          </w:tcPr>
          <w:p w14:paraId="5D4761EA" w14:textId="77777777" w:rsidR="0047536E" w:rsidRPr="00F30BD9" w:rsidRDefault="00334C8F" w:rsidP="00F30BD9">
            <w:pPr>
              <w:suppressAutoHyphens/>
              <w:rPr>
                <w:b/>
                <w:bCs/>
                <w:color w:val="000000"/>
                <w:szCs w:val="22"/>
              </w:rPr>
            </w:pPr>
            <w:r w:rsidRPr="00F30BD9">
              <w:rPr>
                <w:b/>
                <w:bCs/>
                <w:color w:val="000000"/>
                <w:szCs w:val="22"/>
              </w:rPr>
              <w:t>Eesti</w:t>
            </w:r>
          </w:p>
          <w:p w14:paraId="168428F9"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67249F90" w14:textId="5BAD88E5" w:rsidR="0047536E" w:rsidRPr="00F30BD9" w:rsidRDefault="00334C8F" w:rsidP="00F30BD9">
            <w:pPr>
              <w:autoSpaceDE w:val="0"/>
              <w:autoSpaceDN w:val="0"/>
              <w:adjustRightInd w:val="0"/>
              <w:rPr>
                <w:color w:val="000000"/>
                <w:szCs w:val="22"/>
              </w:rPr>
            </w:pPr>
            <w:r w:rsidRPr="00F30BD9">
              <w:rPr>
                <w:color w:val="000000"/>
                <w:szCs w:val="22"/>
              </w:rPr>
              <w:t>Tel: +</w:t>
            </w:r>
            <w:r w:rsidR="00510A81" w:rsidRPr="0097129F">
              <w:t>372 53072153</w:t>
            </w:r>
          </w:p>
          <w:p w14:paraId="030A3F9E" w14:textId="77777777" w:rsidR="0047536E" w:rsidRPr="00F30BD9" w:rsidRDefault="0047536E" w:rsidP="00F30BD9">
            <w:pPr>
              <w:suppressAutoHyphens/>
              <w:rPr>
                <w:color w:val="000000"/>
                <w:szCs w:val="22"/>
              </w:rPr>
            </w:pPr>
          </w:p>
        </w:tc>
        <w:tc>
          <w:tcPr>
            <w:tcW w:w="4535" w:type="dxa"/>
          </w:tcPr>
          <w:p w14:paraId="3B373DE1" w14:textId="77777777" w:rsidR="0047536E" w:rsidRPr="00F30BD9" w:rsidRDefault="00334C8F" w:rsidP="00F30BD9">
            <w:pPr>
              <w:rPr>
                <w:color w:val="000000"/>
                <w:szCs w:val="22"/>
                <w:lang w:val="nn-NO"/>
              </w:rPr>
            </w:pPr>
            <w:r w:rsidRPr="00F30BD9">
              <w:rPr>
                <w:b/>
                <w:color w:val="000000"/>
                <w:szCs w:val="22"/>
                <w:lang w:val="nn-NO"/>
              </w:rPr>
              <w:t>Norge</w:t>
            </w:r>
          </w:p>
          <w:p w14:paraId="514DC465" w14:textId="77777777" w:rsidR="0047536E" w:rsidRPr="00F30BD9" w:rsidRDefault="00334C8F" w:rsidP="00F30BD9">
            <w:pPr>
              <w:rPr>
                <w:color w:val="000000"/>
                <w:szCs w:val="22"/>
                <w:lang w:val="nn-NO"/>
              </w:rPr>
            </w:pPr>
            <w:r w:rsidRPr="00F30BD9">
              <w:rPr>
                <w:color w:val="000000"/>
                <w:szCs w:val="22"/>
                <w:lang w:val="nn-NO"/>
              </w:rPr>
              <w:t>STADA Nordic ApS</w:t>
            </w:r>
          </w:p>
          <w:p w14:paraId="2F743780" w14:textId="77777777" w:rsidR="0047536E" w:rsidRPr="00F30BD9" w:rsidRDefault="00334C8F" w:rsidP="00F30BD9">
            <w:pPr>
              <w:rPr>
                <w:color w:val="000000"/>
                <w:szCs w:val="22"/>
                <w:lang w:val="nn-NO"/>
              </w:rPr>
            </w:pPr>
            <w:r w:rsidRPr="00F30BD9">
              <w:rPr>
                <w:color w:val="000000"/>
                <w:szCs w:val="22"/>
                <w:lang w:val="nn-NO"/>
              </w:rPr>
              <w:t>Tlf: +45 44859999</w:t>
            </w:r>
          </w:p>
          <w:p w14:paraId="1881F70E" w14:textId="77777777" w:rsidR="0047536E" w:rsidRPr="00F30BD9" w:rsidRDefault="0047536E" w:rsidP="00F30BD9">
            <w:pPr>
              <w:rPr>
                <w:color w:val="000000"/>
                <w:szCs w:val="22"/>
                <w:lang w:val="nn-NO"/>
              </w:rPr>
            </w:pPr>
          </w:p>
        </w:tc>
      </w:tr>
      <w:tr w:rsidR="0047536E" w:rsidRPr="00291E72" w14:paraId="2E97F326" w14:textId="77777777">
        <w:trPr>
          <w:cantSplit/>
          <w:trHeight w:val="20"/>
        </w:trPr>
        <w:tc>
          <w:tcPr>
            <w:tcW w:w="4535" w:type="dxa"/>
          </w:tcPr>
          <w:p w14:paraId="1C2D911E" w14:textId="77777777" w:rsidR="0047536E" w:rsidRPr="00F30BD9" w:rsidRDefault="00334C8F" w:rsidP="00F30BD9">
            <w:pPr>
              <w:rPr>
                <w:color w:val="000000"/>
                <w:szCs w:val="22"/>
                <w:lang w:val="nn-NO"/>
              </w:rPr>
            </w:pPr>
            <w:r w:rsidRPr="00F30BD9">
              <w:rPr>
                <w:b/>
                <w:color w:val="000000"/>
                <w:szCs w:val="22"/>
              </w:rPr>
              <w:t>Ελλάδα</w:t>
            </w:r>
          </w:p>
          <w:p w14:paraId="15F8A193" w14:textId="77777777" w:rsidR="00291E72" w:rsidRPr="0087302B" w:rsidRDefault="00291E72" w:rsidP="00291E72">
            <w:pPr>
              <w:rPr>
                <w:ins w:id="57" w:author="PL" w:date="2026-02-08T11:41:00Z" w16du:dateUtc="2026-02-08T10:41:00Z"/>
                <w:color w:val="000000"/>
                <w:szCs w:val="22"/>
                <w:lang w:val="el-GR"/>
              </w:rPr>
            </w:pPr>
            <w:ins w:id="58" w:author="PL" w:date="2026-02-08T11:41:00Z" w16du:dateUtc="2026-02-08T10:41:00Z">
              <w:r w:rsidRPr="0087302B">
                <w:rPr>
                  <w:color w:val="000000"/>
                  <w:szCs w:val="22"/>
                  <w:lang w:val="el-GR"/>
                </w:rPr>
                <w:t>BioARS Therapeutics A.E.</w:t>
              </w:r>
            </w:ins>
          </w:p>
          <w:p w14:paraId="7E5B2F1C" w14:textId="77777777" w:rsidR="00291E72" w:rsidRPr="00291E72" w:rsidRDefault="00291E72" w:rsidP="00291E72">
            <w:pPr>
              <w:rPr>
                <w:ins w:id="59" w:author="PL" w:date="2026-02-08T11:41:00Z" w16du:dateUtc="2026-02-08T10:41:00Z"/>
                <w:color w:val="000000"/>
                <w:szCs w:val="22"/>
                <w:lang w:val="en-US"/>
              </w:rPr>
            </w:pPr>
            <w:ins w:id="60" w:author="PL" w:date="2026-02-08T11:41:00Z" w16du:dateUtc="2026-02-08T10:41: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B24E30C" w14:textId="2C6BDC78" w:rsidR="0047536E" w:rsidRPr="00F30BD9" w:rsidDel="00291E72" w:rsidRDefault="00334C8F" w:rsidP="00F30BD9">
            <w:pPr>
              <w:rPr>
                <w:del w:id="61" w:author="PL" w:date="2026-02-08T11:41:00Z" w16du:dateUtc="2026-02-08T10:41:00Z"/>
                <w:color w:val="000000"/>
                <w:szCs w:val="22"/>
                <w:lang w:val="nn-NO"/>
              </w:rPr>
            </w:pPr>
            <w:del w:id="62" w:author="PL" w:date="2026-02-08T11:41:00Z" w16du:dateUtc="2026-02-08T10:41:00Z">
              <w:r w:rsidRPr="00F30BD9" w:rsidDel="00291E72">
                <w:rPr>
                  <w:color w:val="000000"/>
                  <w:szCs w:val="22"/>
                  <w:lang w:val="nn-NO"/>
                </w:rPr>
                <w:delText>STADA Arzneimittel AG</w:delText>
              </w:r>
            </w:del>
          </w:p>
          <w:p w14:paraId="71271135" w14:textId="421E0D7F" w:rsidR="0047536E" w:rsidRPr="00F30BD9" w:rsidDel="00291E72" w:rsidRDefault="00334C8F" w:rsidP="00F30BD9">
            <w:pPr>
              <w:rPr>
                <w:del w:id="63" w:author="PL" w:date="2026-02-08T11:41:00Z" w16du:dateUtc="2026-02-08T10:41:00Z"/>
                <w:color w:val="000000"/>
                <w:szCs w:val="22"/>
                <w:lang w:val="nn-NO"/>
              </w:rPr>
            </w:pPr>
            <w:del w:id="64" w:author="PL" w:date="2026-02-08T11:41:00Z" w16du:dateUtc="2026-02-08T10:41:00Z">
              <w:r w:rsidRPr="00F30BD9" w:rsidDel="00291E72">
                <w:rPr>
                  <w:color w:val="000000"/>
                  <w:szCs w:val="22"/>
                </w:rPr>
                <w:delText>Τηλ</w:delText>
              </w:r>
              <w:r w:rsidRPr="00F30BD9" w:rsidDel="00291E72">
                <w:rPr>
                  <w:color w:val="000000"/>
                  <w:szCs w:val="22"/>
                  <w:lang w:val="nn-NO"/>
                </w:rPr>
                <w:delText>: +30 2106664667</w:delText>
              </w:r>
            </w:del>
          </w:p>
          <w:p w14:paraId="02CC13E5" w14:textId="77777777" w:rsidR="0047536E" w:rsidRPr="00F30BD9" w:rsidRDefault="0047536E" w:rsidP="00F30BD9">
            <w:pPr>
              <w:suppressAutoHyphens/>
              <w:rPr>
                <w:color w:val="000000"/>
                <w:szCs w:val="22"/>
                <w:lang w:val="nn-NO"/>
              </w:rPr>
            </w:pPr>
          </w:p>
        </w:tc>
        <w:tc>
          <w:tcPr>
            <w:tcW w:w="4535" w:type="dxa"/>
          </w:tcPr>
          <w:p w14:paraId="6A23F28F" w14:textId="77777777" w:rsidR="0047536E" w:rsidRPr="00F30BD9" w:rsidRDefault="00334C8F" w:rsidP="00F30BD9">
            <w:pPr>
              <w:suppressAutoHyphens/>
              <w:rPr>
                <w:color w:val="000000"/>
                <w:szCs w:val="22"/>
                <w:lang w:val="de-DE"/>
              </w:rPr>
            </w:pPr>
            <w:r w:rsidRPr="00F30BD9">
              <w:rPr>
                <w:b/>
                <w:color w:val="000000"/>
                <w:szCs w:val="22"/>
                <w:lang w:val="de-DE"/>
              </w:rPr>
              <w:t>Österreich</w:t>
            </w:r>
          </w:p>
          <w:p w14:paraId="001D44E7" w14:textId="77777777" w:rsidR="0047536E" w:rsidRPr="00F30BD9" w:rsidRDefault="00334C8F" w:rsidP="00F30BD9">
            <w:pPr>
              <w:suppressAutoHyphens/>
              <w:rPr>
                <w:i/>
                <w:color w:val="000000"/>
                <w:szCs w:val="22"/>
                <w:lang w:val="de-DE"/>
              </w:rPr>
            </w:pPr>
            <w:r w:rsidRPr="00F30BD9">
              <w:rPr>
                <w:color w:val="000000"/>
                <w:szCs w:val="22"/>
                <w:lang w:val="de-DE"/>
              </w:rPr>
              <w:t>STADA Arzneimittel GmbH</w:t>
            </w:r>
          </w:p>
          <w:p w14:paraId="7DE8FA13" w14:textId="77777777" w:rsidR="0047536E" w:rsidRPr="00F30BD9" w:rsidRDefault="00334C8F" w:rsidP="00F30BD9">
            <w:pPr>
              <w:suppressAutoHyphens/>
              <w:rPr>
                <w:color w:val="000000"/>
                <w:szCs w:val="22"/>
                <w:lang w:val="de-DE"/>
              </w:rPr>
            </w:pPr>
            <w:r w:rsidRPr="00F30BD9">
              <w:rPr>
                <w:color w:val="000000"/>
                <w:szCs w:val="22"/>
                <w:lang w:val="de-DE"/>
              </w:rPr>
              <w:t>Tel: +43 136785850</w:t>
            </w:r>
          </w:p>
          <w:p w14:paraId="6DCEB8E4" w14:textId="77777777" w:rsidR="0047536E" w:rsidRPr="00F30BD9" w:rsidRDefault="0047536E" w:rsidP="00F30BD9">
            <w:pPr>
              <w:suppressAutoHyphens/>
              <w:rPr>
                <w:color w:val="000000"/>
                <w:szCs w:val="22"/>
                <w:lang w:val="de-DE"/>
              </w:rPr>
            </w:pPr>
          </w:p>
        </w:tc>
      </w:tr>
      <w:tr w:rsidR="0047536E" w:rsidRPr="00F30BD9" w14:paraId="492070CC" w14:textId="77777777">
        <w:trPr>
          <w:cantSplit/>
          <w:trHeight w:val="20"/>
        </w:trPr>
        <w:tc>
          <w:tcPr>
            <w:tcW w:w="4535" w:type="dxa"/>
          </w:tcPr>
          <w:p w14:paraId="1657B713" w14:textId="77777777" w:rsidR="0047536E" w:rsidRPr="00F30BD9" w:rsidRDefault="00334C8F" w:rsidP="00F30BD9">
            <w:pPr>
              <w:suppressAutoHyphens/>
              <w:rPr>
                <w:b/>
                <w:color w:val="000000"/>
                <w:szCs w:val="22"/>
                <w:lang w:val="es-ES"/>
              </w:rPr>
            </w:pPr>
            <w:r w:rsidRPr="00F30BD9">
              <w:rPr>
                <w:b/>
                <w:color w:val="000000"/>
                <w:szCs w:val="22"/>
                <w:lang w:val="es-ES"/>
              </w:rPr>
              <w:t>España</w:t>
            </w:r>
          </w:p>
          <w:p w14:paraId="3E170535" w14:textId="77777777" w:rsidR="0047536E" w:rsidRPr="00F30BD9" w:rsidRDefault="00334C8F" w:rsidP="00F30BD9">
            <w:pPr>
              <w:suppressAutoHyphens/>
              <w:rPr>
                <w:color w:val="000000"/>
                <w:szCs w:val="22"/>
                <w:lang w:val="es-ES"/>
              </w:rPr>
            </w:pPr>
            <w:r w:rsidRPr="00F30BD9">
              <w:rPr>
                <w:color w:val="000000"/>
                <w:szCs w:val="22"/>
                <w:lang w:val="es-ES"/>
              </w:rPr>
              <w:t>Laboratorio STADA, S.L.</w:t>
            </w:r>
          </w:p>
          <w:p w14:paraId="142F89AA" w14:textId="77777777" w:rsidR="0047536E" w:rsidRPr="00F30BD9" w:rsidRDefault="00334C8F" w:rsidP="00F30BD9">
            <w:pPr>
              <w:suppressAutoHyphens/>
              <w:rPr>
                <w:color w:val="000000"/>
                <w:szCs w:val="22"/>
              </w:rPr>
            </w:pPr>
            <w:r w:rsidRPr="00F30BD9">
              <w:rPr>
                <w:color w:val="000000"/>
                <w:szCs w:val="22"/>
              </w:rPr>
              <w:t>Tel: +34 934738889</w:t>
            </w:r>
          </w:p>
          <w:p w14:paraId="7EC0F634" w14:textId="77777777" w:rsidR="0047536E" w:rsidRPr="00F30BD9" w:rsidRDefault="0047536E" w:rsidP="00F30BD9">
            <w:pPr>
              <w:suppressAutoHyphens/>
              <w:rPr>
                <w:color w:val="000000"/>
                <w:szCs w:val="22"/>
              </w:rPr>
            </w:pPr>
          </w:p>
        </w:tc>
        <w:tc>
          <w:tcPr>
            <w:tcW w:w="4535" w:type="dxa"/>
          </w:tcPr>
          <w:p w14:paraId="4BB2129D" w14:textId="77777777" w:rsidR="0047536E" w:rsidRPr="00F30BD9" w:rsidRDefault="00334C8F" w:rsidP="00F30BD9">
            <w:pPr>
              <w:suppressAutoHyphens/>
              <w:rPr>
                <w:b/>
                <w:bCs/>
                <w:i/>
                <w:iCs/>
                <w:color w:val="000000"/>
                <w:szCs w:val="22"/>
                <w:lang w:val="pl-PL"/>
              </w:rPr>
            </w:pPr>
            <w:r w:rsidRPr="00F30BD9">
              <w:rPr>
                <w:b/>
                <w:color w:val="000000"/>
                <w:szCs w:val="22"/>
                <w:lang w:val="pl-PL"/>
              </w:rPr>
              <w:t>Polska</w:t>
            </w:r>
          </w:p>
          <w:p w14:paraId="0980F644" w14:textId="05CE833D" w:rsidR="0047536E" w:rsidRPr="00F30BD9" w:rsidRDefault="00334C8F" w:rsidP="00F30BD9">
            <w:pPr>
              <w:suppressAutoHyphens/>
              <w:rPr>
                <w:color w:val="000000"/>
                <w:szCs w:val="22"/>
                <w:lang w:val="pl-PL" w:eastAsia="en-CA"/>
              </w:rPr>
            </w:pPr>
            <w:r w:rsidRPr="00F30BD9">
              <w:rPr>
                <w:color w:val="000000"/>
                <w:szCs w:val="22"/>
                <w:lang w:val="pl-PL" w:eastAsia="en-CA"/>
              </w:rPr>
              <w:t xml:space="preserve">STADA </w:t>
            </w:r>
            <w:r w:rsidR="00510A81" w:rsidRPr="00F30BD9">
              <w:rPr>
                <w:color w:val="000000"/>
                <w:szCs w:val="22"/>
                <w:lang w:val="pl-PL" w:eastAsia="en-CA"/>
              </w:rPr>
              <w:t>P</w:t>
            </w:r>
            <w:r w:rsidR="00510A81">
              <w:rPr>
                <w:color w:val="000000"/>
                <w:szCs w:val="22"/>
                <w:lang w:val="pl-PL" w:eastAsia="en-CA"/>
              </w:rPr>
              <w:t xml:space="preserve">harm </w:t>
            </w:r>
            <w:r w:rsidRPr="00F30BD9">
              <w:rPr>
                <w:color w:val="000000"/>
                <w:szCs w:val="22"/>
                <w:lang w:val="pl-PL" w:eastAsia="en-CA"/>
              </w:rPr>
              <w:t xml:space="preserve">Sp. </w:t>
            </w:r>
            <w:r w:rsidR="005774D5" w:rsidRPr="008C3041">
              <w:rPr>
                <w:color w:val="000000"/>
                <w:szCs w:val="22"/>
                <w:lang w:val="pl-PL" w:eastAsia="en-CA"/>
              </w:rPr>
              <w:t>z</w:t>
            </w:r>
            <w:r w:rsidR="005774D5">
              <w:rPr>
                <w:color w:val="000000"/>
                <w:szCs w:val="22"/>
                <w:lang w:val="pl-PL" w:eastAsia="en-CA"/>
              </w:rPr>
              <w:t xml:space="preserve"> </w:t>
            </w:r>
            <w:r w:rsidR="005774D5" w:rsidRPr="008C3041">
              <w:rPr>
                <w:color w:val="000000"/>
                <w:szCs w:val="22"/>
                <w:lang w:val="pl-PL" w:eastAsia="en-CA"/>
              </w:rPr>
              <w:t>o</w:t>
            </w:r>
            <w:r w:rsidR="005774D5">
              <w:rPr>
                <w:color w:val="000000"/>
                <w:szCs w:val="22"/>
                <w:lang w:val="pl-PL" w:eastAsia="en-CA"/>
              </w:rPr>
              <w:t>.</w:t>
            </w:r>
            <w:r w:rsidR="005774D5" w:rsidRPr="008C3041">
              <w:rPr>
                <w:color w:val="000000"/>
                <w:szCs w:val="22"/>
                <w:lang w:val="pl-PL" w:eastAsia="en-CA"/>
              </w:rPr>
              <w:t>o.</w:t>
            </w:r>
          </w:p>
          <w:p w14:paraId="33745164" w14:textId="77777777" w:rsidR="0047536E" w:rsidRPr="00F30BD9" w:rsidRDefault="00334C8F" w:rsidP="00F30BD9">
            <w:pPr>
              <w:suppressAutoHyphens/>
              <w:rPr>
                <w:color w:val="000000"/>
                <w:szCs w:val="22"/>
              </w:rPr>
            </w:pPr>
            <w:r w:rsidRPr="00F30BD9">
              <w:rPr>
                <w:color w:val="000000"/>
                <w:szCs w:val="22"/>
                <w:lang w:eastAsia="en-CA"/>
              </w:rPr>
              <w:t>Tel: +48 227377920</w:t>
            </w:r>
          </w:p>
          <w:p w14:paraId="10633622" w14:textId="77777777" w:rsidR="0047536E" w:rsidRPr="00F30BD9" w:rsidRDefault="0047536E" w:rsidP="00F30BD9">
            <w:pPr>
              <w:suppressAutoHyphens/>
              <w:rPr>
                <w:color w:val="000000"/>
                <w:szCs w:val="22"/>
              </w:rPr>
            </w:pPr>
          </w:p>
        </w:tc>
      </w:tr>
      <w:tr w:rsidR="0047536E" w:rsidRPr="00F30BD9" w14:paraId="4B285873" w14:textId="77777777">
        <w:trPr>
          <w:cantSplit/>
          <w:trHeight w:val="20"/>
        </w:trPr>
        <w:tc>
          <w:tcPr>
            <w:tcW w:w="4535" w:type="dxa"/>
          </w:tcPr>
          <w:p w14:paraId="7C940FA8" w14:textId="77777777" w:rsidR="0047536E" w:rsidRPr="00F30BD9" w:rsidRDefault="00334C8F" w:rsidP="00F30BD9">
            <w:pPr>
              <w:suppressAutoHyphens/>
              <w:rPr>
                <w:b/>
                <w:color w:val="000000"/>
                <w:szCs w:val="22"/>
                <w:lang w:val="fr-FR"/>
              </w:rPr>
            </w:pPr>
            <w:r w:rsidRPr="00F30BD9">
              <w:rPr>
                <w:b/>
                <w:color w:val="000000"/>
                <w:szCs w:val="22"/>
                <w:lang w:val="fr-FR"/>
              </w:rPr>
              <w:lastRenderedPageBreak/>
              <w:t>France</w:t>
            </w:r>
          </w:p>
          <w:p w14:paraId="1A217464" w14:textId="0C19836B" w:rsidR="00A10477" w:rsidRPr="00D47D72" w:rsidRDefault="002F3B99" w:rsidP="00A10477">
            <w:pPr>
              <w:suppressAutoHyphens/>
              <w:rPr>
                <w:bCs/>
                <w:color w:val="000000"/>
                <w:szCs w:val="22"/>
                <w:lang w:val="fr-FR"/>
              </w:rPr>
            </w:pPr>
            <w:r>
              <w:rPr>
                <w:lang w:val="en-US"/>
              </w:rPr>
              <w:t>Laboratoires</w:t>
            </w:r>
            <w:r w:rsidRPr="00D47D72">
              <w:rPr>
                <w:bCs/>
                <w:color w:val="000000"/>
                <w:szCs w:val="22"/>
              </w:rPr>
              <w:t xml:space="preserve"> </w:t>
            </w:r>
            <w:r w:rsidR="00A10477" w:rsidRPr="00D47D72">
              <w:rPr>
                <w:bCs/>
                <w:color w:val="000000"/>
                <w:szCs w:val="22"/>
                <w:lang w:val="fr-FR"/>
              </w:rPr>
              <w:t xml:space="preserve">Biogaran </w:t>
            </w:r>
          </w:p>
          <w:p w14:paraId="107AD109" w14:textId="49D354FF" w:rsidR="00A10477" w:rsidRPr="00D47D72" w:rsidRDefault="00A10477" w:rsidP="00A10477">
            <w:pPr>
              <w:rPr>
                <w:bCs/>
                <w:color w:val="000000"/>
                <w:szCs w:val="22"/>
                <w:lang w:val="fr-FR"/>
              </w:rPr>
            </w:pPr>
            <w:r w:rsidRPr="00D47D72">
              <w:rPr>
                <w:bCs/>
                <w:color w:val="000000"/>
                <w:szCs w:val="22"/>
                <w:lang w:val="fr-FR"/>
              </w:rPr>
              <w:t xml:space="preserve">Tél: +33 </w:t>
            </w:r>
            <w:r w:rsidR="002F3B99">
              <w:rPr>
                <w:lang w:val="en-US"/>
              </w:rPr>
              <w:t>800970109</w:t>
            </w:r>
          </w:p>
          <w:p w14:paraId="4B52FDD5" w14:textId="77777777" w:rsidR="0047536E" w:rsidRPr="00F30BD9" w:rsidRDefault="0047536E" w:rsidP="00F30BD9">
            <w:pPr>
              <w:rPr>
                <w:b/>
                <w:color w:val="000000"/>
                <w:szCs w:val="22"/>
                <w:lang w:val="fr-FR"/>
              </w:rPr>
            </w:pPr>
          </w:p>
        </w:tc>
        <w:tc>
          <w:tcPr>
            <w:tcW w:w="4535" w:type="dxa"/>
          </w:tcPr>
          <w:p w14:paraId="49E0C080" w14:textId="77777777" w:rsidR="0047536E" w:rsidRPr="00F30BD9" w:rsidRDefault="00334C8F" w:rsidP="00F30BD9">
            <w:pPr>
              <w:suppressAutoHyphens/>
              <w:rPr>
                <w:color w:val="000000"/>
                <w:szCs w:val="22"/>
              </w:rPr>
            </w:pPr>
            <w:r w:rsidRPr="00F30BD9">
              <w:rPr>
                <w:b/>
                <w:color w:val="000000"/>
                <w:szCs w:val="22"/>
              </w:rPr>
              <w:t>Portugal</w:t>
            </w:r>
          </w:p>
          <w:p w14:paraId="4E45CC76" w14:textId="77777777" w:rsidR="0047536E" w:rsidRPr="00F30BD9" w:rsidRDefault="00334C8F" w:rsidP="00F30BD9">
            <w:pPr>
              <w:suppressAutoHyphens/>
              <w:rPr>
                <w:color w:val="000000"/>
                <w:szCs w:val="22"/>
              </w:rPr>
            </w:pPr>
            <w:r w:rsidRPr="00F30BD9">
              <w:rPr>
                <w:color w:val="000000"/>
                <w:szCs w:val="22"/>
              </w:rPr>
              <w:t>Stada, Lda.</w:t>
            </w:r>
          </w:p>
          <w:p w14:paraId="66C19C2A" w14:textId="77777777" w:rsidR="0047536E" w:rsidRPr="00F30BD9" w:rsidRDefault="00334C8F" w:rsidP="00F30BD9">
            <w:pPr>
              <w:suppressAutoHyphens/>
              <w:rPr>
                <w:color w:val="000000"/>
                <w:szCs w:val="22"/>
              </w:rPr>
            </w:pPr>
            <w:r w:rsidRPr="00F30BD9">
              <w:rPr>
                <w:color w:val="000000"/>
                <w:szCs w:val="22"/>
              </w:rPr>
              <w:t>Tel: +351 211209870</w:t>
            </w:r>
          </w:p>
          <w:p w14:paraId="2C90D42C" w14:textId="77777777" w:rsidR="0047536E" w:rsidRPr="00F30BD9" w:rsidRDefault="0047536E" w:rsidP="00F30BD9">
            <w:pPr>
              <w:suppressAutoHyphens/>
              <w:rPr>
                <w:color w:val="000000"/>
                <w:szCs w:val="22"/>
              </w:rPr>
            </w:pPr>
          </w:p>
        </w:tc>
      </w:tr>
      <w:tr w:rsidR="0047536E" w:rsidRPr="00291E72" w14:paraId="55DB743B" w14:textId="77777777">
        <w:trPr>
          <w:cantSplit/>
          <w:trHeight w:val="20"/>
        </w:trPr>
        <w:tc>
          <w:tcPr>
            <w:tcW w:w="4535" w:type="dxa"/>
          </w:tcPr>
          <w:p w14:paraId="65D62405" w14:textId="77777777" w:rsidR="0047536E" w:rsidRPr="00F30BD9" w:rsidRDefault="00334C8F" w:rsidP="00F30BD9">
            <w:pPr>
              <w:rPr>
                <w:color w:val="000000"/>
                <w:szCs w:val="22"/>
                <w:lang w:val="sv-SE"/>
              </w:rPr>
            </w:pPr>
            <w:r w:rsidRPr="00F30BD9">
              <w:rPr>
                <w:b/>
                <w:color w:val="000000"/>
                <w:szCs w:val="22"/>
                <w:lang w:val="sv-SE"/>
              </w:rPr>
              <w:t>Hrvatska</w:t>
            </w:r>
          </w:p>
          <w:p w14:paraId="6330B166" w14:textId="77777777" w:rsidR="0047536E" w:rsidRPr="00F30BD9" w:rsidRDefault="00334C8F" w:rsidP="00F30BD9">
            <w:pPr>
              <w:rPr>
                <w:color w:val="000000"/>
                <w:szCs w:val="22"/>
                <w:lang w:val="sv-SE"/>
              </w:rPr>
            </w:pPr>
            <w:r w:rsidRPr="00F30BD9">
              <w:rPr>
                <w:color w:val="000000"/>
                <w:szCs w:val="22"/>
                <w:lang w:val="sv-SE"/>
              </w:rPr>
              <w:t>STADA d.o.o.</w:t>
            </w:r>
          </w:p>
          <w:p w14:paraId="5E12913C" w14:textId="77777777" w:rsidR="0047536E" w:rsidRPr="00F30BD9" w:rsidRDefault="00334C8F" w:rsidP="00F30BD9">
            <w:pPr>
              <w:rPr>
                <w:color w:val="000000"/>
                <w:szCs w:val="22"/>
              </w:rPr>
            </w:pPr>
            <w:r w:rsidRPr="00F30BD9">
              <w:rPr>
                <w:color w:val="000000"/>
                <w:szCs w:val="22"/>
              </w:rPr>
              <w:t>Tel: +385 13764111</w:t>
            </w:r>
          </w:p>
          <w:p w14:paraId="095A9C51" w14:textId="77777777" w:rsidR="0047536E" w:rsidRPr="00F30BD9" w:rsidRDefault="0047536E" w:rsidP="00F30BD9">
            <w:pPr>
              <w:suppressAutoHyphens/>
              <w:rPr>
                <w:b/>
                <w:color w:val="000000"/>
                <w:szCs w:val="22"/>
              </w:rPr>
            </w:pPr>
          </w:p>
        </w:tc>
        <w:tc>
          <w:tcPr>
            <w:tcW w:w="4535" w:type="dxa"/>
          </w:tcPr>
          <w:p w14:paraId="742B8A04" w14:textId="77777777" w:rsidR="0047536E" w:rsidRPr="00F30BD9" w:rsidRDefault="00334C8F" w:rsidP="00F30BD9">
            <w:pPr>
              <w:suppressAutoHyphens/>
              <w:rPr>
                <w:b/>
                <w:color w:val="000000"/>
                <w:szCs w:val="22"/>
                <w:lang w:val="pt-BR"/>
              </w:rPr>
            </w:pPr>
            <w:r w:rsidRPr="00F30BD9">
              <w:rPr>
                <w:b/>
                <w:color w:val="000000"/>
                <w:szCs w:val="22"/>
                <w:lang w:val="pt-BR"/>
              </w:rPr>
              <w:t>România</w:t>
            </w:r>
          </w:p>
          <w:p w14:paraId="455ABD4E" w14:textId="77777777" w:rsidR="0047536E" w:rsidRPr="00F30BD9" w:rsidRDefault="00334C8F" w:rsidP="00F30BD9">
            <w:pPr>
              <w:suppressAutoHyphens/>
              <w:rPr>
                <w:color w:val="000000"/>
                <w:szCs w:val="22"/>
                <w:lang w:val="pt-BR"/>
              </w:rPr>
            </w:pPr>
            <w:r w:rsidRPr="00F30BD9">
              <w:rPr>
                <w:color w:val="000000"/>
                <w:szCs w:val="22"/>
                <w:lang w:val="pt-BR"/>
              </w:rPr>
              <w:t>STADA M&amp;D SRL</w:t>
            </w:r>
          </w:p>
          <w:p w14:paraId="451D2AEF" w14:textId="77777777" w:rsidR="0047536E" w:rsidRPr="00F30BD9" w:rsidRDefault="00334C8F" w:rsidP="00F30BD9">
            <w:pPr>
              <w:suppressAutoHyphens/>
              <w:rPr>
                <w:color w:val="000000"/>
                <w:szCs w:val="22"/>
                <w:lang w:val="pt-BR"/>
              </w:rPr>
            </w:pPr>
            <w:r w:rsidRPr="00F30BD9">
              <w:rPr>
                <w:color w:val="000000"/>
                <w:szCs w:val="22"/>
                <w:lang w:val="pt-BR"/>
              </w:rPr>
              <w:t>Tel: +40 213160640</w:t>
            </w:r>
          </w:p>
          <w:p w14:paraId="0B04E540" w14:textId="77777777" w:rsidR="0047536E" w:rsidRPr="00F30BD9" w:rsidRDefault="0047536E" w:rsidP="00F30BD9">
            <w:pPr>
              <w:suppressAutoHyphens/>
              <w:rPr>
                <w:b/>
                <w:color w:val="000000"/>
                <w:szCs w:val="22"/>
                <w:lang w:val="pt-BR"/>
              </w:rPr>
            </w:pPr>
          </w:p>
        </w:tc>
      </w:tr>
      <w:tr w:rsidR="0047536E" w:rsidRPr="00F30BD9" w14:paraId="70624F07" w14:textId="77777777">
        <w:trPr>
          <w:cantSplit/>
          <w:trHeight w:val="20"/>
        </w:trPr>
        <w:tc>
          <w:tcPr>
            <w:tcW w:w="4535" w:type="dxa"/>
          </w:tcPr>
          <w:p w14:paraId="5F06ED2C" w14:textId="77777777" w:rsidR="0047536E" w:rsidRPr="00F30BD9" w:rsidRDefault="00334C8F" w:rsidP="00F30BD9">
            <w:pPr>
              <w:rPr>
                <w:color w:val="000000"/>
                <w:szCs w:val="22"/>
              </w:rPr>
            </w:pPr>
            <w:r w:rsidRPr="00291E72">
              <w:rPr>
                <w:color w:val="000000"/>
                <w:szCs w:val="22"/>
                <w:lang w:val="en-US"/>
              </w:rPr>
              <w:br w:type="page"/>
            </w:r>
            <w:r w:rsidRPr="00F30BD9">
              <w:rPr>
                <w:b/>
                <w:color w:val="000000"/>
                <w:szCs w:val="22"/>
              </w:rPr>
              <w:t>Ireland</w:t>
            </w:r>
          </w:p>
          <w:p w14:paraId="27C5A6D9" w14:textId="77777777" w:rsidR="0047536E" w:rsidRPr="00F30BD9" w:rsidRDefault="00334C8F" w:rsidP="00F30BD9">
            <w:pPr>
              <w:rPr>
                <w:color w:val="000000"/>
                <w:szCs w:val="22"/>
              </w:rPr>
            </w:pPr>
            <w:r w:rsidRPr="00F30BD9">
              <w:rPr>
                <w:color w:val="000000"/>
                <w:szCs w:val="22"/>
              </w:rPr>
              <w:t>Clonmel Healthcare Ltd.</w:t>
            </w:r>
          </w:p>
          <w:p w14:paraId="649EA1F4" w14:textId="77777777" w:rsidR="0047536E" w:rsidRPr="00F30BD9" w:rsidRDefault="00334C8F" w:rsidP="00F30BD9">
            <w:pPr>
              <w:rPr>
                <w:color w:val="000000"/>
                <w:szCs w:val="22"/>
              </w:rPr>
            </w:pPr>
            <w:r w:rsidRPr="00F30BD9">
              <w:rPr>
                <w:color w:val="000000"/>
                <w:szCs w:val="22"/>
              </w:rPr>
              <w:t>Tel: +353 526177777</w:t>
            </w:r>
          </w:p>
          <w:p w14:paraId="34B806A7" w14:textId="77777777" w:rsidR="0047536E" w:rsidRPr="00F30BD9" w:rsidRDefault="0047536E" w:rsidP="00F30BD9">
            <w:pPr>
              <w:suppressAutoHyphens/>
              <w:rPr>
                <w:color w:val="000000"/>
                <w:szCs w:val="22"/>
              </w:rPr>
            </w:pPr>
          </w:p>
        </w:tc>
        <w:tc>
          <w:tcPr>
            <w:tcW w:w="4535" w:type="dxa"/>
          </w:tcPr>
          <w:p w14:paraId="12E3F58F" w14:textId="77777777" w:rsidR="0047536E" w:rsidRPr="00F30BD9" w:rsidRDefault="00334C8F" w:rsidP="00F30BD9">
            <w:pPr>
              <w:rPr>
                <w:color w:val="000000"/>
                <w:szCs w:val="22"/>
                <w:lang w:val="it-IT"/>
              </w:rPr>
            </w:pPr>
            <w:r w:rsidRPr="00F30BD9">
              <w:rPr>
                <w:b/>
                <w:color w:val="000000"/>
                <w:szCs w:val="22"/>
                <w:lang w:val="it-IT"/>
              </w:rPr>
              <w:t>Slovenija</w:t>
            </w:r>
          </w:p>
          <w:p w14:paraId="4E502DF7" w14:textId="77777777" w:rsidR="0047536E" w:rsidRPr="00F30BD9" w:rsidRDefault="00334C8F" w:rsidP="00F30BD9">
            <w:pPr>
              <w:rPr>
                <w:color w:val="000000"/>
                <w:szCs w:val="22"/>
                <w:lang w:val="it-IT"/>
              </w:rPr>
            </w:pPr>
            <w:r w:rsidRPr="00F30BD9">
              <w:rPr>
                <w:color w:val="000000"/>
                <w:szCs w:val="22"/>
                <w:lang w:val="it-IT"/>
              </w:rPr>
              <w:t>Stada d.o.o.</w:t>
            </w:r>
          </w:p>
          <w:p w14:paraId="75002D5A" w14:textId="77777777" w:rsidR="0047536E" w:rsidRPr="00F30BD9" w:rsidRDefault="00334C8F" w:rsidP="00F30BD9">
            <w:pPr>
              <w:rPr>
                <w:color w:val="000000"/>
                <w:szCs w:val="22"/>
              </w:rPr>
            </w:pPr>
            <w:r w:rsidRPr="00F30BD9">
              <w:rPr>
                <w:color w:val="000000"/>
                <w:szCs w:val="22"/>
              </w:rPr>
              <w:t>Tel: +386 15896710</w:t>
            </w:r>
          </w:p>
          <w:p w14:paraId="22D8C09F" w14:textId="77777777" w:rsidR="0047536E" w:rsidRPr="00F30BD9" w:rsidRDefault="0047536E" w:rsidP="00F30BD9">
            <w:pPr>
              <w:suppressAutoHyphens/>
              <w:rPr>
                <w:color w:val="000000"/>
                <w:szCs w:val="22"/>
              </w:rPr>
            </w:pPr>
          </w:p>
        </w:tc>
      </w:tr>
      <w:tr w:rsidR="0047536E" w:rsidRPr="00F30BD9" w14:paraId="10772AA5" w14:textId="77777777">
        <w:trPr>
          <w:cantSplit/>
          <w:trHeight w:val="20"/>
        </w:trPr>
        <w:tc>
          <w:tcPr>
            <w:tcW w:w="4535" w:type="dxa"/>
          </w:tcPr>
          <w:p w14:paraId="067EB363" w14:textId="77777777" w:rsidR="0047536E" w:rsidRPr="00F30BD9" w:rsidRDefault="00334C8F" w:rsidP="00F30BD9">
            <w:pPr>
              <w:rPr>
                <w:b/>
                <w:color w:val="000000"/>
                <w:szCs w:val="22"/>
                <w:lang w:val="de-DE"/>
              </w:rPr>
            </w:pPr>
            <w:r w:rsidRPr="00F30BD9">
              <w:rPr>
                <w:b/>
                <w:color w:val="000000"/>
                <w:szCs w:val="22"/>
                <w:lang w:val="de-DE"/>
              </w:rPr>
              <w:t>Ísland</w:t>
            </w:r>
          </w:p>
          <w:p w14:paraId="45B4898C" w14:textId="77777777" w:rsidR="0047536E" w:rsidRPr="00F30BD9" w:rsidRDefault="00334C8F" w:rsidP="00F30BD9">
            <w:pPr>
              <w:rPr>
                <w:color w:val="000000"/>
                <w:szCs w:val="22"/>
                <w:lang w:val="de-DE"/>
              </w:rPr>
            </w:pPr>
            <w:r w:rsidRPr="00F30BD9">
              <w:rPr>
                <w:color w:val="000000"/>
                <w:szCs w:val="22"/>
                <w:lang w:val="de-DE"/>
              </w:rPr>
              <w:t>STADA Arzneimittel AG</w:t>
            </w:r>
          </w:p>
          <w:p w14:paraId="3A0D9C9F" w14:textId="77777777" w:rsidR="0047536E" w:rsidRPr="00F30BD9" w:rsidRDefault="00334C8F" w:rsidP="00F30BD9">
            <w:pPr>
              <w:suppressAutoHyphens/>
              <w:rPr>
                <w:color w:val="000000"/>
                <w:szCs w:val="22"/>
                <w:lang w:val="de-DE"/>
              </w:rPr>
            </w:pPr>
            <w:r w:rsidRPr="00F30BD9">
              <w:rPr>
                <w:color w:val="000000"/>
                <w:szCs w:val="22"/>
                <w:lang w:val="de-DE"/>
              </w:rPr>
              <w:t>Sími: +49 61016030</w:t>
            </w:r>
          </w:p>
          <w:p w14:paraId="373E54A8" w14:textId="77777777" w:rsidR="0047536E" w:rsidRPr="00F30BD9" w:rsidRDefault="0047536E" w:rsidP="00F30BD9">
            <w:pPr>
              <w:suppressAutoHyphens/>
              <w:rPr>
                <w:color w:val="000000"/>
                <w:szCs w:val="22"/>
                <w:lang w:val="de-DE"/>
              </w:rPr>
            </w:pPr>
          </w:p>
        </w:tc>
        <w:tc>
          <w:tcPr>
            <w:tcW w:w="4535" w:type="dxa"/>
          </w:tcPr>
          <w:p w14:paraId="6D428326" w14:textId="77777777" w:rsidR="0047536E" w:rsidRPr="00F30BD9" w:rsidRDefault="00334C8F" w:rsidP="00F30BD9">
            <w:pPr>
              <w:suppressAutoHyphens/>
              <w:rPr>
                <w:b/>
                <w:color w:val="000000"/>
                <w:szCs w:val="22"/>
                <w:lang w:val="de-DE"/>
              </w:rPr>
            </w:pPr>
            <w:r w:rsidRPr="00F30BD9">
              <w:rPr>
                <w:b/>
                <w:color w:val="000000"/>
                <w:szCs w:val="22"/>
                <w:lang w:val="de-DE"/>
              </w:rPr>
              <w:t>Slovenská republika</w:t>
            </w:r>
          </w:p>
          <w:p w14:paraId="2BAE4C01" w14:textId="77777777" w:rsidR="0047536E" w:rsidRPr="00F30BD9" w:rsidRDefault="00334C8F" w:rsidP="00F30BD9">
            <w:pPr>
              <w:rPr>
                <w:color w:val="000000"/>
                <w:szCs w:val="22"/>
                <w:lang w:val="de-DE"/>
              </w:rPr>
            </w:pPr>
            <w:r w:rsidRPr="00F30BD9">
              <w:rPr>
                <w:color w:val="000000"/>
                <w:szCs w:val="22"/>
                <w:lang w:val="de-DE"/>
              </w:rPr>
              <w:t>STADA PHARMA Slovakia, s.r.o.</w:t>
            </w:r>
          </w:p>
          <w:p w14:paraId="58A69E4D" w14:textId="77777777" w:rsidR="0047536E" w:rsidRPr="00F30BD9" w:rsidRDefault="00334C8F" w:rsidP="00F30BD9">
            <w:pPr>
              <w:rPr>
                <w:color w:val="000000"/>
                <w:szCs w:val="22"/>
              </w:rPr>
            </w:pPr>
            <w:r w:rsidRPr="00F30BD9">
              <w:rPr>
                <w:color w:val="000000"/>
                <w:szCs w:val="22"/>
              </w:rPr>
              <w:t>Tel: +421 252621933</w:t>
            </w:r>
          </w:p>
          <w:p w14:paraId="0B13C4F2" w14:textId="77777777" w:rsidR="0047536E" w:rsidRPr="00F30BD9" w:rsidRDefault="0047536E" w:rsidP="00F30BD9">
            <w:pPr>
              <w:suppressAutoHyphens/>
              <w:rPr>
                <w:b/>
                <w:color w:val="000000"/>
                <w:szCs w:val="22"/>
              </w:rPr>
            </w:pPr>
          </w:p>
        </w:tc>
      </w:tr>
      <w:tr w:rsidR="0047536E" w:rsidRPr="00FA104D" w14:paraId="3FC7E7C0" w14:textId="77777777">
        <w:trPr>
          <w:cantSplit/>
          <w:trHeight w:val="20"/>
        </w:trPr>
        <w:tc>
          <w:tcPr>
            <w:tcW w:w="4535" w:type="dxa"/>
          </w:tcPr>
          <w:p w14:paraId="46ABAE4B" w14:textId="77777777" w:rsidR="0047536E" w:rsidRPr="00F30BD9" w:rsidRDefault="00334C8F" w:rsidP="00F30BD9">
            <w:pPr>
              <w:rPr>
                <w:color w:val="000000"/>
                <w:szCs w:val="22"/>
              </w:rPr>
            </w:pPr>
            <w:r w:rsidRPr="00F30BD9">
              <w:rPr>
                <w:b/>
                <w:color w:val="000000"/>
                <w:szCs w:val="22"/>
              </w:rPr>
              <w:t>Italia</w:t>
            </w:r>
          </w:p>
          <w:p w14:paraId="434A4F7C" w14:textId="77777777" w:rsidR="0047536E" w:rsidRPr="00F30BD9" w:rsidRDefault="00334C8F" w:rsidP="00F30BD9">
            <w:pPr>
              <w:autoSpaceDE w:val="0"/>
              <w:autoSpaceDN w:val="0"/>
              <w:rPr>
                <w:bCs/>
                <w:color w:val="000000"/>
                <w:szCs w:val="22"/>
              </w:rPr>
            </w:pPr>
            <w:r w:rsidRPr="00F30BD9">
              <w:rPr>
                <w:bCs/>
                <w:color w:val="000000"/>
                <w:szCs w:val="22"/>
              </w:rPr>
              <w:t>EG SpA</w:t>
            </w:r>
          </w:p>
          <w:p w14:paraId="14D81287" w14:textId="77777777" w:rsidR="0047536E" w:rsidRPr="00F30BD9" w:rsidRDefault="00334C8F" w:rsidP="00F30BD9">
            <w:pPr>
              <w:rPr>
                <w:bCs/>
                <w:color w:val="000000"/>
                <w:szCs w:val="22"/>
              </w:rPr>
            </w:pPr>
            <w:r w:rsidRPr="00F30BD9">
              <w:rPr>
                <w:bCs/>
                <w:color w:val="000000"/>
                <w:szCs w:val="22"/>
              </w:rPr>
              <w:t>Tel: +39 028310371</w:t>
            </w:r>
          </w:p>
          <w:p w14:paraId="404B8DA6" w14:textId="77777777" w:rsidR="0047536E" w:rsidRPr="00F30BD9" w:rsidRDefault="0047536E" w:rsidP="00F30BD9">
            <w:pPr>
              <w:rPr>
                <w:b/>
                <w:color w:val="000000"/>
                <w:szCs w:val="22"/>
              </w:rPr>
            </w:pPr>
          </w:p>
        </w:tc>
        <w:tc>
          <w:tcPr>
            <w:tcW w:w="4535" w:type="dxa"/>
          </w:tcPr>
          <w:p w14:paraId="2D85F385" w14:textId="77777777" w:rsidR="0047536E" w:rsidRPr="00291E72" w:rsidRDefault="00334C8F" w:rsidP="00F30BD9">
            <w:pPr>
              <w:suppressAutoHyphens/>
              <w:rPr>
                <w:color w:val="000000"/>
                <w:szCs w:val="22"/>
              </w:rPr>
            </w:pPr>
            <w:r w:rsidRPr="00291E72">
              <w:rPr>
                <w:b/>
                <w:color w:val="000000"/>
                <w:szCs w:val="22"/>
              </w:rPr>
              <w:t>Suomi/Finland</w:t>
            </w:r>
          </w:p>
          <w:p w14:paraId="06DC0378" w14:textId="77777777" w:rsidR="0047536E" w:rsidRPr="00291E72" w:rsidRDefault="00334C8F" w:rsidP="00F30BD9">
            <w:pPr>
              <w:rPr>
                <w:color w:val="000000"/>
                <w:szCs w:val="22"/>
              </w:rPr>
            </w:pPr>
            <w:r w:rsidRPr="00291E72">
              <w:rPr>
                <w:color w:val="000000"/>
                <w:szCs w:val="22"/>
                <w:lang w:eastAsia="da-DK"/>
              </w:rPr>
              <w:t>STADA Nordic ApS, Suomen sivuliike</w:t>
            </w:r>
          </w:p>
          <w:p w14:paraId="417DD761" w14:textId="77777777" w:rsidR="0047536E" w:rsidRPr="00C02435" w:rsidRDefault="00334C8F" w:rsidP="00F30BD9">
            <w:pPr>
              <w:rPr>
                <w:color w:val="000000"/>
                <w:szCs w:val="22"/>
                <w:lang w:val="de-DE"/>
              </w:rPr>
            </w:pPr>
            <w:r w:rsidRPr="00C02435">
              <w:rPr>
                <w:color w:val="000000"/>
                <w:szCs w:val="22"/>
                <w:lang w:val="de-DE"/>
              </w:rPr>
              <w:t>Puh/Tel: +358 207416888</w:t>
            </w:r>
          </w:p>
          <w:p w14:paraId="13BC7457" w14:textId="77777777" w:rsidR="0047536E" w:rsidRPr="00C02435" w:rsidRDefault="0047536E" w:rsidP="00F30BD9">
            <w:pPr>
              <w:suppressAutoHyphens/>
              <w:rPr>
                <w:color w:val="000000"/>
                <w:szCs w:val="22"/>
                <w:lang w:val="de-DE"/>
              </w:rPr>
            </w:pPr>
          </w:p>
        </w:tc>
      </w:tr>
      <w:tr w:rsidR="0047536E" w:rsidRPr="00291E72" w14:paraId="16964A8E" w14:textId="77777777">
        <w:trPr>
          <w:cantSplit/>
          <w:trHeight w:val="20"/>
        </w:trPr>
        <w:tc>
          <w:tcPr>
            <w:tcW w:w="4535" w:type="dxa"/>
          </w:tcPr>
          <w:p w14:paraId="731288CA" w14:textId="77777777" w:rsidR="0047536E" w:rsidRPr="00291E72" w:rsidRDefault="00334C8F" w:rsidP="00F30BD9">
            <w:pPr>
              <w:rPr>
                <w:b/>
                <w:color w:val="000000"/>
                <w:szCs w:val="22"/>
              </w:rPr>
            </w:pPr>
            <w:r w:rsidRPr="00F30BD9">
              <w:rPr>
                <w:b/>
                <w:color w:val="000000"/>
                <w:szCs w:val="22"/>
              </w:rPr>
              <w:t>Κύπρος</w:t>
            </w:r>
          </w:p>
          <w:p w14:paraId="291697A2" w14:textId="77777777" w:rsidR="0047536E" w:rsidRPr="00291E72" w:rsidRDefault="00334C8F" w:rsidP="00F30BD9">
            <w:pPr>
              <w:rPr>
                <w:color w:val="000000"/>
                <w:szCs w:val="22"/>
              </w:rPr>
            </w:pPr>
            <w:r w:rsidRPr="00291E72">
              <w:rPr>
                <w:color w:val="000000"/>
                <w:szCs w:val="22"/>
              </w:rPr>
              <w:t>STADA Arzneimittel AG</w:t>
            </w:r>
          </w:p>
          <w:p w14:paraId="62C3EB34" w14:textId="77777777" w:rsidR="0047536E" w:rsidRPr="00291E72" w:rsidRDefault="00334C8F" w:rsidP="00F30BD9">
            <w:pPr>
              <w:suppressAutoHyphens/>
              <w:rPr>
                <w:color w:val="000000"/>
                <w:szCs w:val="22"/>
              </w:rPr>
            </w:pPr>
            <w:r w:rsidRPr="00F30BD9">
              <w:rPr>
                <w:color w:val="000000"/>
                <w:szCs w:val="22"/>
              </w:rPr>
              <w:t>Τηλ</w:t>
            </w:r>
            <w:r w:rsidRPr="00291E72">
              <w:rPr>
                <w:color w:val="000000"/>
                <w:szCs w:val="22"/>
              </w:rPr>
              <w:t>: +30 2106664667</w:t>
            </w:r>
          </w:p>
          <w:p w14:paraId="1123236D" w14:textId="77777777" w:rsidR="0047536E" w:rsidRPr="00291E72" w:rsidRDefault="0047536E" w:rsidP="00F30BD9">
            <w:pPr>
              <w:rPr>
                <w:b/>
                <w:color w:val="000000"/>
                <w:szCs w:val="22"/>
              </w:rPr>
            </w:pPr>
          </w:p>
        </w:tc>
        <w:tc>
          <w:tcPr>
            <w:tcW w:w="4535" w:type="dxa"/>
          </w:tcPr>
          <w:p w14:paraId="0C12D7E7" w14:textId="77777777" w:rsidR="0047536E" w:rsidRPr="00F30BD9" w:rsidRDefault="00334C8F" w:rsidP="00F30BD9">
            <w:pPr>
              <w:suppressAutoHyphens/>
              <w:rPr>
                <w:b/>
                <w:color w:val="000000"/>
                <w:szCs w:val="22"/>
                <w:lang w:val="de-DE"/>
              </w:rPr>
            </w:pPr>
            <w:r w:rsidRPr="00F30BD9">
              <w:rPr>
                <w:b/>
                <w:color w:val="000000"/>
                <w:szCs w:val="22"/>
                <w:lang w:val="de-DE"/>
              </w:rPr>
              <w:t>Sverige</w:t>
            </w:r>
          </w:p>
          <w:p w14:paraId="49F18173" w14:textId="77777777" w:rsidR="0047536E" w:rsidRPr="00F30BD9" w:rsidRDefault="00334C8F" w:rsidP="00F30BD9">
            <w:pPr>
              <w:rPr>
                <w:color w:val="000000"/>
                <w:szCs w:val="22"/>
                <w:lang w:val="de-DE"/>
              </w:rPr>
            </w:pPr>
            <w:r w:rsidRPr="00F30BD9">
              <w:rPr>
                <w:color w:val="000000"/>
                <w:szCs w:val="22"/>
                <w:lang w:val="de-DE"/>
              </w:rPr>
              <w:t>STADA Nordic ApS</w:t>
            </w:r>
          </w:p>
          <w:p w14:paraId="50FFEC06" w14:textId="77777777" w:rsidR="0047536E" w:rsidRPr="00F30BD9" w:rsidRDefault="00334C8F" w:rsidP="00F30BD9">
            <w:pPr>
              <w:rPr>
                <w:color w:val="000000"/>
                <w:szCs w:val="22"/>
                <w:lang w:val="de-DE"/>
              </w:rPr>
            </w:pPr>
            <w:r w:rsidRPr="00F30BD9">
              <w:rPr>
                <w:color w:val="000000"/>
                <w:szCs w:val="22"/>
                <w:lang w:val="de-DE"/>
              </w:rPr>
              <w:t>Tel: +45 44859999</w:t>
            </w:r>
          </w:p>
          <w:p w14:paraId="050E7474" w14:textId="77777777" w:rsidR="0047536E" w:rsidRPr="00F30BD9" w:rsidRDefault="0047536E" w:rsidP="00F30BD9">
            <w:pPr>
              <w:suppressAutoHyphens/>
              <w:rPr>
                <w:b/>
                <w:color w:val="000000"/>
                <w:szCs w:val="22"/>
                <w:lang w:val="de-DE"/>
              </w:rPr>
            </w:pPr>
          </w:p>
        </w:tc>
      </w:tr>
      <w:tr w:rsidR="0047536E" w:rsidRPr="00FA104D" w14:paraId="74A68181" w14:textId="77777777">
        <w:trPr>
          <w:cantSplit/>
          <w:trHeight w:val="20"/>
        </w:trPr>
        <w:tc>
          <w:tcPr>
            <w:tcW w:w="4535" w:type="dxa"/>
          </w:tcPr>
          <w:p w14:paraId="1EB6D6D8" w14:textId="77777777" w:rsidR="0047536E" w:rsidRPr="00F30BD9" w:rsidRDefault="00334C8F" w:rsidP="00F30BD9">
            <w:pPr>
              <w:rPr>
                <w:b/>
                <w:color w:val="000000"/>
                <w:szCs w:val="22"/>
              </w:rPr>
            </w:pPr>
            <w:r w:rsidRPr="00F30BD9">
              <w:rPr>
                <w:b/>
                <w:color w:val="000000"/>
                <w:szCs w:val="22"/>
              </w:rPr>
              <w:t>Latvija</w:t>
            </w:r>
          </w:p>
          <w:p w14:paraId="675CEB37" w14:textId="77777777" w:rsidR="0047536E" w:rsidRPr="00F30BD9" w:rsidRDefault="00334C8F" w:rsidP="00F30BD9">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72B89982" w14:textId="0C208CBF" w:rsidR="0047536E" w:rsidRPr="00F30BD9" w:rsidRDefault="00334C8F" w:rsidP="00F30BD9">
            <w:pPr>
              <w:autoSpaceDE w:val="0"/>
              <w:autoSpaceDN w:val="0"/>
              <w:adjustRightInd w:val="0"/>
              <w:rPr>
                <w:color w:val="000000"/>
                <w:szCs w:val="22"/>
              </w:rPr>
            </w:pPr>
            <w:r w:rsidRPr="00F30BD9">
              <w:rPr>
                <w:color w:val="000000"/>
                <w:szCs w:val="22"/>
              </w:rPr>
              <w:t xml:space="preserve">Tel: </w:t>
            </w:r>
            <w:r w:rsidR="00510A81">
              <w:rPr>
                <w:color w:val="000000"/>
                <w:szCs w:val="22"/>
              </w:rPr>
              <w:t>+</w:t>
            </w:r>
            <w:r w:rsidR="00510A81" w:rsidRPr="0097129F">
              <w:t>371 28016404</w:t>
            </w:r>
          </w:p>
          <w:p w14:paraId="2EE60C16" w14:textId="77777777" w:rsidR="0047536E" w:rsidRPr="00F30BD9" w:rsidRDefault="0047536E" w:rsidP="00F30BD9">
            <w:pPr>
              <w:suppressAutoHyphens/>
              <w:rPr>
                <w:color w:val="000000"/>
                <w:szCs w:val="22"/>
              </w:rPr>
            </w:pPr>
          </w:p>
        </w:tc>
        <w:tc>
          <w:tcPr>
            <w:tcW w:w="4535" w:type="dxa"/>
          </w:tcPr>
          <w:p w14:paraId="125F7F62" w14:textId="77777777" w:rsidR="0047536E" w:rsidRPr="00FA104D" w:rsidRDefault="0047536E" w:rsidP="00FA104D">
            <w:pPr>
              <w:suppressAutoHyphens/>
              <w:rPr>
                <w:color w:val="000000"/>
                <w:szCs w:val="22"/>
                <w:lang w:val="de-DE"/>
              </w:rPr>
            </w:pPr>
          </w:p>
        </w:tc>
      </w:tr>
    </w:tbl>
    <w:p w14:paraId="32C326D4" w14:textId="77777777" w:rsidR="0047536E" w:rsidRPr="00FA104D" w:rsidRDefault="0047536E" w:rsidP="00F30BD9">
      <w:pPr>
        <w:rPr>
          <w:lang w:val="de-DE"/>
        </w:rPr>
      </w:pPr>
    </w:p>
    <w:p w14:paraId="03B55B53" w14:textId="77777777" w:rsidR="0047536E" w:rsidRPr="00FA104D" w:rsidRDefault="00334C8F" w:rsidP="00F30BD9">
      <w:pPr>
        <w:numPr>
          <w:ilvl w:val="12"/>
          <w:numId w:val="0"/>
        </w:numPr>
        <w:ind w:right="-2"/>
        <w:rPr>
          <w:szCs w:val="22"/>
          <w:lang w:val="de-DE"/>
        </w:rPr>
      </w:pPr>
      <w:r w:rsidRPr="00F30BD9">
        <w:rPr>
          <w:b/>
          <w:bCs/>
          <w:szCs w:val="22"/>
          <w:lang w:val="mt-MT"/>
        </w:rPr>
        <w:t xml:space="preserve">Dan il-fuljett kien rivedut l-aħħar f’ </w:t>
      </w:r>
    </w:p>
    <w:p w14:paraId="5F7D3D7E" w14:textId="77777777" w:rsidR="0047536E" w:rsidRPr="00FA104D" w:rsidRDefault="0047536E" w:rsidP="00F30BD9">
      <w:pPr>
        <w:numPr>
          <w:ilvl w:val="12"/>
          <w:numId w:val="0"/>
        </w:numPr>
        <w:ind w:right="-2"/>
        <w:rPr>
          <w:szCs w:val="22"/>
          <w:lang w:val="de-DE"/>
        </w:rPr>
      </w:pPr>
    </w:p>
    <w:p w14:paraId="62ACE968" w14:textId="77777777" w:rsidR="0047536E" w:rsidRPr="00FA104D" w:rsidRDefault="00334C8F" w:rsidP="00F30BD9">
      <w:pPr>
        <w:numPr>
          <w:ilvl w:val="12"/>
          <w:numId w:val="0"/>
        </w:numPr>
        <w:ind w:right="-2"/>
        <w:rPr>
          <w:b/>
          <w:szCs w:val="22"/>
          <w:lang w:val="de-DE"/>
        </w:rPr>
      </w:pPr>
      <w:r w:rsidRPr="00F30BD9">
        <w:rPr>
          <w:b/>
          <w:bCs/>
          <w:szCs w:val="22"/>
          <w:lang w:val="mt-MT"/>
        </w:rPr>
        <w:t>Sorsi oħra ta’ informazzjoni</w:t>
      </w:r>
    </w:p>
    <w:p w14:paraId="1E83246F" w14:textId="757230D9" w:rsidR="0047536E" w:rsidRPr="00E4386D" w:rsidRDefault="00334C8F" w:rsidP="00F30BD9">
      <w:pPr>
        <w:numPr>
          <w:ilvl w:val="12"/>
          <w:numId w:val="0"/>
        </w:numPr>
        <w:ind w:right="-2"/>
        <w:rPr>
          <w:szCs w:val="22"/>
          <w:lang w:val="de-DE"/>
        </w:rPr>
      </w:pPr>
      <w:r w:rsidRPr="00F30BD9">
        <w:rPr>
          <w:szCs w:val="22"/>
          <w:lang w:val="mt-MT"/>
        </w:rPr>
        <w:t xml:space="preserve">Informazzjoni dettaljata dwar din il-mediċina tinsab fuq is-sit elettroniku tal-Aġenzija Ewropea għall-Mediċini: </w:t>
      </w:r>
      <w:hyperlink r:id="rId48" w:history="1">
        <w:r w:rsidR="00B42134" w:rsidRPr="00E4386D">
          <w:rPr>
            <w:rStyle w:val="Hyperlink"/>
            <w:noProof/>
            <w:szCs w:val="22"/>
            <w:lang w:val="de-DE"/>
          </w:rPr>
          <w:t>https://www.ema.europa.eu</w:t>
        </w:r>
      </w:hyperlink>
      <w:r w:rsidRPr="00F30BD9">
        <w:rPr>
          <w:szCs w:val="22"/>
          <w:lang w:val="mt-MT"/>
        </w:rPr>
        <w:t>.</w:t>
      </w:r>
    </w:p>
    <w:p w14:paraId="0895A071" w14:textId="77777777" w:rsidR="0047536E" w:rsidRPr="00F30BD9" w:rsidRDefault="00334C8F" w:rsidP="00F30BD9">
      <w:pPr>
        <w:numPr>
          <w:ilvl w:val="12"/>
          <w:numId w:val="0"/>
        </w:numPr>
        <w:ind w:right="-2"/>
        <w:rPr>
          <w:b/>
          <w:szCs w:val="22"/>
          <w:lang w:val="mt-MT"/>
        </w:rPr>
      </w:pPr>
      <w:r w:rsidRPr="00F30BD9">
        <w:rPr>
          <w:b/>
          <w:szCs w:val="22"/>
          <w:lang w:val="mt-MT"/>
        </w:rPr>
        <w:br w:type="page"/>
      </w:r>
    </w:p>
    <w:p w14:paraId="6F38D555" w14:textId="77777777" w:rsidR="0047536E" w:rsidRPr="00F30BD9" w:rsidRDefault="00334C8F" w:rsidP="00213253">
      <w:pPr>
        <w:numPr>
          <w:ilvl w:val="12"/>
          <w:numId w:val="0"/>
        </w:numPr>
        <w:rPr>
          <w:b/>
          <w:szCs w:val="22"/>
          <w:lang w:val="mt-MT"/>
        </w:rPr>
      </w:pPr>
      <w:r w:rsidRPr="00F30BD9">
        <w:rPr>
          <w:b/>
          <w:bCs/>
          <w:szCs w:val="22"/>
          <w:lang w:val="mt-MT"/>
        </w:rPr>
        <w:lastRenderedPageBreak/>
        <w:t>7.</w:t>
      </w:r>
      <w:r w:rsidRPr="00F30BD9">
        <w:rPr>
          <w:b/>
          <w:bCs/>
          <w:szCs w:val="22"/>
          <w:lang w:val="mt-MT"/>
        </w:rPr>
        <w:tab/>
        <w:t>Istruzzjonijiet għall-użu</w:t>
      </w:r>
    </w:p>
    <w:p w14:paraId="725D1D3F" w14:textId="77777777" w:rsidR="0047536E" w:rsidRPr="00F30BD9" w:rsidRDefault="0047536E" w:rsidP="00F30BD9">
      <w:pPr>
        <w:pStyle w:val="Textkrper"/>
        <w:kinsoku w:val="0"/>
        <w:overflowPunct w:val="0"/>
        <w:rPr>
          <w:b/>
          <w:bCs/>
          <w:i w:val="0"/>
          <w:iCs/>
          <w:color w:val="auto"/>
          <w:szCs w:val="22"/>
          <w:lang w:val="mt-MT"/>
        </w:rPr>
      </w:pPr>
    </w:p>
    <w:p w14:paraId="7937E2DC" w14:textId="77777777" w:rsidR="0047536E" w:rsidRPr="00F30BD9" w:rsidRDefault="00334C8F" w:rsidP="00F30BD9">
      <w:pPr>
        <w:numPr>
          <w:ilvl w:val="12"/>
          <w:numId w:val="0"/>
        </w:numPr>
        <w:ind w:right="-2"/>
        <w:rPr>
          <w:b/>
          <w:szCs w:val="22"/>
          <w:lang w:val="mt-MT"/>
        </w:rPr>
      </w:pPr>
      <w:bookmarkStart w:id="65" w:name="_Hlk44940645"/>
      <w:r w:rsidRPr="00F30BD9">
        <w:rPr>
          <w:b/>
          <w:bCs/>
          <w:szCs w:val="22"/>
          <w:lang w:val="mt-MT"/>
        </w:rPr>
        <w:t>ISTRUZZJONIJIET GĦALL-UŻU</w:t>
      </w:r>
    </w:p>
    <w:p w14:paraId="7006FE31" w14:textId="40F62345" w:rsidR="0047536E" w:rsidRPr="00F30BD9" w:rsidRDefault="00FD76AB" w:rsidP="00F30BD9">
      <w:pPr>
        <w:ind w:right="-2"/>
        <w:rPr>
          <w:b/>
          <w:szCs w:val="22"/>
          <w:lang w:val="mt-MT"/>
        </w:rPr>
      </w:pPr>
      <w:r>
        <w:rPr>
          <w:b/>
          <w:bCs/>
          <w:szCs w:val="22"/>
          <w:lang w:val="mt-MT"/>
        </w:rPr>
        <w:t>Libmyris</w:t>
      </w:r>
      <w:r w:rsidR="00334C8F" w:rsidRPr="00F30BD9">
        <w:rPr>
          <w:b/>
          <w:bCs/>
          <w:szCs w:val="22"/>
          <w:lang w:val="mt-MT"/>
        </w:rPr>
        <w:t xml:space="preserve"> (adalimumab) siringa mimlija għal-lest</w:t>
      </w:r>
    </w:p>
    <w:p w14:paraId="575289C5" w14:textId="77777777" w:rsidR="0047536E" w:rsidRPr="00F30BD9" w:rsidRDefault="00334C8F" w:rsidP="00F30BD9">
      <w:pPr>
        <w:ind w:right="-2"/>
        <w:rPr>
          <w:b/>
          <w:bCs/>
          <w:lang w:val="mt-MT"/>
        </w:rPr>
      </w:pPr>
      <w:r w:rsidRPr="00F30BD9">
        <w:rPr>
          <w:b/>
          <w:bCs/>
          <w:szCs w:val="22"/>
          <w:lang w:val="mt-MT"/>
        </w:rPr>
        <w:t>80 mg/0.8 ml soluzzjoni għall-injezzjoni, għal użu taħt il-ġilda</w:t>
      </w:r>
    </w:p>
    <w:p w14:paraId="147C4108" w14:textId="77777777" w:rsidR="0047536E" w:rsidRPr="00F30BD9" w:rsidRDefault="0047536E" w:rsidP="00F30BD9">
      <w:pPr>
        <w:pStyle w:val="Textkrper"/>
        <w:kinsoku w:val="0"/>
        <w:overflowPunct w:val="0"/>
        <w:rPr>
          <w:b/>
          <w:bCs/>
          <w:i w:val="0"/>
          <w:iCs/>
          <w:color w:val="auto"/>
          <w:szCs w:val="22"/>
          <w:lang w:val="mt-MT"/>
        </w:rPr>
      </w:pPr>
    </w:p>
    <w:p w14:paraId="7DD78A0C" w14:textId="3DB3EFB3" w:rsidR="0047536E" w:rsidRPr="00F30BD9" w:rsidRDefault="00334C8F" w:rsidP="00F30BD9">
      <w:pPr>
        <w:ind w:right="-2"/>
        <w:rPr>
          <w:b/>
          <w:bCs/>
          <w:lang w:val="mt-MT"/>
        </w:rPr>
      </w:pPr>
      <w:r w:rsidRPr="00F30BD9">
        <w:rPr>
          <w:b/>
          <w:bCs/>
          <w:szCs w:val="22"/>
          <w:lang w:val="mt-MT"/>
        </w:rPr>
        <w:t xml:space="preserve">Aqra sew dawn l-istruzzjonijiet għall-użu qabel ma tuża </w:t>
      </w:r>
      <w:r w:rsidR="00FD76AB">
        <w:rPr>
          <w:b/>
          <w:bCs/>
          <w:szCs w:val="22"/>
          <w:lang w:val="mt-MT"/>
        </w:rPr>
        <w:t>Libmyris</w:t>
      </w:r>
      <w:r w:rsidRPr="00F30BD9">
        <w:rPr>
          <w:b/>
          <w:bCs/>
          <w:szCs w:val="22"/>
          <w:lang w:val="mt-MT"/>
        </w:rPr>
        <w:t xml:space="preserve"> siringa mimlija għal-lest li tintuża darba biss</w:t>
      </w:r>
    </w:p>
    <w:p w14:paraId="50D7ECC3" w14:textId="77777777" w:rsidR="0047536E" w:rsidRPr="00F30BD9" w:rsidRDefault="0047536E" w:rsidP="00F30BD9">
      <w:pPr>
        <w:numPr>
          <w:ilvl w:val="12"/>
          <w:numId w:val="0"/>
        </w:numPr>
        <w:ind w:right="-2"/>
        <w:rPr>
          <w:b/>
          <w:bCs/>
          <w:iCs/>
          <w:szCs w:val="22"/>
          <w:lang w:val="mt-MT"/>
        </w:rPr>
      </w:pPr>
    </w:p>
    <w:p w14:paraId="06A2DF2B" w14:textId="3AFF7381" w:rsidR="0047536E" w:rsidRPr="00F30BD9" w:rsidRDefault="00FD76AB" w:rsidP="00F30BD9">
      <w:pPr>
        <w:numPr>
          <w:ilvl w:val="12"/>
          <w:numId w:val="0"/>
        </w:numPr>
        <w:ind w:right="-2"/>
        <w:rPr>
          <w:bCs/>
          <w:szCs w:val="22"/>
        </w:rPr>
      </w:pPr>
      <w:r>
        <w:rPr>
          <w:b/>
          <w:bCs/>
          <w:iCs/>
          <w:szCs w:val="22"/>
          <w:lang w:val="mt-MT"/>
        </w:rPr>
        <w:t>Libmyris</w:t>
      </w:r>
      <w:r w:rsidR="00334C8F" w:rsidRPr="00F30BD9">
        <w:rPr>
          <w:b/>
          <w:bCs/>
          <w:iCs/>
          <w:szCs w:val="22"/>
          <w:lang w:val="mt-MT"/>
        </w:rPr>
        <w:t xml:space="preserve"> siringa mimlija għal-lest</w:t>
      </w:r>
    </w:p>
    <w:p w14:paraId="31581E6F" w14:textId="77777777" w:rsidR="0047536E" w:rsidRPr="00F30BD9" w:rsidRDefault="0047536E" w:rsidP="00F30BD9">
      <w:pPr>
        <w:numPr>
          <w:ilvl w:val="12"/>
          <w:numId w:val="0"/>
        </w:numPr>
        <w:ind w:right="-2"/>
        <w:rPr>
          <w:bCs/>
          <w:szCs w:val="22"/>
        </w:rPr>
      </w:pPr>
    </w:p>
    <w:p w14:paraId="1C944970" w14:textId="77777777" w:rsidR="0047536E" w:rsidRPr="00F30BD9" w:rsidRDefault="0047536E" w:rsidP="00F30BD9">
      <w:pPr>
        <w:pStyle w:val="Textkrper"/>
        <w:kinsoku w:val="0"/>
        <w:overflowPunct w:val="0"/>
        <w:rPr>
          <w:i w:val="0"/>
          <w:color w:val="auto"/>
        </w:rPr>
      </w:pPr>
    </w:p>
    <w:p w14:paraId="7FD2219B" w14:textId="77777777" w:rsidR="0047536E" w:rsidRPr="00F30BD9" w:rsidRDefault="00334C8F" w:rsidP="00F30BD9">
      <w:pPr>
        <w:pStyle w:val="Textkrper"/>
        <w:kinsoku w:val="0"/>
        <w:overflowPunct w:val="0"/>
        <w:rPr>
          <w:i w:val="0"/>
          <w:color w:val="auto"/>
        </w:rPr>
      </w:pPr>
      <w:r w:rsidRPr="00F30BD9">
        <w:rPr>
          <w:i w:val="0"/>
          <w:noProof/>
          <w:color w:val="auto"/>
          <w:lang w:eastAsia="zh-CN"/>
        </w:rPr>
        <mc:AlternateContent>
          <mc:Choice Requires="wps">
            <w:drawing>
              <wp:anchor distT="0" distB="0" distL="114300" distR="114300" simplePos="0" relativeHeight="251695104" behindDoc="0" locked="0" layoutInCell="1" allowOverlap="1" wp14:anchorId="0230311D" wp14:editId="0DD8D39F">
                <wp:simplePos x="0" y="0"/>
                <wp:positionH relativeFrom="margin">
                  <wp:posOffset>0</wp:posOffset>
                </wp:positionH>
                <wp:positionV relativeFrom="paragraph">
                  <wp:posOffset>304165</wp:posOffset>
                </wp:positionV>
                <wp:extent cx="930275" cy="222250"/>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222250"/>
                        </a:xfrm>
                        <a:prstGeom prst="rect">
                          <a:avLst/>
                        </a:prstGeom>
                        <a:solidFill>
                          <a:schemeClr val="lt1"/>
                        </a:solidFill>
                        <a:ln w="6350">
                          <a:noFill/>
                        </a:ln>
                      </wps:spPr>
                      <wps:txbx>
                        <w:txbxContent>
                          <w:p w14:paraId="6172F39B" w14:textId="77777777" w:rsidR="00334C8F" w:rsidRDefault="00334C8F">
                            <w:r>
                              <w:rPr>
                                <w:szCs w:val="22"/>
                                <w:lang w:val="mt-MT"/>
                              </w:rPr>
                              <w:t>Għatu tal-Labra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30311D" id="_x0000_s1097" type="#_x0000_t202" style="position:absolute;margin-left:0;margin-top:23.95pt;width:73.25pt;height:1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" fillcolor="white [3201]" stroked="f" strokeweight=".5pt">
                <v:textbox style="mso-fit-shape-to-text:t" inset="1mm,0,1mm,0">
                  <w:txbxContent>
                    <w:p w14:paraId="6172F39B" w14:textId="77777777" w:rsidR="00334C8F" w:rsidRDefault="00334C8F">
                      <w:r>
                        <w:rPr>
                          <w:szCs w:val="22"/>
                          <w:lang w:val="mt-MT"/>
                        </w:rPr>
                        <w:t>Għatu tal-Labra</w:t>
                      </w:r>
                    </w:p>
                  </w:txbxContent>
                </v:textbox>
                <w10:wrap anchorx="margin"/>
              </v:shape>
            </w:pict>
          </mc:Fallback>
        </mc:AlternateContent>
      </w:r>
      <w:r w:rsidRPr="00F30BD9">
        <w:rPr>
          <w:i w:val="0"/>
          <w:noProof/>
          <w:color w:val="auto"/>
          <w:lang w:eastAsia="zh-CN"/>
        </w:rPr>
        <mc:AlternateContent>
          <mc:Choice Requires="wps">
            <w:drawing>
              <wp:anchor distT="0" distB="0" distL="114300" distR="114300" simplePos="0" relativeHeight="251693056" behindDoc="0" locked="0" layoutInCell="1" allowOverlap="1" wp14:anchorId="523B2313" wp14:editId="41BD761B">
                <wp:simplePos x="0" y="0"/>
                <wp:positionH relativeFrom="margin">
                  <wp:posOffset>2576830</wp:posOffset>
                </wp:positionH>
                <wp:positionV relativeFrom="paragraph">
                  <wp:posOffset>34290</wp:posOffset>
                </wp:positionV>
                <wp:extent cx="826770" cy="222250"/>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222250"/>
                        </a:xfrm>
                        <a:prstGeom prst="rect">
                          <a:avLst/>
                        </a:prstGeom>
                        <a:solidFill>
                          <a:schemeClr val="lt1"/>
                        </a:solidFill>
                        <a:ln w="6350">
                          <a:noFill/>
                        </a:ln>
                      </wps:spPr>
                      <wps:txbx>
                        <w:txbxContent>
                          <w:p w14:paraId="03E6C347" w14:textId="77777777" w:rsidR="00334C8F" w:rsidRDefault="00334C8F">
                            <w:r>
                              <w:rPr>
                                <w:szCs w:val="22"/>
                                <w:lang w:val="mt-MT"/>
                              </w:rPr>
                              <w:t>Qabda tas-Saba’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3B2313" id="_x0000_s1098" type="#_x0000_t202" style="position:absolute;margin-left:202.9pt;margin-top:2.7pt;width:65.1pt;height: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" fillcolor="white [3201]" stroked="f" strokeweight=".5pt">
                <v:textbox style="mso-fit-shape-to-text:t" inset="1mm,0,1mm,0">
                  <w:txbxContent>
                    <w:p w14:paraId="03E6C347" w14:textId="77777777" w:rsidR="00334C8F" w:rsidRDefault="00334C8F">
                      <w:r>
                        <w:rPr>
                          <w:szCs w:val="22"/>
                          <w:lang w:val="mt-MT"/>
                        </w:rPr>
                        <w:t>Qabda tas-Saba’</w:t>
                      </w:r>
                    </w:p>
                  </w:txbxContent>
                </v:textbox>
                <w10:wrap anchorx="margin"/>
              </v:shape>
            </w:pict>
          </mc:Fallback>
        </mc:AlternateContent>
      </w:r>
      <w:r w:rsidRPr="00F30BD9">
        <w:rPr>
          <w:i w:val="0"/>
          <w:noProof/>
          <w:color w:val="auto"/>
          <w:lang w:eastAsia="zh-CN"/>
        </w:rPr>
        <mc:AlternateContent>
          <mc:Choice Requires="wps">
            <w:drawing>
              <wp:anchor distT="0" distB="0" distL="114300" distR="114300" simplePos="0" relativeHeight="251691008" behindDoc="0" locked="0" layoutInCell="1" allowOverlap="1" wp14:anchorId="1C68BA5C" wp14:editId="78C21903">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535D0D5A" w14:textId="77777777" w:rsidR="00334C8F" w:rsidRDefault="00334C8F">
                            <w:r>
                              <w:rPr>
                                <w:szCs w:val="22"/>
                                <w:lang w:val="mt-MT"/>
                              </w:rPr>
                              <w:t>Planġer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68BA5C" id="_x0000_s1099" type="#_x0000_t202" style="position:absolute;margin-left:295.75pt;margin-top:49.7pt;width:44.45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" fillcolor="white [3201]" stroked="f" strokeweight=".5pt">
                <v:textbox inset="1mm,0,1mm,0">
                  <w:txbxContent>
                    <w:p w14:paraId="535D0D5A" w14:textId="77777777" w:rsidR="00334C8F" w:rsidRDefault="00334C8F">
                      <w:r>
                        <w:rPr>
                          <w:szCs w:val="22"/>
                          <w:lang w:val="mt-MT"/>
                        </w:rPr>
                        <w:t>Planġer</w:t>
                      </w:r>
                    </w:p>
                  </w:txbxContent>
                </v:textbox>
              </v:shape>
            </w:pict>
          </mc:Fallback>
        </mc:AlternateContent>
      </w:r>
      <w:r w:rsidRPr="00F30BD9">
        <w:rPr>
          <w:bCs/>
          <w:noProof/>
          <w:szCs w:val="22"/>
          <w:lang w:eastAsia="zh-CN"/>
        </w:rPr>
        <w:drawing>
          <wp:inline distT="0" distB="0" distL="0" distR="0" wp14:anchorId="49466DC4" wp14:editId="2DEDE4C7">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9"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3B6021EF" w14:textId="77777777" w:rsidR="0047536E" w:rsidRPr="00F30BD9" w:rsidRDefault="0047536E" w:rsidP="00F30BD9">
      <w:pPr>
        <w:pStyle w:val="Textkrper"/>
        <w:kinsoku w:val="0"/>
        <w:overflowPunct w:val="0"/>
        <w:rPr>
          <w:i w:val="0"/>
          <w:color w:val="auto"/>
        </w:rPr>
      </w:pPr>
    </w:p>
    <w:p w14:paraId="72029394" w14:textId="74FEEEA8" w:rsidR="0047536E" w:rsidRPr="00F30BD9" w:rsidRDefault="00334C8F" w:rsidP="00F30BD9">
      <w:pPr>
        <w:pStyle w:val="Textkrper"/>
        <w:kinsoku w:val="0"/>
        <w:overflowPunct w:val="0"/>
        <w:rPr>
          <w:b/>
          <w:bCs/>
          <w:i w:val="0"/>
          <w:color w:val="auto"/>
        </w:rPr>
      </w:pPr>
      <w:r w:rsidRPr="00F30BD9">
        <w:rPr>
          <w:b/>
          <w:bCs/>
          <w:i w:val="0"/>
          <w:color w:val="auto"/>
          <w:szCs w:val="22"/>
          <w:lang w:val="mt-MT"/>
        </w:rPr>
        <w:t xml:space="preserve">Informazzjoni importanti li għandek tkun taf qabel ma tinjetta </w:t>
      </w:r>
      <w:r w:rsidR="00FD76AB">
        <w:rPr>
          <w:b/>
          <w:bCs/>
          <w:i w:val="0"/>
          <w:color w:val="auto"/>
          <w:szCs w:val="22"/>
          <w:lang w:val="mt-MT"/>
        </w:rPr>
        <w:t>Libmyris</w:t>
      </w:r>
      <w:r w:rsidRPr="00F30BD9">
        <w:rPr>
          <w:b/>
          <w:bCs/>
          <w:i w:val="0"/>
          <w:color w:val="auto"/>
          <w:szCs w:val="22"/>
          <w:lang w:val="mt-MT"/>
        </w:rPr>
        <w:t xml:space="preserve"> siringa mimlija għal-lest li tintuża darba</w:t>
      </w:r>
    </w:p>
    <w:p w14:paraId="67E49916" w14:textId="77777777" w:rsidR="0047536E" w:rsidRPr="00F30BD9" w:rsidRDefault="0047536E" w:rsidP="00F30BD9">
      <w:pPr>
        <w:numPr>
          <w:ilvl w:val="12"/>
          <w:numId w:val="0"/>
        </w:numPr>
        <w:ind w:right="-2"/>
        <w:rPr>
          <w:b/>
          <w:szCs w:val="22"/>
        </w:rPr>
      </w:pPr>
    </w:p>
    <w:p w14:paraId="47D1D8CD" w14:textId="77777777" w:rsidR="0047536E" w:rsidRPr="00F30BD9" w:rsidRDefault="00334C8F" w:rsidP="00F30BD9">
      <w:pPr>
        <w:numPr>
          <w:ilvl w:val="12"/>
          <w:numId w:val="0"/>
        </w:numPr>
        <w:ind w:right="-2"/>
        <w:rPr>
          <w:b/>
          <w:szCs w:val="22"/>
        </w:rPr>
      </w:pPr>
      <w:r w:rsidRPr="00F30BD9">
        <w:rPr>
          <w:b/>
          <w:bCs/>
          <w:szCs w:val="22"/>
          <w:lang w:val="mt-MT"/>
        </w:rPr>
        <w:t>Informazzjoni importanti:</w:t>
      </w:r>
    </w:p>
    <w:p w14:paraId="58771B52" w14:textId="77777777" w:rsidR="0047536E" w:rsidRPr="00F30BD9" w:rsidRDefault="00334C8F" w:rsidP="00F30BD9">
      <w:pPr>
        <w:pStyle w:val="Listenabsatz"/>
        <w:numPr>
          <w:ilvl w:val="0"/>
          <w:numId w:val="10"/>
        </w:numPr>
        <w:ind w:left="567" w:right="-2" w:hanging="567"/>
        <w:contextualSpacing w:val="0"/>
        <w:rPr>
          <w:bCs/>
          <w:szCs w:val="22"/>
        </w:rPr>
      </w:pPr>
      <w:r w:rsidRPr="00F30BD9">
        <w:rPr>
          <w:bCs/>
          <w:szCs w:val="22"/>
          <w:lang w:val="mt-MT"/>
        </w:rPr>
        <w:t>Għal injezzjoni taħt il-ġilda biss</w:t>
      </w:r>
    </w:p>
    <w:p w14:paraId="6C5FF360" w14:textId="77777777" w:rsidR="0047536E" w:rsidRPr="00F30BD9" w:rsidRDefault="00334C8F" w:rsidP="00F30BD9">
      <w:pPr>
        <w:pStyle w:val="Listenabsatz"/>
        <w:numPr>
          <w:ilvl w:val="0"/>
          <w:numId w:val="10"/>
        </w:numPr>
        <w:ind w:left="567" w:right="-2" w:hanging="567"/>
        <w:contextualSpacing w:val="0"/>
        <w:rPr>
          <w:bCs/>
          <w:szCs w:val="22"/>
        </w:rPr>
      </w:pPr>
      <w:r w:rsidRPr="00F30BD9">
        <w:rPr>
          <w:b/>
          <w:bCs/>
          <w:szCs w:val="22"/>
          <w:lang w:val="mt-MT"/>
        </w:rPr>
        <w:t>Tużax</w:t>
      </w:r>
      <w:r w:rsidRPr="00F30BD9">
        <w:rPr>
          <w:szCs w:val="22"/>
          <w:lang w:val="mt-MT"/>
        </w:rPr>
        <w:t xml:space="preserve"> is-siringa u ċempel lill-fornitur tat-trattament tas-saħħa jew lill-ispiżjar tiegħek jekk:</w:t>
      </w:r>
    </w:p>
    <w:p w14:paraId="38089ADE"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Il-likwidu jkun imċajpar, tilef il-kulur, jew għandu biċċiet jew frak fih</w:t>
      </w:r>
    </w:p>
    <w:p w14:paraId="3D2A0D31"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Id-data ta’ skadenza għaddiet</w:t>
      </w:r>
    </w:p>
    <w:p w14:paraId="1148E2C7"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Il-likwidu jkun ġie ffriżat (anke jekk maħlul) jew tħalla f’dawl tax-xemx dirett</w:t>
      </w:r>
    </w:p>
    <w:p w14:paraId="343094D5"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Is-siringa mimlija għal-lest twaqqgħet jew tfarrket</w:t>
      </w:r>
    </w:p>
    <w:p w14:paraId="46CA6D1F" w14:textId="76E77554" w:rsidR="0047536E" w:rsidRPr="00F30BD9" w:rsidRDefault="00334C8F" w:rsidP="00F30BD9">
      <w:pPr>
        <w:pStyle w:val="Listenabsatz"/>
        <w:numPr>
          <w:ilvl w:val="0"/>
          <w:numId w:val="10"/>
        </w:numPr>
        <w:ind w:left="567" w:right="-2" w:hanging="567"/>
        <w:contextualSpacing w:val="0"/>
        <w:rPr>
          <w:bCs/>
          <w:szCs w:val="22"/>
        </w:rPr>
      </w:pPr>
      <w:r w:rsidRPr="00F30BD9">
        <w:rPr>
          <w:bCs/>
          <w:szCs w:val="22"/>
          <w:lang w:val="mt-MT"/>
        </w:rPr>
        <w:t xml:space="preserve">Żomm l-għatu </w:t>
      </w:r>
      <w:r w:rsidRPr="00C02435">
        <w:rPr>
          <w:bCs/>
          <w:szCs w:val="22"/>
          <w:lang w:val="it-IT"/>
        </w:rPr>
        <w:t>fuq i</w:t>
      </w:r>
      <w:r w:rsidRPr="00F30BD9">
        <w:rPr>
          <w:bCs/>
          <w:szCs w:val="22"/>
          <w:lang w:val="mt-MT"/>
        </w:rPr>
        <w:t xml:space="preserve">l-labra sa </w:t>
      </w:r>
      <w:r w:rsidRPr="00C02435">
        <w:rPr>
          <w:bCs/>
          <w:szCs w:val="22"/>
          <w:lang w:val="it-IT"/>
        </w:rPr>
        <w:t>e</w:t>
      </w:r>
      <w:r w:rsidRPr="00F30BD9">
        <w:rPr>
          <w:bCs/>
          <w:szCs w:val="22"/>
          <w:lang w:val="mt-MT"/>
        </w:rPr>
        <w:t>ż</w:t>
      </w:r>
      <w:r w:rsidRPr="00C02435">
        <w:rPr>
          <w:bCs/>
          <w:szCs w:val="22"/>
          <w:lang w:val="it-IT"/>
        </w:rPr>
        <w:t>att</w:t>
      </w:r>
      <w:r w:rsidRPr="00F30BD9">
        <w:rPr>
          <w:bCs/>
          <w:szCs w:val="22"/>
          <w:lang w:val="mt-MT"/>
        </w:rPr>
        <w:t xml:space="preserve"> qabel </w:t>
      </w:r>
      <w:r w:rsidRPr="00C02435">
        <w:rPr>
          <w:bCs/>
          <w:szCs w:val="22"/>
          <w:lang w:val="it-IT"/>
        </w:rPr>
        <w:t>ma ting</w:t>
      </w:r>
      <w:r w:rsidRPr="00F30BD9">
        <w:rPr>
          <w:bCs/>
          <w:szCs w:val="22"/>
          <w:lang w:val="mt-MT"/>
        </w:rPr>
        <w:t>ħ</w:t>
      </w:r>
      <w:r w:rsidRPr="00C02435">
        <w:rPr>
          <w:bCs/>
          <w:szCs w:val="22"/>
          <w:lang w:val="it-IT"/>
        </w:rPr>
        <w:t xml:space="preserve">ata </w:t>
      </w:r>
      <w:r w:rsidRPr="00F30BD9">
        <w:rPr>
          <w:bCs/>
          <w:szCs w:val="22"/>
          <w:lang w:val="mt-MT"/>
        </w:rPr>
        <w:t xml:space="preserve">l-injezzjoni. Żomm </w:t>
      </w:r>
      <w:r w:rsidR="00FD76AB">
        <w:rPr>
          <w:bCs/>
          <w:szCs w:val="22"/>
          <w:lang w:val="mt-MT"/>
        </w:rPr>
        <w:t>Libmyris</w:t>
      </w:r>
      <w:r w:rsidRPr="00F30BD9">
        <w:rPr>
          <w:bCs/>
          <w:szCs w:val="22"/>
          <w:lang w:val="mt-MT"/>
        </w:rPr>
        <w:t xml:space="preserve"> fejn ma jintlaħaqx mit-tfal.</w:t>
      </w:r>
    </w:p>
    <w:p w14:paraId="5EC90B83" w14:textId="288D0882" w:rsidR="0047536E" w:rsidRPr="00F30BD9" w:rsidRDefault="00334C8F" w:rsidP="00F30BD9">
      <w:pPr>
        <w:pStyle w:val="Listenabsatz"/>
        <w:numPr>
          <w:ilvl w:val="0"/>
          <w:numId w:val="10"/>
        </w:numPr>
        <w:ind w:left="567" w:right="-2" w:hanging="567"/>
        <w:contextualSpacing w:val="0"/>
        <w:rPr>
          <w:bCs/>
          <w:szCs w:val="22"/>
        </w:rPr>
      </w:pPr>
      <w:r w:rsidRPr="00F30BD9">
        <w:rPr>
          <w:bCs/>
          <w:szCs w:val="22"/>
          <w:lang w:val="mt-MT"/>
        </w:rPr>
        <w:t xml:space="preserve">Ara s-sezzjoni 5 fil-fuljett ta’ tagħrif għal kif taħżen </w:t>
      </w:r>
      <w:r w:rsidR="00FD76AB">
        <w:rPr>
          <w:bCs/>
          <w:szCs w:val="22"/>
          <w:lang w:val="mt-MT"/>
        </w:rPr>
        <w:t>Libmyris</w:t>
      </w:r>
      <w:r w:rsidRPr="00F30BD9">
        <w:rPr>
          <w:bCs/>
          <w:szCs w:val="22"/>
          <w:lang w:val="mt-MT"/>
        </w:rPr>
        <w:t xml:space="preserve"> siringa mimlija għal-lest li tintuża darba biss.</w:t>
      </w:r>
    </w:p>
    <w:p w14:paraId="61CB84D8" w14:textId="77777777" w:rsidR="0047536E" w:rsidRPr="00F30BD9" w:rsidRDefault="0047536E" w:rsidP="00F30BD9">
      <w:pPr>
        <w:numPr>
          <w:ilvl w:val="12"/>
          <w:numId w:val="0"/>
        </w:numPr>
        <w:ind w:right="-2"/>
        <w:rPr>
          <w:bCs/>
          <w:szCs w:val="22"/>
        </w:rPr>
      </w:pPr>
    </w:p>
    <w:p w14:paraId="57B42DA8" w14:textId="77777777" w:rsidR="0047536E" w:rsidRPr="00F30BD9" w:rsidRDefault="00334C8F" w:rsidP="00F30BD9">
      <w:pPr>
        <w:numPr>
          <w:ilvl w:val="12"/>
          <w:numId w:val="0"/>
        </w:numPr>
        <w:ind w:right="-2"/>
        <w:rPr>
          <w:b/>
          <w:bCs/>
          <w:szCs w:val="22"/>
          <w:u w:val="single"/>
          <w:lang w:val="mt-MT"/>
        </w:rPr>
      </w:pPr>
      <w:r w:rsidRPr="00F30BD9">
        <w:rPr>
          <w:b/>
          <w:bCs/>
          <w:szCs w:val="22"/>
          <w:u w:val="single"/>
          <w:lang w:val="mt-MT"/>
        </w:rPr>
        <w:t>Qabel tinjetta:</w:t>
      </w:r>
    </w:p>
    <w:p w14:paraId="3648620B" w14:textId="77777777" w:rsidR="0047536E" w:rsidRPr="00F30BD9" w:rsidRDefault="0047536E" w:rsidP="00F30BD9">
      <w:pPr>
        <w:numPr>
          <w:ilvl w:val="12"/>
          <w:numId w:val="0"/>
        </w:numPr>
        <w:ind w:right="-2"/>
        <w:rPr>
          <w:b/>
          <w:szCs w:val="22"/>
          <w:u w:val="single"/>
        </w:rPr>
      </w:pPr>
    </w:p>
    <w:p w14:paraId="11E61BF0" w14:textId="458C39C5" w:rsidR="0047536E" w:rsidRPr="00F30BD9" w:rsidRDefault="00334C8F" w:rsidP="00F30BD9">
      <w:pPr>
        <w:autoSpaceDE w:val="0"/>
        <w:autoSpaceDN w:val="0"/>
        <w:adjustRightInd w:val="0"/>
        <w:rPr>
          <w:bCs/>
          <w:szCs w:val="22"/>
        </w:rPr>
      </w:pPr>
      <w:r w:rsidRPr="00F30BD9">
        <w:rPr>
          <w:bCs/>
          <w:szCs w:val="22"/>
          <w:lang w:val="mt-MT"/>
        </w:rPr>
        <w:t xml:space="preserve">Il-fornitur tal-kura tas-saħħa tiegħek għandu jurik kif tuża </w:t>
      </w:r>
      <w:r w:rsidR="00FD76AB">
        <w:rPr>
          <w:bCs/>
          <w:szCs w:val="22"/>
          <w:lang w:val="mt-MT"/>
        </w:rPr>
        <w:t>Libmyris</w:t>
      </w:r>
      <w:r w:rsidRPr="00F30BD9">
        <w:rPr>
          <w:bCs/>
          <w:szCs w:val="22"/>
          <w:lang w:val="mt-MT"/>
        </w:rPr>
        <w:t xml:space="preserve"> siringa mimlija għal-lest li tintuża darba biss qabel tużaha għall-ewwel darba.</w:t>
      </w:r>
    </w:p>
    <w:p w14:paraId="43CA74CB" w14:textId="77777777" w:rsidR="0047536E" w:rsidRPr="00F30BD9" w:rsidRDefault="0047536E" w:rsidP="00F30BD9">
      <w:pPr>
        <w:numPr>
          <w:ilvl w:val="12"/>
          <w:numId w:val="0"/>
        </w:numPr>
        <w:ind w:right="-2"/>
        <w:rPr>
          <w:b/>
          <w:szCs w:val="22"/>
        </w:rPr>
      </w:pPr>
    </w:p>
    <w:p w14:paraId="48EF68D6" w14:textId="77777777" w:rsidR="0047536E" w:rsidRPr="00F30BD9" w:rsidRDefault="00334C8F" w:rsidP="00F30BD9">
      <w:pPr>
        <w:numPr>
          <w:ilvl w:val="12"/>
          <w:numId w:val="0"/>
        </w:numPr>
        <w:ind w:right="-2"/>
        <w:rPr>
          <w:b/>
          <w:szCs w:val="22"/>
        </w:rPr>
      </w:pPr>
      <w:r w:rsidRPr="00F30BD9">
        <w:rPr>
          <w:b/>
          <w:bCs/>
          <w:szCs w:val="22"/>
          <w:lang w:val="mt-MT"/>
        </w:rPr>
        <w:t>Użi tas-siringa adalimumab attwali:</w:t>
      </w:r>
    </w:p>
    <w:p w14:paraId="2395B276" w14:textId="77777777" w:rsidR="0047536E" w:rsidRPr="00F30BD9" w:rsidRDefault="00334C8F" w:rsidP="00F30BD9">
      <w:pPr>
        <w:numPr>
          <w:ilvl w:val="12"/>
          <w:numId w:val="0"/>
        </w:numPr>
        <w:ind w:right="-2"/>
        <w:rPr>
          <w:bCs/>
          <w:szCs w:val="22"/>
        </w:rPr>
      </w:pPr>
      <w:r w:rsidRPr="00F30BD9">
        <w:rPr>
          <w:bCs/>
          <w:szCs w:val="22"/>
          <w:lang w:val="mt-MT"/>
        </w:rPr>
        <w:t>Anke jekk użajt siringi adalimumab oħra fis-suq fil-passat, jekk jogħġbok aqra l-istruzzjonijiet kompletament sabiex tifhem kif tuża sew dan l-apparat qabel ma tipprova tinjetta.</w:t>
      </w:r>
    </w:p>
    <w:p w14:paraId="40EC0EBE" w14:textId="77777777" w:rsidR="0047536E" w:rsidRPr="00F30BD9" w:rsidRDefault="0047536E" w:rsidP="00F30BD9">
      <w:pPr>
        <w:numPr>
          <w:ilvl w:val="12"/>
          <w:numId w:val="0"/>
        </w:numPr>
        <w:ind w:right="-2"/>
        <w:rPr>
          <w:b/>
          <w:szCs w:val="22"/>
        </w:rPr>
      </w:pPr>
    </w:p>
    <w:p w14:paraId="3AFE5981" w14:textId="2F910C8A" w:rsidR="0047536E" w:rsidRPr="00F30BD9" w:rsidRDefault="00334C8F" w:rsidP="00F30BD9">
      <w:pPr>
        <w:numPr>
          <w:ilvl w:val="12"/>
          <w:numId w:val="0"/>
        </w:numPr>
        <w:ind w:right="-2"/>
        <w:rPr>
          <w:b/>
          <w:szCs w:val="22"/>
        </w:rPr>
      </w:pPr>
      <w:r w:rsidRPr="00F30BD9">
        <w:rPr>
          <w:b/>
          <w:bCs/>
          <w:szCs w:val="22"/>
          <w:lang w:val="mt-MT"/>
        </w:rPr>
        <w:t xml:space="preserve">Għandek mistoqsijiet dwar l-użu ta’ </w:t>
      </w:r>
      <w:r w:rsidR="00FD76AB">
        <w:rPr>
          <w:b/>
          <w:bCs/>
          <w:szCs w:val="22"/>
          <w:lang w:val="mt-MT"/>
        </w:rPr>
        <w:t>Libmyris</w:t>
      </w:r>
      <w:r w:rsidRPr="00F30BD9">
        <w:rPr>
          <w:b/>
          <w:bCs/>
          <w:szCs w:val="22"/>
          <w:lang w:val="mt-MT"/>
        </w:rPr>
        <w:t xml:space="preserve"> siringa mimlija għal-lest</w:t>
      </w:r>
    </w:p>
    <w:p w14:paraId="4ABC7278" w14:textId="77777777" w:rsidR="0047536E" w:rsidRPr="00F30BD9" w:rsidRDefault="00334C8F" w:rsidP="00F30BD9">
      <w:pPr>
        <w:numPr>
          <w:ilvl w:val="12"/>
          <w:numId w:val="0"/>
        </w:numPr>
        <w:ind w:right="-2"/>
        <w:rPr>
          <w:bCs/>
          <w:szCs w:val="22"/>
        </w:rPr>
      </w:pPr>
      <w:r w:rsidRPr="00F30BD9">
        <w:rPr>
          <w:szCs w:val="22"/>
          <w:lang w:val="mt-MT"/>
        </w:rPr>
        <w:t>Kellem lill-fornitur tat-trattament tas-saħħa tiegħek jekk ikollok xi mistoqsijiet.</w:t>
      </w:r>
    </w:p>
    <w:p w14:paraId="3A803FCF" w14:textId="77777777" w:rsidR="0047536E" w:rsidRPr="00F30BD9" w:rsidRDefault="0047536E" w:rsidP="00F30BD9">
      <w:pPr>
        <w:numPr>
          <w:ilvl w:val="12"/>
          <w:numId w:val="0"/>
        </w:numPr>
        <w:ind w:right="-2"/>
        <w:rPr>
          <w:b/>
          <w:szCs w:val="22"/>
        </w:rPr>
      </w:pPr>
    </w:p>
    <w:p w14:paraId="651CB659" w14:textId="6A9AD908" w:rsidR="0047536E" w:rsidRPr="00F30BD9" w:rsidRDefault="00334C8F" w:rsidP="00F30BD9">
      <w:pPr>
        <w:keepNext/>
        <w:numPr>
          <w:ilvl w:val="12"/>
          <w:numId w:val="0"/>
        </w:numPr>
        <w:rPr>
          <w:b/>
          <w:szCs w:val="22"/>
          <w:u w:val="single"/>
        </w:rPr>
      </w:pPr>
      <w:r w:rsidRPr="00F30BD9">
        <w:rPr>
          <w:b/>
          <w:bCs/>
          <w:szCs w:val="22"/>
          <w:u w:val="single"/>
          <w:lang w:val="mt-MT"/>
        </w:rPr>
        <w:t xml:space="preserve">Tħejjija biex tinjetta </w:t>
      </w:r>
      <w:r w:rsidR="00FD76AB">
        <w:rPr>
          <w:b/>
          <w:bCs/>
          <w:szCs w:val="22"/>
          <w:u w:val="single"/>
          <w:lang w:val="mt-MT"/>
        </w:rPr>
        <w:t>Libmyris</w:t>
      </w:r>
      <w:r w:rsidRPr="00F30BD9">
        <w:rPr>
          <w:b/>
          <w:bCs/>
          <w:szCs w:val="22"/>
          <w:u w:val="single"/>
          <w:lang w:val="mt-MT"/>
        </w:rPr>
        <w:t xml:space="preserve"> siringa mimlija għal-lest</w:t>
      </w:r>
    </w:p>
    <w:p w14:paraId="198C5F7B" w14:textId="77777777" w:rsidR="0047536E" w:rsidRPr="00F30BD9" w:rsidRDefault="0047536E" w:rsidP="00F30BD9">
      <w:pPr>
        <w:keepNext/>
        <w:numPr>
          <w:ilvl w:val="12"/>
          <w:numId w:val="0"/>
        </w:numPr>
        <w:rPr>
          <w:b/>
          <w:szCs w:val="22"/>
        </w:rPr>
      </w:pPr>
    </w:p>
    <w:p w14:paraId="3937C1C8" w14:textId="77777777" w:rsidR="0047536E" w:rsidRPr="00F30BD9" w:rsidRDefault="00334C8F" w:rsidP="00F30BD9">
      <w:pPr>
        <w:keepNext/>
        <w:numPr>
          <w:ilvl w:val="12"/>
          <w:numId w:val="0"/>
        </w:numPr>
        <w:rPr>
          <w:b/>
          <w:szCs w:val="22"/>
        </w:rPr>
      </w:pPr>
      <w:r w:rsidRPr="00F30BD9">
        <w:rPr>
          <w:b/>
          <w:bCs/>
          <w:szCs w:val="22"/>
          <w:lang w:val="mt-MT"/>
        </w:rPr>
        <w:t>PASS 1: Oħroġ is-siringa mill-friġġ u saħħanha sa 20°C sa 25°C għal 15-30 minuta</w:t>
      </w:r>
    </w:p>
    <w:p w14:paraId="2B11F62A" w14:textId="77777777" w:rsidR="0047536E" w:rsidRPr="00F30BD9" w:rsidRDefault="0047536E" w:rsidP="00F30BD9">
      <w:pPr>
        <w:numPr>
          <w:ilvl w:val="12"/>
          <w:numId w:val="0"/>
        </w:numPr>
        <w:ind w:right="-2"/>
        <w:rPr>
          <w:bCs/>
          <w:szCs w:val="22"/>
        </w:rPr>
      </w:pPr>
    </w:p>
    <w:p w14:paraId="6B1D814C" w14:textId="5184EC02" w:rsidR="0047536E" w:rsidRPr="00F30BD9" w:rsidRDefault="00334C8F" w:rsidP="00F30BD9">
      <w:pPr>
        <w:numPr>
          <w:ilvl w:val="12"/>
          <w:numId w:val="0"/>
        </w:numPr>
        <w:ind w:right="-2"/>
        <w:rPr>
          <w:bCs/>
          <w:szCs w:val="22"/>
          <w:lang w:val="pt-BR"/>
        </w:rPr>
      </w:pPr>
      <w:r w:rsidRPr="00F30BD9">
        <w:rPr>
          <w:bCs/>
          <w:szCs w:val="22"/>
          <w:lang w:val="mt-MT"/>
        </w:rPr>
        <w:t xml:space="preserve">1.1 Oħroġ </w:t>
      </w:r>
      <w:r w:rsidR="00FD76AB">
        <w:rPr>
          <w:bCs/>
          <w:szCs w:val="22"/>
          <w:lang w:val="mt-MT"/>
        </w:rPr>
        <w:t>Libmyris</w:t>
      </w:r>
      <w:r w:rsidRPr="00F30BD9">
        <w:rPr>
          <w:bCs/>
          <w:szCs w:val="22"/>
          <w:lang w:val="mt-MT"/>
        </w:rPr>
        <w:t xml:space="preserve"> mill-friġġ (ara l-Figura A).</w:t>
      </w:r>
    </w:p>
    <w:p w14:paraId="65F62ADB" w14:textId="77777777" w:rsidR="0047536E" w:rsidRPr="00F30BD9" w:rsidRDefault="0047536E" w:rsidP="00F30BD9">
      <w:pPr>
        <w:numPr>
          <w:ilvl w:val="12"/>
          <w:numId w:val="0"/>
        </w:numPr>
        <w:ind w:right="-2"/>
        <w:rPr>
          <w:bCs/>
          <w:szCs w:val="22"/>
          <w:lang w:val="pt-BR"/>
        </w:rPr>
      </w:pPr>
    </w:p>
    <w:p w14:paraId="2FD70347" w14:textId="735EFC57" w:rsidR="0047536E" w:rsidRPr="00C02435" w:rsidRDefault="00334C8F" w:rsidP="00F30BD9">
      <w:pPr>
        <w:numPr>
          <w:ilvl w:val="12"/>
          <w:numId w:val="0"/>
        </w:numPr>
        <w:ind w:right="-2"/>
        <w:rPr>
          <w:bCs/>
          <w:szCs w:val="22"/>
          <w:lang w:val="it-IT"/>
        </w:rPr>
      </w:pPr>
      <w:r w:rsidRPr="00F30BD9">
        <w:rPr>
          <w:bCs/>
          <w:szCs w:val="22"/>
          <w:lang w:val="mt-MT"/>
        </w:rPr>
        <w:t xml:space="preserve">1.2 Ħalli </w:t>
      </w:r>
      <w:r w:rsidR="00FD76AB">
        <w:rPr>
          <w:bCs/>
          <w:szCs w:val="22"/>
          <w:lang w:val="mt-MT"/>
        </w:rPr>
        <w:t>Libmyris</w:t>
      </w:r>
      <w:r w:rsidRPr="00F30BD9">
        <w:rPr>
          <w:bCs/>
          <w:szCs w:val="22"/>
          <w:lang w:val="mt-MT"/>
        </w:rPr>
        <w:t xml:space="preserve"> f’temperatura ta’ 20 °C sa 25 °C għal 15 sa 30 minuta qabel ma tinjetta (ara l-Figura B).</w:t>
      </w:r>
    </w:p>
    <w:p w14:paraId="66A58DF6" w14:textId="77777777" w:rsidR="0047536E" w:rsidRPr="00C02435" w:rsidRDefault="0047536E" w:rsidP="00F30BD9">
      <w:pPr>
        <w:numPr>
          <w:ilvl w:val="12"/>
          <w:numId w:val="0"/>
        </w:numPr>
        <w:ind w:right="-2"/>
        <w:rPr>
          <w:bCs/>
          <w:szCs w:val="22"/>
          <w:lang w:val="it-IT"/>
        </w:rPr>
      </w:pPr>
    </w:p>
    <w:p w14:paraId="78440808" w14:textId="1E0379DD"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
          <w:bCs/>
          <w:szCs w:val="22"/>
          <w:lang w:val="mt-MT"/>
        </w:rPr>
        <w:t>M’għandekx</w:t>
      </w:r>
      <w:r w:rsidRPr="00F30BD9">
        <w:rPr>
          <w:szCs w:val="22"/>
          <w:lang w:val="mt-MT"/>
        </w:rPr>
        <w:t xml:space="preserve"> tneħħi l-għatu tal-labra griż waqt li tħalli lil </w:t>
      </w:r>
      <w:r w:rsidR="00FD76AB">
        <w:rPr>
          <w:szCs w:val="22"/>
          <w:lang w:val="mt-MT"/>
        </w:rPr>
        <w:t>Libmyris</w:t>
      </w:r>
      <w:r w:rsidRPr="00F30BD9">
        <w:rPr>
          <w:szCs w:val="22"/>
          <w:lang w:val="mt-MT"/>
        </w:rPr>
        <w:t xml:space="preserve"> tilħaq 20 C sa 25°C</w:t>
      </w:r>
    </w:p>
    <w:p w14:paraId="64F509CC" w14:textId="0666C843"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M’għandekx</w:t>
      </w:r>
      <w:r w:rsidRPr="00F30BD9">
        <w:rPr>
          <w:szCs w:val="22"/>
          <w:lang w:val="mt-MT"/>
        </w:rPr>
        <w:t xml:space="preserve"> issaħħan </w:t>
      </w:r>
      <w:r w:rsidR="00FD76AB">
        <w:rPr>
          <w:szCs w:val="22"/>
          <w:lang w:val="mt-MT"/>
        </w:rPr>
        <w:t>Libmyris</w:t>
      </w:r>
      <w:r w:rsidRPr="00F30BD9">
        <w:rPr>
          <w:szCs w:val="22"/>
          <w:lang w:val="mt-MT"/>
        </w:rPr>
        <w:t xml:space="preserve"> b’xi mod ieħor. Pereżempju, </w:t>
      </w:r>
      <w:r w:rsidRPr="00F30BD9">
        <w:rPr>
          <w:b/>
          <w:bCs/>
          <w:szCs w:val="22"/>
          <w:lang w:val="mt-MT"/>
        </w:rPr>
        <w:t>issaħħanhiex</w:t>
      </w:r>
      <w:r w:rsidRPr="00F30BD9">
        <w:rPr>
          <w:szCs w:val="22"/>
          <w:lang w:val="mt-MT"/>
        </w:rPr>
        <w:t xml:space="preserve"> fil-microwave jew fl-ilma jaħraq</w:t>
      </w:r>
    </w:p>
    <w:p w14:paraId="2785D0B8"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 xml:space="preserve">M’għandekx </w:t>
      </w:r>
      <w:r w:rsidRPr="00F30BD9">
        <w:rPr>
          <w:szCs w:val="22"/>
          <w:lang w:val="mt-MT"/>
        </w:rPr>
        <w:t>tuża</w:t>
      </w:r>
      <w:r w:rsidRPr="00F30BD9">
        <w:rPr>
          <w:b/>
          <w:bCs/>
          <w:szCs w:val="22"/>
          <w:lang w:val="mt-MT"/>
        </w:rPr>
        <w:t xml:space="preserve"> </w:t>
      </w:r>
      <w:r w:rsidRPr="00F30BD9">
        <w:rPr>
          <w:szCs w:val="22"/>
          <w:lang w:val="mt-MT"/>
        </w:rPr>
        <w:t>is-siringa mimlija għal-lest jekk il-likwidu kien</w:t>
      </w:r>
      <w:r w:rsidRPr="00F30BD9">
        <w:rPr>
          <w:b/>
          <w:bCs/>
          <w:szCs w:val="22"/>
          <w:lang w:val="mt-MT"/>
        </w:rPr>
        <w:t xml:space="preserve"> </w:t>
      </w:r>
      <w:r w:rsidRPr="00F30BD9">
        <w:rPr>
          <w:szCs w:val="22"/>
          <w:lang w:val="mt-MT"/>
        </w:rPr>
        <w:t>iffriżat</w:t>
      </w:r>
      <w:r w:rsidRPr="00F30BD9">
        <w:rPr>
          <w:b/>
          <w:bCs/>
          <w:szCs w:val="22"/>
          <w:lang w:val="mt-MT"/>
        </w:rPr>
        <w:t xml:space="preserve"> </w:t>
      </w:r>
      <w:r w:rsidRPr="00F30BD9">
        <w:rPr>
          <w:szCs w:val="22"/>
          <w:lang w:val="mt-MT"/>
        </w:rPr>
        <w:t>(anke jekk maħlul)</w:t>
      </w:r>
    </w:p>
    <w:p w14:paraId="53A4F51D" w14:textId="77777777" w:rsidR="0047536E" w:rsidRPr="00F30BD9" w:rsidRDefault="0047536E" w:rsidP="00F30BD9">
      <w:pPr>
        <w:ind w:right="-2"/>
        <w:rPr>
          <w:szCs w:val="22"/>
          <w:lang w:val="mt-MT"/>
        </w:rPr>
      </w:pPr>
    </w:p>
    <w:p w14:paraId="7A5C444E" w14:textId="77777777" w:rsidR="0047536E" w:rsidRPr="00F30BD9" w:rsidRDefault="00334C8F" w:rsidP="00F30BD9">
      <w:pPr>
        <w:ind w:right="-2"/>
        <w:rPr>
          <w:szCs w:val="22"/>
        </w:rPr>
      </w:pPr>
      <w:r w:rsidRPr="00F30BD9">
        <w:rPr>
          <w:szCs w:val="22"/>
          <w:lang w:val="mt-MT"/>
        </w:rPr>
        <w:tab/>
      </w:r>
      <w:r w:rsidRPr="00F30BD9">
        <w:rPr>
          <w:noProof/>
          <w:szCs w:val="22"/>
          <w:lang w:eastAsia="zh-CN"/>
        </w:rPr>
        <w:drawing>
          <wp:inline distT="0" distB="0" distL="0" distR="0" wp14:anchorId="1A6E6157" wp14:editId="1798FF2E">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40B55E52" w14:textId="77777777" w:rsidR="0047536E" w:rsidRPr="00F30BD9" w:rsidRDefault="00334C8F" w:rsidP="00F30BD9">
      <w:pPr>
        <w:ind w:right="-2"/>
        <w:rPr>
          <w:szCs w:val="22"/>
        </w:rPr>
      </w:pPr>
      <w:r w:rsidRPr="00F30BD9">
        <w:rPr>
          <w:szCs w:val="22"/>
          <w:lang w:val="mt-MT"/>
        </w:rPr>
        <w:tab/>
        <w:t>Figura A</w:t>
      </w:r>
    </w:p>
    <w:p w14:paraId="08F03E8B" w14:textId="77777777" w:rsidR="0047536E" w:rsidRPr="00F30BD9" w:rsidRDefault="0047536E" w:rsidP="00F30BD9">
      <w:pPr>
        <w:ind w:right="-2"/>
        <w:rPr>
          <w:szCs w:val="22"/>
        </w:rPr>
      </w:pPr>
    </w:p>
    <w:p w14:paraId="039C0A4E" w14:textId="77777777" w:rsidR="0047536E" w:rsidRPr="00F30BD9" w:rsidRDefault="00334C8F" w:rsidP="00F30BD9">
      <w:pPr>
        <w:tabs>
          <w:tab w:val="left" w:pos="1134"/>
        </w:tabs>
        <w:ind w:right="-2"/>
        <w:rPr>
          <w:szCs w:val="22"/>
        </w:rPr>
      </w:pPr>
      <w:r w:rsidRPr="00F30BD9">
        <w:rPr>
          <w:bCs/>
          <w:noProof/>
          <w:szCs w:val="22"/>
          <w:lang w:eastAsia="zh-CN"/>
        </w:rPr>
        <mc:AlternateContent>
          <mc:Choice Requires="wps">
            <w:drawing>
              <wp:anchor distT="0" distB="0" distL="114300" distR="114300" simplePos="0" relativeHeight="251696128" behindDoc="0" locked="0" layoutInCell="1" allowOverlap="1" wp14:anchorId="63824081" wp14:editId="16F188EE">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6D9A409" w14:textId="77777777" w:rsidR="00334C8F" w:rsidRDefault="00334C8F">
                            <w:pPr>
                              <w:jc w:val="center"/>
                              <w:rPr>
                                <w:b/>
                              </w:rPr>
                            </w:pPr>
                            <w:r>
                              <w:rPr>
                                <w:b/>
                                <w:bCs/>
                                <w:szCs w:val="22"/>
                                <w:lang w:val="mt-MT"/>
                              </w:rPr>
                              <w:t>15–30</w:t>
                            </w:r>
                          </w:p>
                          <w:p w14:paraId="5676C755" w14:textId="77777777" w:rsidR="00334C8F" w:rsidRDefault="00334C8F">
                            <w:pPr>
                              <w:jc w:val="center"/>
                              <w:rPr>
                                <w:b/>
                              </w:rPr>
                            </w:pPr>
                            <w:r>
                              <w:rPr>
                                <w:b/>
                                <w:bCs/>
                                <w:szCs w:val="22"/>
                                <w:lang w:val="mt-MT"/>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824081" id="_x0000_s1100" type="#_x0000_t202" style="position:absolute;margin-left:79.85pt;margin-top:24.7pt;width:34.5pt;height:3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Ix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f0YD5CsofiTEgh9EPkrNzU1M9WOP8skKaGIKBN8E90lBooGQwSZxXgj7/d&#10;B38ik6yctTSFOXffjwIVZ/qrIZrDyI4CjsJ+FMyxWQOBMqUdszKK9AC9HsUSoXmlBVmFLGQSRlKu&#10;nEuPo7L2/TbQikm1WkU3Gk0r/NbsrAzBA1yBn5fuVaAdSPTE/iOMEyqyN1z2vpFAuzp6AjsSHaDt&#10;cRwQp7GOVA0rGPbmVz16XT8Uy58A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Cm3Ix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6D9A409" w14:textId="77777777" w:rsidR="00334C8F" w:rsidRDefault="00334C8F">
                      <w:pPr>
                        <w:jc w:val="center"/>
                        <w:rPr>
                          <w:b/>
                        </w:rPr>
                      </w:pPr>
                      <w:r>
                        <w:rPr>
                          <w:b/>
                          <w:bCs/>
                          <w:szCs w:val="22"/>
                          <w:lang w:val="mt-MT"/>
                        </w:rPr>
                        <w:t>15–30</w:t>
                      </w:r>
                    </w:p>
                    <w:p w14:paraId="5676C755" w14:textId="77777777" w:rsidR="00334C8F" w:rsidRDefault="00334C8F">
                      <w:pPr>
                        <w:jc w:val="center"/>
                        <w:rPr>
                          <w:b/>
                        </w:rPr>
                      </w:pPr>
                      <w:r>
                        <w:rPr>
                          <w:b/>
                          <w:bCs/>
                          <w:szCs w:val="22"/>
                          <w:lang w:val="mt-MT"/>
                        </w:rPr>
                        <w:t>MIN</w:t>
                      </w:r>
                    </w:p>
                  </w:txbxContent>
                </v:textbox>
              </v:shape>
            </w:pict>
          </mc:Fallback>
        </mc:AlternateContent>
      </w:r>
      <w:r w:rsidRPr="00F30BD9">
        <w:rPr>
          <w:szCs w:val="22"/>
        </w:rPr>
        <w:tab/>
      </w:r>
      <w:r w:rsidRPr="00F30BD9">
        <w:rPr>
          <w:noProof/>
          <w:lang w:eastAsia="zh-CN"/>
        </w:rPr>
        <w:drawing>
          <wp:inline distT="0" distB="0" distL="0" distR="0" wp14:anchorId="4B1ED3CC" wp14:editId="78B021EE">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0" name=""/>
                    <pic:cNvPicPr/>
                  </pic:nvPicPr>
                  <pic:blipFill>
                    <a:blip r:embed="rId24"/>
                    <a:stretch>
                      <a:fillRect/>
                    </a:stretch>
                  </pic:blipFill>
                  <pic:spPr>
                    <a:xfrm>
                      <a:off x="0" y="0"/>
                      <a:ext cx="1022664" cy="948936"/>
                    </a:xfrm>
                    <a:prstGeom prst="rect">
                      <a:avLst/>
                    </a:prstGeom>
                  </pic:spPr>
                </pic:pic>
              </a:graphicData>
            </a:graphic>
          </wp:inline>
        </w:drawing>
      </w:r>
    </w:p>
    <w:p w14:paraId="14440178" w14:textId="77777777" w:rsidR="0047536E" w:rsidRPr="00F30BD9" w:rsidRDefault="00334C8F" w:rsidP="00F30BD9">
      <w:pPr>
        <w:ind w:right="-2"/>
        <w:rPr>
          <w:szCs w:val="22"/>
          <w:lang w:val="mt-MT"/>
        </w:rPr>
      </w:pPr>
      <w:r w:rsidRPr="00F30BD9">
        <w:rPr>
          <w:szCs w:val="22"/>
          <w:lang w:val="mt-MT"/>
        </w:rPr>
        <w:tab/>
        <w:t>Figura B</w:t>
      </w:r>
    </w:p>
    <w:p w14:paraId="0FF915BD" w14:textId="77777777" w:rsidR="0047536E" w:rsidRPr="00F30BD9" w:rsidRDefault="0047536E" w:rsidP="00F30BD9">
      <w:pPr>
        <w:ind w:right="-2"/>
        <w:rPr>
          <w:szCs w:val="22"/>
          <w:lang w:val="mt-MT"/>
        </w:rPr>
      </w:pPr>
    </w:p>
    <w:p w14:paraId="61C3AF87" w14:textId="77777777" w:rsidR="0047536E" w:rsidRPr="00F30BD9" w:rsidRDefault="00334C8F" w:rsidP="00F30BD9">
      <w:pPr>
        <w:ind w:right="-2"/>
        <w:rPr>
          <w:szCs w:val="22"/>
          <w:lang w:val="mt-MT"/>
        </w:rPr>
      </w:pPr>
      <w:r w:rsidRPr="00F30BD9">
        <w:rPr>
          <w:b/>
          <w:bCs/>
          <w:szCs w:val="22"/>
          <w:lang w:val="mt-MT"/>
        </w:rPr>
        <w:t xml:space="preserve">PASS 2: Iċċekkja d-data ta’ skadenza u l-mediċina likwida </w:t>
      </w:r>
    </w:p>
    <w:p w14:paraId="2B31ACE7" w14:textId="77777777" w:rsidR="0047536E" w:rsidRPr="00F30BD9" w:rsidRDefault="0047536E" w:rsidP="00F30BD9">
      <w:pPr>
        <w:ind w:right="-2"/>
        <w:rPr>
          <w:bCs/>
          <w:szCs w:val="22"/>
          <w:lang w:val="mt-MT"/>
        </w:rPr>
      </w:pPr>
    </w:p>
    <w:p w14:paraId="2BC2F21C" w14:textId="77777777" w:rsidR="0047536E" w:rsidRPr="00F30BD9" w:rsidRDefault="00334C8F" w:rsidP="00F30BD9">
      <w:pPr>
        <w:ind w:right="-2"/>
        <w:rPr>
          <w:lang w:val="mt-MT"/>
        </w:rPr>
      </w:pPr>
      <w:r w:rsidRPr="00F30BD9">
        <w:rPr>
          <w:bCs/>
          <w:szCs w:val="22"/>
          <w:lang w:val="mt-MT"/>
        </w:rPr>
        <w:t>2.1 Iċċekkja d-data ta’ skadenza fuq it-tikketta tas-siringa mimlija għal-lest (ara l-Figura C).</w:t>
      </w:r>
    </w:p>
    <w:p w14:paraId="70CEEDFE" w14:textId="77777777" w:rsidR="0047536E" w:rsidRPr="00F30BD9" w:rsidRDefault="0047536E" w:rsidP="00F30BD9">
      <w:pPr>
        <w:ind w:right="-2"/>
        <w:rPr>
          <w:bCs/>
          <w:szCs w:val="22"/>
          <w:lang w:val="mt-MT"/>
        </w:rPr>
      </w:pPr>
    </w:p>
    <w:p w14:paraId="4D8D1099"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M’għandekx</w:t>
      </w:r>
      <w:r w:rsidRPr="00F30BD9">
        <w:rPr>
          <w:szCs w:val="22"/>
          <w:lang w:val="mt-MT"/>
        </w:rPr>
        <w:t xml:space="preserve"> tuża s-siringa mimlija għal-lest jekk id-data ta’ skadenza (JIS) tkun għaddiet.</w:t>
      </w:r>
    </w:p>
    <w:p w14:paraId="37C2AA01" w14:textId="77777777" w:rsidR="0047536E" w:rsidRPr="00F30BD9" w:rsidRDefault="0047536E" w:rsidP="00F30BD9">
      <w:pPr>
        <w:ind w:right="-2"/>
        <w:rPr>
          <w:bCs/>
          <w:szCs w:val="22"/>
          <w:lang w:val="mt-MT"/>
        </w:rPr>
      </w:pPr>
    </w:p>
    <w:p w14:paraId="4200BBD5" w14:textId="77777777" w:rsidR="0047536E" w:rsidRPr="00F30BD9" w:rsidRDefault="00334C8F" w:rsidP="00F30BD9">
      <w:pPr>
        <w:ind w:right="-2"/>
        <w:rPr>
          <w:lang w:val="mt-MT"/>
        </w:rPr>
      </w:pPr>
      <w:r w:rsidRPr="00F30BD9">
        <w:rPr>
          <w:bCs/>
          <w:szCs w:val="22"/>
          <w:lang w:val="mt-MT"/>
        </w:rPr>
        <w:t>2.2 Iċċekkja l-mediċina likwida fis-siringa biex tiżgura li hija ċara u bla kulur (il-Figura Ċ).</w:t>
      </w:r>
    </w:p>
    <w:p w14:paraId="3132C18E" w14:textId="77777777" w:rsidR="0047536E" w:rsidRPr="00F30BD9" w:rsidRDefault="0047536E" w:rsidP="00F30BD9">
      <w:pPr>
        <w:ind w:right="-2"/>
        <w:rPr>
          <w:bCs/>
          <w:szCs w:val="22"/>
          <w:lang w:val="mt-MT"/>
        </w:rPr>
      </w:pPr>
    </w:p>
    <w:p w14:paraId="03384300" w14:textId="77777777" w:rsidR="0047536E" w:rsidRPr="00F30BD9" w:rsidRDefault="00334C8F" w:rsidP="00F30BD9">
      <w:pPr>
        <w:tabs>
          <w:tab w:val="left" w:pos="1134"/>
        </w:tabs>
        <w:ind w:left="1134" w:right="-2" w:hanging="567"/>
        <w:rPr>
          <w:bCs/>
          <w:szCs w:val="22"/>
          <w:lang w:val="mt-MT"/>
        </w:rPr>
      </w:pPr>
      <w:r w:rsidRPr="00F30BD9">
        <w:rPr>
          <w:bCs/>
          <w:szCs w:val="22"/>
          <w:lang w:val="mt-MT"/>
        </w:rPr>
        <w:t>•</w:t>
      </w:r>
      <w:r w:rsidRPr="00F30BD9">
        <w:rPr>
          <w:bCs/>
          <w:szCs w:val="22"/>
          <w:lang w:val="mt-MT"/>
        </w:rPr>
        <w:tab/>
      </w:r>
      <w:r w:rsidRPr="00F30BD9">
        <w:rPr>
          <w:b/>
          <w:bCs/>
          <w:szCs w:val="22"/>
          <w:lang w:val="mt-MT"/>
        </w:rPr>
        <w:t>M’għandekx</w:t>
      </w:r>
      <w:r w:rsidRPr="00F30BD9">
        <w:rPr>
          <w:szCs w:val="22"/>
          <w:lang w:val="mt-MT"/>
        </w:rPr>
        <w:t xml:space="preserve"> tuża s-siringa u ċempel lill-fornitur tal-kura tas-saħħa jew lill-ispiżjar tiegħek jekk il-likwidu jkun imċajpar, bla kulur, jew għandu biċċiet jew frak fih</w:t>
      </w:r>
    </w:p>
    <w:p w14:paraId="206F0562" w14:textId="77777777" w:rsidR="0047536E" w:rsidRPr="00F30BD9" w:rsidRDefault="0047536E" w:rsidP="00F30BD9">
      <w:pPr>
        <w:tabs>
          <w:tab w:val="left" w:pos="1134"/>
        </w:tabs>
        <w:ind w:left="1134" w:right="-2" w:hanging="567"/>
        <w:rPr>
          <w:bCs/>
          <w:szCs w:val="22"/>
          <w:lang w:val="mt-MT"/>
        </w:rPr>
      </w:pPr>
    </w:p>
    <w:p w14:paraId="5E2E44CA" w14:textId="77777777" w:rsidR="0047536E" w:rsidRPr="00F30BD9" w:rsidRDefault="00334C8F" w:rsidP="00F30BD9">
      <w:pPr>
        <w:ind w:left="567" w:right="-2" w:hanging="567"/>
        <w:rPr>
          <w:bCs/>
          <w:szCs w:val="22"/>
        </w:rPr>
      </w:pPr>
      <w:r w:rsidRPr="00F30BD9">
        <w:rPr>
          <w:bCs/>
          <w:noProof/>
          <w:szCs w:val="22"/>
          <w:lang w:eastAsia="zh-CN"/>
        </w:rPr>
        <mc:AlternateContent>
          <mc:Choice Requires="wps">
            <w:drawing>
              <wp:anchor distT="0" distB="0" distL="114300" distR="114300" simplePos="0" relativeHeight="251701248" behindDoc="0" locked="0" layoutInCell="1" allowOverlap="1" wp14:anchorId="1812AC16" wp14:editId="1F608EF4">
                <wp:simplePos x="0" y="0"/>
                <wp:positionH relativeFrom="column">
                  <wp:posOffset>1176020</wp:posOffset>
                </wp:positionH>
                <wp:positionV relativeFrom="paragraph">
                  <wp:posOffset>144780</wp:posOffset>
                </wp:positionV>
                <wp:extent cx="2076450" cy="353060"/>
                <wp:effectExtent l="0" t="0" r="0" b="8890"/>
                <wp:wrapNone/>
                <wp:docPr id="384" name="Textfeld 3"/>
                <wp:cNvGraphicFramePr/>
                <a:graphic xmlns:a="http://schemas.openxmlformats.org/drawingml/2006/main">
                  <a:graphicData uri="http://schemas.microsoft.com/office/word/2010/wordprocessingShape">
                    <wps:wsp>
                      <wps:cNvSpPr txBox="1"/>
                      <wps:spPr>
                        <a:xfrm>
                          <a:off x="0" y="0"/>
                          <a:ext cx="2076450" cy="353060"/>
                        </a:xfrm>
                        <a:prstGeom prst="rect">
                          <a:avLst/>
                        </a:prstGeom>
                        <a:solidFill>
                          <a:schemeClr val="lt1"/>
                        </a:solidFill>
                        <a:ln w="6350">
                          <a:noFill/>
                        </a:ln>
                      </wps:spPr>
                      <wps:txbx>
                        <w:txbxContent>
                          <w:p w14:paraId="4ECDCB88" w14:textId="77777777" w:rsidR="00334C8F" w:rsidRPr="005774D5" w:rsidRDefault="00334C8F">
                            <w:pPr>
                              <w:jc w:val="center"/>
                              <w:rPr>
                                <w:lang w:val="pl-PL"/>
                              </w:rPr>
                            </w:pPr>
                            <w:r>
                              <w:rPr>
                                <w:bCs/>
                                <w:szCs w:val="22"/>
                                <w:lang w:val="mt-MT"/>
                              </w:rPr>
                              <w:t>Iċċekkja d-data ta’ skadenza u l-mediċina likwida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12AC16" id="_x0000_s1101" type="#_x0000_t202" style="position:absolute;left:0;text-align:left;margin-left:92.6pt;margin-top:11.4pt;width:163.5pt;height:2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" fillcolor="white [3201]" stroked="f" strokeweight=".5pt">
                <v:textbox inset="1mm,0,1mm,0">
                  <w:txbxContent>
                    <w:p w14:paraId="4ECDCB88" w14:textId="77777777" w:rsidR="00334C8F" w:rsidRPr="005774D5" w:rsidRDefault="00334C8F">
                      <w:pPr>
                        <w:jc w:val="center"/>
                        <w:rPr>
                          <w:lang w:val="pl-PL"/>
                        </w:rPr>
                      </w:pPr>
                      <w:r>
                        <w:rPr>
                          <w:bCs/>
                          <w:szCs w:val="22"/>
                          <w:lang w:val="mt-MT"/>
                        </w:rPr>
                        <w:t>Iċċekkja d-data ta’ skadenza u l-mediċina likwida</w:t>
                      </w:r>
                    </w:p>
                  </w:txbxContent>
                </v:textbox>
              </v:shape>
            </w:pict>
          </mc:Fallback>
        </mc:AlternateContent>
      </w:r>
      <w:r w:rsidRPr="00F30BD9">
        <w:rPr>
          <w:bCs/>
          <w:noProof/>
          <w:szCs w:val="22"/>
          <w:lang w:eastAsia="zh-CN"/>
        </w:rPr>
        <mc:AlternateContent>
          <mc:Choice Requires="wps">
            <w:drawing>
              <wp:anchor distT="0" distB="0" distL="114300" distR="114300" simplePos="0" relativeHeight="251699200" behindDoc="0" locked="0" layoutInCell="1" allowOverlap="1" wp14:anchorId="5658DAA4" wp14:editId="29C8A1AB">
                <wp:simplePos x="0" y="0"/>
                <wp:positionH relativeFrom="column">
                  <wp:posOffset>438150</wp:posOffset>
                </wp:positionH>
                <wp:positionV relativeFrom="paragraph">
                  <wp:posOffset>1159815</wp:posOffset>
                </wp:positionV>
                <wp:extent cx="1129030" cy="241300"/>
                <wp:effectExtent l="0" t="0" r="0" b="6350"/>
                <wp:wrapNone/>
                <wp:docPr id="134922518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26CBA6AB" w14:textId="77777777" w:rsidR="00334C8F" w:rsidRDefault="00334C8F">
                            <w:pPr>
                              <w:jc w:val="center"/>
                            </w:pPr>
                            <w:r>
                              <w:rPr>
                                <w:szCs w:val="22"/>
                                <w:lang w:val="mt-MT"/>
                              </w:rPr>
                              <w:t>JIS: XX/</w:t>
                            </w:r>
                            <w:r>
                              <w:rPr>
                                <w:szCs w:val="22"/>
                                <w:lang w:val="pl-PL"/>
                              </w:rPr>
                              <w:t>S</w:t>
                            </w:r>
                            <w:r>
                              <w:rPr>
                                <w:szCs w:val="22"/>
                                <w:lang w:val="mt-MT"/>
                              </w:rPr>
                              <w:t>SSS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58DAA4" id="_x0000_s1102" type="#_x0000_t202" style="position:absolute;left:0;text-align:left;margin-left:34.5pt;margin-top:91.3pt;width:88.9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" fillcolor="white [3201]" stroked="f" strokeweight=".5pt">
                <v:textbox inset="1mm,0,1mm,0">
                  <w:txbxContent>
                    <w:p w14:paraId="26CBA6AB" w14:textId="77777777" w:rsidR="00334C8F" w:rsidRDefault="00334C8F">
                      <w:pPr>
                        <w:jc w:val="center"/>
                      </w:pPr>
                      <w:r>
                        <w:rPr>
                          <w:szCs w:val="22"/>
                          <w:lang w:val="mt-MT"/>
                        </w:rPr>
                        <w:t>JIS: XX/</w:t>
                      </w:r>
                      <w:r>
                        <w:rPr>
                          <w:szCs w:val="22"/>
                          <w:lang w:val="pl-PL"/>
                        </w:rPr>
                        <w:t>S</w:t>
                      </w:r>
                      <w:r>
                        <w:rPr>
                          <w:szCs w:val="22"/>
                          <w:lang w:val="mt-MT"/>
                        </w:rPr>
                        <w:t>SSS</w:t>
                      </w:r>
                    </w:p>
                  </w:txbxContent>
                </v:textbox>
              </v:shape>
            </w:pict>
          </mc:Fallback>
        </mc:AlternateContent>
      </w:r>
      <w:r w:rsidRPr="00F30BD9">
        <w:rPr>
          <w:bCs/>
          <w:szCs w:val="22"/>
          <w:lang w:val="mt-MT"/>
        </w:rPr>
        <w:tab/>
      </w:r>
      <w:r w:rsidRPr="00F30BD9">
        <w:rPr>
          <w:noProof/>
          <w:lang w:eastAsia="zh-CN"/>
        </w:rPr>
        <w:drawing>
          <wp:inline distT="0" distB="0" distL="0" distR="0" wp14:anchorId="10EED9AB" wp14:editId="36211F9B">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2" name=""/>
                    <pic:cNvPicPr/>
                  </pic:nvPicPr>
                  <pic:blipFill>
                    <a:blip r:embed="rId25"/>
                    <a:stretch>
                      <a:fillRect/>
                    </a:stretch>
                  </pic:blipFill>
                  <pic:spPr>
                    <a:xfrm>
                      <a:off x="0" y="0"/>
                      <a:ext cx="1908000" cy="1777909"/>
                    </a:xfrm>
                    <a:prstGeom prst="rect">
                      <a:avLst/>
                    </a:prstGeom>
                  </pic:spPr>
                </pic:pic>
              </a:graphicData>
            </a:graphic>
          </wp:inline>
        </w:drawing>
      </w:r>
    </w:p>
    <w:p w14:paraId="3011CF1A" w14:textId="77777777" w:rsidR="0047536E" w:rsidRPr="00F30BD9" w:rsidRDefault="00334C8F" w:rsidP="00F30BD9">
      <w:pPr>
        <w:ind w:left="567" w:right="-2" w:hanging="567"/>
        <w:rPr>
          <w:bCs/>
          <w:szCs w:val="22"/>
          <w:lang w:val="mt-MT"/>
        </w:rPr>
      </w:pPr>
      <w:r w:rsidRPr="00F30BD9">
        <w:rPr>
          <w:bCs/>
          <w:szCs w:val="22"/>
          <w:lang w:val="mt-MT"/>
        </w:rPr>
        <w:tab/>
        <w:t>Figura Ċ</w:t>
      </w:r>
    </w:p>
    <w:p w14:paraId="3642EA7E" w14:textId="77777777" w:rsidR="0047536E" w:rsidRPr="00F30BD9" w:rsidRDefault="0047536E" w:rsidP="00F30BD9">
      <w:pPr>
        <w:ind w:left="567" w:right="-2" w:hanging="567"/>
        <w:rPr>
          <w:bCs/>
          <w:szCs w:val="22"/>
          <w:lang w:val="mt-MT"/>
        </w:rPr>
      </w:pPr>
    </w:p>
    <w:p w14:paraId="402AB9A4" w14:textId="77777777" w:rsidR="0047536E" w:rsidRPr="00F30BD9" w:rsidRDefault="00334C8F" w:rsidP="00F30BD9">
      <w:pPr>
        <w:ind w:left="567" w:right="-2" w:hanging="567"/>
        <w:rPr>
          <w:bCs/>
          <w:szCs w:val="22"/>
          <w:lang w:val="mt-MT"/>
        </w:rPr>
      </w:pPr>
      <w:r w:rsidRPr="00F30BD9">
        <w:rPr>
          <w:b/>
          <w:bCs/>
          <w:szCs w:val="22"/>
          <w:lang w:val="mt-MT"/>
        </w:rPr>
        <w:t>PASS 3: Iġbor il-provvisti u aħsel idejk</w:t>
      </w:r>
    </w:p>
    <w:p w14:paraId="4220A890" w14:textId="77777777" w:rsidR="0047536E" w:rsidRPr="00F30BD9" w:rsidRDefault="0047536E" w:rsidP="00F30BD9">
      <w:pPr>
        <w:ind w:right="-2"/>
        <w:rPr>
          <w:bCs/>
          <w:szCs w:val="22"/>
          <w:lang w:val="mt-MT"/>
        </w:rPr>
      </w:pPr>
    </w:p>
    <w:p w14:paraId="79EF69EF" w14:textId="77777777" w:rsidR="0047536E" w:rsidRPr="00F30BD9" w:rsidRDefault="00334C8F" w:rsidP="00F30BD9">
      <w:pPr>
        <w:ind w:right="-2"/>
        <w:rPr>
          <w:bCs/>
          <w:szCs w:val="22"/>
          <w:lang w:val="mt-MT"/>
        </w:rPr>
      </w:pPr>
      <w:r w:rsidRPr="00F30BD9">
        <w:rPr>
          <w:bCs/>
          <w:szCs w:val="22"/>
          <w:lang w:val="mt-MT"/>
        </w:rPr>
        <w:t>3.1 Poġġi dawn li ġejjin fuq superfiċje ċatt u nadif (ara l-Figura D):</w:t>
      </w:r>
    </w:p>
    <w:p w14:paraId="70BFFCEB"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Siringa mimlija għal-lest 1 li tintuża darba biss u kuxxinett tal-alkoħol</w:t>
      </w:r>
    </w:p>
    <w:p w14:paraId="1056B065" w14:textId="77777777"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Ballun tal-qoton 1 jew kuxxinett tal-garża (mhux inkluż)</w:t>
      </w:r>
    </w:p>
    <w:p w14:paraId="68B9D141"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Kontenitur għar-rimi ta’ oġġetti li jaqtgħu reżistenti għat-titqib (mhux inkluż). Ara l-Pass 9.</w:t>
      </w:r>
    </w:p>
    <w:p w14:paraId="3B9D9E27" w14:textId="77777777" w:rsidR="0047536E" w:rsidRPr="00F30BD9" w:rsidRDefault="0047536E" w:rsidP="00F30BD9">
      <w:pPr>
        <w:ind w:right="-2"/>
        <w:rPr>
          <w:bCs/>
          <w:szCs w:val="22"/>
        </w:rPr>
      </w:pPr>
    </w:p>
    <w:p w14:paraId="28C91B75" w14:textId="77777777" w:rsidR="0047536E" w:rsidRPr="00F30BD9" w:rsidRDefault="00334C8F" w:rsidP="00F30BD9">
      <w:pPr>
        <w:tabs>
          <w:tab w:val="left" w:pos="993"/>
        </w:tabs>
        <w:ind w:right="-2"/>
        <w:rPr>
          <w:b/>
          <w:bCs/>
          <w:szCs w:val="22"/>
        </w:rPr>
      </w:pPr>
      <w:r w:rsidRPr="00F30BD9">
        <w:rPr>
          <w:noProof/>
          <w:lang w:eastAsia="zh-CN"/>
        </w:rPr>
        <w:lastRenderedPageBreak/>
        <w:drawing>
          <wp:inline distT="0" distB="0" distL="0" distR="0" wp14:anchorId="2FC656C6" wp14:editId="66FBBF1F">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
                    <pic:cNvPicPr/>
                  </pic:nvPicPr>
                  <pic:blipFill>
                    <a:blip r:embed="rId26"/>
                    <a:stretch>
                      <a:fillRect/>
                    </a:stretch>
                  </pic:blipFill>
                  <pic:spPr>
                    <a:xfrm>
                      <a:off x="0" y="0"/>
                      <a:ext cx="2340000" cy="1018745"/>
                    </a:xfrm>
                    <a:prstGeom prst="rect">
                      <a:avLst/>
                    </a:prstGeom>
                  </pic:spPr>
                </pic:pic>
              </a:graphicData>
            </a:graphic>
          </wp:inline>
        </w:drawing>
      </w:r>
      <w:r w:rsidRPr="00F30BD9">
        <w:rPr>
          <w:bCs/>
          <w:szCs w:val="22"/>
          <w:lang w:val="mt-MT"/>
        </w:rPr>
        <w:tab/>
        <w:t>Figura D.</w:t>
      </w:r>
    </w:p>
    <w:p w14:paraId="462F1073" w14:textId="77777777" w:rsidR="0047536E" w:rsidRPr="00F30BD9" w:rsidRDefault="0047536E" w:rsidP="00F30BD9">
      <w:pPr>
        <w:ind w:right="-2"/>
        <w:rPr>
          <w:bCs/>
          <w:szCs w:val="22"/>
        </w:rPr>
      </w:pPr>
    </w:p>
    <w:p w14:paraId="1696E76B" w14:textId="77777777" w:rsidR="0047536E" w:rsidRPr="00F30BD9" w:rsidRDefault="00334C8F" w:rsidP="00F30BD9">
      <w:pPr>
        <w:ind w:right="-2"/>
        <w:rPr>
          <w:bCs/>
          <w:szCs w:val="22"/>
        </w:rPr>
      </w:pPr>
      <w:r w:rsidRPr="00F30BD9">
        <w:rPr>
          <w:bCs/>
          <w:szCs w:val="22"/>
          <w:lang w:val="mt-MT"/>
        </w:rPr>
        <w:t>3.2 Aħsel u xxotta jdejk (ara l-Figura E).</w:t>
      </w:r>
    </w:p>
    <w:p w14:paraId="3638ACF8" w14:textId="77777777" w:rsidR="0047536E" w:rsidRPr="00F30BD9" w:rsidRDefault="0047536E" w:rsidP="00F30BD9">
      <w:pPr>
        <w:ind w:right="-2"/>
        <w:rPr>
          <w:bCs/>
          <w:szCs w:val="22"/>
        </w:rPr>
      </w:pPr>
    </w:p>
    <w:p w14:paraId="3750694E" w14:textId="77777777" w:rsidR="0047536E" w:rsidRPr="00F30BD9" w:rsidRDefault="00334C8F" w:rsidP="00F30BD9">
      <w:pPr>
        <w:tabs>
          <w:tab w:val="left" w:pos="993"/>
        </w:tabs>
        <w:ind w:right="-2"/>
        <w:rPr>
          <w:bCs/>
          <w:szCs w:val="22"/>
        </w:rPr>
      </w:pPr>
      <w:r w:rsidRPr="00F30BD9">
        <w:rPr>
          <w:bCs/>
          <w:szCs w:val="22"/>
        </w:rPr>
        <w:tab/>
      </w:r>
      <w:r w:rsidRPr="00F30BD9">
        <w:rPr>
          <w:noProof/>
          <w:lang w:eastAsia="zh-CN"/>
        </w:rPr>
        <w:drawing>
          <wp:inline distT="0" distB="0" distL="0" distR="0" wp14:anchorId="62DFF641" wp14:editId="44F70E54">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
                    <pic:cNvPicPr/>
                  </pic:nvPicPr>
                  <pic:blipFill>
                    <a:blip r:embed="rId27"/>
                    <a:stretch>
                      <a:fillRect/>
                    </a:stretch>
                  </pic:blipFill>
                  <pic:spPr>
                    <a:xfrm>
                      <a:off x="0" y="0"/>
                      <a:ext cx="1919257" cy="1581750"/>
                    </a:xfrm>
                    <a:prstGeom prst="rect">
                      <a:avLst/>
                    </a:prstGeom>
                  </pic:spPr>
                </pic:pic>
              </a:graphicData>
            </a:graphic>
          </wp:inline>
        </w:drawing>
      </w:r>
    </w:p>
    <w:p w14:paraId="22E4AC8E" w14:textId="77777777" w:rsidR="0047536E" w:rsidRPr="00C02435" w:rsidRDefault="00334C8F" w:rsidP="00F30BD9">
      <w:pPr>
        <w:tabs>
          <w:tab w:val="left" w:pos="993"/>
        </w:tabs>
        <w:ind w:right="-2"/>
        <w:rPr>
          <w:bCs/>
          <w:szCs w:val="22"/>
          <w:lang w:val="mt-MT"/>
        </w:rPr>
      </w:pPr>
      <w:r w:rsidRPr="00F30BD9">
        <w:rPr>
          <w:bCs/>
          <w:szCs w:val="22"/>
          <w:lang w:val="mt-MT"/>
        </w:rPr>
        <w:tab/>
        <w:t>Figura E</w:t>
      </w:r>
    </w:p>
    <w:p w14:paraId="39BC878C" w14:textId="77777777" w:rsidR="0047536E" w:rsidRPr="00C02435" w:rsidRDefault="0047536E" w:rsidP="00F30BD9">
      <w:pPr>
        <w:numPr>
          <w:ilvl w:val="12"/>
          <w:numId w:val="0"/>
        </w:numPr>
        <w:ind w:right="-2"/>
        <w:rPr>
          <w:b/>
          <w:szCs w:val="22"/>
          <w:u w:val="single"/>
          <w:lang w:val="mt-MT"/>
        </w:rPr>
      </w:pPr>
    </w:p>
    <w:p w14:paraId="10A8D609" w14:textId="301D75ED" w:rsidR="0047536E" w:rsidRPr="00C02435" w:rsidRDefault="00334C8F" w:rsidP="00F30BD9">
      <w:pPr>
        <w:numPr>
          <w:ilvl w:val="12"/>
          <w:numId w:val="0"/>
        </w:numPr>
        <w:ind w:right="-2"/>
        <w:rPr>
          <w:b/>
          <w:szCs w:val="22"/>
          <w:u w:val="single"/>
          <w:lang w:val="mt-MT"/>
        </w:rPr>
      </w:pPr>
      <w:r w:rsidRPr="00F30BD9">
        <w:rPr>
          <w:b/>
          <w:bCs/>
          <w:szCs w:val="22"/>
          <w:u w:val="single"/>
          <w:lang w:val="mt-MT"/>
        </w:rPr>
        <w:t xml:space="preserve">Injezzjoni ta’ </w:t>
      </w:r>
      <w:r w:rsidR="00FD76AB">
        <w:rPr>
          <w:b/>
          <w:bCs/>
          <w:szCs w:val="22"/>
          <w:u w:val="single"/>
          <w:lang w:val="mt-MT"/>
        </w:rPr>
        <w:t>Libmyris</w:t>
      </w:r>
      <w:r w:rsidRPr="00F30BD9">
        <w:rPr>
          <w:b/>
          <w:bCs/>
          <w:szCs w:val="22"/>
          <w:u w:val="single"/>
          <w:lang w:val="mt-MT"/>
        </w:rPr>
        <w:t xml:space="preserve"> siringa mimlija għal-lest</w:t>
      </w:r>
    </w:p>
    <w:p w14:paraId="3827D862" w14:textId="77777777" w:rsidR="0047536E" w:rsidRPr="00C02435" w:rsidRDefault="0047536E" w:rsidP="00F30BD9">
      <w:pPr>
        <w:pStyle w:val="Default"/>
        <w:rPr>
          <w:b/>
          <w:bCs/>
          <w:color w:val="auto"/>
          <w:sz w:val="22"/>
          <w:szCs w:val="22"/>
          <w:lang w:val="mt-MT"/>
        </w:rPr>
      </w:pPr>
    </w:p>
    <w:p w14:paraId="6BA4FB85" w14:textId="77777777" w:rsidR="0047536E" w:rsidRPr="00F30BD9" w:rsidRDefault="00334C8F" w:rsidP="00F30BD9">
      <w:pPr>
        <w:pStyle w:val="Default"/>
        <w:rPr>
          <w:color w:val="auto"/>
          <w:sz w:val="22"/>
          <w:szCs w:val="22"/>
          <w:lang w:val="da-DK"/>
        </w:rPr>
      </w:pPr>
      <w:r w:rsidRPr="00F30BD9">
        <w:rPr>
          <w:rFonts w:eastAsia="Times New Roman"/>
          <w:b/>
          <w:bCs/>
          <w:color w:val="auto"/>
          <w:sz w:val="22"/>
          <w:szCs w:val="22"/>
          <w:lang w:val="mt-MT"/>
        </w:rPr>
        <w:t>PASS 4: Agħżel u naddaf sit tal-injezzjoni</w:t>
      </w:r>
    </w:p>
    <w:p w14:paraId="335207F1" w14:textId="77777777" w:rsidR="0047536E" w:rsidRPr="00F30BD9" w:rsidRDefault="0047536E" w:rsidP="00F30BD9">
      <w:pPr>
        <w:tabs>
          <w:tab w:val="left" w:pos="993"/>
        </w:tabs>
        <w:ind w:right="-2"/>
        <w:rPr>
          <w:bCs/>
          <w:szCs w:val="22"/>
          <w:lang w:val="da-DK"/>
        </w:rPr>
      </w:pPr>
    </w:p>
    <w:p w14:paraId="6D076E4E" w14:textId="77777777" w:rsidR="0047536E" w:rsidRPr="00F30BD9" w:rsidRDefault="00334C8F" w:rsidP="00F30BD9">
      <w:pPr>
        <w:tabs>
          <w:tab w:val="left" w:pos="993"/>
        </w:tabs>
        <w:ind w:right="-2"/>
        <w:rPr>
          <w:lang w:val="mt-MT"/>
        </w:rPr>
      </w:pPr>
      <w:r w:rsidRPr="00F30BD9">
        <w:rPr>
          <w:bCs/>
          <w:szCs w:val="22"/>
          <w:lang w:val="mt-MT"/>
        </w:rPr>
        <w:t>4.1 Agħżel sit tal-injezzjoni (ara l-Figura F):</w:t>
      </w:r>
    </w:p>
    <w:p w14:paraId="511FAAA9" w14:textId="77777777" w:rsidR="0047536E" w:rsidRPr="00F30BD9" w:rsidRDefault="0047536E" w:rsidP="00F30BD9">
      <w:pPr>
        <w:tabs>
          <w:tab w:val="left" w:pos="993"/>
        </w:tabs>
        <w:ind w:right="-2"/>
        <w:rPr>
          <w:bCs/>
          <w:szCs w:val="22"/>
        </w:rPr>
      </w:pPr>
    </w:p>
    <w:p w14:paraId="46E2E6D7"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in-naħa ta’ quddiem tal-koxox tiegħek jew</w:t>
      </w:r>
    </w:p>
    <w:p w14:paraId="09BEB0F5"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Fuq l-addome tiegħek (żaqqek) mill-inqas 5 ċm miż-żokra tiegħek.</w:t>
      </w:r>
    </w:p>
    <w:p w14:paraId="73975B3A"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Differenti mill-aħħar sit tal-injezzjoni tiegħek (mill-inqas 3 ċm mill-aħħar sit tal-injezzjoni).</w:t>
      </w:r>
    </w:p>
    <w:p w14:paraId="1093B111" w14:textId="77777777" w:rsidR="0047536E" w:rsidRPr="00F30BD9" w:rsidRDefault="0047536E" w:rsidP="00F30BD9">
      <w:pPr>
        <w:tabs>
          <w:tab w:val="left" w:pos="993"/>
        </w:tabs>
        <w:ind w:right="-2"/>
        <w:rPr>
          <w:bCs/>
          <w:szCs w:val="22"/>
        </w:rPr>
      </w:pPr>
    </w:p>
    <w:p w14:paraId="0CFC895C" w14:textId="77777777" w:rsidR="0047536E" w:rsidRPr="00F30BD9" w:rsidRDefault="00334C8F" w:rsidP="00F30BD9">
      <w:pPr>
        <w:tabs>
          <w:tab w:val="left" w:pos="993"/>
        </w:tabs>
        <w:ind w:right="-2"/>
        <w:rPr>
          <w:lang w:val="mt-MT"/>
        </w:rPr>
      </w:pPr>
      <w:r w:rsidRPr="00F30BD9">
        <w:rPr>
          <w:szCs w:val="22"/>
          <w:lang w:val="mt-MT"/>
        </w:rPr>
        <w:t>4.2 Imsaħ is-sit tal-injezzjoni b’moviment ċirkolari bil-kuxxinett tal-alkoħol (ara l-Figura G).</w:t>
      </w:r>
    </w:p>
    <w:p w14:paraId="4F2E3A08" w14:textId="77777777" w:rsidR="0047536E" w:rsidRPr="00F30BD9" w:rsidRDefault="0047536E" w:rsidP="00F30BD9">
      <w:pPr>
        <w:tabs>
          <w:tab w:val="left" w:pos="993"/>
        </w:tabs>
        <w:ind w:right="-2"/>
      </w:pPr>
    </w:p>
    <w:p w14:paraId="3B7513CE"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Tinjettax minn ġol-ħwejjeġ.</w:t>
      </w:r>
    </w:p>
    <w:p w14:paraId="1585A9F1"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 xml:space="preserve">Tinjettax fil-ġilda li tkun sensittiva, imbenġla, ħamra, iebsa, b’ċikatriċi, jkollha stretch marks, jew partijiet bil-psorjasi. </w:t>
      </w:r>
    </w:p>
    <w:p w14:paraId="43D54FCD" w14:textId="77777777" w:rsidR="0047536E" w:rsidRPr="00F30BD9" w:rsidRDefault="0047536E" w:rsidP="00F30BD9">
      <w:pPr>
        <w:pStyle w:val="Listenabsatz"/>
        <w:ind w:left="567" w:right="-2" w:hanging="567"/>
        <w:contextualSpacing w:val="0"/>
        <w:rPr>
          <w:bCs/>
          <w:szCs w:val="22"/>
        </w:rPr>
      </w:pPr>
    </w:p>
    <w:p w14:paraId="69634FB9" w14:textId="77777777" w:rsidR="0047536E" w:rsidRPr="00F30BD9" w:rsidRDefault="00334C8F" w:rsidP="00F30BD9">
      <w:pPr>
        <w:pStyle w:val="Listenabsatz"/>
        <w:ind w:left="567" w:right="-2" w:hanging="567"/>
        <w:contextualSpacing w:val="0"/>
        <w:rPr>
          <w:bCs/>
          <w:szCs w:val="22"/>
        </w:rPr>
      </w:pPr>
      <w:r w:rsidRPr="00F30BD9">
        <w:rPr>
          <w:bCs/>
          <w:szCs w:val="22"/>
        </w:rPr>
        <w:tab/>
      </w:r>
      <w:r w:rsidRPr="00F30BD9">
        <w:rPr>
          <w:noProof/>
          <w:lang w:eastAsia="zh-CN"/>
        </w:rPr>
        <w:drawing>
          <wp:inline distT="0" distB="0" distL="0" distR="0" wp14:anchorId="54ED89E0" wp14:editId="37CF3CA7">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
                    <pic:cNvPicPr/>
                  </pic:nvPicPr>
                  <pic:blipFill>
                    <a:blip r:embed="rId28"/>
                    <a:stretch>
                      <a:fillRect/>
                    </a:stretch>
                  </pic:blipFill>
                  <pic:spPr>
                    <a:xfrm>
                      <a:off x="0" y="0"/>
                      <a:ext cx="1466029" cy="1807654"/>
                    </a:xfrm>
                    <a:prstGeom prst="rect">
                      <a:avLst/>
                    </a:prstGeom>
                  </pic:spPr>
                </pic:pic>
              </a:graphicData>
            </a:graphic>
          </wp:inline>
        </w:drawing>
      </w:r>
    </w:p>
    <w:p w14:paraId="21F66DC3" w14:textId="77777777" w:rsidR="0047536E" w:rsidRPr="00F30BD9" w:rsidRDefault="00334C8F" w:rsidP="00F30BD9">
      <w:pPr>
        <w:pStyle w:val="Listenabsatz"/>
        <w:ind w:left="567" w:right="-2" w:hanging="567"/>
        <w:contextualSpacing w:val="0"/>
        <w:rPr>
          <w:bCs/>
          <w:szCs w:val="22"/>
        </w:rPr>
      </w:pPr>
      <w:r w:rsidRPr="00F30BD9">
        <w:rPr>
          <w:bCs/>
          <w:szCs w:val="22"/>
          <w:lang w:val="mt-MT"/>
        </w:rPr>
        <w:tab/>
        <w:t>Figura F</w:t>
      </w:r>
    </w:p>
    <w:p w14:paraId="05DD877E" w14:textId="77777777" w:rsidR="0047536E" w:rsidRPr="00F30BD9" w:rsidRDefault="0047536E" w:rsidP="00F30BD9">
      <w:pPr>
        <w:pStyle w:val="Listenabsatz"/>
        <w:ind w:left="567" w:right="-2" w:hanging="567"/>
        <w:contextualSpacing w:val="0"/>
        <w:rPr>
          <w:bCs/>
          <w:szCs w:val="22"/>
        </w:rPr>
      </w:pPr>
    </w:p>
    <w:p w14:paraId="1EA3A259" w14:textId="77777777" w:rsidR="0047536E" w:rsidRPr="00F30BD9" w:rsidRDefault="00334C8F" w:rsidP="00F30BD9">
      <w:pPr>
        <w:pStyle w:val="Listenabsatz"/>
        <w:ind w:left="567" w:right="-2" w:hanging="567"/>
        <w:contextualSpacing w:val="0"/>
        <w:rPr>
          <w:bCs/>
          <w:szCs w:val="22"/>
        </w:rPr>
      </w:pPr>
      <w:r w:rsidRPr="00F30BD9">
        <w:rPr>
          <w:bCs/>
          <w:szCs w:val="22"/>
        </w:rPr>
        <w:tab/>
      </w:r>
      <w:r w:rsidRPr="00F30BD9">
        <w:rPr>
          <w:noProof/>
          <w:lang w:eastAsia="zh-CN"/>
        </w:rPr>
        <w:drawing>
          <wp:inline distT="0" distB="0" distL="0" distR="0" wp14:anchorId="2456AA30" wp14:editId="2BCBACE9">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
                    <pic:cNvPicPr/>
                  </pic:nvPicPr>
                  <pic:blipFill>
                    <a:blip r:embed="rId29"/>
                    <a:stretch>
                      <a:fillRect/>
                    </a:stretch>
                  </pic:blipFill>
                  <pic:spPr>
                    <a:xfrm>
                      <a:off x="0" y="0"/>
                      <a:ext cx="1456975" cy="820462"/>
                    </a:xfrm>
                    <a:prstGeom prst="rect">
                      <a:avLst/>
                    </a:prstGeom>
                  </pic:spPr>
                </pic:pic>
              </a:graphicData>
            </a:graphic>
          </wp:inline>
        </w:drawing>
      </w:r>
    </w:p>
    <w:p w14:paraId="0698054E" w14:textId="77777777" w:rsidR="0047536E" w:rsidRPr="00F30BD9" w:rsidRDefault="00334C8F" w:rsidP="00F30BD9">
      <w:pPr>
        <w:pStyle w:val="Listenabsatz"/>
        <w:ind w:left="567" w:right="-2" w:hanging="567"/>
        <w:contextualSpacing w:val="0"/>
        <w:rPr>
          <w:bCs/>
          <w:szCs w:val="22"/>
          <w:lang w:val="mt-MT"/>
        </w:rPr>
      </w:pPr>
      <w:r w:rsidRPr="00F30BD9">
        <w:rPr>
          <w:bCs/>
          <w:szCs w:val="22"/>
          <w:lang w:val="mt-MT"/>
        </w:rPr>
        <w:lastRenderedPageBreak/>
        <w:tab/>
        <w:t>Figura G</w:t>
      </w:r>
    </w:p>
    <w:p w14:paraId="11103411" w14:textId="77777777" w:rsidR="0047536E" w:rsidRPr="00F30BD9" w:rsidRDefault="0047536E" w:rsidP="00F30BD9">
      <w:pPr>
        <w:ind w:right="-2"/>
        <w:rPr>
          <w:bCs/>
          <w:szCs w:val="22"/>
          <w:lang w:val="mt-MT"/>
        </w:rPr>
      </w:pPr>
    </w:p>
    <w:p w14:paraId="35AA2287"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5: Neħħi l-għatu tal-labra</w:t>
      </w:r>
    </w:p>
    <w:p w14:paraId="5AFB7147" w14:textId="77777777" w:rsidR="0047536E" w:rsidRPr="00F30BD9" w:rsidRDefault="0047536E" w:rsidP="00F30BD9">
      <w:pPr>
        <w:ind w:right="-2"/>
        <w:rPr>
          <w:bCs/>
          <w:szCs w:val="22"/>
          <w:lang w:val="mt-MT"/>
        </w:rPr>
      </w:pPr>
    </w:p>
    <w:p w14:paraId="7B35A1A2" w14:textId="77777777" w:rsidR="0047536E" w:rsidRPr="00F30BD9" w:rsidRDefault="00334C8F" w:rsidP="00F30BD9">
      <w:pPr>
        <w:ind w:right="-2"/>
        <w:rPr>
          <w:bCs/>
          <w:szCs w:val="22"/>
          <w:lang w:val="mt-MT"/>
        </w:rPr>
      </w:pPr>
      <w:r w:rsidRPr="00F30BD9">
        <w:rPr>
          <w:bCs/>
          <w:szCs w:val="22"/>
          <w:lang w:val="mt-MT"/>
        </w:rPr>
        <w:t>5.1 Żomm is-siringa mimlija għal-lest f’id waħda (ara l-Figura H).</w:t>
      </w:r>
    </w:p>
    <w:p w14:paraId="5386B2D2" w14:textId="77777777" w:rsidR="0047536E" w:rsidRPr="00F30BD9" w:rsidRDefault="0047536E" w:rsidP="00F30BD9">
      <w:pPr>
        <w:autoSpaceDE w:val="0"/>
        <w:autoSpaceDN w:val="0"/>
        <w:adjustRightInd w:val="0"/>
        <w:rPr>
          <w:rFonts w:eastAsia="SimSun"/>
          <w:szCs w:val="22"/>
          <w:lang w:val="mt-MT" w:eastAsia="en-GB"/>
        </w:rPr>
      </w:pPr>
    </w:p>
    <w:p w14:paraId="7186FC93" w14:textId="77777777" w:rsidR="0047536E" w:rsidRPr="00F30BD9" w:rsidRDefault="00334C8F" w:rsidP="00F30BD9">
      <w:pPr>
        <w:ind w:right="-2"/>
        <w:rPr>
          <w:lang w:val="mt-MT"/>
        </w:rPr>
      </w:pPr>
      <w:r w:rsidRPr="00F30BD9">
        <w:rPr>
          <w:bCs/>
          <w:szCs w:val="22"/>
          <w:lang w:val="mt-MT"/>
        </w:rPr>
        <w:t>5.2 Iġbed bil-mod f’daqqa l-għatu tal-labra bl-id l-oħra (ara l-Figura H).</w:t>
      </w:r>
    </w:p>
    <w:p w14:paraId="62948EE2" w14:textId="77777777" w:rsidR="0047536E" w:rsidRPr="00F30BD9" w:rsidRDefault="0047536E" w:rsidP="00F30BD9">
      <w:pPr>
        <w:ind w:right="-2"/>
        <w:rPr>
          <w:bCs/>
          <w:szCs w:val="22"/>
          <w:lang w:val="pt-BR"/>
        </w:rPr>
      </w:pPr>
    </w:p>
    <w:p w14:paraId="783A5B20"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Armi l-għatu tal-labra.</w:t>
      </w:r>
    </w:p>
    <w:p w14:paraId="71C6D175"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M’għandekx terġa tagħlaq bl-għatu.</w:t>
      </w:r>
    </w:p>
    <w:p w14:paraId="735E7900"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Tmissx il-labra bis-swaba’ tiegħek jew tħallix il-labra tmiss ma’ xi wiċċ.</w:t>
      </w:r>
    </w:p>
    <w:p w14:paraId="0A54ECD0"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Cs/>
          <w:szCs w:val="22"/>
          <w:lang w:val="mt-MT"/>
        </w:rPr>
        <w:t>Żomm is-siringa mimlija għal-lest bil-labra tipponta ’l fuq. Tista’ tara l-arja fis-siringa mimlija għal-lest. Bil-mod, imbotta l-planġer ’il ġewwa sabiex timbotta l-arja mil-labra.</w:t>
      </w:r>
    </w:p>
    <w:p w14:paraId="770DAC1E" w14:textId="7541D8CA" w:rsidR="0047536E" w:rsidRPr="00C02435" w:rsidRDefault="00334C8F" w:rsidP="00F30BD9">
      <w:pPr>
        <w:pStyle w:val="Listenabsatz"/>
        <w:numPr>
          <w:ilvl w:val="0"/>
          <w:numId w:val="10"/>
        </w:numPr>
        <w:tabs>
          <w:tab w:val="left" w:pos="1134"/>
        </w:tabs>
        <w:ind w:left="1134" w:right="-2" w:hanging="567"/>
        <w:contextualSpacing w:val="0"/>
        <w:rPr>
          <w:bCs/>
          <w:szCs w:val="22"/>
          <w:lang w:val="es-ES"/>
        </w:rPr>
      </w:pPr>
      <w:r w:rsidRPr="00F30BD9">
        <w:rPr>
          <w:bCs/>
          <w:szCs w:val="22"/>
          <w:lang w:val="mt-MT"/>
        </w:rPr>
        <w:t>Jista’ jkun li tara qatra ta’ likwidu fit-tarf tal-labra. Dan huwa normali.</w:t>
      </w:r>
    </w:p>
    <w:p w14:paraId="629102D1" w14:textId="77777777" w:rsidR="0047536E" w:rsidRPr="00C02435" w:rsidRDefault="0047536E" w:rsidP="00F30BD9">
      <w:pPr>
        <w:ind w:right="-2"/>
        <w:rPr>
          <w:bCs/>
          <w:szCs w:val="22"/>
          <w:lang w:val="es-ES"/>
        </w:rPr>
      </w:pPr>
    </w:p>
    <w:p w14:paraId="7025F8F2" w14:textId="77777777" w:rsidR="0047536E" w:rsidRPr="00F30BD9" w:rsidRDefault="00334C8F" w:rsidP="00F30BD9">
      <w:pPr>
        <w:ind w:right="-2"/>
        <w:rPr>
          <w:bCs/>
          <w:szCs w:val="22"/>
        </w:rPr>
      </w:pPr>
      <w:r w:rsidRPr="00C02435">
        <w:rPr>
          <w:bCs/>
          <w:szCs w:val="22"/>
          <w:lang w:val="es-ES"/>
        </w:rPr>
        <w:tab/>
      </w:r>
      <w:r w:rsidRPr="00F30BD9">
        <w:rPr>
          <w:noProof/>
          <w:lang w:eastAsia="zh-CN"/>
        </w:rPr>
        <w:drawing>
          <wp:inline distT="0" distB="0" distL="0" distR="0" wp14:anchorId="3FB52655" wp14:editId="238C73DB">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r:embed="rId30"/>
                    <a:stretch>
                      <a:fillRect/>
                    </a:stretch>
                  </pic:blipFill>
                  <pic:spPr>
                    <a:xfrm>
                      <a:off x="0" y="0"/>
                      <a:ext cx="2232000" cy="2662582"/>
                    </a:xfrm>
                    <a:prstGeom prst="rect">
                      <a:avLst/>
                    </a:prstGeom>
                  </pic:spPr>
                </pic:pic>
              </a:graphicData>
            </a:graphic>
          </wp:inline>
        </w:drawing>
      </w:r>
    </w:p>
    <w:p w14:paraId="7BCC40C4" w14:textId="77777777" w:rsidR="0047536E" w:rsidRPr="00F30BD9" w:rsidRDefault="00334C8F" w:rsidP="00F30BD9">
      <w:pPr>
        <w:ind w:right="-2"/>
        <w:rPr>
          <w:bCs/>
          <w:szCs w:val="22"/>
          <w:lang w:val="mt-MT"/>
        </w:rPr>
      </w:pPr>
      <w:r w:rsidRPr="00F30BD9">
        <w:rPr>
          <w:bCs/>
          <w:szCs w:val="22"/>
          <w:lang w:val="mt-MT"/>
        </w:rPr>
        <w:tab/>
        <w:t>Figura H</w:t>
      </w:r>
    </w:p>
    <w:p w14:paraId="65DD8BEC" w14:textId="77777777" w:rsidR="0047536E" w:rsidRPr="00F30BD9" w:rsidRDefault="0047536E" w:rsidP="00F30BD9">
      <w:pPr>
        <w:ind w:right="-2"/>
        <w:rPr>
          <w:bCs/>
          <w:szCs w:val="22"/>
          <w:lang w:val="mt-MT"/>
        </w:rPr>
      </w:pPr>
    </w:p>
    <w:p w14:paraId="7F4DCC26"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6: Aqbad is-siringa u oqros il-ġilda</w:t>
      </w:r>
    </w:p>
    <w:p w14:paraId="669DD1D4" w14:textId="77777777" w:rsidR="0047536E" w:rsidRPr="00F30BD9" w:rsidRDefault="0047536E" w:rsidP="00F30BD9">
      <w:pPr>
        <w:ind w:right="-2"/>
        <w:rPr>
          <w:bCs/>
          <w:szCs w:val="22"/>
          <w:lang w:val="mt-MT"/>
        </w:rPr>
      </w:pPr>
    </w:p>
    <w:p w14:paraId="4F878DF4" w14:textId="77777777" w:rsidR="0047536E" w:rsidRPr="00F30BD9" w:rsidRDefault="00334C8F" w:rsidP="00F30BD9">
      <w:pPr>
        <w:ind w:right="-2"/>
        <w:rPr>
          <w:bCs/>
          <w:szCs w:val="22"/>
          <w:lang w:val="mt-MT"/>
        </w:rPr>
      </w:pPr>
      <w:r w:rsidRPr="00F30BD9">
        <w:rPr>
          <w:bCs/>
          <w:szCs w:val="22"/>
          <w:lang w:val="mt-MT"/>
        </w:rPr>
        <w:t>6.1 Żomm is-siringa mimlija għal-lest mil-parti tan-nofs, f’íd waħda bejn is-suba’ l-kbir u t-tieni suba’, bħal meta żżomm lapes (ara l-Figura I). Tiġbidx lura l-planġer fi kwalunkwe ħin.</w:t>
      </w:r>
    </w:p>
    <w:p w14:paraId="1E5D9E9D" w14:textId="77777777" w:rsidR="0047536E" w:rsidRPr="00F30BD9" w:rsidRDefault="0047536E" w:rsidP="00F30BD9">
      <w:pPr>
        <w:ind w:right="-2"/>
        <w:rPr>
          <w:bCs/>
          <w:szCs w:val="22"/>
          <w:lang w:val="mt-MT"/>
        </w:rPr>
      </w:pPr>
    </w:p>
    <w:p w14:paraId="089A9FC4" w14:textId="77777777" w:rsidR="0047536E" w:rsidRPr="00F30BD9" w:rsidRDefault="00334C8F" w:rsidP="00F30BD9">
      <w:pPr>
        <w:ind w:right="-2"/>
        <w:rPr>
          <w:bCs/>
          <w:szCs w:val="22"/>
        </w:rPr>
      </w:pPr>
      <w:r w:rsidRPr="00F30BD9">
        <w:rPr>
          <w:bCs/>
          <w:szCs w:val="22"/>
          <w:lang w:val="mt-MT"/>
        </w:rPr>
        <w:t>6.2 Agħfas bil-mod (oqros) il-parti tal-ġilda mnaddfa fis-sit tal-injezzjoni tiegħek (addome jew koxxa) bl-id l-oħra tiegħek (ara l-Figura J). Żomm il-ġilda sewwa.</w:t>
      </w:r>
    </w:p>
    <w:p w14:paraId="2EEFD48E" w14:textId="77777777" w:rsidR="0047536E" w:rsidRPr="00F30BD9" w:rsidRDefault="0047536E" w:rsidP="00F30BD9">
      <w:pPr>
        <w:ind w:right="-2"/>
        <w:rPr>
          <w:bCs/>
          <w:szCs w:val="22"/>
        </w:rPr>
      </w:pPr>
    </w:p>
    <w:p w14:paraId="41BA27D3" w14:textId="77777777" w:rsidR="0047536E" w:rsidRPr="00F30BD9" w:rsidRDefault="00334C8F" w:rsidP="00F30BD9">
      <w:pPr>
        <w:pStyle w:val="Textkrper"/>
        <w:kinsoku w:val="0"/>
        <w:overflowPunct w:val="0"/>
        <w:rPr>
          <w:color w:val="auto"/>
          <w:szCs w:val="22"/>
        </w:rPr>
      </w:pPr>
      <w:r w:rsidRPr="00F30BD9">
        <w:rPr>
          <w:color w:val="auto"/>
          <w:szCs w:val="22"/>
        </w:rPr>
        <w:tab/>
      </w:r>
      <w:r w:rsidRPr="00F30BD9">
        <w:rPr>
          <w:color w:val="auto"/>
          <w:szCs w:val="22"/>
        </w:rPr>
        <w:tab/>
      </w:r>
      <w:r w:rsidRPr="00F30BD9">
        <w:rPr>
          <w:noProof/>
          <w:lang w:eastAsia="zh-CN"/>
        </w:rPr>
        <w:drawing>
          <wp:inline distT="0" distB="0" distL="0" distR="0" wp14:anchorId="5E455E64" wp14:editId="26430742">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pic:cNvPicPr/>
                  </pic:nvPicPr>
                  <pic:blipFill>
                    <a:blip r:embed="rId31"/>
                    <a:stretch>
                      <a:fillRect/>
                    </a:stretch>
                  </pic:blipFill>
                  <pic:spPr>
                    <a:xfrm>
                      <a:off x="0" y="0"/>
                      <a:ext cx="2524125" cy="1552575"/>
                    </a:xfrm>
                    <a:prstGeom prst="rect">
                      <a:avLst/>
                    </a:prstGeom>
                  </pic:spPr>
                </pic:pic>
              </a:graphicData>
            </a:graphic>
          </wp:inline>
        </w:drawing>
      </w:r>
    </w:p>
    <w:p w14:paraId="1D969422" w14:textId="77777777" w:rsidR="0047536E" w:rsidRPr="00F30BD9" w:rsidRDefault="00334C8F" w:rsidP="00F30BD9">
      <w:pPr>
        <w:ind w:right="-2"/>
        <w:rPr>
          <w:bCs/>
          <w:szCs w:val="22"/>
        </w:rPr>
      </w:pPr>
      <w:r w:rsidRPr="00F30BD9">
        <w:rPr>
          <w:bCs/>
          <w:szCs w:val="22"/>
          <w:lang w:val="mt-MT"/>
        </w:rPr>
        <w:tab/>
        <w:t>Figura I</w:t>
      </w:r>
    </w:p>
    <w:p w14:paraId="34BDA4F5" w14:textId="77777777" w:rsidR="0047536E" w:rsidRPr="00F30BD9" w:rsidRDefault="0047536E" w:rsidP="00F30BD9">
      <w:pPr>
        <w:pStyle w:val="Textkrper"/>
        <w:kinsoku w:val="0"/>
        <w:overflowPunct w:val="0"/>
        <w:rPr>
          <w:color w:val="auto"/>
          <w:szCs w:val="22"/>
        </w:rPr>
      </w:pPr>
    </w:p>
    <w:p w14:paraId="6A6E2537" w14:textId="77777777" w:rsidR="0047536E" w:rsidRPr="00F30BD9" w:rsidRDefault="00334C8F" w:rsidP="00F30BD9">
      <w:pPr>
        <w:ind w:right="-2"/>
        <w:rPr>
          <w:bCs/>
          <w:szCs w:val="22"/>
        </w:rPr>
      </w:pPr>
      <w:r w:rsidRPr="00F30BD9">
        <w:rPr>
          <w:i/>
          <w:iCs/>
          <w:szCs w:val="22"/>
        </w:rPr>
        <w:lastRenderedPageBreak/>
        <w:tab/>
      </w:r>
      <w:r w:rsidRPr="00F30BD9">
        <w:rPr>
          <w:noProof/>
          <w:lang w:eastAsia="zh-CN"/>
        </w:rPr>
        <w:drawing>
          <wp:inline distT="0" distB="0" distL="0" distR="0" wp14:anchorId="747A3C26" wp14:editId="10628175">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
                    <pic:cNvPicPr/>
                  </pic:nvPicPr>
                  <pic:blipFill>
                    <a:blip r:embed="rId32"/>
                    <a:stretch>
                      <a:fillRect/>
                    </a:stretch>
                  </pic:blipFill>
                  <pic:spPr>
                    <a:xfrm>
                      <a:off x="0" y="0"/>
                      <a:ext cx="1933575" cy="1143000"/>
                    </a:xfrm>
                    <a:prstGeom prst="rect">
                      <a:avLst/>
                    </a:prstGeom>
                  </pic:spPr>
                </pic:pic>
              </a:graphicData>
            </a:graphic>
          </wp:inline>
        </w:drawing>
      </w:r>
    </w:p>
    <w:p w14:paraId="1E96A37F" w14:textId="77777777" w:rsidR="0047536E" w:rsidRPr="00C02435" w:rsidRDefault="00334C8F" w:rsidP="00F30BD9">
      <w:pPr>
        <w:pStyle w:val="Textkrper"/>
        <w:kinsoku w:val="0"/>
        <w:overflowPunct w:val="0"/>
        <w:rPr>
          <w:color w:val="auto"/>
          <w:szCs w:val="22"/>
          <w:lang w:val="mt-MT"/>
        </w:rPr>
      </w:pPr>
      <w:r w:rsidRPr="00F30BD9">
        <w:rPr>
          <w:i w:val="0"/>
          <w:iCs/>
          <w:color w:val="auto"/>
          <w:szCs w:val="22"/>
          <w:lang w:val="mt-MT"/>
        </w:rPr>
        <w:tab/>
        <w:t>Figura J</w:t>
      </w:r>
    </w:p>
    <w:p w14:paraId="140B03ED" w14:textId="77777777" w:rsidR="0047536E" w:rsidRPr="00C02435" w:rsidRDefault="0047536E" w:rsidP="00F30BD9">
      <w:pPr>
        <w:ind w:right="-2"/>
        <w:rPr>
          <w:bCs/>
          <w:szCs w:val="22"/>
          <w:lang w:val="mt-MT"/>
        </w:rPr>
      </w:pPr>
    </w:p>
    <w:p w14:paraId="05A244D6" w14:textId="77777777" w:rsidR="0047536E" w:rsidRPr="00C02435" w:rsidRDefault="00334C8F" w:rsidP="00F30BD9">
      <w:pPr>
        <w:pStyle w:val="Default"/>
        <w:keepNext/>
        <w:rPr>
          <w:color w:val="auto"/>
          <w:sz w:val="22"/>
          <w:szCs w:val="22"/>
          <w:lang w:val="mt-MT"/>
        </w:rPr>
      </w:pPr>
      <w:r w:rsidRPr="00F30BD9">
        <w:rPr>
          <w:rFonts w:eastAsia="Times New Roman"/>
          <w:b/>
          <w:bCs/>
          <w:color w:val="auto"/>
          <w:sz w:val="22"/>
          <w:szCs w:val="22"/>
          <w:lang w:val="mt-MT"/>
        </w:rPr>
        <w:t>PASS 7: Injetta l-mediċina</w:t>
      </w:r>
    </w:p>
    <w:p w14:paraId="3D377FE3" w14:textId="77777777" w:rsidR="0047536E" w:rsidRPr="00C02435" w:rsidRDefault="0047536E" w:rsidP="00F30BD9">
      <w:pPr>
        <w:keepNext/>
        <w:ind w:right="-2"/>
        <w:rPr>
          <w:bCs/>
          <w:szCs w:val="22"/>
          <w:lang w:val="mt-MT"/>
        </w:rPr>
      </w:pPr>
    </w:p>
    <w:p w14:paraId="1531FF82" w14:textId="77777777" w:rsidR="0047536E" w:rsidRPr="00F30BD9" w:rsidRDefault="00334C8F" w:rsidP="00F30BD9">
      <w:pPr>
        <w:keepNext/>
        <w:rPr>
          <w:lang w:val="mt-MT"/>
        </w:rPr>
      </w:pPr>
      <w:r w:rsidRPr="00F30BD9">
        <w:rPr>
          <w:bCs/>
          <w:szCs w:val="22"/>
          <w:lang w:val="mt-MT"/>
        </w:rPr>
        <w:t>7.1 Daħħal il-labra fil-ġilda maqrusa f’angolu ta’ madwar 45 grad billi tuża moviment ta’ dart malajr (ara l-Figura K).</w:t>
      </w:r>
    </w:p>
    <w:p w14:paraId="3A23E21D" w14:textId="77777777" w:rsidR="0047536E" w:rsidRPr="00C02435" w:rsidRDefault="0047536E" w:rsidP="00F30BD9">
      <w:pPr>
        <w:keepNext/>
        <w:rPr>
          <w:bCs/>
          <w:szCs w:val="22"/>
          <w:lang w:val="mt-MT"/>
        </w:rPr>
      </w:pPr>
    </w:p>
    <w:p w14:paraId="0DA63BBE"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t>Meta l-labra tkun ġewwa, itlaq il-ġilda li qed iżżomm.</w:t>
      </w:r>
    </w:p>
    <w:p w14:paraId="3D4EAD42" w14:textId="77777777" w:rsidR="0047536E" w:rsidRPr="00C02435" w:rsidRDefault="0047536E" w:rsidP="00F30BD9">
      <w:pPr>
        <w:ind w:right="-2"/>
        <w:rPr>
          <w:bCs/>
          <w:szCs w:val="22"/>
          <w:lang w:val="mt-MT"/>
        </w:rPr>
      </w:pPr>
    </w:p>
    <w:p w14:paraId="0E599086" w14:textId="77777777" w:rsidR="0047536E" w:rsidRPr="00C02435" w:rsidRDefault="00334C8F" w:rsidP="00F30BD9">
      <w:pPr>
        <w:ind w:right="-2"/>
        <w:rPr>
          <w:bCs/>
          <w:szCs w:val="22"/>
          <w:lang w:val="mt-MT"/>
        </w:rPr>
      </w:pPr>
      <w:r w:rsidRPr="00F30BD9">
        <w:rPr>
          <w:bCs/>
          <w:szCs w:val="22"/>
          <w:lang w:val="mt-MT"/>
        </w:rPr>
        <w:t>7.2 Imbotta bil-mod il-planġer sa ġewwa, sakemm il-likwidu kollu ikun injettat u s-siringa mimlija għal-lest tkun vojta (ara l-Figura L).</w:t>
      </w:r>
    </w:p>
    <w:p w14:paraId="1D0A2C77" w14:textId="77777777" w:rsidR="0047536E" w:rsidRPr="00C02435" w:rsidRDefault="0047536E" w:rsidP="00F30BD9">
      <w:pPr>
        <w:ind w:right="-2"/>
        <w:rPr>
          <w:bCs/>
          <w:szCs w:val="22"/>
          <w:lang w:val="mt-MT"/>
        </w:rPr>
      </w:pPr>
    </w:p>
    <w:p w14:paraId="2A588528" w14:textId="77777777" w:rsidR="0047536E" w:rsidRPr="00F30BD9" w:rsidRDefault="00334C8F" w:rsidP="00F30BD9">
      <w:pPr>
        <w:ind w:right="-2"/>
        <w:rPr>
          <w:bCs/>
          <w:szCs w:val="22"/>
        </w:rPr>
      </w:pPr>
      <w:r w:rsidRPr="00F30BD9">
        <w:rPr>
          <w:bCs/>
          <w:noProof/>
          <w:szCs w:val="22"/>
          <w:lang w:eastAsia="zh-CN"/>
        </w:rPr>
        <mc:AlternateContent>
          <mc:Choice Requires="wps">
            <w:drawing>
              <wp:anchor distT="0" distB="0" distL="114300" distR="114300" simplePos="0" relativeHeight="251707392" behindDoc="0" locked="0" layoutInCell="1" allowOverlap="1" wp14:anchorId="2E0D1E87" wp14:editId="4858DD49">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51FD7A71" w14:textId="77777777" w:rsidR="00334C8F" w:rsidRDefault="00334C8F">
                            <w:pPr>
                              <w:jc w:val="center"/>
                            </w:pPr>
                            <w:r>
                              <w:rPr>
                                <w:bCs/>
                                <w:szCs w:val="22"/>
                                <w:lang w:val="mt-MT"/>
                              </w:rPr>
                              <w:t>Jew</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0D1E87" id="_x0000_s1103" type="#_x0000_t202" style="position:absolute;margin-left:126.05pt;margin-top:155.45pt;width:39.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" filled="f" stroked="f" strokeweight=".5pt">
                <v:textbox inset="0,0,0,0">
                  <w:txbxContent>
                    <w:p w14:paraId="51FD7A71" w14:textId="77777777" w:rsidR="00334C8F" w:rsidRDefault="00334C8F">
                      <w:pPr>
                        <w:jc w:val="center"/>
                      </w:pPr>
                      <w:r>
                        <w:rPr>
                          <w:bCs/>
                          <w:szCs w:val="22"/>
                          <w:lang w:val="mt-MT"/>
                        </w:rPr>
                        <w:t>Jew</w:t>
                      </w:r>
                    </w:p>
                  </w:txbxContent>
                </v:textbox>
              </v:shape>
            </w:pict>
          </mc:Fallback>
        </mc:AlternateContent>
      </w:r>
      <w:r w:rsidRPr="00F30BD9">
        <w:rPr>
          <w:bCs/>
          <w:noProof/>
          <w:szCs w:val="22"/>
          <w:lang w:eastAsia="zh-CN"/>
        </w:rPr>
        <mc:AlternateContent>
          <mc:Choice Requires="wps">
            <w:drawing>
              <wp:anchor distT="0" distB="0" distL="114300" distR="114300" simplePos="0" relativeHeight="251705344" behindDoc="0" locked="0" layoutInCell="1" allowOverlap="1" wp14:anchorId="142E14DC" wp14:editId="46E2FF82">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6C904E6D" w14:textId="77777777" w:rsidR="00334C8F" w:rsidRDefault="00334C8F">
                            <w:pPr>
                              <w:jc w:val="center"/>
                              <w:rPr>
                                <w:b/>
                              </w:rPr>
                            </w:pPr>
                            <w:r>
                              <w:rPr>
                                <w:b/>
                                <w:bCs/>
                                <w:szCs w:val="22"/>
                                <w:lang w:val="mt-MT"/>
                              </w:rPr>
                              <w:t>Koxxa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2E14DC" id="_x0000_s1104" type="#_x0000_t202" style="position:absolute;margin-left:189.7pt;margin-top:158.45pt;width:69.75pt;height:1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" filled="f" stroked="f" strokeweight=".5pt">
                <v:textbox inset="0,0,0,0">
                  <w:txbxContent>
                    <w:p w14:paraId="6C904E6D" w14:textId="77777777" w:rsidR="00334C8F" w:rsidRDefault="00334C8F">
                      <w:pPr>
                        <w:jc w:val="center"/>
                        <w:rPr>
                          <w:b/>
                        </w:rPr>
                      </w:pPr>
                      <w:r>
                        <w:rPr>
                          <w:b/>
                          <w:bCs/>
                          <w:szCs w:val="22"/>
                          <w:lang w:val="mt-MT"/>
                        </w:rPr>
                        <w:t>Koxxa</w:t>
                      </w:r>
                    </w:p>
                  </w:txbxContent>
                </v:textbox>
                <w10:wrap anchorx="margin"/>
              </v:shape>
            </w:pict>
          </mc:Fallback>
        </mc:AlternateContent>
      </w:r>
      <w:r w:rsidRPr="00F30BD9">
        <w:rPr>
          <w:bCs/>
          <w:noProof/>
          <w:szCs w:val="22"/>
          <w:lang w:eastAsia="zh-CN"/>
        </w:rPr>
        <mc:AlternateContent>
          <mc:Choice Requires="wps">
            <w:drawing>
              <wp:anchor distT="0" distB="0" distL="114300" distR="114300" simplePos="0" relativeHeight="251703296" behindDoc="0" locked="0" layoutInCell="1" allowOverlap="1" wp14:anchorId="0D70F1ED" wp14:editId="40FDC074">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4494946A" w14:textId="77777777" w:rsidR="00334C8F" w:rsidRDefault="00334C8F">
                            <w:pPr>
                              <w:jc w:val="center"/>
                              <w:rPr>
                                <w:b/>
                              </w:rPr>
                            </w:pPr>
                            <w:r>
                              <w:rPr>
                                <w:b/>
                                <w:bCs/>
                                <w:szCs w:val="22"/>
                                <w:lang w:val="mt-MT"/>
                              </w:rPr>
                              <w:t>Żaqq</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70F1ED" id="_x0000_s1105" type="#_x0000_t202" style="position:absolute;margin-left:34.55pt;margin-top:158.5pt;width:69.7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OaCQIAABcEAAAOAAAAZHJzL2Uyb0RvYy54bWysU99r2zAQfh/sfxB6X+xkpAs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zn/dpljD8WZxkPomXdWbmpqYiuc&#10;fxZIVNNEJF//REupgYrBYHFWAf7+132IJwbIy1lL0sm5+3UUqDjTPwxxE3Q2Gjga+9Ewx+YeSI1T&#10;+hhWRpMeoNejWSI0r6TqdahCLmEk1cq59Dge7n0vYfoXUq3XMYz0ZIXfmp2VIXkAMoD60r0KtAPy&#10;nih7hFFWIntHQB87wNojNxxIfZHR4acEeb89x6jrf179AQ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Iq9M5oJAgAA&#10;FwQAAA4AAAAAAAAAAAAAAAAALgIAAGRycy9lMm9Eb2MueG1sUEsBAi0AFAAGAAgAAAAhAGXlwsTh&#10;AAAACgEAAA8AAAAAAAAAAAAAAAAAYwQAAGRycy9kb3ducmV2LnhtbFBLBQYAAAAABAAEAPMAAABx&#10;BQAAAAA=&#10;" filled="f" stroked="f" strokeweight=".5pt">
                <v:textbox inset="0,0,0,0">
                  <w:txbxContent>
                    <w:p w14:paraId="4494946A" w14:textId="77777777" w:rsidR="00334C8F" w:rsidRDefault="00334C8F">
                      <w:pPr>
                        <w:jc w:val="center"/>
                        <w:rPr>
                          <w:b/>
                        </w:rPr>
                      </w:pPr>
                      <w:r>
                        <w:rPr>
                          <w:b/>
                          <w:bCs/>
                          <w:szCs w:val="22"/>
                          <w:lang w:val="mt-MT"/>
                        </w:rPr>
                        <w:t>Żaqq</w:t>
                      </w:r>
                    </w:p>
                  </w:txbxContent>
                </v:textbox>
              </v:shape>
            </w:pict>
          </mc:Fallback>
        </mc:AlternateContent>
      </w:r>
      <w:r w:rsidRPr="00F30BD9">
        <w:rPr>
          <w:noProof/>
          <w:lang w:eastAsia="zh-CN"/>
        </w:rPr>
        <w:drawing>
          <wp:inline distT="0" distB="0" distL="0" distR="0" wp14:anchorId="61CCF42F" wp14:editId="0EC0AB4F">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
                    <pic:cNvPicPr/>
                  </pic:nvPicPr>
                  <pic:blipFill>
                    <a:blip r:embed="rId33"/>
                    <a:stretch>
                      <a:fillRect/>
                    </a:stretch>
                  </pic:blipFill>
                  <pic:spPr>
                    <a:xfrm>
                      <a:off x="0" y="0"/>
                      <a:ext cx="3943350" cy="2362200"/>
                    </a:xfrm>
                    <a:prstGeom prst="rect">
                      <a:avLst/>
                    </a:prstGeom>
                  </pic:spPr>
                </pic:pic>
              </a:graphicData>
            </a:graphic>
          </wp:inline>
        </w:drawing>
      </w:r>
    </w:p>
    <w:p w14:paraId="20F924A7" w14:textId="77777777" w:rsidR="0047536E" w:rsidRPr="00F30BD9" w:rsidRDefault="00334C8F" w:rsidP="00F30BD9">
      <w:pPr>
        <w:ind w:right="-2"/>
        <w:rPr>
          <w:bCs/>
          <w:szCs w:val="22"/>
        </w:rPr>
      </w:pPr>
      <w:r w:rsidRPr="00F30BD9">
        <w:rPr>
          <w:bCs/>
          <w:szCs w:val="22"/>
          <w:lang w:val="mt-MT"/>
        </w:rPr>
        <w:tab/>
        <w:t>Figura K</w:t>
      </w:r>
    </w:p>
    <w:p w14:paraId="10FFDB56" w14:textId="77777777" w:rsidR="0047536E" w:rsidRPr="00F30BD9" w:rsidRDefault="0047536E" w:rsidP="00F30BD9">
      <w:pPr>
        <w:ind w:right="-2"/>
        <w:rPr>
          <w:bCs/>
          <w:szCs w:val="22"/>
        </w:rPr>
      </w:pPr>
    </w:p>
    <w:p w14:paraId="428E1C5A"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1078AF53" wp14:editId="00EAAA6B">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
                    <pic:cNvPicPr/>
                  </pic:nvPicPr>
                  <pic:blipFill>
                    <a:blip r:embed="rId34"/>
                    <a:stretch>
                      <a:fillRect/>
                    </a:stretch>
                  </pic:blipFill>
                  <pic:spPr>
                    <a:xfrm>
                      <a:off x="0" y="0"/>
                      <a:ext cx="2543175" cy="2305050"/>
                    </a:xfrm>
                    <a:prstGeom prst="rect">
                      <a:avLst/>
                    </a:prstGeom>
                  </pic:spPr>
                </pic:pic>
              </a:graphicData>
            </a:graphic>
          </wp:inline>
        </w:drawing>
      </w:r>
    </w:p>
    <w:p w14:paraId="60E285AE" w14:textId="77777777" w:rsidR="0047536E" w:rsidRPr="00F30BD9" w:rsidRDefault="00334C8F" w:rsidP="00F30BD9">
      <w:pPr>
        <w:ind w:right="-2"/>
        <w:rPr>
          <w:bCs/>
          <w:szCs w:val="22"/>
          <w:lang w:val="mt-MT"/>
        </w:rPr>
      </w:pPr>
      <w:r w:rsidRPr="00F30BD9">
        <w:rPr>
          <w:bCs/>
          <w:szCs w:val="22"/>
          <w:lang w:val="mt-MT"/>
        </w:rPr>
        <w:tab/>
        <w:t>Figura L</w:t>
      </w:r>
    </w:p>
    <w:p w14:paraId="6D2F4E02" w14:textId="77777777" w:rsidR="0047536E" w:rsidRPr="00F30BD9" w:rsidRDefault="0047536E" w:rsidP="00F30BD9">
      <w:pPr>
        <w:ind w:right="-2"/>
        <w:rPr>
          <w:bCs/>
          <w:szCs w:val="22"/>
          <w:lang w:val="mt-MT"/>
        </w:rPr>
      </w:pPr>
    </w:p>
    <w:p w14:paraId="4AD08ED9" w14:textId="77777777" w:rsidR="0047536E" w:rsidRPr="00F30BD9" w:rsidRDefault="00334C8F" w:rsidP="00F30BD9">
      <w:pPr>
        <w:pStyle w:val="Default"/>
        <w:rPr>
          <w:color w:val="auto"/>
          <w:sz w:val="22"/>
          <w:szCs w:val="22"/>
          <w:lang w:val="mt-MT"/>
        </w:rPr>
      </w:pPr>
      <w:r w:rsidRPr="00F30BD9">
        <w:rPr>
          <w:rFonts w:eastAsia="Times New Roman"/>
          <w:b/>
          <w:bCs/>
          <w:color w:val="auto"/>
          <w:sz w:val="22"/>
          <w:szCs w:val="22"/>
          <w:lang w:val="mt-MT"/>
        </w:rPr>
        <w:t>PASS 8: Ħalli s-siringa mimlija għal-lest tiġbed lura l-labra mill-ġilda</w:t>
      </w:r>
    </w:p>
    <w:p w14:paraId="3E04F8DE" w14:textId="77777777" w:rsidR="0047536E" w:rsidRPr="00F30BD9" w:rsidRDefault="0047536E" w:rsidP="00F30BD9">
      <w:pPr>
        <w:ind w:right="-2"/>
        <w:rPr>
          <w:bCs/>
          <w:szCs w:val="22"/>
          <w:lang w:val="mt-MT"/>
        </w:rPr>
      </w:pPr>
    </w:p>
    <w:p w14:paraId="5FCC34EA" w14:textId="77777777" w:rsidR="0047536E" w:rsidRPr="00F30BD9" w:rsidRDefault="00334C8F" w:rsidP="00F30BD9">
      <w:pPr>
        <w:ind w:right="-2"/>
        <w:rPr>
          <w:lang w:val="mt-MT"/>
        </w:rPr>
      </w:pPr>
      <w:r w:rsidRPr="00F30BD9">
        <w:rPr>
          <w:bCs/>
          <w:szCs w:val="22"/>
          <w:lang w:val="mt-MT"/>
        </w:rPr>
        <w:t>8.1 Bil-mod neħħi s-suba’ tiegħek minn mal-planġer. Il-planġer se jimxi ’l fuq mas-suba’ tiegħek u se jiġbed lura l-labra mis-sit, fil-protezzjoni tal-labra (ara l-Figura M).</w:t>
      </w:r>
    </w:p>
    <w:p w14:paraId="3816CDCC" w14:textId="77777777" w:rsidR="0047536E" w:rsidRPr="00F30BD9" w:rsidRDefault="0047536E" w:rsidP="00F30BD9">
      <w:pPr>
        <w:ind w:right="-2"/>
        <w:rPr>
          <w:bCs/>
          <w:szCs w:val="22"/>
          <w:lang w:val="es-ES"/>
        </w:rPr>
      </w:pPr>
    </w:p>
    <w:p w14:paraId="5DE1EE50" w14:textId="7A26B976" w:rsidR="0047536E" w:rsidRPr="00F30BD9" w:rsidRDefault="00334C8F" w:rsidP="00F30BD9">
      <w:pPr>
        <w:pStyle w:val="Listenabsatz"/>
        <w:numPr>
          <w:ilvl w:val="0"/>
          <w:numId w:val="10"/>
        </w:numPr>
        <w:tabs>
          <w:tab w:val="left" w:pos="1134"/>
        </w:tabs>
        <w:ind w:left="1134" w:right="-2" w:hanging="567"/>
        <w:contextualSpacing w:val="0"/>
        <w:rPr>
          <w:bCs/>
          <w:szCs w:val="22"/>
          <w:lang w:val="mt-MT"/>
        </w:rPr>
      </w:pPr>
      <w:r w:rsidRPr="00F30BD9">
        <w:rPr>
          <w:bCs/>
          <w:szCs w:val="22"/>
          <w:lang w:val="mt-MT"/>
        </w:rPr>
        <w:lastRenderedPageBreak/>
        <w:t>Il-labra mhix se tinġibed lura sakemm il-likwidu kollu ma jiġix injettat. Kellem lit-tabib, lill-ispiżjar jew lill-infermier tiegħek jekk taħseb li ma tajtx id-doża sħiħa.</w:t>
      </w:r>
    </w:p>
    <w:p w14:paraId="3F805FC9" w14:textId="77777777" w:rsidR="0047536E" w:rsidRPr="00C02435" w:rsidRDefault="00334C8F" w:rsidP="00F30BD9">
      <w:pPr>
        <w:pStyle w:val="Listenabsatz"/>
        <w:numPr>
          <w:ilvl w:val="0"/>
          <w:numId w:val="10"/>
        </w:numPr>
        <w:tabs>
          <w:tab w:val="left" w:pos="1134"/>
        </w:tabs>
        <w:ind w:left="1134" w:right="-2" w:hanging="567"/>
        <w:contextualSpacing w:val="0"/>
        <w:rPr>
          <w:bCs/>
          <w:szCs w:val="22"/>
          <w:lang w:val="it-IT"/>
        </w:rPr>
      </w:pPr>
      <w:r w:rsidRPr="00F30BD9">
        <w:rPr>
          <w:bCs/>
          <w:szCs w:val="22"/>
          <w:lang w:val="mt-MT"/>
        </w:rPr>
        <w:t>Huwa normali li tara molla madwar il-virga tal-planġer wara li l-labra tinġibed lura.</w:t>
      </w:r>
    </w:p>
    <w:p w14:paraId="3AE76B00" w14:textId="77777777" w:rsidR="0047536E" w:rsidRPr="00C02435" w:rsidRDefault="0047536E" w:rsidP="00F30BD9">
      <w:pPr>
        <w:ind w:right="-2"/>
        <w:rPr>
          <w:bCs/>
          <w:szCs w:val="22"/>
          <w:lang w:val="it-IT"/>
        </w:rPr>
      </w:pPr>
    </w:p>
    <w:p w14:paraId="5B00B5B1" w14:textId="77777777" w:rsidR="0047536E" w:rsidRPr="00F30BD9" w:rsidRDefault="00334C8F" w:rsidP="00F30BD9">
      <w:pPr>
        <w:ind w:right="-2"/>
        <w:rPr>
          <w:lang w:val="mt-MT"/>
        </w:rPr>
      </w:pPr>
      <w:r w:rsidRPr="00F30BD9">
        <w:rPr>
          <w:bCs/>
          <w:szCs w:val="22"/>
          <w:lang w:val="mt-MT"/>
        </w:rPr>
        <w:t>8.2 Wara li tlesti l-injezzjoni, poġġi t-tajjara jew biċċa garża fuq il-ġilda fuq is-sit tal-injezzjoni.</w:t>
      </w:r>
    </w:p>
    <w:p w14:paraId="45472736" w14:textId="77777777" w:rsidR="0047536E" w:rsidRPr="00C02435" w:rsidRDefault="0047536E" w:rsidP="00F30BD9">
      <w:pPr>
        <w:ind w:right="-2"/>
        <w:rPr>
          <w:bCs/>
          <w:szCs w:val="22"/>
          <w:lang w:val="it-IT"/>
        </w:rPr>
      </w:pPr>
    </w:p>
    <w:p w14:paraId="55B80946"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
          <w:bCs/>
          <w:szCs w:val="22"/>
          <w:lang w:val="mt-MT"/>
        </w:rPr>
        <w:t>M’għandekx</w:t>
      </w:r>
      <w:r w:rsidRPr="00F30BD9">
        <w:rPr>
          <w:szCs w:val="22"/>
          <w:lang w:val="mt-MT"/>
        </w:rPr>
        <w:t xml:space="preserve"> togħrok.</w:t>
      </w:r>
    </w:p>
    <w:p w14:paraId="1048A749"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Cs/>
          <w:szCs w:val="22"/>
          <w:lang w:val="mt-MT"/>
        </w:rPr>
        <w:t>Fsada ħafifa fil-sit tal-injezzjoni hija normali.</w:t>
      </w:r>
    </w:p>
    <w:p w14:paraId="4E4661BA" w14:textId="77777777" w:rsidR="0047536E" w:rsidRPr="00F30BD9" w:rsidRDefault="0047536E" w:rsidP="00F30BD9">
      <w:pPr>
        <w:ind w:right="-2"/>
        <w:rPr>
          <w:bCs/>
          <w:szCs w:val="22"/>
        </w:rPr>
      </w:pPr>
    </w:p>
    <w:p w14:paraId="7D1FFDF9"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4598853D" wp14:editId="073C621C">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
                    <pic:cNvPicPr/>
                  </pic:nvPicPr>
                  <pic:blipFill>
                    <a:blip r:embed="rId35"/>
                    <a:stretch>
                      <a:fillRect/>
                    </a:stretch>
                  </pic:blipFill>
                  <pic:spPr>
                    <a:xfrm>
                      <a:off x="0" y="0"/>
                      <a:ext cx="2457450" cy="2085975"/>
                    </a:xfrm>
                    <a:prstGeom prst="rect">
                      <a:avLst/>
                    </a:prstGeom>
                  </pic:spPr>
                </pic:pic>
              </a:graphicData>
            </a:graphic>
          </wp:inline>
        </w:drawing>
      </w:r>
    </w:p>
    <w:p w14:paraId="4F5F3EC1" w14:textId="77777777" w:rsidR="0047536E" w:rsidRPr="00F30BD9" w:rsidRDefault="00334C8F" w:rsidP="00F30BD9">
      <w:pPr>
        <w:pStyle w:val="Default"/>
        <w:ind w:firstLine="567"/>
        <w:rPr>
          <w:bCs/>
          <w:color w:val="auto"/>
          <w:sz w:val="22"/>
          <w:szCs w:val="22"/>
          <w:lang w:val="en-GB"/>
        </w:rPr>
      </w:pPr>
      <w:r w:rsidRPr="00F30BD9">
        <w:rPr>
          <w:rFonts w:eastAsia="Times New Roman"/>
          <w:bCs/>
          <w:color w:val="auto"/>
          <w:sz w:val="22"/>
          <w:szCs w:val="22"/>
          <w:lang w:val="mt-MT"/>
        </w:rPr>
        <w:t>Figura M</w:t>
      </w:r>
    </w:p>
    <w:p w14:paraId="13F7515A" w14:textId="77777777" w:rsidR="0047536E" w:rsidRPr="00F30BD9" w:rsidRDefault="0047536E" w:rsidP="00F30BD9">
      <w:pPr>
        <w:ind w:right="-2"/>
        <w:rPr>
          <w:bCs/>
          <w:szCs w:val="22"/>
        </w:rPr>
      </w:pPr>
    </w:p>
    <w:p w14:paraId="11F89801" w14:textId="3AA5DC47" w:rsidR="0047536E" w:rsidRPr="00F30BD9" w:rsidRDefault="00334C8F" w:rsidP="00F30BD9">
      <w:pPr>
        <w:ind w:right="-2"/>
        <w:rPr>
          <w:b/>
          <w:szCs w:val="22"/>
          <w:u w:val="single"/>
        </w:rPr>
      </w:pPr>
      <w:r w:rsidRPr="00F30BD9">
        <w:rPr>
          <w:b/>
          <w:bCs/>
          <w:szCs w:val="22"/>
          <w:u w:val="single"/>
          <w:lang w:val="mt-MT"/>
        </w:rPr>
        <w:t xml:space="preserve">Rimi ta’ </w:t>
      </w:r>
      <w:r w:rsidR="00FD76AB">
        <w:rPr>
          <w:b/>
          <w:bCs/>
          <w:szCs w:val="22"/>
          <w:u w:val="single"/>
          <w:lang w:val="mt-MT"/>
        </w:rPr>
        <w:t>Libmyris</w:t>
      </w:r>
      <w:r w:rsidRPr="00F30BD9">
        <w:rPr>
          <w:b/>
          <w:bCs/>
          <w:szCs w:val="22"/>
          <w:u w:val="single"/>
          <w:lang w:val="mt-MT"/>
        </w:rPr>
        <w:t xml:space="preserve"> siringa mimlija għal-lest </w:t>
      </w:r>
    </w:p>
    <w:p w14:paraId="08EC1B95" w14:textId="77777777" w:rsidR="0047536E" w:rsidRPr="00F30BD9" w:rsidRDefault="0047536E" w:rsidP="00F30BD9">
      <w:pPr>
        <w:pStyle w:val="Default"/>
        <w:rPr>
          <w:b/>
          <w:bCs/>
          <w:color w:val="auto"/>
          <w:sz w:val="22"/>
          <w:szCs w:val="22"/>
          <w:lang w:val="en-GB"/>
        </w:rPr>
      </w:pPr>
    </w:p>
    <w:p w14:paraId="64EAE5F7" w14:textId="77777777" w:rsidR="0047536E" w:rsidRPr="00F30BD9" w:rsidRDefault="00334C8F" w:rsidP="00F30BD9">
      <w:pPr>
        <w:pStyle w:val="Default"/>
        <w:rPr>
          <w:color w:val="auto"/>
          <w:sz w:val="22"/>
          <w:szCs w:val="22"/>
          <w:lang w:val="en-GB"/>
        </w:rPr>
      </w:pPr>
      <w:r w:rsidRPr="00F30BD9">
        <w:rPr>
          <w:rFonts w:eastAsia="Times New Roman"/>
          <w:b/>
          <w:bCs/>
          <w:color w:val="auto"/>
          <w:sz w:val="22"/>
          <w:szCs w:val="22"/>
          <w:lang w:val="mt-MT"/>
        </w:rPr>
        <w:t>PASS 9: Armi s-siringa użata f’kontenitur għal oġġetti li jaqtgħu</w:t>
      </w:r>
    </w:p>
    <w:p w14:paraId="22850F79" w14:textId="77777777" w:rsidR="0047536E" w:rsidRPr="00F30BD9" w:rsidRDefault="0047536E" w:rsidP="00F30BD9">
      <w:pPr>
        <w:ind w:right="-2"/>
        <w:rPr>
          <w:bCs/>
          <w:szCs w:val="22"/>
        </w:rPr>
      </w:pPr>
    </w:p>
    <w:p w14:paraId="65AF4728" w14:textId="77777777" w:rsidR="0047536E" w:rsidRPr="00F30BD9" w:rsidRDefault="00334C8F" w:rsidP="00F30BD9">
      <w:pPr>
        <w:ind w:right="-2"/>
        <w:rPr>
          <w:lang w:val="mt-MT"/>
        </w:rPr>
      </w:pPr>
      <w:r w:rsidRPr="00F30BD9">
        <w:rPr>
          <w:bCs/>
          <w:szCs w:val="22"/>
          <w:lang w:val="mt-MT"/>
        </w:rPr>
        <w:t>9.1 Poġġi l-labar, is-siringi u l-oġġetti użati li jaqtgħu f’kontenitur għar-rimi ta’ oġġetti li jaqtgħu mill-ewwel wara l-użu (ara l-Figura N).</w:t>
      </w:r>
    </w:p>
    <w:p w14:paraId="1049BE33" w14:textId="77777777" w:rsidR="0047536E" w:rsidRPr="00F30BD9" w:rsidRDefault="0047536E" w:rsidP="00F30BD9">
      <w:pPr>
        <w:ind w:right="-2"/>
        <w:rPr>
          <w:bCs/>
          <w:szCs w:val="22"/>
        </w:rPr>
      </w:pPr>
    </w:p>
    <w:p w14:paraId="781256E2" w14:textId="77777777" w:rsidR="0047536E" w:rsidRPr="00F30BD9" w:rsidRDefault="00334C8F" w:rsidP="00F30BD9">
      <w:pPr>
        <w:pStyle w:val="Listenabsatz"/>
        <w:numPr>
          <w:ilvl w:val="0"/>
          <w:numId w:val="10"/>
        </w:numPr>
        <w:tabs>
          <w:tab w:val="left" w:pos="1134"/>
        </w:tabs>
        <w:ind w:left="1134" w:right="-2" w:hanging="567"/>
        <w:contextualSpacing w:val="0"/>
        <w:rPr>
          <w:bCs/>
          <w:szCs w:val="22"/>
        </w:rPr>
      </w:pPr>
      <w:r w:rsidRPr="00F30BD9">
        <w:rPr>
          <w:b/>
          <w:bCs/>
          <w:szCs w:val="22"/>
          <w:lang w:val="mt-MT"/>
        </w:rPr>
        <w:t>M’għandekx</w:t>
      </w:r>
      <w:r w:rsidRPr="00F30BD9">
        <w:rPr>
          <w:szCs w:val="22"/>
          <w:lang w:val="mt-MT"/>
        </w:rPr>
        <w:t xml:space="preserve"> tarmi labar u siringi waħidhom fil-kontenitur għar-rimi d-dar tiegħek.</w:t>
      </w:r>
    </w:p>
    <w:p w14:paraId="729C0A51" w14:textId="77777777" w:rsidR="0047536E" w:rsidRPr="00F30BD9" w:rsidRDefault="0047536E" w:rsidP="00F30BD9">
      <w:pPr>
        <w:ind w:right="-2"/>
        <w:rPr>
          <w:bCs/>
          <w:szCs w:val="22"/>
        </w:rPr>
      </w:pPr>
    </w:p>
    <w:p w14:paraId="6744CD1E" w14:textId="77777777" w:rsidR="0047536E" w:rsidRPr="00F30BD9" w:rsidRDefault="00334C8F" w:rsidP="00F30BD9">
      <w:pPr>
        <w:ind w:right="-2"/>
      </w:pPr>
      <w:r w:rsidRPr="00F30BD9">
        <w:rPr>
          <w:szCs w:val="22"/>
          <w:lang w:val="mt-MT"/>
        </w:rPr>
        <w:t>9.2 L-għatu tal-labra, il-kuxxinett tal-alkoħol, it-tajjara jew il-kuxxinett bil-garża, u l-imballaġġ jistgħu jitqiegħdu fil-kontenitur għar-rimi d-dar tiegħek.</w:t>
      </w:r>
    </w:p>
    <w:p w14:paraId="557DF64D" w14:textId="77777777" w:rsidR="0047536E" w:rsidRPr="00F30BD9" w:rsidRDefault="00334C8F" w:rsidP="00F30BD9">
      <w:pPr>
        <w:ind w:right="-2"/>
        <w:rPr>
          <w:bCs/>
          <w:szCs w:val="22"/>
        </w:rPr>
      </w:pPr>
      <w:r w:rsidRPr="00F30BD9">
        <w:rPr>
          <w:bCs/>
          <w:szCs w:val="22"/>
        </w:rPr>
        <w:tab/>
      </w:r>
    </w:p>
    <w:p w14:paraId="5C5ED238" w14:textId="77777777" w:rsidR="0047536E" w:rsidRPr="00F30BD9" w:rsidRDefault="00334C8F" w:rsidP="00F30BD9">
      <w:pPr>
        <w:ind w:right="-2"/>
        <w:rPr>
          <w:bCs/>
          <w:szCs w:val="22"/>
        </w:rPr>
      </w:pPr>
      <w:r w:rsidRPr="00F30BD9">
        <w:rPr>
          <w:bCs/>
          <w:szCs w:val="22"/>
        </w:rPr>
        <w:tab/>
      </w:r>
      <w:r w:rsidRPr="00F30BD9">
        <w:rPr>
          <w:noProof/>
          <w:lang w:eastAsia="zh-CN"/>
        </w:rPr>
        <w:drawing>
          <wp:inline distT="0" distB="0" distL="0" distR="0" wp14:anchorId="328C8F29" wp14:editId="555CDA35">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
                    <pic:cNvPicPr/>
                  </pic:nvPicPr>
                  <pic:blipFill>
                    <a:blip r:embed="rId36"/>
                    <a:stretch>
                      <a:fillRect/>
                    </a:stretch>
                  </pic:blipFill>
                  <pic:spPr>
                    <a:xfrm>
                      <a:off x="0" y="0"/>
                      <a:ext cx="1895475" cy="2667000"/>
                    </a:xfrm>
                    <a:prstGeom prst="rect">
                      <a:avLst/>
                    </a:prstGeom>
                  </pic:spPr>
                </pic:pic>
              </a:graphicData>
            </a:graphic>
          </wp:inline>
        </w:drawing>
      </w:r>
    </w:p>
    <w:p w14:paraId="3CB39DEA" w14:textId="77777777" w:rsidR="0047536E" w:rsidRPr="00C02435" w:rsidRDefault="00334C8F" w:rsidP="00F30BD9">
      <w:pPr>
        <w:ind w:right="-2"/>
        <w:rPr>
          <w:bCs/>
          <w:szCs w:val="22"/>
          <w:lang w:val="it-IT"/>
        </w:rPr>
      </w:pPr>
      <w:r w:rsidRPr="00F30BD9">
        <w:rPr>
          <w:bCs/>
          <w:szCs w:val="22"/>
          <w:lang w:val="mt-MT"/>
        </w:rPr>
        <w:tab/>
        <w:t>Figura N</w:t>
      </w:r>
    </w:p>
    <w:p w14:paraId="51BDDF3E" w14:textId="77777777" w:rsidR="0047536E" w:rsidRPr="00C02435" w:rsidRDefault="0047536E" w:rsidP="00F30BD9">
      <w:pPr>
        <w:ind w:right="-2"/>
        <w:rPr>
          <w:b/>
          <w:szCs w:val="22"/>
          <w:lang w:val="it-IT"/>
        </w:rPr>
      </w:pPr>
    </w:p>
    <w:p w14:paraId="7C2A2111" w14:textId="77777777" w:rsidR="0047536E" w:rsidRPr="00F30BD9" w:rsidRDefault="00334C8F" w:rsidP="00F30BD9">
      <w:pPr>
        <w:ind w:right="-2"/>
        <w:rPr>
          <w:b/>
          <w:bCs/>
          <w:szCs w:val="22"/>
          <w:lang w:val="mt-MT"/>
        </w:rPr>
      </w:pPr>
      <w:r w:rsidRPr="00F30BD9">
        <w:rPr>
          <w:b/>
          <w:bCs/>
          <w:szCs w:val="22"/>
          <w:lang w:val="mt-MT"/>
        </w:rPr>
        <w:t>Informazzjoni addizzjonali dwar ir-rimi</w:t>
      </w:r>
    </w:p>
    <w:p w14:paraId="77437751" w14:textId="77777777" w:rsidR="0047536E" w:rsidRPr="00C02435" w:rsidRDefault="0047536E" w:rsidP="00F30BD9">
      <w:pPr>
        <w:ind w:right="-2"/>
        <w:rPr>
          <w:b/>
          <w:szCs w:val="22"/>
          <w:lang w:val="it-IT"/>
        </w:rPr>
      </w:pPr>
    </w:p>
    <w:p w14:paraId="72455F3A" w14:textId="77777777" w:rsidR="0047536E" w:rsidRPr="00C02435" w:rsidRDefault="00334C8F" w:rsidP="00F30BD9">
      <w:pPr>
        <w:ind w:left="567" w:right="-2" w:hanging="567"/>
        <w:rPr>
          <w:bCs/>
          <w:szCs w:val="22"/>
          <w:lang w:val="it-IT"/>
        </w:rPr>
      </w:pPr>
      <w:r w:rsidRPr="00F30BD9">
        <w:rPr>
          <w:bCs/>
          <w:szCs w:val="22"/>
          <w:lang w:val="mt-MT"/>
        </w:rPr>
        <w:lastRenderedPageBreak/>
        <w:t>•</w:t>
      </w:r>
      <w:r w:rsidRPr="00F30BD9">
        <w:rPr>
          <w:bCs/>
          <w:szCs w:val="22"/>
          <w:lang w:val="mt-MT"/>
        </w:rPr>
        <w:tab/>
        <w:t>Jekk m’għandekx kontenitur għar-rimi ta’ oġġetti li jaqtgħu, tista’ tuża kontenitur tad-dar li huwa:</w:t>
      </w:r>
    </w:p>
    <w:p w14:paraId="6A631733" w14:textId="77777777" w:rsidR="0047536E" w:rsidRPr="00C02435" w:rsidRDefault="00334C8F" w:rsidP="00F30BD9">
      <w:pPr>
        <w:tabs>
          <w:tab w:val="left" w:pos="1134"/>
        </w:tabs>
        <w:ind w:left="1134" w:right="-2" w:hanging="567"/>
        <w:rPr>
          <w:bCs/>
          <w:szCs w:val="22"/>
          <w:lang w:val="it-IT"/>
        </w:rPr>
      </w:pPr>
      <w:r w:rsidRPr="00F30BD9">
        <w:rPr>
          <w:bCs/>
          <w:szCs w:val="22"/>
          <w:lang w:val="mt-MT"/>
        </w:rPr>
        <w:t>•</w:t>
      </w:r>
      <w:r w:rsidRPr="00F30BD9">
        <w:rPr>
          <w:bCs/>
          <w:szCs w:val="22"/>
          <w:lang w:val="mt-MT"/>
        </w:rPr>
        <w:tab/>
        <w:t>magħmul minn plastik sod,</w:t>
      </w:r>
    </w:p>
    <w:p w14:paraId="767DE55A" w14:textId="77777777" w:rsidR="0047536E" w:rsidRPr="00C02435" w:rsidRDefault="00334C8F" w:rsidP="00F30BD9">
      <w:pPr>
        <w:tabs>
          <w:tab w:val="left" w:pos="1134"/>
        </w:tabs>
        <w:ind w:left="1134" w:right="-2" w:hanging="567"/>
        <w:rPr>
          <w:bCs/>
          <w:szCs w:val="22"/>
          <w:lang w:val="it-IT"/>
        </w:rPr>
      </w:pPr>
      <w:r w:rsidRPr="00F30BD9">
        <w:rPr>
          <w:bCs/>
          <w:szCs w:val="22"/>
          <w:lang w:val="mt-MT"/>
        </w:rPr>
        <w:t>•</w:t>
      </w:r>
      <w:r w:rsidRPr="00F30BD9">
        <w:rPr>
          <w:bCs/>
          <w:szCs w:val="22"/>
          <w:lang w:val="mt-MT"/>
        </w:rPr>
        <w:tab/>
        <w:t>jista’ jingħalaq b’għatu ssikkat u reżistenti għat-titqib, mingħajr ma l-oġġetti li jaqtgħu jkunu jistgħu joħorġu,</w:t>
      </w:r>
    </w:p>
    <w:p w14:paraId="56D4A821" w14:textId="77777777" w:rsidR="0047536E" w:rsidRPr="00291E72"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wieqaf u stabbli waqt l-użu,</w:t>
      </w:r>
    </w:p>
    <w:p w14:paraId="3742CC56" w14:textId="77777777" w:rsidR="0047536E" w:rsidRPr="00291E72"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reżistenti għat-tnixxija, u</w:t>
      </w:r>
    </w:p>
    <w:p w14:paraId="18A5CA9F" w14:textId="77777777" w:rsidR="0047536E" w:rsidRPr="00291E72" w:rsidRDefault="00334C8F" w:rsidP="00F30BD9">
      <w:pPr>
        <w:tabs>
          <w:tab w:val="left" w:pos="1134"/>
        </w:tabs>
        <w:ind w:left="1134" w:right="-2" w:hanging="567"/>
        <w:rPr>
          <w:bCs/>
          <w:szCs w:val="22"/>
          <w:lang w:val="pl-PL"/>
        </w:rPr>
      </w:pPr>
      <w:r w:rsidRPr="00F30BD9">
        <w:rPr>
          <w:bCs/>
          <w:szCs w:val="22"/>
          <w:lang w:val="mt-MT"/>
        </w:rPr>
        <w:t>•</w:t>
      </w:r>
      <w:r w:rsidRPr="00F30BD9">
        <w:rPr>
          <w:bCs/>
          <w:szCs w:val="22"/>
          <w:lang w:val="mt-MT"/>
        </w:rPr>
        <w:tab/>
        <w:t>ittikkettat sew biex iwissi dwar skart perikoluż ġewwa l-kontenitur.</w:t>
      </w:r>
    </w:p>
    <w:p w14:paraId="2B5B0543" w14:textId="77777777" w:rsidR="0047536E" w:rsidRPr="00291E72" w:rsidRDefault="0047536E" w:rsidP="00F30BD9">
      <w:pPr>
        <w:ind w:right="-2"/>
        <w:rPr>
          <w:bCs/>
          <w:szCs w:val="22"/>
          <w:lang w:val="pl-PL"/>
        </w:rPr>
      </w:pPr>
    </w:p>
    <w:p w14:paraId="5DE5AA76" w14:textId="77777777" w:rsidR="0047536E" w:rsidRPr="00291E72" w:rsidRDefault="00334C8F" w:rsidP="00F30BD9">
      <w:pPr>
        <w:ind w:right="-2"/>
        <w:rPr>
          <w:bCs/>
          <w:szCs w:val="22"/>
          <w:lang w:val="pl-PL"/>
        </w:rPr>
      </w:pPr>
      <w:r w:rsidRPr="00F30BD9">
        <w:rPr>
          <w:bCs/>
          <w:szCs w:val="22"/>
          <w:lang w:val="mt-MT"/>
        </w:rPr>
        <w:t>Meta l-kontenitur tiegħek għar-rimi tal-oġġetti li jaqtgħu jkun kważi mimli, ikollok bżonn issegwi l-linji gwida lokali tiegħek għall-mod it-tajjeb kif tarmi l-kontenitur għar-rimi ta’ oġġetti li jaqtgħu.</w:t>
      </w:r>
    </w:p>
    <w:p w14:paraId="4EC969E0" w14:textId="77777777" w:rsidR="0047536E" w:rsidRPr="00F30BD9" w:rsidRDefault="00334C8F" w:rsidP="00F30BD9">
      <w:pPr>
        <w:ind w:right="-2"/>
        <w:rPr>
          <w:bCs/>
          <w:szCs w:val="22"/>
          <w:lang w:val="mt-MT"/>
        </w:rPr>
      </w:pPr>
      <w:r w:rsidRPr="00F30BD9">
        <w:rPr>
          <w:b/>
          <w:bCs/>
          <w:szCs w:val="22"/>
          <w:lang w:val="mt-MT"/>
        </w:rPr>
        <w:t>M’għandekx</w:t>
      </w:r>
      <w:r w:rsidRPr="00F30BD9">
        <w:rPr>
          <w:szCs w:val="22"/>
          <w:lang w:val="mt-MT"/>
        </w:rPr>
        <w:t xml:space="preserve"> tarmi l-kontenitur użat tiegħek għar-rimi ta’ oġġetti li jaqtgħu fil-kontenitur għar-rimi d-dar tiegħek. </w:t>
      </w:r>
      <w:r w:rsidRPr="00F30BD9">
        <w:rPr>
          <w:b/>
          <w:bCs/>
          <w:szCs w:val="22"/>
          <w:lang w:val="mt-MT"/>
        </w:rPr>
        <w:t>M’għandekx</w:t>
      </w:r>
      <w:r w:rsidRPr="00F30BD9">
        <w:rPr>
          <w:szCs w:val="22"/>
          <w:lang w:val="mt-MT"/>
        </w:rPr>
        <w:t xml:space="preserve"> tirriċikla l-kontenitur użat tiegħek għar-rimi ta’ oġġetti li jaqtgħu.</w:t>
      </w:r>
    </w:p>
    <w:p w14:paraId="1FEF9DA1" w14:textId="77777777" w:rsidR="0047536E" w:rsidRPr="00F30BD9" w:rsidRDefault="0047536E" w:rsidP="00F30BD9">
      <w:pPr>
        <w:ind w:right="-2"/>
        <w:rPr>
          <w:b/>
          <w:szCs w:val="22"/>
          <w:lang w:val="mt-MT"/>
        </w:rPr>
      </w:pPr>
    </w:p>
    <w:p w14:paraId="467EE881" w14:textId="77777777" w:rsidR="0047536E" w:rsidRPr="00F30BD9" w:rsidRDefault="0047536E" w:rsidP="00F30BD9">
      <w:pPr>
        <w:rPr>
          <w:bCs/>
          <w:szCs w:val="22"/>
          <w:lang w:val="mt-MT"/>
        </w:rPr>
      </w:pPr>
    </w:p>
    <w:p w14:paraId="0DAA6D7D" w14:textId="77777777" w:rsidR="0047536E" w:rsidRPr="00F30BD9" w:rsidRDefault="00334C8F" w:rsidP="00F30BD9">
      <w:pPr>
        <w:rPr>
          <w:bCs/>
          <w:szCs w:val="22"/>
          <w:lang w:val="mt-MT"/>
        </w:rPr>
      </w:pPr>
      <w:r w:rsidRPr="00F30BD9">
        <w:rPr>
          <w:bCs/>
          <w:szCs w:val="22"/>
          <w:lang w:val="mt-MT"/>
        </w:rPr>
        <w:t>Jekk għandek xi mistoqsijiet ikkuntattja lill-fornitur tal-kura tas-saħħa tiegħek għall-għajnuna.</w:t>
      </w:r>
      <w:bookmarkEnd w:id="65"/>
    </w:p>
    <w:p w14:paraId="5E3718F8" w14:textId="77777777" w:rsidR="0047536E" w:rsidRPr="00F30BD9" w:rsidRDefault="0047536E" w:rsidP="00F30BD9">
      <w:pPr>
        <w:numPr>
          <w:ilvl w:val="12"/>
          <w:numId w:val="0"/>
        </w:numPr>
        <w:ind w:right="-2"/>
        <w:rPr>
          <w:bCs/>
          <w:szCs w:val="22"/>
          <w:lang w:val="mt-MT"/>
        </w:rPr>
      </w:pPr>
    </w:p>
    <w:p w14:paraId="314CAC65" w14:textId="77777777" w:rsidR="000B3493" w:rsidRDefault="000B3493" w:rsidP="000B3493">
      <w:pPr>
        <w:rPr>
          <w:bCs/>
          <w:szCs w:val="22"/>
          <w:lang w:val="mt-MT"/>
        </w:rPr>
      </w:pPr>
      <w:r>
        <w:rPr>
          <w:bCs/>
          <w:szCs w:val="22"/>
          <w:lang w:val="mt-MT"/>
        </w:rPr>
        <w:br w:type="page"/>
      </w:r>
    </w:p>
    <w:p w14:paraId="657E64D3" w14:textId="77777777" w:rsidR="000B3493" w:rsidRPr="00F30BD9" w:rsidRDefault="000B3493" w:rsidP="000B3493">
      <w:pPr>
        <w:jc w:val="center"/>
        <w:rPr>
          <w:szCs w:val="22"/>
          <w:lang w:val="mt-MT"/>
        </w:rPr>
      </w:pPr>
      <w:r w:rsidRPr="00F30BD9">
        <w:rPr>
          <w:b/>
          <w:bCs/>
          <w:szCs w:val="22"/>
          <w:lang w:val="mt-MT"/>
        </w:rPr>
        <w:lastRenderedPageBreak/>
        <w:t>Fuljett ta’ tagħrif: Informazzjoni għall-pazjent</w:t>
      </w:r>
    </w:p>
    <w:p w14:paraId="3CEECD17" w14:textId="77777777" w:rsidR="000B3493" w:rsidRPr="00F30BD9" w:rsidRDefault="000B3493" w:rsidP="000B3493">
      <w:pPr>
        <w:numPr>
          <w:ilvl w:val="12"/>
          <w:numId w:val="0"/>
        </w:numPr>
        <w:shd w:val="clear" w:color="auto" w:fill="FFFFFF"/>
        <w:jc w:val="center"/>
        <w:rPr>
          <w:szCs w:val="22"/>
          <w:lang w:val="mt-MT"/>
        </w:rPr>
      </w:pPr>
    </w:p>
    <w:p w14:paraId="303ECE69" w14:textId="77777777" w:rsidR="000B3493" w:rsidRPr="00F30BD9" w:rsidRDefault="000B3493" w:rsidP="000B3493">
      <w:pPr>
        <w:tabs>
          <w:tab w:val="left" w:pos="993"/>
        </w:tabs>
        <w:jc w:val="center"/>
        <w:rPr>
          <w:b/>
          <w:szCs w:val="22"/>
          <w:lang w:val="mt-MT"/>
        </w:rPr>
      </w:pPr>
      <w:r>
        <w:rPr>
          <w:b/>
          <w:bCs/>
          <w:szCs w:val="22"/>
          <w:lang w:val="mt-MT"/>
        </w:rPr>
        <w:t>Libmyris</w:t>
      </w:r>
      <w:r w:rsidRPr="00F30BD9">
        <w:rPr>
          <w:b/>
          <w:bCs/>
          <w:szCs w:val="22"/>
          <w:lang w:val="mt-MT"/>
        </w:rPr>
        <w:t> 80 mg soluzzjoni għall-injezzjoni f’pinna mimlija għal-lest</w:t>
      </w:r>
    </w:p>
    <w:p w14:paraId="748170ED" w14:textId="77777777" w:rsidR="000B3493" w:rsidRPr="00F30BD9" w:rsidRDefault="000B3493" w:rsidP="000B3493">
      <w:pPr>
        <w:numPr>
          <w:ilvl w:val="12"/>
          <w:numId w:val="0"/>
        </w:numPr>
        <w:jc w:val="center"/>
        <w:rPr>
          <w:szCs w:val="22"/>
          <w:lang w:val="mt-MT"/>
        </w:rPr>
      </w:pPr>
      <w:r w:rsidRPr="00F30BD9">
        <w:rPr>
          <w:szCs w:val="22"/>
          <w:lang w:val="mt-MT"/>
        </w:rPr>
        <w:t>adalimumab</w:t>
      </w:r>
    </w:p>
    <w:p w14:paraId="24D62BAF" w14:textId="77777777" w:rsidR="000B3493" w:rsidRPr="00F30BD9" w:rsidRDefault="000B3493" w:rsidP="000B3493">
      <w:pPr>
        <w:rPr>
          <w:szCs w:val="22"/>
          <w:lang w:val="mt-MT"/>
        </w:rPr>
      </w:pPr>
    </w:p>
    <w:p w14:paraId="4756AE84" w14:textId="77777777" w:rsidR="000B3493" w:rsidRPr="00F30BD9" w:rsidRDefault="000B3493" w:rsidP="000B3493">
      <w:pPr>
        <w:rPr>
          <w:szCs w:val="22"/>
          <w:lang w:val="mt-MT"/>
        </w:rPr>
      </w:pPr>
      <w:r w:rsidRPr="00F30BD9">
        <w:rPr>
          <w:noProof/>
          <w:szCs w:val="22"/>
          <w:lang w:eastAsia="zh-CN"/>
        </w:rPr>
        <w:drawing>
          <wp:inline distT="0" distB="0" distL="0" distR="0" wp14:anchorId="37BA0000" wp14:editId="759EDCD5">
            <wp:extent cx="200025" cy="171450"/>
            <wp:effectExtent l="0" t="0" r="0" b="0"/>
            <wp:docPr id="36" name="Picture 3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30BD9">
        <w:rPr>
          <w:szCs w:val="22"/>
          <w:lang w:val="mt-MT"/>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6371E4E7" w14:textId="77777777" w:rsidR="000B3493" w:rsidRPr="00F30BD9" w:rsidRDefault="000B3493" w:rsidP="000B3493">
      <w:pPr>
        <w:rPr>
          <w:szCs w:val="22"/>
          <w:lang w:val="mt-MT"/>
        </w:rPr>
      </w:pPr>
    </w:p>
    <w:p w14:paraId="236761CA" w14:textId="77777777" w:rsidR="000B3493" w:rsidRPr="00F30BD9" w:rsidRDefault="000B3493" w:rsidP="000B3493">
      <w:pPr>
        <w:suppressAutoHyphens/>
        <w:ind w:left="142" w:hanging="142"/>
        <w:rPr>
          <w:szCs w:val="22"/>
          <w:lang w:val="mt-MT"/>
        </w:rPr>
      </w:pPr>
      <w:r w:rsidRPr="00F30BD9">
        <w:rPr>
          <w:b/>
          <w:bCs/>
          <w:szCs w:val="22"/>
          <w:lang w:val="mt-MT"/>
        </w:rPr>
        <w:t>Aqra sew dan il-fuljett kollu qabel tibda tuża din il-mediċina peress li fih informazzjoni importanti għalik.</w:t>
      </w:r>
    </w:p>
    <w:p w14:paraId="501F3D20" w14:textId="77777777" w:rsidR="000B3493" w:rsidRPr="00F30BD9" w:rsidRDefault="000B3493" w:rsidP="000B3493">
      <w:pPr>
        <w:numPr>
          <w:ilvl w:val="0"/>
          <w:numId w:val="1"/>
        </w:numPr>
        <w:ind w:left="567" w:right="-2" w:hanging="567"/>
        <w:rPr>
          <w:szCs w:val="22"/>
          <w:lang w:val="mt-MT"/>
        </w:rPr>
      </w:pPr>
      <w:r w:rsidRPr="00F30BD9">
        <w:rPr>
          <w:szCs w:val="22"/>
          <w:lang w:val="mt-MT"/>
        </w:rPr>
        <w:t>Żomm dan il-fuljett. Jista’ jkollok bżonn terġa’ taqrah.</w:t>
      </w:r>
    </w:p>
    <w:p w14:paraId="5978DE0C" w14:textId="77777777" w:rsidR="000B3493" w:rsidRPr="00F30BD9" w:rsidRDefault="000B3493" w:rsidP="000B3493">
      <w:pPr>
        <w:numPr>
          <w:ilvl w:val="0"/>
          <w:numId w:val="1"/>
        </w:numPr>
        <w:ind w:left="567" w:right="-2" w:hanging="567"/>
        <w:rPr>
          <w:szCs w:val="22"/>
          <w:lang w:val="mt-MT"/>
        </w:rPr>
      </w:pPr>
      <w:r w:rsidRPr="00F30BD9">
        <w:rPr>
          <w:szCs w:val="22"/>
          <w:lang w:val="mt-MT"/>
        </w:rPr>
        <w:t xml:space="preserve">It-tabib tiegħek se jagħtik ukoll </w:t>
      </w:r>
      <w:r w:rsidRPr="00F30BD9">
        <w:rPr>
          <w:b/>
          <w:bCs/>
          <w:szCs w:val="22"/>
          <w:lang w:val="mt-MT"/>
        </w:rPr>
        <w:t>Kartuna ta’ Tfakkir għall-Pazjent</w:t>
      </w:r>
      <w:r w:rsidRPr="00F30BD9">
        <w:rPr>
          <w:szCs w:val="22"/>
          <w:lang w:val="mt-MT"/>
        </w:rPr>
        <w:t xml:space="preserve">, li fiha informazzjoni importanti dwar is-sigurtà, li inti għandek tkun taf biha qabel ma tibda tuża </w:t>
      </w:r>
      <w:r>
        <w:rPr>
          <w:szCs w:val="22"/>
          <w:lang w:val="mt-MT"/>
        </w:rPr>
        <w:t>Libmyris</w:t>
      </w:r>
      <w:r w:rsidRPr="00F30BD9">
        <w:rPr>
          <w:szCs w:val="22"/>
          <w:lang w:val="mt-MT"/>
        </w:rPr>
        <w:t xml:space="preserve"> u waqt it-trattament b’</w:t>
      </w:r>
      <w:r>
        <w:rPr>
          <w:szCs w:val="22"/>
          <w:lang w:val="mt-MT"/>
        </w:rPr>
        <w:t>Libmyris</w:t>
      </w:r>
      <w:r w:rsidRPr="00F30BD9">
        <w:rPr>
          <w:szCs w:val="22"/>
          <w:lang w:val="mt-MT"/>
        </w:rPr>
        <w:t>. Żomm din il-</w:t>
      </w:r>
      <w:r w:rsidRPr="00F30BD9">
        <w:rPr>
          <w:b/>
          <w:bCs/>
          <w:szCs w:val="22"/>
          <w:lang w:val="mt-MT"/>
        </w:rPr>
        <w:t>Kartuna ta’ Tfakkir għall-Pazjent</w:t>
      </w:r>
      <w:r w:rsidRPr="00F30BD9">
        <w:rPr>
          <w:szCs w:val="22"/>
          <w:lang w:val="mt-MT"/>
        </w:rPr>
        <w:t xml:space="preserve"> fuqek waqt it-trattament tiegħek u għal 4 xhur wara l-aħħar injezzjoni tiegħek ta’ </w:t>
      </w:r>
      <w:r>
        <w:rPr>
          <w:szCs w:val="22"/>
          <w:lang w:val="mt-MT"/>
        </w:rPr>
        <w:t>Libmyris</w:t>
      </w:r>
      <w:r w:rsidRPr="00F30BD9">
        <w:rPr>
          <w:szCs w:val="22"/>
          <w:lang w:val="mt-MT"/>
        </w:rPr>
        <w:t>.</w:t>
      </w:r>
    </w:p>
    <w:p w14:paraId="0CEB6202" w14:textId="77777777" w:rsidR="000B3493" w:rsidRPr="00F30BD9" w:rsidRDefault="000B3493" w:rsidP="000B3493">
      <w:pPr>
        <w:numPr>
          <w:ilvl w:val="0"/>
          <w:numId w:val="1"/>
        </w:numPr>
        <w:ind w:left="567" w:right="-2" w:hanging="567"/>
        <w:rPr>
          <w:szCs w:val="22"/>
          <w:lang w:val="mt-MT"/>
        </w:rPr>
      </w:pPr>
      <w:r w:rsidRPr="00F30BD9">
        <w:rPr>
          <w:szCs w:val="22"/>
          <w:lang w:val="mt-MT"/>
        </w:rPr>
        <w:t>Jekk ikollok aktar mistoqsijiet, staqsi lit-tabib jew lill-ispiżjar tiegħek.</w:t>
      </w:r>
    </w:p>
    <w:p w14:paraId="3D1B8C91" w14:textId="77777777" w:rsidR="000B3493" w:rsidRPr="00F30BD9" w:rsidRDefault="000B3493" w:rsidP="000B3493">
      <w:pPr>
        <w:ind w:left="567" w:right="-2" w:hanging="567"/>
        <w:rPr>
          <w:szCs w:val="22"/>
          <w:lang w:val="mt-MT"/>
        </w:rPr>
      </w:pPr>
      <w:r w:rsidRPr="00F30BD9">
        <w:rPr>
          <w:szCs w:val="22"/>
          <w:lang w:val="mt-MT"/>
        </w:rPr>
        <w:t>-</w:t>
      </w:r>
      <w:r w:rsidRPr="00F30BD9">
        <w:rPr>
          <w:szCs w:val="22"/>
          <w:lang w:val="mt-MT"/>
        </w:rPr>
        <w:tab/>
        <w:t>Din il-mediċina ġiet mogħtija lilek biss. M’għandekx tgħaddiha lil persuni oħra. Tista’ tagħmlilhom il-ħsara anke jekk għandhom l-istess sinjali ta’ mard bħal tiegħek.</w:t>
      </w:r>
    </w:p>
    <w:p w14:paraId="64EC6619" w14:textId="77777777" w:rsidR="000B3493" w:rsidRPr="00F30BD9" w:rsidRDefault="000B3493" w:rsidP="000B3493">
      <w:pPr>
        <w:numPr>
          <w:ilvl w:val="0"/>
          <w:numId w:val="1"/>
        </w:numPr>
        <w:ind w:left="567" w:hanging="567"/>
        <w:rPr>
          <w:szCs w:val="22"/>
        </w:rPr>
      </w:pPr>
      <w:r w:rsidRPr="00F30BD9">
        <w:rPr>
          <w:szCs w:val="22"/>
          <w:lang w:val="mt-MT"/>
        </w:rPr>
        <w:t>Jekk ikollok xi effett sekondarju kellem lit-tabib jew lill-ispiżjar tiegħek</w:t>
      </w:r>
      <w:r w:rsidRPr="00F30BD9">
        <w:rPr>
          <w:color w:val="FF0000"/>
          <w:szCs w:val="22"/>
          <w:lang w:val="mt-MT"/>
        </w:rPr>
        <w:t>.</w:t>
      </w:r>
      <w:r w:rsidRPr="00F30BD9">
        <w:rPr>
          <w:szCs w:val="22"/>
          <w:lang w:val="mt-MT"/>
        </w:rPr>
        <w:t>Dan jinkludi xi effett sekondarju possibbli li mhuwiex elenkat f’dan il-fuljett. Ara sezzjoni 4.</w:t>
      </w:r>
    </w:p>
    <w:p w14:paraId="5C15BB9A" w14:textId="77777777" w:rsidR="000B3493" w:rsidRPr="00F30BD9" w:rsidRDefault="000B3493" w:rsidP="000B3493">
      <w:pPr>
        <w:ind w:right="-2"/>
        <w:rPr>
          <w:szCs w:val="22"/>
        </w:rPr>
      </w:pPr>
    </w:p>
    <w:p w14:paraId="48CAD9B6" w14:textId="77777777" w:rsidR="000B3493" w:rsidRPr="00F30BD9" w:rsidRDefault="000B3493" w:rsidP="000B3493">
      <w:pPr>
        <w:numPr>
          <w:ilvl w:val="12"/>
          <w:numId w:val="0"/>
        </w:numPr>
        <w:ind w:right="-2"/>
        <w:rPr>
          <w:b/>
          <w:szCs w:val="22"/>
        </w:rPr>
      </w:pPr>
      <w:r w:rsidRPr="00F30BD9">
        <w:rPr>
          <w:b/>
          <w:bCs/>
          <w:szCs w:val="22"/>
          <w:lang w:val="mt-MT"/>
        </w:rPr>
        <w:t>F’dan il-fuljett</w:t>
      </w:r>
    </w:p>
    <w:p w14:paraId="290F01FF" w14:textId="77777777" w:rsidR="000B3493" w:rsidRPr="00F30BD9" w:rsidRDefault="000B3493" w:rsidP="000B3493"/>
    <w:p w14:paraId="3FCC562C" w14:textId="77777777" w:rsidR="000B3493" w:rsidRPr="00F30BD9" w:rsidRDefault="000B3493" w:rsidP="000B3493">
      <w:pPr>
        <w:numPr>
          <w:ilvl w:val="12"/>
          <w:numId w:val="0"/>
        </w:numPr>
        <w:ind w:right="-29"/>
        <w:rPr>
          <w:szCs w:val="22"/>
        </w:rPr>
      </w:pPr>
      <w:r w:rsidRPr="00F30BD9">
        <w:rPr>
          <w:szCs w:val="22"/>
          <w:lang w:val="mt-MT"/>
        </w:rPr>
        <w:t>1.</w:t>
      </w:r>
      <w:r w:rsidRPr="00F30BD9">
        <w:rPr>
          <w:szCs w:val="22"/>
          <w:lang w:val="mt-MT"/>
        </w:rPr>
        <w:tab/>
        <w:t xml:space="preserve">X’inhu </w:t>
      </w:r>
      <w:r>
        <w:rPr>
          <w:szCs w:val="22"/>
          <w:lang w:val="mt-MT"/>
        </w:rPr>
        <w:t>Libmyris</w:t>
      </w:r>
      <w:r w:rsidRPr="00F30BD9">
        <w:rPr>
          <w:szCs w:val="22"/>
          <w:lang w:val="mt-MT"/>
        </w:rPr>
        <w:t xml:space="preserve"> u gћalxiex jintuża</w:t>
      </w:r>
    </w:p>
    <w:p w14:paraId="1D12BB37" w14:textId="77777777" w:rsidR="000B3493" w:rsidRPr="00F30BD9" w:rsidRDefault="000B3493" w:rsidP="000B3493">
      <w:pPr>
        <w:numPr>
          <w:ilvl w:val="12"/>
          <w:numId w:val="0"/>
        </w:numPr>
        <w:ind w:right="-29"/>
        <w:rPr>
          <w:szCs w:val="22"/>
        </w:rPr>
      </w:pPr>
      <w:r w:rsidRPr="00F30BD9">
        <w:rPr>
          <w:szCs w:val="22"/>
          <w:lang w:val="mt-MT"/>
        </w:rPr>
        <w:t>2.</w:t>
      </w:r>
      <w:r w:rsidRPr="00F30BD9">
        <w:rPr>
          <w:szCs w:val="22"/>
          <w:lang w:val="mt-MT"/>
        </w:rPr>
        <w:tab/>
        <w:t xml:space="preserve">X’għandek tkun taf qabel ma tuża </w:t>
      </w:r>
      <w:r>
        <w:rPr>
          <w:szCs w:val="22"/>
          <w:lang w:val="mt-MT"/>
        </w:rPr>
        <w:t>Libmyris</w:t>
      </w:r>
    </w:p>
    <w:p w14:paraId="72A4EFAA" w14:textId="77777777" w:rsidR="000B3493" w:rsidRPr="00F30BD9" w:rsidRDefault="000B3493" w:rsidP="000B3493">
      <w:pPr>
        <w:numPr>
          <w:ilvl w:val="12"/>
          <w:numId w:val="0"/>
        </w:numPr>
        <w:ind w:right="-29"/>
        <w:rPr>
          <w:szCs w:val="22"/>
        </w:rPr>
      </w:pPr>
      <w:r w:rsidRPr="00F30BD9">
        <w:rPr>
          <w:szCs w:val="22"/>
          <w:lang w:val="mt-MT"/>
        </w:rPr>
        <w:t>3.</w:t>
      </w:r>
      <w:r w:rsidRPr="00F30BD9">
        <w:rPr>
          <w:szCs w:val="22"/>
          <w:lang w:val="mt-MT"/>
        </w:rPr>
        <w:tab/>
        <w:t xml:space="preserve">Kif għandek tuża </w:t>
      </w:r>
      <w:r>
        <w:rPr>
          <w:szCs w:val="22"/>
          <w:lang w:val="mt-MT"/>
        </w:rPr>
        <w:t>Libmyris</w:t>
      </w:r>
    </w:p>
    <w:p w14:paraId="3C8B3FEC" w14:textId="77777777" w:rsidR="000B3493" w:rsidRPr="00F30BD9" w:rsidRDefault="000B3493" w:rsidP="000B3493">
      <w:pPr>
        <w:numPr>
          <w:ilvl w:val="12"/>
          <w:numId w:val="0"/>
        </w:numPr>
        <w:ind w:right="-29"/>
        <w:rPr>
          <w:szCs w:val="22"/>
        </w:rPr>
      </w:pPr>
      <w:r w:rsidRPr="00F30BD9">
        <w:rPr>
          <w:szCs w:val="22"/>
          <w:lang w:val="mt-MT"/>
        </w:rPr>
        <w:t>4.</w:t>
      </w:r>
      <w:r w:rsidRPr="00F30BD9">
        <w:rPr>
          <w:szCs w:val="22"/>
          <w:lang w:val="mt-MT"/>
        </w:rPr>
        <w:tab/>
        <w:t>Effetti sekondarji possibbli</w:t>
      </w:r>
    </w:p>
    <w:p w14:paraId="4520219E" w14:textId="77777777" w:rsidR="000B3493" w:rsidRPr="00F30BD9" w:rsidRDefault="000B3493" w:rsidP="000B3493">
      <w:pPr>
        <w:ind w:right="-29"/>
        <w:rPr>
          <w:szCs w:val="22"/>
        </w:rPr>
      </w:pPr>
      <w:r w:rsidRPr="00F30BD9">
        <w:rPr>
          <w:szCs w:val="22"/>
          <w:lang w:val="mt-MT"/>
        </w:rPr>
        <w:t>5.</w:t>
      </w:r>
      <w:r w:rsidRPr="00F30BD9">
        <w:rPr>
          <w:szCs w:val="22"/>
          <w:lang w:val="mt-MT"/>
        </w:rPr>
        <w:tab/>
        <w:t xml:space="preserve">Kif taħżen </w:t>
      </w:r>
      <w:r>
        <w:rPr>
          <w:szCs w:val="22"/>
          <w:lang w:val="mt-MT"/>
        </w:rPr>
        <w:t>Libmyris</w:t>
      </w:r>
    </w:p>
    <w:p w14:paraId="7CB67EEA" w14:textId="77777777" w:rsidR="000B3493" w:rsidRPr="00F30BD9" w:rsidRDefault="000B3493" w:rsidP="000B3493">
      <w:pPr>
        <w:ind w:right="-29"/>
        <w:rPr>
          <w:szCs w:val="22"/>
        </w:rPr>
      </w:pPr>
      <w:r w:rsidRPr="00F30BD9">
        <w:rPr>
          <w:szCs w:val="22"/>
          <w:lang w:val="mt-MT"/>
        </w:rPr>
        <w:t>6.</w:t>
      </w:r>
      <w:r w:rsidRPr="00F30BD9">
        <w:rPr>
          <w:szCs w:val="22"/>
          <w:lang w:val="mt-MT"/>
        </w:rPr>
        <w:tab/>
        <w:t>Kontenut tal-pakkett u informazzjoni oħra</w:t>
      </w:r>
    </w:p>
    <w:p w14:paraId="002FD305" w14:textId="77777777" w:rsidR="000B3493" w:rsidRPr="00F30BD9" w:rsidRDefault="000B3493" w:rsidP="000B3493">
      <w:pPr>
        <w:ind w:right="-29"/>
        <w:rPr>
          <w:szCs w:val="22"/>
        </w:rPr>
      </w:pPr>
      <w:r w:rsidRPr="00F30BD9">
        <w:rPr>
          <w:szCs w:val="22"/>
          <w:lang w:val="mt-MT"/>
        </w:rPr>
        <w:t>7.</w:t>
      </w:r>
      <w:r w:rsidRPr="00F30BD9">
        <w:rPr>
          <w:szCs w:val="22"/>
          <w:lang w:val="mt-MT"/>
        </w:rPr>
        <w:tab/>
        <w:t>Istruzzjonijiet għall-użu</w:t>
      </w:r>
    </w:p>
    <w:p w14:paraId="45BF0B9B" w14:textId="77777777" w:rsidR="000B3493" w:rsidRPr="00F30BD9" w:rsidRDefault="000B3493" w:rsidP="000B3493">
      <w:pPr>
        <w:numPr>
          <w:ilvl w:val="12"/>
          <w:numId w:val="0"/>
        </w:numPr>
        <w:rPr>
          <w:szCs w:val="22"/>
        </w:rPr>
      </w:pPr>
    </w:p>
    <w:p w14:paraId="4D2D1A44" w14:textId="77777777" w:rsidR="000B3493" w:rsidRPr="00F30BD9" w:rsidRDefault="000B3493" w:rsidP="000B3493">
      <w:pPr>
        <w:numPr>
          <w:ilvl w:val="12"/>
          <w:numId w:val="0"/>
        </w:numPr>
        <w:rPr>
          <w:szCs w:val="22"/>
        </w:rPr>
      </w:pPr>
    </w:p>
    <w:p w14:paraId="56558C93" w14:textId="77777777" w:rsidR="000B3493" w:rsidRPr="00F30BD9" w:rsidRDefault="000B3493" w:rsidP="000B3493">
      <w:pPr>
        <w:ind w:right="-2"/>
        <w:rPr>
          <w:b/>
          <w:szCs w:val="22"/>
        </w:rPr>
      </w:pPr>
      <w:r w:rsidRPr="00F30BD9">
        <w:rPr>
          <w:b/>
          <w:bCs/>
          <w:szCs w:val="22"/>
          <w:lang w:val="mt-MT"/>
        </w:rPr>
        <w:t>1.</w:t>
      </w:r>
      <w:r w:rsidRPr="00F30BD9">
        <w:rPr>
          <w:b/>
          <w:bCs/>
          <w:szCs w:val="22"/>
          <w:lang w:val="mt-MT"/>
        </w:rPr>
        <w:tab/>
        <w:t xml:space="preserve">X’inhu </w:t>
      </w:r>
      <w:r>
        <w:rPr>
          <w:b/>
          <w:bCs/>
          <w:szCs w:val="22"/>
          <w:lang w:val="mt-MT"/>
        </w:rPr>
        <w:t>Libmyris</w:t>
      </w:r>
      <w:r w:rsidRPr="00F30BD9">
        <w:rPr>
          <w:b/>
          <w:bCs/>
          <w:szCs w:val="22"/>
          <w:lang w:val="mt-MT"/>
        </w:rPr>
        <w:t xml:space="preserve"> u gћalxiex jintuża</w:t>
      </w:r>
    </w:p>
    <w:p w14:paraId="2AFED67E" w14:textId="77777777" w:rsidR="000B3493" w:rsidRPr="00F30BD9" w:rsidRDefault="000B3493" w:rsidP="000B3493">
      <w:pPr>
        <w:numPr>
          <w:ilvl w:val="12"/>
          <w:numId w:val="0"/>
        </w:numPr>
        <w:rPr>
          <w:szCs w:val="22"/>
        </w:rPr>
      </w:pPr>
    </w:p>
    <w:p w14:paraId="0D77799E" w14:textId="77777777" w:rsidR="000B3493" w:rsidRPr="002F1979" w:rsidRDefault="000B3493" w:rsidP="000B3493">
      <w:pPr>
        <w:pStyle w:val="Default"/>
        <w:rPr>
          <w:sz w:val="22"/>
          <w:szCs w:val="22"/>
          <w:lang w:val="it-IT"/>
        </w:rPr>
      </w:pPr>
      <w:r>
        <w:rPr>
          <w:rFonts w:eastAsia="Times New Roman"/>
          <w:sz w:val="22"/>
          <w:szCs w:val="22"/>
          <w:lang w:val="mt-MT"/>
        </w:rPr>
        <w:t>Libmyris</w:t>
      </w:r>
      <w:r w:rsidRPr="00F30BD9">
        <w:rPr>
          <w:rFonts w:eastAsia="Times New Roman"/>
          <w:sz w:val="22"/>
          <w:szCs w:val="22"/>
          <w:lang w:val="mt-MT"/>
        </w:rPr>
        <w:t xml:space="preserve"> fih is-sustanza attiva adalimumab.</w:t>
      </w:r>
    </w:p>
    <w:p w14:paraId="3B814DB5" w14:textId="77777777" w:rsidR="000B3493" w:rsidRPr="002F1979" w:rsidRDefault="000B3493" w:rsidP="000B3493">
      <w:pPr>
        <w:pStyle w:val="Default"/>
        <w:rPr>
          <w:sz w:val="22"/>
          <w:szCs w:val="22"/>
          <w:lang w:val="it-IT"/>
        </w:rPr>
      </w:pPr>
    </w:p>
    <w:p w14:paraId="6A8EF224" w14:textId="77777777" w:rsidR="000B3493" w:rsidRPr="00F30BD9" w:rsidRDefault="000B3493" w:rsidP="000B3493">
      <w:pPr>
        <w:pStyle w:val="Default"/>
        <w:rPr>
          <w:sz w:val="22"/>
          <w:szCs w:val="22"/>
          <w:lang w:val="en-GB"/>
        </w:rPr>
      </w:pPr>
      <w:r>
        <w:rPr>
          <w:rFonts w:eastAsia="Times New Roman"/>
          <w:sz w:val="22"/>
          <w:szCs w:val="22"/>
          <w:lang w:val="mt-MT"/>
        </w:rPr>
        <w:t>Libmyris</w:t>
      </w:r>
      <w:r w:rsidRPr="00F30BD9">
        <w:rPr>
          <w:rFonts w:eastAsia="Times New Roman"/>
          <w:sz w:val="22"/>
          <w:szCs w:val="22"/>
          <w:lang w:val="mt-MT"/>
        </w:rPr>
        <w:t xml:space="preserve"> jintuża biex jittratta:</w:t>
      </w:r>
    </w:p>
    <w:p w14:paraId="08EC43AC"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Artrite rewmatika</w:t>
      </w:r>
    </w:p>
    <w:p w14:paraId="6AECC2DF"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Psorjasi tal-plakka</w:t>
      </w:r>
    </w:p>
    <w:p w14:paraId="17FCD75B"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Hidradenitis suppurativa</w:t>
      </w:r>
    </w:p>
    <w:p w14:paraId="59DE78BA"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Il-marda ta’ Crohn</w:t>
      </w:r>
    </w:p>
    <w:p w14:paraId="46CA5A07"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Kolite ulċerattiva</w:t>
      </w:r>
    </w:p>
    <w:p w14:paraId="5BEC8BF1" w14:textId="77777777" w:rsidR="000B3493" w:rsidRPr="00F30BD9" w:rsidRDefault="000B3493" w:rsidP="000B3493">
      <w:pPr>
        <w:pStyle w:val="Default"/>
        <w:numPr>
          <w:ilvl w:val="0"/>
          <w:numId w:val="10"/>
        </w:numPr>
        <w:ind w:left="567" w:hanging="567"/>
        <w:rPr>
          <w:sz w:val="22"/>
          <w:szCs w:val="22"/>
          <w:lang w:val="en-GB"/>
        </w:rPr>
      </w:pPr>
      <w:r w:rsidRPr="00F30BD9">
        <w:rPr>
          <w:rFonts w:eastAsia="Times New Roman"/>
          <w:sz w:val="22"/>
          <w:szCs w:val="22"/>
          <w:lang w:val="mt-MT"/>
        </w:rPr>
        <w:t>Uveite mhux infettiva</w:t>
      </w:r>
    </w:p>
    <w:p w14:paraId="1CC18EBE" w14:textId="77777777" w:rsidR="000B3493" w:rsidRPr="00F30BD9" w:rsidRDefault="000B3493" w:rsidP="000B3493">
      <w:pPr>
        <w:pStyle w:val="Default"/>
        <w:rPr>
          <w:sz w:val="22"/>
          <w:szCs w:val="22"/>
          <w:lang w:val="en-GB"/>
        </w:rPr>
      </w:pPr>
    </w:p>
    <w:p w14:paraId="488DE1F8" w14:textId="77777777" w:rsidR="000B3493" w:rsidRPr="00F30BD9" w:rsidRDefault="000B3493" w:rsidP="000B3493">
      <w:pPr>
        <w:ind w:right="-2"/>
        <w:rPr>
          <w:szCs w:val="22"/>
          <w:lang w:val="mt-MT"/>
        </w:rPr>
      </w:pPr>
      <w:r w:rsidRPr="00F30BD9">
        <w:rPr>
          <w:szCs w:val="22"/>
          <w:lang w:val="mt-MT"/>
        </w:rPr>
        <w:t>Is-sustanza attiva f’</w:t>
      </w:r>
      <w:r>
        <w:rPr>
          <w:szCs w:val="22"/>
          <w:lang w:val="mt-MT"/>
        </w:rPr>
        <w:t>Libmyris</w:t>
      </w:r>
      <w:r w:rsidRPr="00F30BD9">
        <w:rPr>
          <w:szCs w:val="22"/>
          <w:lang w:val="mt-MT"/>
        </w:rPr>
        <w:t>, adalimumab, hija antikorp monoklonali uman. L-antikorpi monoklonali huma proteini li jeħlu ma’ mira speċifika.</w:t>
      </w:r>
    </w:p>
    <w:p w14:paraId="0622C3DC" w14:textId="77777777" w:rsidR="000B3493" w:rsidRPr="00F30BD9" w:rsidRDefault="000B3493" w:rsidP="000B3493">
      <w:pPr>
        <w:ind w:right="-2"/>
        <w:rPr>
          <w:szCs w:val="22"/>
          <w:lang w:val="mt-MT"/>
        </w:rPr>
      </w:pPr>
    </w:p>
    <w:p w14:paraId="7EC07D73" w14:textId="77777777" w:rsidR="000B3493" w:rsidRPr="00F30BD9" w:rsidRDefault="000B3493" w:rsidP="000B3493">
      <w:pPr>
        <w:ind w:right="-2"/>
        <w:rPr>
          <w:szCs w:val="22"/>
          <w:lang w:val="mt-MT"/>
        </w:rPr>
      </w:pPr>
      <w:r w:rsidRPr="00F30BD9">
        <w:rPr>
          <w:szCs w:val="22"/>
          <w:lang w:val="mt-MT"/>
        </w:rPr>
        <w:t xml:space="preserve">Il-mira ta’ adalimumab hija proteina msejħa fattur tan-nekrosi tat-tumur (TNFα), li hija involuta fis-sistema immuni (tad-difiża) u hija preżenti f’livelli ogħla fil-mard infjammatorju elenkat hawn fuq. Billi jingħaqad ma’ TNFα, </w:t>
      </w:r>
      <w:r>
        <w:rPr>
          <w:szCs w:val="22"/>
          <w:lang w:val="mt-MT"/>
        </w:rPr>
        <w:t>Libmyris</w:t>
      </w:r>
      <w:r w:rsidRPr="00F30BD9">
        <w:rPr>
          <w:szCs w:val="22"/>
          <w:lang w:val="mt-MT"/>
        </w:rPr>
        <w:t xml:space="preserve"> jnaqqas il-proċess ta’ infjammazzjoni f’dan il-mard.</w:t>
      </w:r>
    </w:p>
    <w:p w14:paraId="39999D43" w14:textId="77777777" w:rsidR="000B3493" w:rsidRPr="00F30BD9" w:rsidRDefault="000B3493" w:rsidP="000B3493">
      <w:pPr>
        <w:ind w:right="-2"/>
        <w:rPr>
          <w:b/>
          <w:bCs/>
          <w:szCs w:val="22"/>
          <w:lang w:val="mt-MT"/>
        </w:rPr>
      </w:pPr>
    </w:p>
    <w:p w14:paraId="5532F02D" w14:textId="77777777" w:rsidR="000B3493" w:rsidRPr="00F30BD9" w:rsidRDefault="000B3493" w:rsidP="000B3493">
      <w:pPr>
        <w:ind w:right="-2"/>
        <w:rPr>
          <w:b/>
          <w:lang w:val="mt-MT"/>
        </w:rPr>
      </w:pPr>
      <w:r w:rsidRPr="00F30BD9">
        <w:rPr>
          <w:b/>
          <w:bCs/>
          <w:szCs w:val="22"/>
          <w:lang w:val="mt-MT"/>
        </w:rPr>
        <w:t xml:space="preserve">Artrite rewmatika </w:t>
      </w:r>
    </w:p>
    <w:p w14:paraId="1E34CA36" w14:textId="77777777" w:rsidR="000B3493" w:rsidRPr="00F30BD9" w:rsidRDefault="000B3493" w:rsidP="000B3493">
      <w:pPr>
        <w:ind w:right="-2"/>
        <w:rPr>
          <w:b/>
          <w:bCs/>
          <w:szCs w:val="22"/>
          <w:lang w:val="mt-MT"/>
        </w:rPr>
      </w:pPr>
    </w:p>
    <w:p w14:paraId="6A3E479E" w14:textId="77777777" w:rsidR="000B3493" w:rsidRPr="00F30BD9" w:rsidRDefault="000B3493" w:rsidP="000B3493">
      <w:pPr>
        <w:ind w:right="-2"/>
        <w:rPr>
          <w:szCs w:val="22"/>
          <w:lang w:val="mt-MT"/>
        </w:rPr>
      </w:pPr>
      <w:r w:rsidRPr="00F30BD9">
        <w:rPr>
          <w:szCs w:val="22"/>
          <w:lang w:val="mt-MT"/>
        </w:rPr>
        <w:t>L-artrite rewmatika hi marda infjammatorja tal-ġogi.</w:t>
      </w:r>
    </w:p>
    <w:p w14:paraId="724E559B" w14:textId="77777777" w:rsidR="000B3493" w:rsidRPr="00F30BD9" w:rsidRDefault="000B3493" w:rsidP="000B3493">
      <w:pPr>
        <w:ind w:right="-2"/>
        <w:rPr>
          <w:szCs w:val="22"/>
          <w:lang w:val="mt-MT"/>
        </w:rPr>
      </w:pPr>
    </w:p>
    <w:p w14:paraId="42371A03" w14:textId="77777777" w:rsidR="000B3493" w:rsidRPr="00F30BD9" w:rsidRDefault="000B3493" w:rsidP="000B3493">
      <w:pPr>
        <w:ind w:right="-2"/>
        <w:rPr>
          <w:szCs w:val="22"/>
          <w:lang w:val="mt-MT"/>
        </w:rPr>
      </w:pPr>
      <w:r>
        <w:rPr>
          <w:szCs w:val="22"/>
          <w:lang w:val="mt-MT"/>
        </w:rPr>
        <w:lastRenderedPageBreak/>
        <w:t>Libmyris</w:t>
      </w:r>
      <w:r w:rsidRPr="00F30BD9">
        <w:rPr>
          <w:szCs w:val="22"/>
          <w:lang w:val="mt-MT"/>
        </w:rPr>
        <w:t xml:space="preserve"> jintuża biex jittratta artrite rewmatika li hi moderata sa severa fl-adulti. Għall-ewwel tista’ tingħata medicini oħra li jimmodifikaw il-marda, bħal methotrexate. Jekk ma jkollokx rispons tajjeb biżżejjed għal dawn il-mediċini, inti tingħata </w:t>
      </w:r>
      <w:r>
        <w:rPr>
          <w:szCs w:val="22"/>
          <w:lang w:val="mt-MT"/>
        </w:rPr>
        <w:t>Libmyris</w:t>
      </w:r>
      <w:r w:rsidRPr="00F30BD9">
        <w:rPr>
          <w:szCs w:val="22"/>
          <w:lang w:val="mt-MT"/>
        </w:rPr>
        <w:t>.</w:t>
      </w:r>
    </w:p>
    <w:p w14:paraId="56EDC4EC" w14:textId="77777777" w:rsidR="000B3493" w:rsidRPr="00F30BD9" w:rsidRDefault="000B3493" w:rsidP="000B3493">
      <w:pPr>
        <w:ind w:right="-2"/>
        <w:rPr>
          <w:szCs w:val="22"/>
          <w:lang w:val="mt-MT"/>
        </w:rPr>
      </w:pPr>
    </w:p>
    <w:p w14:paraId="7AA877C9"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jista’ ukoll jintuża għat-trattament tal-artrite rewmatika attiva u progressiva severa, mingħajr ma trattament preċedenti b’methotrexate.</w:t>
      </w:r>
    </w:p>
    <w:p w14:paraId="2C0842FF" w14:textId="77777777" w:rsidR="000B3493" w:rsidRPr="00F30BD9" w:rsidRDefault="000B3493" w:rsidP="000B3493">
      <w:pPr>
        <w:ind w:right="-2"/>
        <w:rPr>
          <w:szCs w:val="22"/>
          <w:lang w:val="mt-MT"/>
        </w:rPr>
      </w:pPr>
    </w:p>
    <w:p w14:paraId="53FEF68B"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jista’ jnaqqas il-veloċità li biha tkun qed tiżviluppa l-ħsara fil-ġogi kkawżata mill-marda infjammatorja u jista’ jgħinhom jiċċaqilqu b’mod iktar liberu.</w:t>
      </w:r>
    </w:p>
    <w:p w14:paraId="77451E64" w14:textId="77777777" w:rsidR="000B3493" w:rsidRPr="00F30BD9" w:rsidRDefault="000B3493" w:rsidP="000B3493">
      <w:pPr>
        <w:ind w:right="-2"/>
        <w:rPr>
          <w:szCs w:val="22"/>
          <w:lang w:val="mt-MT"/>
        </w:rPr>
      </w:pPr>
    </w:p>
    <w:p w14:paraId="31ABD1BF" w14:textId="77777777" w:rsidR="000B3493" w:rsidRPr="00F30BD9" w:rsidRDefault="000B3493" w:rsidP="000B3493">
      <w:pPr>
        <w:ind w:right="-2"/>
        <w:rPr>
          <w:szCs w:val="22"/>
          <w:lang w:val="mt-MT"/>
        </w:rPr>
      </w:pPr>
      <w:r w:rsidRPr="00F30BD9">
        <w:rPr>
          <w:szCs w:val="22"/>
          <w:lang w:val="mt-MT"/>
        </w:rPr>
        <w:t xml:space="preserve">It-tabib tiegħek jiddeċiedi jekk </w:t>
      </w:r>
      <w:r>
        <w:rPr>
          <w:szCs w:val="22"/>
          <w:lang w:val="mt-MT"/>
        </w:rPr>
        <w:t>Libmyris</w:t>
      </w:r>
      <w:r w:rsidRPr="00F30BD9">
        <w:rPr>
          <w:szCs w:val="22"/>
          <w:lang w:val="mt-MT"/>
        </w:rPr>
        <w:t xml:space="preserve"> għandux jintuża ma’ methotrexate jew waħdu.</w:t>
      </w:r>
    </w:p>
    <w:p w14:paraId="279A6A20" w14:textId="77777777" w:rsidR="000B3493" w:rsidRPr="00F30BD9" w:rsidRDefault="000B3493" w:rsidP="000B3493">
      <w:pPr>
        <w:ind w:right="-2"/>
        <w:rPr>
          <w:szCs w:val="22"/>
          <w:lang w:val="mt-MT"/>
        </w:rPr>
      </w:pPr>
    </w:p>
    <w:p w14:paraId="69E60A04" w14:textId="77777777" w:rsidR="000B3493" w:rsidRPr="00F30BD9" w:rsidRDefault="000B3493" w:rsidP="000B3493">
      <w:pPr>
        <w:ind w:right="-2"/>
        <w:rPr>
          <w:b/>
          <w:lang w:val="mt-MT"/>
        </w:rPr>
      </w:pPr>
      <w:r w:rsidRPr="00F30BD9">
        <w:rPr>
          <w:b/>
          <w:bCs/>
          <w:szCs w:val="22"/>
          <w:lang w:val="mt-MT"/>
        </w:rPr>
        <w:t xml:space="preserve">Psorjasi tal-plakka </w:t>
      </w:r>
    </w:p>
    <w:p w14:paraId="391B24BA" w14:textId="77777777" w:rsidR="000B3493" w:rsidRPr="00F30BD9" w:rsidRDefault="000B3493" w:rsidP="000B3493">
      <w:pPr>
        <w:ind w:right="-2"/>
        <w:rPr>
          <w:b/>
          <w:bCs/>
          <w:szCs w:val="22"/>
          <w:lang w:val="mt-MT"/>
        </w:rPr>
      </w:pPr>
    </w:p>
    <w:p w14:paraId="615CD546" w14:textId="77777777" w:rsidR="000B3493" w:rsidRPr="00F30BD9" w:rsidRDefault="000B3493" w:rsidP="000B3493">
      <w:pPr>
        <w:ind w:right="-2"/>
        <w:rPr>
          <w:szCs w:val="22"/>
          <w:lang w:val="mt-MT"/>
        </w:rPr>
      </w:pPr>
      <w:r w:rsidRPr="00F30BD9">
        <w:rPr>
          <w:szCs w:val="22"/>
          <w:lang w:val="mt-MT"/>
        </w:rPr>
        <w:t xml:space="preserve">Psorjasi tal-plakka hija kundizzjoni tal-ġilda li tikkawża rqajja’ ta’ ġilda ħomor, bil-frak u bil-qxur mgħottija bi qxur lewn il-fidda. Il-psorjasi tal-plakka tista’ taffettwa wkoll id-dwiefer, li ġġelegħhom jitfarrku, jiħxienu u jogħlew minn mas-sodda tad-difer li jista’ jikkawża uġigħ. </w:t>
      </w:r>
    </w:p>
    <w:p w14:paraId="416ED93D" w14:textId="77777777" w:rsidR="000B3493" w:rsidRPr="00F30BD9" w:rsidRDefault="000B3493" w:rsidP="000B3493">
      <w:pPr>
        <w:ind w:right="-2"/>
        <w:rPr>
          <w:szCs w:val="22"/>
          <w:lang w:val="mt-MT"/>
        </w:rPr>
      </w:pPr>
    </w:p>
    <w:p w14:paraId="5490C7D5"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huwa intenzjonat għat-trattament ta’ psorjasi tal-plakka kronika li hi moderata sa severa fl-adulti.</w:t>
      </w:r>
    </w:p>
    <w:p w14:paraId="514F2BF1" w14:textId="77777777" w:rsidR="000B3493" w:rsidRPr="00F30BD9" w:rsidRDefault="000B3493" w:rsidP="000B3493">
      <w:pPr>
        <w:ind w:right="-2"/>
        <w:rPr>
          <w:szCs w:val="22"/>
          <w:lang w:val="mt-MT"/>
        </w:rPr>
      </w:pPr>
    </w:p>
    <w:p w14:paraId="6555962A" w14:textId="77777777" w:rsidR="000B3493" w:rsidRPr="00F30BD9" w:rsidRDefault="000B3493" w:rsidP="000B3493">
      <w:pPr>
        <w:keepNext/>
        <w:keepLines/>
        <w:rPr>
          <w:b/>
          <w:lang w:val="mt-MT"/>
        </w:rPr>
      </w:pPr>
      <w:r w:rsidRPr="00F30BD9">
        <w:rPr>
          <w:b/>
          <w:bCs/>
          <w:szCs w:val="22"/>
          <w:lang w:val="mt-MT"/>
        </w:rPr>
        <w:t xml:space="preserve">Hidradenitis suppurativa </w:t>
      </w:r>
    </w:p>
    <w:p w14:paraId="1F6EAC64" w14:textId="77777777" w:rsidR="000B3493" w:rsidRPr="00F30BD9" w:rsidRDefault="000B3493" w:rsidP="000B3493">
      <w:pPr>
        <w:keepNext/>
        <w:keepLines/>
        <w:rPr>
          <w:b/>
          <w:bCs/>
          <w:szCs w:val="22"/>
          <w:lang w:val="mt-MT"/>
        </w:rPr>
      </w:pPr>
    </w:p>
    <w:p w14:paraId="73D837B7" w14:textId="77777777" w:rsidR="000B3493" w:rsidRPr="00F30BD9" w:rsidRDefault="000B3493" w:rsidP="000B3493">
      <w:pPr>
        <w:rPr>
          <w:szCs w:val="22"/>
          <w:lang w:val="mt-MT"/>
        </w:rPr>
      </w:pPr>
      <w:r w:rsidRPr="00F30BD9">
        <w:rPr>
          <w:szCs w:val="22"/>
          <w:lang w:val="mt-MT"/>
        </w:rPr>
        <w:t>Hidradenitis suppurativa (xi kultant imsejħa akne inversa) hija marda infjammatorja tal-ġilda kronika u ħafna drabi bl-uġigħ. Is-sintomi jistgħu jinkludu noduli sensittivi (boċċi) u axxessi (imsiemer fil-follikuli tax-xagħar) li jistgħu jnixxu l-materja. Din taffettwa l-aktar partijiet speċifiċi tal-ġilda, bħal taħt is-sider, l-abt, in-naħa ta’ ġewwa tal-koxox, fl-irqiq ta’ bejn il-koxxa u ż-żaqq u l-warrani. Tista’ sseħħ ukoll ċikatriċi fil-partijiet affettwati.</w:t>
      </w:r>
    </w:p>
    <w:p w14:paraId="48DE5AF2" w14:textId="77777777" w:rsidR="000B3493" w:rsidRPr="00F30BD9" w:rsidRDefault="000B3493" w:rsidP="000B3493">
      <w:pPr>
        <w:ind w:right="-2"/>
        <w:rPr>
          <w:szCs w:val="22"/>
          <w:lang w:val="mt-MT"/>
        </w:rPr>
      </w:pPr>
    </w:p>
    <w:p w14:paraId="1553CC4F"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jintuża biex jittratta</w:t>
      </w:r>
    </w:p>
    <w:p w14:paraId="4AD1B6BC" w14:textId="77777777" w:rsidR="000B3493" w:rsidRPr="002F1979" w:rsidRDefault="000B3493" w:rsidP="000B3493">
      <w:pPr>
        <w:pStyle w:val="Listenabsatz"/>
        <w:numPr>
          <w:ilvl w:val="0"/>
          <w:numId w:val="19"/>
        </w:numPr>
        <w:ind w:left="567" w:right="-2" w:hanging="567"/>
        <w:contextualSpacing w:val="0"/>
        <w:rPr>
          <w:szCs w:val="22"/>
          <w:lang w:val="it-IT"/>
        </w:rPr>
      </w:pPr>
      <w:r w:rsidRPr="00F30BD9">
        <w:rPr>
          <w:szCs w:val="22"/>
          <w:lang w:val="mt-MT"/>
        </w:rPr>
        <w:t>hidradenitis suppurativa li hi moderata sa severa fl-adulti u</w:t>
      </w:r>
    </w:p>
    <w:p w14:paraId="6A5C2170" w14:textId="77777777" w:rsidR="000B3493" w:rsidRPr="002F1979" w:rsidRDefault="000B3493" w:rsidP="000B3493">
      <w:pPr>
        <w:pStyle w:val="Listenabsatz"/>
        <w:numPr>
          <w:ilvl w:val="0"/>
          <w:numId w:val="19"/>
        </w:numPr>
        <w:ind w:left="567" w:right="-2" w:hanging="567"/>
        <w:contextualSpacing w:val="0"/>
        <w:rPr>
          <w:szCs w:val="22"/>
          <w:lang w:val="it-IT"/>
        </w:rPr>
      </w:pPr>
      <w:r w:rsidRPr="00F30BD9">
        <w:rPr>
          <w:szCs w:val="22"/>
          <w:lang w:val="mt-MT"/>
        </w:rPr>
        <w:t>hidradenitis suppurativa li hi moderata sa severa fl-adolexxenti minn 12 sa 17-il sena.</w:t>
      </w:r>
    </w:p>
    <w:p w14:paraId="6B7BA90A" w14:textId="77777777" w:rsidR="000B3493" w:rsidRPr="002F1979" w:rsidRDefault="000B3493" w:rsidP="000B3493">
      <w:pPr>
        <w:ind w:right="-2"/>
        <w:rPr>
          <w:szCs w:val="22"/>
          <w:lang w:val="it-IT"/>
        </w:rPr>
      </w:pPr>
    </w:p>
    <w:p w14:paraId="0210DF4B"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jista’ jnaqqas in-numru ta’ noduli u axxessi li kkawżati mill-marda u l-uġigħ li sikwit huwa assoċjat mal-marda. Għall-ewwel inti tista’ tingħata mediċini oħra. Jekk ma jkollokx rispons tajjeb biżżejjed għal dawn il-mediċini, inti tingħata </w:t>
      </w:r>
      <w:r>
        <w:rPr>
          <w:szCs w:val="22"/>
          <w:lang w:val="mt-MT"/>
        </w:rPr>
        <w:t>Libmyris</w:t>
      </w:r>
      <w:r w:rsidRPr="00F30BD9">
        <w:rPr>
          <w:szCs w:val="22"/>
          <w:lang w:val="mt-MT"/>
        </w:rPr>
        <w:t>.</w:t>
      </w:r>
    </w:p>
    <w:p w14:paraId="5C53010F" w14:textId="77777777" w:rsidR="000B3493" w:rsidRPr="00F30BD9" w:rsidRDefault="000B3493" w:rsidP="000B3493">
      <w:pPr>
        <w:ind w:right="-2"/>
        <w:rPr>
          <w:szCs w:val="22"/>
          <w:lang w:val="mt-MT"/>
        </w:rPr>
      </w:pPr>
    </w:p>
    <w:p w14:paraId="775C7ADC" w14:textId="77777777" w:rsidR="000B3493" w:rsidRPr="00F30BD9" w:rsidRDefault="000B3493" w:rsidP="000B3493">
      <w:pPr>
        <w:ind w:right="-2"/>
        <w:rPr>
          <w:b/>
          <w:lang w:val="mt-MT"/>
        </w:rPr>
      </w:pPr>
      <w:r w:rsidRPr="00F30BD9">
        <w:rPr>
          <w:b/>
          <w:bCs/>
          <w:szCs w:val="22"/>
          <w:lang w:val="mt-MT"/>
        </w:rPr>
        <w:t xml:space="preserve">Il-marda ta’ Crohn </w:t>
      </w:r>
    </w:p>
    <w:p w14:paraId="31E235AC" w14:textId="77777777" w:rsidR="000B3493" w:rsidRPr="00F30BD9" w:rsidRDefault="000B3493" w:rsidP="000B3493">
      <w:pPr>
        <w:ind w:right="-2"/>
        <w:rPr>
          <w:b/>
          <w:bCs/>
          <w:szCs w:val="22"/>
          <w:lang w:val="mt-MT"/>
        </w:rPr>
      </w:pPr>
    </w:p>
    <w:p w14:paraId="4E31C2C1" w14:textId="77777777" w:rsidR="000B3493" w:rsidRPr="00F30BD9" w:rsidRDefault="000B3493" w:rsidP="000B3493">
      <w:pPr>
        <w:ind w:right="-2"/>
        <w:rPr>
          <w:szCs w:val="22"/>
          <w:lang w:val="mt-MT"/>
        </w:rPr>
      </w:pPr>
      <w:r w:rsidRPr="00F30BD9">
        <w:rPr>
          <w:szCs w:val="22"/>
          <w:lang w:val="mt-MT"/>
        </w:rPr>
        <w:t>Il-marda Crohn hija marda infjammatorja tal-apparat tad-diġestjoni.</w:t>
      </w:r>
    </w:p>
    <w:p w14:paraId="66093396" w14:textId="77777777" w:rsidR="000B3493" w:rsidRPr="00F30BD9" w:rsidRDefault="000B3493" w:rsidP="000B3493">
      <w:pPr>
        <w:ind w:right="-2"/>
        <w:rPr>
          <w:szCs w:val="22"/>
          <w:lang w:val="mt-MT"/>
        </w:rPr>
      </w:pPr>
    </w:p>
    <w:p w14:paraId="0A0CFAA8" w14:textId="77777777" w:rsidR="000B3493" w:rsidRPr="00F30BD9" w:rsidRDefault="000B3493" w:rsidP="000B3493">
      <w:pPr>
        <w:ind w:right="-2"/>
        <w:rPr>
          <w:szCs w:val="22"/>
        </w:rPr>
      </w:pPr>
      <w:r>
        <w:rPr>
          <w:szCs w:val="22"/>
          <w:lang w:val="mt-MT"/>
        </w:rPr>
        <w:t>Libmyris</w:t>
      </w:r>
      <w:r w:rsidRPr="00F30BD9">
        <w:rPr>
          <w:szCs w:val="22"/>
          <w:lang w:val="mt-MT"/>
        </w:rPr>
        <w:t xml:space="preserve"> jintuża biex jittratta</w:t>
      </w:r>
    </w:p>
    <w:p w14:paraId="2EF8A77E" w14:textId="77777777" w:rsidR="000B3493" w:rsidRPr="002F1979" w:rsidRDefault="000B3493" w:rsidP="000B3493">
      <w:pPr>
        <w:pStyle w:val="Listenabsatz"/>
        <w:numPr>
          <w:ilvl w:val="0"/>
          <w:numId w:val="20"/>
        </w:numPr>
        <w:ind w:left="567" w:right="-2" w:hanging="567"/>
        <w:contextualSpacing w:val="0"/>
        <w:rPr>
          <w:szCs w:val="22"/>
          <w:lang w:val="it-IT"/>
        </w:rPr>
      </w:pPr>
      <w:r w:rsidRPr="00F30BD9">
        <w:rPr>
          <w:szCs w:val="22"/>
          <w:lang w:val="mt-MT"/>
        </w:rPr>
        <w:t>il-marda ta’ Crohn li hi moderata sa severa fl-adulti u</w:t>
      </w:r>
    </w:p>
    <w:p w14:paraId="143E69EA" w14:textId="77777777" w:rsidR="000B3493" w:rsidRPr="002F1979" w:rsidRDefault="000B3493" w:rsidP="000B3493">
      <w:pPr>
        <w:pStyle w:val="Listenabsatz"/>
        <w:numPr>
          <w:ilvl w:val="0"/>
          <w:numId w:val="20"/>
        </w:numPr>
        <w:ind w:left="567" w:right="-2" w:hanging="567"/>
        <w:contextualSpacing w:val="0"/>
        <w:rPr>
          <w:szCs w:val="22"/>
          <w:lang w:val="it-IT"/>
        </w:rPr>
      </w:pPr>
      <w:r w:rsidRPr="00F30BD9">
        <w:rPr>
          <w:szCs w:val="22"/>
          <w:lang w:val="mt-MT"/>
        </w:rPr>
        <w:t>il-marda ta’ Crohn li hi moderata sa severa fit-tfal u fl-adolexxenti li għandhom bejn 6 sa 17-il sena.</w:t>
      </w:r>
    </w:p>
    <w:p w14:paraId="3971E104" w14:textId="77777777" w:rsidR="000B3493" w:rsidRPr="002F1979" w:rsidRDefault="000B3493" w:rsidP="000B3493">
      <w:pPr>
        <w:ind w:right="-2"/>
        <w:rPr>
          <w:szCs w:val="22"/>
          <w:lang w:val="it-IT"/>
        </w:rPr>
      </w:pPr>
    </w:p>
    <w:p w14:paraId="60D23A55" w14:textId="77777777" w:rsidR="000B3493" w:rsidRPr="00F30BD9" w:rsidRDefault="000B3493" w:rsidP="000B3493">
      <w:pPr>
        <w:ind w:right="-2"/>
        <w:rPr>
          <w:szCs w:val="22"/>
          <w:lang w:val="mt-MT"/>
        </w:rPr>
      </w:pPr>
      <w:r w:rsidRPr="00F30BD9">
        <w:rPr>
          <w:szCs w:val="22"/>
          <w:lang w:val="mt-MT"/>
        </w:rPr>
        <w:t xml:space="preserve">Għall-ewwel inti tista’ tingħata mediċini oħra. Jekk ma jkollokx rispons tajjeb biżżejjed għal dawn il-mediċini, inti tingħata </w:t>
      </w:r>
      <w:r>
        <w:rPr>
          <w:szCs w:val="22"/>
          <w:lang w:val="mt-MT"/>
        </w:rPr>
        <w:t>Libmyris</w:t>
      </w:r>
      <w:r w:rsidRPr="00F30BD9">
        <w:rPr>
          <w:szCs w:val="22"/>
          <w:lang w:val="mt-MT"/>
        </w:rPr>
        <w:t>.</w:t>
      </w:r>
    </w:p>
    <w:p w14:paraId="7C14AD96" w14:textId="77777777" w:rsidR="000B3493" w:rsidRPr="00F30BD9" w:rsidRDefault="000B3493" w:rsidP="000B3493">
      <w:pPr>
        <w:ind w:right="-2"/>
        <w:rPr>
          <w:szCs w:val="22"/>
          <w:lang w:val="mt-MT"/>
        </w:rPr>
      </w:pPr>
    </w:p>
    <w:p w14:paraId="4054441C" w14:textId="77777777" w:rsidR="000B3493" w:rsidRPr="00F30BD9" w:rsidRDefault="000B3493" w:rsidP="000B3493">
      <w:pPr>
        <w:ind w:right="-2"/>
        <w:rPr>
          <w:b/>
          <w:lang w:val="mt-MT"/>
        </w:rPr>
      </w:pPr>
      <w:r w:rsidRPr="00F30BD9">
        <w:rPr>
          <w:b/>
          <w:bCs/>
          <w:szCs w:val="22"/>
          <w:lang w:val="mt-MT"/>
        </w:rPr>
        <w:t xml:space="preserve">Kolite ulċerattiva </w:t>
      </w:r>
    </w:p>
    <w:p w14:paraId="7BC5C04F" w14:textId="77777777" w:rsidR="000B3493" w:rsidRPr="00F30BD9" w:rsidRDefault="000B3493" w:rsidP="000B3493">
      <w:pPr>
        <w:ind w:right="-2"/>
        <w:rPr>
          <w:b/>
          <w:bCs/>
          <w:szCs w:val="22"/>
          <w:lang w:val="mt-MT"/>
        </w:rPr>
      </w:pPr>
    </w:p>
    <w:p w14:paraId="6C6F843E" w14:textId="77777777" w:rsidR="000B3493" w:rsidRPr="00F30BD9" w:rsidRDefault="000B3493" w:rsidP="000B3493">
      <w:pPr>
        <w:ind w:right="-2"/>
        <w:rPr>
          <w:szCs w:val="22"/>
          <w:lang w:val="mt-MT"/>
        </w:rPr>
      </w:pPr>
      <w:r w:rsidRPr="00F30BD9">
        <w:rPr>
          <w:szCs w:val="22"/>
          <w:lang w:val="mt-MT"/>
        </w:rPr>
        <w:t>Kolite ulċerattiva hija marda infjammatorja tal-musrana l-kbira.</w:t>
      </w:r>
    </w:p>
    <w:p w14:paraId="0D312DF2" w14:textId="77777777" w:rsidR="000B3493" w:rsidRPr="00F30BD9" w:rsidRDefault="000B3493" w:rsidP="000B3493">
      <w:pPr>
        <w:ind w:right="-2"/>
        <w:rPr>
          <w:szCs w:val="22"/>
          <w:lang w:val="mt-MT"/>
        </w:rPr>
      </w:pPr>
    </w:p>
    <w:p w14:paraId="32BC544A" w14:textId="77777777" w:rsidR="000B3493" w:rsidRPr="00F30BD9" w:rsidRDefault="000B3493" w:rsidP="000B3493">
      <w:pPr>
        <w:ind w:right="-2"/>
        <w:rPr>
          <w:szCs w:val="22"/>
          <w:lang w:val="mt-MT"/>
        </w:rPr>
      </w:pPr>
      <w:r>
        <w:rPr>
          <w:szCs w:val="22"/>
          <w:lang w:val="mt-MT"/>
        </w:rPr>
        <w:t>Libmyris</w:t>
      </w:r>
      <w:r w:rsidRPr="00F30BD9">
        <w:rPr>
          <w:szCs w:val="22"/>
          <w:lang w:val="mt-MT"/>
        </w:rPr>
        <w:t xml:space="preserve"> jintuża biex jittratta </w:t>
      </w:r>
    </w:p>
    <w:p w14:paraId="7DFA5746" w14:textId="77777777" w:rsidR="000B3493" w:rsidRPr="002F1979" w:rsidRDefault="000B3493" w:rsidP="000B3493">
      <w:pPr>
        <w:pStyle w:val="Listenabsatz"/>
        <w:numPr>
          <w:ilvl w:val="0"/>
          <w:numId w:val="20"/>
        </w:numPr>
        <w:ind w:left="567" w:right="-2" w:hanging="567"/>
        <w:contextualSpacing w:val="0"/>
        <w:rPr>
          <w:szCs w:val="22"/>
          <w:lang w:val="it-IT"/>
        </w:rPr>
      </w:pPr>
      <w:r w:rsidRPr="00F30BD9">
        <w:rPr>
          <w:szCs w:val="22"/>
          <w:lang w:val="mt-MT"/>
        </w:rPr>
        <w:t xml:space="preserve">kolite ulċerattiva li hi moderata sa severa fl-adulti u </w:t>
      </w:r>
    </w:p>
    <w:p w14:paraId="07F301B5" w14:textId="77777777" w:rsidR="000B3493" w:rsidRPr="002F1979" w:rsidRDefault="000B3493" w:rsidP="000B3493">
      <w:pPr>
        <w:pStyle w:val="Listenabsatz"/>
        <w:numPr>
          <w:ilvl w:val="0"/>
          <w:numId w:val="20"/>
        </w:numPr>
        <w:tabs>
          <w:tab w:val="left" w:pos="709"/>
        </w:tabs>
        <w:ind w:left="567" w:hanging="567"/>
        <w:contextualSpacing w:val="0"/>
        <w:rPr>
          <w:szCs w:val="22"/>
          <w:lang w:val="it-IT"/>
        </w:rPr>
      </w:pPr>
      <w:r w:rsidRPr="00F30BD9">
        <w:rPr>
          <w:szCs w:val="22"/>
          <w:lang w:val="mt-MT"/>
        </w:rPr>
        <w:t>kolite ulċerattiva li hi minn moderata sa severa fit-tfal u fl-adolexxenti li għandhom minn 6 sa 17</w:t>
      </w:r>
      <w:r w:rsidRPr="00F30BD9">
        <w:rPr>
          <w:szCs w:val="22"/>
          <w:lang w:val="mt-MT"/>
        </w:rPr>
        <w:softHyphen/>
        <w:t>il sena</w:t>
      </w:r>
    </w:p>
    <w:p w14:paraId="1095382D" w14:textId="77777777" w:rsidR="000B3493" w:rsidRPr="002F1979" w:rsidRDefault="000B3493" w:rsidP="000B3493">
      <w:pPr>
        <w:ind w:right="-2"/>
        <w:rPr>
          <w:szCs w:val="22"/>
          <w:lang w:val="it-IT"/>
        </w:rPr>
      </w:pPr>
    </w:p>
    <w:p w14:paraId="4798CB66" w14:textId="77777777" w:rsidR="000B3493" w:rsidRPr="00F30BD9" w:rsidRDefault="000B3493" w:rsidP="000B3493">
      <w:pPr>
        <w:ind w:right="-2"/>
        <w:rPr>
          <w:szCs w:val="22"/>
          <w:lang w:val="mt-MT"/>
        </w:rPr>
      </w:pPr>
      <w:r w:rsidRPr="00F30BD9">
        <w:rPr>
          <w:szCs w:val="22"/>
          <w:lang w:val="mt-MT"/>
        </w:rPr>
        <w:t xml:space="preserve">Għall-ewwel inti tista’ tingħata mediċini oħra. Jekk ma jkollokx rispons tajjeb biżżejjed għal dawn il-mediċini, inti tingħata </w:t>
      </w:r>
      <w:r>
        <w:rPr>
          <w:szCs w:val="22"/>
          <w:lang w:val="mt-MT"/>
        </w:rPr>
        <w:t>Libmyris</w:t>
      </w:r>
      <w:r w:rsidRPr="00F30BD9">
        <w:rPr>
          <w:szCs w:val="22"/>
          <w:lang w:val="mt-MT"/>
        </w:rPr>
        <w:t>.</w:t>
      </w:r>
    </w:p>
    <w:p w14:paraId="4BBFD29C" w14:textId="77777777" w:rsidR="000B3493" w:rsidRPr="00F30BD9" w:rsidRDefault="000B3493" w:rsidP="000B3493">
      <w:pPr>
        <w:ind w:right="-2"/>
        <w:rPr>
          <w:szCs w:val="22"/>
          <w:lang w:val="mt-MT"/>
        </w:rPr>
      </w:pPr>
    </w:p>
    <w:p w14:paraId="18FF7A40" w14:textId="77777777" w:rsidR="000B3493" w:rsidRPr="00F30BD9" w:rsidRDefault="000B3493" w:rsidP="000B3493">
      <w:pPr>
        <w:keepNext/>
        <w:widowControl w:val="0"/>
        <w:autoSpaceDE w:val="0"/>
        <w:autoSpaceDN w:val="0"/>
        <w:ind w:left="-23" w:right="-45"/>
        <w:rPr>
          <w:b/>
          <w:lang w:val="mt-MT"/>
        </w:rPr>
      </w:pPr>
      <w:r w:rsidRPr="00F30BD9">
        <w:rPr>
          <w:b/>
          <w:bCs/>
          <w:szCs w:val="22"/>
          <w:lang w:val="mt-MT"/>
        </w:rPr>
        <w:t xml:space="preserve">Uveite mhux infettiva </w:t>
      </w:r>
    </w:p>
    <w:p w14:paraId="1C0198FB" w14:textId="77777777" w:rsidR="000B3493" w:rsidRPr="00F30BD9" w:rsidRDefault="000B3493" w:rsidP="000B3493">
      <w:pPr>
        <w:keepNext/>
        <w:widowControl w:val="0"/>
        <w:autoSpaceDE w:val="0"/>
        <w:autoSpaceDN w:val="0"/>
        <w:ind w:left="-23" w:right="-45"/>
        <w:rPr>
          <w:b/>
          <w:bCs/>
          <w:szCs w:val="22"/>
          <w:lang w:val="mt-MT"/>
        </w:rPr>
      </w:pPr>
    </w:p>
    <w:p w14:paraId="0456A3B6" w14:textId="77777777" w:rsidR="000B3493" w:rsidRPr="00F30BD9" w:rsidRDefault="000B3493" w:rsidP="000B3493">
      <w:pPr>
        <w:ind w:right="-2"/>
        <w:rPr>
          <w:szCs w:val="22"/>
          <w:lang w:val="mt-MT"/>
        </w:rPr>
      </w:pPr>
      <w:r w:rsidRPr="00F30BD9">
        <w:rPr>
          <w:szCs w:val="22"/>
          <w:lang w:val="mt-MT"/>
        </w:rPr>
        <w:t>Uveite mhux infettiva hija marda infjammatorja li taffettwa ċerti partijiet tal-għajn.</w:t>
      </w:r>
    </w:p>
    <w:p w14:paraId="0AD33E62" w14:textId="77777777" w:rsidR="000B3493" w:rsidRPr="00F30BD9" w:rsidRDefault="000B3493" w:rsidP="000B3493">
      <w:pPr>
        <w:ind w:right="-2"/>
        <w:rPr>
          <w:szCs w:val="22"/>
          <w:lang w:val="mt-MT"/>
        </w:rPr>
      </w:pPr>
    </w:p>
    <w:p w14:paraId="650CF118" w14:textId="77777777" w:rsidR="000B3493" w:rsidRPr="00F30BD9" w:rsidRDefault="000B3493" w:rsidP="000B3493">
      <w:pPr>
        <w:ind w:right="-2"/>
        <w:rPr>
          <w:szCs w:val="22"/>
        </w:rPr>
      </w:pPr>
      <w:r>
        <w:rPr>
          <w:szCs w:val="22"/>
          <w:lang w:val="mt-MT"/>
        </w:rPr>
        <w:t>Libmyris</w:t>
      </w:r>
      <w:r w:rsidRPr="00F30BD9">
        <w:rPr>
          <w:szCs w:val="22"/>
          <w:lang w:val="mt-MT"/>
        </w:rPr>
        <w:t xml:space="preserve"> jintuża biex jittratta</w:t>
      </w:r>
    </w:p>
    <w:p w14:paraId="3C8A081A" w14:textId="77777777" w:rsidR="000B3493" w:rsidRPr="00F30BD9" w:rsidRDefault="000B3493" w:rsidP="000B3493">
      <w:pPr>
        <w:pStyle w:val="Listenabsatz"/>
        <w:numPr>
          <w:ilvl w:val="0"/>
          <w:numId w:val="21"/>
        </w:numPr>
        <w:ind w:left="567" w:right="-2" w:hanging="567"/>
        <w:contextualSpacing w:val="0"/>
        <w:rPr>
          <w:szCs w:val="22"/>
        </w:rPr>
      </w:pPr>
      <w:r w:rsidRPr="00F30BD9">
        <w:rPr>
          <w:szCs w:val="22"/>
          <w:lang w:val="mt-MT"/>
        </w:rPr>
        <w:t>adulti b’uveite mhux infettiva b’infjammazzjoni li taffettwa n-naħa ta’ wara l-għajn</w:t>
      </w:r>
    </w:p>
    <w:p w14:paraId="166593E1" w14:textId="77777777" w:rsidR="000B3493" w:rsidRPr="00F30BD9" w:rsidRDefault="000B3493" w:rsidP="000B3493">
      <w:pPr>
        <w:pStyle w:val="Listenabsatz"/>
        <w:numPr>
          <w:ilvl w:val="0"/>
          <w:numId w:val="21"/>
        </w:numPr>
        <w:ind w:left="567" w:right="-2" w:hanging="567"/>
        <w:contextualSpacing w:val="0"/>
        <w:rPr>
          <w:szCs w:val="22"/>
        </w:rPr>
      </w:pPr>
      <w:r w:rsidRPr="00F30BD9">
        <w:rPr>
          <w:szCs w:val="22"/>
          <w:lang w:val="mt-MT"/>
        </w:rPr>
        <w:t>tfal b’uveite mhux infettiva kronika mill-età ta’ sentejn jew aktar b’infjammazzjoni li taffettwa n-naħa ta’ quddiem tal-għajn</w:t>
      </w:r>
    </w:p>
    <w:p w14:paraId="51E6EEB0" w14:textId="77777777" w:rsidR="000B3493" w:rsidRPr="00F30BD9" w:rsidRDefault="000B3493" w:rsidP="000B3493">
      <w:pPr>
        <w:ind w:right="-2"/>
        <w:rPr>
          <w:szCs w:val="22"/>
        </w:rPr>
      </w:pPr>
    </w:p>
    <w:p w14:paraId="235FA883" w14:textId="77777777" w:rsidR="000B3493" w:rsidRPr="00F30BD9" w:rsidRDefault="000B3493" w:rsidP="000B3493">
      <w:pPr>
        <w:ind w:right="-2"/>
        <w:rPr>
          <w:szCs w:val="22"/>
          <w:lang w:val="mt-MT"/>
        </w:rPr>
      </w:pPr>
      <w:r w:rsidRPr="00F30BD9">
        <w:rPr>
          <w:szCs w:val="22"/>
          <w:lang w:val="mt-MT"/>
        </w:rPr>
        <w:t xml:space="preserve">Din l-infjammazzjoni tista’ twassal għal tnaqqis tal-vista u/jew il-preżenza ta’ floaters fl-għajnejn (tikek suwed jew sinjali mċajprin li jiċċaqilqu min-naħa għall-oħra tal-kamp viżiv). </w:t>
      </w:r>
      <w:r>
        <w:rPr>
          <w:szCs w:val="22"/>
          <w:lang w:val="mt-MT"/>
        </w:rPr>
        <w:t>Libmyris</w:t>
      </w:r>
      <w:r w:rsidRPr="00F30BD9">
        <w:rPr>
          <w:szCs w:val="22"/>
          <w:lang w:val="mt-MT"/>
        </w:rPr>
        <w:t xml:space="preserve"> jaħdem billi jnaqqas din l-infjammazzjoni. Għall-ewwel inti tista’ tingħata mediċini oħra. Jekk ma jkollokx rispons tajjeb biżżejjed għal dawn il-mediċini, inti tingħata </w:t>
      </w:r>
      <w:r>
        <w:rPr>
          <w:szCs w:val="22"/>
          <w:lang w:val="mt-MT"/>
        </w:rPr>
        <w:t>Libmyris</w:t>
      </w:r>
      <w:r w:rsidRPr="00F30BD9">
        <w:rPr>
          <w:szCs w:val="22"/>
          <w:lang w:val="mt-MT"/>
        </w:rPr>
        <w:t>.</w:t>
      </w:r>
    </w:p>
    <w:p w14:paraId="27D06383" w14:textId="77777777" w:rsidR="000B3493" w:rsidRPr="00F30BD9" w:rsidRDefault="000B3493" w:rsidP="000B3493">
      <w:pPr>
        <w:ind w:right="-2"/>
        <w:rPr>
          <w:szCs w:val="22"/>
          <w:lang w:val="mt-MT"/>
        </w:rPr>
      </w:pPr>
    </w:p>
    <w:p w14:paraId="00865BBB" w14:textId="77777777" w:rsidR="000B3493" w:rsidRPr="00F30BD9" w:rsidRDefault="000B3493" w:rsidP="000B3493">
      <w:pPr>
        <w:ind w:right="-2"/>
        <w:rPr>
          <w:szCs w:val="22"/>
          <w:lang w:val="mt-MT"/>
        </w:rPr>
      </w:pPr>
    </w:p>
    <w:p w14:paraId="3D79BED2" w14:textId="77777777" w:rsidR="000B3493" w:rsidRPr="00F30BD9" w:rsidRDefault="000B3493" w:rsidP="000B3493">
      <w:pPr>
        <w:keepNext/>
        <w:keepLines/>
        <w:ind w:right="-2"/>
        <w:rPr>
          <w:b/>
          <w:szCs w:val="22"/>
          <w:lang w:val="mt-MT"/>
        </w:rPr>
      </w:pPr>
      <w:r w:rsidRPr="00F30BD9">
        <w:rPr>
          <w:b/>
          <w:bCs/>
          <w:szCs w:val="22"/>
          <w:lang w:val="mt-MT"/>
        </w:rPr>
        <w:t>2.</w:t>
      </w:r>
      <w:r w:rsidRPr="00F30BD9">
        <w:rPr>
          <w:b/>
          <w:bCs/>
          <w:szCs w:val="22"/>
          <w:lang w:val="mt-MT"/>
        </w:rPr>
        <w:tab/>
        <w:t xml:space="preserve">X’għandek tkun taf qabel ma tuża </w:t>
      </w:r>
      <w:r>
        <w:rPr>
          <w:b/>
          <w:bCs/>
          <w:szCs w:val="22"/>
          <w:lang w:val="mt-MT"/>
        </w:rPr>
        <w:t>Libmyris</w:t>
      </w:r>
    </w:p>
    <w:p w14:paraId="029A4660" w14:textId="77777777" w:rsidR="000B3493" w:rsidRPr="00F30BD9" w:rsidRDefault="000B3493" w:rsidP="000B3493">
      <w:pPr>
        <w:keepNext/>
        <w:keepLines/>
        <w:numPr>
          <w:ilvl w:val="12"/>
          <w:numId w:val="0"/>
        </w:numPr>
        <w:rPr>
          <w:szCs w:val="22"/>
          <w:lang w:val="mt-MT"/>
        </w:rPr>
      </w:pPr>
    </w:p>
    <w:p w14:paraId="738A85C6" w14:textId="77777777" w:rsidR="000B3493" w:rsidRPr="00F30BD9" w:rsidRDefault="000B3493" w:rsidP="000B3493">
      <w:pPr>
        <w:keepNext/>
        <w:keepLines/>
        <w:numPr>
          <w:ilvl w:val="12"/>
          <w:numId w:val="0"/>
        </w:numPr>
        <w:rPr>
          <w:szCs w:val="22"/>
          <w:lang w:val="mt-MT"/>
        </w:rPr>
      </w:pPr>
      <w:r w:rsidRPr="00F30BD9">
        <w:rPr>
          <w:b/>
          <w:bCs/>
          <w:szCs w:val="22"/>
          <w:lang w:val="mt-MT"/>
        </w:rPr>
        <w:t xml:space="preserve">Tużax </w:t>
      </w:r>
      <w:r>
        <w:rPr>
          <w:b/>
          <w:bCs/>
          <w:szCs w:val="22"/>
          <w:lang w:val="mt-MT"/>
        </w:rPr>
        <w:t>Libmyris</w:t>
      </w:r>
    </w:p>
    <w:p w14:paraId="243ADFEA" w14:textId="77777777" w:rsidR="000B3493" w:rsidRPr="00F30BD9" w:rsidRDefault="000B3493" w:rsidP="000B3493">
      <w:pPr>
        <w:numPr>
          <w:ilvl w:val="12"/>
          <w:numId w:val="0"/>
        </w:numPr>
        <w:ind w:left="567" w:hanging="567"/>
        <w:rPr>
          <w:szCs w:val="22"/>
          <w:lang w:val="mt-MT"/>
        </w:rPr>
      </w:pPr>
      <w:r w:rsidRPr="00F30BD9">
        <w:rPr>
          <w:szCs w:val="22"/>
          <w:lang w:val="mt-MT"/>
        </w:rPr>
        <w:t>-</w:t>
      </w:r>
      <w:r w:rsidRPr="00F30BD9">
        <w:rPr>
          <w:szCs w:val="22"/>
          <w:lang w:val="mt-MT"/>
        </w:rPr>
        <w:tab/>
        <w:t>Jekk inti allerġiku għal adalimumab jew għal xi sustanza oħra ta’ din il-mediċina (imniżżla fis-sezzjoni 6).</w:t>
      </w:r>
    </w:p>
    <w:p w14:paraId="01ACDC78" w14:textId="77777777" w:rsidR="000B3493" w:rsidRPr="00F30BD9" w:rsidRDefault="000B3493" w:rsidP="000B3493">
      <w:pPr>
        <w:numPr>
          <w:ilvl w:val="12"/>
          <w:numId w:val="0"/>
        </w:numPr>
        <w:ind w:left="567" w:hanging="567"/>
        <w:rPr>
          <w:szCs w:val="22"/>
          <w:lang w:val="mt-MT"/>
        </w:rPr>
      </w:pPr>
      <w:r w:rsidRPr="00F30BD9">
        <w:rPr>
          <w:szCs w:val="22"/>
          <w:lang w:val="mt-MT"/>
        </w:rPr>
        <w:t>-</w:t>
      </w:r>
      <w:r w:rsidRPr="00F30BD9">
        <w:rPr>
          <w:szCs w:val="22"/>
          <w:lang w:val="mt-MT"/>
        </w:rPr>
        <w:tab/>
        <w:t>Jekk għandek tuberkulożi attiva jew infezzjonijiet severi oħra, (ara “Twissijiet u prekawzjonijiet”). Huwa importanti li inti tgħid lit-tabib tiegħek jekk għandek sintomi ta’ infezzjoni, pereżempju, deni, feriti, tħossok għajjien, problemi tas-snien.</w:t>
      </w:r>
    </w:p>
    <w:p w14:paraId="5F928D82" w14:textId="77777777" w:rsidR="000B3493" w:rsidRPr="00F30BD9" w:rsidRDefault="000B3493" w:rsidP="000B3493">
      <w:pPr>
        <w:numPr>
          <w:ilvl w:val="12"/>
          <w:numId w:val="0"/>
        </w:numPr>
        <w:ind w:left="567" w:hanging="567"/>
        <w:rPr>
          <w:szCs w:val="22"/>
          <w:lang w:val="mt-MT"/>
        </w:rPr>
      </w:pPr>
      <w:r w:rsidRPr="00F30BD9">
        <w:rPr>
          <w:szCs w:val="22"/>
          <w:lang w:val="mt-MT"/>
        </w:rPr>
        <w:t>-</w:t>
      </w:r>
      <w:r w:rsidRPr="00F30BD9">
        <w:rPr>
          <w:szCs w:val="22"/>
          <w:lang w:val="mt-MT"/>
        </w:rPr>
        <w:tab/>
        <w:t>Jekk għandek insuffiċjenza tal-qalb moderata jew severa. Huwa importanti li tgħid lit-tabib tiegħek jekk kellek jew għandek xi kundizzjoni serja tal-qalb (ara “Twissijiet u prekawzjonijiet”).</w:t>
      </w:r>
    </w:p>
    <w:p w14:paraId="144B8AA0" w14:textId="77777777" w:rsidR="000B3493" w:rsidRPr="00F30BD9" w:rsidRDefault="000B3493" w:rsidP="000B3493">
      <w:pPr>
        <w:numPr>
          <w:ilvl w:val="12"/>
          <w:numId w:val="0"/>
        </w:numPr>
        <w:rPr>
          <w:szCs w:val="22"/>
          <w:lang w:val="mt-MT"/>
        </w:rPr>
      </w:pPr>
    </w:p>
    <w:p w14:paraId="3111D0CD" w14:textId="77777777" w:rsidR="000B3493" w:rsidRPr="00F30BD9" w:rsidRDefault="000B3493" w:rsidP="000B3493">
      <w:pPr>
        <w:numPr>
          <w:ilvl w:val="12"/>
          <w:numId w:val="0"/>
        </w:numPr>
        <w:rPr>
          <w:b/>
          <w:szCs w:val="22"/>
          <w:lang w:val="mt-MT"/>
        </w:rPr>
      </w:pPr>
      <w:r w:rsidRPr="00F30BD9">
        <w:rPr>
          <w:b/>
          <w:bCs/>
          <w:szCs w:val="22"/>
          <w:lang w:val="mt-MT"/>
        </w:rPr>
        <w:t>Twissijiet u prekawzjonijiet</w:t>
      </w:r>
    </w:p>
    <w:p w14:paraId="1384168D" w14:textId="77777777" w:rsidR="000B3493" w:rsidRPr="00F30BD9" w:rsidRDefault="000B3493" w:rsidP="000B3493">
      <w:pPr>
        <w:numPr>
          <w:ilvl w:val="12"/>
          <w:numId w:val="0"/>
        </w:numPr>
        <w:rPr>
          <w:szCs w:val="22"/>
          <w:lang w:val="mt-MT"/>
        </w:rPr>
      </w:pPr>
      <w:r w:rsidRPr="00F30BD9">
        <w:rPr>
          <w:szCs w:val="22"/>
          <w:lang w:val="mt-MT"/>
        </w:rPr>
        <w:t xml:space="preserve">Kellem lit-tabib jew lill-ispiżjar tiegħek qabel tuża </w:t>
      </w:r>
      <w:r>
        <w:rPr>
          <w:szCs w:val="22"/>
          <w:lang w:val="mt-MT"/>
        </w:rPr>
        <w:t>Libmyris</w:t>
      </w:r>
      <w:r w:rsidRPr="00F30BD9">
        <w:rPr>
          <w:szCs w:val="22"/>
          <w:lang w:val="mt-MT"/>
        </w:rPr>
        <w:t>.</w:t>
      </w:r>
    </w:p>
    <w:p w14:paraId="4D61DD0A" w14:textId="77777777" w:rsidR="000B3493" w:rsidRPr="00F30BD9" w:rsidRDefault="000B3493" w:rsidP="000B3493">
      <w:pPr>
        <w:numPr>
          <w:ilvl w:val="12"/>
          <w:numId w:val="0"/>
        </w:numPr>
        <w:ind w:right="-2"/>
        <w:rPr>
          <w:szCs w:val="22"/>
          <w:lang w:val="mt-MT"/>
        </w:rPr>
      </w:pPr>
    </w:p>
    <w:p w14:paraId="3E699CDA" w14:textId="77777777" w:rsidR="000B3493" w:rsidRPr="00F30BD9" w:rsidRDefault="000B3493" w:rsidP="000B3493">
      <w:pPr>
        <w:numPr>
          <w:ilvl w:val="12"/>
          <w:numId w:val="0"/>
        </w:numPr>
        <w:ind w:right="-2"/>
        <w:rPr>
          <w:u w:val="single"/>
          <w:lang w:val="mt-MT"/>
        </w:rPr>
      </w:pPr>
      <w:r w:rsidRPr="00F30BD9">
        <w:rPr>
          <w:szCs w:val="22"/>
          <w:u w:val="single"/>
          <w:lang w:val="mt-MT"/>
        </w:rPr>
        <w:t>Reazzjonijiet allerġiċi</w:t>
      </w:r>
    </w:p>
    <w:p w14:paraId="74B33753" w14:textId="77777777" w:rsidR="000B3493" w:rsidRPr="00F30BD9" w:rsidRDefault="000B3493" w:rsidP="000B3493">
      <w:pPr>
        <w:numPr>
          <w:ilvl w:val="12"/>
          <w:numId w:val="0"/>
        </w:numPr>
        <w:ind w:right="-2"/>
        <w:rPr>
          <w:szCs w:val="22"/>
          <w:u w:val="single"/>
        </w:rPr>
      </w:pPr>
    </w:p>
    <w:p w14:paraId="1A5E6D15"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 xml:space="preserve">Jekk inti jkollok reazzjonijiet allerġiċi b’sintomi bħal għafis fis-sider, tħarħir, sturdament, nefħa jew raxx, tinjettax aktar </w:t>
      </w:r>
      <w:r>
        <w:rPr>
          <w:szCs w:val="22"/>
          <w:lang w:val="mt-MT"/>
        </w:rPr>
        <w:t>Libmyris</w:t>
      </w:r>
      <w:r w:rsidRPr="00F30BD9">
        <w:rPr>
          <w:szCs w:val="22"/>
          <w:lang w:val="mt-MT"/>
        </w:rPr>
        <w:t xml:space="preserve"> u kkuntatja lit-tabib tiegħek immedjatament peress li, f’każijiet rari, dawn ir-reazzjonijiet jistgħu jkunu ta’ periklu għall-ħajja.</w:t>
      </w:r>
    </w:p>
    <w:p w14:paraId="338B70E8" w14:textId="77777777" w:rsidR="000B3493" w:rsidRPr="00F30BD9" w:rsidRDefault="000B3493" w:rsidP="000B3493">
      <w:pPr>
        <w:numPr>
          <w:ilvl w:val="12"/>
          <w:numId w:val="0"/>
        </w:numPr>
        <w:ind w:left="567" w:right="-2" w:hanging="567"/>
        <w:rPr>
          <w:szCs w:val="22"/>
        </w:rPr>
      </w:pPr>
    </w:p>
    <w:p w14:paraId="0777498E" w14:textId="77777777" w:rsidR="000B3493" w:rsidRPr="00F30BD9" w:rsidRDefault="000B3493" w:rsidP="000B3493">
      <w:pPr>
        <w:keepNext/>
        <w:keepLines/>
        <w:numPr>
          <w:ilvl w:val="12"/>
          <w:numId w:val="0"/>
        </w:numPr>
        <w:rPr>
          <w:u w:val="single"/>
          <w:lang w:val="mt-MT"/>
        </w:rPr>
      </w:pPr>
      <w:r w:rsidRPr="00F30BD9">
        <w:rPr>
          <w:szCs w:val="22"/>
          <w:u w:val="single"/>
          <w:lang w:val="mt-MT"/>
        </w:rPr>
        <w:t>Infezzjonijiet</w:t>
      </w:r>
    </w:p>
    <w:p w14:paraId="064D74D4" w14:textId="77777777" w:rsidR="000B3493" w:rsidRPr="00F30BD9" w:rsidRDefault="000B3493" w:rsidP="000B3493">
      <w:pPr>
        <w:keepNext/>
        <w:keepLines/>
        <w:numPr>
          <w:ilvl w:val="12"/>
          <w:numId w:val="0"/>
        </w:numPr>
        <w:rPr>
          <w:szCs w:val="22"/>
          <w:u w:val="single"/>
        </w:rPr>
      </w:pPr>
    </w:p>
    <w:p w14:paraId="64878AE2" w14:textId="77777777" w:rsidR="000B3493" w:rsidRPr="00F30BD9" w:rsidRDefault="000B3493" w:rsidP="000B3493">
      <w:pPr>
        <w:pStyle w:val="Listenabsatz"/>
        <w:keepNext/>
        <w:keepLines/>
        <w:numPr>
          <w:ilvl w:val="0"/>
          <w:numId w:val="10"/>
        </w:numPr>
        <w:ind w:left="567" w:hanging="567"/>
        <w:contextualSpacing w:val="0"/>
        <w:rPr>
          <w:szCs w:val="22"/>
        </w:rPr>
      </w:pPr>
      <w:r w:rsidRPr="00F30BD9">
        <w:rPr>
          <w:szCs w:val="22"/>
          <w:lang w:val="mt-MT"/>
        </w:rPr>
        <w:t xml:space="preserve">Jekk għandek infezzjoni, inkluż infezzjoni fit-tul jew infezzjoni f’parti waħda tal-ġisem (pereżempju, ulċera fir-riġel) kellem lit-tabib tiegħek qabel tibda </w:t>
      </w:r>
      <w:r>
        <w:rPr>
          <w:szCs w:val="22"/>
          <w:lang w:val="mt-MT"/>
        </w:rPr>
        <w:t>Libmyris</w:t>
      </w:r>
      <w:r w:rsidRPr="00F30BD9">
        <w:rPr>
          <w:szCs w:val="22"/>
          <w:lang w:val="mt-MT"/>
        </w:rPr>
        <w:t>. Jekk ikollok xi dubju, ikkuntattja lit-tabib tiegħek.</w:t>
      </w:r>
    </w:p>
    <w:p w14:paraId="3EE7DDD6"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Jista’ jkun li waqt li tkun qed tirċievi t-trattament b’</w:t>
      </w:r>
      <w:r>
        <w:rPr>
          <w:szCs w:val="22"/>
          <w:lang w:val="mt-MT"/>
        </w:rPr>
        <w:t>Libmyris</w:t>
      </w:r>
      <w:r w:rsidRPr="00F30BD9">
        <w:rPr>
          <w:szCs w:val="22"/>
          <w:lang w:val="mt-MT"/>
        </w:rPr>
        <w:t>, jaqbduk infezzjonijiet aktar faċilment. Dan ir-riskju jista jiżdied jekk għandek problemi fil-pulmun. Dawn l-infezzjonijiet jistgħu jkunu serji u jinkludu:</w:t>
      </w:r>
    </w:p>
    <w:p w14:paraId="60363D7F" w14:textId="77777777" w:rsidR="000B3493" w:rsidRPr="00F30BD9" w:rsidRDefault="000B3493" w:rsidP="000B3493">
      <w:pPr>
        <w:pStyle w:val="Listenabsatz"/>
        <w:numPr>
          <w:ilvl w:val="1"/>
          <w:numId w:val="10"/>
        </w:numPr>
        <w:ind w:left="1134" w:right="-2" w:hanging="567"/>
        <w:contextualSpacing w:val="0"/>
        <w:rPr>
          <w:szCs w:val="22"/>
        </w:rPr>
      </w:pPr>
      <w:r w:rsidRPr="00F30BD9">
        <w:rPr>
          <w:szCs w:val="22"/>
          <w:lang w:val="mt-MT"/>
        </w:rPr>
        <w:t>tuberkulożi</w:t>
      </w:r>
    </w:p>
    <w:p w14:paraId="1BE21A6A" w14:textId="77777777" w:rsidR="000B3493" w:rsidRPr="00F30BD9" w:rsidRDefault="000B3493" w:rsidP="000B3493">
      <w:pPr>
        <w:pStyle w:val="Listenabsatz"/>
        <w:numPr>
          <w:ilvl w:val="1"/>
          <w:numId w:val="10"/>
        </w:numPr>
        <w:ind w:left="1134" w:right="-2" w:hanging="567"/>
        <w:contextualSpacing w:val="0"/>
        <w:rPr>
          <w:szCs w:val="22"/>
        </w:rPr>
      </w:pPr>
      <w:r w:rsidRPr="00F30BD9">
        <w:rPr>
          <w:szCs w:val="22"/>
          <w:lang w:val="mt-MT"/>
        </w:rPr>
        <w:t>infezzjonijiet ikkawżati minn virusis, fungi, parassiti jew batterji</w:t>
      </w:r>
    </w:p>
    <w:p w14:paraId="4C1C0FDA" w14:textId="77777777" w:rsidR="000B3493" w:rsidRPr="002F1979" w:rsidRDefault="000B3493" w:rsidP="000B3493">
      <w:pPr>
        <w:pStyle w:val="Listenabsatz"/>
        <w:numPr>
          <w:ilvl w:val="1"/>
          <w:numId w:val="10"/>
        </w:numPr>
        <w:ind w:left="1134" w:right="-2" w:hanging="567"/>
        <w:contextualSpacing w:val="0"/>
        <w:rPr>
          <w:szCs w:val="22"/>
          <w:lang w:val="it-IT"/>
        </w:rPr>
      </w:pPr>
      <w:r w:rsidRPr="00F30BD9">
        <w:rPr>
          <w:szCs w:val="22"/>
          <w:lang w:val="mt-MT"/>
        </w:rPr>
        <w:t>infezzjoni severa fid-demm (sepsis)</w:t>
      </w:r>
    </w:p>
    <w:p w14:paraId="6B98F2A3" w14:textId="77777777" w:rsidR="000B3493" w:rsidRPr="002F1979" w:rsidRDefault="000B3493" w:rsidP="000B3493">
      <w:pPr>
        <w:ind w:right="-2"/>
        <w:rPr>
          <w:szCs w:val="22"/>
          <w:lang w:val="it-IT"/>
        </w:rPr>
      </w:pPr>
    </w:p>
    <w:p w14:paraId="65A14C40" w14:textId="77777777" w:rsidR="000B3493" w:rsidRPr="00F30BD9" w:rsidRDefault="000B3493" w:rsidP="000B3493">
      <w:pPr>
        <w:ind w:right="-2"/>
        <w:rPr>
          <w:szCs w:val="22"/>
          <w:lang w:val="mt-MT"/>
        </w:rPr>
      </w:pPr>
      <w:r w:rsidRPr="00F30BD9">
        <w:rPr>
          <w:szCs w:val="22"/>
          <w:lang w:val="mt-MT"/>
        </w:rPr>
        <w:t xml:space="preserve">F’każijiet rari, dawn l-infezzjonijiet jistgħu jkunu ta’ periklu għall-ħajja. Huwa importanti li inti tgħid lit-tabib tiegħek jekk ikollok sintomi bħal deni, feriti, tħossok għajjien jew ikollok problemi tas-snien. It-tabib tiegħek jista’ jgħidlek biex tieqaf tuża </w:t>
      </w:r>
      <w:r>
        <w:rPr>
          <w:szCs w:val="22"/>
          <w:lang w:val="mt-MT"/>
        </w:rPr>
        <w:t>Libmyris</w:t>
      </w:r>
      <w:r w:rsidRPr="00F30BD9">
        <w:rPr>
          <w:szCs w:val="22"/>
          <w:lang w:val="mt-MT"/>
        </w:rPr>
        <w:t xml:space="preserve"> għal ftit żmien.</w:t>
      </w:r>
    </w:p>
    <w:p w14:paraId="77F728F6" w14:textId="77777777" w:rsidR="000B3493" w:rsidRPr="00F30BD9" w:rsidRDefault="000B3493" w:rsidP="000B3493">
      <w:pPr>
        <w:ind w:right="-2"/>
        <w:rPr>
          <w:szCs w:val="22"/>
          <w:lang w:val="mt-MT"/>
        </w:rPr>
      </w:pPr>
    </w:p>
    <w:p w14:paraId="5FEB4CEB" w14:textId="77777777" w:rsidR="000B3493" w:rsidRPr="00F30BD9" w:rsidRDefault="000B3493" w:rsidP="000B3493">
      <w:pPr>
        <w:pStyle w:val="Listenabsatz"/>
        <w:keepNext/>
        <w:keepLines/>
        <w:numPr>
          <w:ilvl w:val="0"/>
          <w:numId w:val="10"/>
        </w:numPr>
        <w:ind w:left="567" w:hanging="567"/>
        <w:contextualSpacing w:val="0"/>
        <w:rPr>
          <w:szCs w:val="22"/>
          <w:lang w:val="mt-MT"/>
        </w:rPr>
      </w:pPr>
      <w:r w:rsidRPr="00F30BD9">
        <w:rPr>
          <w:szCs w:val="22"/>
          <w:lang w:val="mt-MT"/>
        </w:rPr>
        <w:lastRenderedPageBreak/>
        <w:t>Għid lit-tabib tiegħek jekk toqgħod jew tivvjaġġa f’postijiet fejn l-infezzjonijiet fungali (pereżempju histoplasmosis, coccidioidomycosis jew blastomycosis) huma komuni ħafna.</w:t>
      </w:r>
    </w:p>
    <w:p w14:paraId="60F2AE68" w14:textId="77777777" w:rsidR="000B3493" w:rsidRPr="00F30BD9" w:rsidRDefault="000B3493" w:rsidP="000B3493">
      <w:pPr>
        <w:pStyle w:val="Listenabsatz"/>
        <w:keepNext/>
        <w:keepLines/>
        <w:ind w:left="567"/>
        <w:contextualSpacing w:val="0"/>
        <w:rPr>
          <w:szCs w:val="22"/>
          <w:lang w:val="mt-MT"/>
        </w:rPr>
      </w:pPr>
    </w:p>
    <w:p w14:paraId="5919C038" w14:textId="77777777" w:rsidR="000B3493" w:rsidRPr="00F30BD9" w:rsidRDefault="000B3493" w:rsidP="000B3493">
      <w:pPr>
        <w:pStyle w:val="Listenabsatz"/>
        <w:keepNext/>
        <w:keepLines/>
        <w:numPr>
          <w:ilvl w:val="0"/>
          <w:numId w:val="10"/>
        </w:numPr>
        <w:ind w:left="567" w:hanging="567"/>
        <w:contextualSpacing w:val="0"/>
        <w:rPr>
          <w:szCs w:val="22"/>
          <w:lang w:val="mt-MT"/>
        </w:rPr>
      </w:pPr>
      <w:r w:rsidRPr="00F30BD9">
        <w:rPr>
          <w:szCs w:val="22"/>
          <w:lang w:val="mt-MT"/>
        </w:rPr>
        <w:t>Għid lit-tabib tiegħek jekk kellek infezzjonijiet li jerġgħu jidhru jew kundizzjonijiet oħra li jżidu r-riskju ta’ infezzjonijiet.</w:t>
      </w:r>
    </w:p>
    <w:p w14:paraId="4BF00886" w14:textId="77777777" w:rsidR="000B3493" w:rsidRPr="00F30BD9" w:rsidRDefault="000B3493" w:rsidP="000B3493">
      <w:pPr>
        <w:keepNext/>
        <w:keepLines/>
        <w:rPr>
          <w:szCs w:val="22"/>
          <w:lang w:val="mt-MT"/>
        </w:rPr>
      </w:pPr>
    </w:p>
    <w:p w14:paraId="5283D0E6" w14:textId="77777777" w:rsidR="000B3493" w:rsidRPr="00F30BD9" w:rsidRDefault="000B3493" w:rsidP="000B3493">
      <w:pPr>
        <w:pStyle w:val="Listenabsatz"/>
        <w:keepNext/>
        <w:keepLines/>
        <w:numPr>
          <w:ilvl w:val="0"/>
          <w:numId w:val="10"/>
        </w:numPr>
        <w:ind w:left="567" w:hanging="567"/>
        <w:contextualSpacing w:val="0"/>
        <w:rPr>
          <w:szCs w:val="22"/>
          <w:lang w:val="mt-MT"/>
        </w:rPr>
      </w:pPr>
      <w:r w:rsidRPr="00F30BD9">
        <w:rPr>
          <w:szCs w:val="22"/>
          <w:lang w:val="mt-MT"/>
        </w:rPr>
        <w:t xml:space="preserve">Jekk għandek aktar minn 65 sena, jistgħu jaqbduk infezzjonijiet aktar faċilment waqt li tkun qed tieħu </w:t>
      </w:r>
      <w:r>
        <w:rPr>
          <w:szCs w:val="22"/>
          <w:lang w:val="mt-MT"/>
        </w:rPr>
        <w:t>Libmyris</w:t>
      </w:r>
      <w:r w:rsidRPr="00F30BD9">
        <w:rPr>
          <w:szCs w:val="22"/>
          <w:lang w:val="mt-MT"/>
        </w:rPr>
        <w:t>. Inti u t-tabib tiegħek għandkom tagħtu attenzjoni speċjali lis-sinjali ta’ infezzjoni waqt li tkun qed tieħu trattament b’</w:t>
      </w:r>
      <w:r>
        <w:rPr>
          <w:szCs w:val="22"/>
          <w:lang w:val="mt-MT"/>
        </w:rPr>
        <w:t>Libmyris</w:t>
      </w:r>
      <w:r w:rsidRPr="00F30BD9">
        <w:rPr>
          <w:szCs w:val="22"/>
          <w:lang w:val="mt-MT"/>
        </w:rPr>
        <w:t>. Huwa importanti li tgħid lit-tabib tiegħek jekk ikollok sintomi ta’ infezzjonijiet, bħal deni, feriti, tħossok għajjien jew problemi tas-snien.</w:t>
      </w:r>
    </w:p>
    <w:p w14:paraId="25F1E7B1" w14:textId="77777777" w:rsidR="000B3493" w:rsidRPr="00F30BD9" w:rsidRDefault="000B3493" w:rsidP="000B3493">
      <w:pPr>
        <w:numPr>
          <w:ilvl w:val="12"/>
          <w:numId w:val="0"/>
        </w:numPr>
        <w:ind w:right="-2"/>
        <w:rPr>
          <w:szCs w:val="22"/>
          <w:lang w:val="mt-MT"/>
        </w:rPr>
      </w:pPr>
    </w:p>
    <w:p w14:paraId="4C522680" w14:textId="77777777" w:rsidR="000B3493" w:rsidRPr="00F30BD9" w:rsidRDefault="000B3493" w:rsidP="000B3493">
      <w:pPr>
        <w:numPr>
          <w:ilvl w:val="12"/>
          <w:numId w:val="0"/>
        </w:numPr>
        <w:ind w:right="-2"/>
        <w:rPr>
          <w:u w:val="single"/>
          <w:lang w:val="mt-MT"/>
        </w:rPr>
      </w:pPr>
      <w:r w:rsidRPr="00F30BD9">
        <w:rPr>
          <w:szCs w:val="22"/>
          <w:u w:val="single"/>
          <w:lang w:val="mt-MT"/>
        </w:rPr>
        <w:t xml:space="preserve">Tuberkulożi </w:t>
      </w:r>
    </w:p>
    <w:p w14:paraId="069BD4FF" w14:textId="77777777" w:rsidR="000B3493" w:rsidRPr="00F30BD9" w:rsidRDefault="000B3493" w:rsidP="000B3493">
      <w:pPr>
        <w:numPr>
          <w:ilvl w:val="12"/>
          <w:numId w:val="0"/>
        </w:numPr>
        <w:ind w:right="-2"/>
        <w:rPr>
          <w:szCs w:val="22"/>
          <w:u w:val="single"/>
        </w:rPr>
      </w:pPr>
    </w:p>
    <w:p w14:paraId="2346DB9B"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 xml:space="preserve">Huwa importanti ħafna li tgħid lit-tabib tiegħek jekk qatt kellek tuberkulożi, jew jekk kont f’kuntatt mill-qrib ma’ xi ħadd li kellu t-tuberkolożi. Jekk għandek tuberkolożi attiva, tużax </w:t>
      </w:r>
      <w:r>
        <w:rPr>
          <w:szCs w:val="22"/>
          <w:lang w:val="mt-MT"/>
        </w:rPr>
        <w:t>Libmyris</w:t>
      </w:r>
      <w:r w:rsidRPr="00F30BD9">
        <w:rPr>
          <w:szCs w:val="22"/>
          <w:lang w:val="mt-MT"/>
        </w:rPr>
        <w:t>.</w:t>
      </w:r>
    </w:p>
    <w:p w14:paraId="7063A026"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 xml:space="preserve">Peress illi ġew irrappurtati każijiet ta’ tuberkulożi f’pazjenti ttrattati b’adalimumab, qabel tibda </w:t>
      </w:r>
      <w:r>
        <w:rPr>
          <w:szCs w:val="22"/>
          <w:lang w:val="mt-MT"/>
        </w:rPr>
        <w:t>Libmyris</w:t>
      </w:r>
      <w:r w:rsidRPr="00F30BD9">
        <w:rPr>
          <w:szCs w:val="22"/>
          <w:lang w:val="mt-MT"/>
        </w:rPr>
        <w:t xml:space="preserve">, it-tabib tiegħek se jeżaminak għal sinjali u sintomi tat-tuberkulożi. Dan jinkludi eżaminazzjoni medika fid-dettall inkluż l-istorja medika tiegħek u testijiet adattati għall-iskrinjar (eżempju </w:t>
      </w:r>
      <w:r w:rsidRPr="00F30BD9">
        <w:rPr>
          <w:i/>
          <w:szCs w:val="22"/>
          <w:lang w:val="mt-MT"/>
        </w:rPr>
        <w:t>X-rays</w:t>
      </w:r>
      <w:r w:rsidRPr="00F30BD9">
        <w:rPr>
          <w:szCs w:val="22"/>
          <w:lang w:val="mt-MT"/>
        </w:rPr>
        <w:t xml:space="preserve"> tas-sider u test tat-tuberkolina). It-twettiq u r-riżultati ta’ dawn it-testijiet għandhom jitniżżlu fuq il-</w:t>
      </w:r>
      <w:r w:rsidRPr="00F30BD9">
        <w:rPr>
          <w:b/>
          <w:bCs/>
          <w:szCs w:val="22"/>
          <w:lang w:val="mt-MT"/>
        </w:rPr>
        <w:t>Kartuna ta’ Tfakkir għall-Pazjent</w:t>
      </w:r>
      <w:r w:rsidRPr="00F30BD9">
        <w:rPr>
          <w:szCs w:val="22"/>
          <w:lang w:val="mt-MT"/>
        </w:rPr>
        <w:t xml:space="preserve"> tiegħek.</w:t>
      </w:r>
    </w:p>
    <w:p w14:paraId="3903BFA6"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It-tuberkulożi tista’ tiżviluppa matul it-terapija anke jekk inti rċivejt trattament għall-prevenzjoni tat-tuberkulożi.</w:t>
      </w:r>
    </w:p>
    <w:p w14:paraId="5FDC283B"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Jekk jidhru sintomi tat-tuberkulożi (pereżempju, sogħla li ma titlaqx, tnaqqis fil-piż, nuqqas ta’enerġija, deni ħafif), jew xi infezzjoni oħra waqt jew wara t-terapija, għid lit-tabib tiegħek immedjatament.</w:t>
      </w:r>
    </w:p>
    <w:p w14:paraId="1C0052FA" w14:textId="77777777" w:rsidR="000B3493" w:rsidRPr="00F30BD9" w:rsidRDefault="000B3493" w:rsidP="000B3493">
      <w:pPr>
        <w:ind w:right="-2"/>
        <w:rPr>
          <w:szCs w:val="22"/>
          <w:lang w:val="mt-MT"/>
        </w:rPr>
      </w:pPr>
    </w:p>
    <w:p w14:paraId="537BF7BE" w14:textId="77777777" w:rsidR="000B3493" w:rsidRPr="00F30BD9" w:rsidRDefault="000B3493" w:rsidP="000B3493">
      <w:pPr>
        <w:ind w:right="-2"/>
        <w:rPr>
          <w:u w:val="single"/>
          <w:lang w:val="mt-MT"/>
        </w:rPr>
      </w:pPr>
      <w:r w:rsidRPr="00F30BD9">
        <w:rPr>
          <w:szCs w:val="22"/>
          <w:u w:val="single"/>
          <w:lang w:val="mt-MT"/>
        </w:rPr>
        <w:t>Epatite B</w:t>
      </w:r>
    </w:p>
    <w:p w14:paraId="55DC1355" w14:textId="77777777" w:rsidR="000B3493" w:rsidRPr="00F30BD9" w:rsidRDefault="000B3493" w:rsidP="000B3493">
      <w:pPr>
        <w:ind w:right="-2"/>
        <w:rPr>
          <w:szCs w:val="22"/>
          <w:u w:val="single"/>
        </w:rPr>
      </w:pPr>
    </w:p>
    <w:p w14:paraId="76DE7F83"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Jekk int iġġorr il-virus tal-epatite B (HBV), jekk għandek HBV attiva jew jekk taħseb li għandek riskju li taqbdek l-HBV, għid lit-tabib tiegħek.</w:t>
      </w:r>
    </w:p>
    <w:p w14:paraId="50CECA69"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It-tabib tiegħek għandu jittestjak għal HBV. F’persuni li jġorru HBV, adalimumab jista’ jikkaġuna l-attivazzjoni tal-virus mill-ġdid</w:t>
      </w:r>
    </w:p>
    <w:p w14:paraId="283807DF"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F’xi każijiet rari, speċjalment jekk tkun qed tieħu mediċini oħra li jrażżnu s-sistema immuni, ir-riattivazzjoni tal-HBV tista’ tkun ta’ periklu għall-ħajja.</w:t>
      </w:r>
    </w:p>
    <w:p w14:paraId="0892B4CE" w14:textId="77777777" w:rsidR="000B3493" w:rsidRPr="00F30BD9" w:rsidRDefault="000B3493" w:rsidP="000B3493">
      <w:pPr>
        <w:ind w:right="-2"/>
        <w:rPr>
          <w:szCs w:val="22"/>
          <w:lang w:val="mt-MT"/>
        </w:rPr>
      </w:pPr>
    </w:p>
    <w:p w14:paraId="7F2EFE8D" w14:textId="77777777" w:rsidR="000B3493" w:rsidRPr="00F30BD9" w:rsidRDefault="000B3493" w:rsidP="000B3493">
      <w:pPr>
        <w:ind w:left="567" w:right="-2" w:hanging="567"/>
        <w:rPr>
          <w:u w:val="single"/>
          <w:lang w:val="mt-MT"/>
        </w:rPr>
      </w:pPr>
      <w:r w:rsidRPr="00F30BD9">
        <w:rPr>
          <w:szCs w:val="22"/>
          <w:u w:val="single"/>
          <w:lang w:val="mt-MT"/>
        </w:rPr>
        <w:t>Kirurġija jew proċeduri dentali</w:t>
      </w:r>
    </w:p>
    <w:p w14:paraId="48E85E82" w14:textId="77777777" w:rsidR="000B3493" w:rsidRPr="00F30BD9" w:rsidRDefault="000B3493" w:rsidP="000B3493">
      <w:pPr>
        <w:ind w:left="567" w:right="-2" w:hanging="567"/>
        <w:rPr>
          <w:szCs w:val="22"/>
          <w:u w:val="single"/>
        </w:rPr>
      </w:pPr>
    </w:p>
    <w:p w14:paraId="157E81AA"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 xml:space="preserve">Jekk inti se tagħmel kirurġija jew proċeduri dentali għid lit-tabib tiegħek li qed tieħu </w:t>
      </w:r>
      <w:r>
        <w:rPr>
          <w:szCs w:val="22"/>
          <w:lang w:val="mt-MT"/>
        </w:rPr>
        <w:t>Libmyris</w:t>
      </w:r>
      <w:r w:rsidRPr="00F30BD9">
        <w:rPr>
          <w:szCs w:val="22"/>
          <w:lang w:val="mt-MT"/>
        </w:rPr>
        <w:t xml:space="preserve">. It-tabib jista’ jirrakkomandalek li twaqqaf </w:t>
      </w:r>
      <w:r>
        <w:rPr>
          <w:szCs w:val="22"/>
          <w:lang w:val="mt-MT"/>
        </w:rPr>
        <w:t>Libmyris</w:t>
      </w:r>
      <w:r w:rsidRPr="00F30BD9">
        <w:rPr>
          <w:szCs w:val="22"/>
          <w:lang w:val="mt-MT"/>
        </w:rPr>
        <w:t xml:space="preserve"> għal ftit żmien.</w:t>
      </w:r>
    </w:p>
    <w:p w14:paraId="31410178" w14:textId="77777777" w:rsidR="000B3493" w:rsidRPr="00F30BD9" w:rsidRDefault="000B3493" w:rsidP="000B3493">
      <w:pPr>
        <w:ind w:left="567" w:right="-2" w:hanging="567"/>
        <w:rPr>
          <w:szCs w:val="22"/>
          <w:lang w:val="mt-MT"/>
        </w:rPr>
      </w:pPr>
    </w:p>
    <w:p w14:paraId="25E2209A" w14:textId="77777777" w:rsidR="000B3493" w:rsidRPr="00F30BD9" w:rsidRDefault="000B3493" w:rsidP="000B3493">
      <w:pPr>
        <w:ind w:left="567" w:right="-2" w:hanging="567"/>
        <w:rPr>
          <w:u w:val="single"/>
          <w:lang w:val="mt-MT"/>
        </w:rPr>
      </w:pPr>
      <w:r w:rsidRPr="00F30BD9">
        <w:rPr>
          <w:szCs w:val="22"/>
          <w:u w:val="single"/>
          <w:lang w:val="mt-MT"/>
        </w:rPr>
        <w:t>Mard li jnaqqas il-majelin</w:t>
      </w:r>
    </w:p>
    <w:p w14:paraId="6F097CC6" w14:textId="77777777" w:rsidR="000B3493" w:rsidRPr="00F30BD9" w:rsidRDefault="000B3493" w:rsidP="000B3493">
      <w:pPr>
        <w:ind w:left="567" w:right="-2" w:hanging="567"/>
        <w:rPr>
          <w:szCs w:val="22"/>
          <w:u w:val="single"/>
        </w:rPr>
      </w:pPr>
    </w:p>
    <w:p w14:paraId="5A04A70C"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 xml:space="preserve">Jekk inti għandek jew tiżviluppa marda li tnaqqas il-majelin (marda li taffettwa s-saff iżolanti madwar in-nervituri, bħal sklerożi multipla), it-tabib tiegħek se jiddeċiedi jekk għandek tirċievi jew tkomplix tirċievi </w:t>
      </w:r>
      <w:r>
        <w:rPr>
          <w:szCs w:val="22"/>
          <w:lang w:val="mt-MT"/>
        </w:rPr>
        <w:t>Libmyris</w:t>
      </w:r>
      <w:r w:rsidRPr="00F30BD9">
        <w:rPr>
          <w:szCs w:val="22"/>
          <w:lang w:val="mt-MT"/>
        </w:rPr>
        <w:t>. Għid lit-tabib tiegħek immedjatament jekk tesperjenza sintomi bħal bidla fil-vista tiegħek, dgħufija fid-dirgħajn jew fir-riġlejn tiegħek jew tnemnim jew tingiż fi kwalunkwe parti tal-ġisem tiegħek.</w:t>
      </w:r>
    </w:p>
    <w:p w14:paraId="7F895F95" w14:textId="77777777" w:rsidR="000B3493" w:rsidRPr="00F30BD9" w:rsidRDefault="000B3493" w:rsidP="000B3493">
      <w:pPr>
        <w:ind w:left="567" w:right="-2" w:hanging="567"/>
        <w:rPr>
          <w:szCs w:val="22"/>
          <w:lang w:val="mt-MT"/>
        </w:rPr>
      </w:pPr>
    </w:p>
    <w:p w14:paraId="5424CA5E" w14:textId="77777777" w:rsidR="000B3493" w:rsidRPr="00F30BD9" w:rsidRDefault="000B3493" w:rsidP="000B3493">
      <w:pPr>
        <w:ind w:left="567" w:right="-2" w:hanging="567"/>
        <w:rPr>
          <w:u w:val="single"/>
          <w:lang w:val="mt-MT"/>
        </w:rPr>
      </w:pPr>
      <w:r w:rsidRPr="00F30BD9">
        <w:rPr>
          <w:szCs w:val="22"/>
          <w:u w:val="single"/>
          <w:lang w:val="mt-MT"/>
        </w:rPr>
        <w:t>Tilqim</w:t>
      </w:r>
    </w:p>
    <w:p w14:paraId="22746013" w14:textId="77777777" w:rsidR="000B3493" w:rsidRPr="00F30BD9" w:rsidRDefault="000B3493" w:rsidP="000B3493">
      <w:pPr>
        <w:ind w:left="567" w:right="-2" w:hanging="567"/>
        <w:rPr>
          <w:szCs w:val="22"/>
          <w:u w:val="single"/>
        </w:rPr>
      </w:pPr>
    </w:p>
    <w:p w14:paraId="65969044"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 xml:space="preserve">Ċerti vaċċini jistgħu jikkawżaw infezzjonijiet u m’għandhomx jingħataw waqt li tkun qed tirċievi </w:t>
      </w:r>
      <w:r>
        <w:rPr>
          <w:szCs w:val="22"/>
          <w:lang w:val="mt-MT"/>
        </w:rPr>
        <w:t>Libmyris</w:t>
      </w:r>
      <w:r w:rsidRPr="00F30BD9">
        <w:rPr>
          <w:szCs w:val="22"/>
          <w:lang w:val="mt-MT"/>
        </w:rPr>
        <w:t>.</w:t>
      </w:r>
    </w:p>
    <w:p w14:paraId="5C2978F6" w14:textId="77777777" w:rsidR="000B3493" w:rsidRPr="00F30BD9" w:rsidRDefault="000B3493" w:rsidP="000B3493">
      <w:pPr>
        <w:pStyle w:val="Listenabsatz"/>
        <w:numPr>
          <w:ilvl w:val="1"/>
          <w:numId w:val="10"/>
        </w:numPr>
        <w:ind w:left="1134" w:right="-2" w:hanging="567"/>
        <w:contextualSpacing w:val="0"/>
        <w:rPr>
          <w:szCs w:val="22"/>
        </w:rPr>
      </w:pPr>
      <w:r w:rsidRPr="00F30BD9">
        <w:rPr>
          <w:szCs w:val="22"/>
          <w:lang w:val="mt-MT"/>
        </w:rPr>
        <w:t>Iċċekkja mat-tabib tiegħek qabel ma tieħu xi vaċċin.</w:t>
      </w:r>
    </w:p>
    <w:p w14:paraId="3E1263A9" w14:textId="77777777" w:rsidR="000B3493" w:rsidRPr="00F30BD9" w:rsidRDefault="000B3493" w:rsidP="000B3493">
      <w:pPr>
        <w:pStyle w:val="Listenabsatz"/>
        <w:numPr>
          <w:ilvl w:val="1"/>
          <w:numId w:val="10"/>
        </w:numPr>
        <w:ind w:left="1134" w:right="-2" w:hanging="567"/>
        <w:contextualSpacing w:val="0"/>
        <w:rPr>
          <w:szCs w:val="22"/>
        </w:rPr>
      </w:pPr>
      <w:r w:rsidRPr="00F30BD9">
        <w:rPr>
          <w:szCs w:val="22"/>
          <w:lang w:val="mt-MT"/>
        </w:rPr>
        <w:lastRenderedPageBreak/>
        <w:t>Huwa rakkomandat li t-tfal, jekk possibbli, jingħataw it-tilqim skedat kollu għall-età tagħhom qabel ma jibdew it-trattament b’</w:t>
      </w:r>
      <w:r>
        <w:rPr>
          <w:szCs w:val="22"/>
          <w:lang w:val="mt-MT"/>
        </w:rPr>
        <w:t>Libmyris</w:t>
      </w:r>
      <w:r w:rsidRPr="00F30BD9">
        <w:rPr>
          <w:szCs w:val="22"/>
          <w:lang w:val="mt-MT"/>
        </w:rPr>
        <w:t>.</w:t>
      </w:r>
    </w:p>
    <w:p w14:paraId="6286329E"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 xml:space="preserve">Jekk ħadt </w:t>
      </w:r>
      <w:r>
        <w:rPr>
          <w:szCs w:val="22"/>
          <w:lang w:val="mt-MT"/>
        </w:rPr>
        <w:t>Libmyris</w:t>
      </w:r>
      <w:r w:rsidRPr="00F30BD9">
        <w:rPr>
          <w:szCs w:val="22"/>
          <w:lang w:val="mt-MT"/>
        </w:rPr>
        <w:t xml:space="preserve"> waqt li kont tqila, it-tarbija tiegħek jista’ jkollha riskju ogħla li taqbadha infezzjoni bħal din sa madwar ħames xhur wara l-aħħar doża ta’ </w:t>
      </w:r>
      <w:r>
        <w:rPr>
          <w:szCs w:val="22"/>
          <w:lang w:val="mt-MT"/>
        </w:rPr>
        <w:t>Libmyris</w:t>
      </w:r>
      <w:r w:rsidRPr="00F30BD9">
        <w:rPr>
          <w:szCs w:val="22"/>
          <w:lang w:val="mt-MT"/>
        </w:rPr>
        <w:t xml:space="preserve"> li tkun irċivejt waqt it-tqala. Huwa importanti li tgħid lit-tabib tat-tarbija tiegħek, u lil professjonisti oħra tas-saħħa, fuq l-użu ta’ </w:t>
      </w:r>
      <w:r>
        <w:rPr>
          <w:szCs w:val="22"/>
          <w:lang w:val="mt-MT"/>
        </w:rPr>
        <w:t>Libmyris</w:t>
      </w:r>
      <w:r w:rsidRPr="00F30BD9">
        <w:rPr>
          <w:szCs w:val="22"/>
          <w:lang w:val="mt-MT"/>
        </w:rPr>
        <w:t xml:space="preserve"> waqt it-tqala tiegħek, sabiex ikunu jistgħu jiddeċiedu meta it-tarbija tiegħek tkun tista tieħu xi tilqim.</w:t>
      </w:r>
    </w:p>
    <w:p w14:paraId="5150CAA3" w14:textId="77777777" w:rsidR="000B3493" w:rsidRPr="00F30BD9" w:rsidRDefault="000B3493" w:rsidP="000B3493">
      <w:pPr>
        <w:ind w:left="567" w:right="-2" w:hanging="567"/>
        <w:rPr>
          <w:szCs w:val="22"/>
          <w:lang w:val="mt-MT"/>
        </w:rPr>
      </w:pPr>
    </w:p>
    <w:p w14:paraId="237AB6FE" w14:textId="77777777" w:rsidR="000B3493" w:rsidRPr="00F30BD9" w:rsidRDefault="000B3493" w:rsidP="000B3493">
      <w:pPr>
        <w:ind w:left="567" w:right="-2" w:hanging="567"/>
        <w:rPr>
          <w:u w:val="single"/>
          <w:lang w:val="mt-MT"/>
        </w:rPr>
      </w:pPr>
      <w:r w:rsidRPr="00F30BD9">
        <w:rPr>
          <w:szCs w:val="22"/>
          <w:u w:val="single"/>
          <w:lang w:val="mt-MT"/>
        </w:rPr>
        <w:t>Insuffiċjenza tal-qalb</w:t>
      </w:r>
    </w:p>
    <w:p w14:paraId="35CAF7B4" w14:textId="77777777" w:rsidR="000B3493" w:rsidRPr="00F30BD9" w:rsidRDefault="000B3493" w:rsidP="000B3493">
      <w:pPr>
        <w:ind w:left="567" w:right="-2" w:hanging="567"/>
        <w:rPr>
          <w:szCs w:val="22"/>
          <w:u w:val="single"/>
        </w:rPr>
      </w:pPr>
    </w:p>
    <w:p w14:paraId="468D8E87"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Jekk għandek insuffiċjenza tal-qalb ħafifa u qed tiġi ttrattat b’</w:t>
      </w:r>
      <w:r>
        <w:rPr>
          <w:szCs w:val="22"/>
          <w:lang w:val="mt-MT"/>
        </w:rPr>
        <w:t>Libmyris</w:t>
      </w:r>
      <w:r w:rsidRPr="00F30BD9">
        <w:rPr>
          <w:szCs w:val="22"/>
          <w:lang w:val="mt-MT"/>
        </w:rPr>
        <w:t xml:space="preserve">, l-istat tal-insuffiċjenza tal-qalb tiegħek għandu jiġi mmonitorjat mill-qrib mit-tabib tiegħek. Huwa importanti li tgħid lit-tabib tiegħek jekk inti kellek jew għandek xi kundizzjoni serja tal-qalb. Jekk inti tiżviluppa sintomi ġodda jew li jaggravaw ta’ insuffiċjenza tal-qalb (eż. qtugħ ta’ nifs, jew nefħa f’saqajk), għandek tikkuntattja lit-tabib tiegħek immedjatament. It-tabib tiegħek jiddeċiedi jekk għandekx tirċievi </w:t>
      </w:r>
      <w:r>
        <w:rPr>
          <w:szCs w:val="22"/>
          <w:lang w:val="mt-MT"/>
        </w:rPr>
        <w:t>Libmyris</w:t>
      </w:r>
      <w:r w:rsidRPr="00F30BD9">
        <w:rPr>
          <w:szCs w:val="22"/>
          <w:lang w:val="mt-MT"/>
        </w:rPr>
        <w:t>.</w:t>
      </w:r>
    </w:p>
    <w:p w14:paraId="3FA1BE97" w14:textId="77777777" w:rsidR="000B3493" w:rsidRPr="00F30BD9" w:rsidRDefault="000B3493" w:rsidP="000B3493">
      <w:pPr>
        <w:ind w:left="567" w:right="-2" w:hanging="567"/>
        <w:rPr>
          <w:szCs w:val="22"/>
        </w:rPr>
      </w:pPr>
    </w:p>
    <w:p w14:paraId="3B196FC3" w14:textId="77777777" w:rsidR="000B3493" w:rsidRPr="00F30BD9" w:rsidRDefault="000B3493" w:rsidP="000B3493">
      <w:pPr>
        <w:ind w:left="567" w:right="-2" w:hanging="567"/>
        <w:rPr>
          <w:u w:val="single"/>
          <w:lang w:val="mt-MT"/>
        </w:rPr>
      </w:pPr>
      <w:r w:rsidRPr="00F30BD9">
        <w:rPr>
          <w:szCs w:val="22"/>
          <w:u w:val="single"/>
          <w:lang w:val="mt-MT"/>
        </w:rPr>
        <w:t>Deni, tbenġil, ħruġ ta’ demm jew tidher pallidu</w:t>
      </w:r>
    </w:p>
    <w:p w14:paraId="59E15B90" w14:textId="77777777" w:rsidR="000B3493" w:rsidRPr="00F30BD9" w:rsidRDefault="000B3493" w:rsidP="000B3493">
      <w:pPr>
        <w:ind w:left="567" w:right="-2" w:hanging="567"/>
        <w:rPr>
          <w:szCs w:val="22"/>
          <w:u w:val="single"/>
        </w:rPr>
      </w:pPr>
    </w:p>
    <w:p w14:paraId="35828758"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 xml:space="preserve">F’ċerti pazjenti, il-ġisem jista’ ma jirnexxilux jipproduċi biżżejjed ċelluli tad-demm li jiġġieldu l-infezzjonijiet jew li jgħinu biex tieqaf il-fsada tiegħek. It-tabib tiegħek jista’ jiddeċiedi li jwaqqaf it-trattament. Jekk tiżviluppa deni li ma jgħaddilekx, jew tiżviluppa tbenġil ħafif jew joħroġlok id-demm faċilment, jew tidher pallidu ħafna, ċempel lit-tabib tiegħek minnufih. </w:t>
      </w:r>
    </w:p>
    <w:p w14:paraId="6B8F0140" w14:textId="77777777" w:rsidR="000B3493" w:rsidRPr="00F30BD9" w:rsidRDefault="000B3493" w:rsidP="000B3493">
      <w:pPr>
        <w:ind w:left="567" w:right="-2" w:hanging="567"/>
        <w:rPr>
          <w:szCs w:val="22"/>
          <w:lang w:val="mt-MT"/>
        </w:rPr>
      </w:pPr>
    </w:p>
    <w:p w14:paraId="682FDC9F" w14:textId="77777777" w:rsidR="000B3493" w:rsidRPr="00F30BD9" w:rsidRDefault="000B3493" w:rsidP="000B3493">
      <w:pPr>
        <w:ind w:left="567" w:right="-2" w:hanging="567"/>
        <w:rPr>
          <w:u w:val="single"/>
          <w:lang w:val="mt-MT"/>
        </w:rPr>
      </w:pPr>
      <w:r w:rsidRPr="00F30BD9">
        <w:rPr>
          <w:szCs w:val="22"/>
          <w:u w:val="single"/>
          <w:lang w:val="mt-MT"/>
        </w:rPr>
        <w:t>Kanċer</w:t>
      </w:r>
    </w:p>
    <w:p w14:paraId="0F2FC104" w14:textId="77777777" w:rsidR="000B3493" w:rsidRPr="00F30BD9" w:rsidRDefault="000B3493" w:rsidP="000B3493">
      <w:pPr>
        <w:ind w:left="567" w:right="-2" w:hanging="567"/>
        <w:rPr>
          <w:szCs w:val="22"/>
          <w:u w:val="single"/>
        </w:rPr>
      </w:pPr>
    </w:p>
    <w:p w14:paraId="360C7698" w14:textId="77777777" w:rsidR="000B3493" w:rsidRPr="00F30BD9" w:rsidRDefault="000B3493" w:rsidP="000B3493">
      <w:pPr>
        <w:pStyle w:val="Listenabsatz"/>
        <w:numPr>
          <w:ilvl w:val="0"/>
          <w:numId w:val="10"/>
        </w:numPr>
        <w:ind w:left="567" w:right="-2" w:hanging="567"/>
        <w:contextualSpacing w:val="0"/>
        <w:rPr>
          <w:szCs w:val="22"/>
        </w:rPr>
      </w:pPr>
      <w:r w:rsidRPr="00F30BD9">
        <w:rPr>
          <w:szCs w:val="22"/>
          <w:lang w:val="mt-MT"/>
        </w:rPr>
        <w:t>Kien hemm każijiet rari ħafna ta’ ċerti tipi ta’ kanċer f’pazjenti tfal u adulti li kienu qed jieħdu adalimumab jew mediċini oħra li jimblukkaw t-TNF.</w:t>
      </w:r>
    </w:p>
    <w:p w14:paraId="172E6B48" w14:textId="77777777" w:rsidR="000B3493" w:rsidRPr="00F30BD9" w:rsidRDefault="000B3493" w:rsidP="000B3493">
      <w:pPr>
        <w:pStyle w:val="Listenabsatz"/>
        <w:numPr>
          <w:ilvl w:val="1"/>
          <w:numId w:val="10"/>
        </w:numPr>
        <w:ind w:left="1134" w:right="-2" w:hanging="567"/>
        <w:contextualSpacing w:val="0"/>
        <w:rPr>
          <w:szCs w:val="22"/>
        </w:rPr>
      </w:pPr>
      <w:r w:rsidRPr="00F30BD9">
        <w:rPr>
          <w:szCs w:val="22"/>
          <w:lang w:val="mt-MT"/>
        </w:rPr>
        <w:t>Persuni b’artrite rewmatika serja li kellhom il-marda għal żmien twil jista’ jkollhom riskju ogħla mill-medja li taqbadhom linfoma (kanċer li jaffettwa s-sistema linfatika) u lewkimja (kanċer li jaffettwa d-demm u l-mudullun).</w:t>
      </w:r>
    </w:p>
    <w:p w14:paraId="6AD65643"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 xml:space="preserve">Jekk tieħu </w:t>
      </w:r>
      <w:r>
        <w:rPr>
          <w:szCs w:val="22"/>
          <w:lang w:val="mt-MT"/>
        </w:rPr>
        <w:t>Libmyris</w:t>
      </w:r>
      <w:r w:rsidRPr="00F30BD9">
        <w:rPr>
          <w:szCs w:val="22"/>
          <w:lang w:val="mt-MT"/>
        </w:rPr>
        <w:t xml:space="preserve"> jista’ jikber r-riskju li taqbdek linfoma, jew kanċers oħra. F’każijiet rari, deher tip mhux komuni u sever ta’ linfoma f’pazjenti li kienu qed jieħdu adalimumab. Xi wħud minn dawn il-pazjenti kienu wkoll qed jiġu ttrattati b’azathioprine jew 6-mercaptopurine.</w:t>
      </w:r>
    </w:p>
    <w:p w14:paraId="3BB82F84"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 xml:space="preserve">Għid lit-tabib tiegħek jekk qed tieħu azathioprine jew 6-mercaptopurine ma’ </w:t>
      </w:r>
      <w:r>
        <w:rPr>
          <w:szCs w:val="22"/>
          <w:lang w:val="mt-MT"/>
        </w:rPr>
        <w:t>Libmyris</w:t>
      </w:r>
      <w:r w:rsidRPr="00F30BD9">
        <w:rPr>
          <w:szCs w:val="22"/>
          <w:lang w:val="mt-MT"/>
        </w:rPr>
        <w:t>.</w:t>
      </w:r>
    </w:p>
    <w:p w14:paraId="2403B971"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Ġew osservati każijiet ta’ kanċer tal-ġilda mhux melonoma f’pazjenti li kienu qed jieħdu adalimumab.</w:t>
      </w:r>
    </w:p>
    <w:p w14:paraId="3DEDD966" w14:textId="77777777" w:rsidR="000B3493" w:rsidRPr="00F30BD9" w:rsidRDefault="000B3493" w:rsidP="000B3493">
      <w:pPr>
        <w:pStyle w:val="Listenabsatz"/>
        <w:numPr>
          <w:ilvl w:val="1"/>
          <w:numId w:val="10"/>
        </w:numPr>
        <w:ind w:left="1134" w:right="-2" w:hanging="567"/>
        <w:contextualSpacing w:val="0"/>
        <w:rPr>
          <w:szCs w:val="22"/>
          <w:lang w:val="mt-MT"/>
        </w:rPr>
      </w:pPr>
      <w:r w:rsidRPr="00F30BD9">
        <w:rPr>
          <w:szCs w:val="22"/>
          <w:lang w:val="mt-MT"/>
        </w:rPr>
        <w:t>Għid lit-tabib tiegħek fil-każ li matul jew wara t-terapija, jidhru leżjonijiet tal-ġilda ġodda jew jekk il-leżjonijiet eżistenti jibdlu d-dehra tagħhom.</w:t>
      </w:r>
    </w:p>
    <w:p w14:paraId="68BA047B"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Kien hemm każijiet ta’ kanċers, minbarra linfoma, f’pazjenti b’tip speċifiku ta’ marda tal-pulmun li tissejjaħ Marda Pulmonari Ostruttiva Kronika (COPD) ittrattati b’imblokkatur ieħor tat-TNF. Jekk inti tbati minn COPD, jew tpejjep ħafna, inti għandek tiddiskuti mat-tabib tiegħek jekk it-trattament b’imblokkatur tat-TNF huwiex adattat għalik.</w:t>
      </w:r>
    </w:p>
    <w:p w14:paraId="434AC823" w14:textId="77777777" w:rsidR="000B3493" w:rsidRPr="00F30BD9" w:rsidRDefault="000B3493" w:rsidP="000B3493">
      <w:pPr>
        <w:ind w:left="567" w:right="-2" w:hanging="567"/>
        <w:rPr>
          <w:szCs w:val="22"/>
          <w:lang w:val="mt-MT"/>
        </w:rPr>
      </w:pPr>
    </w:p>
    <w:p w14:paraId="26ECBE4F" w14:textId="77777777" w:rsidR="000B3493" w:rsidRPr="00F30BD9" w:rsidRDefault="000B3493" w:rsidP="000B3493">
      <w:pPr>
        <w:ind w:right="-2"/>
        <w:rPr>
          <w:u w:val="single"/>
          <w:lang w:val="mt-MT"/>
        </w:rPr>
      </w:pPr>
      <w:r w:rsidRPr="00F30BD9">
        <w:rPr>
          <w:szCs w:val="22"/>
          <w:u w:val="single"/>
          <w:lang w:val="mt-MT"/>
        </w:rPr>
        <w:t>Mard awtoimmuni</w:t>
      </w:r>
    </w:p>
    <w:p w14:paraId="634D9D23" w14:textId="77777777" w:rsidR="000B3493" w:rsidRPr="00F30BD9" w:rsidRDefault="000B3493" w:rsidP="000B3493">
      <w:pPr>
        <w:ind w:right="-2"/>
        <w:rPr>
          <w:szCs w:val="22"/>
          <w:u w:val="single"/>
        </w:rPr>
      </w:pPr>
    </w:p>
    <w:p w14:paraId="339229A6" w14:textId="77777777" w:rsidR="000B3493" w:rsidRPr="00F30BD9" w:rsidRDefault="000B3493" w:rsidP="000B3493">
      <w:pPr>
        <w:pStyle w:val="Listenabsatz"/>
        <w:numPr>
          <w:ilvl w:val="0"/>
          <w:numId w:val="10"/>
        </w:numPr>
        <w:ind w:left="567" w:right="-2" w:hanging="567"/>
        <w:contextualSpacing w:val="0"/>
        <w:rPr>
          <w:szCs w:val="22"/>
          <w:lang w:val="mt-MT"/>
        </w:rPr>
      </w:pPr>
      <w:r w:rsidRPr="00F30BD9">
        <w:rPr>
          <w:szCs w:val="22"/>
          <w:lang w:val="mt-MT"/>
        </w:rPr>
        <w:t>F’okkażjonijiet rari, it-trattament b’</w:t>
      </w:r>
      <w:r>
        <w:rPr>
          <w:szCs w:val="22"/>
          <w:lang w:val="mt-MT"/>
        </w:rPr>
        <w:t>Libmyris</w:t>
      </w:r>
      <w:r w:rsidRPr="00F30BD9">
        <w:rPr>
          <w:szCs w:val="22"/>
          <w:lang w:val="mt-MT"/>
        </w:rPr>
        <w:t xml:space="preserve"> jista’ jirriżulta f’sindrome li jixbah il-lupus. Ikkuntattja lit-tabib tiegħek, jekk iseħħu sintomi bħal raxx bla spjegazzjoni persistenti, deni, uġigħ fil-ġogi jew għeja.</w:t>
      </w:r>
    </w:p>
    <w:p w14:paraId="0954884B" w14:textId="77777777" w:rsidR="000B3493" w:rsidRPr="00F30BD9" w:rsidRDefault="000B3493" w:rsidP="000B3493">
      <w:pPr>
        <w:ind w:right="-2"/>
        <w:rPr>
          <w:szCs w:val="22"/>
          <w:lang w:val="mt-MT"/>
        </w:rPr>
      </w:pPr>
    </w:p>
    <w:p w14:paraId="0AFD6790" w14:textId="77777777" w:rsidR="000B3493" w:rsidRPr="00F30BD9" w:rsidRDefault="000B3493" w:rsidP="000B3493">
      <w:pPr>
        <w:numPr>
          <w:ilvl w:val="12"/>
          <w:numId w:val="0"/>
        </w:numPr>
        <w:rPr>
          <w:b/>
          <w:bCs/>
          <w:szCs w:val="22"/>
        </w:rPr>
      </w:pPr>
      <w:r w:rsidRPr="00F30BD9">
        <w:rPr>
          <w:b/>
          <w:bCs/>
          <w:szCs w:val="22"/>
          <w:lang w:val="mt-MT"/>
        </w:rPr>
        <w:t>Tfal u adolexxenti</w:t>
      </w:r>
    </w:p>
    <w:p w14:paraId="367AA946"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 xml:space="preserve">Tilqim: jekk ikun possibbli, it-tfal għandhom jinżammu aġġornati mat-tilqim kollu qabel ma jużaw </w:t>
      </w:r>
      <w:r>
        <w:rPr>
          <w:szCs w:val="22"/>
          <w:lang w:val="mt-MT"/>
        </w:rPr>
        <w:t>Libmyris</w:t>
      </w:r>
      <w:r w:rsidRPr="00F30BD9">
        <w:rPr>
          <w:szCs w:val="22"/>
          <w:lang w:val="mt-MT"/>
        </w:rPr>
        <w:t>.</w:t>
      </w:r>
    </w:p>
    <w:p w14:paraId="1ABCB17B" w14:textId="77777777" w:rsidR="000B3493" w:rsidRPr="00F30BD9" w:rsidRDefault="000B3493" w:rsidP="000B3493">
      <w:pPr>
        <w:pStyle w:val="Listenabsatz"/>
        <w:ind w:left="567"/>
        <w:contextualSpacing w:val="0"/>
        <w:rPr>
          <w:szCs w:val="22"/>
        </w:rPr>
      </w:pPr>
    </w:p>
    <w:p w14:paraId="53F1875C" w14:textId="77777777" w:rsidR="000B3493" w:rsidRPr="00F30BD9" w:rsidRDefault="000B3493" w:rsidP="000B3493">
      <w:pPr>
        <w:numPr>
          <w:ilvl w:val="12"/>
          <w:numId w:val="0"/>
        </w:numPr>
        <w:ind w:right="-2"/>
        <w:rPr>
          <w:szCs w:val="22"/>
        </w:rPr>
      </w:pPr>
      <w:r w:rsidRPr="00F30BD9">
        <w:rPr>
          <w:b/>
          <w:bCs/>
          <w:szCs w:val="22"/>
          <w:lang w:val="mt-MT"/>
        </w:rPr>
        <w:t xml:space="preserve">Mediċini oħra u </w:t>
      </w:r>
      <w:r>
        <w:rPr>
          <w:b/>
          <w:bCs/>
          <w:szCs w:val="22"/>
          <w:lang w:val="mt-MT"/>
        </w:rPr>
        <w:t>Libmyris</w:t>
      </w:r>
    </w:p>
    <w:p w14:paraId="73E2BFCB" w14:textId="77777777" w:rsidR="000B3493" w:rsidRPr="00F30BD9" w:rsidRDefault="000B3493" w:rsidP="000B3493">
      <w:pPr>
        <w:numPr>
          <w:ilvl w:val="12"/>
          <w:numId w:val="0"/>
        </w:numPr>
        <w:ind w:right="-2"/>
        <w:rPr>
          <w:szCs w:val="22"/>
        </w:rPr>
      </w:pPr>
      <w:r w:rsidRPr="00F30BD9">
        <w:rPr>
          <w:szCs w:val="22"/>
          <w:lang w:val="mt-MT"/>
        </w:rPr>
        <w:t>Għid lit-tabib jew lill-ispiżjar tiegħek jekk qed tieħu, ħadt dan l-aħħar jew tista’ tieħu xi mediċini oħra.</w:t>
      </w:r>
    </w:p>
    <w:p w14:paraId="5CE4B3BF" w14:textId="77777777" w:rsidR="000B3493" w:rsidRPr="00F30BD9" w:rsidRDefault="000B3493" w:rsidP="000B3493">
      <w:pPr>
        <w:numPr>
          <w:ilvl w:val="12"/>
          <w:numId w:val="0"/>
        </w:numPr>
        <w:ind w:right="-2"/>
        <w:rPr>
          <w:szCs w:val="22"/>
        </w:rPr>
      </w:pPr>
    </w:p>
    <w:p w14:paraId="4CD0A0E5" w14:textId="77777777" w:rsidR="000B3493" w:rsidRPr="00F30BD9" w:rsidRDefault="000B3493" w:rsidP="000B3493">
      <w:pPr>
        <w:numPr>
          <w:ilvl w:val="12"/>
          <w:numId w:val="0"/>
        </w:numPr>
        <w:ind w:right="-2"/>
        <w:rPr>
          <w:szCs w:val="22"/>
        </w:rPr>
      </w:pPr>
      <w:r w:rsidRPr="00F30BD9">
        <w:rPr>
          <w:szCs w:val="22"/>
          <w:lang w:val="mt-MT"/>
        </w:rPr>
        <w:t xml:space="preserve">M’għandekx tieħu </w:t>
      </w:r>
      <w:r>
        <w:rPr>
          <w:szCs w:val="22"/>
          <w:lang w:val="mt-MT"/>
        </w:rPr>
        <w:t>Libmyris</w:t>
      </w:r>
      <w:r w:rsidRPr="00F30BD9">
        <w:rPr>
          <w:szCs w:val="22"/>
          <w:lang w:val="mt-MT"/>
        </w:rPr>
        <w:t xml:space="preserve"> ma’ mediċini li fihom is-sustanzi attivi li ġejjin minħabba riskju miżjud ta’ infezzjoni serja:</w:t>
      </w:r>
    </w:p>
    <w:p w14:paraId="7AB94A5A"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anakinra</w:t>
      </w:r>
    </w:p>
    <w:p w14:paraId="316664BE"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abatacept.</w:t>
      </w:r>
    </w:p>
    <w:p w14:paraId="4033A537" w14:textId="77777777" w:rsidR="000B3493" w:rsidRPr="00F30BD9" w:rsidRDefault="000B3493" w:rsidP="000B3493">
      <w:pPr>
        <w:ind w:right="-2"/>
        <w:rPr>
          <w:szCs w:val="22"/>
        </w:rPr>
      </w:pPr>
    </w:p>
    <w:p w14:paraId="185600CE" w14:textId="77777777" w:rsidR="000B3493" w:rsidRPr="00F30BD9" w:rsidRDefault="000B3493" w:rsidP="000B3493">
      <w:pPr>
        <w:numPr>
          <w:ilvl w:val="12"/>
          <w:numId w:val="0"/>
        </w:numPr>
        <w:ind w:right="-2"/>
        <w:rPr>
          <w:szCs w:val="22"/>
        </w:rPr>
      </w:pPr>
      <w:r>
        <w:rPr>
          <w:szCs w:val="22"/>
          <w:lang w:val="mt-MT"/>
        </w:rPr>
        <w:t>Libmyris</w:t>
      </w:r>
      <w:r w:rsidRPr="00F30BD9">
        <w:rPr>
          <w:szCs w:val="22"/>
          <w:lang w:val="mt-MT"/>
        </w:rPr>
        <w:t xml:space="preserve"> jista’ jittieħed flimkien ma’:</w:t>
      </w:r>
    </w:p>
    <w:p w14:paraId="36699FCD"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methotrexate</w:t>
      </w:r>
    </w:p>
    <w:p w14:paraId="0D244176"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ċerti aġenti antirewmatiċi li jimmodifikaw il-marda (pereżempju, sulfasalazine, hydroxychloroquine, leflunomide u preparazzjonijiet tad-deheb injettabbli)</w:t>
      </w:r>
    </w:p>
    <w:p w14:paraId="42EFF201"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sterojdi jew mediċini għall-uġigħ, li jinkludu mediċini kontra l-infjammazzjoni li mhumiex sterojdi (NSAIDs).</w:t>
      </w:r>
    </w:p>
    <w:p w14:paraId="0A23FBAA" w14:textId="77777777" w:rsidR="000B3493" w:rsidRPr="00F30BD9" w:rsidRDefault="000B3493" w:rsidP="000B3493">
      <w:pPr>
        <w:numPr>
          <w:ilvl w:val="12"/>
          <w:numId w:val="0"/>
        </w:numPr>
        <w:ind w:right="-2"/>
        <w:rPr>
          <w:szCs w:val="22"/>
        </w:rPr>
      </w:pPr>
    </w:p>
    <w:p w14:paraId="217A606F" w14:textId="77777777" w:rsidR="000B3493" w:rsidRPr="00F30BD9" w:rsidRDefault="000B3493" w:rsidP="000B3493">
      <w:pPr>
        <w:numPr>
          <w:ilvl w:val="12"/>
          <w:numId w:val="0"/>
        </w:numPr>
        <w:ind w:right="-2"/>
        <w:rPr>
          <w:szCs w:val="22"/>
        </w:rPr>
      </w:pPr>
      <w:r w:rsidRPr="00F30BD9">
        <w:rPr>
          <w:szCs w:val="22"/>
          <w:lang w:val="mt-MT"/>
        </w:rPr>
        <w:t>Jekk ikollok xi mistoqsijiet, jekk jogħġbok staqsi lit-tabib tiegħek.</w:t>
      </w:r>
    </w:p>
    <w:p w14:paraId="6ED23439" w14:textId="77777777" w:rsidR="000B3493" w:rsidRPr="00F30BD9" w:rsidRDefault="000B3493" w:rsidP="000B3493">
      <w:pPr>
        <w:numPr>
          <w:ilvl w:val="12"/>
          <w:numId w:val="0"/>
        </w:numPr>
        <w:ind w:right="-2"/>
        <w:rPr>
          <w:szCs w:val="22"/>
        </w:rPr>
      </w:pPr>
    </w:p>
    <w:p w14:paraId="112A6DDD" w14:textId="77777777" w:rsidR="000B3493" w:rsidRPr="00F30BD9" w:rsidRDefault="000B3493" w:rsidP="000B3493">
      <w:pPr>
        <w:numPr>
          <w:ilvl w:val="12"/>
          <w:numId w:val="0"/>
        </w:numPr>
        <w:ind w:right="-2"/>
        <w:rPr>
          <w:b/>
          <w:szCs w:val="22"/>
        </w:rPr>
      </w:pPr>
      <w:r w:rsidRPr="00F30BD9">
        <w:rPr>
          <w:b/>
          <w:bCs/>
          <w:szCs w:val="22"/>
          <w:lang w:val="mt-MT"/>
        </w:rPr>
        <w:t>Tqala u treddigħ</w:t>
      </w:r>
    </w:p>
    <w:p w14:paraId="23C57434"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Għandek tikkunsidra l-użu ta’ kontraċezzjoni adegwata sabiex tipprevjeni t-tqala u tkompli l-użu tagħha għal mill-inqas 5 xhur wara l-aħħar trattament b’</w:t>
      </w:r>
      <w:r>
        <w:rPr>
          <w:szCs w:val="22"/>
          <w:lang w:val="mt-MT"/>
        </w:rPr>
        <w:t>Libmyris</w:t>
      </w:r>
      <w:r w:rsidRPr="00F30BD9">
        <w:rPr>
          <w:szCs w:val="22"/>
          <w:lang w:val="mt-MT"/>
        </w:rPr>
        <w:t>.</w:t>
      </w:r>
    </w:p>
    <w:p w14:paraId="6907BC37"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Jekk inti tqila, taħseb li tista’ tkun tqila jew qed tippjana li jkollok tarbija, itlob il-parir tat-tabib tiegħek qabel tieħu din il-mediċina.</w:t>
      </w:r>
    </w:p>
    <w:p w14:paraId="68CC7533" w14:textId="77777777" w:rsidR="000B3493" w:rsidRPr="00F30BD9" w:rsidRDefault="000B3493" w:rsidP="000B3493">
      <w:pPr>
        <w:pStyle w:val="Listenabsatz"/>
        <w:numPr>
          <w:ilvl w:val="0"/>
          <w:numId w:val="10"/>
        </w:numPr>
        <w:ind w:left="567" w:hanging="567"/>
        <w:contextualSpacing w:val="0"/>
        <w:rPr>
          <w:szCs w:val="22"/>
        </w:rPr>
      </w:pPr>
      <w:r>
        <w:rPr>
          <w:szCs w:val="22"/>
          <w:lang w:val="mt-MT"/>
        </w:rPr>
        <w:t>Libmyris</w:t>
      </w:r>
      <w:r w:rsidRPr="00F30BD9">
        <w:rPr>
          <w:szCs w:val="22"/>
          <w:lang w:val="mt-MT"/>
        </w:rPr>
        <w:t xml:space="preserve"> għandu jintuża biss waqt tqala jekk ikun hemm bżonnu.</w:t>
      </w:r>
    </w:p>
    <w:p w14:paraId="06B922F6"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Skont studju tat-tqala, ma kien hemm ebda riskju ogħla ta’ difetti fit-twelid meta l-omm kienet irċeviet adalimumab matul it-tqala meta mqabbla ma’ ommijiet bl-istess marda li ma rċevewx adalimumab.</w:t>
      </w:r>
    </w:p>
    <w:p w14:paraId="077EED65" w14:textId="77777777" w:rsidR="000B3493" w:rsidRPr="00F30BD9" w:rsidRDefault="000B3493" w:rsidP="000B3493">
      <w:pPr>
        <w:pStyle w:val="Listenabsatz"/>
        <w:numPr>
          <w:ilvl w:val="0"/>
          <w:numId w:val="10"/>
        </w:numPr>
        <w:ind w:left="567" w:hanging="567"/>
        <w:contextualSpacing w:val="0"/>
        <w:rPr>
          <w:szCs w:val="22"/>
        </w:rPr>
      </w:pPr>
      <w:r>
        <w:rPr>
          <w:szCs w:val="22"/>
          <w:lang w:val="mt-MT"/>
        </w:rPr>
        <w:t>Libmyris</w:t>
      </w:r>
      <w:r w:rsidRPr="00F30BD9">
        <w:rPr>
          <w:szCs w:val="22"/>
          <w:lang w:val="mt-MT"/>
        </w:rPr>
        <w:t xml:space="preserve"> jista’ jintuża waqt it-treddigħ.</w:t>
      </w:r>
    </w:p>
    <w:p w14:paraId="2B65EDBF" w14:textId="77777777" w:rsidR="000B3493" w:rsidRPr="00F30BD9" w:rsidRDefault="000B3493" w:rsidP="000B3493">
      <w:pPr>
        <w:pStyle w:val="Listenabsatz"/>
        <w:numPr>
          <w:ilvl w:val="0"/>
          <w:numId w:val="10"/>
        </w:numPr>
        <w:ind w:left="567" w:hanging="567"/>
        <w:contextualSpacing w:val="0"/>
        <w:rPr>
          <w:szCs w:val="22"/>
        </w:rPr>
      </w:pPr>
      <w:r w:rsidRPr="00F30BD9">
        <w:rPr>
          <w:szCs w:val="22"/>
          <w:lang w:val="mt-MT"/>
        </w:rPr>
        <w:t xml:space="preserve">Jekk inti tirċievi </w:t>
      </w:r>
      <w:r>
        <w:rPr>
          <w:szCs w:val="22"/>
          <w:lang w:val="mt-MT"/>
        </w:rPr>
        <w:t>Libmyris</w:t>
      </w:r>
      <w:r w:rsidRPr="00F30BD9">
        <w:rPr>
          <w:szCs w:val="22"/>
          <w:lang w:val="mt-MT"/>
        </w:rPr>
        <w:t xml:space="preserve"> waqt it-tqala tiegħek, it-tarbija tiegħek jista’ jkollha riskju ogħla li taqbadha infezzjoni.</w:t>
      </w:r>
    </w:p>
    <w:p w14:paraId="005E78C1" w14:textId="77777777" w:rsidR="000B3493" w:rsidRPr="00F30BD9" w:rsidRDefault="000B3493" w:rsidP="000B3493">
      <w:pPr>
        <w:pStyle w:val="Listenabsatz"/>
        <w:numPr>
          <w:ilvl w:val="0"/>
          <w:numId w:val="10"/>
        </w:numPr>
        <w:ind w:left="567" w:hanging="567"/>
        <w:contextualSpacing w:val="0"/>
        <w:rPr>
          <w:szCs w:val="22"/>
          <w:lang w:val="mt-MT"/>
        </w:rPr>
      </w:pPr>
      <w:r w:rsidRPr="00F30BD9">
        <w:rPr>
          <w:szCs w:val="22"/>
          <w:lang w:val="mt-MT"/>
        </w:rPr>
        <w:t xml:space="preserve">Huwa importanti li tgħid lit-tobba tat-tarbija tiegħek u lil professjonisti oħrajn tal-kura tas-saħħa bl-użu tiegħek ta’ </w:t>
      </w:r>
      <w:r>
        <w:rPr>
          <w:szCs w:val="22"/>
          <w:lang w:val="mt-MT"/>
        </w:rPr>
        <w:t>Libmyris</w:t>
      </w:r>
      <w:r w:rsidRPr="00F30BD9">
        <w:rPr>
          <w:szCs w:val="22"/>
          <w:lang w:val="mt-MT"/>
        </w:rPr>
        <w:t xml:space="preserve"> waqt it-tqala tiegħek qabel it-tarbija tirċievi xi vaċċin. Għal aktar informazzjoni dwar it-vaċċini ara s-sezzjoni “Twissijiet u prekawzjonijiet”.</w:t>
      </w:r>
    </w:p>
    <w:p w14:paraId="434B38B7" w14:textId="77777777" w:rsidR="000B3493" w:rsidRPr="00F30BD9" w:rsidRDefault="000B3493" w:rsidP="000B3493">
      <w:pPr>
        <w:numPr>
          <w:ilvl w:val="12"/>
          <w:numId w:val="0"/>
        </w:numPr>
        <w:rPr>
          <w:szCs w:val="22"/>
          <w:lang w:val="mt-MT"/>
        </w:rPr>
      </w:pPr>
    </w:p>
    <w:p w14:paraId="37CB8B97" w14:textId="77777777" w:rsidR="000B3493" w:rsidRPr="00F30BD9" w:rsidRDefault="000B3493" w:rsidP="000B3493">
      <w:pPr>
        <w:keepNext/>
        <w:numPr>
          <w:ilvl w:val="12"/>
          <w:numId w:val="0"/>
        </w:numPr>
        <w:rPr>
          <w:szCs w:val="22"/>
          <w:lang w:val="mt-MT"/>
        </w:rPr>
      </w:pPr>
      <w:r w:rsidRPr="00F30BD9">
        <w:rPr>
          <w:b/>
          <w:bCs/>
          <w:szCs w:val="22"/>
          <w:lang w:val="mt-MT"/>
        </w:rPr>
        <w:t>Sewqan u tħaddim ta’ magni</w:t>
      </w:r>
    </w:p>
    <w:p w14:paraId="16B6F02E" w14:textId="77777777" w:rsidR="000B3493" w:rsidRPr="00F30BD9" w:rsidRDefault="000B3493" w:rsidP="000B3493">
      <w:pPr>
        <w:numPr>
          <w:ilvl w:val="12"/>
          <w:numId w:val="0"/>
        </w:numPr>
        <w:ind w:right="-2"/>
        <w:rPr>
          <w:szCs w:val="22"/>
          <w:lang w:val="mt-MT"/>
        </w:rPr>
      </w:pPr>
      <w:r>
        <w:rPr>
          <w:szCs w:val="22"/>
          <w:lang w:val="mt-MT"/>
        </w:rPr>
        <w:t>Libmyris</w:t>
      </w:r>
      <w:r w:rsidRPr="00F30BD9">
        <w:rPr>
          <w:szCs w:val="22"/>
          <w:lang w:val="mt-MT"/>
        </w:rPr>
        <w:t xml:space="preserve"> jista’ jkollu effett zgħir fuq il-ħila biex issuq, tuża r-rota jew tħaddem magni. Jista jkun hemm sensazzjoni li l-kamra qed iddur bik u disturbi fil-vista wara li jingħata </w:t>
      </w:r>
      <w:r>
        <w:rPr>
          <w:szCs w:val="22"/>
          <w:lang w:val="mt-MT"/>
        </w:rPr>
        <w:t>Libmyris</w:t>
      </w:r>
      <w:r w:rsidRPr="00F30BD9">
        <w:rPr>
          <w:szCs w:val="22"/>
          <w:lang w:val="mt-MT"/>
        </w:rPr>
        <w:t>.</w:t>
      </w:r>
    </w:p>
    <w:p w14:paraId="0328E3C4" w14:textId="77777777" w:rsidR="000B3493" w:rsidRPr="00F30BD9" w:rsidRDefault="000B3493" w:rsidP="000B3493">
      <w:pPr>
        <w:rPr>
          <w:lang w:val="mt-MT"/>
        </w:rPr>
      </w:pPr>
    </w:p>
    <w:p w14:paraId="52B67B84" w14:textId="77777777" w:rsidR="000B3493" w:rsidRPr="003C21A6" w:rsidRDefault="000B3493" w:rsidP="000B3493">
      <w:pPr>
        <w:ind w:right="-2"/>
        <w:rPr>
          <w:b/>
          <w:bCs/>
          <w:szCs w:val="22"/>
          <w:lang w:val="mt-MT"/>
        </w:rPr>
      </w:pPr>
      <w:r>
        <w:rPr>
          <w:b/>
          <w:bCs/>
          <w:szCs w:val="22"/>
          <w:lang w:val="mt-MT"/>
        </w:rPr>
        <w:t xml:space="preserve">Libmyris </w:t>
      </w:r>
      <w:r w:rsidRPr="003C21A6">
        <w:rPr>
          <w:b/>
          <w:bCs/>
          <w:szCs w:val="22"/>
          <w:lang w:val="mt-MT"/>
        </w:rPr>
        <w:t>fih is-sodju</w:t>
      </w:r>
      <w:r>
        <w:rPr>
          <w:b/>
          <w:bCs/>
          <w:szCs w:val="22"/>
          <w:lang w:val="mt-MT"/>
        </w:rPr>
        <w:t xml:space="preserve"> u polysorbate 80</w:t>
      </w:r>
    </w:p>
    <w:p w14:paraId="3DAD6254" w14:textId="77777777" w:rsidR="000B3493" w:rsidRPr="003C21A6" w:rsidRDefault="000B3493" w:rsidP="000B3493">
      <w:pPr>
        <w:ind w:right="-2"/>
        <w:rPr>
          <w:b/>
          <w:bCs/>
          <w:szCs w:val="22"/>
          <w:lang w:val="mt-MT"/>
        </w:rPr>
      </w:pPr>
    </w:p>
    <w:p w14:paraId="3FA20629" w14:textId="3A631AC9" w:rsidR="000B3493" w:rsidRDefault="000B3493" w:rsidP="000B3493">
      <w:pPr>
        <w:ind w:right="-2"/>
        <w:rPr>
          <w:szCs w:val="22"/>
          <w:lang w:val="mt-MT"/>
        </w:rPr>
      </w:pPr>
      <w:r w:rsidRPr="003C21A6">
        <w:rPr>
          <w:szCs w:val="22"/>
          <w:lang w:val="mt-MT"/>
        </w:rPr>
        <w:t>Din il-mediċina fiha inqas minn 1</w:t>
      </w:r>
      <w:r>
        <w:rPr>
          <w:szCs w:val="22"/>
          <w:lang w:val="mt-MT"/>
        </w:rPr>
        <w:t> </w:t>
      </w:r>
      <w:r w:rsidRPr="003C21A6">
        <w:rPr>
          <w:szCs w:val="22"/>
          <w:lang w:val="mt-MT"/>
        </w:rPr>
        <w:t>mmol sodium (23</w:t>
      </w:r>
      <w:r w:rsidRPr="003C21A6">
        <w:rPr>
          <w:b/>
          <w:lang w:val="mt-MT"/>
        </w:rPr>
        <w:t> </w:t>
      </w:r>
      <w:r w:rsidRPr="003C21A6">
        <w:rPr>
          <w:bCs/>
          <w:lang w:val="mt-MT"/>
        </w:rPr>
        <w:t xml:space="preserve">mg) </w:t>
      </w:r>
      <w:r w:rsidRPr="003C21A6">
        <w:rPr>
          <w:szCs w:val="22"/>
          <w:lang w:val="mt-MT"/>
        </w:rPr>
        <w:t>f’kull 0.</w:t>
      </w:r>
      <w:r w:rsidR="007927A3">
        <w:rPr>
          <w:szCs w:val="22"/>
          <w:lang w:val="mt-MT"/>
        </w:rPr>
        <w:t>8</w:t>
      </w:r>
      <w:r w:rsidRPr="003C21A6">
        <w:rPr>
          <w:szCs w:val="22"/>
          <w:lang w:val="mt-MT"/>
        </w:rPr>
        <w:t> ml, jiġifieri essenzjalment ‘ħieles mis-sodium’.</w:t>
      </w:r>
    </w:p>
    <w:p w14:paraId="45D31DF9" w14:textId="77777777" w:rsidR="000B3493" w:rsidRDefault="000B3493" w:rsidP="000B3493">
      <w:pPr>
        <w:ind w:right="-2"/>
        <w:rPr>
          <w:szCs w:val="22"/>
          <w:lang w:val="mt-MT"/>
        </w:rPr>
      </w:pPr>
    </w:p>
    <w:p w14:paraId="4F31B372" w14:textId="77777777" w:rsidR="000B3493" w:rsidRDefault="000B3493" w:rsidP="000B3493">
      <w:pPr>
        <w:ind w:right="-2"/>
        <w:rPr>
          <w:szCs w:val="22"/>
          <w:lang w:val="mt-MT"/>
        </w:rPr>
      </w:pPr>
      <w:r w:rsidRPr="003C21A6">
        <w:rPr>
          <w:szCs w:val="22"/>
          <w:lang w:val="mt-MT"/>
        </w:rPr>
        <w:t xml:space="preserve">Din il-mediċina fiha </w:t>
      </w:r>
      <w:r>
        <w:rPr>
          <w:szCs w:val="22"/>
          <w:lang w:val="mt-MT"/>
        </w:rPr>
        <w:t>1 mg ta’ polysorbate 80 f’kull ml. Polysorbates jistgħu jikkawżaw reazzjonijiet allerġiċi. Għid lit-tabib tiegħek jekk għandek xi allerġiji magħrufa.</w:t>
      </w:r>
    </w:p>
    <w:p w14:paraId="40BDFC06" w14:textId="77777777" w:rsidR="000B3493" w:rsidRPr="003C21A6" w:rsidRDefault="000B3493" w:rsidP="000B3493">
      <w:pPr>
        <w:ind w:right="-2"/>
        <w:rPr>
          <w:szCs w:val="22"/>
          <w:lang w:val="mt-MT"/>
        </w:rPr>
      </w:pPr>
    </w:p>
    <w:p w14:paraId="537A4353" w14:textId="77777777" w:rsidR="000B3493" w:rsidRPr="00F30BD9" w:rsidRDefault="000B3493" w:rsidP="000B3493">
      <w:pPr>
        <w:rPr>
          <w:lang w:val="mt-MT"/>
        </w:rPr>
      </w:pPr>
    </w:p>
    <w:p w14:paraId="1475BC7E" w14:textId="77777777" w:rsidR="000B3493" w:rsidRPr="00F30BD9" w:rsidRDefault="000B3493" w:rsidP="000B3493">
      <w:pPr>
        <w:keepNext/>
        <w:keepLines/>
        <w:rPr>
          <w:b/>
          <w:szCs w:val="22"/>
          <w:lang w:val="mt-MT"/>
        </w:rPr>
      </w:pPr>
      <w:r w:rsidRPr="00F30BD9">
        <w:rPr>
          <w:b/>
          <w:bCs/>
          <w:szCs w:val="22"/>
          <w:lang w:val="mt-MT"/>
        </w:rPr>
        <w:t>3.</w:t>
      </w:r>
      <w:r w:rsidRPr="00F30BD9">
        <w:rPr>
          <w:b/>
          <w:bCs/>
          <w:szCs w:val="22"/>
          <w:lang w:val="mt-MT"/>
        </w:rPr>
        <w:tab/>
        <w:t xml:space="preserve">Kif għandek tuża </w:t>
      </w:r>
      <w:r>
        <w:rPr>
          <w:b/>
          <w:bCs/>
          <w:szCs w:val="22"/>
          <w:lang w:val="mt-MT"/>
        </w:rPr>
        <w:t>Libmyris</w:t>
      </w:r>
    </w:p>
    <w:p w14:paraId="03CCF27D" w14:textId="77777777" w:rsidR="000B3493" w:rsidRPr="00F30BD9" w:rsidRDefault="000B3493" w:rsidP="000B3493">
      <w:pPr>
        <w:keepNext/>
        <w:keepLines/>
        <w:numPr>
          <w:ilvl w:val="12"/>
          <w:numId w:val="0"/>
        </w:numPr>
        <w:rPr>
          <w:szCs w:val="22"/>
          <w:lang w:val="mt-MT"/>
        </w:rPr>
      </w:pPr>
    </w:p>
    <w:p w14:paraId="687F482D" w14:textId="77777777" w:rsidR="000B3493" w:rsidRPr="00F30BD9" w:rsidRDefault="000B3493" w:rsidP="000B3493">
      <w:pPr>
        <w:keepNext/>
        <w:keepLines/>
        <w:numPr>
          <w:ilvl w:val="12"/>
          <w:numId w:val="0"/>
        </w:numPr>
        <w:rPr>
          <w:szCs w:val="22"/>
          <w:lang w:val="mt-MT"/>
        </w:rPr>
      </w:pPr>
      <w:r w:rsidRPr="00F30BD9">
        <w:rPr>
          <w:szCs w:val="22"/>
          <w:lang w:val="mt-MT"/>
        </w:rPr>
        <w:t>Dejjem għandek tuża din il-mediċina skont il-parir eżatt tat-tabib jew l-ispiżjar tiegħek. Iċċekkja mat-tabib jew mal-ispiżjar tiegħek jekk ikollok xi dubju.</w:t>
      </w:r>
    </w:p>
    <w:p w14:paraId="7600CAF9" w14:textId="77777777" w:rsidR="000B3493" w:rsidRPr="00F30BD9" w:rsidRDefault="000B3493" w:rsidP="000B3493">
      <w:pPr>
        <w:keepNext/>
        <w:keepLines/>
        <w:numPr>
          <w:ilvl w:val="12"/>
          <w:numId w:val="0"/>
        </w:numPr>
        <w:rPr>
          <w:szCs w:val="22"/>
          <w:lang w:val="mt-MT"/>
        </w:rPr>
      </w:pPr>
    </w:p>
    <w:p w14:paraId="1777B07D" w14:textId="77777777" w:rsidR="000B3493" w:rsidRPr="00F30BD9" w:rsidRDefault="000B3493" w:rsidP="000B3493">
      <w:pPr>
        <w:numPr>
          <w:ilvl w:val="12"/>
          <w:numId w:val="0"/>
        </w:numPr>
        <w:ind w:right="-2"/>
        <w:rPr>
          <w:szCs w:val="22"/>
          <w:lang w:val="mt-MT"/>
        </w:rPr>
      </w:pPr>
      <w:r w:rsidRPr="00F30BD9">
        <w:rPr>
          <w:szCs w:val="22"/>
          <w:lang w:val="mt-MT"/>
        </w:rPr>
        <w:t xml:space="preserve">Id-dożi rrakkomandati għal </w:t>
      </w:r>
      <w:r>
        <w:rPr>
          <w:szCs w:val="22"/>
          <w:lang w:val="mt-MT"/>
        </w:rPr>
        <w:t>Libmyris</w:t>
      </w:r>
      <w:r w:rsidRPr="00F30BD9">
        <w:rPr>
          <w:szCs w:val="22"/>
          <w:lang w:val="mt-MT"/>
        </w:rPr>
        <w:t xml:space="preserve"> f’kull wieħed mill-użi approvati huma murija fit-tabella li ġejja. It-tabib tiegħek jista’ jippreskrivi qawwa oħra ta’ </w:t>
      </w:r>
      <w:r>
        <w:rPr>
          <w:szCs w:val="22"/>
          <w:lang w:val="mt-MT"/>
        </w:rPr>
        <w:t>Libmyris</w:t>
      </w:r>
      <w:r w:rsidRPr="00F30BD9">
        <w:rPr>
          <w:szCs w:val="22"/>
          <w:lang w:val="mt-MT"/>
        </w:rPr>
        <w:t xml:space="preserve"> jekk ikollok bżonn doża differenti.</w:t>
      </w:r>
    </w:p>
    <w:p w14:paraId="65BA72F7" w14:textId="77777777" w:rsidR="000B3493" w:rsidRPr="00F30BD9" w:rsidRDefault="000B3493" w:rsidP="000B3493">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0B3493" w:rsidRPr="00F30BD9" w14:paraId="794A7ECD" w14:textId="77777777" w:rsidTr="00AB2574">
        <w:tc>
          <w:tcPr>
            <w:tcW w:w="9061" w:type="dxa"/>
            <w:gridSpan w:val="3"/>
          </w:tcPr>
          <w:p w14:paraId="3CD9597A" w14:textId="77777777" w:rsidR="000B3493" w:rsidRPr="00F30BD9" w:rsidRDefault="000B3493" w:rsidP="00AB2574">
            <w:pPr>
              <w:numPr>
                <w:ilvl w:val="12"/>
                <w:numId w:val="0"/>
              </w:numPr>
              <w:ind w:right="-2"/>
              <w:rPr>
                <w:b/>
                <w:bCs/>
                <w:szCs w:val="22"/>
              </w:rPr>
            </w:pPr>
            <w:r w:rsidRPr="00F30BD9">
              <w:rPr>
                <w:b/>
                <w:bCs/>
                <w:szCs w:val="22"/>
                <w:lang w:val="mt-MT"/>
              </w:rPr>
              <w:t>Artrite rewmatika</w:t>
            </w:r>
          </w:p>
        </w:tc>
      </w:tr>
      <w:tr w:rsidR="000B3493" w:rsidRPr="00F30BD9" w14:paraId="11C6E5D0" w14:textId="77777777" w:rsidTr="00AB2574">
        <w:tc>
          <w:tcPr>
            <w:tcW w:w="3020" w:type="dxa"/>
          </w:tcPr>
          <w:p w14:paraId="39EF6460"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2FEA91EA"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54EC8C15"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291E72" w14:paraId="79178C47" w14:textId="77777777" w:rsidTr="00AB2574">
        <w:tc>
          <w:tcPr>
            <w:tcW w:w="3020" w:type="dxa"/>
          </w:tcPr>
          <w:p w14:paraId="166B0A6C" w14:textId="77777777" w:rsidR="000B3493" w:rsidRPr="00F30BD9" w:rsidRDefault="000B3493" w:rsidP="00AB2574">
            <w:pPr>
              <w:numPr>
                <w:ilvl w:val="12"/>
                <w:numId w:val="0"/>
              </w:numPr>
              <w:ind w:right="-2"/>
              <w:rPr>
                <w:szCs w:val="22"/>
              </w:rPr>
            </w:pPr>
            <w:r w:rsidRPr="00F30BD9">
              <w:rPr>
                <w:szCs w:val="22"/>
                <w:lang w:val="mt-MT"/>
              </w:rPr>
              <w:t>Adulti</w:t>
            </w:r>
          </w:p>
        </w:tc>
        <w:tc>
          <w:tcPr>
            <w:tcW w:w="3020" w:type="dxa"/>
          </w:tcPr>
          <w:p w14:paraId="237B8B02" w14:textId="77777777" w:rsidR="000B3493" w:rsidRPr="00F30BD9" w:rsidRDefault="000B3493" w:rsidP="00AB2574">
            <w:pPr>
              <w:numPr>
                <w:ilvl w:val="12"/>
                <w:numId w:val="0"/>
              </w:numPr>
              <w:ind w:right="-2"/>
              <w:rPr>
                <w:szCs w:val="22"/>
                <w:lang w:val="es-ES"/>
              </w:rPr>
            </w:pPr>
            <w:r w:rsidRPr="00F30BD9">
              <w:rPr>
                <w:szCs w:val="22"/>
                <w:lang w:val="mt-MT"/>
              </w:rPr>
              <w:t>40 mg ġimgħa iva u ġimgħa le</w:t>
            </w:r>
          </w:p>
        </w:tc>
        <w:tc>
          <w:tcPr>
            <w:tcW w:w="3021" w:type="dxa"/>
          </w:tcPr>
          <w:p w14:paraId="559080ED" w14:textId="77777777" w:rsidR="000B3493" w:rsidRPr="00F30BD9" w:rsidRDefault="000B3493" w:rsidP="00AB2574">
            <w:pPr>
              <w:autoSpaceDE w:val="0"/>
              <w:autoSpaceDN w:val="0"/>
              <w:adjustRightInd w:val="0"/>
              <w:rPr>
                <w:rFonts w:eastAsia="SimSun"/>
                <w:szCs w:val="22"/>
                <w:lang w:val="mt-MT" w:eastAsia="en-GB"/>
              </w:rPr>
            </w:pPr>
            <w:r w:rsidRPr="00F30BD9">
              <w:rPr>
                <w:szCs w:val="22"/>
                <w:lang w:val="mt-MT" w:eastAsia="en-GB"/>
              </w:rPr>
              <w:t xml:space="preserve">Fl-artrite rewmatika, methotrexate jibqa’ jintuża </w:t>
            </w:r>
            <w:r w:rsidRPr="00F30BD9">
              <w:rPr>
                <w:szCs w:val="22"/>
                <w:lang w:val="mt-MT" w:eastAsia="en-GB"/>
              </w:rPr>
              <w:lastRenderedPageBreak/>
              <w:t xml:space="preserve">waqt li jkun qed jintuża </w:t>
            </w:r>
            <w:r>
              <w:rPr>
                <w:szCs w:val="22"/>
                <w:lang w:val="mt-MT"/>
              </w:rPr>
              <w:t>Libmyris</w:t>
            </w:r>
            <w:r w:rsidRPr="00F30BD9">
              <w:rPr>
                <w:szCs w:val="22"/>
                <w:lang w:val="mt-MT" w:eastAsia="en-GB"/>
              </w:rPr>
              <w:t xml:space="preserve">. Jekk it-tabib tiegħek jiddeċiedi li methotrexate mhuwiex adattat, </w:t>
            </w:r>
            <w:r>
              <w:rPr>
                <w:szCs w:val="22"/>
                <w:lang w:val="mt-MT"/>
              </w:rPr>
              <w:t>Libmyris</w:t>
            </w:r>
            <w:r w:rsidRPr="00F30BD9">
              <w:rPr>
                <w:szCs w:val="22"/>
                <w:lang w:val="mt-MT" w:eastAsia="en-GB"/>
              </w:rPr>
              <w:t xml:space="preserve"> jista’ jingħata waħdu.</w:t>
            </w:r>
          </w:p>
          <w:p w14:paraId="23AEDC97" w14:textId="77777777" w:rsidR="000B3493" w:rsidRPr="00F30BD9" w:rsidRDefault="000B3493" w:rsidP="00AB2574">
            <w:pPr>
              <w:autoSpaceDE w:val="0"/>
              <w:autoSpaceDN w:val="0"/>
              <w:adjustRightInd w:val="0"/>
              <w:rPr>
                <w:rFonts w:eastAsia="SimSun"/>
                <w:szCs w:val="22"/>
                <w:lang w:val="mt-MT" w:eastAsia="en-GB"/>
              </w:rPr>
            </w:pPr>
          </w:p>
          <w:p w14:paraId="06515431" w14:textId="77777777" w:rsidR="000B3493" w:rsidRPr="00F30BD9" w:rsidRDefault="000B3493" w:rsidP="00AB2574">
            <w:pPr>
              <w:autoSpaceDE w:val="0"/>
              <w:autoSpaceDN w:val="0"/>
              <w:adjustRightInd w:val="0"/>
              <w:rPr>
                <w:szCs w:val="22"/>
                <w:lang w:val="mt-MT"/>
              </w:rPr>
            </w:pPr>
            <w:r w:rsidRPr="00F30BD9">
              <w:rPr>
                <w:szCs w:val="22"/>
                <w:lang w:val="mt-MT" w:eastAsia="en-GB"/>
              </w:rPr>
              <w:t>Jekk inti tbati minn artrite rewmatika u ma tkunx qed tirċievi methotrexate flimkien mat-terapija tiegħek b’</w:t>
            </w:r>
            <w:r>
              <w:rPr>
                <w:szCs w:val="22"/>
                <w:lang w:val="mt-MT"/>
              </w:rPr>
              <w:t>Libmyris</w:t>
            </w:r>
            <w:r w:rsidRPr="00F30BD9">
              <w:rPr>
                <w:szCs w:val="22"/>
                <w:lang w:val="mt-MT" w:eastAsia="en-GB"/>
              </w:rPr>
              <w:t xml:space="preserve">, it-tabib tiegħek jista’ jiddeċiedi li jagħtik </w:t>
            </w:r>
            <w:r>
              <w:rPr>
                <w:szCs w:val="22"/>
                <w:lang w:val="mt-MT"/>
              </w:rPr>
              <w:t>Libmyris</w:t>
            </w:r>
            <w:r w:rsidRPr="00F30BD9">
              <w:rPr>
                <w:szCs w:val="22"/>
                <w:lang w:val="mt-MT" w:eastAsia="en-GB"/>
              </w:rPr>
              <w:t> 40 mg kull ġimgħa jew 80 mg ġimgħa iva u ġimgħa le.</w:t>
            </w:r>
          </w:p>
        </w:tc>
      </w:tr>
    </w:tbl>
    <w:p w14:paraId="176D6DA4" w14:textId="77777777" w:rsidR="000B3493" w:rsidRPr="00F30BD9" w:rsidRDefault="000B3493" w:rsidP="000B3493">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0B3493" w:rsidRPr="00F30BD9" w14:paraId="0330B79F" w14:textId="77777777" w:rsidTr="00AB2574">
        <w:tc>
          <w:tcPr>
            <w:tcW w:w="9061" w:type="dxa"/>
            <w:gridSpan w:val="3"/>
          </w:tcPr>
          <w:p w14:paraId="5C13EB24" w14:textId="77777777" w:rsidR="000B3493" w:rsidRPr="00F30BD9" w:rsidRDefault="000B3493" w:rsidP="00AB2574">
            <w:pPr>
              <w:keepNext/>
              <w:widowControl w:val="0"/>
              <w:numPr>
                <w:ilvl w:val="12"/>
                <w:numId w:val="0"/>
              </w:numPr>
              <w:autoSpaceDE w:val="0"/>
              <w:autoSpaceDN w:val="0"/>
              <w:ind w:left="-23" w:right="-45"/>
              <w:rPr>
                <w:b/>
                <w:bCs/>
                <w:szCs w:val="22"/>
              </w:rPr>
            </w:pPr>
            <w:r w:rsidRPr="00F30BD9">
              <w:rPr>
                <w:b/>
                <w:bCs/>
                <w:szCs w:val="22"/>
                <w:lang w:val="mt-MT"/>
              </w:rPr>
              <w:t>Psorjasi tal-plakka</w:t>
            </w:r>
          </w:p>
        </w:tc>
      </w:tr>
      <w:tr w:rsidR="000B3493" w:rsidRPr="00F30BD9" w14:paraId="6A64B049" w14:textId="77777777" w:rsidTr="00AB2574">
        <w:tc>
          <w:tcPr>
            <w:tcW w:w="3020" w:type="dxa"/>
          </w:tcPr>
          <w:p w14:paraId="7F0105AE"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6543E9E2"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797075D0"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F30BD9" w14:paraId="16A86177" w14:textId="77777777" w:rsidTr="00AB2574">
        <w:tc>
          <w:tcPr>
            <w:tcW w:w="3020" w:type="dxa"/>
          </w:tcPr>
          <w:p w14:paraId="33CBC6F3"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2B9C175E" w14:textId="77777777" w:rsidR="000B3493" w:rsidRPr="00F30BD9" w:rsidRDefault="000B3493" w:rsidP="00AB2574">
            <w:pPr>
              <w:autoSpaceDE w:val="0"/>
              <w:autoSpaceDN w:val="0"/>
              <w:adjustRightInd w:val="0"/>
              <w:rPr>
                <w:b/>
                <w:bCs/>
                <w:szCs w:val="22"/>
              </w:rPr>
            </w:pPr>
            <w:r w:rsidRPr="00F30BD9">
              <w:rPr>
                <w:szCs w:val="22"/>
                <w:lang w:val="mt-MT" w:eastAsia="en-GB"/>
              </w:rPr>
              <w:t>L-ewwel doża ta’ 80 mg (injezzjoni waħda ta’ 80 ml), segwita minn 40 mg ġimgħa iva u ġimgħa le li tibda ġimgħa wara l-ewwel doża.</w:t>
            </w:r>
          </w:p>
        </w:tc>
        <w:tc>
          <w:tcPr>
            <w:tcW w:w="3021" w:type="dxa"/>
          </w:tcPr>
          <w:p w14:paraId="1E3948BE" w14:textId="77777777" w:rsidR="000B3493" w:rsidRPr="00F30BD9" w:rsidRDefault="000B3493" w:rsidP="00AB2574">
            <w:pPr>
              <w:autoSpaceDE w:val="0"/>
              <w:autoSpaceDN w:val="0"/>
              <w:adjustRightInd w:val="0"/>
              <w:rPr>
                <w:b/>
                <w:bCs/>
                <w:szCs w:val="22"/>
              </w:rPr>
            </w:pPr>
            <w:r w:rsidRPr="00F30BD9">
              <w:rPr>
                <w:szCs w:val="22"/>
                <w:lang w:val="mt-MT" w:eastAsia="en-GB"/>
              </w:rPr>
              <w:t>Jekk ma jkollokx rispons adegwat, it-tabib tiegħek jista’ jżid id-doża għal 40 mg kull ġimgħa jew 80 mg ġimgħa iva u ġimgħa le.</w:t>
            </w:r>
          </w:p>
        </w:tc>
      </w:tr>
    </w:tbl>
    <w:p w14:paraId="54AFCDCC" w14:textId="77777777" w:rsidR="000B3493" w:rsidRPr="00F30BD9" w:rsidRDefault="000B3493" w:rsidP="000B3493">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0B3493" w:rsidRPr="00F30BD9" w14:paraId="298D152E" w14:textId="77777777" w:rsidTr="00AB2574">
        <w:trPr>
          <w:cantSplit/>
        </w:trPr>
        <w:tc>
          <w:tcPr>
            <w:tcW w:w="9061" w:type="dxa"/>
            <w:gridSpan w:val="3"/>
          </w:tcPr>
          <w:p w14:paraId="7776F475" w14:textId="77777777" w:rsidR="000B3493" w:rsidRPr="00F30BD9" w:rsidRDefault="000B3493" w:rsidP="00AB2574">
            <w:pPr>
              <w:numPr>
                <w:ilvl w:val="12"/>
                <w:numId w:val="0"/>
              </w:numPr>
              <w:ind w:right="-2"/>
              <w:rPr>
                <w:b/>
                <w:bCs/>
                <w:szCs w:val="22"/>
              </w:rPr>
            </w:pPr>
            <w:r w:rsidRPr="00F30BD9">
              <w:rPr>
                <w:b/>
                <w:bCs/>
                <w:szCs w:val="22"/>
                <w:lang w:val="mt-MT"/>
              </w:rPr>
              <w:t>Hidradenitis suppurativa</w:t>
            </w:r>
          </w:p>
        </w:tc>
      </w:tr>
      <w:tr w:rsidR="000B3493" w:rsidRPr="00F30BD9" w14:paraId="24B6C7CF" w14:textId="77777777" w:rsidTr="00AB2574">
        <w:trPr>
          <w:cantSplit/>
        </w:trPr>
        <w:tc>
          <w:tcPr>
            <w:tcW w:w="3020" w:type="dxa"/>
          </w:tcPr>
          <w:p w14:paraId="2472561C"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515E4630"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28B78D5C"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291E72" w14:paraId="0C976AAA" w14:textId="77777777" w:rsidTr="00AB2574">
        <w:trPr>
          <w:cantSplit/>
        </w:trPr>
        <w:tc>
          <w:tcPr>
            <w:tcW w:w="3020" w:type="dxa"/>
          </w:tcPr>
          <w:p w14:paraId="131C0B52"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35EB0854" w14:textId="77777777" w:rsidR="000B3493" w:rsidRPr="00F30BD9" w:rsidRDefault="000B3493" w:rsidP="00AB2574">
            <w:pPr>
              <w:autoSpaceDE w:val="0"/>
              <w:autoSpaceDN w:val="0"/>
              <w:adjustRightInd w:val="0"/>
              <w:rPr>
                <w:b/>
                <w:bCs/>
                <w:szCs w:val="22"/>
                <w:lang w:val="mt-MT"/>
              </w:rPr>
            </w:pPr>
            <w:r w:rsidRPr="00F30BD9">
              <w:rPr>
                <w:szCs w:val="22"/>
                <w:lang w:val="mt-MT" w:eastAsia="en-GB"/>
              </w:rPr>
              <w:t>L-ewwel doża ta’ 160 mg (żewġ injezzjonijiet ta’ 80 mg f’jum wieħed jew injezzjoni waħda ta’ 80 mg kuljum għal jumejn konsekuttivi), segwita minn doża ta’ 80 mg (injezzjoni waħda ta’ 80 mg) ġimagħtejn wara. Wara ġimagħtejn oħra, kompli b’doża ta’ 40 mg kull ġimgħa jew 80 mg ġimgħa iva u ġimgħa le, skont kif jgħidlek it-tabib tiegħek.</w:t>
            </w:r>
          </w:p>
        </w:tc>
        <w:tc>
          <w:tcPr>
            <w:tcW w:w="3021" w:type="dxa"/>
          </w:tcPr>
          <w:p w14:paraId="14AB598E" w14:textId="77777777" w:rsidR="000B3493" w:rsidRPr="00F30BD9" w:rsidRDefault="000B3493" w:rsidP="00AB2574">
            <w:pPr>
              <w:autoSpaceDE w:val="0"/>
              <w:autoSpaceDN w:val="0"/>
              <w:adjustRightInd w:val="0"/>
              <w:rPr>
                <w:rFonts w:eastAsia="SimSun"/>
                <w:szCs w:val="22"/>
                <w:lang w:val="mt-MT" w:eastAsia="en-GB"/>
              </w:rPr>
            </w:pPr>
            <w:r w:rsidRPr="00F30BD9">
              <w:rPr>
                <w:szCs w:val="22"/>
                <w:lang w:val="mt-MT" w:eastAsia="en-GB"/>
              </w:rPr>
              <w:t>Huwa rakkomandat li tuża prodott tal-ħasil antisettiku kuljum fuq il-partijiet affettwati.</w:t>
            </w:r>
          </w:p>
        </w:tc>
      </w:tr>
      <w:tr w:rsidR="000B3493" w:rsidRPr="00291E72" w14:paraId="5DBD50A4" w14:textId="77777777" w:rsidTr="00AB2574">
        <w:trPr>
          <w:cantSplit/>
        </w:trPr>
        <w:tc>
          <w:tcPr>
            <w:tcW w:w="3020" w:type="dxa"/>
          </w:tcPr>
          <w:p w14:paraId="27E3B993" w14:textId="77777777" w:rsidR="000B3493" w:rsidRPr="00F30BD9" w:rsidRDefault="000B3493" w:rsidP="00AB2574">
            <w:pPr>
              <w:autoSpaceDE w:val="0"/>
              <w:autoSpaceDN w:val="0"/>
              <w:adjustRightInd w:val="0"/>
              <w:rPr>
                <w:rFonts w:eastAsia="SimSun"/>
                <w:szCs w:val="22"/>
                <w:lang w:val="mt-MT" w:eastAsia="en-GB"/>
              </w:rPr>
            </w:pPr>
            <w:r w:rsidRPr="00F30BD9">
              <w:rPr>
                <w:szCs w:val="22"/>
                <w:lang w:val="mt-MT" w:eastAsia="en-GB"/>
              </w:rPr>
              <w:t>Adolexxenti minn età ta’ 12 sa 17-il sena, li jiżnu 30 kg jew aktar</w:t>
            </w:r>
          </w:p>
        </w:tc>
        <w:tc>
          <w:tcPr>
            <w:tcW w:w="3020" w:type="dxa"/>
          </w:tcPr>
          <w:p w14:paraId="6653109F" w14:textId="77777777" w:rsidR="000B3493" w:rsidRPr="00F30BD9" w:rsidRDefault="000B3493" w:rsidP="00AB2574">
            <w:pPr>
              <w:autoSpaceDE w:val="0"/>
              <w:autoSpaceDN w:val="0"/>
              <w:adjustRightInd w:val="0"/>
              <w:rPr>
                <w:rFonts w:eastAsia="SimSun"/>
                <w:szCs w:val="22"/>
                <w:lang w:val="mt-MT" w:eastAsia="en-GB"/>
              </w:rPr>
            </w:pPr>
            <w:r w:rsidRPr="00F30BD9">
              <w:rPr>
                <w:szCs w:val="22"/>
                <w:lang w:val="mt-MT" w:eastAsia="en-GB"/>
              </w:rPr>
              <w:t>L-ewwel doża ta’ 80 mg (injezzjoni waħda ta’ 80 mg), segwita minn 40 mg ġimgħa iva u ġimgħa le li tibda ġimgħa wara.</w:t>
            </w:r>
          </w:p>
        </w:tc>
        <w:tc>
          <w:tcPr>
            <w:tcW w:w="3021" w:type="dxa"/>
          </w:tcPr>
          <w:p w14:paraId="1BB183E6" w14:textId="77777777" w:rsidR="000B3493" w:rsidRPr="00F30BD9" w:rsidRDefault="000B3493" w:rsidP="00AB2574">
            <w:pPr>
              <w:autoSpaceDE w:val="0"/>
              <w:autoSpaceDN w:val="0"/>
              <w:adjustRightInd w:val="0"/>
              <w:rPr>
                <w:rFonts w:eastAsia="SimSun"/>
                <w:szCs w:val="22"/>
                <w:lang w:val="mt-MT" w:eastAsia="en-GB"/>
              </w:rPr>
            </w:pPr>
            <w:r w:rsidRPr="00F30BD9">
              <w:rPr>
                <w:szCs w:val="22"/>
                <w:lang w:val="mt-MT" w:eastAsia="en-GB"/>
              </w:rPr>
              <w:t xml:space="preserve">Jekk għandek rispons mhux adegwat għal </w:t>
            </w:r>
            <w:r>
              <w:rPr>
                <w:szCs w:val="22"/>
                <w:lang w:val="mt-MT"/>
              </w:rPr>
              <w:t>Libmyris</w:t>
            </w:r>
            <w:r w:rsidRPr="00F30BD9">
              <w:rPr>
                <w:szCs w:val="22"/>
                <w:lang w:val="mt-MT" w:eastAsia="en-GB"/>
              </w:rPr>
              <w:t> 40 mg ġimgħa iva u ġimgħa le, it-tabib tiegħek jista’ jżid id-doża għal 40 mg kull ġimgħa jew 80 mg ġimgħa iva u ġimgħa le.</w:t>
            </w:r>
          </w:p>
          <w:p w14:paraId="041DC3C2" w14:textId="77777777" w:rsidR="000B3493" w:rsidRPr="00F30BD9" w:rsidRDefault="000B3493" w:rsidP="00AB2574">
            <w:pPr>
              <w:autoSpaceDE w:val="0"/>
              <w:autoSpaceDN w:val="0"/>
              <w:adjustRightInd w:val="0"/>
              <w:rPr>
                <w:rFonts w:eastAsia="SimSun"/>
                <w:szCs w:val="22"/>
                <w:lang w:val="mt-MT" w:eastAsia="en-GB"/>
              </w:rPr>
            </w:pPr>
          </w:p>
          <w:p w14:paraId="04EB9B9C" w14:textId="77777777" w:rsidR="000B3493" w:rsidRPr="00F30BD9" w:rsidRDefault="000B3493" w:rsidP="00AB2574">
            <w:pPr>
              <w:autoSpaceDE w:val="0"/>
              <w:autoSpaceDN w:val="0"/>
              <w:adjustRightInd w:val="0"/>
              <w:rPr>
                <w:szCs w:val="22"/>
                <w:lang w:val="mt-MT"/>
              </w:rPr>
            </w:pPr>
            <w:r w:rsidRPr="00F30BD9">
              <w:rPr>
                <w:szCs w:val="22"/>
                <w:lang w:val="mt-MT" w:eastAsia="en-GB"/>
              </w:rPr>
              <w:t>Huwa rakkomandat li tuża prodott tal-ħasil antisettiku kuljum fuq il-partijiet affettwati.</w:t>
            </w:r>
          </w:p>
        </w:tc>
      </w:tr>
    </w:tbl>
    <w:p w14:paraId="42CB7A6C" w14:textId="77777777" w:rsidR="000B3493" w:rsidRPr="00F30BD9" w:rsidRDefault="000B3493" w:rsidP="000B3493">
      <w:pPr>
        <w:numPr>
          <w:ilvl w:val="12"/>
          <w:numId w:val="0"/>
        </w:numPr>
        <w:ind w:right="-2"/>
        <w:rPr>
          <w:szCs w:val="22"/>
          <w:lang w:val="mt-MT"/>
        </w:rPr>
      </w:pPr>
    </w:p>
    <w:tbl>
      <w:tblPr>
        <w:tblStyle w:val="Tabellenraster"/>
        <w:tblW w:w="0" w:type="auto"/>
        <w:tblLook w:val="04A0" w:firstRow="1" w:lastRow="0" w:firstColumn="1" w:lastColumn="0" w:noHBand="0" w:noVBand="1"/>
      </w:tblPr>
      <w:tblGrid>
        <w:gridCol w:w="3020"/>
        <w:gridCol w:w="3020"/>
        <w:gridCol w:w="3021"/>
      </w:tblGrid>
      <w:tr w:rsidR="000B3493" w:rsidRPr="00F30BD9" w14:paraId="72067942" w14:textId="77777777" w:rsidTr="00AB2574">
        <w:tc>
          <w:tcPr>
            <w:tcW w:w="9061" w:type="dxa"/>
            <w:gridSpan w:val="3"/>
          </w:tcPr>
          <w:p w14:paraId="132448B8" w14:textId="77777777" w:rsidR="000B3493" w:rsidRPr="00F30BD9" w:rsidRDefault="000B3493" w:rsidP="00AB2574">
            <w:pPr>
              <w:numPr>
                <w:ilvl w:val="12"/>
                <w:numId w:val="0"/>
              </w:numPr>
              <w:ind w:right="-2"/>
              <w:rPr>
                <w:b/>
                <w:bCs/>
                <w:szCs w:val="22"/>
              </w:rPr>
            </w:pPr>
            <w:r w:rsidRPr="00F30BD9">
              <w:rPr>
                <w:b/>
                <w:bCs/>
                <w:szCs w:val="22"/>
                <w:lang w:val="mt-MT"/>
              </w:rPr>
              <w:t>Il-marda ta’ Crohn</w:t>
            </w:r>
          </w:p>
        </w:tc>
      </w:tr>
      <w:tr w:rsidR="000B3493" w:rsidRPr="00F30BD9" w14:paraId="38F51163" w14:textId="77777777" w:rsidTr="00AB2574">
        <w:tc>
          <w:tcPr>
            <w:tcW w:w="3020" w:type="dxa"/>
          </w:tcPr>
          <w:p w14:paraId="7D66BE93"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69AA194B"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3D9930E2"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F30BD9" w14:paraId="067B09D9" w14:textId="77777777" w:rsidTr="00AB2574">
        <w:tc>
          <w:tcPr>
            <w:tcW w:w="3020" w:type="dxa"/>
          </w:tcPr>
          <w:p w14:paraId="2CA8E127"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lastRenderedPageBreak/>
              <w:t>Tfal, adolexxenti u adulti minn età ta’ 6 snin li jiżnu 40 kg jew aktar</w:t>
            </w:r>
          </w:p>
        </w:tc>
        <w:tc>
          <w:tcPr>
            <w:tcW w:w="3020" w:type="dxa"/>
          </w:tcPr>
          <w:p w14:paraId="65D25501"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L-ewwel doża ta’ 80 mg (injezzjoni waħda ta’ 80 mg) segwita minn 40 mg ġimagħtejn wara.</w:t>
            </w:r>
          </w:p>
          <w:p w14:paraId="5113FE46" w14:textId="77777777" w:rsidR="000B3493" w:rsidRPr="00F30BD9" w:rsidRDefault="000B3493" w:rsidP="00AB2574">
            <w:pPr>
              <w:autoSpaceDE w:val="0"/>
              <w:autoSpaceDN w:val="0"/>
              <w:adjustRightInd w:val="0"/>
              <w:rPr>
                <w:rFonts w:eastAsia="SimSun"/>
                <w:szCs w:val="22"/>
                <w:lang w:eastAsia="en-GB"/>
              </w:rPr>
            </w:pPr>
          </w:p>
          <w:p w14:paraId="070EA763"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 xml:space="preserve">Jekk ikun hemm bżonn ta’ rispons aktar mgħaġġel, it-tabib jista’ jippreskrivi l-ewwel doża ta’ 160 mg (żewġ injezzjonijiet ta’ 80 mg f’jum wieħed jew injezzjoni waħda ta’ 80 mg kuljum għal jumejn konsekuttivi), segwita minn doża ta’ 80 mg (injezzjoni waħda ta’ 80 mg) ġimagħtejn wara. </w:t>
            </w:r>
          </w:p>
          <w:p w14:paraId="58384047" w14:textId="77777777" w:rsidR="000B3493" w:rsidRPr="00F30BD9" w:rsidRDefault="000B3493" w:rsidP="00AB2574">
            <w:pPr>
              <w:autoSpaceDE w:val="0"/>
              <w:autoSpaceDN w:val="0"/>
              <w:adjustRightInd w:val="0"/>
              <w:rPr>
                <w:rFonts w:eastAsia="SimSun"/>
                <w:szCs w:val="22"/>
                <w:lang w:eastAsia="en-GB"/>
              </w:rPr>
            </w:pPr>
          </w:p>
          <w:p w14:paraId="0106D04B" w14:textId="77777777" w:rsidR="000B3493" w:rsidRPr="002F1979" w:rsidRDefault="000B3493" w:rsidP="00AB2574">
            <w:pPr>
              <w:autoSpaceDE w:val="0"/>
              <w:autoSpaceDN w:val="0"/>
              <w:adjustRightInd w:val="0"/>
              <w:rPr>
                <w:b/>
                <w:bCs/>
                <w:szCs w:val="22"/>
              </w:rPr>
            </w:pPr>
            <w:r w:rsidRPr="00F30BD9">
              <w:rPr>
                <w:szCs w:val="22"/>
                <w:lang w:val="mt-MT" w:eastAsia="en-GB"/>
              </w:rPr>
              <w:t>Wara dan, id-doża tas-soltu hija ta’ 40 mg ġimgħa iva u ġimgħa le.</w:t>
            </w:r>
          </w:p>
        </w:tc>
        <w:tc>
          <w:tcPr>
            <w:tcW w:w="3021" w:type="dxa"/>
          </w:tcPr>
          <w:p w14:paraId="7D718151" w14:textId="77777777" w:rsidR="000B3493" w:rsidRPr="002F1979" w:rsidRDefault="000B3493" w:rsidP="00AB2574">
            <w:pPr>
              <w:numPr>
                <w:ilvl w:val="12"/>
                <w:numId w:val="0"/>
              </w:numPr>
              <w:ind w:right="-2"/>
              <w:rPr>
                <w:b/>
                <w:bCs/>
                <w:szCs w:val="22"/>
              </w:rPr>
            </w:pPr>
            <w:r w:rsidRPr="00F30BD9">
              <w:rPr>
                <w:szCs w:val="22"/>
                <w:lang w:val="mt-MT" w:eastAsia="en-GB"/>
              </w:rPr>
              <w:t>It-tabib tiegħek jista’ jżid id-doża għal 40 mg kull ġimgħa jew 80 mg ġimgħa iva u ġimgħa le.</w:t>
            </w:r>
          </w:p>
        </w:tc>
      </w:tr>
      <w:tr w:rsidR="000B3493" w:rsidRPr="00291E72" w14:paraId="0BCB42DA" w14:textId="77777777" w:rsidTr="00AB2574">
        <w:tc>
          <w:tcPr>
            <w:tcW w:w="3020" w:type="dxa"/>
          </w:tcPr>
          <w:p w14:paraId="39358DCB" w14:textId="77777777" w:rsidR="000B3493" w:rsidRPr="002F1979" w:rsidRDefault="000B3493" w:rsidP="00AB2574">
            <w:pPr>
              <w:autoSpaceDE w:val="0"/>
              <w:autoSpaceDN w:val="0"/>
              <w:adjustRightInd w:val="0"/>
              <w:rPr>
                <w:rFonts w:eastAsia="SimSun"/>
                <w:szCs w:val="22"/>
                <w:lang w:val="it-IT" w:eastAsia="en-GB"/>
              </w:rPr>
            </w:pPr>
            <w:r w:rsidRPr="00F30BD9">
              <w:rPr>
                <w:szCs w:val="22"/>
                <w:lang w:val="mt-MT" w:eastAsia="en-GB"/>
              </w:rPr>
              <w:t>Tfal u adolexxenti minn età ta’ 6 sa 17-il sena li jiżnu inqas minn 40 kg</w:t>
            </w:r>
          </w:p>
        </w:tc>
        <w:tc>
          <w:tcPr>
            <w:tcW w:w="6041" w:type="dxa"/>
            <w:gridSpan w:val="2"/>
          </w:tcPr>
          <w:p w14:paraId="568D74EB" w14:textId="77777777" w:rsidR="000B3493" w:rsidRPr="002F1979" w:rsidRDefault="000B3493" w:rsidP="00AB2574">
            <w:pPr>
              <w:autoSpaceDE w:val="0"/>
              <w:autoSpaceDN w:val="0"/>
              <w:adjustRightInd w:val="0"/>
              <w:rPr>
                <w:szCs w:val="22"/>
                <w:lang w:val="it-IT"/>
              </w:rPr>
            </w:pPr>
            <w:r>
              <w:rPr>
                <w:szCs w:val="22"/>
                <w:lang w:val="mt-MT"/>
              </w:rPr>
              <w:t>Libmyris</w:t>
            </w:r>
            <w:r w:rsidRPr="00F30BD9">
              <w:rPr>
                <w:szCs w:val="22"/>
                <w:lang w:val="mt-MT"/>
              </w:rPr>
              <w:t xml:space="preserve"> 80 mg </w:t>
            </w:r>
            <w:r>
              <w:rPr>
                <w:szCs w:val="22"/>
                <w:lang w:val="mt-MT"/>
              </w:rPr>
              <w:t>pinna</w:t>
            </w:r>
            <w:r w:rsidRPr="00F30BD9">
              <w:rPr>
                <w:szCs w:val="22"/>
                <w:lang w:val="mt-MT"/>
              </w:rPr>
              <w:t xml:space="preserve"> mimlija għal-lest m’għandhiex tintuża fi tfal jew adolexxenti li jiżnu inqas minn 40 kg bil-marda ta’ Crohn, peress li mhux possibbli li jingħataw dożi ta’ inqas minn 80 mg.</w:t>
            </w:r>
          </w:p>
        </w:tc>
      </w:tr>
    </w:tbl>
    <w:p w14:paraId="0FD052C1" w14:textId="77777777" w:rsidR="000B3493" w:rsidRPr="002F1979" w:rsidRDefault="000B3493" w:rsidP="000B3493">
      <w:pPr>
        <w:numPr>
          <w:ilvl w:val="12"/>
          <w:numId w:val="0"/>
        </w:numPr>
        <w:ind w:right="-2"/>
        <w:rPr>
          <w:szCs w:val="22"/>
          <w:lang w:val="it-IT"/>
        </w:rPr>
      </w:pPr>
    </w:p>
    <w:tbl>
      <w:tblPr>
        <w:tblStyle w:val="Tabellenraster"/>
        <w:tblW w:w="0" w:type="auto"/>
        <w:tblLook w:val="04A0" w:firstRow="1" w:lastRow="0" w:firstColumn="1" w:lastColumn="0" w:noHBand="0" w:noVBand="1"/>
      </w:tblPr>
      <w:tblGrid>
        <w:gridCol w:w="3020"/>
        <w:gridCol w:w="3020"/>
        <w:gridCol w:w="3021"/>
      </w:tblGrid>
      <w:tr w:rsidR="000B3493" w:rsidRPr="00F30BD9" w14:paraId="0E7A7A90" w14:textId="77777777" w:rsidTr="00AB2574">
        <w:tc>
          <w:tcPr>
            <w:tcW w:w="9061" w:type="dxa"/>
            <w:gridSpan w:val="3"/>
          </w:tcPr>
          <w:p w14:paraId="46037A5F" w14:textId="77777777" w:rsidR="000B3493" w:rsidRPr="00F30BD9" w:rsidRDefault="000B3493" w:rsidP="00AB2574">
            <w:pPr>
              <w:numPr>
                <w:ilvl w:val="12"/>
                <w:numId w:val="0"/>
              </w:numPr>
              <w:ind w:right="-2"/>
              <w:rPr>
                <w:b/>
                <w:bCs/>
                <w:szCs w:val="22"/>
              </w:rPr>
            </w:pPr>
            <w:r w:rsidRPr="00F30BD9">
              <w:rPr>
                <w:b/>
                <w:bCs/>
                <w:szCs w:val="22"/>
                <w:lang w:val="mt-MT"/>
              </w:rPr>
              <w:t>Kolite ulċerattiva</w:t>
            </w:r>
          </w:p>
        </w:tc>
      </w:tr>
      <w:tr w:rsidR="000B3493" w:rsidRPr="00F30BD9" w14:paraId="252C24D8" w14:textId="77777777" w:rsidTr="00AB2574">
        <w:tc>
          <w:tcPr>
            <w:tcW w:w="3020" w:type="dxa"/>
          </w:tcPr>
          <w:p w14:paraId="0BBC96F2"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5CF770F8"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1BB5B6A2"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F30BD9" w14:paraId="7F13023D" w14:textId="77777777" w:rsidTr="00AB2574">
        <w:tc>
          <w:tcPr>
            <w:tcW w:w="3020" w:type="dxa"/>
          </w:tcPr>
          <w:p w14:paraId="298E2A97"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4E04BE91"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L-ewwel doża ta’ 160 mg (żewġ injezzjonijiet ta’ 80 mg f’jum wieħed jew injezzjoni waħda ta’ 80 mg kuljum għal jumejn konsekuttivi), segwita minn 80 mg (injezzjoni waħda ta’ 80 mg) ġimagħtejn wara.</w:t>
            </w:r>
          </w:p>
          <w:p w14:paraId="270FA71B" w14:textId="77777777" w:rsidR="000B3493" w:rsidRPr="00F30BD9" w:rsidRDefault="000B3493" w:rsidP="00AB2574">
            <w:pPr>
              <w:autoSpaceDE w:val="0"/>
              <w:autoSpaceDN w:val="0"/>
              <w:adjustRightInd w:val="0"/>
              <w:rPr>
                <w:rFonts w:eastAsia="SimSun"/>
                <w:szCs w:val="22"/>
                <w:lang w:eastAsia="en-GB"/>
              </w:rPr>
            </w:pPr>
          </w:p>
          <w:p w14:paraId="1E8A75E7" w14:textId="77777777" w:rsidR="000B3493" w:rsidRPr="002F1979" w:rsidRDefault="000B3493" w:rsidP="00AB2574">
            <w:pPr>
              <w:autoSpaceDE w:val="0"/>
              <w:autoSpaceDN w:val="0"/>
              <w:adjustRightInd w:val="0"/>
              <w:rPr>
                <w:b/>
                <w:bCs/>
                <w:szCs w:val="22"/>
              </w:rPr>
            </w:pPr>
            <w:r w:rsidRPr="00F30BD9">
              <w:rPr>
                <w:szCs w:val="22"/>
                <w:lang w:val="mt-MT" w:eastAsia="en-GB"/>
              </w:rPr>
              <w:t>Wara dan, id-doża tas-soltu hija ta’ 40 mg ġimgħa iva u ġimgħa le.</w:t>
            </w:r>
          </w:p>
        </w:tc>
        <w:tc>
          <w:tcPr>
            <w:tcW w:w="3021" w:type="dxa"/>
          </w:tcPr>
          <w:p w14:paraId="40D9D025" w14:textId="77777777" w:rsidR="000B3493" w:rsidRPr="002F1979" w:rsidRDefault="000B3493" w:rsidP="00AB2574">
            <w:pPr>
              <w:numPr>
                <w:ilvl w:val="12"/>
                <w:numId w:val="0"/>
              </w:numPr>
              <w:ind w:right="-2"/>
              <w:rPr>
                <w:b/>
                <w:bCs/>
                <w:szCs w:val="22"/>
              </w:rPr>
            </w:pPr>
            <w:r w:rsidRPr="00F30BD9">
              <w:rPr>
                <w:szCs w:val="22"/>
                <w:lang w:val="mt-MT" w:eastAsia="en-GB"/>
              </w:rPr>
              <w:t>It-tabib tiegħek jista’ jżid id-doża għal 40 mg kull ġimgħa jew 80 mg ġimgħa iva u ġimgħa le.</w:t>
            </w:r>
          </w:p>
        </w:tc>
      </w:tr>
      <w:tr w:rsidR="000B3493" w:rsidRPr="00F30BD9" w14:paraId="7E062E5D" w14:textId="77777777" w:rsidTr="00AB2574">
        <w:tc>
          <w:tcPr>
            <w:tcW w:w="3020" w:type="dxa"/>
          </w:tcPr>
          <w:p w14:paraId="1749E675" w14:textId="77777777" w:rsidR="000B3493" w:rsidRPr="002F1979" w:rsidRDefault="000B3493" w:rsidP="00AB2574">
            <w:pPr>
              <w:autoSpaceDE w:val="0"/>
              <w:autoSpaceDN w:val="0"/>
              <w:adjustRightInd w:val="0"/>
              <w:rPr>
                <w:lang w:eastAsia="en-GB"/>
              </w:rPr>
            </w:pPr>
            <w:r w:rsidRPr="00F30BD9">
              <w:rPr>
                <w:szCs w:val="22"/>
                <w:lang w:val="mt-MT" w:eastAsia="en-GB"/>
              </w:rPr>
              <w:t>Tfal u adolexxenti minn età ta’ 6 snin li jiżnu inqas minn 40 kg</w:t>
            </w:r>
          </w:p>
        </w:tc>
        <w:tc>
          <w:tcPr>
            <w:tcW w:w="3020" w:type="dxa"/>
          </w:tcPr>
          <w:p w14:paraId="091AD992" w14:textId="77777777" w:rsidR="000B3493" w:rsidRPr="002F1979" w:rsidRDefault="000B3493" w:rsidP="00AB2574">
            <w:pPr>
              <w:autoSpaceDE w:val="0"/>
              <w:autoSpaceDN w:val="0"/>
              <w:adjustRightInd w:val="0"/>
              <w:rPr>
                <w:lang w:eastAsia="en-GB"/>
              </w:rPr>
            </w:pPr>
            <w:r w:rsidRPr="00F30BD9">
              <w:rPr>
                <w:szCs w:val="22"/>
                <w:lang w:val="mt-MT" w:eastAsia="en-GB"/>
              </w:rPr>
              <w:t>L-ewwel doża ta’ 80 mg (injezzjoni waħda ta’ 80 mg), segwita minn 40 mg (injezzjoni waħda ta’ 40 mg) ġimagħtejn wara.</w:t>
            </w:r>
          </w:p>
          <w:p w14:paraId="661958F4" w14:textId="77777777" w:rsidR="000B3493" w:rsidRPr="002F1979" w:rsidRDefault="000B3493" w:rsidP="00AB2574">
            <w:pPr>
              <w:autoSpaceDE w:val="0"/>
              <w:autoSpaceDN w:val="0"/>
              <w:adjustRightInd w:val="0"/>
              <w:rPr>
                <w:lang w:eastAsia="en-GB"/>
              </w:rPr>
            </w:pPr>
            <w:r w:rsidRPr="00F30BD9">
              <w:rPr>
                <w:szCs w:val="22"/>
                <w:lang w:val="mt-MT" w:eastAsia="en-GB"/>
              </w:rPr>
              <w:t>Wara dan, id-doża tas-soltu hija ta’ 40 mg ġimgħa iva u ġimgħa le.</w:t>
            </w:r>
          </w:p>
          <w:p w14:paraId="75767B34" w14:textId="77777777" w:rsidR="000B3493" w:rsidRPr="002F1979" w:rsidRDefault="000B3493" w:rsidP="00AB2574">
            <w:pPr>
              <w:autoSpaceDE w:val="0"/>
              <w:autoSpaceDN w:val="0"/>
              <w:adjustRightInd w:val="0"/>
              <w:rPr>
                <w:lang w:eastAsia="en-GB"/>
              </w:rPr>
            </w:pPr>
          </w:p>
        </w:tc>
        <w:tc>
          <w:tcPr>
            <w:tcW w:w="3021" w:type="dxa"/>
          </w:tcPr>
          <w:p w14:paraId="5D616FAD" w14:textId="77777777" w:rsidR="000B3493" w:rsidRPr="002F1979" w:rsidRDefault="000B3493" w:rsidP="00AB2574">
            <w:pPr>
              <w:ind w:right="-2"/>
              <w:rPr>
                <w:lang w:eastAsia="en-GB"/>
              </w:rPr>
            </w:pPr>
            <w:r w:rsidRPr="00F30BD9">
              <w:rPr>
                <w:szCs w:val="22"/>
                <w:lang w:val="mt-MT" w:eastAsia="en-GB"/>
              </w:rPr>
              <w:t>Għandek tkompli tieħu adalimumab bid-doża tas-soltu tiegħek, anke wara li tagħlaq 18-il sena.</w:t>
            </w:r>
          </w:p>
        </w:tc>
      </w:tr>
      <w:tr w:rsidR="000B3493" w:rsidRPr="00F30BD9" w14:paraId="3E57BF87" w14:textId="77777777" w:rsidTr="00AB2574">
        <w:tc>
          <w:tcPr>
            <w:tcW w:w="3020" w:type="dxa"/>
          </w:tcPr>
          <w:p w14:paraId="4E2DA2EA" w14:textId="77777777" w:rsidR="000B3493" w:rsidRPr="002F1979" w:rsidRDefault="000B3493" w:rsidP="00AB2574">
            <w:pPr>
              <w:autoSpaceDE w:val="0"/>
              <w:autoSpaceDN w:val="0"/>
              <w:adjustRightInd w:val="0"/>
              <w:rPr>
                <w:lang w:eastAsia="en-GB"/>
              </w:rPr>
            </w:pPr>
            <w:r w:rsidRPr="00F30BD9">
              <w:rPr>
                <w:szCs w:val="22"/>
                <w:lang w:val="mt-MT" w:eastAsia="en-GB"/>
              </w:rPr>
              <w:t>Tfal u adolexxenti minn età ta’ 6 snin li jiżnu 40 kg jew aktar</w:t>
            </w:r>
          </w:p>
        </w:tc>
        <w:tc>
          <w:tcPr>
            <w:tcW w:w="3020" w:type="dxa"/>
          </w:tcPr>
          <w:p w14:paraId="47CFD209" w14:textId="77777777" w:rsidR="000B3493" w:rsidRPr="002F1979" w:rsidRDefault="000B3493" w:rsidP="00AB2574">
            <w:pPr>
              <w:autoSpaceDE w:val="0"/>
              <w:autoSpaceDN w:val="0"/>
              <w:adjustRightInd w:val="0"/>
              <w:rPr>
                <w:lang w:eastAsia="en-GB"/>
              </w:rPr>
            </w:pPr>
            <w:r w:rsidRPr="00F30BD9">
              <w:rPr>
                <w:szCs w:val="22"/>
                <w:lang w:val="mt-MT" w:eastAsia="en-GB"/>
              </w:rPr>
              <w:t>L-ewwel doża ta’ 160 mg (żewġ injezzjonijiet ta’ 80 mg f’jum wieħed jew injezzjoni waħda ta’ 80 mg kuljum għal jumejn konsekuttivi), segwita minn doża ta’ 80 mg (injezzjoni waħda ta’ 80 mg) ġimagħtejn wara.</w:t>
            </w:r>
          </w:p>
          <w:p w14:paraId="0AB973BF" w14:textId="77777777" w:rsidR="000B3493" w:rsidRPr="002F1979" w:rsidRDefault="000B3493" w:rsidP="00AB2574">
            <w:pPr>
              <w:autoSpaceDE w:val="0"/>
              <w:autoSpaceDN w:val="0"/>
              <w:adjustRightInd w:val="0"/>
              <w:rPr>
                <w:lang w:eastAsia="en-GB"/>
              </w:rPr>
            </w:pPr>
            <w:r w:rsidRPr="00F30BD9">
              <w:rPr>
                <w:szCs w:val="22"/>
                <w:lang w:val="mt-MT" w:eastAsia="en-GB"/>
              </w:rPr>
              <w:lastRenderedPageBreak/>
              <w:t>Wara dan, id-doża tas-soltu hija ta’ 80 mg ġimgħa iva u ġimgħa le.</w:t>
            </w:r>
          </w:p>
        </w:tc>
        <w:tc>
          <w:tcPr>
            <w:tcW w:w="3021" w:type="dxa"/>
          </w:tcPr>
          <w:p w14:paraId="079A1D03" w14:textId="77777777" w:rsidR="000B3493" w:rsidRPr="002F1979" w:rsidRDefault="000B3493" w:rsidP="00AB2574">
            <w:pPr>
              <w:ind w:right="-2"/>
              <w:rPr>
                <w:lang w:eastAsia="en-GB"/>
              </w:rPr>
            </w:pPr>
            <w:r w:rsidRPr="00F30BD9">
              <w:rPr>
                <w:szCs w:val="22"/>
                <w:lang w:val="mt-MT" w:eastAsia="en-GB"/>
              </w:rPr>
              <w:lastRenderedPageBreak/>
              <w:t>Għandek tkompli tieħu adalimumab bid-doża tas-soltu tiegħek, anke wara li tagħlaq 18-il sena.</w:t>
            </w:r>
          </w:p>
        </w:tc>
      </w:tr>
    </w:tbl>
    <w:p w14:paraId="475B63CD" w14:textId="77777777" w:rsidR="000B3493" w:rsidRPr="002F1979" w:rsidRDefault="000B3493" w:rsidP="000B3493">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0B3493" w:rsidRPr="00F30BD9" w14:paraId="4E0EAC9F" w14:textId="77777777" w:rsidTr="00AB2574">
        <w:tc>
          <w:tcPr>
            <w:tcW w:w="9061" w:type="dxa"/>
            <w:gridSpan w:val="3"/>
          </w:tcPr>
          <w:p w14:paraId="18108D6F" w14:textId="77777777" w:rsidR="000B3493" w:rsidRPr="00F30BD9" w:rsidRDefault="000B3493" w:rsidP="00AB2574">
            <w:pPr>
              <w:numPr>
                <w:ilvl w:val="12"/>
                <w:numId w:val="0"/>
              </w:numPr>
              <w:ind w:right="-2"/>
              <w:rPr>
                <w:b/>
                <w:bCs/>
                <w:szCs w:val="22"/>
              </w:rPr>
            </w:pPr>
            <w:r w:rsidRPr="00F30BD9">
              <w:rPr>
                <w:b/>
                <w:bCs/>
                <w:szCs w:val="22"/>
                <w:lang w:val="mt-MT"/>
              </w:rPr>
              <w:t>Uveite mhux infettiva</w:t>
            </w:r>
          </w:p>
        </w:tc>
      </w:tr>
      <w:tr w:rsidR="000B3493" w:rsidRPr="00F30BD9" w14:paraId="7BDA33EB" w14:textId="77777777" w:rsidTr="00AB2574">
        <w:tc>
          <w:tcPr>
            <w:tcW w:w="3020" w:type="dxa"/>
          </w:tcPr>
          <w:p w14:paraId="24012CAD" w14:textId="77777777" w:rsidR="000B3493" w:rsidRPr="00F30BD9" w:rsidRDefault="000B3493" w:rsidP="00AB2574">
            <w:pPr>
              <w:numPr>
                <w:ilvl w:val="12"/>
                <w:numId w:val="0"/>
              </w:numPr>
              <w:ind w:right="-2"/>
              <w:rPr>
                <w:b/>
                <w:bCs/>
                <w:szCs w:val="22"/>
              </w:rPr>
            </w:pPr>
            <w:r w:rsidRPr="00F30BD9">
              <w:rPr>
                <w:b/>
                <w:bCs/>
                <w:szCs w:val="22"/>
                <w:lang w:val="mt-MT"/>
              </w:rPr>
              <w:t>Età jew piż tal-ġisem</w:t>
            </w:r>
          </w:p>
        </w:tc>
        <w:tc>
          <w:tcPr>
            <w:tcW w:w="3020" w:type="dxa"/>
          </w:tcPr>
          <w:p w14:paraId="5C1BA550" w14:textId="77777777" w:rsidR="000B3493" w:rsidRPr="00F30BD9" w:rsidRDefault="000B3493" w:rsidP="00AB2574">
            <w:pPr>
              <w:numPr>
                <w:ilvl w:val="12"/>
                <w:numId w:val="0"/>
              </w:numPr>
              <w:ind w:right="-2"/>
              <w:rPr>
                <w:b/>
                <w:bCs/>
                <w:szCs w:val="22"/>
              </w:rPr>
            </w:pPr>
            <w:r w:rsidRPr="00F30BD9">
              <w:rPr>
                <w:b/>
                <w:bCs/>
                <w:szCs w:val="22"/>
                <w:lang w:val="mt-MT"/>
              </w:rPr>
              <w:t>Kemm għandek tieħu u kemm-il darba?</w:t>
            </w:r>
          </w:p>
        </w:tc>
        <w:tc>
          <w:tcPr>
            <w:tcW w:w="3021" w:type="dxa"/>
          </w:tcPr>
          <w:p w14:paraId="2BA1DE4F" w14:textId="77777777" w:rsidR="000B3493" w:rsidRPr="00F30BD9" w:rsidRDefault="000B3493" w:rsidP="00AB2574">
            <w:pPr>
              <w:numPr>
                <w:ilvl w:val="12"/>
                <w:numId w:val="0"/>
              </w:numPr>
              <w:ind w:right="-2"/>
              <w:rPr>
                <w:b/>
                <w:bCs/>
                <w:szCs w:val="22"/>
              </w:rPr>
            </w:pPr>
            <w:r w:rsidRPr="00F30BD9">
              <w:rPr>
                <w:b/>
                <w:bCs/>
                <w:szCs w:val="22"/>
                <w:lang w:val="mt-MT"/>
              </w:rPr>
              <w:t>Noti</w:t>
            </w:r>
          </w:p>
        </w:tc>
      </w:tr>
      <w:tr w:rsidR="000B3493" w:rsidRPr="00F30BD9" w14:paraId="2664AEC2" w14:textId="77777777" w:rsidTr="00AB2574">
        <w:tc>
          <w:tcPr>
            <w:tcW w:w="3020" w:type="dxa"/>
          </w:tcPr>
          <w:p w14:paraId="7D06B98D"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Adulti</w:t>
            </w:r>
          </w:p>
        </w:tc>
        <w:tc>
          <w:tcPr>
            <w:tcW w:w="3020" w:type="dxa"/>
          </w:tcPr>
          <w:p w14:paraId="060947BE" w14:textId="77777777" w:rsidR="000B3493" w:rsidRPr="00F30BD9" w:rsidRDefault="000B3493" w:rsidP="00AB2574">
            <w:pPr>
              <w:autoSpaceDE w:val="0"/>
              <w:autoSpaceDN w:val="0"/>
              <w:adjustRightInd w:val="0"/>
              <w:rPr>
                <w:b/>
                <w:bCs/>
                <w:szCs w:val="22"/>
              </w:rPr>
            </w:pPr>
            <w:r w:rsidRPr="00F30BD9">
              <w:rPr>
                <w:szCs w:val="22"/>
                <w:lang w:val="mt-MT" w:eastAsia="en-GB"/>
              </w:rPr>
              <w:t>L-ewwel doża ta’ 80 mg (injezzjoni waħda ta’ 80 ml), segwita minn 40 mg ġimgħa iva u ġimgħa le li tibda ġimgħa wara l-ewwel doża.</w:t>
            </w:r>
          </w:p>
        </w:tc>
        <w:tc>
          <w:tcPr>
            <w:tcW w:w="3021" w:type="dxa"/>
          </w:tcPr>
          <w:p w14:paraId="2D11FEB2"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 xml:space="preserve">Kortikosterojdi jew mediċini oħra li jinfluwenzaw is-sistema immuni jistgħu jitkomplew waqt li tuża </w:t>
            </w:r>
            <w:r>
              <w:rPr>
                <w:szCs w:val="22"/>
                <w:lang w:val="mt-MT"/>
              </w:rPr>
              <w:t>Libmyris</w:t>
            </w:r>
            <w:r w:rsidRPr="00F30BD9">
              <w:rPr>
                <w:szCs w:val="22"/>
                <w:lang w:val="mt-MT" w:eastAsia="en-GB"/>
              </w:rPr>
              <w:t xml:space="preserve">. </w:t>
            </w:r>
            <w:r>
              <w:rPr>
                <w:szCs w:val="22"/>
                <w:lang w:val="mt-MT"/>
              </w:rPr>
              <w:t>Libmyris</w:t>
            </w:r>
            <w:r w:rsidRPr="00F30BD9">
              <w:rPr>
                <w:szCs w:val="22"/>
                <w:lang w:val="mt-MT" w:eastAsia="en-GB"/>
              </w:rPr>
              <w:t xml:space="preserve"> jista’ jingħata wkoll waħdu.</w:t>
            </w:r>
          </w:p>
        </w:tc>
      </w:tr>
      <w:tr w:rsidR="000B3493" w:rsidRPr="00291E72" w14:paraId="68F72271" w14:textId="77777777" w:rsidTr="00AB2574">
        <w:tc>
          <w:tcPr>
            <w:tcW w:w="3020" w:type="dxa"/>
          </w:tcPr>
          <w:p w14:paraId="7F9115E0" w14:textId="77777777" w:rsidR="000B3493" w:rsidRPr="00F30BD9" w:rsidRDefault="000B3493" w:rsidP="00AB2574">
            <w:pPr>
              <w:autoSpaceDE w:val="0"/>
              <w:autoSpaceDN w:val="0"/>
              <w:adjustRightInd w:val="0"/>
              <w:rPr>
                <w:rFonts w:eastAsia="SimSun"/>
                <w:szCs w:val="22"/>
                <w:lang w:eastAsia="en-GB"/>
              </w:rPr>
            </w:pPr>
            <w:r w:rsidRPr="00F30BD9">
              <w:rPr>
                <w:szCs w:val="22"/>
                <w:lang w:val="mt-MT" w:eastAsia="en-GB"/>
              </w:rPr>
              <w:t>Tfal u adolexxenti minn età ta’ sentejn jew aktar li jiżnu 30 kg jew aktar</w:t>
            </w:r>
          </w:p>
        </w:tc>
        <w:tc>
          <w:tcPr>
            <w:tcW w:w="3020" w:type="dxa"/>
          </w:tcPr>
          <w:p w14:paraId="7C012490" w14:textId="77777777" w:rsidR="000B3493" w:rsidRPr="00F30BD9" w:rsidRDefault="000B3493" w:rsidP="00AB2574">
            <w:pPr>
              <w:autoSpaceDE w:val="0"/>
              <w:autoSpaceDN w:val="0"/>
              <w:adjustRightInd w:val="0"/>
              <w:rPr>
                <w:b/>
                <w:bCs/>
                <w:szCs w:val="22"/>
                <w:lang w:val="es-ES"/>
              </w:rPr>
            </w:pPr>
            <w:r w:rsidRPr="00F30BD9">
              <w:rPr>
                <w:szCs w:val="22"/>
                <w:lang w:val="mt-MT" w:eastAsia="en-GB"/>
              </w:rPr>
              <w:t>40 mg ġimgħa iva u ġimgħa le</w:t>
            </w:r>
          </w:p>
        </w:tc>
        <w:tc>
          <w:tcPr>
            <w:tcW w:w="3021" w:type="dxa"/>
          </w:tcPr>
          <w:p w14:paraId="52E4A19F" w14:textId="77777777" w:rsidR="000B3493" w:rsidRPr="00F30BD9" w:rsidRDefault="000B3493" w:rsidP="00AB2574">
            <w:pPr>
              <w:autoSpaceDE w:val="0"/>
              <w:autoSpaceDN w:val="0"/>
              <w:adjustRightInd w:val="0"/>
              <w:rPr>
                <w:rFonts w:eastAsia="SimSun"/>
                <w:szCs w:val="22"/>
                <w:lang w:val="es-ES" w:eastAsia="en-GB"/>
              </w:rPr>
            </w:pPr>
            <w:r w:rsidRPr="00F30BD9">
              <w:rPr>
                <w:szCs w:val="22"/>
                <w:lang w:val="mt-MT" w:eastAsia="en-GB"/>
              </w:rPr>
              <w:t>It-tabib tiegħek jista’ jippreskrivi doża inizjali ta’ 80 mg li għandha tingħata ġimgħa qabel il-bidu tad-doża tas-soltu ta’ 40 mg ġimgħa iva u ġimgħa le.</w:t>
            </w:r>
          </w:p>
          <w:p w14:paraId="28192D9A" w14:textId="77777777" w:rsidR="000B3493" w:rsidRPr="00F30BD9" w:rsidRDefault="000B3493" w:rsidP="00AB2574">
            <w:pPr>
              <w:autoSpaceDE w:val="0"/>
              <w:autoSpaceDN w:val="0"/>
              <w:adjustRightInd w:val="0"/>
              <w:rPr>
                <w:b/>
                <w:bCs/>
                <w:szCs w:val="22"/>
                <w:lang w:val="es-ES"/>
              </w:rPr>
            </w:pPr>
            <w:r>
              <w:rPr>
                <w:szCs w:val="22"/>
                <w:lang w:val="mt-MT"/>
              </w:rPr>
              <w:t>Libmyris</w:t>
            </w:r>
            <w:r w:rsidRPr="00F30BD9">
              <w:rPr>
                <w:szCs w:val="22"/>
                <w:lang w:val="mt-MT"/>
              </w:rPr>
              <w:t xml:space="preserve"> huwa rakkomandat għall-użu flimkien ma’ methotrexate.</w:t>
            </w:r>
          </w:p>
        </w:tc>
      </w:tr>
    </w:tbl>
    <w:p w14:paraId="6BF13D69" w14:textId="77777777" w:rsidR="000B3493" w:rsidRPr="00F30BD9" w:rsidRDefault="000B3493" w:rsidP="000B3493">
      <w:pPr>
        <w:numPr>
          <w:ilvl w:val="12"/>
          <w:numId w:val="0"/>
        </w:numPr>
        <w:ind w:right="-2"/>
        <w:rPr>
          <w:szCs w:val="22"/>
          <w:lang w:val="es-ES"/>
        </w:rPr>
      </w:pPr>
    </w:p>
    <w:p w14:paraId="20CDE8B9" w14:textId="77777777" w:rsidR="000B3493" w:rsidRPr="00F30BD9" w:rsidRDefault="000B3493" w:rsidP="000B3493">
      <w:pPr>
        <w:numPr>
          <w:ilvl w:val="12"/>
          <w:numId w:val="0"/>
        </w:numPr>
        <w:ind w:right="-2"/>
        <w:rPr>
          <w:b/>
          <w:bCs/>
          <w:szCs w:val="22"/>
          <w:lang w:val="da-DK"/>
        </w:rPr>
      </w:pPr>
      <w:r w:rsidRPr="00F30BD9">
        <w:rPr>
          <w:b/>
          <w:bCs/>
          <w:szCs w:val="22"/>
          <w:lang w:val="mt-MT"/>
        </w:rPr>
        <w:t>Mod ta’ kif u mnejn jingħat</w:t>
      </w:r>
    </w:p>
    <w:p w14:paraId="1665B330" w14:textId="77777777" w:rsidR="000B3493" w:rsidRPr="00F30BD9" w:rsidRDefault="000B3493" w:rsidP="000B3493">
      <w:pPr>
        <w:numPr>
          <w:ilvl w:val="12"/>
          <w:numId w:val="0"/>
        </w:numPr>
        <w:ind w:right="-2"/>
        <w:rPr>
          <w:szCs w:val="22"/>
          <w:lang w:val="da-DK"/>
        </w:rPr>
      </w:pPr>
      <w:r>
        <w:rPr>
          <w:szCs w:val="22"/>
          <w:lang w:val="mt-MT"/>
        </w:rPr>
        <w:t>Libmyris</w:t>
      </w:r>
      <w:r w:rsidRPr="00F30BD9">
        <w:rPr>
          <w:szCs w:val="22"/>
          <w:lang w:val="mt-MT"/>
        </w:rPr>
        <w:t xml:space="preserve"> jingħata permezz ta’injezzjoni taħt il-ġilda.</w:t>
      </w:r>
    </w:p>
    <w:p w14:paraId="5697F1D5" w14:textId="77777777" w:rsidR="000B3493" w:rsidRPr="00F30BD9" w:rsidRDefault="000B3493" w:rsidP="000B3493">
      <w:pPr>
        <w:numPr>
          <w:ilvl w:val="12"/>
          <w:numId w:val="0"/>
        </w:numPr>
        <w:ind w:right="-2"/>
        <w:rPr>
          <w:b/>
          <w:bCs/>
          <w:szCs w:val="22"/>
          <w:lang w:val="da-DK"/>
        </w:rPr>
      </w:pPr>
      <w:r w:rsidRPr="00F30BD9">
        <w:rPr>
          <w:b/>
          <w:bCs/>
          <w:szCs w:val="22"/>
          <w:lang w:val="mt-MT"/>
        </w:rPr>
        <w:t xml:space="preserve">Istruzzjonijiet dettaljati dwar kif tinjetta </w:t>
      </w:r>
      <w:r>
        <w:rPr>
          <w:b/>
          <w:bCs/>
          <w:szCs w:val="22"/>
          <w:lang w:val="mt-MT"/>
        </w:rPr>
        <w:t>Libmyris</w:t>
      </w:r>
      <w:r w:rsidRPr="00F30BD9">
        <w:rPr>
          <w:b/>
          <w:bCs/>
          <w:szCs w:val="22"/>
          <w:lang w:val="mt-MT"/>
        </w:rPr>
        <w:t xml:space="preserve"> huma pprovduti f’sezzjoni 7 “Istruzzjonijiet għall-użu”.</w:t>
      </w:r>
    </w:p>
    <w:p w14:paraId="1E255777" w14:textId="77777777" w:rsidR="000B3493" w:rsidRPr="00F30BD9" w:rsidRDefault="000B3493" w:rsidP="000B3493">
      <w:pPr>
        <w:rPr>
          <w:lang w:val="da-DK"/>
        </w:rPr>
      </w:pPr>
    </w:p>
    <w:p w14:paraId="199936F7" w14:textId="77777777" w:rsidR="000B3493" w:rsidRPr="00F30BD9" w:rsidRDefault="000B3493" w:rsidP="000B3493">
      <w:pPr>
        <w:numPr>
          <w:ilvl w:val="12"/>
          <w:numId w:val="0"/>
        </w:numPr>
        <w:ind w:right="-2"/>
        <w:rPr>
          <w:szCs w:val="22"/>
          <w:lang w:val="da-DK"/>
        </w:rPr>
      </w:pPr>
      <w:r w:rsidRPr="00F30BD9">
        <w:rPr>
          <w:b/>
          <w:bCs/>
          <w:szCs w:val="22"/>
          <w:lang w:val="mt-MT"/>
        </w:rPr>
        <w:t xml:space="preserve">Jekk tuża </w:t>
      </w:r>
      <w:r>
        <w:rPr>
          <w:b/>
          <w:bCs/>
          <w:szCs w:val="22"/>
          <w:lang w:val="mt-MT"/>
        </w:rPr>
        <w:t>Libmyris</w:t>
      </w:r>
      <w:r w:rsidRPr="00F30BD9">
        <w:rPr>
          <w:b/>
          <w:bCs/>
          <w:szCs w:val="22"/>
          <w:lang w:val="mt-MT"/>
        </w:rPr>
        <w:t xml:space="preserve"> aktar milli suppost</w:t>
      </w:r>
    </w:p>
    <w:p w14:paraId="25DE6731" w14:textId="77777777" w:rsidR="000B3493" w:rsidRPr="00F30BD9" w:rsidRDefault="000B3493" w:rsidP="000B3493">
      <w:pPr>
        <w:numPr>
          <w:ilvl w:val="12"/>
          <w:numId w:val="0"/>
        </w:numPr>
        <w:ind w:right="-2"/>
        <w:rPr>
          <w:iCs/>
          <w:szCs w:val="22"/>
          <w:lang w:val="mt-MT"/>
        </w:rPr>
      </w:pPr>
      <w:r w:rsidRPr="00F30BD9">
        <w:rPr>
          <w:iCs/>
          <w:szCs w:val="22"/>
          <w:lang w:val="mt-MT"/>
        </w:rPr>
        <w:t xml:space="preserve">Jekk inti aċċidentalment tinjetta </w:t>
      </w:r>
      <w:r>
        <w:rPr>
          <w:iCs/>
          <w:szCs w:val="22"/>
          <w:lang w:val="mt-MT"/>
        </w:rPr>
        <w:t>Libmyris</w:t>
      </w:r>
      <w:r w:rsidRPr="00F30BD9">
        <w:rPr>
          <w:iCs/>
          <w:szCs w:val="22"/>
          <w:lang w:val="mt-MT"/>
        </w:rPr>
        <w:t xml:space="preserve"> aktar ta’ spiss minn kif qallek it-tabib jew l-ispiżjar tiegħek, ċempel lit-tabib jew lill-ispiżjar tiegħek u għidilhom li ħadt aktar. Dejjem ħu miegħek il-kartuna ta’ barra tal-mediċina, anke jekk tkun vojta.</w:t>
      </w:r>
    </w:p>
    <w:p w14:paraId="602984E3" w14:textId="77777777" w:rsidR="000B3493" w:rsidRPr="00F30BD9" w:rsidRDefault="000B3493" w:rsidP="000B3493">
      <w:pPr>
        <w:rPr>
          <w:lang w:val="mt-MT"/>
        </w:rPr>
      </w:pPr>
    </w:p>
    <w:p w14:paraId="33DBDA3F" w14:textId="77777777" w:rsidR="000B3493" w:rsidRPr="00F30BD9" w:rsidRDefault="000B3493" w:rsidP="000B3493">
      <w:pPr>
        <w:numPr>
          <w:ilvl w:val="12"/>
          <w:numId w:val="0"/>
        </w:numPr>
        <w:ind w:right="-2"/>
        <w:rPr>
          <w:szCs w:val="22"/>
          <w:lang w:val="mt-MT"/>
        </w:rPr>
      </w:pPr>
      <w:r w:rsidRPr="00F30BD9">
        <w:rPr>
          <w:b/>
          <w:bCs/>
          <w:szCs w:val="22"/>
          <w:lang w:val="mt-MT"/>
        </w:rPr>
        <w:t xml:space="preserve">Jekk tinsa tuża </w:t>
      </w:r>
      <w:r>
        <w:rPr>
          <w:b/>
          <w:bCs/>
          <w:szCs w:val="22"/>
          <w:lang w:val="mt-MT"/>
        </w:rPr>
        <w:t>Libmyris</w:t>
      </w:r>
    </w:p>
    <w:p w14:paraId="14507E4D" w14:textId="77777777" w:rsidR="000B3493" w:rsidRPr="00F30BD9" w:rsidRDefault="000B3493" w:rsidP="000B3493">
      <w:pPr>
        <w:numPr>
          <w:ilvl w:val="12"/>
          <w:numId w:val="0"/>
        </w:numPr>
        <w:ind w:right="-2"/>
        <w:rPr>
          <w:szCs w:val="22"/>
          <w:lang w:val="mt-MT"/>
        </w:rPr>
      </w:pPr>
      <w:r w:rsidRPr="00F30BD9">
        <w:rPr>
          <w:szCs w:val="22"/>
          <w:lang w:val="mt-MT"/>
        </w:rPr>
        <w:t xml:space="preserve">Jekk tinsa tagħti lilek innifsek injezzjoni, għandek tinjetta d-doża ta’ </w:t>
      </w:r>
      <w:r>
        <w:rPr>
          <w:szCs w:val="22"/>
          <w:lang w:val="mt-MT"/>
        </w:rPr>
        <w:t>Libmyris</w:t>
      </w:r>
      <w:r w:rsidRPr="00F30BD9">
        <w:rPr>
          <w:szCs w:val="22"/>
          <w:lang w:val="mt-MT"/>
        </w:rPr>
        <w:t xml:space="preserve"> li jkun imissek eżatt kif tiftakar. Imbagħad ħu d-doża ta’ wara fil-ħin li inti suppost toħodha f’jum normali, daqslikieku ma nsejtx doża.</w:t>
      </w:r>
    </w:p>
    <w:p w14:paraId="6F0A1A86" w14:textId="77777777" w:rsidR="000B3493" w:rsidRPr="00F30BD9" w:rsidRDefault="000B3493" w:rsidP="000B3493">
      <w:pPr>
        <w:numPr>
          <w:ilvl w:val="12"/>
          <w:numId w:val="0"/>
        </w:numPr>
        <w:ind w:right="-2"/>
        <w:rPr>
          <w:szCs w:val="22"/>
          <w:lang w:val="mt-MT"/>
        </w:rPr>
      </w:pPr>
    </w:p>
    <w:p w14:paraId="71A87C9D" w14:textId="77777777" w:rsidR="000B3493" w:rsidRPr="00F30BD9" w:rsidRDefault="000B3493" w:rsidP="000B3493">
      <w:pPr>
        <w:numPr>
          <w:ilvl w:val="12"/>
          <w:numId w:val="0"/>
        </w:numPr>
        <w:ind w:right="-2"/>
        <w:rPr>
          <w:b/>
          <w:szCs w:val="22"/>
          <w:lang w:val="mt-MT"/>
        </w:rPr>
      </w:pPr>
      <w:r w:rsidRPr="00F30BD9">
        <w:rPr>
          <w:b/>
          <w:bCs/>
          <w:szCs w:val="22"/>
          <w:lang w:val="mt-MT"/>
        </w:rPr>
        <w:t xml:space="preserve">Jekk tieqaf tuża </w:t>
      </w:r>
      <w:r>
        <w:rPr>
          <w:b/>
          <w:bCs/>
          <w:szCs w:val="22"/>
          <w:lang w:val="mt-MT"/>
        </w:rPr>
        <w:t>Libmyris</w:t>
      </w:r>
    </w:p>
    <w:p w14:paraId="67C18FA4" w14:textId="77777777" w:rsidR="000B3493" w:rsidRPr="00F30BD9" w:rsidRDefault="000B3493" w:rsidP="000B3493">
      <w:pPr>
        <w:numPr>
          <w:ilvl w:val="12"/>
          <w:numId w:val="0"/>
        </w:numPr>
        <w:ind w:right="-29"/>
        <w:rPr>
          <w:szCs w:val="22"/>
          <w:lang w:val="mt-MT"/>
        </w:rPr>
      </w:pPr>
      <w:r w:rsidRPr="00F30BD9">
        <w:rPr>
          <w:szCs w:val="22"/>
          <w:lang w:val="mt-MT"/>
        </w:rPr>
        <w:t xml:space="preserve">Id-deċiżjoni li tieqaf tuża </w:t>
      </w:r>
      <w:r>
        <w:rPr>
          <w:szCs w:val="22"/>
          <w:lang w:val="mt-MT"/>
        </w:rPr>
        <w:t>Libmyris</w:t>
      </w:r>
      <w:r w:rsidRPr="00F30BD9">
        <w:rPr>
          <w:szCs w:val="22"/>
          <w:lang w:val="mt-MT"/>
        </w:rPr>
        <w:t xml:space="preserve"> għandha tiġi diskussa mat-tabib tiegħek. Is-sintomi tiegħek jistgħu jirritornaw jekk tieqaf tuża </w:t>
      </w:r>
      <w:r>
        <w:rPr>
          <w:szCs w:val="22"/>
          <w:lang w:val="mt-MT"/>
        </w:rPr>
        <w:t>Libmyris</w:t>
      </w:r>
      <w:r w:rsidRPr="00F30BD9">
        <w:rPr>
          <w:szCs w:val="22"/>
          <w:lang w:val="mt-MT"/>
        </w:rPr>
        <w:t>.</w:t>
      </w:r>
    </w:p>
    <w:p w14:paraId="07B0631E" w14:textId="77777777" w:rsidR="000B3493" w:rsidRPr="00F30BD9" w:rsidRDefault="000B3493" w:rsidP="000B3493">
      <w:pPr>
        <w:numPr>
          <w:ilvl w:val="12"/>
          <w:numId w:val="0"/>
        </w:numPr>
        <w:ind w:right="-29"/>
        <w:rPr>
          <w:szCs w:val="22"/>
          <w:lang w:val="mt-MT"/>
        </w:rPr>
      </w:pPr>
    </w:p>
    <w:p w14:paraId="14D735E4" w14:textId="77777777" w:rsidR="000B3493" w:rsidRPr="00F30BD9" w:rsidRDefault="000B3493" w:rsidP="000B3493">
      <w:pPr>
        <w:numPr>
          <w:ilvl w:val="12"/>
          <w:numId w:val="0"/>
        </w:numPr>
        <w:ind w:right="-29"/>
        <w:rPr>
          <w:szCs w:val="22"/>
          <w:lang w:val="mt-MT"/>
        </w:rPr>
      </w:pPr>
      <w:r w:rsidRPr="00F30BD9">
        <w:rPr>
          <w:szCs w:val="22"/>
          <w:lang w:val="mt-MT"/>
        </w:rPr>
        <w:t>Jekk għandek aktar mistoqsijiet dwar l-użu ta’ din il-mediċina, staqsi lit-tabib jew lill-ispiżjar tiegħek.</w:t>
      </w:r>
    </w:p>
    <w:p w14:paraId="1F3B23F4" w14:textId="77777777" w:rsidR="000B3493" w:rsidRPr="00F30BD9" w:rsidRDefault="000B3493" w:rsidP="000B3493">
      <w:pPr>
        <w:numPr>
          <w:ilvl w:val="12"/>
          <w:numId w:val="0"/>
        </w:numPr>
        <w:rPr>
          <w:szCs w:val="22"/>
          <w:lang w:val="mt-MT"/>
        </w:rPr>
      </w:pPr>
    </w:p>
    <w:p w14:paraId="3ADEFCFD" w14:textId="77777777" w:rsidR="000B3493" w:rsidRPr="00F30BD9" w:rsidRDefault="000B3493" w:rsidP="000B3493">
      <w:pPr>
        <w:numPr>
          <w:ilvl w:val="12"/>
          <w:numId w:val="0"/>
        </w:numPr>
        <w:rPr>
          <w:szCs w:val="22"/>
          <w:lang w:val="mt-MT"/>
        </w:rPr>
      </w:pPr>
    </w:p>
    <w:p w14:paraId="179C5C57" w14:textId="77777777" w:rsidR="000B3493" w:rsidRPr="00F30BD9" w:rsidRDefault="000B3493" w:rsidP="000B3493">
      <w:pPr>
        <w:keepNext/>
        <w:keepLines/>
        <w:numPr>
          <w:ilvl w:val="12"/>
          <w:numId w:val="0"/>
        </w:numPr>
        <w:ind w:left="567" w:right="-2" w:hanging="567"/>
        <w:rPr>
          <w:szCs w:val="22"/>
          <w:lang w:val="mt-MT"/>
        </w:rPr>
      </w:pPr>
      <w:r w:rsidRPr="00F30BD9">
        <w:rPr>
          <w:b/>
          <w:bCs/>
          <w:szCs w:val="22"/>
          <w:lang w:val="mt-MT"/>
        </w:rPr>
        <w:t>4.</w:t>
      </w:r>
      <w:r w:rsidRPr="00F30BD9">
        <w:rPr>
          <w:b/>
          <w:bCs/>
          <w:szCs w:val="22"/>
          <w:lang w:val="mt-MT"/>
        </w:rPr>
        <w:tab/>
        <w:t>Effetti sekondarji possibbli</w:t>
      </w:r>
    </w:p>
    <w:p w14:paraId="648F34B1" w14:textId="77777777" w:rsidR="000B3493" w:rsidRPr="00F30BD9" w:rsidRDefault="000B3493" w:rsidP="000B3493">
      <w:pPr>
        <w:keepNext/>
        <w:keepLines/>
        <w:numPr>
          <w:ilvl w:val="12"/>
          <w:numId w:val="0"/>
        </w:numPr>
        <w:rPr>
          <w:szCs w:val="22"/>
          <w:lang w:val="mt-MT"/>
        </w:rPr>
      </w:pPr>
    </w:p>
    <w:p w14:paraId="64E56841" w14:textId="77777777" w:rsidR="000B3493" w:rsidRPr="00F30BD9" w:rsidRDefault="000B3493" w:rsidP="000B3493">
      <w:pPr>
        <w:keepNext/>
        <w:keepLines/>
        <w:numPr>
          <w:ilvl w:val="12"/>
          <w:numId w:val="0"/>
        </w:numPr>
        <w:ind w:right="-29"/>
        <w:rPr>
          <w:szCs w:val="22"/>
          <w:lang w:val="mt-MT"/>
        </w:rPr>
      </w:pPr>
      <w:r w:rsidRPr="00F30BD9">
        <w:rPr>
          <w:szCs w:val="22"/>
          <w:lang w:val="mt-MT"/>
        </w:rPr>
        <w:t xml:space="preserve">Bħal kull mediċina oħra, din il-mediċina tista’ tikkawża effetti sekondarji, għalkemm ma jidhrux f’kulħadd. Ħafna mill-effetti sekondarji huma ħfief sa moderati. Madanakollu, uħud minnhom jistgħu jkunu serji u jirrikjedu trattament. L-effetti sekondarji jistgħu jseħħu sa mill-inqas 4 xhur wara l-aħħar injezzjoni ta’ </w:t>
      </w:r>
      <w:r>
        <w:rPr>
          <w:szCs w:val="22"/>
          <w:lang w:val="mt-MT"/>
        </w:rPr>
        <w:t>Libmyris</w:t>
      </w:r>
      <w:r w:rsidRPr="00F30BD9">
        <w:rPr>
          <w:szCs w:val="22"/>
          <w:lang w:val="mt-MT"/>
        </w:rPr>
        <w:t>.</w:t>
      </w:r>
    </w:p>
    <w:p w14:paraId="4FDD6C6A" w14:textId="77777777" w:rsidR="000B3493" w:rsidRPr="00F30BD9" w:rsidRDefault="000B3493" w:rsidP="000B3493">
      <w:pPr>
        <w:numPr>
          <w:ilvl w:val="12"/>
          <w:numId w:val="0"/>
        </w:numPr>
        <w:ind w:right="-29"/>
        <w:rPr>
          <w:szCs w:val="22"/>
          <w:lang w:val="mt-MT"/>
        </w:rPr>
      </w:pPr>
    </w:p>
    <w:p w14:paraId="7C950070" w14:textId="77777777" w:rsidR="000B3493" w:rsidRPr="00F30BD9" w:rsidRDefault="000B3493" w:rsidP="000B3493">
      <w:pPr>
        <w:numPr>
          <w:ilvl w:val="12"/>
          <w:numId w:val="0"/>
        </w:numPr>
        <w:ind w:right="-29"/>
        <w:rPr>
          <w:b/>
          <w:bCs/>
          <w:szCs w:val="22"/>
          <w:lang w:val="mt-MT"/>
        </w:rPr>
      </w:pPr>
      <w:r w:rsidRPr="00F30BD9">
        <w:rPr>
          <w:b/>
          <w:bCs/>
          <w:szCs w:val="22"/>
          <w:lang w:val="mt-MT"/>
        </w:rPr>
        <w:t>Għid lit-tabib tiegħek immedjatament jekk inti tinnota xi wieħed minn dawn li ġejjin</w:t>
      </w:r>
    </w:p>
    <w:p w14:paraId="7B3EB209"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raxx sever, urtikarja jew sinjali oħra ta’ reazzjoni allerġika</w:t>
      </w:r>
    </w:p>
    <w:p w14:paraId="2F40EC18"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nefħa fil-wiċċ, fl-idejn u fis-saqajn</w:t>
      </w:r>
    </w:p>
    <w:p w14:paraId="68AE330D"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diffikultà biex tieħu n-nifs u biex tibla’</w:t>
      </w:r>
    </w:p>
    <w:p w14:paraId="7DE96DDC"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qugħ ta’ nifs meta tagħmel attività fiżika jew meta timtedd jew nefħa fis-saqajn</w:t>
      </w:r>
    </w:p>
    <w:p w14:paraId="7F287F96" w14:textId="77777777" w:rsidR="000B3493" w:rsidRPr="00F30BD9" w:rsidRDefault="000B3493" w:rsidP="000B3493">
      <w:pPr>
        <w:numPr>
          <w:ilvl w:val="12"/>
          <w:numId w:val="0"/>
        </w:numPr>
        <w:ind w:right="-29"/>
        <w:rPr>
          <w:szCs w:val="22"/>
          <w:lang w:val="mt-MT"/>
        </w:rPr>
      </w:pPr>
    </w:p>
    <w:p w14:paraId="4FB3A8A2" w14:textId="77777777" w:rsidR="000B3493" w:rsidRPr="00F30BD9" w:rsidRDefault="000B3493" w:rsidP="000B3493">
      <w:pPr>
        <w:keepNext/>
        <w:numPr>
          <w:ilvl w:val="12"/>
          <w:numId w:val="0"/>
        </w:numPr>
        <w:ind w:right="-28"/>
        <w:rPr>
          <w:b/>
          <w:bCs/>
          <w:szCs w:val="22"/>
          <w:lang w:val="mt-MT"/>
        </w:rPr>
      </w:pPr>
      <w:r w:rsidRPr="00F30BD9">
        <w:rPr>
          <w:b/>
          <w:bCs/>
          <w:szCs w:val="22"/>
          <w:lang w:val="mt-MT"/>
        </w:rPr>
        <w:lastRenderedPageBreak/>
        <w:t>Għid lit-tabib tiegħek malajr kemm jista’ jkun, jekk tinnota xi waħda minn dawn li ġejjin</w:t>
      </w:r>
    </w:p>
    <w:p w14:paraId="3A593488"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sinjali ta’ infezzjoni bħal deni, tħossok marid, feriti, problemi tas-snien, ħruq meta tgħaddi l-awrina</w:t>
      </w:r>
    </w:p>
    <w:p w14:paraId="0B410B8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tħossok dgħajjef jew għajjien</w:t>
      </w:r>
    </w:p>
    <w:p w14:paraId="5964879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sogħla</w:t>
      </w:r>
    </w:p>
    <w:p w14:paraId="00B1CF1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tingiż</w:t>
      </w:r>
    </w:p>
    <w:p w14:paraId="4062AA8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tnemnim</w:t>
      </w:r>
    </w:p>
    <w:p w14:paraId="2433E81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tara doppju</w:t>
      </w:r>
    </w:p>
    <w:p w14:paraId="765B756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dgħufija fl-idejn jew fir-riġlejn</w:t>
      </w:r>
    </w:p>
    <w:p w14:paraId="2DB3A8FE"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boċċa jew ferita miftuħa li ma tfiqx</w:t>
      </w:r>
    </w:p>
    <w:p w14:paraId="6066D124"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sinjali u sintomi li jissuġerixxu disturbi tad-demm bħal deni persistenti, tbenġil, ħruġ ta’ demm, tkun pallidu</w:t>
      </w:r>
    </w:p>
    <w:p w14:paraId="63724D1C" w14:textId="77777777" w:rsidR="000B3493" w:rsidRPr="002F1979" w:rsidRDefault="000B3493" w:rsidP="000B3493">
      <w:pPr>
        <w:numPr>
          <w:ilvl w:val="12"/>
          <w:numId w:val="0"/>
        </w:numPr>
        <w:ind w:right="-29"/>
        <w:rPr>
          <w:szCs w:val="22"/>
          <w:lang w:val="it-IT"/>
        </w:rPr>
      </w:pPr>
    </w:p>
    <w:p w14:paraId="33050EC1" w14:textId="77777777" w:rsidR="000B3493" w:rsidRPr="002F1979" w:rsidRDefault="000B3493" w:rsidP="000B3493">
      <w:pPr>
        <w:keepNext/>
        <w:widowControl w:val="0"/>
        <w:numPr>
          <w:ilvl w:val="12"/>
          <w:numId w:val="0"/>
        </w:numPr>
        <w:autoSpaceDE w:val="0"/>
        <w:autoSpaceDN w:val="0"/>
        <w:ind w:left="-23" w:right="-45"/>
        <w:rPr>
          <w:szCs w:val="22"/>
          <w:u w:val="single"/>
          <w:lang w:val="it-IT"/>
        </w:rPr>
      </w:pPr>
      <w:r w:rsidRPr="00F30BD9">
        <w:rPr>
          <w:szCs w:val="22"/>
          <w:lang w:val="mt-MT" w:eastAsia="en-GB"/>
        </w:rPr>
        <w:t>Is-sintomi deskritti hawn fuq jistgħu jkunu sinjali tal-effetti sekondarji mniżżlin hawn taħt, li</w:t>
      </w:r>
      <w:r w:rsidRPr="00F30BD9">
        <w:rPr>
          <w:rFonts w:eastAsia="TimesNewRoman"/>
          <w:szCs w:val="22"/>
          <w:lang w:val="mt-MT" w:eastAsia="en-GB"/>
        </w:rPr>
        <w:t xml:space="preserve"> </w:t>
      </w:r>
      <w:r w:rsidRPr="00F30BD9">
        <w:rPr>
          <w:szCs w:val="22"/>
          <w:lang w:val="mt-MT" w:eastAsia="en-GB"/>
        </w:rPr>
        <w:t>ġew osservati b’adalimumab:</w:t>
      </w:r>
    </w:p>
    <w:p w14:paraId="6413C4F3" w14:textId="77777777" w:rsidR="000B3493" w:rsidRPr="002F1979" w:rsidRDefault="000B3493" w:rsidP="000B3493">
      <w:pPr>
        <w:keepNext/>
        <w:widowControl w:val="0"/>
        <w:numPr>
          <w:ilvl w:val="12"/>
          <w:numId w:val="0"/>
        </w:numPr>
        <w:autoSpaceDE w:val="0"/>
        <w:autoSpaceDN w:val="0"/>
        <w:ind w:left="-23" w:right="-45"/>
        <w:rPr>
          <w:szCs w:val="22"/>
          <w:lang w:val="it-IT"/>
        </w:rPr>
      </w:pPr>
    </w:p>
    <w:p w14:paraId="65777903" w14:textId="77777777" w:rsidR="000B3493" w:rsidRPr="002F1979" w:rsidRDefault="000B3493" w:rsidP="000B3493">
      <w:pPr>
        <w:numPr>
          <w:ilvl w:val="12"/>
          <w:numId w:val="0"/>
        </w:numPr>
        <w:ind w:right="-29"/>
        <w:rPr>
          <w:szCs w:val="22"/>
          <w:lang w:val="it-IT"/>
        </w:rPr>
      </w:pPr>
      <w:r w:rsidRPr="00F30BD9">
        <w:rPr>
          <w:b/>
          <w:bCs/>
          <w:szCs w:val="22"/>
          <w:lang w:val="mt-MT"/>
        </w:rPr>
        <w:t>Komuni ħafna</w:t>
      </w:r>
      <w:r w:rsidRPr="00F30BD9">
        <w:rPr>
          <w:szCs w:val="22"/>
          <w:lang w:val="mt-MT"/>
        </w:rPr>
        <w:t xml:space="preserve"> (jistgħu jaffetwaw aktar minn persuna waħda minn kull 10)</w:t>
      </w:r>
    </w:p>
    <w:p w14:paraId="336A6705"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reazzjonijiet fis-sit tal-injezzjoni (li jinkludu uġigħ, nefħa, ħmura jew ħakk)</w:t>
      </w:r>
    </w:p>
    <w:p w14:paraId="13FEF91F"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infezzjonijiet fl-apparat respiratorju (li jinkludu riħ, imnieħer iqattar, infezzjoni fis-sinus, pulmonite)</w:t>
      </w:r>
    </w:p>
    <w:p w14:paraId="37A7C69F"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uġigħ ta’ ras</w:t>
      </w:r>
    </w:p>
    <w:p w14:paraId="3A7B899E" w14:textId="77777777" w:rsidR="000B3493" w:rsidRPr="00F30BD9" w:rsidRDefault="000B3493" w:rsidP="000B3493">
      <w:pPr>
        <w:numPr>
          <w:ilvl w:val="12"/>
          <w:numId w:val="0"/>
        </w:numPr>
        <w:ind w:left="426" w:right="-29" w:hanging="426"/>
        <w:rPr>
          <w:szCs w:val="22"/>
        </w:rPr>
      </w:pPr>
      <w:r w:rsidRPr="00F30BD9">
        <w:rPr>
          <w:szCs w:val="22"/>
          <w:lang w:val="mt-MT"/>
        </w:rPr>
        <w:t>•</w:t>
      </w:r>
      <w:r w:rsidRPr="00F30BD9">
        <w:rPr>
          <w:szCs w:val="22"/>
          <w:lang w:val="mt-MT"/>
        </w:rPr>
        <w:tab/>
        <w:t>uġigħ addominali</w:t>
      </w:r>
    </w:p>
    <w:p w14:paraId="305B53A8"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dardir u rimettar</w:t>
      </w:r>
    </w:p>
    <w:p w14:paraId="3AA52508"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raxx</w:t>
      </w:r>
    </w:p>
    <w:p w14:paraId="6C8A64F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uġigħ muskoluskeletriku</w:t>
      </w:r>
    </w:p>
    <w:p w14:paraId="144F64DE" w14:textId="77777777" w:rsidR="000B3493" w:rsidRPr="00F30BD9" w:rsidRDefault="000B3493" w:rsidP="000B3493">
      <w:pPr>
        <w:numPr>
          <w:ilvl w:val="12"/>
          <w:numId w:val="0"/>
        </w:numPr>
        <w:ind w:right="-29"/>
        <w:rPr>
          <w:szCs w:val="22"/>
        </w:rPr>
      </w:pPr>
    </w:p>
    <w:p w14:paraId="44DD611B" w14:textId="77777777" w:rsidR="000B3493" w:rsidRPr="00F30BD9" w:rsidRDefault="000B3493" w:rsidP="000B3493">
      <w:pPr>
        <w:numPr>
          <w:ilvl w:val="12"/>
          <w:numId w:val="0"/>
        </w:numPr>
        <w:ind w:right="-29"/>
        <w:rPr>
          <w:szCs w:val="22"/>
        </w:rPr>
      </w:pPr>
      <w:r w:rsidRPr="00F30BD9">
        <w:rPr>
          <w:b/>
          <w:bCs/>
          <w:szCs w:val="22"/>
          <w:lang w:val="mt-MT"/>
        </w:rPr>
        <w:t>Komuni</w:t>
      </w:r>
      <w:r w:rsidRPr="00F30BD9">
        <w:rPr>
          <w:szCs w:val="22"/>
          <w:lang w:val="mt-MT"/>
        </w:rPr>
        <w:t xml:space="preserve"> (jistgħu jaffetwaw sa persuna waħda minn kull 10)</w:t>
      </w:r>
    </w:p>
    <w:p w14:paraId="7BE3151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serji (li jinkludu avvelenament tad</w:t>
      </w:r>
      <w:r w:rsidRPr="00F30BD9">
        <w:rPr>
          <w:szCs w:val="22"/>
          <w:lang w:val="mt-MT"/>
        </w:rPr>
        <w:noBreakHyphen/>
        <w:t>demm u influwenza)</w:t>
      </w:r>
    </w:p>
    <w:p w14:paraId="51ACC362"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infezzjonijiet intestinali (li jinkludu gastroenterite)</w:t>
      </w:r>
    </w:p>
    <w:p w14:paraId="6BD07113"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infezzjonijiet fil</w:t>
      </w:r>
      <w:r w:rsidRPr="00F30BD9">
        <w:rPr>
          <w:szCs w:val="22"/>
          <w:lang w:val="mt-MT"/>
        </w:rPr>
        <w:noBreakHyphen/>
        <w:t>ġilda (li jinkludu ċellulite u ħruq ta’ Sant’Antnin)</w:t>
      </w:r>
    </w:p>
    <w:p w14:paraId="368EC40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fil</w:t>
      </w:r>
      <w:r w:rsidRPr="00F30BD9">
        <w:rPr>
          <w:szCs w:val="22"/>
          <w:lang w:val="mt-MT"/>
        </w:rPr>
        <w:noBreakHyphen/>
        <w:t>widnejn</w:t>
      </w:r>
    </w:p>
    <w:p w14:paraId="1E02865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fil</w:t>
      </w:r>
      <w:r w:rsidRPr="00F30BD9">
        <w:rPr>
          <w:szCs w:val="22"/>
          <w:lang w:val="mt-MT"/>
        </w:rPr>
        <w:noBreakHyphen/>
        <w:t>ħalq (li jinkludu infezzjonijiet fis</w:t>
      </w:r>
      <w:r w:rsidRPr="00F30BD9">
        <w:rPr>
          <w:szCs w:val="22"/>
          <w:lang w:val="mt-MT"/>
        </w:rPr>
        <w:noBreakHyphen/>
        <w:t>snien u ponot fuq jew qrib ix</w:t>
      </w:r>
      <w:r w:rsidRPr="00F30BD9">
        <w:rPr>
          <w:szCs w:val="22"/>
          <w:lang w:val="mt-MT"/>
        </w:rPr>
        <w:noBreakHyphen/>
        <w:t>xufftejn li jitilgħu meta wieħed ikollu riħ)</w:t>
      </w:r>
    </w:p>
    <w:p w14:paraId="61E7F2D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fl-apparat respiratorju</w:t>
      </w:r>
    </w:p>
    <w:p w14:paraId="1A5B45DF"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 fl-apparat tal-awrina</w:t>
      </w:r>
    </w:p>
    <w:p w14:paraId="3A943ED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tal-fungu</w:t>
      </w:r>
    </w:p>
    <w:p w14:paraId="643BE59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fil-ġogi</w:t>
      </w:r>
    </w:p>
    <w:p w14:paraId="68E2EA9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tumuri beninni</w:t>
      </w:r>
    </w:p>
    <w:p w14:paraId="644F0A9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kanċer tal</w:t>
      </w:r>
      <w:r w:rsidRPr="00F30BD9">
        <w:rPr>
          <w:szCs w:val="22"/>
          <w:lang w:val="mt-MT"/>
        </w:rPr>
        <w:noBreakHyphen/>
        <w:t>ġilda</w:t>
      </w:r>
    </w:p>
    <w:p w14:paraId="4756D56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reazzjonijiet allerġiċi (li jinkludu allerġija assoċjata mal</w:t>
      </w:r>
      <w:r w:rsidRPr="00F30BD9">
        <w:rPr>
          <w:szCs w:val="22"/>
          <w:lang w:val="mt-MT"/>
        </w:rPr>
        <w:noBreakHyphen/>
        <w:t>istaġuni)</w:t>
      </w:r>
    </w:p>
    <w:p w14:paraId="69454B8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deidratazzjoni</w:t>
      </w:r>
    </w:p>
    <w:p w14:paraId="22701B1E"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tibdil fil</w:t>
      </w:r>
      <w:r w:rsidRPr="00F30BD9">
        <w:rPr>
          <w:szCs w:val="22"/>
          <w:lang w:val="mt-MT"/>
        </w:rPr>
        <w:noBreakHyphen/>
        <w:t>burdata (li jinkludi dipressjoni)</w:t>
      </w:r>
    </w:p>
    <w:p w14:paraId="41CD1EE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ansjetà</w:t>
      </w:r>
    </w:p>
    <w:p w14:paraId="75271E9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diffikultà biex torqod</w:t>
      </w:r>
    </w:p>
    <w:p w14:paraId="78CD7A2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disturbi ta’ sensazzjoni bħal tingiż, tirżiħ jew tnemnim</w:t>
      </w:r>
    </w:p>
    <w:p w14:paraId="7DD4B270"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emigranja</w:t>
      </w:r>
    </w:p>
    <w:p w14:paraId="63CE656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kompressjoni fuq l-għerq tan-nerv (li tinkludi uġigħ fin</w:t>
      </w:r>
      <w:r w:rsidRPr="00F30BD9">
        <w:rPr>
          <w:szCs w:val="22"/>
          <w:lang w:val="mt-MT"/>
        </w:rPr>
        <w:noBreakHyphen/>
        <w:t>naħa ta’ isfel tad</w:t>
      </w:r>
      <w:r w:rsidRPr="00F30BD9">
        <w:rPr>
          <w:szCs w:val="22"/>
          <w:lang w:val="mt-MT"/>
        </w:rPr>
        <w:noBreakHyphen/>
        <w:t>dahar u uġigħ fir</w:t>
      </w:r>
      <w:r w:rsidRPr="00F30BD9">
        <w:rPr>
          <w:szCs w:val="22"/>
          <w:lang w:val="mt-MT"/>
        </w:rPr>
        <w:noBreakHyphen/>
        <w:t>riġlejn)</w:t>
      </w:r>
    </w:p>
    <w:p w14:paraId="0014FDD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w:t>
      </w:r>
      <w:r w:rsidRPr="00F30BD9">
        <w:rPr>
          <w:szCs w:val="22"/>
          <w:lang w:val="mt-MT"/>
        </w:rPr>
        <w:tab/>
        <w:t>disturbi fil</w:t>
      </w:r>
      <w:r w:rsidRPr="00F30BD9">
        <w:rPr>
          <w:szCs w:val="22"/>
          <w:lang w:val="mt-MT"/>
        </w:rPr>
        <w:noBreakHyphen/>
        <w:t>vista</w:t>
      </w:r>
    </w:p>
    <w:p w14:paraId="405B817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 fl</w:t>
      </w:r>
      <w:r w:rsidRPr="00F30BD9">
        <w:rPr>
          <w:szCs w:val="22"/>
          <w:lang w:val="mt-MT"/>
        </w:rPr>
        <w:noBreakHyphen/>
        <w:t>għajnejn</w:t>
      </w:r>
    </w:p>
    <w:p w14:paraId="11819F7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 tal-kappell tal-għajn u nefħa fl</w:t>
      </w:r>
      <w:r w:rsidRPr="00F30BD9">
        <w:rPr>
          <w:szCs w:val="22"/>
          <w:lang w:val="mt-MT"/>
        </w:rPr>
        <w:noBreakHyphen/>
        <w:t>għajnejn</w:t>
      </w:r>
    </w:p>
    <w:p w14:paraId="34CEC64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vertiġni (sensazzjoni ta’ sturdament jew tħoss il-kamra ddur bik)</w:t>
      </w:r>
    </w:p>
    <w:p w14:paraId="7B98B6C0"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sensazzjoni ta’ taħbit tal</w:t>
      </w:r>
      <w:r w:rsidRPr="00F30BD9">
        <w:rPr>
          <w:szCs w:val="22"/>
          <w:lang w:val="mt-MT"/>
        </w:rPr>
        <w:noBreakHyphen/>
        <w:t>qalb b’rittmu mgħaġġel</w:t>
      </w:r>
    </w:p>
    <w:p w14:paraId="2CA7EFB8"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pressjoni għolja tad</w:t>
      </w:r>
      <w:r w:rsidRPr="00F30BD9">
        <w:rPr>
          <w:szCs w:val="22"/>
          <w:lang w:val="mt-MT"/>
        </w:rPr>
        <w:noBreakHyphen/>
        <w:t>demm</w:t>
      </w:r>
    </w:p>
    <w:p w14:paraId="41A4250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fwawar</w:t>
      </w:r>
    </w:p>
    <w:p w14:paraId="512C9C4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ematoma (ġbir ta’ demm barra mill-vażi)</w:t>
      </w:r>
    </w:p>
    <w:p w14:paraId="37747F3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sogħla</w:t>
      </w:r>
    </w:p>
    <w:p w14:paraId="0B40A9D6"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ażma</w:t>
      </w:r>
    </w:p>
    <w:p w14:paraId="4AC0363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lastRenderedPageBreak/>
        <w:t>qtugħ ta’ nifs</w:t>
      </w:r>
    </w:p>
    <w:p w14:paraId="4AEC635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ħruġ ta’ demm gastrointestinali</w:t>
      </w:r>
    </w:p>
    <w:p w14:paraId="69AB395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dispepsja (indiġestjoni, nefħa, ħruq ta’ stonku)</w:t>
      </w:r>
    </w:p>
    <w:p w14:paraId="68C3EF2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mard ta’ rifluss aċiduż</w:t>
      </w:r>
    </w:p>
    <w:p w14:paraId="3FB9E97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sindrome ta’ sikka (li jinkludi għajnejn xotti u ħalq xott)</w:t>
      </w:r>
    </w:p>
    <w:p w14:paraId="5A3DFBE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ħakk</w:t>
      </w:r>
    </w:p>
    <w:p w14:paraId="16F4C06E"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raxx li jqabbdek il</w:t>
      </w:r>
      <w:r w:rsidRPr="00F30BD9">
        <w:rPr>
          <w:szCs w:val="22"/>
          <w:lang w:val="mt-MT"/>
        </w:rPr>
        <w:noBreakHyphen/>
        <w:t>ħakk</w:t>
      </w:r>
    </w:p>
    <w:p w14:paraId="4686FFB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tbenġil</w:t>
      </w:r>
    </w:p>
    <w:p w14:paraId="440C314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 tal</w:t>
      </w:r>
      <w:r w:rsidRPr="00F30BD9">
        <w:rPr>
          <w:szCs w:val="22"/>
          <w:lang w:val="mt-MT"/>
        </w:rPr>
        <w:noBreakHyphen/>
        <w:t>ġilda (bħal ekżema)</w:t>
      </w:r>
    </w:p>
    <w:p w14:paraId="22CBFE16" w14:textId="77777777" w:rsidR="000B3493" w:rsidRPr="00F30BD9" w:rsidRDefault="000B3493" w:rsidP="000B3493">
      <w:pPr>
        <w:pStyle w:val="Listenabsatz"/>
        <w:numPr>
          <w:ilvl w:val="0"/>
          <w:numId w:val="10"/>
        </w:numPr>
        <w:ind w:left="426" w:right="-29" w:hanging="426"/>
        <w:contextualSpacing w:val="0"/>
        <w:rPr>
          <w:szCs w:val="22"/>
          <w:lang w:val="es-ES"/>
        </w:rPr>
      </w:pPr>
      <w:r w:rsidRPr="00F30BD9">
        <w:rPr>
          <w:szCs w:val="22"/>
          <w:lang w:val="mt-MT"/>
        </w:rPr>
        <w:t>ksur tad</w:t>
      </w:r>
      <w:r w:rsidRPr="00F30BD9">
        <w:rPr>
          <w:szCs w:val="22"/>
          <w:lang w:val="mt-MT"/>
        </w:rPr>
        <w:noBreakHyphen/>
        <w:t>dwiefer tas</w:t>
      </w:r>
      <w:r w:rsidRPr="00F30BD9">
        <w:rPr>
          <w:szCs w:val="22"/>
          <w:lang w:val="mt-MT"/>
        </w:rPr>
        <w:noBreakHyphen/>
        <w:t>swaba’ tal</w:t>
      </w:r>
      <w:r w:rsidRPr="00F30BD9">
        <w:rPr>
          <w:szCs w:val="22"/>
          <w:lang w:val="mt-MT"/>
        </w:rPr>
        <w:noBreakHyphen/>
        <w:t>idejn u tas</w:t>
      </w:r>
      <w:r w:rsidRPr="00F30BD9">
        <w:rPr>
          <w:szCs w:val="22"/>
          <w:lang w:val="mt-MT"/>
        </w:rPr>
        <w:noBreakHyphen/>
        <w:t>saqajn</w:t>
      </w:r>
    </w:p>
    <w:p w14:paraId="06DF64C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żieda fil</w:t>
      </w:r>
      <w:r w:rsidRPr="00F30BD9">
        <w:rPr>
          <w:szCs w:val="22"/>
          <w:lang w:val="mt-MT"/>
        </w:rPr>
        <w:noBreakHyphen/>
        <w:t>ħruġ tal-għaraq</w:t>
      </w:r>
    </w:p>
    <w:p w14:paraId="432A683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telf tax-xagħar</w:t>
      </w:r>
    </w:p>
    <w:p w14:paraId="4CEC9664"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bidu jew aggravar ta’ psorjasi</w:t>
      </w:r>
    </w:p>
    <w:p w14:paraId="2B524BB4"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spażmi fil</w:t>
      </w:r>
      <w:r w:rsidRPr="00F30BD9">
        <w:rPr>
          <w:szCs w:val="22"/>
          <w:lang w:val="mt-MT"/>
        </w:rPr>
        <w:noBreakHyphen/>
        <w:t>muskoli</w:t>
      </w:r>
    </w:p>
    <w:p w14:paraId="0F2EF5E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demm fl</w:t>
      </w:r>
      <w:r w:rsidRPr="00F30BD9">
        <w:rPr>
          <w:szCs w:val="22"/>
          <w:lang w:val="mt-MT"/>
        </w:rPr>
        <w:noBreakHyphen/>
        <w:t>awrina</w:t>
      </w:r>
    </w:p>
    <w:p w14:paraId="179CA3FE"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problemi tal</w:t>
      </w:r>
      <w:r w:rsidRPr="00F30BD9">
        <w:rPr>
          <w:szCs w:val="22"/>
          <w:lang w:val="mt-MT"/>
        </w:rPr>
        <w:noBreakHyphen/>
        <w:t>kliewi</w:t>
      </w:r>
    </w:p>
    <w:p w14:paraId="6F4C1186"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uġigħ fis</w:t>
      </w:r>
      <w:r w:rsidRPr="00F30BD9">
        <w:rPr>
          <w:szCs w:val="22"/>
          <w:lang w:val="mt-MT"/>
        </w:rPr>
        <w:noBreakHyphen/>
        <w:t>sider</w:t>
      </w:r>
    </w:p>
    <w:p w14:paraId="5449421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edima (nefħa)</w:t>
      </w:r>
    </w:p>
    <w:p w14:paraId="1979EC8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deni</w:t>
      </w:r>
    </w:p>
    <w:p w14:paraId="75741EB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tnaqqis fil</w:t>
      </w:r>
      <w:r w:rsidRPr="00F30BD9">
        <w:rPr>
          <w:szCs w:val="22"/>
          <w:lang w:val="mt-MT"/>
        </w:rPr>
        <w:noBreakHyphen/>
        <w:t>plejtlits tad</w:t>
      </w:r>
      <w:r w:rsidRPr="00F30BD9">
        <w:rPr>
          <w:szCs w:val="22"/>
          <w:lang w:val="mt-MT"/>
        </w:rPr>
        <w:noBreakHyphen/>
        <w:t>demm li jżid ir-riskju ta’ ħruġ ta’ demm jew tbenġil</w:t>
      </w:r>
    </w:p>
    <w:p w14:paraId="02CBD968" w14:textId="77777777" w:rsidR="000B3493" w:rsidRPr="00F30BD9" w:rsidRDefault="000B3493" w:rsidP="000B3493">
      <w:pPr>
        <w:pStyle w:val="Listenabsatz"/>
        <w:numPr>
          <w:ilvl w:val="0"/>
          <w:numId w:val="10"/>
        </w:numPr>
        <w:ind w:left="426" w:right="-29" w:hanging="426"/>
        <w:contextualSpacing w:val="0"/>
        <w:rPr>
          <w:szCs w:val="22"/>
          <w:lang w:val="da-DK"/>
        </w:rPr>
      </w:pPr>
      <w:r w:rsidRPr="00F30BD9">
        <w:rPr>
          <w:szCs w:val="22"/>
          <w:lang w:val="mt-MT"/>
        </w:rPr>
        <w:t xml:space="preserve">fejqan </w:t>
      </w:r>
      <w:r w:rsidRPr="00F30BD9">
        <w:rPr>
          <w:lang w:val="da-DK"/>
        </w:rPr>
        <w:t>li jieħu iżjed fit-tul min-normal</w:t>
      </w:r>
    </w:p>
    <w:p w14:paraId="61602CCB" w14:textId="77777777" w:rsidR="000B3493" w:rsidRPr="00F30BD9" w:rsidRDefault="000B3493" w:rsidP="000B3493">
      <w:pPr>
        <w:numPr>
          <w:ilvl w:val="12"/>
          <w:numId w:val="0"/>
        </w:numPr>
        <w:ind w:right="-29"/>
        <w:rPr>
          <w:szCs w:val="22"/>
          <w:lang w:val="da-DK"/>
        </w:rPr>
      </w:pPr>
    </w:p>
    <w:p w14:paraId="41A34290" w14:textId="77777777" w:rsidR="000B3493" w:rsidRPr="00F30BD9" w:rsidRDefault="000B3493" w:rsidP="000B3493">
      <w:pPr>
        <w:numPr>
          <w:ilvl w:val="12"/>
          <w:numId w:val="0"/>
        </w:numPr>
        <w:ind w:right="-29"/>
        <w:rPr>
          <w:szCs w:val="22"/>
          <w:lang w:val="da-DK"/>
        </w:rPr>
      </w:pPr>
      <w:r w:rsidRPr="00F30BD9">
        <w:rPr>
          <w:b/>
          <w:bCs/>
          <w:szCs w:val="22"/>
          <w:lang w:val="mt-MT"/>
        </w:rPr>
        <w:t>Mhux komuni</w:t>
      </w:r>
      <w:r w:rsidRPr="00F30BD9">
        <w:rPr>
          <w:szCs w:val="22"/>
          <w:lang w:val="mt-MT"/>
        </w:rPr>
        <w:t xml:space="preserve"> (jistgħu jaffettwaw sa persuna waħda minn kull 100)</w:t>
      </w:r>
    </w:p>
    <w:p w14:paraId="2F3D5E7D" w14:textId="77777777" w:rsidR="000B3493" w:rsidRPr="00F30BD9" w:rsidRDefault="000B3493" w:rsidP="000B3493">
      <w:pPr>
        <w:pStyle w:val="Listenabsatz"/>
        <w:numPr>
          <w:ilvl w:val="0"/>
          <w:numId w:val="10"/>
        </w:numPr>
        <w:ind w:left="426" w:right="-29" w:hanging="426"/>
        <w:contextualSpacing w:val="0"/>
        <w:rPr>
          <w:szCs w:val="22"/>
          <w:lang w:val="da-DK"/>
        </w:rPr>
      </w:pPr>
      <w:r w:rsidRPr="00F30BD9">
        <w:rPr>
          <w:szCs w:val="22"/>
          <w:lang w:val="mt-MT"/>
        </w:rPr>
        <w:t>infezzjonijiet opportunistiċi (li jinkludu tuberkulożi u infezzjonijiet oħra li jfeġġu meta r</w:t>
      </w:r>
      <w:r w:rsidRPr="00F30BD9">
        <w:rPr>
          <w:szCs w:val="22"/>
          <w:lang w:val="mt-MT"/>
        </w:rPr>
        <w:noBreakHyphen/>
        <w:t>reżistenza għall</w:t>
      </w:r>
      <w:r w:rsidRPr="00F30BD9">
        <w:rPr>
          <w:szCs w:val="22"/>
          <w:lang w:val="mt-MT"/>
        </w:rPr>
        <w:noBreakHyphen/>
        <w:t>mard tkun baxxa)</w:t>
      </w:r>
    </w:p>
    <w:p w14:paraId="605EA285" w14:textId="77777777" w:rsidR="000B3493" w:rsidRPr="00F30BD9" w:rsidRDefault="000B3493" w:rsidP="000B3493">
      <w:pPr>
        <w:pStyle w:val="Listenabsatz"/>
        <w:numPr>
          <w:ilvl w:val="0"/>
          <w:numId w:val="10"/>
        </w:numPr>
        <w:ind w:left="426" w:right="-29" w:hanging="426"/>
        <w:contextualSpacing w:val="0"/>
        <w:rPr>
          <w:szCs w:val="22"/>
          <w:lang w:val="da-DK"/>
        </w:rPr>
      </w:pPr>
      <w:r w:rsidRPr="00F30BD9">
        <w:rPr>
          <w:szCs w:val="22"/>
          <w:lang w:val="mt-MT"/>
        </w:rPr>
        <w:t>infezzjonijiet newroloġiċi (li jinkludu meninġite virali)</w:t>
      </w:r>
    </w:p>
    <w:p w14:paraId="298DC29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fl</w:t>
      </w:r>
      <w:r w:rsidRPr="00F30BD9">
        <w:rPr>
          <w:szCs w:val="22"/>
          <w:lang w:val="mt-MT"/>
        </w:rPr>
        <w:noBreakHyphen/>
        <w:t>għajnejn</w:t>
      </w:r>
    </w:p>
    <w:p w14:paraId="3E6F523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infezzjonijiet tal</w:t>
      </w:r>
      <w:r w:rsidRPr="00F30BD9">
        <w:rPr>
          <w:szCs w:val="22"/>
          <w:lang w:val="mt-MT"/>
        </w:rPr>
        <w:noBreakHyphen/>
        <w:t>batterji</w:t>
      </w:r>
    </w:p>
    <w:p w14:paraId="4FB180F0" w14:textId="77777777" w:rsidR="000B3493" w:rsidRPr="00F30BD9" w:rsidRDefault="000B3493" w:rsidP="000B3493">
      <w:pPr>
        <w:pStyle w:val="Listenabsatz"/>
        <w:numPr>
          <w:ilvl w:val="0"/>
          <w:numId w:val="10"/>
        </w:numPr>
        <w:ind w:left="426" w:right="-29" w:hanging="426"/>
        <w:contextualSpacing w:val="0"/>
        <w:rPr>
          <w:szCs w:val="22"/>
          <w:lang w:val="es-ES"/>
        </w:rPr>
      </w:pPr>
      <w:r w:rsidRPr="00F30BD9">
        <w:rPr>
          <w:szCs w:val="22"/>
          <w:lang w:val="mt-MT"/>
        </w:rPr>
        <w:t>diverticulite (infjammazzjoni u infezzjoni tal-musrana l-kbira)</w:t>
      </w:r>
    </w:p>
    <w:p w14:paraId="67AC4E2D"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kanċer</w:t>
      </w:r>
    </w:p>
    <w:p w14:paraId="5840102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kanċer li jaffetwa s</w:t>
      </w:r>
      <w:r w:rsidRPr="00F30BD9">
        <w:rPr>
          <w:szCs w:val="22"/>
          <w:lang w:val="mt-MT"/>
        </w:rPr>
        <w:noBreakHyphen/>
        <w:t>sistema limfatika</w:t>
      </w:r>
    </w:p>
    <w:p w14:paraId="2CB79E8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melanoma</w:t>
      </w:r>
    </w:p>
    <w:p w14:paraId="1B49610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disturbi fl-immunità li jistgħu jaffettwaw il-pulmun, il-ġilda u l-limfonodi (jidhru l-aktar komuni bħala sarkojdożi)</w:t>
      </w:r>
    </w:p>
    <w:p w14:paraId="691C4E63" w14:textId="77777777" w:rsidR="000B3493" w:rsidRPr="00291E72" w:rsidRDefault="000B3493" w:rsidP="000B3493">
      <w:pPr>
        <w:pStyle w:val="Listenabsatz"/>
        <w:numPr>
          <w:ilvl w:val="0"/>
          <w:numId w:val="10"/>
        </w:numPr>
        <w:ind w:left="426" w:right="-29" w:hanging="426"/>
        <w:contextualSpacing w:val="0"/>
        <w:rPr>
          <w:szCs w:val="22"/>
        </w:rPr>
      </w:pPr>
      <w:r w:rsidRPr="00F30BD9">
        <w:rPr>
          <w:szCs w:val="22"/>
          <w:lang w:val="mt-MT"/>
        </w:rPr>
        <w:t>infjammazzjoni vaskulari (infjammazzjoni tal-vażi)</w:t>
      </w:r>
    </w:p>
    <w:p w14:paraId="7DF82E0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tregħid (rogħda)</w:t>
      </w:r>
    </w:p>
    <w:p w14:paraId="350B1C10"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newropatija (disturb tan-nervituri)</w:t>
      </w:r>
    </w:p>
    <w:p w14:paraId="064050F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puplesija</w:t>
      </w:r>
    </w:p>
    <w:p w14:paraId="6C6F656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telf ta’ smigħ, żanżin</w:t>
      </w:r>
    </w:p>
    <w:p w14:paraId="08911CE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sensazzjoni ta’ taħbit irregolari tal-qalb bħal meta l</w:t>
      </w:r>
      <w:r w:rsidRPr="00F30BD9">
        <w:rPr>
          <w:szCs w:val="22"/>
          <w:lang w:val="mt-MT"/>
        </w:rPr>
        <w:noBreakHyphen/>
        <w:t>qalb tieqaf għal ftit</w:t>
      </w:r>
    </w:p>
    <w:p w14:paraId="420F45C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problemi fil</w:t>
      </w:r>
      <w:r w:rsidRPr="00F30BD9">
        <w:rPr>
          <w:szCs w:val="22"/>
          <w:lang w:val="mt-MT"/>
        </w:rPr>
        <w:noBreakHyphen/>
        <w:t>qalb li jikkawżaw qtugħ ta’ nifs jew nefħa fl</w:t>
      </w:r>
      <w:r w:rsidRPr="00F30BD9">
        <w:rPr>
          <w:szCs w:val="22"/>
          <w:lang w:val="mt-MT"/>
        </w:rPr>
        <w:noBreakHyphen/>
        <w:t>għekiesi</w:t>
      </w:r>
    </w:p>
    <w:p w14:paraId="5EF3C38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attakk tal-qalb</w:t>
      </w:r>
    </w:p>
    <w:p w14:paraId="48A1A1CF"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borża fil-ħajt ta’ arterja principali, infjammazzjoni u demm magħqud ġo vina, imblukkar ta’ vażu</w:t>
      </w:r>
    </w:p>
    <w:p w14:paraId="7BC954C4"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mard tal</w:t>
      </w:r>
      <w:r w:rsidRPr="00F30BD9">
        <w:rPr>
          <w:szCs w:val="22"/>
          <w:lang w:val="mt-MT"/>
        </w:rPr>
        <w:noBreakHyphen/>
        <w:t>pulmun li jikkawża qtugħ ta’ nifs (li jinkludi infjammazzjoni)</w:t>
      </w:r>
    </w:p>
    <w:p w14:paraId="75C5E9D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emboliżmu fil-pulmun (imblukkar f’arterja tal-pulmun)</w:t>
      </w:r>
    </w:p>
    <w:p w14:paraId="44A91368"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effużjoni plewrali (żamma mhux normali tal-fluwidu fl-ispazju plewrali)</w:t>
      </w:r>
    </w:p>
    <w:p w14:paraId="255A541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 tal</w:t>
      </w:r>
      <w:r w:rsidRPr="00F30BD9">
        <w:rPr>
          <w:szCs w:val="22"/>
          <w:lang w:val="mt-MT"/>
        </w:rPr>
        <w:noBreakHyphen/>
        <w:t>frixa li tikkawża uġigħ sever fiż-żaqq u fid-dahar</w:t>
      </w:r>
    </w:p>
    <w:p w14:paraId="155827D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diffikultà biex tibla’</w:t>
      </w:r>
    </w:p>
    <w:p w14:paraId="71FCE26E" w14:textId="77777777" w:rsidR="000B3493" w:rsidRPr="00F30BD9" w:rsidRDefault="000B3493" w:rsidP="000B3493">
      <w:pPr>
        <w:pStyle w:val="Listenabsatz"/>
        <w:numPr>
          <w:ilvl w:val="0"/>
          <w:numId w:val="10"/>
        </w:numPr>
        <w:ind w:left="426" w:right="-29" w:hanging="426"/>
        <w:contextualSpacing w:val="0"/>
        <w:rPr>
          <w:szCs w:val="22"/>
          <w:lang w:val="pt-BR"/>
        </w:rPr>
      </w:pPr>
      <w:r w:rsidRPr="00F30BD9">
        <w:rPr>
          <w:szCs w:val="22"/>
          <w:lang w:val="mt-MT"/>
        </w:rPr>
        <w:t>edema fil</w:t>
      </w:r>
      <w:r w:rsidRPr="00F30BD9">
        <w:rPr>
          <w:szCs w:val="22"/>
          <w:lang w:val="mt-MT"/>
        </w:rPr>
        <w:noBreakHyphen/>
        <w:t>wiċċ (nefħa tal-wiċċ)</w:t>
      </w:r>
    </w:p>
    <w:p w14:paraId="0D877DD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 fil</w:t>
      </w:r>
      <w:r w:rsidRPr="00F30BD9">
        <w:rPr>
          <w:szCs w:val="22"/>
          <w:lang w:val="mt-MT"/>
        </w:rPr>
        <w:noBreakHyphen/>
        <w:t>bużżieqa tal</w:t>
      </w:r>
      <w:r w:rsidRPr="00F30BD9">
        <w:rPr>
          <w:szCs w:val="22"/>
          <w:lang w:val="mt-MT"/>
        </w:rPr>
        <w:noBreakHyphen/>
        <w:t>marrara, ġebel fil-marrara</w:t>
      </w:r>
    </w:p>
    <w:p w14:paraId="21F2651D"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xaħam żejjed fil</w:t>
      </w:r>
      <w:r w:rsidRPr="00F30BD9">
        <w:rPr>
          <w:szCs w:val="22"/>
          <w:lang w:val="mt-MT"/>
        </w:rPr>
        <w:noBreakHyphen/>
        <w:t>fwied</w:t>
      </w:r>
    </w:p>
    <w:p w14:paraId="6B1DC720"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għaraq billejl</w:t>
      </w:r>
    </w:p>
    <w:p w14:paraId="706CFC4D"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ċikatriċi (marki fuq il-ġilda)</w:t>
      </w:r>
    </w:p>
    <w:p w14:paraId="2018028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deterjorazzjoni anormali tal</w:t>
      </w:r>
      <w:r w:rsidRPr="00F30BD9">
        <w:rPr>
          <w:szCs w:val="22"/>
          <w:lang w:val="mt-MT"/>
        </w:rPr>
        <w:noBreakHyphen/>
        <w:t>muskoli</w:t>
      </w:r>
    </w:p>
    <w:p w14:paraId="54266FF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lupus erythematosus sistemiku (li jinkludi infjammazzjoni tal</w:t>
      </w:r>
      <w:r w:rsidRPr="00F30BD9">
        <w:rPr>
          <w:szCs w:val="22"/>
          <w:lang w:val="mt-MT"/>
        </w:rPr>
        <w:noBreakHyphen/>
        <w:t>ġilda, tal</w:t>
      </w:r>
      <w:r w:rsidRPr="00F30BD9">
        <w:rPr>
          <w:szCs w:val="22"/>
          <w:lang w:val="mt-MT"/>
        </w:rPr>
        <w:noBreakHyphen/>
        <w:t>qalb, tal</w:t>
      </w:r>
      <w:r w:rsidRPr="00F30BD9">
        <w:rPr>
          <w:szCs w:val="22"/>
          <w:lang w:val="mt-MT"/>
        </w:rPr>
        <w:noBreakHyphen/>
        <w:t>pulmun, tal</w:t>
      </w:r>
      <w:r w:rsidRPr="00F30BD9">
        <w:rPr>
          <w:szCs w:val="22"/>
          <w:lang w:val="mt-MT"/>
        </w:rPr>
        <w:noBreakHyphen/>
        <w:t>ġogi u ta’ sistemi ta’ organi oħra)</w:t>
      </w:r>
    </w:p>
    <w:p w14:paraId="61A2AFB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interruzzjonijiet fl-irqad</w:t>
      </w:r>
    </w:p>
    <w:p w14:paraId="393C273F"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lastRenderedPageBreak/>
        <w:t>impotenza</w:t>
      </w:r>
    </w:p>
    <w:p w14:paraId="53BA69F6"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infjammazzjonijiet</w:t>
      </w:r>
    </w:p>
    <w:p w14:paraId="317FE68C" w14:textId="77777777" w:rsidR="000B3493" w:rsidRPr="00F30BD9" w:rsidRDefault="000B3493" w:rsidP="000B3493">
      <w:pPr>
        <w:ind w:right="-29"/>
        <w:rPr>
          <w:szCs w:val="22"/>
        </w:rPr>
      </w:pPr>
    </w:p>
    <w:p w14:paraId="12BC5D15" w14:textId="77777777" w:rsidR="000B3493" w:rsidRPr="00F30BD9" w:rsidRDefault="000B3493" w:rsidP="000B3493">
      <w:pPr>
        <w:ind w:right="-29"/>
        <w:rPr>
          <w:szCs w:val="22"/>
        </w:rPr>
      </w:pPr>
      <w:r w:rsidRPr="00F30BD9">
        <w:rPr>
          <w:b/>
          <w:bCs/>
          <w:szCs w:val="22"/>
          <w:lang w:val="mt-MT"/>
        </w:rPr>
        <w:t>Rari</w:t>
      </w:r>
      <w:r w:rsidRPr="00F30BD9">
        <w:rPr>
          <w:szCs w:val="22"/>
          <w:lang w:val="mt-MT"/>
        </w:rPr>
        <w:t xml:space="preserve"> (jistgħu jaffetwaw sa persuna waħda minn kull 1,000)</w:t>
      </w:r>
    </w:p>
    <w:p w14:paraId="5F4BA866"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lewkimja (kanċer li jaffettwa d-demm u l-mudullun)</w:t>
      </w:r>
    </w:p>
    <w:p w14:paraId="74882C9D"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reazzjoni allerġika severa b’xokk</w:t>
      </w:r>
    </w:p>
    <w:p w14:paraId="272481E4"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sklerosi multipla</w:t>
      </w:r>
    </w:p>
    <w:p w14:paraId="3E97CF3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disturbi fin-nervituri (bħal infjammazzjoni tan-nerv tal-għajn u s-sindrome ta’ Guillain-Barré li jista’ jikkawża dgħufija fil-muskoli, sensazzjonijiet mhux normali, tingiż fid-dirgħajn u l-parti ta’ fuq tal-ġisem)</w:t>
      </w:r>
    </w:p>
    <w:p w14:paraId="60F60E9B"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il-qalb tieqaf tippompja d-demm</w:t>
      </w:r>
    </w:p>
    <w:p w14:paraId="5A9B3A08" w14:textId="77777777" w:rsidR="000B3493" w:rsidRPr="002F1979" w:rsidRDefault="000B3493" w:rsidP="000B3493">
      <w:pPr>
        <w:pStyle w:val="Listenabsatz"/>
        <w:numPr>
          <w:ilvl w:val="0"/>
          <w:numId w:val="10"/>
        </w:numPr>
        <w:ind w:left="426" w:right="-29" w:hanging="426"/>
        <w:contextualSpacing w:val="0"/>
        <w:rPr>
          <w:szCs w:val="22"/>
          <w:lang w:val="it-IT"/>
        </w:rPr>
      </w:pPr>
      <w:r w:rsidRPr="00F30BD9">
        <w:rPr>
          <w:szCs w:val="22"/>
          <w:lang w:val="mt-MT"/>
        </w:rPr>
        <w:t>fibrożi fil-pulmun (ċikatriċi fil-pulmun)</w:t>
      </w:r>
    </w:p>
    <w:p w14:paraId="100E2A10" w14:textId="77777777" w:rsidR="000B3493" w:rsidRPr="002F1979" w:rsidRDefault="000B3493" w:rsidP="000B3493">
      <w:pPr>
        <w:pStyle w:val="Listenabsatz"/>
        <w:numPr>
          <w:ilvl w:val="0"/>
          <w:numId w:val="10"/>
        </w:numPr>
        <w:ind w:left="426" w:right="-29" w:hanging="426"/>
        <w:contextualSpacing w:val="0"/>
        <w:rPr>
          <w:szCs w:val="22"/>
          <w:lang w:val="es-ES"/>
        </w:rPr>
      </w:pPr>
      <w:r w:rsidRPr="00F30BD9">
        <w:rPr>
          <w:szCs w:val="22"/>
          <w:lang w:val="mt-MT"/>
        </w:rPr>
        <w:t>perforazzjoni tal-imsaren (toqba fl-imsaren)</w:t>
      </w:r>
    </w:p>
    <w:p w14:paraId="0A70638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epatite</w:t>
      </w:r>
    </w:p>
    <w:p w14:paraId="14A7295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riattivazzjoni ta’ epatite B</w:t>
      </w:r>
    </w:p>
    <w:p w14:paraId="6BE95BF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epatite awtoimmuni (infjammazzjoni tal-fwied ikkawżata mis-sistema immuni tal-ġisem stess)</w:t>
      </w:r>
    </w:p>
    <w:p w14:paraId="72794A5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vaskulite tal</w:t>
      </w:r>
      <w:r w:rsidRPr="00F30BD9">
        <w:rPr>
          <w:szCs w:val="22"/>
          <w:lang w:val="mt-MT"/>
        </w:rPr>
        <w:noBreakHyphen/>
        <w:t>ġilda (infjammazzjoni tal</w:t>
      </w:r>
      <w:r w:rsidRPr="00F30BD9">
        <w:rPr>
          <w:szCs w:val="22"/>
          <w:lang w:val="mt-MT"/>
        </w:rPr>
        <w:noBreakHyphen/>
        <w:t>vażi fil</w:t>
      </w:r>
      <w:r w:rsidRPr="00F30BD9">
        <w:rPr>
          <w:szCs w:val="22"/>
          <w:lang w:val="mt-MT"/>
        </w:rPr>
        <w:noBreakHyphen/>
        <w:t>ġilda)</w:t>
      </w:r>
    </w:p>
    <w:p w14:paraId="322626D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sindrome ta’ Stevens-Johnson (is</w:t>
      </w:r>
      <w:r w:rsidRPr="00F30BD9">
        <w:rPr>
          <w:szCs w:val="22"/>
          <w:lang w:val="mt-MT"/>
        </w:rPr>
        <w:noBreakHyphen/>
        <w:t>sintomi bikrija jinkludu telqa ġenerali, deni, uġigħ ta’ ras u raxx)</w:t>
      </w:r>
    </w:p>
    <w:p w14:paraId="7CAD500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edema fil</w:t>
      </w:r>
      <w:r w:rsidRPr="00F30BD9">
        <w:rPr>
          <w:szCs w:val="22"/>
          <w:lang w:val="mt-MT"/>
        </w:rPr>
        <w:noBreakHyphen/>
        <w:t>wiċċ (nefħa fil-wiċċ) assoċjata ma’ reazzjonijiet allerġiċi</w:t>
      </w:r>
    </w:p>
    <w:p w14:paraId="1FE4571E" w14:textId="77777777" w:rsidR="000B3493" w:rsidRPr="00F30BD9" w:rsidRDefault="000B3493" w:rsidP="000B3493">
      <w:pPr>
        <w:pStyle w:val="Listenabsatz"/>
        <w:numPr>
          <w:ilvl w:val="0"/>
          <w:numId w:val="10"/>
        </w:numPr>
        <w:ind w:left="426" w:right="-29" w:hanging="426"/>
        <w:contextualSpacing w:val="0"/>
        <w:rPr>
          <w:szCs w:val="22"/>
          <w:lang w:val="it-IT"/>
        </w:rPr>
      </w:pPr>
      <w:r w:rsidRPr="00F30BD9">
        <w:rPr>
          <w:szCs w:val="22"/>
          <w:lang w:val="mt-MT"/>
        </w:rPr>
        <w:t>eritema multiforme (raxx infjammatorju tal-ġilda)</w:t>
      </w:r>
    </w:p>
    <w:p w14:paraId="15EED87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sindrome li jixbah lil dak tal</w:t>
      </w:r>
      <w:r w:rsidRPr="00F30BD9">
        <w:rPr>
          <w:szCs w:val="22"/>
          <w:lang w:val="mt-MT"/>
        </w:rPr>
        <w:noBreakHyphen/>
        <w:t>lupus</w:t>
      </w:r>
    </w:p>
    <w:p w14:paraId="06F31A69" w14:textId="77777777" w:rsidR="000B3493" w:rsidRPr="00F30BD9" w:rsidRDefault="000B3493" w:rsidP="000B3493">
      <w:pPr>
        <w:pStyle w:val="Listenabsatz"/>
        <w:numPr>
          <w:ilvl w:val="0"/>
          <w:numId w:val="10"/>
        </w:numPr>
        <w:ind w:left="426" w:right="-29" w:hanging="426"/>
        <w:contextualSpacing w:val="0"/>
        <w:rPr>
          <w:szCs w:val="22"/>
          <w:lang w:val="pt-BR"/>
        </w:rPr>
      </w:pPr>
      <w:r w:rsidRPr="00F30BD9">
        <w:rPr>
          <w:szCs w:val="22"/>
          <w:lang w:val="mt-MT"/>
        </w:rPr>
        <w:t>anġjoedema (nefħa lokalizzata tal-ġilda)</w:t>
      </w:r>
    </w:p>
    <w:p w14:paraId="3748E511" w14:textId="77777777" w:rsidR="000B3493" w:rsidRPr="00F30BD9" w:rsidRDefault="000B3493" w:rsidP="000B3493">
      <w:pPr>
        <w:pStyle w:val="Listenabsatz"/>
        <w:numPr>
          <w:ilvl w:val="0"/>
          <w:numId w:val="10"/>
        </w:numPr>
        <w:ind w:left="426" w:right="-29" w:hanging="426"/>
        <w:contextualSpacing w:val="0"/>
        <w:rPr>
          <w:szCs w:val="22"/>
          <w:lang w:val="pt-BR"/>
        </w:rPr>
      </w:pPr>
      <w:r w:rsidRPr="00F30BD9">
        <w:rPr>
          <w:szCs w:val="22"/>
          <w:lang w:val="mt-MT"/>
        </w:rPr>
        <w:t>reazzjoni tal-lichenoid tal-ġilda (raxx tal-ġilda vjola fl-aħmar bil-ħakk)</w:t>
      </w:r>
    </w:p>
    <w:p w14:paraId="02889C7D" w14:textId="77777777" w:rsidR="000B3493" w:rsidRPr="00F30BD9" w:rsidRDefault="000B3493" w:rsidP="000B3493">
      <w:pPr>
        <w:ind w:right="-29"/>
        <w:rPr>
          <w:szCs w:val="22"/>
          <w:lang w:val="pt-BR"/>
        </w:rPr>
      </w:pPr>
    </w:p>
    <w:p w14:paraId="4DE81CAF" w14:textId="77777777" w:rsidR="000B3493" w:rsidRPr="00291E72" w:rsidRDefault="000B3493" w:rsidP="000B3493">
      <w:pPr>
        <w:ind w:right="-29"/>
        <w:rPr>
          <w:szCs w:val="22"/>
          <w:lang w:val="pt-BR"/>
        </w:rPr>
      </w:pPr>
      <w:r w:rsidRPr="00F30BD9">
        <w:rPr>
          <w:b/>
          <w:bCs/>
          <w:szCs w:val="22"/>
          <w:lang w:val="mt-MT"/>
        </w:rPr>
        <w:t>Mhux magħruf</w:t>
      </w:r>
      <w:r w:rsidRPr="00F30BD9">
        <w:rPr>
          <w:szCs w:val="22"/>
          <w:lang w:val="mt-MT"/>
        </w:rPr>
        <w:t xml:space="preserve"> (ma tistax tittieħed stima tal-frekwenza mid-data disponibbli)</w:t>
      </w:r>
    </w:p>
    <w:p w14:paraId="5CA14509" w14:textId="77777777" w:rsidR="000B3493" w:rsidRPr="00291E72" w:rsidRDefault="000B3493" w:rsidP="000B3493">
      <w:pPr>
        <w:pStyle w:val="Listenabsatz"/>
        <w:numPr>
          <w:ilvl w:val="0"/>
          <w:numId w:val="10"/>
        </w:numPr>
        <w:ind w:left="426" w:right="-29" w:hanging="426"/>
        <w:contextualSpacing w:val="0"/>
        <w:rPr>
          <w:szCs w:val="22"/>
          <w:lang w:val="pt-BR"/>
        </w:rPr>
      </w:pPr>
      <w:r w:rsidRPr="00F30BD9">
        <w:rPr>
          <w:szCs w:val="22"/>
          <w:lang w:val="mt-MT"/>
        </w:rPr>
        <w:t>linfoma taċ-ċellula T epatosplenika (kanċer tad</w:t>
      </w:r>
      <w:r w:rsidRPr="00F30BD9">
        <w:rPr>
          <w:szCs w:val="22"/>
          <w:lang w:val="mt-MT"/>
        </w:rPr>
        <w:noBreakHyphen/>
        <w:t>demm rari li ħafna drabi jkun fatali)</w:t>
      </w:r>
    </w:p>
    <w:p w14:paraId="31E2447C" w14:textId="77777777" w:rsidR="000B3493" w:rsidRPr="00291E72" w:rsidRDefault="000B3493" w:rsidP="000B3493">
      <w:pPr>
        <w:pStyle w:val="Listenabsatz"/>
        <w:numPr>
          <w:ilvl w:val="0"/>
          <w:numId w:val="10"/>
        </w:numPr>
        <w:ind w:left="426" w:right="-29" w:hanging="426"/>
        <w:contextualSpacing w:val="0"/>
        <w:rPr>
          <w:szCs w:val="22"/>
          <w:lang w:val="pt-BR"/>
        </w:rPr>
      </w:pPr>
      <w:r w:rsidRPr="00F30BD9">
        <w:rPr>
          <w:szCs w:val="22"/>
          <w:lang w:val="mt-MT"/>
        </w:rPr>
        <w:t>karċinoma taċ-ċelluli Merkel (tip ta’ kanċer tal-ġilda)</w:t>
      </w:r>
    </w:p>
    <w:p w14:paraId="506A1732"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sarkoma ta’ Kaposi, kanċer rari marbut mal-infezzjoni tal-virus 8 tal-herpes fil-bniedem. Is-sarkoma ta’ Kaposi tidher l-iżjed bħala leżjonijiet vjola fuq il-ġilda</w:t>
      </w:r>
    </w:p>
    <w:p w14:paraId="1108C45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insuffiċjenza tal-fwied</w:t>
      </w:r>
    </w:p>
    <w:p w14:paraId="1860012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aggravar ta’ kundizzjoni msejjħa dermatomijożite (li tidher bħala raxx fil-ġilda flimkien ma’ dgħufija fil-muskoli)</w:t>
      </w:r>
    </w:p>
    <w:p w14:paraId="3619626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żieda fil-piż (għall-biċċa l-kbira tal-pazjenti, iż-żieda fil-piż kienet żgħira)</w:t>
      </w:r>
    </w:p>
    <w:p w14:paraId="06E0E176" w14:textId="77777777" w:rsidR="000B3493" w:rsidRPr="00F30BD9" w:rsidRDefault="000B3493" w:rsidP="000B3493">
      <w:pPr>
        <w:ind w:right="-29"/>
        <w:rPr>
          <w:szCs w:val="22"/>
        </w:rPr>
      </w:pPr>
    </w:p>
    <w:p w14:paraId="7C362FC0" w14:textId="77777777" w:rsidR="000B3493" w:rsidRPr="00F30BD9" w:rsidRDefault="000B3493" w:rsidP="000B3493">
      <w:pPr>
        <w:ind w:right="-29"/>
        <w:rPr>
          <w:szCs w:val="22"/>
          <w:lang w:val="mt-MT"/>
        </w:rPr>
      </w:pPr>
      <w:r w:rsidRPr="00F30BD9">
        <w:rPr>
          <w:szCs w:val="22"/>
          <w:lang w:val="mt-MT"/>
        </w:rPr>
        <w:t>Xi effetti sekondarji li kienu osservati b’adalimumab jista’ ma jkollhomx sintomi u jistgħu jiġu skoperti biss minn testijiet tad</w:t>
      </w:r>
      <w:r w:rsidRPr="00F30BD9">
        <w:rPr>
          <w:szCs w:val="22"/>
          <w:lang w:val="mt-MT"/>
        </w:rPr>
        <w:noBreakHyphen/>
        <w:t>demm. Dawn jinkludu:</w:t>
      </w:r>
    </w:p>
    <w:p w14:paraId="45D2C851" w14:textId="77777777" w:rsidR="000B3493" w:rsidRPr="00F30BD9" w:rsidRDefault="000B3493" w:rsidP="000B3493">
      <w:pPr>
        <w:ind w:right="-29"/>
        <w:rPr>
          <w:szCs w:val="22"/>
          <w:lang w:val="mt-MT"/>
        </w:rPr>
      </w:pPr>
    </w:p>
    <w:p w14:paraId="425BB719" w14:textId="77777777" w:rsidR="000B3493" w:rsidRPr="00F30BD9" w:rsidRDefault="000B3493" w:rsidP="000B3493">
      <w:pPr>
        <w:ind w:right="-29"/>
        <w:rPr>
          <w:szCs w:val="22"/>
          <w:lang w:val="mt-MT"/>
        </w:rPr>
      </w:pPr>
      <w:r w:rsidRPr="00F30BD9">
        <w:rPr>
          <w:b/>
          <w:bCs/>
          <w:szCs w:val="22"/>
          <w:lang w:val="mt-MT"/>
        </w:rPr>
        <w:t>Komuni ħafna</w:t>
      </w:r>
      <w:r w:rsidRPr="00F30BD9">
        <w:rPr>
          <w:szCs w:val="22"/>
          <w:lang w:val="mt-MT"/>
        </w:rPr>
        <w:t xml:space="preserve"> (jistgħu jaffetwaw aktar minn persuna waħda minn kull 10)</w:t>
      </w:r>
    </w:p>
    <w:p w14:paraId="538C1498"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kejl baxx fid-demm għaċ-ċelluli bojod tad</w:t>
      </w:r>
      <w:r w:rsidRPr="00F30BD9">
        <w:rPr>
          <w:szCs w:val="22"/>
          <w:lang w:val="mt-MT"/>
        </w:rPr>
        <w:noBreakHyphen/>
        <w:t>demm</w:t>
      </w:r>
    </w:p>
    <w:p w14:paraId="3FFEF53E" w14:textId="77777777" w:rsidR="000B3493" w:rsidRPr="00F30BD9" w:rsidRDefault="000B3493" w:rsidP="000B3493">
      <w:pPr>
        <w:pStyle w:val="Listenabsatz"/>
        <w:numPr>
          <w:ilvl w:val="0"/>
          <w:numId w:val="10"/>
        </w:numPr>
        <w:ind w:left="426" w:right="-29" w:hanging="426"/>
        <w:contextualSpacing w:val="0"/>
        <w:rPr>
          <w:szCs w:val="22"/>
          <w:lang w:val="mt-MT"/>
        </w:rPr>
      </w:pPr>
      <w:r w:rsidRPr="00F30BD9">
        <w:rPr>
          <w:szCs w:val="22"/>
          <w:lang w:val="mt-MT"/>
        </w:rPr>
        <w:t>kejl baxx fid-demm għaċ-ċelluli ħomor tad</w:t>
      </w:r>
      <w:r w:rsidRPr="00F30BD9">
        <w:rPr>
          <w:szCs w:val="22"/>
          <w:lang w:val="mt-MT"/>
        </w:rPr>
        <w:noBreakHyphen/>
        <w:t>demm</w:t>
      </w:r>
    </w:p>
    <w:p w14:paraId="33132630"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żieda fil</w:t>
      </w:r>
      <w:r w:rsidRPr="00F30BD9">
        <w:rPr>
          <w:szCs w:val="22"/>
          <w:lang w:val="mt-MT"/>
        </w:rPr>
        <w:noBreakHyphen/>
        <w:t>lipidi fid</w:t>
      </w:r>
      <w:r w:rsidRPr="00F30BD9">
        <w:rPr>
          <w:szCs w:val="22"/>
          <w:lang w:val="mt-MT"/>
        </w:rPr>
        <w:noBreakHyphen/>
        <w:t>demm</w:t>
      </w:r>
    </w:p>
    <w:p w14:paraId="00ACD10A"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żieda fl</w:t>
      </w:r>
      <w:r w:rsidRPr="00F30BD9">
        <w:rPr>
          <w:szCs w:val="22"/>
          <w:lang w:val="mt-MT"/>
        </w:rPr>
        <w:noBreakHyphen/>
        <w:t>enżimi tal</w:t>
      </w:r>
      <w:r w:rsidRPr="00F30BD9">
        <w:rPr>
          <w:szCs w:val="22"/>
          <w:lang w:val="mt-MT"/>
        </w:rPr>
        <w:noBreakHyphen/>
        <w:t>fwied</w:t>
      </w:r>
    </w:p>
    <w:p w14:paraId="00DC18B2" w14:textId="77777777" w:rsidR="000B3493" w:rsidRPr="00F30BD9" w:rsidRDefault="000B3493" w:rsidP="000B3493">
      <w:pPr>
        <w:ind w:right="-29"/>
        <w:rPr>
          <w:szCs w:val="22"/>
        </w:rPr>
      </w:pPr>
    </w:p>
    <w:p w14:paraId="16AC10A7" w14:textId="77777777" w:rsidR="000B3493" w:rsidRPr="00F30BD9" w:rsidRDefault="000B3493" w:rsidP="000B3493">
      <w:pPr>
        <w:ind w:right="-29"/>
        <w:rPr>
          <w:szCs w:val="22"/>
        </w:rPr>
      </w:pPr>
      <w:r w:rsidRPr="00F30BD9">
        <w:rPr>
          <w:b/>
          <w:bCs/>
          <w:szCs w:val="22"/>
          <w:lang w:val="mt-MT"/>
        </w:rPr>
        <w:t>Komuni</w:t>
      </w:r>
      <w:r w:rsidRPr="00F30BD9">
        <w:rPr>
          <w:szCs w:val="22"/>
          <w:lang w:val="mt-MT"/>
        </w:rPr>
        <w:t xml:space="preserve"> (jistgħu jaffetwaw sa persuna waħda minn kull 10)</w:t>
      </w:r>
    </w:p>
    <w:p w14:paraId="6207872E"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għoli fid-demm għaċ-ċelluli bojod tad</w:t>
      </w:r>
      <w:r w:rsidRPr="00F30BD9">
        <w:rPr>
          <w:szCs w:val="22"/>
          <w:lang w:val="mt-MT"/>
        </w:rPr>
        <w:noBreakHyphen/>
        <w:t>demm</w:t>
      </w:r>
    </w:p>
    <w:p w14:paraId="55D9DD38"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baxx fid-demm għall-ġlejtlits</w:t>
      </w:r>
    </w:p>
    <w:p w14:paraId="220885E9"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żieda fl</w:t>
      </w:r>
      <w:r w:rsidRPr="00F30BD9">
        <w:rPr>
          <w:szCs w:val="22"/>
          <w:lang w:val="mt-MT"/>
        </w:rPr>
        <w:noBreakHyphen/>
        <w:t>aċidu uriku fid</w:t>
      </w:r>
      <w:r w:rsidRPr="00F30BD9">
        <w:rPr>
          <w:szCs w:val="22"/>
          <w:lang w:val="mt-MT"/>
        </w:rPr>
        <w:noBreakHyphen/>
        <w:t>demm</w:t>
      </w:r>
    </w:p>
    <w:p w14:paraId="3C0609F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anormali fid-demm għas-sodium</w:t>
      </w:r>
    </w:p>
    <w:p w14:paraId="4EB85BA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baxx fid-demm għall-kalċju</w:t>
      </w:r>
    </w:p>
    <w:p w14:paraId="11A04413"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baxx fid-demm għall-fosfat</w:t>
      </w:r>
    </w:p>
    <w:p w14:paraId="4C6047C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zokkor għoli fid</w:t>
      </w:r>
      <w:r w:rsidRPr="00F30BD9">
        <w:rPr>
          <w:szCs w:val="22"/>
          <w:lang w:val="mt-MT"/>
        </w:rPr>
        <w:noBreakHyphen/>
        <w:t>demm</w:t>
      </w:r>
    </w:p>
    <w:p w14:paraId="24AF2E1C"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għoli fid-demm ta’ lactate dehydrogenase</w:t>
      </w:r>
    </w:p>
    <w:p w14:paraId="6F88A935"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awtoantikorpi preżenti fid</w:t>
      </w:r>
      <w:r w:rsidRPr="00F30BD9">
        <w:rPr>
          <w:szCs w:val="22"/>
          <w:lang w:val="mt-MT"/>
        </w:rPr>
        <w:noBreakHyphen/>
        <w:t>demm</w:t>
      </w:r>
    </w:p>
    <w:p w14:paraId="68D04991"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potassju tad-demm baxx</w:t>
      </w:r>
    </w:p>
    <w:p w14:paraId="19A32E7F" w14:textId="77777777" w:rsidR="000B3493" w:rsidRPr="00F30BD9" w:rsidRDefault="000B3493" w:rsidP="000B3493">
      <w:pPr>
        <w:ind w:right="-29"/>
        <w:rPr>
          <w:szCs w:val="22"/>
        </w:rPr>
      </w:pPr>
    </w:p>
    <w:p w14:paraId="243B8A6A" w14:textId="77777777" w:rsidR="000B3493" w:rsidRPr="00F30BD9" w:rsidRDefault="000B3493" w:rsidP="000B3493">
      <w:pPr>
        <w:ind w:right="-29"/>
        <w:rPr>
          <w:szCs w:val="22"/>
        </w:rPr>
      </w:pPr>
      <w:r w:rsidRPr="00F30BD9">
        <w:rPr>
          <w:b/>
          <w:bCs/>
          <w:szCs w:val="22"/>
          <w:lang w:val="mt-MT"/>
        </w:rPr>
        <w:t>Mhux komuni</w:t>
      </w:r>
      <w:r w:rsidRPr="00F30BD9">
        <w:rPr>
          <w:szCs w:val="22"/>
          <w:lang w:val="mt-MT"/>
        </w:rPr>
        <w:t xml:space="preserve"> (jistgħu jaffettwaw sa persuna waħda minn kull 100)</w:t>
      </w:r>
    </w:p>
    <w:p w14:paraId="1B39DAE7"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lastRenderedPageBreak/>
        <w:t>kejl tal-bilirubina elevat (test tad-demm tal-fwied)</w:t>
      </w:r>
    </w:p>
    <w:p w14:paraId="158F93F5" w14:textId="77777777" w:rsidR="000B3493" w:rsidRPr="00F30BD9" w:rsidRDefault="000B3493" w:rsidP="000B3493">
      <w:pPr>
        <w:ind w:right="-29"/>
        <w:rPr>
          <w:szCs w:val="22"/>
        </w:rPr>
      </w:pPr>
    </w:p>
    <w:p w14:paraId="402BCEC8" w14:textId="77777777" w:rsidR="000B3493" w:rsidRPr="00F30BD9" w:rsidRDefault="000B3493" w:rsidP="000B3493">
      <w:pPr>
        <w:ind w:right="-29"/>
        <w:rPr>
          <w:szCs w:val="22"/>
        </w:rPr>
      </w:pPr>
      <w:r w:rsidRPr="00F30BD9">
        <w:rPr>
          <w:b/>
          <w:bCs/>
          <w:szCs w:val="22"/>
          <w:lang w:val="mt-MT"/>
        </w:rPr>
        <w:t>Rari</w:t>
      </w:r>
      <w:r w:rsidRPr="00F30BD9">
        <w:rPr>
          <w:szCs w:val="22"/>
          <w:lang w:val="mt-MT"/>
        </w:rPr>
        <w:t xml:space="preserve"> (jistgħu jaffetwaw sa persuna waħda minn kull 1,000)</w:t>
      </w:r>
    </w:p>
    <w:p w14:paraId="6BA8B202" w14:textId="77777777" w:rsidR="000B3493" w:rsidRPr="00F30BD9" w:rsidRDefault="000B3493" w:rsidP="000B3493">
      <w:pPr>
        <w:pStyle w:val="Listenabsatz"/>
        <w:numPr>
          <w:ilvl w:val="0"/>
          <w:numId w:val="10"/>
        </w:numPr>
        <w:ind w:left="426" w:right="-29" w:hanging="426"/>
        <w:contextualSpacing w:val="0"/>
        <w:rPr>
          <w:szCs w:val="22"/>
        </w:rPr>
      </w:pPr>
      <w:r w:rsidRPr="00F30BD9">
        <w:rPr>
          <w:szCs w:val="22"/>
          <w:lang w:val="mt-MT"/>
        </w:rPr>
        <w:t>kejl bax fid-demm għaċ- ċelluli bojod tad</w:t>
      </w:r>
      <w:r w:rsidRPr="00F30BD9">
        <w:rPr>
          <w:szCs w:val="22"/>
          <w:lang w:val="mt-MT"/>
        </w:rPr>
        <w:noBreakHyphen/>
        <w:t>demm, ċelluli ħomor tad</w:t>
      </w:r>
      <w:r w:rsidRPr="00F30BD9">
        <w:rPr>
          <w:szCs w:val="22"/>
          <w:lang w:val="mt-MT"/>
        </w:rPr>
        <w:noBreakHyphen/>
        <w:t>demm u l-għadd ta’ plejtlits</w:t>
      </w:r>
    </w:p>
    <w:p w14:paraId="41C1F162" w14:textId="77777777" w:rsidR="000B3493" w:rsidRPr="00F30BD9" w:rsidRDefault="000B3493" w:rsidP="000B3493">
      <w:pPr>
        <w:numPr>
          <w:ilvl w:val="12"/>
          <w:numId w:val="0"/>
        </w:numPr>
        <w:ind w:right="-2"/>
        <w:rPr>
          <w:b/>
          <w:szCs w:val="22"/>
        </w:rPr>
      </w:pPr>
    </w:p>
    <w:p w14:paraId="485623C7" w14:textId="77777777" w:rsidR="000B3493" w:rsidRPr="00F30BD9" w:rsidRDefault="000B3493" w:rsidP="000B3493">
      <w:pPr>
        <w:numPr>
          <w:ilvl w:val="12"/>
          <w:numId w:val="0"/>
        </w:numPr>
        <w:rPr>
          <w:b/>
          <w:szCs w:val="22"/>
        </w:rPr>
      </w:pPr>
      <w:r w:rsidRPr="00F30BD9">
        <w:rPr>
          <w:b/>
          <w:bCs/>
          <w:szCs w:val="22"/>
          <w:lang w:val="mt-MT"/>
        </w:rPr>
        <w:t>Rappurtar tal-effetti sekondarji</w:t>
      </w:r>
    </w:p>
    <w:p w14:paraId="2BA767B4" w14:textId="77777777" w:rsidR="000B3493" w:rsidRPr="00F30BD9" w:rsidRDefault="000B3493" w:rsidP="000B3493">
      <w:pPr>
        <w:pStyle w:val="BodytextAgency"/>
        <w:spacing w:after="0" w:line="240" w:lineRule="auto"/>
        <w:rPr>
          <w:rFonts w:ascii="Times New Roman" w:hAnsi="Times New Roman" w:cs="Times New Roman"/>
          <w:sz w:val="22"/>
          <w:szCs w:val="22"/>
          <w:lang w:val="mt-MT"/>
        </w:rPr>
      </w:pPr>
      <w:r w:rsidRPr="00F30BD9">
        <w:rPr>
          <w:rFonts w:ascii="Times New Roman" w:eastAsia="Times New Roman" w:hAnsi="Times New Roman" w:cs="Times New Roman"/>
          <w:sz w:val="22"/>
          <w:szCs w:val="22"/>
          <w:lang w:val="mt-MT"/>
        </w:rPr>
        <w:t>Jekk ikollok xi effett sekondarju kellem lit-tabib jew lill-ispiżjar tiegħek</w:t>
      </w:r>
      <w:r w:rsidRPr="00F30BD9">
        <w:rPr>
          <w:rFonts w:ascii="Times New Roman" w:eastAsia="Times New Roman" w:hAnsi="Times New Roman" w:cs="Times New Roman"/>
          <w:color w:val="FF0000"/>
          <w:sz w:val="22"/>
          <w:szCs w:val="22"/>
          <w:lang w:val="mt-MT"/>
        </w:rPr>
        <w:t>.</w:t>
      </w:r>
      <w:r w:rsidRPr="00F30BD9">
        <w:rPr>
          <w:rFonts w:ascii="Times New Roman" w:eastAsia="Times New Roman" w:hAnsi="Times New Roman" w:cs="Times New Roman"/>
          <w:sz w:val="22"/>
          <w:szCs w:val="22"/>
          <w:lang w:val="mt-MT"/>
        </w:rPr>
        <w:t>Dan jinkludi xi effett sekondarju possibbli li mhuwiex elenkat f’dan il-fuljett</w:t>
      </w:r>
      <w:r w:rsidRPr="00F30BD9">
        <w:rPr>
          <w:rFonts w:ascii="Times New Roman" w:hAnsi="Times New Roman" w:cs="Times New Roman"/>
          <w:sz w:val="22"/>
          <w:szCs w:val="22"/>
          <w:lang w:val="mt-MT"/>
        </w:rPr>
        <w:t xml:space="preserve"> </w:t>
      </w:r>
      <w:r w:rsidRPr="00F30BD9">
        <w:rPr>
          <w:rFonts w:ascii="Times New Roman" w:eastAsia="Times New Roman" w:hAnsi="Times New Roman" w:cs="Times New Roman"/>
          <w:sz w:val="22"/>
          <w:szCs w:val="22"/>
          <w:lang w:val="mt-MT"/>
        </w:rPr>
        <w:t xml:space="preserve">Tista’ wkoll tirrapporta effetti sekondarji direttament permezz </w:t>
      </w:r>
      <w:r w:rsidRPr="00F30BD9">
        <w:rPr>
          <w:rFonts w:ascii="Times New Roman" w:eastAsia="Times New Roman" w:hAnsi="Times New Roman" w:cs="Times New Roman"/>
          <w:sz w:val="22"/>
          <w:szCs w:val="22"/>
          <w:highlight w:val="lightGray"/>
          <w:lang w:val="mt-MT"/>
        </w:rPr>
        <w:t>t</w:t>
      </w:r>
      <w:r w:rsidRPr="00F30BD9">
        <w:rPr>
          <w:rFonts w:ascii="Times New Roman" w:eastAsia="Times New Roman" w:hAnsi="Times New Roman" w:cs="Times New Roman"/>
          <w:sz w:val="22"/>
          <w:szCs w:val="22"/>
          <w:highlight w:val="lightGray"/>
          <w:shd w:val="clear" w:color="auto" w:fill="FFFFFF"/>
          <w:lang w:val="mt-MT"/>
        </w:rPr>
        <w:t>as-sistema ta’ rappurtar nazzjonali mniżżla f’</w:t>
      </w:r>
      <w:hyperlink r:id="rId50" w:history="1">
        <w:r w:rsidRPr="00F30BD9">
          <w:rPr>
            <w:rFonts w:ascii="Times New Roman" w:eastAsia="Times New Roman" w:hAnsi="Times New Roman" w:cs="Times New Roman"/>
            <w:color w:val="0000FF"/>
            <w:sz w:val="22"/>
            <w:szCs w:val="22"/>
            <w:highlight w:val="lightGray"/>
            <w:u w:val="single"/>
            <w:shd w:val="clear" w:color="auto" w:fill="FFFFFF"/>
            <w:lang w:val="mt-MT"/>
          </w:rPr>
          <w:t>Appendiċi V</w:t>
        </w:r>
      </w:hyperlink>
      <w:r w:rsidRPr="00F30BD9">
        <w:rPr>
          <w:rFonts w:ascii="Times New Roman" w:eastAsia="Times New Roman" w:hAnsi="Times New Roman" w:cs="Times New Roman"/>
          <w:sz w:val="22"/>
          <w:szCs w:val="22"/>
          <w:lang w:val="mt-MT"/>
        </w:rPr>
        <w:t>. Billi tirrapporta l-effetti sekondarji tista’ tgħin biex tiġi pprovduta aktar informazzjoni dwar is-sigurtà ta’ din il-mediċina.</w:t>
      </w:r>
    </w:p>
    <w:p w14:paraId="50423922" w14:textId="77777777" w:rsidR="000B3493" w:rsidRPr="00F30BD9" w:rsidRDefault="000B3493" w:rsidP="000B3493">
      <w:pPr>
        <w:pStyle w:val="BodytextAgency"/>
        <w:spacing w:after="0" w:line="240" w:lineRule="auto"/>
        <w:rPr>
          <w:rFonts w:ascii="Times New Roman" w:hAnsi="Times New Roman" w:cs="Times New Roman"/>
          <w:sz w:val="22"/>
          <w:szCs w:val="22"/>
          <w:lang w:val="mt-MT"/>
        </w:rPr>
      </w:pPr>
    </w:p>
    <w:p w14:paraId="1796B7E7" w14:textId="77777777" w:rsidR="000B3493" w:rsidRPr="00F30BD9" w:rsidRDefault="000B3493" w:rsidP="000B3493">
      <w:pPr>
        <w:autoSpaceDE w:val="0"/>
        <w:autoSpaceDN w:val="0"/>
        <w:adjustRightInd w:val="0"/>
        <w:rPr>
          <w:szCs w:val="22"/>
          <w:lang w:val="mt-MT"/>
        </w:rPr>
      </w:pPr>
    </w:p>
    <w:p w14:paraId="0C19D7A3" w14:textId="77777777" w:rsidR="000B3493" w:rsidRPr="00F30BD9" w:rsidRDefault="000B3493" w:rsidP="000B3493">
      <w:pPr>
        <w:keepNext/>
        <w:widowControl w:val="0"/>
        <w:numPr>
          <w:ilvl w:val="12"/>
          <w:numId w:val="0"/>
        </w:numPr>
        <w:autoSpaceDE w:val="0"/>
        <w:autoSpaceDN w:val="0"/>
        <w:ind w:left="-23" w:right="-45"/>
        <w:rPr>
          <w:b/>
          <w:szCs w:val="22"/>
          <w:lang w:val="mt-MT"/>
        </w:rPr>
      </w:pPr>
      <w:r w:rsidRPr="00F30BD9">
        <w:rPr>
          <w:b/>
          <w:bCs/>
          <w:szCs w:val="22"/>
          <w:lang w:val="mt-MT"/>
        </w:rPr>
        <w:t>5.</w:t>
      </w:r>
      <w:r w:rsidRPr="00F30BD9">
        <w:rPr>
          <w:b/>
          <w:bCs/>
          <w:szCs w:val="22"/>
          <w:lang w:val="mt-MT"/>
        </w:rPr>
        <w:tab/>
        <w:t xml:space="preserve">Kif taħżen </w:t>
      </w:r>
      <w:r>
        <w:rPr>
          <w:b/>
          <w:bCs/>
          <w:szCs w:val="22"/>
          <w:lang w:val="mt-MT"/>
        </w:rPr>
        <w:t>Libmyris</w:t>
      </w:r>
    </w:p>
    <w:p w14:paraId="56723CF7" w14:textId="77777777" w:rsidR="000B3493" w:rsidRPr="00F30BD9" w:rsidRDefault="000B3493" w:rsidP="000B3493">
      <w:pPr>
        <w:numPr>
          <w:ilvl w:val="12"/>
          <w:numId w:val="0"/>
        </w:numPr>
        <w:ind w:right="-2"/>
        <w:rPr>
          <w:szCs w:val="22"/>
          <w:lang w:val="mt-MT"/>
        </w:rPr>
      </w:pPr>
    </w:p>
    <w:p w14:paraId="7799A4C5" w14:textId="77777777" w:rsidR="000B3493" w:rsidRPr="00F30BD9" w:rsidRDefault="000B3493" w:rsidP="000B3493">
      <w:pPr>
        <w:numPr>
          <w:ilvl w:val="12"/>
          <w:numId w:val="0"/>
        </w:numPr>
        <w:ind w:right="-2"/>
        <w:rPr>
          <w:szCs w:val="22"/>
          <w:lang w:val="mt-MT"/>
        </w:rPr>
      </w:pPr>
      <w:r w:rsidRPr="00F30BD9">
        <w:rPr>
          <w:szCs w:val="22"/>
          <w:lang w:val="mt-MT"/>
        </w:rPr>
        <w:t>Żomm din il-mediċina fejn ma tidhirx u ma tintlaħaqx mit-tfal.</w:t>
      </w:r>
    </w:p>
    <w:p w14:paraId="5C531FFD" w14:textId="77777777" w:rsidR="000B3493" w:rsidRPr="00F30BD9" w:rsidRDefault="000B3493" w:rsidP="000B3493">
      <w:pPr>
        <w:numPr>
          <w:ilvl w:val="12"/>
          <w:numId w:val="0"/>
        </w:numPr>
        <w:ind w:right="-2"/>
        <w:rPr>
          <w:szCs w:val="22"/>
          <w:lang w:val="mt-MT"/>
        </w:rPr>
      </w:pPr>
    </w:p>
    <w:p w14:paraId="7BFF01A7" w14:textId="77777777" w:rsidR="000B3493" w:rsidRPr="00F30BD9" w:rsidRDefault="000B3493" w:rsidP="000B3493">
      <w:pPr>
        <w:numPr>
          <w:ilvl w:val="12"/>
          <w:numId w:val="0"/>
        </w:numPr>
        <w:ind w:right="-2"/>
        <w:rPr>
          <w:szCs w:val="22"/>
          <w:lang w:val="mt-MT"/>
        </w:rPr>
      </w:pPr>
      <w:r w:rsidRPr="00F30BD9">
        <w:rPr>
          <w:szCs w:val="22"/>
          <w:lang w:val="mt-MT"/>
        </w:rPr>
        <w:t>Tużax din il-mediċina wara d-data ta’ meta tiskadi li tidher fuq it-tikketta/il-folja/il-kartuna wara JIS. Id-data ta’ meta tiskadi tirreferi għall-aħħar ġurnata ta’ dak ix-xahar.</w:t>
      </w:r>
    </w:p>
    <w:p w14:paraId="00EF4E38" w14:textId="77777777" w:rsidR="000B3493" w:rsidRPr="00F30BD9" w:rsidRDefault="000B3493" w:rsidP="000B3493">
      <w:pPr>
        <w:numPr>
          <w:ilvl w:val="12"/>
          <w:numId w:val="0"/>
        </w:numPr>
        <w:ind w:right="-2"/>
        <w:rPr>
          <w:szCs w:val="22"/>
          <w:lang w:val="mt-MT"/>
        </w:rPr>
      </w:pPr>
    </w:p>
    <w:p w14:paraId="77987935" w14:textId="77777777" w:rsidR="000B3493" w:rsidRPr="00F30BD9" w:rsidRDefault="000B3493" w:rsidP="000B3493">
      <w:pPr>
        <w:rPr>
          <w:szCs w:val="22"/>
          <w:lang w:val="mt-MT"/>
        </w:rPr>
      </w:pPr>
      <w:r w:rsidRPr="00F30BD9">
        <w:rPr>
          <w:szCs w:val="22"/>
          <w:lang w:val="mt-MT"/>
        </w:rPr>
        <w:t>Aħżen fi friġġ (2°C – 8°C). Tagħmlux fil-friża.</w:t>
      </w:r>
    </w:p>
    <w:p w14:paraId="2F6ECF4E" w14:textId="77777777" w:rsidR="000B3493" w:rsidRPr="00F30BD9" w:rsidRDefault="000B3493" w:rsidP="000B3493">
      <w:pPr>
        <w:rPr>
          <w:szCs w:val="22"/>
          <w:lang w:val="mt-MT"/>
        </w:rPr>
      </w:pPr>
    </w:p>
    <w:p w14:paraId="4913BBAD" w14:textId="77777777" w:rsidR="000B3493" w:rsidRPr="00F30BD9" w:rsidRDefault="000B3493" w:rsidP="000B3493">
      <w:pPr>
        <w:rPr>
          <w:lang w:val="mt-MT"/>
        </w:rPr>
      </w:pPr>
      <w:r w:rsidRPr="00F30BD9">
        <w:rPr>
          <w:szCs w:val="22"/>
          <w:lang w:val="mt-MT"/>
        </w:rPr>
        <w:t>Żomm il- pinna mimlija għal-lest fil-kartuna ta’ barra sabiex tilqa’ mid-dawl.</w:t>
      </w:r>
    </w:p>
    <w:p w14:paraId="1513BB9C" w14:textId="77777777" w:rsidR="000B3493" w:rsidRPr="00F30BD9" w:rsidRDefault="000B3493" w:rsidP="000B3493">
      <w:pPr>
        <w:ind w:right="-2"/>
        <w:rPr>
          <w:lang w:val="mt-MT"/>
        </w:rPr>
      </w:pPr>
    </w:p>
    <w:p w14:paraId="31110865" w14:textId="77777777" w:rsidR="000B3493" w:rsidRPr="00F30BD9" w:rsidRDefault="000B3493" w:rsidP="000B3493">
      <w:pPr>
        <w:rPr>
          <w:lang w:val="mt-MT"/>
        </w:rPr>
      </w:pPr>
      <w:r w:rsidRPr="00F30BD9">
        <w:rPr>
          <w:szCs w:val="22"/>
          <w:lang w:val="mt-MT"/>
        </w:rPr>
        <w:t>Ħażna Alternattiva:</w:t>
      </w:r>
    </w:p>
    <w:p w14:paraId="757BD16C" w14:textId="77777777" w:rsidR="000B3493" w:rsidRPr="00F30BD9" w:rsidRDefault="000B3493" w:rsidP="000B3493">
      <w:pPr>
        <w:rPr>
          <w:lang w:val="mt-MT"/>
        </w:rPr>
      </w:pPr>
      <w:r w:rsidRPr="00F30BD9">
        <w:rPr>
          <w:szCs w:val="22"/>
          <w:lang w:val="mt-MT"/>
        </w:rPr>
        <w:t xml:space="preserve">Meta jkun hemm bżonn (pereżempju meta tkun qed tivvjaġġa), pinna mimlija għal-lest waħda ta’ </w:t>
      </w:r>
      <w:r>
        <w:rPr>
          <w:szCs w:val="22"/>
          <w:lang w:val="mt-MT"/>
        </w:rPr>
        <w:t>Libmyris</w:t>
      </w:r>
      <w:r w:rsidRPr="00F30BD9">
        <w:rPr>
          <w:szCs w:val="22"/>
          <w:lang w:val="mt-MT"/>
        </w:rPr>
        <w:t xml:space="preserve"> tista’ tkun maħżuna f’temperatura bejn 20</w:t>
      </w:r>
      <w:r w:rsidRPr="002F1979">
        <w:rPr>
          <w:szCs w:val="22"/>
          <w:lang w:val="mt-MT"/>
        </w:rPr>
        <w:t> °</w:t>
      </w:r>
      <w:r w:rsidRPr="00F30BD9">
        <w:rPr>
          <w:szCs w:val="22"/>
          <w:lang w:val="mt-MT"/>
        </w:rPr>
        <w:t>C sa 25</w:t>
      </w:r>
      <w:r w:rsidRPr="002F1979">
        <w:rPr>
          <w:szCs w:val="22"/>
          <w:lang w:val="mt-MT"/>
        </w:rPr>
        <w:t> °</w:t>
      </w:r>
      <w:r w:rsidRPr="00F30BD9">
        <w:rPr>
          <w:szCs w:val="22"/>
          <w:lang w:val="mt-MT"/>
        </w:rPr>
        <w:t>C għal perjodu massimu ta’ </w:t>
      </w:r>
      <w:r>
        <w:rPr>
          <w:szCs w:val="22"/>
          <w:lang w:val="mt-MT"/>
        </w:rPr>
        <w:t>30</w:t>
      </w:r>
      <w:r w:rsidRPr="00F30BD9">
        <w:rPr>
          <w:szCs w:val="22"/>
          <w:lang w:val="mt-MT"/>
        </w:rPr>
        <w:t>-il jum – kun ċert li tilqa’ mid-dawl. Meta toħroġha mill-friġġ għall-ħażna f’20</w:t>
      </w:r>
      <w:r w:rsidRPr="002F1979">
        <w:rPr>
          <w:szCs w:val="22"/>
          <w:lang w:val="mt-MT"/>
        </w:rPr>
        <w:t> °</w:t>
      </w:r>
      <w:r w:rsidRPr="00F30BD9">
        <w:rPr>
          <w:szCs w:val="22"/>
          <w:lang w:val="mt-MT"/>
        </w:rPr>
        <w:t>C sa 25</w:t>
      </w:r>
      <w:r w:rsidRPr="002F1979">
        <w:rPr>
          <w:szCs w:val="22"/>
          <w:lang w:val="mt-MT"/>
        </w:rPr>
        <w:t> °</w:t>
      </w:r>
      <w:r w:rsidRPr="00F30BD9">
        <w:rPr>
          <w:szCs w:val="22"/>
          <w:lang w:val="mt-MT"/>
        </w:rPr>
        <w:t xml:space="preserve">C, il-pinna </w:t>
      </w:r>
      <w:r w:rsidRPr="00F30BD9">
        <w:rPr>
          <w:b/>
          <w:bCs/>
          <w:szCs w:val="22"/>
          <w:lang w:val="mt-MT"/>
        </w:rPr>
        <w:t>għandha tintuża fi żmien </w:t>
      </w:r>
      <w:r>
        <w:rPr>
          <w:b/>
          <w:bCs/>
          <w:szCs w:val="22"/>
          <w:lang w:val="mt-MT"/>
        </w:rPr>
        <w:t>30</w:t>
      </w:r>
      <w:r w:rsidRPr="00F30BD9">
        <w:rPr>
          <w:b/>
          <w:bCs/>
          <w:szCs w:val="22"/>
          <w:lang w:val="mt-MT"/>
        </w:rPr>
        <w:t>-il-jum jew tintrema</w:t>
      </w:r>
      <w:r w:rsidRPr="00F30BD9">
        <w:rPr>
          <w:szCs w:val="22"/>
          <w:lang w:val="mt-MT"/>
        </w:rPr>
        <w:t>, anke jekk terġa’ titpoġġa fil-friġġ.</w:t>
      </w:r>
    </w:p>
    <w:p w14:paraId="2A1E080F" w14:textId="77777777" w:rsidR="000B3493" w:rsidRPr="00F30BD9" w:rsidRDefault="000B3493" w:rsidP="000B3493">
      <w:pPr>
        <w:ind w:right="-2"/>
        <w:rPr>
          <w:lang w:val="mt-MT"/>
        </w:rPr>
      </w:pPr>
    </w:p>
    <w:p w14:paraId="5D27E99C" w14:textId="77777777" w:rsidR="000B3493" w:rsidRPr="00F30BD9" w:rsidRDefault="000B3493" w:rsidP="000B3493">
      <w:pPr>
        <w:ind w:right="-2"/>
        <w:rPr>
          <w:lang w:val="mt-MT"/>
        </w:rPr>
      </w:pPr>
      <w:r w:rsidRPr="00F30BD9">
        <w:rPr>
          <w:szCs w:val="22"/>
          <w:lang w:val="mt-MT"/>
        </w:rPr>
        <w:t>Għandek iżżomm nota tad-data ta’ meta l-pinna tkun inħarġet l-ewwel darba mill-friġġ, kif ukoll id-data li meta tkun għaddiet għandek tarmiha.</w:t>
      </w:r>
    </w:p>
    <w:p w14:paraId="5F39EE6C" w14:textId="77777777" w:rsidR="000B3493" w:rsidRPr="00F30BD9" w:rsidRDefault="000B3493" w:rsidP="000B3493">
      <w:pPr>
        <w:numPr>
          <w:ilvl w:val="12"/>
          <w:numId w:val="0"/>
        </w:numPr>
        <w:ind w:right="-2"/>
        <w:rPr>
          <w:szCs w:val="22"/>
          <w:lang w:val="mt-MT"/>
        </w:rPr>
      </w:pPr>
    </w:p>
    <w:p w14:paraId="4C7C7C87" w14:textId="77777777" w:rsidR="000B3493" w:rsidRPr="00F30BD9" w:rsidRDefault="000B3493" w:rsidP="000B3493">
      <w:pPr>
        <w:numPr>
          <w:ilvl w:val="12"/>
          <w:numId w:val="0"/>
        </w:numPr>
        <w:ind w:right="-2"/>
        <w:rPr>
          <w:szCs w:val="22"/>
          <w:lang w:val="mt-MT"/>
        </w:rPr>
      </w:pPr>
      <w:r w:rsidRPr="00F30BD9">
        <w:rPr>
          <w:szCs w:val="22"/>
          <w:lang w:val="mt-MT"/>
        </w:rPr>
        <w:t>Tużax din il-mediċina jekk il-likwidu jkun imċajpar, ikun hemm bdil fil-kulur, jew ikun hemm frak jew partikoli fih.</w:t>
      </w:r>
    </w:p>
    <w:p w14:paraId="5EC211F8" w14:textId="77777777" w:rsidR="000B3493" w:rsidRPr="00F30BD9" w:rsidRDefault="000B3493" w:rsidP="000B3493">
      <w:pPr>
        <w:numPr>
          <w:ilvl w:val="12"/>
          <w:numId w:val="0"/>
        </w:numPr>
        <w:ind w:right="-2"/>
        <w:rPr>
          <w:szCs w:val="22"/>
          <w:lang w:val="mt-MT"/>
        </w:rPr>
      </w:pPr>
    </w:p>
    <w:p w14:paraId="56384982" w14:textId="77777777" w:rsidR="000B3493" w:rsidRPr="00F30BD9" w:rsidRDefault="000B3493" w:rsidP="000B3493">
      <w:pPr>
        <w:numPr>
          <w:ilvl w:val="12"/>
          <w:numId w:val="0"/>
        </w:numPr>
        <w:ind w:right="-2"/>
        <w:rPr>
          <w:i/>
          <w:iCs/>
          <w:szCs w:val="22"/>
          <w:lang w:val="mt-MT"/>
        </w:rPr>
      </w:pPr>
      <w:r w:rsidRPr="00F30BD9">
        <w:rPr>
          <w:szCs w:val="22"/>
          <w:lang w:val="mt-MT"/>
        </w:rPr>
        <w:t>Tarmix mediċini mal-ilma tad-dranaġġ jew mal-iskart domestiku. Staqsi lit-tabib jew lill-ispiżjar tiegħek dwar kif għandek tarmi mediċini li m’għadekx tuża. Dawn il-miżuri jgħinu għall-protezzjoni tal-ambjent.</w:t>
      </w:r>
    </w:p>
    <w:p w14:paraId="4868E814" w14:textId="77777777" w:rsidR="000B3493" w:rsidRPr="00F30BD9" w:rsidRDefault="000B3493" w:rsidP="000B3493">
      <w:pPr>
        <w:numPr>
          <w:ilvl w:val="12"/>
          <w:numId w:val="0"/>
        </w:numPr>
        <w:ind w:right="-2"/>
        <w:rPr>
          <w:szCs w:val="22"/>
          <w:lang w:val="mt-MT"/>
        </w:rPr>
      </w:pPr>
    </w:p>
    <w:p w14:paraId="7B9C17A9" w14:textId="77777777" w:rsidR="000B3493" w:rsidRPr="00F30BD9" w:rsidRDefault="000B3493" w:rsidP="000B3493">
      <w:pPr>
        <w:numPr>
          <w:ilvl w:val="12"/>
          <w:numId w:val="0"/>
        </w:numPr>
        <w:ind w:right="-2"/>
        <w:rPr>
          <w:szCs w:val="22"/>
          <w:lang w:val="mt-MT"/>
        </w:rPr>
      </w:pPr>
    </w:p>
    <w:p w14:paraId="2E44AAC7" w14:textId="77777777" w:rsidR="000B3493" w:rsidRPr="00F30BD9" w:rsidRDefault="000B3493" w:rsidP="000B3493">
      <w:pPr>
        <w:numPr>
          <w:ilvl w:val="12"/>
          <w:numId w:val="0"/>
        </w:numPr>
        <w:ind w:right="-2"/>
        <w:rPr>
          <w:b/>
          <w:szCs w:val="22"/>
          <w:lang w:val="mt-MT"/>
        </w:rPr>
      </w:pPr>
      <w:r w:rsidRPr="00F30BD9">
        <w:rPr>
          <w:b/>
          <w:bCs/>
          <w:szCs w:val="22"/>
          <w:lang w:val="mt-MT"/>
        </w:rPr>
        <w:t>6.</w:t>
      </w:r>
      <w:r w:rsidRPr="00F30BD9">
        <w:rPr>
          <w:b/>
          <w:bCs/>
          <w:szCs w:val="22"/>
          <w:lang w:val="mt-MT"/>
        </w:rPr>
        <w:tab/>
        <w:t>Kontenut tal-pakkett u informazzjoni oħra</w:t>
      </w:r>
    </w:p>
    <w:p w14:paraId="1B585BDA" w14:textId="77777777" w:rsidR="000B3493" w:rsidRPr="00F30BD9" w:rsidRDefault="000B3493" w:rsidP="000B3493">
      <w:pPr>
        <w:numPr>
          <w:ilvl w:val="12"/>
          <w:numId w:val="0"/>
        </w:numPr>
        <w:rPr>
          <w:szCs w:val="22"/>
          <w:lang w:val="mt-MT"/>
        </w:rPr>
      </w:pPr>
    </w:p>
    <w:p w14:paraId="27C87F95" w14:textId="77777777" w:rsidR="000B3493" w:rsidRPr="00F30BD9" w:rsidRDefault="000B3493" w:rsidP="000B3493">
      <w:pPr>
        <w:numPr>
          <w:ilvl w:val="12"/>
          <w:numId w:val="0"/>
        </w:numPr>
        <w:ind w:right="-2"/>
        <w:rPr>
          <w:b/>
          <w:szCs w:val="22"/>
        </w:rPr>
      </w:pPr>
      <w:r w:rsidRPr="00F30BD9">
        <w:rPr>
          <w:b/>
          <w:bCs/>
          <w:szCs w:val="22"/>
          <w:lang w:val="mt-MT"/>
        </w:rPr>
        <w:t xml:space="preserve">X’fih </w:t>
      </w:r>
      <w:r>
        <w:rPr>
          <w:b/>
          <w:bCs/>
          <w:szCs w:val="22"/>
          <w:lang w:val="mt-MT"/>
        </w:rPr>
        <w:t>Libmyris</w:t>
      </w:r>
    </w:p>
    <w:p w14:paraId="51D3323F" w14:textId="77777777" w:rsidR="000B3493" w:rsidRPr="002F1979" w:rsidRDefault="000B3493" w:rsidP="000B3493">
      <w:pPr>
        <w:keepNext/>
        <w:numPr>
          <w:ilvl w:val="0"/>
          <w:numId w:val="25"/>
        </w:numPr>
        <w:ind w:left="567" w:right="-2" w:hanging="567"/>
        <w:rPr>
          <w:i/>
          <w:iCs/>
          <w:szCs w:val="22"/>
          <w:lang w:val="it-IT"/>
        </w:rPr>
      </w:pPr>
      <w:r w:rsidRPr="00F30BD9">
        <w:rPr>
          <w:szCs w:val="22"/>
          <w:lang w:val="mt-MT"/>
        </w:rPr>
        <w:t>Is-sustanza attiva hi adalimumab.</w:t>
      </w:r>
    </w:p>
    <w:p w14:paraId="2E3B80CA" w14:textId="38E678DC" w:rsidR="000B3493" w:rsidRPr="002F1979" w:rsidRDefault="000B3493" w:rsidP="000B3493">
      <w:pPr>
        <w:keepNext/>
        <w:numPr>
          <w:ilvl w:val="0"/>
          <w:numId w:val="25"/>
        </w:numPr>
        <w:ind w:left="567" w:right="-2" w:hanging="567"/>
        <w:rPr>
          <w:szCs w:val="22"/>
          <w:lang w:val="it-IT"/>
        </w:rPr>
      </w:pPr>
      <w:r w:rsidRPr="00F30BD9">
        <w:rPr>
          <w:szCs w:val="22"/>
          <w:lang w:val="mt-MT"/>
        </w:rPr>
        <w:t>Is-sustanzi mhux attivi l-oħra huma sodium chloride, sucrose, polysorbate 80</w:t>
      </w:r>
      <w:r w:rsidR="007927A3">
        <w:rPr>
          <w:szCs w:val="22"/>
          <w:lang w:val="mt-MT"/>
        </w:rPr>
        <w:t xml:space="preserve"> (E 433)</w:t>
      </w:r>
      <w:r w:rsidRPr="00F30BD9">
        <w:rPr>
          <w:szCs w:val="22"/>
          <w:lang w:val="mt-MT"/>
        </w:rPr>
        <w:t>, ilma għall-injezzjonijiet, aċidu idrokloriku (għall-aġġustament tal-pH), sodium hydroxide (għall-aġġustament tal-pH)</w:t>
      </w:r>
    </w:p>
    <w:p w14:paraId="3BC8A06C" w14:textId="77777777" w:rsidR="000B3493" w:rsidRPr="002F1979" w:rsidRDefault="000B3493" w:rsidP="000B3493">
      <w:pPr>
        <w:numPr>
          <w:ilvl w:val="12"/>
          <w:numId w:val="0"/>
        </w:numPr>
        <w:ind w:left="567" w:right="-2" w:hanging="567"/>
        <w:rPr>
          <w:szCs w:val="22"/>
          <w:lang w:val="it-IT"/>
        </w:rPr>
      </w:pPr>
    </w:p>
    <w:p w14:paraId="1ABF1D50" w14:textId="77777777" w:rsidR="000B3493" w:rsidRPr="00F30BD9" w:rsidRDefault="000B3493" w:rsidP="000B3493">
      <w:pPr>
        <w:numPr>
          <w:ilvl w:val="12"/>
          <w:numId w:val="0"/>
        </w:numPr>
        <w:ind w:right="-2"/>
        <w:rPr>
          <w:b/>
          <w:szCs w:val="22"/>
          <w:lang w:val="da-DK"/>
        </w:rPr>
      </w:pPr>
      <w:r w:rsidRPr="00F30BD9">
        <w:rPr>
          <w:b/>
          <w:bCs/>
          <w:szCs w:val="22"/>
          <w:lang w:val="mt-MT"/>
        </w:rPr>
        <w:t xml:space="preserve">Kif jidher </w:t>
      </w:r>
      <w:r>
        <w:rPr>
          <w:b/>
          <w:bCs/>
          <w:szCs w:val="22"/>
          <w:lang w:val="mt-MT"/>
        </w:rPr>
        <w:t>Libmyris</w:t>
      </w:r>
      <w:r w:rsidRPr="00F30BD9">
        <w:rPr>
          <w:b/>
          <w:bCs/>
          <w:szCs w:val="22"/>
          <w:lang w:val="mt-MT"/>
        </w:rPr>
        <w:t xml:space="preserve"> u l-kontenut tal-pakkett</w:t>
      </w:r>
    </w:p>
    <w:p w14:paraId="30D443E1" w14:textId="77777777" w:rsidR="000B3493" w:rsidRPr="00F30BD9" w:rsidRDefault="000B3493" w:rsidP="000B3493">
      <w:pPr>
        <w:rPr>
          <w:lang w:val="mt-MT"/>
        </w:rPr>
      </w:pPr>
      <w:r>
        <w:rPr>
          <w:szCs w:val="22"/>
          <w:lang w:val="mt-MT"/>
        </w:rPr>
        <w:t>Libmyris 8</w:t>
      </w:r>
      <w:r w:rsidRPr="00F30BD9">
        <w:rPr>
          <w:szCs w:val="22"/>
          <w:lang w:val="mt-MT"/>
        </w:rPr>
        <w:t>0 mg soluzzjoni għall-injezzjoni f’pinna mimlija għal-lest huwa fornut bħala soluzzjoni għall-injezzjoni ta’ 0.</w:t>
      </w:r>
      <w:r>
        <w:rPr>
          <w:szCs w:val="22"/>
          <w:lang w:val="mt-MT"/>
        </w:rPr>
        <w:t>8</w:t>
      </w:r>
      <w:r w:rsidRPr="00F30BD9">
        <w:rPr>
          <w:szCs w:val="22"/>
          <w:lang w:val="mt-MT"/>
        </w:rPr>
        <w:t> ml f’sistema ta’ injezzjoni bbażata fuq il-labra mimlija għal-lest (awtoinjettur) li fiha siringa tal-ħġieġ mimlija għal-lest b’labra fissa u tapp tal-planġer (lasktu tal-bromobutyl). Il-pinna hija ta’ apparat ta’ injezzjoni mekkanika għal użu ta’ darba, tintrema wara l-użu, tinżamm fl-id.</w:t>
      </w:r>
    </w:p>
    <w:p w14:paraId="5A3CE2F5" w14:textId="77777777" w:rsidR="000B3493" w:rsidRPr="00F30BD9" w:rsidRDefault="000B3493" w:rsidP="000B3493">
      <w:pPr>
        <w:rPr>
          <w:lang w:val="mt-MT"/>
        </w:rPr>
      </w:pPr>
    </w:p>
    <w:p w14:paraId="6CDBB122" w14:textId="77777777" w:rsidR="000B3493" w:rsidRPr="00F30BD9" w:rsidRDefault="000B3493" w:rsidP="000B3493">
      <w:pPr>
        <w:rPr>
          <w:lang w:val="mt-MT"/>
        </w:rPr>
      </w:pPr>
      <w:r w:rsidRPr="00F30BD9">
        <w:rPr>
          <w:szCs w:val="22"/>
          <w:lang w:val="mt-MT"/>
        </w:rPr>
        <w:t>Kull pakkett fih 1</w:t>
      </w:r>
      <w:r>
        <w:rPr>
          <w:szCs w:val="22"/>
          <w:lang w:val="mt-MT"/>
        </w:rPr>
        <w:t xml:space="preserve"> </w:t>
      </w:r>
      <w:r w:rsidRPr="00F30BD9">
        <w:rPr>
          <w:szCs w:val="22"/>
          <w:lang w:val="mt-MT"/>
        </w:rPr>
        <w:t>jew</w:t>
      </w:r>
      <w:r>
        <w:rPr>
          <w:szCs w:val="22"/>
          <w:lang w:val="mt-MT"/>
        </w:rPr>
        <w:t xml:space="preserve"> 3</w:t>
      </w:r>
      <w:r w:rsidRPr="00F30BD9">
        <w:rPr>
          <w:szCs w:val="22"/>
          <w:lang w:val="mt-MT"/>
        </w:rPr>
        <w:t> pinen mimlija għal-lest ippakkjati f’folja, b’1</w:t>
      </w:r>
      <w:r>
        <w:rPr>
          <w:szCs w:val="22"/>
          <w:lang w:val="mt-MT"/>
        </w:rPr>
        <w:t xml:space="preserve"> </w:t>
      </w:r>
      <w:r w:rsidRPr="00F30BD9">
        <w:rPr>
          <w:szCs w:val="22"/>
          <w:lang w:val="mt-MT"/>
        </w:rPr>
        <w:t>jew</w:t>
      </w:r>
      <w:r>
        <w:rPr>
          <w:szCs w:val="22"/>
          <w:lang w:val="mt-MT"/>
        </w:rPr>
        <w:t xml:space="preserve"> 3</w:t>
      </w:r>
      <w:r w:rsidRPr="00F30BD9">
        <w:rPr>
          <w:szCs w:val="22"/>
          <w:lang w:val="mt-MT"/>
        </w:rPr>
        <w:t> kuxxinett(i) tal-alkoħol.</w:t>
      </w:r>
    </w:p>
    <w:p w14:paraId="43276747" w14:textId="77777777" w:rsidR="000B3493" w:rsidRPr="00F30BD9" w:rsidRDefault="000B3493" w:rsidP="000B3493">
      <w:pPr>
        <w:rPr>
          <w:lang w:val="mt-MT"/>
        </w:rPr>
      </w:pPr>
    </w:p>
    <w:p w14:paraId="59B1E76F" w14:textId="77777777" w:rsidR="000B3493" w:rsidRPr="00F30BD9" w:rsidRDefault="000B3493" w:rsidP="000B3493">
      <w:pPr>
        <w:rPr>
          <w:lang w:val="mt-MT"/>
        </w:rPr>
      </w:pPr>
      <w:r w:rsidRPr="00F30BD9">
        <w:rPr>
          <w:szCs w:val="22"/>
          <w:lang w:val="mt-MT"/>
        </w:rPr>
        <w:lastRenderedPageBreak/>
        <w:t>Jista’ jkun li mhux il-pakketti tad-daqsijiet kollha jkunu fis-suq.</w:t>
      </w:r>
    </w:p>
    <w:p w14:paraId="19086298" w14:textId="77777777" w:rsidR="000B3493" w:rsidRPr="00F30BD9" w:rsidRDefault="000B3493" w:rsidP="000B3493">
      <w:pPr>
        <w:rPr>
          <w:lang w:val="mt-MT"/>
        </w:rPr>
      </w:pPr>
    </w:p>
    <w:p w14:paraId="71BB2FD1" w14:textId="77777777" w:rsidR="000B3493" w:rsidRPr="00F30BD9" w:rsidRDefault="000B3493" w:rsidP="000B3493">
      <w:pPr>
        <w:rPr>
          <w:lang w:val="mt-MT"/>
        </w:rPr>
      </w:pPr>
      <w:r>
        <w:rPr>
          <w:szCs w:val="22"/>
          <w:lang w:val="mt-MT"/>
        </w:rPr>
        <w:t>Libmyris</w:t>
      </w:r>
      <w:r w:rsidRPr="00F30BD9">
        <w:rPr>
          <w:szCs w:val="22"/>
          <w:lang w:val="mt-MT"/>
        </w:rPr>
        <w:t xml:space="preserve"> jista’ jiġi bħala siringa mimlija għal-lest u/jew pinna mimlija għal-lest.</w:t>
      </w:r>
    </w:p>
    <w:p w14:paraId="35265385" w14:textId="77777777" w:rsidR="000B3493" w:rsidRPr="00F30BD9" w:rsidRDefault="000B3493" w:rsidP="000B3493">
      <w:pPr>
        <w:numPr>
          <w:ilvl w:val="12"/>
          <w:numId w:val="0"/>
        </w:numPr>
        <w:rPr>
          <w:szCs w:val="22"/>
          <w:lang w:val="da-DK"/>
        </w:rPr>
      </w:pPr>
    </w:p>
    <w:p w14:paraId="1A5EF30E" w14:textId="77777777" w:rsidR="000B3493" w:rsidRPr="00F30BD9" w:rsidRDefault="000B3493" w:rsidP="000B3493">
      <w:pPr>
        <w:keepNext/>
        <w:keepLines/>
        <w:numPr>
          <w:ilvl w:val="12"/>
          <w:numId w:val="0"/>
        </w:numPr>
        <w:rPr>
          <w:b/>
          <w:szCs w:val="22"/>
          <w:lang w:val="da-DK"/>
        </w:rPr>
      </w:pPr>
      <w:r w:rsidRPr="00F30BD9">
        <w:rPr>
          <w:b/>
          <w:bCs/>
          <w:szCs w:val="22"/>
          <w:lang w:val="mt-MT"/>
        </w:rPr>
        <w:t>Detentur tal-Awtorizzazzjoni għat-Tqegħid fis-Suq</w:t>
      </w:r>
    </w:p>
    <w:p w14:paraId="479F1C7A" w14:textId="77777777" w:rsidR="000B3493" w:rsidRPr="00F30BD9" w:rsidRDefault="000B3493" w:rsidP="000B3493">
      <w:pPr>
        <w:ind w:right="-2"/>
        <w:rPr>
          <w:lang w:val="da-DK"/>
        </w:rPr>
      </w:pPr>
      <w:r w:rsidRPr="00F30BD9">
        <w:rPr>
          <w:lang w:val="da-DK"/>
        </w:rPr>
        <w:t>STADA Arzneimittel AG</w:t>
      </w:r>
    </w:p>
    <w:p w14:paraId="3E145D98" w14:textId="77777777" w:rsidR="000B3493" w:rsidRPr="00F30BD9" w:rsidRDefault="000B3493" w:rsidP="000B3493">
      <w:pPr>
        <w:ind w:right="-2"/>
        <w:rPr>
          <w:lang w:val="da-DK"/>
        </w:rPr>
      </w:pPr>
      <w:r w:rsidRPr="00F30BD9">
        <w:rPr>
          <w:lang w:val="da-DK"/>
        </w:rPr>
        <w:t>Stadastrasse 2–18</w:t>
      </w:r>
    </w:p>
    <w:p w14:paraId="2E5771ED" w14:textId="77777777" w:rsidR="000B3493" w:rsidRPr="00F30BD9" w:rsidRDefault="000B3493" w:rsidP="000B3493">
      <w:pPr>
        <w:ind w:right="-2"/>
        <w:rPr>
          <w:lang w:val="da-DK"/>
        </w:rPr>
      </w:pPr>
      <w:r w:rsidRPr="00F30BD9">
        <w:rPr>
          <w:lang w:val="da-DK"/>
        </w:rPr>
        <w:t>61118 Bad Vilbel</w:t>
      </w:r>
    </w:p>
    <w:p w14:paraId="6BBA658A" w14:textId="77777777" w:rsidR="000B3493" w:rsidRPr="00F30BD9" w:rsidRDefault="000B3493" w:rsidP="000B3493">
      <w:pPr>
        <w:numPr>
          <w:ilvl w:val="12"/>
          <w:numId w:val="0"/>
        </w:numPr>
        <w:rPr>
          <w:b/>
          <w:szCs w:val="22"/>
          <w:lang w:val="da-DK"/>
        </w:rPr>
      </w:pPr>
      <w:r w:rsidRPr="00F30BD9">
        <w:rPr>
          <w:szCs w:val="22"/>
          <w:lang w:val="mt-MT"/>
        </w:rPr>
        <w:t>Il-Ġermanja</w:t>
      </w:r>
    </w:p>
    <w:p w14:paraId="68D6542B" w14:textId="77777777" w:rsidR="000B3493" w:rsidRPr="00F30BD9" w:rsidRDefault="000B3493" w:rsidP="000B3493">
      <w:pPr>
        <w:numPr>
          <w:ilvl w:val="12"/>
          <w:numId w:val="0"/>
        </w:numPr>
        <w:rPr>
          <w:b/>
          <w:szCs w:val="22"/>
          <w:lang w:val="da-DK"/>
        </w:rPr>
      </w:pPr>
    </w:p>
    <w:p w14:paraId="0167EB56" w14:textId="77777777" w:rsidR="000B3493" w:rsidRPr="00F30BD9" w:rsidRDefault="000B3493" w:rsidP="000B3493">
      <w:pPr>
        <w:keepNext/>
        <w:keepLines/>
        <w:numPr>
          <w:ilvl w:val="12"/>
          <w:numId w:val="0"/>
        </w:numPr>
        <w:rPr>
          <w:b/>
          <w:szCs w:val="22"/>
          <w:lang w:val="da-DK"/>
        </w:rPr>
      </w:pPr>
      <w:r w:rsidRPr="00F30BD9">
        <w:rPr>
          <w:b/>
          <w:bCs/>
          <w:szCs w:val="22"/>
          <w:lang w:val="mt-MT"/>
        </w:rPr>
        <w:t>Manifattur</w:t>
      </w:r>
      <w:r>
        <w:rPr>
          <w:b/>
          <w:bCs/>
          <w:szCs w:val="22"/>
          <w:lang w:val="mt-MT"/>
        </w:rPr>
        <w:t>i</w:t>
      </w:r>
    </w:p>
    <w:p w14:paraId="0ABC036F" w14:textId="77777777" w:rsidR="000B3493" w:rsidRPr="00F30BD9" w:rsidRDefault="000B3493" w:rsidP="000B3493">
      <w:pPr>
        <w:ind w:right="-2"/>
        <w:rPr>
          <w:lang w:val="da-DK"/>
        </w:rPr>
      </w:pPr>
      <w:r w:rsidRPr="00F30BD9">
        <w:rPr>
          <w:lang w:val="da-DK"/>
        </w:rPr>
        <w:t>Ivers-Lee CSM</w:t>
      </w:r>
    </w:p>
    <w:p w14:paraId="69DC6DD9" w14:textId="77777777" w:rsidR="000B3493" w:rsidRPr="00F30BD9" w:rsidRDefault="000B3493" w:rsidP="000B3493">
      <w:pPr>
        <w:ind w:right="-2"/>
        <w:rPr>
          <w:lang w:val="da-DK"/>
        </w:rPr>
      </w:pPr>
      <w:r w:rsidRPr="00F30BD9">
        <w:rPr>
          <w:lang w:val="da-DK"/>
        </w:rPr>
        <w:t>Marie-Curie-Str.8</w:t>
      </w:r>
    </w:p>
    <w:p w14:paraId="486F0FD6" w14:textId="77777777" w:rsidR="000B3493" w:rsidRPr="00F30BD9" w:rsidRDefault="000B3493" w:rsidP="000B3493">
      <w:pPr>
        <w:ind w:right="-2"/>
        <w:rPr>
          <w:lang w:val="da-DK"/>
        </w:rPr>
      </w:pPr>
      <w:r w:rsidRPr="00F30BD9">
        <w:rPr>
          <w:lang w:val="da-DK"/>
        </w:rPr>
        <w:t>79539 Lörrach</w:t>
      </w:r>
    </w:p>
    <w:p w14:paraId="67BF5969" w14:textId="77777777" w:rsidR="000B3493" w:rsidRDefault="000B3493" w:rsidP="000B3493">
      <w:pPr>
        <w:ind w:right="-2"/>
        <w:rPr>
          <w:szCs w:val="22"/>
          <w:lang w:val="mt-MT"/>
        </w:rPr>
      </w:pPr>
      <w:r w:rsidRPr="00F30BD9">
        <w:rPr>
          <w:szCs w:val="22"/>
          <w:lang w:val="mt-MT"/>
        </w:rPr>
        <w:t>Il-Ġermanja</w:t>
      </w:r>
    </w:p>
    <w:p w14:paraId="32D5F4BA" w14:textId="77777777" w:rsidR="000B3493" w:rsidRDefault="000B3493" w:rsidP="000B3493">
      <w:pPr>
        <w:ind w:right="-2"/>
        <w:rPr>
          <w:szCs w:val="22"/>
          <w:lang w:val="mt-MT"/>
        </w:rPr>
      </w:pPr>
    </w:p>
    <w:p w14:paraId="551A4668" w14:textId="77777777" w:rsidR="000B3493" w:rsidRPr="002F1979" w:rsidRDefault="000B3493" w:rsidP="000B3493">
      <w:pPr>
        <w:rPr>
          <w:szCs w:val="22"/>
          <w:highlight w:val="lightGray"/>
          <w:lang w:val="mt-MT"/>
        </w:rPr>
      </w:pPr>
      <w:r w:rsidRPr="002F1979">
        <w:rPr>
          <w:szCs w:val="22"/>
          <w:highlight w:val="lightGray"/>
          <w:lang w:val="mt-MT"/>
        </w:rPr>
        <w:t>Alvotech Hf</w:t>
      </w:r>
    </w:p>
    <w:p w14:paraId="6C0BDE84" w14:textId="77777777" w:rsidR="000B3493" w:rsidRPr="002F1979" w:rsidRDefault="000B3493" w:rsidP="000B3493">
      <w:pPr>
        <w:rPr>
          <w:szCs w:val="22"/>
          <w:highlight w:val="lightGray"/>
          <w:lang w:val="mt-MT"/>
        </w:rPr>
      </w:pPr>
      <w:r w:rsidRPr="002F1979">
        <w:rPr>
          <w:szCs w:val="22"/>
          <w:highlight w:val="lightGray"/>
          <w:lang w:val="mt-MT"/>
        </w:rPr>
        <w:t>Sæmundargata 15-19</w:t>
      </w:r>
    </w:p>
    <w:p w14:paraId="1E646CE2" w14:textId="77777777" w:rsidR="000B3493" w:rsidRPr="002F1979" w:rsidRDefault="000B3493" w:rsidP="000B3493">
      <w:pPr>
        <w:rPr>
          <w:szCs w:val="22"/>
          <w:highlight w:val="lightGray"/>
          <w:lang w:val="mt-MT"/>
        </w:rPr>
      </w:pPr>
      <w:r w:rsidRPr="002F1979">
        <w:rPr>
          <w:szCs w:val="22"/>
          <w:highlight w:val="lightGray"/>
          <w:lang w:val="mt-MT"/>
        </w:rPr>
        <w:t>Reykjavik, 10</w:t>
      </w:r>
      <w:r>
        <w:rPr>
          <w:szCs w:val="22"/>
          <w:highlight w:val="lightGray"/>
          <w:lang w:val="mt-MT"/>
        </w:rPr>
        <w:t>2</w:t>
      </w:r>
      <w:r w:rsidRPr="002F1979">
        <w:rPr>
          <w:szCs w:val="22"/>
          <w:highlight w:val="lightGray"/>
          <w:lang w:val="mt-MT"/>
        </w:rPr>
        <w:t xml:space="preserve"> </w:t>
      </w:r>
    </w:p>
    <w:p w14:paraId="0DB1E88E" w14:textId="77777777" w:rsidR="000B3493" w:rsidRPr="002F1979" w:rsidRDefault="000B3493" w:rsidP="000B3493">
      <w:pPr>
        <w:rPr>
          <w:szCs w:val="22"/>
          <w:lang w:val="mt-MT"/>
        </w:rPr>
      </w:pPr>
      <w:r w:rsidRPr="002F1979">
        <w:rPr>
          <w:szCs w:val="22"/>
          <w:highlight w:val="lightGray"/>
          <w:lang w:val="mt-MT"/>
        </w:rPr>
        <w:t>L-Iżlanda</w:t>
      </w:r>
    </w:p>
    <w:p w14:paraId="7D3349E0" w14:textId="77777777" w:rsidR="000B3493" w:rsidRDefault="000B3493" w:rsidP="000B3493">
      <w:pPr>
        <w:numPr>
          <w:ilvl w:val="12"/>
          <w:numId w:val="0"/>
        </w:numPr>
        <w:ind w:right="-2"/>
        <w:rPr>
          <w:szCs w:val="22"/>
          <w:lang w:val="da-DK"/>
        </w:rPr>
      </w:pPr>
    </w:p>
    <w:p w14:paraId="33A622B7" w14:textId="77777777" w:rsidR="000B3493" w:rsidRPr="00DE1B43" w:rsidRDefault="000B3493" w:rsidP="000B3493">
      <w:pPr>
        <w:ind w:right="-2"/>
        <w:rPr>
          <w:highlight w:val="lightGray"/>
          <w:lang w:val="da-DK"/>
        </w:rPr>
      </w:pPr>
      <w:r w:rsidRPr="00DE1B43">
        <w:rPr>
          <w:highlight w:val="lightGray"/>
          <w:lang w:val="da-DK"/>
        </w:rPr>
        <w:t>STADA Arzneimittel AG</w:t>
      </w:r>
    </w:p>
    <w:p w14:paraId="078EA891" w14:textId="77777777" w:rsidR="000B3493" w:rsidRPr="00DE1B43" w:rsidRDefault="000B3493" w:rsidP="000B3493">
      <w:pPr>
        <w:ind w:right="-2"/>
        <w:rPr>
          <w:highlight w:val="lightGray"/>
          <w:lang w:val="da-DK"/>
        </w:rPr>
      </w:pPr>
      <w:r w:rsidRPr="00DE1B43">
        <w:rPr>
          <w:highlight w:val="lightGray"/>
          <w:lang w:val="da-DK"/>
        </w:rPr>
        <w:t>Stadastrasse 2–18</w:t>
      </w:r>
    </w:p>
    <w:p w14:paraId="06E56D3D" w14:textId="77777777" w:rsidR="000B3493" w:rsidRPr="00DE1B43" w:rsidRDefault="000B3493" w:rsidP="000B3493">
      <w:pPr>
        <w:ind w:right="-2"/>
        <w:rPr>
          <w:highlight w:val="lightGray"/>
          <w:lang w:val="da-DK"/>
        </w:rPr>
      </w:pPr>
      <w:r w:rsidRPr="00DE1B43">
        <w:rPr>
          <w:highlight w:val="lightGray"/>
          <w:lang w:val="da-DK"/>
        </w:rPr>
        <w:t>61118 Bad Vilbel</w:t>
      </w:r>
    </w:p>
    <w:p w14:paraId="2A9C773B" w14:textId="77777777" w:rsidR="000B3493" w:rsidRDefault="000B3493" w:rsidP="000B3493">
      <w:pPr>
        <w:numPr>
          <w:ilvl w:val="12"/>
          <w:numId w:val="0"/>
        </w:numPr>
        <w:ind w:right="-2"/>
        <w:rPr>
          <w:szCs w:val="22"/>
          <w:lang w:val="da-DK"/>
        </w:rPr>
      </w:pPr>
      <w:r w:rsidRPr="00DE1B43">
        <w:rPr>
          <w:szCs w:val="22"/>
          <w:highlight w:val="lightGray"/>
          <w:lang w:val="mt-MT"/>
        </w:rPr>
        <w:t>Il-Ġermanja</w:t>
      </w:r>
    </w:p>
    <w:p w14:paraId="4F96E381" w14:textId="77777777" w:rsidR="000B3493" w:rsidRPr="00F30BD9" w:rsidRDefault="000B3493" w:rsidP="000B3493">
      <w:pPr>
        <w:numPr>
          <w:ilvl w:val="12"/>
          <w:numId w:val="0"/>
        </w:numPr>
        <w:ind w:right="-2"/>
        <w:rPr>
          <w:szCs w:val="22"/>
          <w:lang w:val="da-DK"/>
        </w:rPr>
      </w:pPr>
    </w:p>
    <w:p w14:paraId="6AA2BA3B" w14:textId="77777777" w:rsidR="000B3493" w:rsidRPr="00F30BD9" w:rsidRDefault="000B3493" w:rsidP="000B3493">
      <w:pPr>
        <w:numPr>
          <w:ilvl w:val="12"/>
          <w:numId w:val="0"/>
        </w:numPr>
        <w:ind w:right="-2"/>
        <w:rPr>
          <w:szCs w:val="22"/>
          <w:lang w:val="da-DK"/>
        </w:rPr>
      </w:pPr>
      <w:r w:rsidRPr="00F30BD9">
        <w:rPr>
          <w:szCs w:val="22"/>
          <w:lang w:val="mt-MT"/>
        </w:rPr>
        <w:t>Għal kull tagħrif dwar din il-mediċina, jekk jogħġbok ikkuntattja lir-rappreżentant lokali tad-Detentur tal-Awtorizzazzjoni għat-Tqegħid fis-Suq:</w:t>
      </w:r>
    </w:p>
    <w:p w14:paraId="7FCF58A0" w14:textId="77777777" w:rsidR="000B3493" w:rsidRPr="00F30BD9" w:rsidRDefault="000B3493" w:rsidP="000B3493">
      <w:pPr>
        <w:rPr>
          <w:szCs w:val="22"/>
          <w:lang w:val="da-DK"/>
        </w:rPr>
      </w:pPr>
    </w:p>
    <w:tbl>
      <w:tblPr>
        <w:tblW w:w="9070" w:type="dxa"/>
        <w:tblLayout w:type="fixed"/>
        <w:tblCellMar>
          <w:left w:w="0" w:type="dxa"/>
        </w:tblCellMar>
        <w:tblLook w:val="0000" w:firstRow="0" w:lastRow="0" w:firstColumn="0" w:lastColumn="0" w:noHBand="0" w:noVBand="0"/>
      </w:tblPr>
      <w:tblGrid>
        <w:gridCol w:w="4535"/>
        <w:gridCol w:w="4535"/>
      </w:tblGrid>
      <w:tr w:rsidR="000B3493" w:rsidRPr="00F30BD9" w14:paraId="4EFA8691" w14:textId="77777777" w:rsidTr="00AB2574">
        <w:trPr>
          <w:cantSplit/>
          <w:trHeight w:val="20"/>
        </w:trPr>
        <w:tc>
          <w:tcPr>
            <w:tcW w:w="4535" w:type="dxa"/>
          </w:tcPr>
          <w:p w14:paraId="5087E13E" w14:textId="77777777" w:rsidR="000B3493" w:rsidRPr="00F30BD9" w:rsidRDefault="000B3493" w:rsidP="00AB2574">
            <w:pPr>
              <w:rPr>
                <w:color w:val="000000"/>
                <w:szCs w:val="22"/>
              </w:rPr>
            </w:pPr>
            <w:r w:rsidRPr="00F30BD9">
              <w:rPr>
                <w:b/>
                <w:color w:val="000000"/>
                <w:szCs w:val="22"/>
              </w:rPr>
              <w:t>België/Belgique/Belgien</w:t>
            </w:r>
          </w:p>
          <w:p w14:paraId="07D8EFC1" w14:textId="77777777" w:rsidR="000B3493" w:rsidRPr="00F30BD9" w:rsidRDefault="000B3493" w:rsidP="00AB2574">
            <w:pPr>
              <w:rPr>
                <w:color w:val="000000"/>
                <w:szCs w:val="22"/>
              </w:rPr>
            </w:pPr>
            <w:r w:rsidRPr="00F30BD9">
              <w:rPr>
                <w:color w:val="000000"/>
                <w:szCs w:val="22"/>
              </w:rPr>
              <w:t xml:space="preserve">EG </w:t>
            </w:r>
            <w:r w:rsidRPr="00F30BD9">
              <w:rPr>
                <w:szCs w:val="22"/>
                <w:lang w:eastAsia="hu-HU"/>
              </w:rPr>
              <w:t>(Eurogenerics) NV</w:t>
            </w:r>
          </w:p>
          <w:p w14:paraId="287265A1" w14:textId="77777777" w:rsidR="000B3493" w:rsidRPr="00F30BD9" w:rsidRDefault="000B3493" w:rsidP="00AB2574">
            <w:pPr>
              <w:rPr>
                <w:color w:val="000000"/>
                <w:szCs w:val="22"/>
              </w:rPr>
            </w:pPr>
            <w:r w:rsidRPr="00F30BD9">
              <w:rPr>
                <w:color w:val="000000"/>
                <w:szCs w:val="22"/>
              </w:rPr>
              <w:t>Tél/Tel: +32 24797878</w:t>
            </w:r>
          </w:p>
          <w:p w14:paraId="47B192E7" w14:textId="77777777" w:rsidR="000B3493" w:rsidRPr="00F30BD9" w:rsidRDefault="000B3493" w:rsidP="00AB2574">
            <w:pPr>
              <w:rPr>
                <w:color w:val="000000"/>
                <w:szCs w:val="22"/>
              </w:rPr>
            </w:pPr>
          </w:p>
        </w:tc>
        <w:tc>
          <w:tcPr>
            <w:tcW w:w="4535" w:type="dxa"/>
          </w:tcPr>
          <w:p w14:paraId="025D715A" w14:textId="77777777" w:rsidR="000B3493" w:rsidRPr="00F30BD9" w:rsidRDefault="000B3493" w:rsidP="00AB2574">
            <w:pPr>
              <w:autoSpaceDE w:val="0"/>
              <w:autoSpaceDN w:val="0"/>
              <w:adjustRightInd w:val="0"/>
              <w:rPr>
                <w:color w:val="000000"/>
                <w:szCs w:val="22"/>
              </w:rPr>
            </w:pPr>
            <w:r w:rsidRPr="00F30BD9">
              <w:rPr>
                <w:b/>
                <w:color w:val="000000"/>
                <w:szCs w:val="22"/>
              </w:rPr>
              <w:t>Lietuva</w:t>
            </w:r>
          </w:p>
          <w:p w14:paraId="55D23D78" w14:textId="77777777" w:rsidR="000B3493" w:rsidRPr="00F30BD9" w:rsidRDefault="000B3493" w:rsidP="00AB2574">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7D8D1223" w14:textId="77777777" w:rsidR="000B3493" w:rsidRPr="00F30BD9" w:rsidRDefault="000B3493" w:rsidP="00AB2574">
            <w:pPr>
              <w:autoSpaceDE w:val="0"/>
              <w:autoSpaceDN w:val="0"/>
              <w:adjustRightInd w:val="0"/>
              <w:rPr>
                <w:color w:val="000000"/>
                <w:szCs w:val="22"/>
              </w:rPr>
            </w:pPr>
            <w:r w:rsidRPr="00F30BD9">
              <w:rPr>
                <w:color w:val="000000"/>
                <w:szCs w:val="22"/>
              </w:rPr>
              <w:t>Tel: +370 52603926</w:t>
            </w:r>
          </w:p>
          <w:p w14:paraId="27FDCEFD" w14:textId="77777777" w:rsidR="000B3493" w:rsidRPr="00F30BD9" w:rsidRDefault="000B3493" w:rsidP="00AB2574">
            <w:pPr>
              <w:suppressAutoHyphens/>
              <w:rPr>
                <w:color w:val="000000"/>
                <w:szCs w:val="22"/>
              </w:rPr>
            </w:pPr>
          </w:p>
        </w:tc>
      </w:tr>
      <w:tr w:rsidR="000B3493" w:rsidRPr="00291E72" w14:paraId="544DADE0" w14:textId="77777777" w:rsidTr="00AB2574">
        <w:trPr>
          <w:cantSplit/>
          <w:trHeight w:val="20"/>
        </w:trPr>
        <w:tc>
          <w:tcPr>
            <w:tcW w:w="4535" w:type="dxa"/>
          </w:tcPr>
          <w:p w14:paraId="7C094D87" w14:textId="77777777" w:rsidR="000B3493" w:rsidRPr="00F30BD9" w:rsidRDefault="000B3493" w:rsidP="00AB2574">
            <w:pPr>
              <w:autoSpaceDE w:val="0"/>
              <w:autoSpaceDN w:val="0"/>
              <w:adjustRightInd w:val="0"/>
              <w:rPr>
                <w:b/>
                <w:bCs/>
                <w:color w:val="000000"/>
                <w:szCs w:val="22"/>
                <w:lang w:val="es-ES"/>
              </w:rPr>
            </w:pPr>
            <w:r w:rsidRPr="00F30BD9">
              <w:rPr>
                <w:b/>
                <w:bCs/>
                <w:color w:val="000000"/>
                <w:szCs w:val="22"/>
              </w:rPr>
              <w:t>България</w:t>
            </w:r>
          </w:p>
          <w:p w14:paraId="0BF0209E" w14:textId="77777777" w:rsidR="000B3493" w:rsidRPr="00F30BD9" w:rsidRDefault="000B3493" w:rsidP="00AB2574">
            <w:pPr>
              <w:autoSpaceDE w:val="0"/>
              <w:autoSpaceDN w:val="0"/>
              <w:adjustRightInd w:val="0"/>
              <w:rPr>
                <w:color w:val="000000"/>
                <w:szCs w:val="22"/>
                <w:lang w:val="es-ES"/>
              </w:rPr>
            </w:pPr>
            <w:r w:rsidRPr="00F30BD9">
              <w:rPr>
                <w:color w:val="000000"/>
                <w:szCs w:val="22"/>
                <w:lang w:val="es-ES"/>
              </w:rPr>
              <w:t>STADA Bulgaria EOOD</w:t>
            </w:r>
          </w:p>
          <w:p w14:paraId="16200885" w14:textId="77777777" w:rsidR="000B3493" w:rsidRPr="00F30BD9" w:rsidRDefault="000B3493" w:rsidP="00AB2574">
            <w:pPr>
              <w:autoSpaceDE w:val="0"/>
              <w:autoSpaceDN w:val="0"/>
              <w:adjustRightInd w:val="0"/>
              <w:rPr>
                <w:color w:val="000000"/>
                <w:szCs w:val="22"/>
                <w:lang w:val="es-ES"/>
              </w:rPr>
            </w:pPr>
            <w:r w:rsidRPr="00F30BD9">
              <w:rPr>
                <w:color w:val="000000"/>
                <w:szCs w:val="22"/>
                <w:lang w:val="es-ES"/>
              </w:rPr>
              <w:t>Te</w:t>
            </w:r>
            <w:r w:rsidRPr="00F30BD9">
              <w:rPr>
                <w:color w:val="000000"/>
                <w:szCs w:val="22"/>
              </w:rPr>
              <w:t>л</w:t>
            </w:r>
            <w:r w:rsidRPr="00F30BD9">
              <w:rPr>
                <w:color w:val="000000"/>
                <w:szCs w:val="22"/>
                <w:lang w:val="es-ES"/>
              </w:rPr>
              <w:t>.: +359 29624626</w:t>
            </w:r>
          </w:p>
          <w:p w14:paraId="65F395DB" w14:textId="77777777" w:rsidR="000B3493" w:rsidRPr="00F30BD9" w:rsidRDefault="000B3493" w:rsidP="00AB2574">
            <w:pPr>
              <w:autoSpaceDE w:val="0"/>
              <w:autoSpaceDN w:val="0"/>
              <w:adjustRightInd w:val="0"/>
              <w:rPr>
                <w:color w:val="000000"/>
                <w:szCs w:val="22"/>
                <w:lang w:val="es-ES"/>
              </w:rPr>
            </w:pPr>
          </w:p>
        </w:tc>
        <w:tc>
          <w:tcPr>
            <w:tcW w:w="4535" w:type="dxa"/>
          </w:tcPr>
          <w:p w14:paraId="4CC8CD99" w14:textId="77777777" w:rsidR="000B3493" w:rsidRPr="00F30BD9" w:rsidRDefault="000B3493" w:rsidP="00AB2574">
            <w:pPr>
              <w:suppressAutoHyphens/>
              <w:rPr>
                <w:color w:val="000000"/>
                <w:szCs w:val="22"/>
                <w:lang w:val="de-DE"/>
              </w:rPr>
            </w:pPr>
            <w:r w:rsidRPr="00F30BD9">
              <w:rPr>
                <w:b/>
                <w:color w:val="000000"/>
                <w:szCs w:val="22"/>
                <w:lang w:val="de-DE"/>
              </w:rPr>
              <w:t>Luxembourg/Luxemburg</w:t>
            </w:r>
          </w:p>
          <w:p w14:paraId="4E8434A8" w14:textId="77777777" w:rsidR="000B3493" w:rsidRPr="00F30BD9" w:rsidRDefault="000B3493" w:rsidP="00AB2574">
            <w:pPr>
              <w:suppressAutoHyphens/>
              <w:rPr>
                <w:color w:val="000000"/>
                <w:szCs w:val="22"/>
                <w:lang w:val="de-DE"/>
              </w:rPr>
            </w:pPr>
            <w:r w:rsidRPr="00F30BD9">
              <w:rPr>
                <w:color w:val="000000"/>
                <w:szCs w:val="22"/>
                <w:lang w:val="de-DE"/>
              </w:rPr>
              <w:t>EG (Eurogenerics) NV</w:t>
            </w:r>
          </w:p>
          <w:p w14:paraId="40E4F536" w14:textId="266E80A1" w:rsidR="000B3493" w:rsidRPr="00F30BD9" w:rsidRDefault="000B3493" w:rsidP="00AB2574">
            <w:pPr>
              <w:suppressAutoHyphens/>
              <w:rPr>
                <w:color w:val="000000"/>
                <w:szCs w:val="22"/>
                <w:lang w:val="de-DE"/>
              </w:rPr>
            </w:pPr>
            <w:r w:rsidRPr="00F30BD9">
              <w:rPr>
                <w:color w:val="000000"/>
                <w:szCs w:val="22"/>
                <w:lang w:val="de-DE"/>
              </w:rPr>
              <w:t>Tél/Tel: +32 </w:t>
            </w:r>
            <w:r>
              <w:rPr>
                <w:color w:val="000000"/>
                <w:szCs w:val="22"/>
                <w:lang w:val="de-DE"/>
              </w:rPr>
              <w:t>2</w:t>
            </w:r>
            <w:r w:rsidRPr="00F30BD9">
              <w:rPr>
                <w:color w:val="000000"/>
                <w:szCs w:val="22"/>
                <w:lang w:val="de-DE"/>
              </w:rPr>
              <w:t>4797878</w:t>
            </w:r>
          </w:p>
          <w:p w14:paraId="2A9FECD7" w14:textId="77777777" w:rsidR="000B3493" w:rsidRPr="00F30BD9" w:rsidRDefault="000B3493" w:rsidP="00AB2574">
            <w:pPr>
              <w:suppressAutoHyphens/>
              <w:rPr>
                <w:color w:val="000000"/>
                <w:szCs w:val="22"/>
                <w:lang w:val="de-DE"/>
              </w:rPr>
            </w:pPr>
          </w:p>
        </w:tc>
      </w:tr>
      <w:tr w:rsidR="000B3493" w:rsidRPr="00F30BD9" w14:paraId="36162241" w14:textId="77777777" w:rsidTr="00AB2574">
        <w:trPr>
          <w:cantSplit/>
          <w:trHeight w:val="20"/>
        </w:trPr>
        <w:tc>
          <w:tcPr>
            <w:tcW w:w="4535" w:type="dxa"/>
          </w:tcPr>
          <w:p w14:paraId="431445F0" w14:textId="77777777" w:rsidR="000B3493" w:rsidRPr="00291E72" w:rsidRDefault="000B3493" w:rsidP="00AB2574">
            <w:pPr>
              <w:suppressAutoHyphens/>
              <w:rPr>
                <w:color w:val="000000"/>
                <w:szCs w:val="22"/>
                <w:lang w:val="pl-PL"/>
              </w:rPr>
            </w:pPr>
            <w:r w:rsidRPr="00291E72">
              <w:rPr>
                <w:b/>
                <w:color w:val="000000"/>
                <w:szCs w:val="22"/>
                <w:lang w:val="pl-PL"/>
              </w:rPr>
              <w:t>Česká republika</w:t>
            </w:r>
          </w:p>
          <w:p w14:paraId="7BCBE0AD" w14:textId="77777777" w:rsidR="000B3493" w:rsidRPr="00291E72" w:rsidRDefault="000B3493" w:rsidP="00AB2574">
            <w:pPr>
              <w:suppressAutoHyphens/>
              <w:rPr>
                <w:color w:val="000000"/>
                <w:szCs w:val="22"/>
                <w:lang w:val="pl-PL"/>
              </w:rPr>
            </w:pPr>
            <w:r w:rsidRPr="00291E72">
              <w:rPr>
                <w:color w:val="000000"/>
                <w:szCs w:val="22"/>
                <w:lang w:val="pl-PL"/>
              </w:rPr>
              <w:t>STADA PHARMA CZ s.r.o.</w:t>
            </w:r>
          </w:p>
          <w:p w14:paraId="57773A8B" w14:textId="77777777" w:rsidR="000B3493" w:rsidRPr="00F30BD9" w:rsidRDefault="000B3493" w:rsidP="00AB2574">
            <w:pPr>
              <w:rPr>
                <w:color w:val="000000"/>
                <w:szCs w:val="22"/>
                <w:lang w:eastAsia="cs-CZ"/>
              </w:rPr>
            </w:pPr>
            <w:r w:rsidRPr="00F30BD9">
              <w:rPr>
                <w:color w:val="000000"/>
                <w:szCs w:val="22"/>
              </w:rPr>
              <w:t xml:space="preserve">Tel: </w:t>
            </w:r>
            <w:r w:rsidRPr="00F30BD9">
              <w:rPr>
                <w:color w:val="000000"/>
                <w:szCs w:val="22"/>
                <w:lang w:eastAsia="cs-CZ"/>
              </w:rPr>
              <w:t>+420 257888111</w:t>
            </w:r>
          </w:p>
          <w:p w14:paraId="140DBD57" w14:textId="77777777" w:rsidR="000B3493" w:rsidRPr="00F30BD9" w:rsidRDefault="000B3493" w:rsidP="00AB2574">
            <w:pPr>
              <w:rPr>
                <w:color w:val="000000"/>
                <w:szCs w:val="22"/>
              </w:rPr>
            </w:pPr>
          </w:p>
        </w:tc>
        <w:tc>
          <w:tcPr>
            <w:tcW w:w="4535" w:type="dxa"/>
          </w:tcPr>
          <w:p w14:paraId="6E257A16" w14:textId="77777777" w:rsidR="000B3493" w:rsidRPr="00F30BD9" w:rsidRDefault="000B3493" w:rsidP="00AB2574">
            <w:pPr>
              <w:rPr>
                <w:b/>
                <w:color w:val="000000"/>
                <w:szCs w:val="22"/>
              </w:rPr>
            </w:pPr>
            <w:r w:rsidRPr="00F30BD9">
              <w:rPr>
                <w:b/>
                <w:color w:val="000000"/>
                <w:szCs w:val="22"/>
              </w:rPr>
              <w:t>Magyarország</w:t>
            </w:r>
          </w:p>
          <w:p w14:paraId="2EC982C6" w14:textId="77777777" w:rsidR="000B3493" w:rsidRPr="00F30BD9" w:rsidRDefault="000B3493" w:rsidP="00AB2574">
            <w:pPr>
              <w:rPr>
                <w:color w:val="000000"/>
                <w:szCs w:val="22"/>
              </w:rPr>
            </w:pPr>
            <w:r w:rsidRPr="00F30BD9">
              <w:rPr>
                <w:color w:val="000000"/>
                <w:szCs w:val="22"/>
              </w:rPr>
              <w:t>STADA Hungary Kft</w:t>
            </w:r>
          </w:p>
          <w:p w14:paraId="03AAA540" w14:textId="77777777" w:rsidR="000B3493" w:rsidRPr="00F30BD9" w:rsidRDefault="000B3493" w:rsidP="00AB2574">
            <w:pPr>
              <w:rPr>
                <w:color w:val="000000"/>
                <w:szCs w:val="22"/>
              </w:rPr>
            </w:pPr>
            <w:r w:rsidRPr="00F30BD9">
              <w:rPr>
                <w:color w:val="000000"/>
                <w:szCs w:val="22"/>
              </w:rPr>
              <w:t>Tel.: +36 18009747</w:t>
            </w:r>
          </w:p>
          <w:p w14:paraId="44922805" w14:textId="77777777" w:rsidR="000B3493" w:rsidRPr="00F30BD9" w:rsidRDefault="000B3493" w:rsidP="00AB2574">
            <w:pPr>
              <w:rPr>
                <w:color w:val="000000"/>
                <w:szCs w:val="22"/>
              </w:rPr>
            </w:pPr>
          </w:p>
        </w:tc>
      </w:tr>
      <w:tr w:rsidR="000B3493" w:rsidRPr="00F30BD9" w14:paraId="60455166" w14:textId="77777777" w:rsidTr="00AB2574">
        <w:trPr>
          <w:cantSplit/>
          <w:trHeight w:val="20"/>
        </w:trPr>
        <w:tc>
          <w:tcPr>
            <w:tcW w:w="4535" w:type="dxa"/>
          </w:tcPr>
          <w:p w14:paraId="0A2CFAAC" w14:textId="77777777" w:rsidR="000B3493" w:rsidRPr="00F30BD9" w:rsidRDefault="000B3493" w:rsidP="00AB2574">
            <w:pPr>
              <w:rPr>
                <w:color w:val="000000"/>
                <w:szCs w:val="22"/>
              </w:rPr>
            </w:pPr>
            <w:r w:rsidRPr="00F30BD9">
              <w:rPr>
                <w:b/>
                <w:color w:val="000000"/>
                <w:szCs w:val="22"/>
              </w:rPr>
              <w:t>Danmark</w:t>
            </w:r>
          </w:p>
          <w:p w14:paraId="7A9950E7" w14:textId="77777777" w:rsidR="000B3493" w:rsidRPr="00F30BD9" w:rsidRDefault="000B3493" w:rsidP="00AB2574">
            <w:pPr>
              <w:rPr>
                <w:color w:val="000000"/>
                <w:szCs w:val="22"/>
              </w:rPr>
            </w:pPr>
            <w:r w:rsidRPr="00F30BD9">
              <w:rPr>
                <w:color w:val="000000"/>
                <w:szCs w:val="22"/>
              </w:rPr>
              <w:t>STADA Nordic ApS</w:t>
            </w:r>
          </w:p>
          <w:p w14:paraId="66C1A580" w14:textId="77777777" w:rsidR="000B3493" w:rsidRPr="00F30BD9" w:rsidRDefault="000B3493" w:rsidP="00AB2574">
            <w:pPr>
              <w:rPr>
                <w:color w:val="000000"/>
                <w:szCs w:val="22"/>
              </w:rPr>
            </w:pPr>
            <w:r w:rsidRPr="00F30BD9">
              <w:rPr>
                <w:color w:val="000000"/>
                <w:szCs w:val="22"/>
              </w:rPr>
              <w:t>Tlf: +45 44859999</w:t>
            </w:r>
          </w:p>
          <w:p w14:paraId="2DF71BCF" w14:textId="77777777" w:rsidR="000B3493" w:rsidRPr="00F30BD9" w:rsidRDefault="000B3493" w:rsidP="00AB2574">
            <w:pPr>
              <w:suppressAutoHyphens/>
              <w:rPr>
                <w:color w:val="000000"/>
                <w:szCs w:val="22"/>
              </w:rPr>
            </w:pPr>
          </w:p>
        </w:tc>
        <w:tc>
          <w:tcPr>
            <w:tcW w:w="4535" w:type="dxa"/>
          </w:tcPr>
          <w:p w14:paraId="7BF294C9" w14:textId="77777777" w:rsidR="000B3493" w:rsidRPr="00F30BD9" w:rsidRDefault="000B3493" w:rsidP="00AB2574">
            <w:pPr>
              <w:rPr>
                <w:b/>
                <w:color w:val="000000"/>
                <w:szCs w:val="22"/>
                <w:lang w:val="fi-FI"/>
              </w:rPr>
            </w:pPr>
            <w:r w:rsidRPr="00F30BD9">
              <w:rPr>
                <w:b/>
                <w:color w:val="000000"/>
                <w:szCs w:val="22"/>
                <w:lang w:val="fi-FI"/>
              </w:rPr>
              <w:t>Malta</w:t>
            </w:r>
          </w:p>
          <w:p w14:paraId="2442D2E4" w14:textId="77777777" w:rsidR="000B3493" w:rsidRPr="00F30BD9" w:rsidRDefault="000B3493" w:rsidP="00AB2574">
            <w:pPr>
              <w:rPr>
                <w:color w:val="000000"/>
                <w:szCs w:val="22"/>
                <w:lang w:val="fi-FI"/>
              </w:rPr>
            </w:pPr>
            <w:r w:rsidRPr="00F30BD9">
              <w:rPr>
                <w:color w:val="000000"/>
                <w:szCs w:val="22"/>
                <w:lang w:val="fi-FI"/>
              </w:rPr>
              <w:t xml:space="preserve">Pharma.MT </w:t>
            </w:r>
            <w:r w:rsidRPr="00F30BD9">
              <w:rPr>
                <w:szCs w:val="24"/>
                <w:lang w:val="fi-FI"/>
              </w:rPr>
              <w:t>Ltd</w:t>
            </w:r>
          </w:p>
          <w:p w14:paraId="32A12FA6" w14:textId="77777777" w:rsidR="000B3493" w:rsidRPr="00F30BD9" w:rsidRDefault="000B3493" w:rsidP="00AB2574">
            <w:pPr>
              <w:rPr>
                <w:color w:val="000000"/>
                <w:szCs w:val="22"/>
                <w:lang w:val="fi-FI"/>
              </w:rPr>
            </w:pPr>
            <w:r w:rsidRPr="00F30BD9">
              <w:rPr>
                <w:color w:val="000000"/>
                <w:szCs w:val="22"/>
                <w:lang w:val="fi-FI"/>
              </w:rPr>
              <w:t>Tel: +356 21337008</w:t>
            </w:r>
          </w:p>
          <w:p w14:paraId="6CADBD55" w14:textId="77777777" w:rsidR="000B3493" w:rsidRPr="00F30BD9" w:rsidRDefault="000B3493" w:rsidP="00AB2574">
            <w:pPr>
              <w:rPr>
                <w:color w:val="000000"/>
                <w:szCs w:val="22"/>
                <w:lang w:val="fi-FI"/>
              </w:rPr>
            </w:pPr>
          </w:p>
        </w:tc>
      </w:tr>
      <w:tr w:rsidR="000B3493" w:rsidRPr="00F30BD9" w14:paraId="73A91783" w14:textId="77777777" w:rsidTr="00AB2574">
        <w:trPr>
          <w:cantSplit/>
          <w:trHeight w:val="20"/>
        </w:trPr>
        <w:tc>
          <w:tcPr>
            <w:tcW w:w="4535" w:type="dxa"/>
          </w:tcPr>
          <w:p w14:paraId="5E50A911" w14:textId="77777777" w:rsidR="000B3493" w:rsidRPr="00F30BD9" w:rsidRDefault="000B3493" w:rsidP="00AB2574">
            <w:pPr>
              <w:rPr>
                <w:color w:val="000000"/>
                <w:szCs w:val="22"/>
              </w:rPr>
            </w:pPr>
            <w:r w:rsidRPr="00F30BD9">
              <w:rPr>
                <w:b/>
                <w:color w:val="000000"/>
                <w:szCs w:val="22"/>
              </w:rPr>
              <w:t>Deutschland</w:t>
            </w:r>
          </w:p>
          <w:p w14:paraId="5772EA69" w14:textId="77777777" w:rsidR="000B3493" w:rsidRPr="00F30BD9" w:rsidRDefault="000B3493" w:rsidP="00AB2574">
            <w:pPr>
              <w:rPr>
                <w:color w:val="000000"/>
                <w:szCs w:val="22"/>
              </w:rPr>
            </w:pPr>
            <w:r w:rsidRPr="00F30BD9">
              <w:rPr>
                <w:color w:val="000000"/>
                <w:szCs w:val="22"/>
              </w:rPr>
              <w:t>STADAPHARM GmbH</w:t>
            </w:r>
          </w:p>
          <w:p w14:paraId="6E9793EF" w14:textId="77777777" w:rsidR="000B3493" w:rsidRPr="00F30BD9" w:rsidRDefault="000B3493" w:rsidP="00AB2574">
            <w:pPr>
              <w:rPr>
                <w:color w:val="000000"/>
                <w:szCs w:val="22"/>
              </w:rPr>
            </w:pPr>
            <w:r w:rsidRPr="00F30BD9">
              <w:rPr>
                <w:color w:val="000000"/>
                <w:szCs w:val="22"/>
              </w:rPr>
              <w:t>Tel: +49 61016030</w:t>
            </w:r>
          </w:p>
          <w:p w14:paraId="48133734" w14:textId="77777777" w:rsidR="000B3493" w:rsidRPr="00F30BD9" w:rsidRDefault="000B3493" w:rsidP="00AB2574">
            <w:pPr>
              <w:suppressAutoHyphens/>
              <w:rPr>
                <w:color w:val="000000"/>
                <w:szCs w:val="22"/>
              </w:rPr>
            </w:pPr>
          </w:p>
        </w:tc>
        <w:tc>
          <w:tcPr>
            <w:tcW w:w="4535" w:type="dxa"/>
          </w:tcPr>
          <w:p w14:paraId="243997A4" w14:textId="77777777" w:rsidR="000B3493" w:rsidRPr="00F30BD9" w:rsidRDefault="000B3493" w:rsidP="00AB2574">
            <w:pPr>
              <w:suppressAutoHyphens/>
              <w:rPr>
                <w:color w:val="000000"/>
                <w:szCs w:val="22"/>
                <w:lang w:val="da-DK"/>
              </w:rPr>
            </w:pPr>
            <w:r w:rsidRPr="00F30BD9">
              <w:rPr>
                <w:b/>
                <w:color w:val="000000"/>
                <w:szCs w:val="22"/>
                <w:lang w:val="da-DK"/>
              </w:rPr>
              <w:t>Nederland</w:t>
            </w:r>
          </w:p>
          <w:p w14:paraId="507B2892" w14:textId="77777777" w:rsidR="000B3493" w:rsidRPr="00F30BD9" w:rsidRDefault="000B3493" w:rsidP="00AB2574">
            <w:pPr>
              <w:rPr>
                <w:color w:val="000000"/>
                <w:szCs w:val="22"/>
                <w:lang w:val="da-DK"/>
              </w:rPr>
            </w:pPr>
            <w:r w:rsidRPr="00F30BD9">
              <w:rPr>
                <w:color w:val="000000"/>
                <w:szCs w:val="22"/>
                <w:lang w:val="da-DK"/>
              </w:rPr>
              <w:t>Centrafarm B.V.</w:t>
            </w:r>
          </w:p>
          <w:p w14:paraId="1FD05982" w14:textId="77777777" w:rsidR="000B3493" w:rsidRPr="00F30BD9" w:rsidRDefault="000B3493" w:rsidP="00AB2574">
            <w:pPr>
              <w:suppressAutoHyphens/>
              <w:rPr>
                <w:color w:val="000000"/>
                <w:szCs w:val="22"/>
                <w:lang w:val="da-DK"/>
              </w:rPr>
            </w:pPr>
            <w:r w:rsidRPr="00F30BD9">
              <w:rPr>
                <w:color w:val="000000"/>
                <w:szCs w:val="22"/>
                <w:lang w:val="da-DK"/>
              </w:rPr>
              <w:t>Tel.: +31 765081000</w:t>
            </w:r>
          </w:p>
          <w:p w14:paraId="17069C5B" w14:textId="77777777" w:rsidR="000B3493" w:rsidRPr="00F30BD9" w:rsidRDefault="000B3493" w:rsidP="00AB2574">
            <w:pPr>
              <w:suppressAutoHyphens/>
              <w:rPr>
                <w:color w:val="000000"/>
                <w:szCs w:val="22"/>
                <w:lang w:val="da-DK"/>
              </w:rPr>
            </w:pPr>
          </w:p>
        </w:tc>
      </w:tr>
      <w:tr w:rsidR="000B3493" w:rsidRPr="00F30BD9" w14:paraId="5355A846" w14:textId="77777777" w:rsidTr="00AB2574">
        <w:trPr>
          <w:cantSplit/>
          <w:trHeight w:val="20"/>
        </w:trPr>
        <w:tc>
          <w:tcPr>
            <w:tcW w:w="4535" w:type="dxa"/>
          </w:tcPr>
          <w:p w14:paraId="38F7EF3B" w14:textId="77777777" w:rsidR="000B3493" w:rsidRPr="00F30BD9" w:rsidRDefault="000B3493" w:rsidP="00AB2574">
            <w:pPr>
              <w:suppressAutoHyphens/>
              <w:rPr>
                <w:b/>
                <w:bCs/>
                <w:color w:val="000000"/>
                <w:szCs w:val="22"/>
              </w:rPr>
            </w:pPr>
            <w:r w:rsidRPr="00F30BD9">
              <w:rPr>
                <w:b/>
                <w:bCs/>
                <w:color w:val="000000"/>
                <w:szCs w:val="22"/>
              </w:rPr>
              <w:t>Eesti</w:t>
            </w:r>
          </w:p>
          <w:p w14:paraId="1AA180FA" w14:textId="77777777" w:rsidR="000B3493" w:rsidRPr="00F30BD9" w:rsidRDefault="000B3493" w:rsidP="00AB2574">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40DDC8CB" w14:textId="77777777" w:rsidR="000B3493" w:rsidRPr="00F30BD9" w:rsidRDefault="000B3493" w:rsidP="00AB2574">
            <w:pPr>
              <w:autoSpaceDE w:val="0"/>
              <w:autoSpaceDN w:val="0"/>
              <w:adjustRightInd w:val="0"/>
              <w:rPr>
                <w:color w:val="000000"/>
                <w:szCs w:val="22"/>
              </w:rPr>
            </w:pPr>
            <w:r w:rsidRPr="00F30BD9">
              <w:rPr>
                <w:color w:val="000000"/>
                <w:szCs w:val="22"/>
              </w:rPr>
              <w:t>Tel:</w:t>
            </w:r>
            <w:r>
              <w:rPr>
                <w:color w:val="000000"/>
                <w:szCs w:val="22"/>
              </w:rPr>
              <w:t xml:space="preserve"> +</w:t>
            </w:r>
            <w:r w:rsidRPr="0097129F">
              <w:t>372 53072153</w:t>
            </w:r>
          </w:p>
          <w:p w14:paraId="176CE2A6" w14:textId="77777777" w:rsidR="000B3493" w:rsidRPr="00F30BD9" w:rsidRDefault="000B3493" w:rsidP="00AB2574">
            <w:pPr>
              <w:suppressAutoHyphens/>
              <w:rPr>
                <w:color w:val="000000"/>
                <w:szCs w:val="22"/>
              </w:rPr>
            </w:pPr>
          </w:p>
        </w:tc>
        <w:tc>
          <w:tcPr>
            <w:tcW w:w="4535" w:type="dxa"/>
          </w:tcPr>
          <w:p w14:paraId="473FB80C" w14:textId="77777777" w:rsidR="000B3493" w:rsidRPr="00F30BD9" w:rsidRDefault="000B3493" w:rsidP="00AB2574">
            <w:pPr>
              <w:rPr>
                <w:color w:val="000000"/>
                <w:szCs w:val="22"/>
                <w:lang w:val="nn-NO"/>
              </w:rPr>
            </w:pPr>
            <w:r w:rsidRPr="00F30BD9">
              <w:rPr>
                <w:b/>
                <w:color w:val="000000"/>
                <w:szCs w:val="22"/>
                <w:lang w:val="nn-NO"/>
              </w:rPr>
              <w:t>Norge</w:t>
            </w:r>
          </w:p>
          <w:p w14:paraId="7284719C" w14:textId="77777777" w:rsidR="000B3493" w:rsidRPr="00F30BD9" w:rsidRDefault="000B3493" w:rsidP="00AB2574">
            <w:pPr>
              <w:rPr>
                <w:color w:val="000000"/>
                <w:szCs w:val="22"/>
                <w:lang w:val="nn-NO"/>
              </w:rPr>
            </w:pPr>
            <w:r w:rsidRPr="00F30BD9">
              <w:rPr>
                <w:color w:val="000000"/>
                <w:szCs w:val="22"/>
                <w:lang w:val="nn-NO"/>
              </w:rPr>
              <w:t>STADA Nordic ApS</w:t>
            </w:r>
          </w:p>
          <w:p w14:paraId="5E0751ED" w14:textId="77777777" w:rsidR="000B3493" w:rsidRPr="00F30BD9" w:rsidRDefault="000B3493" w:rsidP="00AB2574">
            <w:pPr>
              <w:rPr>
                <w:color w:val="000000"/>
                <w:szCs w:val="22"/>
                <w:lang w:val="nn-NO"/>
              </w:rPr>
            </w:pPr>
            <w:r w:rsidRPr="00F30BD9">
              <w:rPr>
                <w:color w:val="000000"/>
                <w:szCs w:val="22"/>
                <w:lang w:val="nn-NO"/>
              </w:rPr>
              <w:t>Tlf: +45 44859999</w:t>
            </w:r>
          </w:p>
          <w:p w14:paraId="59DECC6F" w14:textId="77777777" w:rsidR="000B3493" w:rsidRPr="00F30BD9" w:rsidRDefault="000B3493" w:rsidP="00AB2574">
            <w:pPr>
              <w:rPr>
                <w:color w:val="000000"/>
                <w:szCs w:val="22"/>
                <w:lang w:val="nn-NO"/>
              </w:rPr>
            </w:pPr>
          </w:p>
        </w:tc>
      </w:tr>
      <w:tr w:rsidR="000B3493" w:rsidRPr="00291E72" w14:paraId="213065AD" w14:textId="77777777" w:rsidTr="00AB2574">
        <w:trPr>
          <w:cantSplit/>
          <w:trHeight w:val="20"/>
        </w:trPr>
        <w:tc>
          <w:tcPr>
            <w:tcW w:w="4535" w:type="dxa"/>
          </w:tcPr>
          <w:p w14:paraId="18255921" w14:textId="77777777" w:rsidR="000B3493" w:rsidRPr="00F30BD9" w:rsidRDefault="000B3493" w:rsidP="00AB2574">
            <w:pPr>
              <w:rPr>
                <w:color w:val="000000"/>
                <w:szCs w:val="22"/>
                <w:lang w:val="nn-NO"/>
              </w:rPr>
            </w:pPr>
            <w:r w:rsidRPr="00F30BD9">
              <w:rPr>
                <w:b/>
                <w:color w:val="000000"/>
                <w:szCs w:val="22"/>
              </w:rPr>
              <w:t>Ελλάδα</w:t>
            </w:r>
          </w:p>
          <w:p w14:paraId="60F60484" w14:textId="77777777" w:rsidR="00291E72" w:rsidRPr="0087302B" w:rsidRDefault="00291E72" w:rsidP="00291E72">
            <w:pPr>
              <w:rPr>
                <w:ins w:id="66" w:author="PL" w:date="2026-02-08T11:41:00Z" w16du:dateUtc="2026-02-08T10:41:00Z"/>
                <w:color w:val="000000"/>
                <w:szCs w:val="22"/>
                <w:lang w:val="el-GR"/>
              </w:rPr>
            </w:pPr>
            <w:ins w:id="67" w:author="PL" w:date="2026-02-08T11:41:00Z" w16du:dateUtc="2026-02-08T10:41:00Z">
              <w:r w:rsidRPr="0087302B">
                <w:rPr>
                  <w:color w:val="000000"/>
                  <w:szCs w:val="22"/>
                  <w:lang w:val="el-GR"/>
                </w:rPr>
                <w:t>BioARS Therapeutics A.E.</w:t>
              </w:r>
            </w:ins>
          </w:p>
          <w:p w14:paraId="5918206E" w14:textId="77777777" w:rsidR="00291E72" w:rsidRPr="00291E72" w:rsidRDefault="00291E72" w:rsidP="00291E72">
            <w:pPr>
              <w:rPr>
                <w:ins w:id="68" w:author="PL" w:date="2026-02-08T11:41:00Z" w16du:dateUtc="2026-02-08T10:41:00Z"/>
                <w:color w:val="000000"/>
                <w:szCs w:val="22"/>
                <w:lang w:val="en-US"/>
              </w:rPr>
            </w:pPr>
            <w:ins w:id="69" w:author="PL" w:date="2026-02-08T11:41:00Z" w16du:dateUtc="2026-02-08T10:41: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423D0E53" w14:textId="14138C5C" w:rsidR="007927A3" w:rsidRPr="00291E72" w:rsidDel="00291E72" w:rsidRDefault="007927A3" w:rsidP="007927A3">
            <w:pPr>
              <w:rPr>
                <w:del w:id="70" w:author="PL" w:date="2026-02-08T11:41:00Z" w16du:dateUtc="2026-02-08T10:41:00Z"/>
                <w:color w:val="000000"/>
                <w:szCs w:val="22"/>
              </w:rPr>
            </w:pPr>
            <w:del w:id="71" w:author="PL" w:date="2026-02-08T11:41:00Z" w16du:dateUtc="2026-02-08T10:41:00Z">
              <w:r w:rsidRPr="00291E72" w:rsidDel="00291E72">
                <w:rPr>
                  <w:color w:val="000000"/>
                  <w:szCs w:val="22"/>
                </w:rPr>
                <w:delText>STADA Arzneimittel AG</w:delText>
              </w:r>
            </w:del>
          </w:p>
          <w:p w14:paraId="3B5B59EC" w14:textId="45296AE1" w:rsidR="007927A3" w:rsidRPr="00291E72" w:rsidDel="00291E72" w:rsidRDefault="007927A3" w:rsidP="007927A3">
            <w:pPr>
              <w:suppressAutoHyphens/>
              <w:rPr>
                <w:del w:id="72" w:author="PL" w:date="2026-02-08T11:41:00Z" w16du:dateUtc="2026-02-08T10:41:00Z"/>
                <w:color w:val="000000"/>
                <w:szCs w:val="22"/>
              </w:rPr>
            </w:pPr>
            <w:del w:id="73" w:author="PL" w:date="2026-02-08T11:41:00Z" w16du:dateUtc="2026-02-08T10:41:00Z">
              <w:r w:rsidRPr="00F30BD9" w:rsidDel="00291E72">
                <w:rPr>
                  <w:color w:val="000000"/>
                  <w:szCs w:val="22"/>
                </w:rPr>
                <w:delText>Τηλ</w:delText>
              </w:r>
              <w:r w:rsidRPr="00291E72" w:rsidDel="00291E72">
                <w:rPr>
                  <w:color w:val="000000"/>
                  <w:szCs w:val="22"/>
                </w:rPr>
                <w:delText>: +30 2106664667</w:delText>
              </w:r>
            </w:del>
          </w:p>
          <w:p w14:paraId="34C34F66" w14:textId="77777777" w:rsidR="000B3493" w:rsidRPr="00291E72" w:rsidRDefault="000B3493" w:rsidP="00AB2574">
            <w:pPr>
              <w:suppressAutoHyphens/>
              <w:rPr>
                <w:color w:val="000000"/>
                <w:szCs w:val="22"/>
              </w:rPr>
            </w:pPr>
          </w:p>
        </w:tc>
        <w:tc>
          <w:tcPr>
            <w:tcW w:w="4535" w:type="dxa"/>
          </w:tcPr>
          <w:p w14:paraId="43C9BCB8" w14:textId="77777777" w:rsidR="000B3493" w:rsidRPr="00F30BD9" w:rsidRDefault="000B3493" w:rsidP="00AB2574">
            <w:pPr>
              <w:suppressAutoHyphens/>
              <w:rPr>
                <w:color w:val="000000"/>
                <w:szCs w:val="22"/>
                <w:lang w:val="de-DE"/>
              </w:rPr>
            </w:pPr>
            <w:r w:rsidRPr="00F30BD9">
              <w:rPr>
                <w:b/>
                <w:color w:val="000000"/>
                <w:szCs w:val="22"/>
                <w:lang w:val="de-DE"/>
              </w:rPr>
              <w:t>Österreich</w:t>
            </w:r>
          </w:p>
          <w:p w14:paraId="2D59AF51" w14:textId="77777777" w:rsidR="000B3493" w:rsidRPr="00F30BD9" w:rsidRDefault="000B3493" w:rsidP="00AB2574">
            <w:pPr>
              <w:suppressAutoHyphens/>
              <w:rPr>
                <w:i/>
                <w:color w:val="000000"/>
                <w:szCs w:val="22"/>
                <w:lang w:val="de-DE"/>
              </w:rPr>
            </w:pPr>
            <w:r w:rsidRPr="00F30BD9">
              <w:rPr>
                <w:color w:val="000000"/>
                <w:szCs w:val="22"/>
                <w:lang w:val="de-DE"/>
              </w:rPr>
              <w:t>STADA Arzneimittel GmbH</w:t>
            </w:r>
          </w:p>
          <w:p w14:paraId="64A79369" w14:textId="77777777" w:rsidR="000B3493" w:rsidRPr="00F30BD9" w:rsidRDefault="000B3493" w:rsidP="00AB2574">
            <w:pPr>
              <w:suppressAutoHyphens/>
              <w:rPr>
                <w:color w:val="000000"/>
                <w:szCs w:val="22"/>
                <w:lang w:val="de-DE"/>
              </w:rPr>
            </w:pPr>
            <w:r w:rsidRPr="00F30BD9">
              <w:rPr>
                <w:color w:val="000000"/>
                <w:szCs w:val="22"/>
                <w:lang w:val="de-DE"/>
              </w:rPr>
              <w:t>Tel: +43 136785850</w:t>
            </w:r>
          </w:p>
          <w:p w14:paraId="0BCF0CF2" w14:textId="77777777" w:rsidR="000B3493" w:rsidRPr="00F30BD9" w:rsidRDefault="000B3493" w:rsidP="00AB2574">
            <w:pPr>
              <w:suppressAutoHyphens/>
              <w:rPr>
                <w:color w:val="000000"/>
                <w:szCs w:val="22"/>
                <w:lang w:val="de-DE"/>
              </w:rPr>
            </w:pPr>
          </w:p>
        </w:tc>
      </w:tr>
      <w:tr w:rsidR="000B3493" w:rsidRPr="00F30BD9" w14:paraId="2C9DFE8C" w14:textId="77777777" w:rsidTr="00AB2574">
        <w:trPr>
          <w:cantSplit/>
          <w:trHeight w:val="20"/>
        </w:trPr>
        <w:tc>
          <w:tcPr>
            <w:tcW w:w="4535" w:type="dxa"/>
          </w:tcPr>
          <w:p w14:paraId="58B95571" w14:textId="77777777" w:rsidR="000B3493" w:rsidRPr="00F30BD9" w:rsidRDefault="000B3493" w:rsidP="00AB2574">
            <w:pPr>
              <w:suppressAutoHyphens/>
              <w:rPr>
                <w:b/>
                <w:color w:val="000000"/>
                <w:szCs w:val="22"/>
                <w:lang w:val="es-ES"/>
              </w:rPr>
            </w:pPr>
            <w:r w:rsidRPr="00F30BD9">
              <w:rPr>
                <w:b/>
                <w:color w:val="000000"/>
                <w:szCs w:val="22"/>
                <w:lang w:val="es-ES"/>
              </w:rPr>
              <w:lastRenderedPageBreak/>
              <w:t>España</w:t>
            </w:r>
          </w:p>
          <w:p w14:paraId="590FC7B6" w14:textId="77777777" w:rsidR="000B3493" w:rsidRPr="00F30BD9" w:rsidRDefault="000B3493" w:rsidP="00AB2574">
            <w:pPr>
              <w:suppressAutoHyphens/>
              <w:rPr>
                <w:color w:val="000000"/>
                <w:szCs w:val="22"/>
                <w:lang w:val="es-ES"/>
              </w:rPr>
            </w:pPr>
            <w:r w:rsidRPr="00F30BD9">
              <w:rPr>
                <w:color w:val="000000"/>
                <w:szCs w:val="22"/>
                <w:lang w:val="es-ES"/>
              </w:rPr>
              <w:t>Laboratorio STADA, S.L.</w:t>
            </w:r>
          </w:p>
          <w:p w14:paraId="4D6D6E07" w14:textId="77777777" w:rsidR="000B3493" w:rsidRPr="00F30BD9" w:rsidRDefault="000B3493" w:rsidP="00AB2574">
            <w:pPr>
              <w:suppressAutoHyphens/>
              <w:rPr>
                <w:color w:val="000000"/>
                <w:szCs w:val="22"/>
              </w:rPr>
            </w:pPr>
            <w:r w:rsidRPr="00F30BD9">
              <w:rPr>
                <w:color w:val="000000"/>
                <w:szCs w:val="22"/>
              </w:rPr>
              <w:t>Tel: +34 934738889</w:t>
            </w:r>
          </w:p>
          <w:p w14:paraId="7A22E55F" w14:textId="77777777" w:rsidR="000B3493" w:rsidRPr="00F30BD9" w:rsidRDefault="000B3493" w:rsidP="00AB2574">
            <w:pPr>
              <w:suppressAutoHyphens/>
              <w:rPr>
                <w:color w:val="000000"/>
                <w:szCs w:val="22"/>
              </w:rPr>
            </w:pPr>
          </w:p>
        </w:tc>
        <w:tc>
          <w:tcPr>
            <w:tcW w:w="4535" w:type="dxa"/>
          </w:tcPr>
          <w:p w14:paraId="27C65DC2" w14:textId="77777777" w:rsidR="000B3493" w:rsidRPr="00F30BD9" w:rsidRDefault="000B3493" w:rsidP="00AB2574">
            <w:pPr>
              <w:suppressAutoHyphens/>
              <w:rPr>
                <w:b/>
                <w:bCs/>
                <w:i/>
                <w:iCs/>
                <w:color w:val="000000"/>
                <w:szCs w:val="22"/>
                <w:lang w:val="pl-PL"/>
              </w:rPr>
            </w:pPr>
            <w:r w:rsidRPr="00F30BD9">
              <w:rPr>
                <w:b/>
                <w:color w:val="000000"/>
                <w:szCs w:val="22"/>
                <w:lang w:val="pl-PL"/>
              </w:rPr>
              <w:t>Polska</w:t>
            </w:r>
          </w:p>
          <w:p w14:paraId="000792DA" w14:textId="5E8D693D" w:rsidR="000B3493" w:rsidRPr="00F30BD9" w:rsidRDefault="000B3493" w:rsidP="00AB2574">
            <w:pPr>
              <w:suppressAutoHyphens/>
              <w:rPr>
                <w:color w:val="000000"/>
                <w:szCs w:val="22"/>
                <w:lang w:val="pl-PL" w:eastAsia="en-CA"/>
              </w:rPr>
            </w:pPr>
            <w:r w:rsidRPr="00F30BD9">
              <w:rPr>
                <w:color w:val="000000"/>
                <w:szCs w:val="22"/>
                <w:lang w:val="pl-PL" w:eastAsia="en-CA"/>
              </w:rPr>
              <w:t xml:space="preserve">STADA </w:t>
            </w:r>
            <w:r>
              <w:rPr>
                <w:color w:val="000000"/>
                <w:szCs w:val="22"/>
                <w:lang w:val="pl-PL" w:eastAsia="en-CA"/>
              </w:rPr>
              <w:t>Pharm</w:t>
            </w:r>
            <w:r w:rsidRPr="00F30BD9">
              <w:rPr>
                <w:color w:val="000000"/>
                <w:szCs w:val="22"/>
                <w:lang w:val="pl-PL" w:eastAsia="en-CA"/>
              </w:rPr>
              <w:t xml:space="preserve"> Sp. </w:t>
            </w:r>
            <w:r w:rsidR="005774D5" w:rsidRPr="008C3041">
              <w:rPr>
                <w:color w:val="000000"/>
                <w:szCs w:val="22"/>
                <w:lang w:val="pl-PL" w:eastAsia="en-CA"/>
              </w:rPr>
              <w:t>z</w:t>
            </w:r>
            <w:r w:rsidR="005774D5">
              <w:rPr>
                <w:color w:val="000000"/>
                <w:szCs w:val="22"/>
                <w:lang w:val="pl-PL" w:eastAsia="en-CA"/>
              </w:rPr>
              <w:t xml:space="preserve"> </w:t>
            </w:r>
            <w:r w:rsidR="005774D5" w:rsidRPr="008C3041">
              <w:rPr>
                <w:color w:val="000000"/>
                <w:szCs w:val="22"/>
                <w:lang w:val="pl-PL" w:eastAsia="en-CA"/>
              </w:rPr>
              <w:t>o</w:t>
            </w:r>
            <w:r w:rsidR="005774D5">
              <w:rPr>
                <w:color w:val="000000"/>
                <w:szCs w:val="22"/>
                <w:lang w:val="pl-PL" w:eastAsia="en-CA"/>
              </w:rPr>
              <w:t>.</w:t>
            </w:r>
            <w:r w:rsidR="005774D5" w:rsidRPr="008C3041">
              <w:rPr>
                <w:color w:val="000000"/>
                <w:szCs w:val="22"/>
                <w:lang w:val="pl-PL" w:eastAsia="en-CA"/>
              </w:rPr>
              <w:t>o.</w:t>
            </w:r>
          </w:p>
          <w:p w14:paraId="3D997197" w14:textId="77777777" w:rsidR="000B3493" w:rsidRPr="00F30BD9" w:rsidRDefault="000B3493" w:rsidP="00AB2574">
            <w:pPr>
              <w:suppressAutoHyphens/>
              <w:rPr>
                <w:color w:val="000000"/>
                <w:szCs w:val="22"/>
              </w:rPr>
            </w:pPr>
            <w:r w:rsidRPr="00F30BD9">
              <w:rPr>
                <w:color w:val="000000"/>
                <w:szCs w:val="22"/>
                <w:lang w:eastAsia="en-CA"/>
              </w:rPr>
              <w:t>Tel: +48 227377920</w:t>
            </w:r>
          </w:p>
          <w:p w14:paraId="42A770C5" w14:textId="77777777" w:rsidR="000B3493" w:rsidRPr="00F30BD9" w:rsidRDefault="000B3493" w:rsidP="00AB2574">
            <w:pPr>
              <w:suppressAutoHyphens/>
              <w:rPr>
                <w:color w:val="000000"/>
                <w:szCs w:val="22"/>
              </w:rPr>
            </w:pPr>
          </w:p>
        </w:tc>
      </w:tr>
      <w:tr w:rsidR="000B3493" w:rsidRPr="00F30BD9" w14:paraId="2BBAE37E" w14:textId="77777777" w:rsidTr="00AB2574">
        <w:trPr>
          <w:cantSplit/>
          <w:trHeight w:val="20"/>
        </w:trPr>
        <w:tc>
          <w:tcPr>
            <w:tcW w:w="4535" w:type="dxa"/>
          </w:tcPr>
          <w:p w14:paraId="443B178D" w14:textId="77777777" w:rsidR="000B3493" w:rsidRPr="00F30BD9" w:rsidRDefault="000B3493" w:rsidP="00AB2574">
            <w:pPr>
              <w:suppressAutoHyphens/>
              <w:rPr>
                <w:b/>
                <w:color w:val="000000"/>
                <w:szCs w:val="22"/>
                <w:lang w:val="fr-FR"/>
              </w:rPr>
            </w:pPr>
            <w:r w:rsidRPr="00F30BD9">
              <w:rPr>
                <w:b/>
                <w:color w:val="000000"/>
                <w:szCs w:val="22"/>
                <w:lang w:val="fr-FR"/>
              </w:rPr>
              <w:t>France</w:t>
            </w:r>
          </w:p>
          <w:p w14:paraId="65D4F43B" w14:textId="77777777" w:rsidR="007927A3" w:rsidRDefault="007927A3" w:rsidP="007927A3">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33347095" w14:textId="3F48C390" w:rsidR="000B3493" w:rsidRPr="00F30BD9" w:rsidRDefault="007927A3" w:rsidP="00AB2574">
            <w:pPr>
              <w:rPr>
                <w:b/>
                <w:color w:val="000000"/>
                <w:szCs w:val="22"/>
                <w:lang w:val="fr-FR"/>
              </w:rPr>
            </w:pPr>
            <w:r w:rsidRPr="00D47D72">
              <w:rPr>
                <w:bCs/>
                <w:color w:val="000000"/>
                <w:szCs w:val="22"/>
                <w:lang w:val="fr-FR"/>
              </w:rPr>
              <w:t xml:space="preserve">Tél: +33 </w:t>
            </w:r>
            <w:r>
              <w:rPr>
                <w:lang w:val="en-US"/>
              </w:rPr>
              <w:t>800970109</w:t>
            </w:r>
          </w:p>
        </w:tc>
        <w:tc>
          <w:tcPr>
            <w:tcW w:w="4535" w:type="dxa"/>
          </w:tcPr>
          <w:p w14:paraId="7DCFCA55" w14:textId="77777777" w:rsidR="000B3493" w:rsidRPr="00F30BD9" w:rsidRDefault="000B3493" w:rsidP="00AB2574">
            <w:pPr>
              <w:suppressAutoHyphens/>
              <w:rPr>
                <w:color w:val="000000"/>
                <w:szCs w:val="22"/>
              </w:rPr>
            </w:pPr>
            <w:r w:rsidRPr="00F30BD9">
              <w:rPr>
                <w:b/>
                <w:color w:val="000000"/>
                <w:szCs w:val="22"/>
              </w:rPr>
              <w:t>Portugal</w:t>
            </w:r>
          </w:p>
          <w:p w14:paraId="279226A7" w14:textId="77777777" w:rsidR="000B3493" w:rsidRPr="00F30BD9" w:rsidRDefault="000B3493" w:rsidP="00AB2574">
            <w:pPr>
              <w:suppressAutoHyphens/>
              <w:rPr>
                <w:color w:val="000000"/>
                <w:szCs w:val="22"/>
              </w:rPr>
            </w:pPr>
            <w:r w:rsidRPr="00F30BD9">
              <w:rPr>
                <w:color w:val="000000"/>
                <w:szCs w:val="22"/>
              </w:rPr>
              <w:t>Stada, Lda.</w:t>
            </w:r>
          </w:p>
          <w:p w14:paraId="2CE18D3E" w14:textId="77777777" w:rsidR="000B3493" w:rsidRPr="00F30BD9" w:rsidRDefault="000B3493" w:rsidP="00AB2574">
            <w:pPr>
              <w:suppressAutoHyphens/>
              <w:rPr>
                <w:color w:val="000000"/>
                <w:szCs w:val="22"/>
              </w:rPr>
            </w:pPr>
            <w:r w:rsidRPr="00F30BD9">
              <w:rPr>
                <w:color w:val="000000"/>
                <w:szCs w:val="22"/>
              </w:rPr>
              <w:t>Tel: +351 211209870</w:t>
            </w:r>
          </w:p>
          <w:p w14:paraId="63F43C51" w14:textId="77777777" w:rsidR="000B3493" w:rsidRPr="00F30BD9" w:rsidRDefault="000B3493" w:rsidP="00AB2574">
            <w:pPr>
              <w:suppressAutoHyphens/>
              <w:rPr>
                <w:color w:val="000000"/>
                <w:szCs w:val="22"/>
              </w:rPr>
            </w:pPr>
          </w:p>
        </w:tc>
      </w:tr>
      <w:tr w:rsidR="000B3493" w:rsidRPr="00291E72" w14:paraId="33408946" w14:textId="77777777" w:rsidTr="00AB2574">
        <w:trPr>
          <w:cantSplit/>
          <w:trHeight w:val="20"/>
        </w:trPr>
        <w:tc>
          <w:tcPr>
            <w:tcW w:w="4535" w:type="dxa"/>
          </w:tcPr>
          <w:p w14:paraId="3BB61A1D" w14:textId="77777777" w:rsidR="000B3493" w:rsidRPr="00F30BD9" w:rsidRDefault="000B3493" w:rsidP="00AB2574">
            <w:pPr>
              <w:rPr>
                <w:color w:val="000000"/>
                <w:szCs w:val="22"/>
                <w:lang w:val="sv-SE"/>
              </w:rPr>
            </w:pPr>
            <w:r w:rsidRPr="00F30BD9">
              <w:rPr>
                <w:b/>
                <w:color w:val="000000"/>
                <w:szCs w:val="22"/>
                <w:lang w:val="sv-SE"/>
              </w:rPr>
              <w:t>Hrvatska</w:t>
            </w:r>
          </w:p>
          <w:p w14:paraId="54148CFF" w14:textId="77777777" w:rsidR="000B3493" w:rsidRPr="00F30BD9" w:rsidRDefault="000B3493" w:rsidP="00AB2574">
            <w:pPr>
              <w:rPr>
                <w:color w:val="000000"/>
                <w:szCs w:val="22"/>
                <w:lang w:val="sv-SE"/>
              </w:rPr>
            </w:pPr>
            <w:r w:rsidRPr="00F30BD9">
              <w:rPr>
                <w:color w:val="000000"/>
                <w:szCs w:val="22"/>
                <w:lang w:val="sv-SE"/>
              </w:rPr>
              <w:t>STADA d.o.o.</w:t>
            </w:r>
          </w:p>
          <w:p w14:paraId="3371F0E6" w14:textId="77777777" w:rsidR="000B3493" w:rsidRPr="00F30BD9" w:rsidRDefault="000B3493" w:rsidP="00AB2574">
            <w:pPr>
              <w:rPr>
                <w:color w:val="000000"/>
                <w:szCs w:val="22"/>
              </w:rPr>
            </w:pPr>
            <w:r w:rsidRPr="00F30BD9">
              <w:rPr>
                <w:color w:val="000000"/>
                <w:szCs w:val="22"/>
              </w:rPr>
              <w:t>Tel: +385 13764111</w:t>
            </w:r>
          </w:p>
          <w:p w14:paraId="35336E5D" w14:textId="77777777" w:rsidR="000B3493" w:rsidRPr="00F30BD9" w:rsidRDefault="000B3493" w:rsidP="00AB2574">
            <w:pPr>
              <w:suppressAutoHyphens/>
              <w:rPr>
                <w:b/>
                <w:color w:val="000000"/>
                <w:szCs w:val="22"/>
              </w:rPr>
            </w:pPr>
          </w:p>
        </w:tc>
        <w:tc>
          <w:tcPr>
            <w:tcW w:w="4535" w:type="dxa"/>
          </w:tcPr>
          <w:p w14:paraId="111DB237" w14:textId="77777777" w:rsidR="000B3493" w:rsidRPr="00F30BD9" w:rsidRDefault="000B3493" w:rsidP="00AB2574">
            <w:pPr>
              <w:suppressAutoHyphens/>
              <w:rPr>
                <w:b/>
                <w:color w:val="000000"/>
                <w:szCs w:val="22"/>
                <w:lang w:val="pt-BR"/>
              </w:rPr>
            </w:pPr>
            <w:r w:rsidRPr="00F30BD9">
              <w:rPr>
                <w:b/>
                <w:color w:val="000000"/>
                <w:szCs w:val="22"/>
                <w:lang w:val="pt-BR"/>
              </w:rPr>
              <w:t>România</w:t>
            </w:r>
          </w:p>
          <w:p w14:paraId="3B4AA5F2" w14:textId="77777777" w:rsidR="000B3493" w:rsidRPr="00F30BD9" w:rsidRDefault="000B3493" w:rsidP="00AB2574">
            <w:pPr>
              <w:suppressAutoHyphens/>
              <w:rPr>
                <w:color w:val="000000"/>
                <w:szCs w:val="22"/>
                <w:lang w:val="pt-BR"/>
              </w:rPr>
            </w:pPr>
            <w:r w:rsidRPr="00F30BD9">
              <w:rPr>
                <w:color w:val="000000"/>
                <w:szCs w:val="22"/>
                <w:lang w:val="pt-BR"/>
              </w:rPr>
              <w:t>STADA M&amp;D SRL</w:t>
            </w:r>
          </w:p>
          <w:p w14:paraId="39CD1712" w14:textId="77777777" w:rsidR="000B3493" w:rsidRPr="00F30BD9" w:rsidRDefault="000B3493" w:rsidP="00AB2574">
            <w:pPr>
              <w:suppressAutoHyphens/>
              <w:rPr>
                <w:color w:val="000000"/>
                <w:szCs w:val="22"/>
                <w:lang w:val="pt-BR"/>
              </w:rPr>
            </w:pPr>
            <w:r w:rsidRPr="00F30BD9">
              <w:rPr>
                <w:color w:val="000000"/>
                <w:szCs w:val="22"/>
                <w:lang w:val="pt-BR"/>
              </w:rPr>
              <w:t>Tel: +40 213160640</w:t>
            </w:r>
          </w:p>
          <w:p w14:paraId="0BFAE56F" w14:textId="77777777" w:rsidR="000B3493" w:rsidRPr="00F30BD9" w:rsidRDefault="000B3493" w:rsidP="00AB2574">
            <w:pPr>
              <w:suppressAutoHyphens/>
              <w:rPr>
                <w:b/>
                <w:color w:val="000000"/>
                <w:szCs w:val="22"/>
                <w:lang w:val="pt-BR"/>
              </w:rPr>
            </w:pPr>
          </w:p>
        </w:tc>
      </w:tr>
      <w:tr w:rsidR="000B3493" w:rsidRPr="00F30BD9" w14:paraId="207080BF" w14:textId="77777777" w:rsidTr="00AB2574">
        <w:trPr>
          <w:cantSplit/>
          <w:trHeight w:val="20"/>
        </w:trPr>
        <w:tc>
          <w:tcPr>
            <w:tcW w:w="4535" w:type="dxa"/>
          </w:tcPr>
          <w:p w14:paraId="4DDF13E0" w14:textId="77777777" w:rsidR="000B3493" w:rsidRPr="00F30BD9" w:rsidRDefault="000B3493" w:rsidP="00AB2574">
            <w:pPr>
              <w:rPr>
                <w:color w:val="000000"/>
                <w:szCs w:val="22"/>
              </w:rPr>
            </w:pPr>
            <w:r w:rsidRPr="00291E72">
              <w:rPr>
                <w:color w:val="000000"/>
                <w:szCs w:val="22"/>
                <w:lang w:val="en-US"/>
              </w:rPr>
              <w:br w:type="page"/>
            </w:r>
            <w:r w:rsidRPr="00F30BD9">
              <w:rPr>
                <w:b/>
                <w:color w:val="000000"/>
                <w:szCs w:val="22"/>
              </w:rPr>
              <w:t>Ireland</w:t>
            </w:r>
          </w:p>
          <w:p w14:paraId="020A633A" w14:textId="77777777" w:rsidR="000B3493" w:rsidRPr="00F30BD9" w:rsidRDefault="000B3493" w:rsidP="00AB2574">
            <w:pPr>
              <w:rPr>
                <w:color w:val="000000"/>
                <w:szCs w:val="22"/>
              </w:rPr>
            </w:pPr>
            <w:r w:rsidRPr="00F30BD9">
              <w:rPr>
                <w:color w:val="000000"/>
                <w:szCs w:val="22"/>
              </w:rPr>
              <w:t>Clonmel Healthcare Ltd.</w:t>
            </w:r>
          </w:p>
          <w:p w14:paraId="638D5C4B" w14:textId="77777777" w:rsidR="000B3493" w:rsidRPr="00F30BD9" w:rsidRDefault="000B3493" w:rsidP="00AB2574">
            <w:pPr>
              <w:rPr>
                <w:color w:val="000000"/>
                <w:szCs w:val="22"/>
              </w:rPr>
            </w:pPr>
            <w:r w:rsidRPr="00F30BD9">
              <w:rPr>
                <w:color w:val="000000"/>
                <w:szCs w:val="22"/>
              </w:rPr>
              <w:t>Tel: +353 526177777</w:t>
            </w:r>
          </w:p>
          <w:p w14:paraId="411A9A3E" w14:textId="77777777" w:rsidR="000B3493" w:rsidRPr="00F30BD9" w:rsidRDefault="000B3493" w:rsidP="00AB2574">
            <w:pPr>
              <w:suppressAutoHyphens/>
              <w:rPr>
                <w:color w:val="000000"/>
                <w:szCs w:val="22"/>
              </w:rPr>
            </w:pPr>
          </w:p>
        </w:tc>
        <w:tc>
          <w:tcPr>
            <w:tcW w:w="4535" w:type="dxa"/>
          </w:tcPr>
          <w:p w14:paraId="349C03B5" w14:textId="77777777" w:rsidR="000B3493" w:rsidRPr="00F30BD9" w:rsidRDefault="000B3493" w:rsidP="00AB2574">
            <w:pPr>
              <w:rPr>
                <w:color w:val="000000"/>
                <w:szCs w:val="22"/>
                <w:lang w:val="it-IT"/>
              </w:rPr>
            </w:pPr>
            <w:r w:rsidRPr="00F30BD9">
              <w:rPr>
                <w:b/>
                <w:color w:val="000000"/>
                <w:szCs w:val="22"/>
                <w:lang w:val="it-IT"/>
              </w:rPr>
              <w:t>Slovenija</w:t>
            </w:r>
          </w:p>
          <w:p w14:paraId="6046FFA8" w14:textId="77777777" w:rsidR="000B3493" w:rsidRPr="00F30BD9" w:rsidRDefault="000B3493" w:rsidP="00AB2574">
            <w:pPr>
              <w:rPr>
                <w:color w:val="000000"/>
                <w:szCs w:val="22"/>
                <w:lang w:val="it-IT"/>
              </w:rPr>
            </w:pPr>
            <w:r w:rsidRPr="00F30BD9">
              <w:rPr>
                <w:color w:val="000000"/>
                <w:szCs w:val="22"/>
                <w:lang w:val="it-IT"/>
              </w:rPr>
              <w:t>Stada d.o.o.</w:t>
            </w:r>
          </w:p>
          <w:p w14:paraId="1ECAC61F" w14:textId="77777777" w:rsidR="000B3493" w:rsidRPr="00F30BD9" w:rsidRDefault="000B3493" w:rsidP="00AB2574">
            <w:pPr>
              <w:rPr>
                <w:color w:val="000000"/>
                <w:szCs w:val="22"/>
              </w:rPr>
            </w:pPr>
            <w:r w:rsidRPr="00F30BD9">
              <w:rPr>
                <w:color w:val="000000"/>
                <w:szCs w:val="22"/>
              </w:rPr>
              <w:t>Tel: +386 15896710</w:t>
            </w:r>
          </w:p>
          <w:p w14:paraId="641F50ED" w14:textId="77777777" w:rsidR="000B3493" w:rsidRPr="00F30BD9" w:rsidRDefault="000B3493" w:rsidP="00AB2574">
            <w:pPr>
              <w:suppressAutoHyphens/>
              <w:rPr>
                <w:color w:val="000000"/>
                <w:szCs w:val="22"/>
              </w:rPr>
            </w:pPr>
          </w:p>
        </w:tc>
      </w:tr>
      <w:tr w:rsidR="000B3493" w:rsidRPr="00F30BD9" w14:paraId="0C1BFE32" w14:textId="77777777" w:rsidTr="00AB2574">
        <w:trPr>
          <w:cantSplit/>
          <w:trHeight w:val="20"/>
        </w:trPr>
        <w:tc>
          <w:tcPr>
            <w:tcW w:w="4535" w:type="dxa"/>
          </w:tcPr>
          <w:p w14:paraId="1707E167" w14:textId="77777777" w:rsidR="000B3493" w:rsidRPr="00F30BD9" w:rsidRDefault="000B3493" w:rsidP="00AB2574">
            <w:pPr>
              <w:rPr>
                <w:b/>
                <w:color w:val="000000"/>
                <w:szCs w:val="22"/>
                <w:lang w:val="de-DE"/>
              </w:rPr>
            </w:pPr>
            <w:r w:rsidRPr="00F30BD9">
              <w:rPr>
                <w:b/>
                <w:color w:val="000000"/>
                <w:szCs w:val="22"/>
                <w:lang w:val="de-DE"/>
              </w:rPr>
              <w:t>Ísland</w:t>
            </w:r>
          </w:p>
          <w:p w14:paraId="245EE0DF" w14:textId="77777777" w:rsidR="000B3493" w:rsidRPr="00F30BD9" w:rsidRDefault="000B3493" w:rsidP="00AB2574">
            <w:pPr>
              <w:rPr>
                <w:color w:val="000000"/>
                <w:szCs w:val="22"/>
                <w:lang w:val="de-DE"/>
              </w:rPr>
            </w:pPr>
            <w:r w:rsidRPr="00F30BD9">
              <w:rPr>
                <w:color w:val="000000"/>
                <w:szCs w:val="22"/>
                <w:lang w:val="de-DE"/>
              </w:rPr>
              <w:t>STADA Arzneimittel AG</w:t>
            </w:r>
          </w:p>
          <w:p w14:paraId="66E5842E" w14:textId="77777777" w:rsidR="000B3493" w:rsidRPr="00F30BD9" w:rsidRDefault="000B3493" w:rsidP="00AB2574">
            <w:pPr>
              <w:suppressAutoHyphens/>
              <w:rPr>
                <w:color w:val="000000"/>
                <w:szCs w:val="22"/>
                <w:lang w:val="de-DE"/>
              </w:rPr>
            </w:pPr>
            <w:r w:rsidRPr="00F30BD9">
              <w:rPr>
                <w:color w:val="000000"/>
                <w:szCs w:val="22"/>
                <w:lang w:val="de-DE"/>
              </w:rPr>
              <w:t>Sími: +49 61016030</w:t>
            </w:r>
          </w:p>
          <w:p w14:paraId="0E0CC942" w14:textId="77777777" w:rsidR="000B3493" w:rsidRPr="00F30BD9" w:rsidRDefault="000B3493" w:rsidP="00AB2574">
            <w:pPr>
              <w:suppressAutoHyphens/>
              <w:rPr>
                <w:color w:val="000000"/>
                <w:szCs w:val="22"/>
                <w:lang w:val="de-DE"/>
              </w:rPr>
            </w:pPr>
          </w:p>
        </w:tc>
        <w:tc>
          <w:tcPr>
            <w:tcW w:w="4535" w:type="dxa"/>
          </w:tcPr>
          <w:p w14:paraId="1B9195B6" w14:textId="77777777" w:rsidR="000B3493" w:rsidRPr="00F30BD9" w:rsidRDefault="000B3493" w:rsidP="00AB2574">
            <w:pPr>
              <w:suppressAutoHyphens/>
              <w:rPr>
                <w:b/>
                <w:color w:val="000000"/>
                <w:szCs w:val="22"/>
                <w:lang w:val="de-DE"/>
              </w:rPr>
            </w:pPr>
            <w:r w:rsidRPr="00F30BD9">
              <w:rPr>
                <w:b/>
                <w:color w:val="000000"/>
                <w:szCs w:val="22"/>
                <w:lang w:val="de-DE"/>
              </w:rPr>
              <w:t>Slovenská republika</w:t>
            </w:r>
          </w:p>
          <w:p w14:paraId="3B292B74" w14:textId="77777777" w:rsidR="000B3493" w:rsidRPr="00F30BD9" w:rsidRDefault="000B3493" w:rsidP="00AB2574">
            <w:pPr>
              <w:rPr>
                <w:color w:val="000000"/>
                <w:szCs w:val="22"/>
                <w:lang w:val="de-DE"/>
              </w:rPr>
            </w:pPr>
            <w:r w:rsidRPr="00F30BD9">
              <w:rPr>
                <w:color w:val="000000"/>
                <w:szCs w:val="22"/>
                <w:lang w:val="de-DE"/>
              </w:rPr>
              <w:t>STADA PHARMA Slovakia, s.r.o.</w:t>
            </w:r>
          </w:p>
          <w:p w14:paraId="3574CDCB" w14:textId="77777777" w:rsidR="000B3493" w:rsidRPr="00F30BD9" w:rsidRDefault="000B3493" w:rsidP="00AB2574">
            <w:pPr>
              <w:rPr>
                <w:color w:val="000000"/>
                <w:szCs w:val="22"/>
              </w:rPr>
            </w:pPr>
            <w:r w:rsidRPr="00F30BD9">
              <w:rPr>
                <w:color w:val="000000"/>
                <w:szCs w:val="22"/>
              </w:rPr>
              <w:t>Tel: +421 252621933</w:t>
            </w:r>
          </w:p>
          <w:p w14:paraId="5D07B79E" w14:textId="77777777" w:rsidR="000B3493" w:rsidRPr="00F30BD9" w:rsidRDefault="000B3493" w:rsidP="00AB2574">
            <w:pPr>
              <w:suppressAutoHyphens/>
              <w:rPr>
                <w:b/>
                <w:color w:val="000000"/>
                <w:szCs w:val="22"/>
              </w:rPr>
            </w:pPr>
          </w:p>
        </w:tc>
      </w:tr>
      <w:tr w:rsidR="000B3493" w:rsidRPr="001A6DB7" w14:paraId="3F94A51C" w14:textId="77777777" w:rsidTr="00AB2574">
        <w:trPr>
          <w:cantSplit/>
          <w:trHeight w:val="20"/>
        </w:trPr>
        <w:tc>
          <w:tcPr>
            <w:tcW w:w="4535" w:type="dxa"/>
          </w:tcPr>
          <w:p w14:paraId="28F376D1" w14:textId="77777777" w:rsidR="000B3493" w:rsidRPr="00F30BD9" w:rsidRDefault="000B3493" w:rsidP="00AB2574">
            <w:pPr>
              <w:rPr>
                <w:color w:val="000000"/>
                <w:szCs w:val="22"/>
              </w:rPr>
            </w:pPr>
            <w:r w:rsidRPr="00F30BD9">
              <w:rPr>
                <w:b/>
                <w:color w:val="000000"/>
                <w:szCs w:val="22"/>
              </w:rPr>
              <w:t>Italia</w:t>
            </w:r>
          </w:p>
          <w:p w14:paraId="1F2201AD" w14:textId="77777777" w:rsidR="000B3493" w:rsidRPr="00F30BD9" w:rsidRDefault="000B3493" w:rsidP="00AB2574">
            <w:pPr>
              <w:autoSpaceDE w:val="0"/>
              <w:autoSpaceDN w:val="0"/>
              <w:rPr>
                <w:bCs/>
                <w:color w:val="000000"/>
                <w:szCs w:val="22"/>
              </w:rPr>
            </w:pPr>
            <w:r w:rsidRPr="00F30BD9">
              <w:rPr>
                <w:bCs/>
                <w:color w:val="000000"/>
                <w:szCs w:val="22"/>
              </w:rPr>
              <w:t>EG SpA</w:t>
            </w:r>
          </w:p>
          <w:p w14:paraId="76A703D7" w14:textId="77777777" w:rsidR="000B3493" w:rsidRPr="00F30BD9" w:rsidRDefault="000B3493" w:rsidP="00AB2574">
            <w:pPr>
              <w:rPr>
                <w:bCs/>
                <w:color w:val="000000"/>
                <w:szCs w:val="22"/>
              </w:rPr>
            </w:pPr>
            <w:r w:rsidRPr="00F30BD9">
              <w:rPr>
                <w:bCs/>
                <w:color w:val="000000"/>
                <w:szCs w:val="22"/>
              </w:rPr>
              <w:t>Tel: +39 028310371</w:t>
            </w:r>
          </w:p>
          <w:p w14:paraId="004B3F94" w14:textId="77777777" w:rsidR="000B3493" w:rsidRPr="00F30BD9" w:rsidRDefault="000B3493" w:rsidP="00AB2574">
            <w:pPr>
              <w:rPr>
                <w:b/>
                <w:color w:val="000000"/>
                <w:szCs w:val="22"/>
              </w:rPr>
            </w:pPr>
          </w:p>
        </w:tc>
        <w:tc>
          <w:tcPr>
            <w:tcW w:w="4535" w:type="dxa"/>
          </w:tcPr>
          <w:p w14:paraId="61D2B69A" w14:textId="77777777" w:rsidR="000B3493" w:rsidRPr="00291E72" w:rsidRDefault="000B3493" w:rsidP="00AB2574">
            <w:pPr>
              <w:suppressAutoHyphens/>
              <w:rPr>
                <w:color w:val="000000"/>
                <w:szCs w:val="22"/>
              </w:rPr>
            </w:pPr>
            <w:r w:rsidRPr="00291E72">
              <w:rPr>
                <w:b/>
                <w:color w:val="000000"/>
                <w:szCs w:val="22"/>
              </w:rPr>
              <w:t>Suomi/Finland</w:t>
            </w:r>
          </w:p>
          <w:p w14:paraId="6BB427BB" w14:textId="77777777" w:rsidR="000B3493" w:rsidRPr="00291E72" w:rsidRDefault="000B3493" w:rsidP="00AB2574">
            <w:pPr>
              <w:rPr>
                <w:color w:val="000000"/>
                <w:szCs w:val="22"/>
              </w:rPr>
            </w:pPr>
            <w:r w:rsidRPr="00291E72">
              <w:rPr>
                <w:color w:val="000000"/>
                <w:szCs w:val="22"/>
                <w:lang w:eastAsia="da-DK"/>
              </w:rPr>
              <w:t>STADA Nordic ApS, Suomen sivuliike</w:t>
            </w:r>
          </w:p>
          <w:p w14:paraId="79652DD6" w14:textId="77777777" w:rsidR="000B3493" w:rsidRPr="002F1979" w:rsidRDefault="000B3493" w:rsidP="00AB2574">
            <w:pPr>
              <w:rPr>
                <w:color w:val="000000"/>
                <w:szCs w:val="22"/>
                <w:lang w:val="de-DE"/>
              </w:rPr>
            </w:pPr>
            <w:r w:rsidRPr="002F1979">
              <w:rPr>
                <w:color w:val="000000"/>
                <w:szCs w:val="22"/>
                <w:lang w:val="de-DE"/>
              </w:rPr>
              <w:t>Puh/Tel: +358 207416888</w:t>
            </w:r>
          </w:p>
          <w:p w14:paraId="399C6327" w14:textId="77777777" w:rsidR="000B3493" w:rsidRPr="002F1979" w:rsidRDefault="000B3493" w:rsidP="00AB2574">
            <w:pPr>
              <w:suppressAutoHyphens/>
              <w:rPr>
                <w:color w:val="000000"/>
                <w:szCs w:val="22"/>
                <w:lang w:val="de-DE"/>
              </w:rPr>
            </w:pPr>
          </w:p>
        </w:tc>
      </w:tr>
      <w:tr w:rsidR="000B3493" w:rsidRPr="00291E72" w14:paraId="329F594D" w14:textId="77777777" w:rsidTr="00AB2574">
        <w:trPr>
          <w:cantSplit/>
          <w:trHeight w:val="20"/>
        </w:trPr>
        <w:tc>
          <w:tcPr>
            <w:tcW w:w="4535" w:type="dxa"/>
          </w:tcPr>
          <w:p w14:paraId="448F0A20" w14:textId="77777777" w:rsidR="000B3493" w:rsidRPr="00291E72" w:rsidRDefault="000B3493" w:rsidP="00AB2574">
            <w:pPr>
              <w:rPr>
                <w:b/>
                <w:color w:val="000000"/>
                <w:szCs w:val="22"/>
              </w:rPr>
            </w:pPr>
            <w:r w:rsidRPr="00F30BD9">
              <w:rPr>
                <w:b/>
                <w:color w:val="000000"/>
                <w:szCs w:val="22"/>
              </w:rPr>
              <w:t>Κύπρος</w:t>
            </w:r>
          </w:p>
          <w:p w14:paraId="3E843721" w14:textId="77777777" w:rsidR="000B3493" w:rsidRPr="00291E72" w:rsidRDefault="000B3493" w:rsidP="00AB2574">
            <w:pPr>
              <w:rPr>
                <w:color w:val="000000"/>
                <w:szCs w:val="22"/>
              </w:rPr>
            </w:pPr>
            <w:r w:rsidRPr="00291E72">
              <w:rPr>
                <w:color w:val="000000"/>
                <w:szCs w:val="22"/>
              </w:rPr>
              <w:t>STADA Arzneimittel AG</w:t>
            </w:r>
          </w:p>
          <w:p w14:paraId="7143CE18" w14:textId="77777777" w:rsidR="000B3493" w:rsidRPr="00291E72" w:rsidRDefault="000B3493" w:rsidP="00AB2574">
            <w:pPr>
              <w:suppressAutoHyphens/>
              <w:rPr>
                <w:color w:val="000000"/>
                <w:szCs w:val="22"/>
              </w:rPr>
            </w:pPr>
            <w:r w:rsidRPr="00F30BD9">
              <w:rPr>
                <w:color w:val="000000"/>
                <w:szCs w:val="22"/>
              </w:rPr>
              <w:t>Τηλ</w:t>
            </w:r>
            <w:r w:rsidRPr="00291E72">
              <w:rPr>
                <w:color w:val="000000"/>
                <w:szCs w:val="22"/>
              </w:rPr>
              <w:t>: +30 2106664667</w:t>
            </w:r>
          </w:p>
          <w:p w14:paraId="51465824" w14:textId="77777777" w:rsidR="000B3493" w:rsidRPr="00291E72" w:rsidRDefault="000B3493" w:rsidP="00AB2574">
            <w:pPr>
              <w:rPr>
                <w:b/>
                <w:color w:val="000000"/>
                <w:szCs w:val="22"/>
              </w:rPr>
            </w:pPr>
          </w:p>
        </w:tc>
        <w:tc>
          <w:tcPr>
            <w:tcW w:w="4535" w:type="dxa"/>
          </w:tcPr>
          <w:p w14:paraId="12B04CCD" w14:textId="77777777" w:rsidR="000B3493" w:rsidRPr="00F30BD9" w:rsidRDefault="000B3493" w:rsidP="00AB2574">
            <w:pPr>
              <w:suppressAutoHyphens/>
              <w:rPr>
                <w:b/>
                <w:color w:val="000000"/>
                <w:szCs w:val="22"/>
                <w:lang w:val="de-DE"/>
              </w:rPr>
            </w:pPr>
            <w:r w:rsidRPr="00F30BD9">
              <w:rPr>
                <w:b/>
                <w:color w:val="000000"/>
                <w:szCs w:val="22"/>
                <w:lang w:val="de-DE"/>
              </w:rPr>
              <w:t>Sverige</w:t>
            </w:r>
          </w:p>
          <w:p w14:paraId="107F0148" w14:textId="77777777" w:rsidR="000B3493" w:rsidRPr="00F30BD9" w:rsidRDefault="000B3493" w:rsidP="00AB2574">
            <w:pPr>
              <w:rPr>
                <w:color w:val="000000"/>
                <w:szCs w:val="22"/>
                <w:lang w:val="de-DE"/>
              </w:rPr>
            </w:pPr>
            <w:r w:rsidRPr="00F30BD9">
              <w:rPr>
                <w:color w:val="000000"/>
                <w:szCs w:val="22"/>
                <w:lang w:val="de-DE"/>
              </w:rPr>
              <w:t>STADA Nordic ApS</w:t>
            </w:r>
          </w:p>
          <w:p w14:paraId="7360F275" w14:textId="77777777" w:rsidR="000B3493" w:rsidRPr="00F30BD9" w:rsidRDefault="000B3493" w:rsidP="00AB2574">
            <w:pPr>
              <w:rPr>
                <w:color w:val="000000"/>
                <w:szCs w:val="22"/>
                <w:lang w:val="de-DE"/>
              </w:rPr>
            </w:pPr>
            <w:r w:rsidRPr="00F30BD9">
              <w:rPr>
                <w:color w:val="000000"/>
                <w:szCs w:val="22"/>
                <w:lang w:val="de-DE"/>
              </w:rPr>
              <w:t>Tel: +45 44859999</w:t>
            </w:r>
          </w:p>
          <w:p w14:paraId="69426165" w14:textId="77777777" w:rsidR="000B3493" w:rsidRPr="00F30BD9" w:rsidRDefault="000B3493" w:rsidP="00AB2574">
            <w:pPr>
              <w:suppressAutoHyphens/>
              <w:rPr>
                <w:b/>
                <w:color w:val="000000"/>
                <w:szCs w:val="22"/>
                <w:lang w:val="de-DE"/>
              </w:rPr>
            </w:pPr>
          </w:p>
        </w:tc>
      </w:tr>
      <w:tr w:rsidR="000B3493" w:rsidRPr="00F30BD9" w14:paraId="1A2747E4" w14:textId="77777777" w:rsidTr="00AB2574">
        <w:trPr>
          <w:cantSplit/>
          <w:trHeight w:val="20"/>
        </w:trPr>
        <w:tc>
          <w:tcPr>
            <w:tcW w:w="4535" w:type="dxa"/>
          </w:tcPr>
          <w:p w14:paraId="2631B13F" w14:textId="77777777" w:rsidR="000B3493" w:rsidRPr="00F30BD9" w:rsidRDefault="000B3493" w:rsidP="00AB2574">
            <w:pPr>
              <w:rPr>
                <w:b/>
                <w:color w:val="000000"/>
                <w:szCs w:val="22"/>
              </w:rPr>
            </w:pPr>
            <w:r w:rsidRPr="00F30BD9">
              <w:rPr>
                <w:b/>
                <w:color w:val="000000"/>
                <w:szCs w:val="22"/>
              </w:rPr>
              <w:t>Latvija</w:t>
            </w:r>
          </w:p>
          <w:p w14:paraId="5B69824B" w14:textId="77777777" w:rsidR="000B3493" w:rsidRPr="00F30BD9" w:rsidRDefault="000B3493" w:rsidP="00AB2574">
            <w:pPr>
              <w:autoSpaceDE w:val="0"/>
              <w:autoSpaceDN w:val="0"/>
              <w:adjustRightInd w:val="0"/>
              <w:rPr>
                <w:color w:val="000000"/>
                <w:szCs w:val="22"/>
              </w:rPr>
            </w:pPr>
            <w:r w:rsidRPr="00F30BD9">
              <w:rPr>
                <w:color w:val="000000"/>
                <w:szCs w:val="22"/>
              </w:rPr>
              <w:t>UAB „STADA</w:t>
            </w:r>
            <w:r w:rsidRPr="00F30BD9">
              <w:rPr>
                <w:color w:val="000000"/>
                <w:szCs w:val="24"/>
              </w:rPr>
              <w:t xml:space="preserve"> Baltics</w:t>
            </w:r>
            <w:r w:rsidRPr="00F30BD9">
              <w:rPr>
                <w:color w:val="000000"/>
                <w:szCs w:val="22"/>
              </w:rPr>
              <w:t>“</w:t>
            </w:r>
          </w:p>
          <w:p w14:paraId="79B8713A" w14:textId="77777777" w:rsidR="000B3493" w:rsidRPr="00F30BD9" w:rsidRDefault="000B3493" w:rsidP="00AB2574">
            <w:pPr>
              <w:autoSpaceDE w:val="0"/>
              <w:autoSpaceDN w:val="0"/>
              <w:adjustRightInd w:val="0"/>
              <w:rPr>
                <w:color w:val="000000"/>
                <w:szCs w:val="22"/>
              </w:rPr>
            </w:pPr>
            <w:r w:rsidRPr="00F30BD9">
              <w:rPr>
                <w:color w:val="000000"/>
                <w:szCs w:val="22"/>
              </w:rPr>
              <w:t xml:space="preserve">Tel: </w:t>
            </w:r>
            <w:r>
              <w:rPr>
                <w:color w:val="000000"/>
                <w:szCs w:val="22"/>
              </w:rPr>
              <w:t>+</w:t>
            </w:r>
            <w:r w:rsidRPr="0097129F">
              <w:t>371 28016404</w:t>
            </w:r>
          </w:p>
          <w:p w14:paraId="33DCB32F" w14:textId="77777777" w:rsidR="000B3493" w:rsidRPr="00F30BD9" w:rsidRDefault="000B3493" w:rsidP="00AB2574">
            <w:pPr>
              <w:suppressAutoHyphens/>
              <w:rPr>
                <w:color w:val="000000"/>
                <w:szCs w:val="22"/>
              </w:rPr>
            </w:pPr>
          </w:p>
        </w:tc>
        <w:tc>
          <w:tcPr>
            <w:tcW w:w="4535" w:type="dxa"/>
          </w:tcPr>
          <w:p w14:paraId="34D2E851" w14:textId="77777777" w:rsidR="000B3493" w:rsidRPr="00F30BD9" w:rsidRDefault="000B3493" w:rsidP="00AB2574">
            <w:pPr>
              <w:suppressAutoHyphens/>
              <w:rPr>
                <w:color w:val="000000"/>
                <w:szCs w:val="22"/>
              </w:rPr>
            </w:pPr>
          </w:p>
        </w:tc>
      </w:tr>
    </w:tbl>
    <w:p w14:paraId="6FFDAED9" w14:textId="77777777" w:rsidR="000B3493" w:rsidRPr="00F30BD9" w:rsidRDefault="000B3493" w:rsidP="000B3493"/>
    <w:p w14:paraId="72299D6F" w14:textId="77777777" w:rsidR="000B3493" w:rsidRPr="00F30BD9" w:rsidRDefault="000B3493" w:rsidP="000B3493">
      <w:pPr>
        <w:numPr>
          <w:ilvl w:val="12"/>
          <w:numId w:val="0"/>
        </w:numPr>
        <w:ind w:right="-2"/>
        <w:rPr>
          <w:szCs w:val="22"/>
        </w:rPr>
      </w:pPr>
      <w:r w:rsidRPr="00F30BD9">
        <w:rPr>
          <w:b/>
          <w:bCs/>
          <w:szCs w:val="22"/>
          <w:lang w:val="mt-MT"/>
        </w:rPr>
        <w:t xml:space="preserve">Dan il-fuljett kien rivedut l-aħħar f’ </w:t>
      </w:r>
    </w:p>
    <w:p w14:paraId="4189AD06" w14:textId="77777777" w:rsidR="000B3493" w:rsidRPr="00F30BD9" w:rsidRDefault="000B3493" w:rsidP="000B3493">
      <w:pPr>
        <w:numPr>
          <w:ilvl w:val="12"/>
          <w:numId w:val="0"/>
        </w:numPr>
        <w:ind w:right="-2"/>
        <w:rPr>
          <w:szCs w:val="22"/>
        </w:rPr>
      </w:pPr>
    </w:p>
    <w:p w14:paraId="59BFA934" w14:textId="77777777" w:rsidR="000B3493" w:rsidRPr="00F30BD9" w:rsidRDefault="000B3493" w:rsidP="000B3493">
      <w:pPr>
        <w:numPr>
          <w:ilvl w:val="12"/>
          <w:numId w:val="0"/>
        </w:numPr>
        <w:ind w:right="-2"/>
        <w:rPr>
          <w:b/>
          <w:szCs w:val="22"/>
        </w:rPr>
      </w:pPr>
      <w:r w:rsidRPr="00F30BD9">
        <w:rPr>
          <w:b/>
          <w:bCs/>
          <w:szCs w:val="22"/>
          <w:lang w:val="mt-MT"/>
        </w:rPr>
        <w:t>Sorsi oħra ta’ informazzjoni</w:t>
      </w:r>
    </w:p>
    <w:p w14:paraId="28CB0A8E" w14:textId="77777777" w:rsidR="000B3493" w:rsidRPr="00F30BD9" w:rsidRDefault="000B3493" w:rsidP="000B3493">
      <w:pPr>
        <w:numPr>
          <w:ilvl w:val="12"/>
          <w:numId w:val="0"/>
        </w:numPr>
        <w:ind w:right="-2"/>
        <w:rPr>
          <w:szCs w:val="22"/>
        </w:rPr>
      </w:pPr>
      <w:r w:rsidRPr="00F30BD9">
        <w:rPr>
          <w:szCs w:val="22"/>
          <w:lang w:val="mt-MT"/>
        </w:rPr>
        <w:t xml:space="preserve">Informazzjoni dettaljata dwar din il-mediċina tinsab fuq is-sit elettroniku tal-Aġenzija Ewropea għall-Mediċini: </w:t>
      </w:r>
      <w:hyperlink r:id="rId51" w:history="1">
        <w:r w:rsidRPr="00083C42">
          <w:rPr>
            <w:rStyle w:val="Hyperlink"/>
            <w:szCs w:val="22"/>
            <w:lang w:val="mt-MT"/>
          </w:rPr>
          <w:t>https://www.ema.europa.eu</w:t>
        </w:r>
      </w:hyperlink>
      <w:r w:rsidRPr="00F30BD9">
        <w:rPr>
          <w:szCs w:val="22"/>
          <w:lang w:val="mt-MT"/>
        </w:rPr>
        <w:t>.</w:t>
      </w:r>
    </w:p>
    <w:p w14:paraId="1060BB30" w14:textId="77777777" w:rsidR="000B3493" w:rsidRPr="00F30BD9" w:rsidRDefault="000B3493" w:rsidP="000B3493">
      <w:pPr>
        <w:ind w:right="-2"/>
      </w:pPr>
    </w:p>
    <w:p w14:paraId="69F9CC7E" w14:textId="77777777" w:rsidR="000B3493" w:rsidRPr="00F30BD9" w:rsidRDefault="000B3493" w:rsidP="000B3493">
      <w:pPr>
        <w:numPr>
          <w:ilvl w:val="12"/>
          <w:numId w:val="0"/>
        </w:numPr>
        <w:ind w:right="-2"/>
        <w:rPr>
          <w:b/>
          <w:szCs w:val="22"/>
          <w:lang w:val="mt-MT"/>
        </w:rPr>
      </w:pPr>
      <w:r w:rsidRPr="00F30BD9">
        <w:rPr>
          <w:b/>
          <w:szCs w:val="22"/>
          <w:lang w:val="mt-MT"/>
        </w:rPr>
        <w:br w:type="page"/>
      </w:r>
    </w:p>
    <w:p w14:paraId="2F26F67C" w14:textId="77777777" w:rsidR="000B3493" w:rsidRPr="00F30BD9" w:rsidRDefault="000B3493" w:rsidP="000B3493">
      <w:pPr>
        <w:numPr>
          <w:ilvl w:val="12"/>
          <w:numId w:val="0"/>
        </w:numPr>
        <w:rPr>
          <w:b/>
          <w:szCs w:val="22"/>
          <w:lang w:val="mt-MT"/>
        </w:rPr>
      </w:pPr>
      <w:r w:rsidRPr="00F30BD9">
        <w:rPr>
          <w:b/>
          <w:bCs/>
          <w:szCs w:val="22"/>
          <w:lang w:val="mt-MT"/>
        </w:rPr>
        <w:lastRenderedPageBreak/>
        <w:t>7.</w:t>
      </w:r>
      <w:r w:rsidRPr="00F30BD9">
        <w:rPr>
          <w:b/>
          <w:bCs/>
          <w:szCs w:val="22"/>
          <w:lang w:val="mt-MT"/>
        </w:rPr>
        <w:tab/>
        <w:t>Istruzzjonijiet għall-użu</w:t>
      </w:r>
    </w:p>
    <w:p w14:paraId="04CABE6E" w14:textId="77777777" w:rsidR="000B3493" w:rsidRPr="00F30BD9" w:rsidRDefault="000B3493" w:rsidP="000B3493">
      <w:pPr>
        <w:numPr>
          <w:ilvl w:val="12"/>
          <w:numId w:val="0"/>
        </w:numPr>
        <w:ind w:right="-2"/>
        <w:rPr>
          <w:b/>
          <w:szCs w:val="22"/>
          <w:lang w:val="mt-MT"/>
        </w:rPr>
      </w:pPr>
    </w:p>
    <w:p w14:paraId="70F82B18" w14:textId="77777777" w:rsidR="000B3493" w:rsidRPr="00F30BD9" w:rsidRDefault="000B3493" w:rsidP="000B3493">
      <w:pPr>
        <w:numPr>
          <w:ilvl w:val="12"/>
          <w:numId w:val="0"/>
        </w:numPr>
        <w:ind w:right="-2"/>
        <w:rPr>
          <w:b/>
          <w:szCs w:val="22"/>
          <w:lang w:val="mt-MT"/>
        </w:rPr>
      </w:pPr>
      <w:r w:rsidRPr="00F30BD9">
        <w:rPr>
          <w:b/>
          <w:bCs/>
          <w:szCs w:val="22"/>
          <w:lang w:val="mt-MT"/>
        </w:rPr>
        <w:t>ISTRUZZJONIJIET GĦALL-UŻU</w:t>
      </w:r>
    </w:p>
    <w:p w14:paraId="7B9A2D34" w14:textId="77777777" w:rsidR="000B3493" w:rsidRPr="00F30BD9" w:rsidRDefault="000B3493" w:rsidP="000B3493">
      <w:pPr>
        <w:numPr>
          <w:ilvl w:val="12"/>
          <w:numId w:val="0"/>
        </w:numPr>
        <w:ind w:right="-2"/>
        <w:rPr>
          <w:b/>
          <w:szCs w:val="22"/>
          <w:lang w:val="mt-MT"/>
        </w:rPr>
      </w:pPr>
      <w:r>
        <w:rPr>
          <w:b/>
          <w:bCs/>
          <w:szCs w:val="22"/>
          <w:lang w:val="mt-MT"/>
        </w:rPr>
        <w:t>Libmyris</w:t>
      </w:r>
      <w:r w:rsidRPr="00F30BD9">
        <w:rPr>
          <w:b/>
          <w:bCs/>
          <w:szCs w:val="22"/>
          <w:lang w:val="mt-MT"/>
        </w:rPr>
        <w:t xml:space="preserve"> (adalimumab) pinna mimlija għal-lest </w:t>
      </w:r>
    </w:p>
    <w:p w14:paraId="64C51CE6" w14:textId="77777777" w:rsidR="000B3493" w:rsidRPr="00F30BD9" w:rsidRDefault="000B3493" w:rsidP="000B3493">
      <w:pPr>
        <w:ind w:right="-2"/>
        <w:rPr>
          <w:b/>
          <w:bCs/>
          <w:lang w:val="mt-MT"/>
        </w:rPr>
      </w:pPr>
      <w:r>
        <w:rPr>
          <w:b/>
          <w:bCs/>
          <w:szCs w:val="22"/>
          <w:lang w:val="mt-MT"/>
        </w:rPr>
        <w:t>8</w:t>
      </w:r>
      <w:r w:rsidRPr="00F30BD9">
        <w:rPr>
          <w:b/>
          <w:bCs/>
          <w:szCs w:val="22"/>
          <w:lang w:val="mt-MT"/>
        </w:rPr>
        <w:t>0 mg/0.</w:t>
      </w:r>
      <w:r>
        <w:rPr>
          <w:b/>
          <w:bCs/>
          <w:szCs w:val="22"/>
          <w:lang w:val="mt-MT"/>
        </w:rPr>
        <w:t>8</w:t>
      </w:r>
      <w:r w:rsidRPr="00F30BD9">
        <w:rPr>
          <w:b/>
          <w:bCs/>
          <w:szCs w:val="22"/>
          <w:lang w:val="mt-MT"/>
        </w:rPr>
        <w:t> ml soluzzjoni għall-injezzjoni, għal użu taħt il-ġilda</w:t>
      </w:r>
    </w:p>
    <w:p w14:paraId="78F28AE1" w14:textId="77777777" w:rsidR="000B3493" w:rsidRPr="00F30BD9" w:rsidRDefault="000B3493" w:rsidP="000B3493">
      <w:pPr>
        <w:numPr>
          <w:ilvl w:val="12"/>
          <w:numId w:val="0"/>
        </w:numPr>
        <w:ind w:right="-2"/>
        <w:rPr>
          <w:b/>
          <w:szCs w:val="22"/>
          <w:lang w:val="mt-MT"/>
        </w:rPr>
      </w:pPr>
    </w:p>
    <w:p w14:paraId="0BC6C617" w14:textId="77777777" w:rsidR="000B3493" w:rsidRPr="00F30BD9" w:rsidRDefault="000B3493" w:rsidP="000B3493">
      <w:pPr>
        <w:numPr>
          <w:ilvl w:val="12"/>
          <w:numId w:val="0"/>
        </w:numPr>
        <w:ind w:right="-2"/>
        <w:rPr>
          <w:b/>
          <w:bCs/>
          <w:iCs/>
          <w:szCs w:val="22"/>
          <w:lang w:val="mt-MT"/>
        </w:rPr>
      </w:pPr>
      <w:r w:rsidRPr="00F30BD9">
        <w:rPr>
          <w:b/>
          <w:bCs/>
          <w:iCs/>
          <w:szCs w:val="22"/>
          <w:lang w:val="mt-MT"/>
        </w:rPr>
        <w:t xml:space="preserve">Aqra sew dawn l-istruzzjonijiet għall-użu qabel ma tuża </w:t>
      </w:r>
      <w:r>
        <w:rPr>
          <w:b/>
          <w:bCs/>
          <w:iCs/>
          <w:szCs w:val="22"/>
          <w:lang w:val="mt-MT"/>
        </w:rPr>
        <w:t>Libmyris</w:t>
      </w:r>
      <w:r w:rsidRPr="00F30BD9">
        <w:rPr>
          <w:b/>
          <w:bCs/>
          <w:iCs/>
          <w:szCs w:val="22"/>
          <w:lang w:val="mt-MT"/>
        </w:rPr>
        <w:t xml:space="preserve"> pinna mimlija għal-lest li tintuża darba biss</w:t>
      </w:r>
    </w:p>
    <w:p w14:paraId="63AA06A4" w14:textId="77777777" w:rsidR="000B3493" w:rsidRPr="00F30BD9" w:rsidRDefault="000B3493" w:rsidP="000B3493">
      <w:pPr>
        <w:numPr>
          <w:ilvl w:val="12"/>
          <w:numId w:val="0"/>
        </w:numPr>
        <w:ind w:right="-2"/>
        <w:rPr>
          <w:b/>
          <w:szCs w:val="22"/>
          <w:lang w:val="mt-MT"/>
        </w:rPr>
      </w:pPr>
    </w:p>
    <w:p w14:paraId="0CCDBAD1" w14:textId="77777777" w:rsidR="000B3493" w:rsidRPr="00F30BD9" w:rsidRDefault="000B3493" w:rsidP="000B3493">
      <w:pPr>
        <w:numPr>
          <w:ilvl w:val="12"/>
          <w:numId w:val="0"/>
        </w:numPr>
        <w:ind w:right="-2"/>
        <w:rPr>
          <w:b/>
          <w:u w:val="single"/>
          <w:lang w:val="mt-MT"/>
        </w:rPr>
      </w:pPr>
      <w:r w:rsidRPr="00F30BD9">
        <w:rPr>
          <w:b/>
          <w:bCs/>
          <w:szCs w:val="22"/>
          <w:u w:val="single"/>
          <w:lang w:val="mt-MT"/>
        </w:rPr>
        <w:t>Qabel tinjetta</w:t>
      </w:r>
    </w:p>
    <w:p w14:paraId="4B84935B" w14:textId="77777777" w:rsidR="000B3493" w:rsidRPr="00F30BD9" w:rsidRDefault="000B3493" w:rsidP="000B3493">
      <w:pPr>
        <w:numPr>
          <w:ilvl w:val="12"/>
          <w:numId w:val="0"/>
        </w:numPr>
        <w:ind w:right="-2"/>
        <w:rPr>
          <w:b/>
          <w:szCs w:val="22"/>
          <w:u w:val="single"/>
          <w:lang w:val="mt-MT"/>
        </w:rPr>
      </w:pPr>
    </w:p>
    <w:p w14:paraId="3815E313" w14:textId="77777777" w:rsidR="000B3493" w:rsidRPr="00F30BD9" w:rsidRDefault="000B3493" w:rsidP="000B3493">
      <w:pPr>
        <w:numPr>
          <w:ilvl w:val="12"/>
          <w:numId w:val="0"/>
        </w:numPr>
        <w:ind w:right="-2"/>
        <w:rPr>
          <w:bCs/>
          <w:szCs w:val="22"/>
          <w:lang w:val="mt-MT"/>
        </w:rPr>
      </w:pPr>
      <w:r w:rsidRPr="00F30BD9">
        <w:rPr>
          <w:bCs/>
          <w:szCs w:val="22"/>
          <w:lang w:val="mt-MT"/>
        </w:rPr>
        <w:t xml:space="preserve">Il-fornitur tat-trattament tas-saħħa tiegħek għandu jurik kif tuża </w:t>
      </w:r>
      <w:r>
        <w:rPr>
          <w:bCs/>
          <w:szCs w:val="22"/>
          <w:lang w:val="mt-MT"/>
        </w:rPr>
        <w:t>Libmyris</w:t>
      </w:r>
      <w:r w:rsidRPr="00F30BD9">
        <w:rPr>
          <w:bCs/>
          <w:szCs w:val="22"/>
          <w:lang w:val="mt-MT"/>
        </w:rPr>
        <w:t xml:space="preserve"> pinna mimlija għal-lest għal użu ta’ darba qabel tużaha għall-ewwel darba.</w:t>
      </w:r>
    </w:p>
    <w:p w14:paraId="3AB521A6" w14:textId="77777777" w:rsidR="000B3493" w:rsidRPr="00F30BD9" w:rsidRDefault="000B3493" w:rsidP="000B3493">
      <w:pPr>
        <w:numPr>
          <w:ilvl w:val="12"/>
          <w:numId w:val="0"/>
        </w:numPr>
        <w:ind w:right="-2"/>
        <w:rPr>
          <w:bCs/>
          <w:szCs w:val="22"/>
          <w:lang w:val="mt-MT"/>
        </w:rPr>
      </w:pPr>
    </w:p>
    <w:p w14:paraId="51D8BDA9" w14:textId="77777777" w:rsidR="000B3493" w:rsidRPr="00F30BD9" w:rsidRDefault="000B3493" w:rsidP="000B3493">
      <w:pPr>
        <w:numPr>
          <w:ilvl w:val="12"/>
          <w:numId w:val="0"/>
        </w:numPr>
        <w:ind w:right="-2"/>
        <w:rPr>
          <w:bCs/>
          <w:szCs w:val="22"/>
          <w:lang w:val="mt-MT"/>
        </w:rPr>
      </w:pPr>
      <w:r w:rsidRPr="00F30BD9">
        <w:rPr>
          <w:bCs/>
          <w:szCs w:val="22"/>
          <w:lang w:val="mt-MT"/>
        </w:rPr>
        <w:t xml:space="preserve">Jekk użajt pinna oħra ta’ adalimumab fis-suq fil-passat, din il-pinna taħdem b’mod differenti minn pinen oħra. Jekk jogħġbok aqra dawn l-istruzzjonijiet għall-użu kompletament sabiex tifhem kif tuża sew </w:t>
      </w:r>
      <w:r>
        <w:rPr>
          <w:bCs/>
          <w:szCs w:val="22"/>
          <w:lang w:val="mt-MT"/>
        </w:rPr>
        <w:t>Libmyris</w:t>
      </w:r>
      <w:r w:rsidRPr="00F30BD9">
        <w:rPr>
          <w:bCs/>
          <w:szCs w:val="22"/>
          <w:lang w:val="mt-MT"/>
        </w:rPr>
        <w:t xml:space="preserve"> pinna mimlija għal-lest qabel tinjetta.</w:t>
      </w:r>
    </w:p>
    <w:p w14:paraId="02F0ECDE" w14:textId="77777777" w:rsidR="000B3493" w:rsidRPr="00F30BD9" w:rsidRDefault="000B3493" w:rsidP="000B3493">
      <w:pPr>
        <w:numPr>
          <w:ilvl w:val="12"/>
          <w:numId w:val="0"/>
        </w:numPr>
        <w:ind w:right="-2"/>
        <w:rPr>
          <w:bCs/>
          <w:szCs w:val="22"/>
          <w:lang w:val="mt-MT"/>
        </w:rPr>
      </w:pPr>
    </w:p>
    <w:p w14:paraId="6FBBA669" w14:textId="77777777" w:rsidR="000B3493" w:rsidRPr="00F30BD9" w:rsidRDefault="000B3493" w:rsidP="000B3493">
      <w:pPr>
        <w:numPr>
          <w:ilvl w:val="12"/>
          <w:numId w:val="0"/>
        </w:numPr>
        <w:ind w:right="-2"/>
        <w:rPr>
          <w:b/>
          <w:u w:val="single"/>
          <w:lang w:val="mt-MT"/>
        </w:rPr>
      </w:pPr>
      <w:r w:rsidRPr="00F30BD9">
        <w:rPr>
          <w:b/>
          <w:bCs/>
          <w:szCs w:val="22"/>
          <w:u w:val="single"/>
          <w:lang w:val="mt-MT"/>
        </w:rPr>
        <w:t>Informazzjoni importanti</w:t>
      </w:r>
    </w:p>
    <w:p w14:paraId="0CEBF8F8" w14:textId="77777777" w:rsidR="000B3493" w:rsidRPr="00F30BD9" w:rsidRDefault="000B3493" w:rsidP="000B3493">
      <w:pPr>
        <w:numPr>
          <w:ilvl w:val="12"/>
          <w:numId w:val="0"/>
        </w:numPr>
        <w:ind w:right="-2"/>
        <w:rPr>
          <w:b/>
          <w:szCs w:val="22"/>
          <w:u w:val="single"/>
          <w:lang w:val="mt-MT"/>
        </w:rPr>
      </w:pPr>
    </w:p>
    <w:p w14:paraId="53BAFF02" w14:textId="77777777" w:rsidR="000B3493" w:rsidRPr="00F30BD9" w:rsidRDefault="000B3493" w:rsidP="000B3493">
      <w:pPr>
        <w:ind w:right="-2"/>
        <w:rPr>
          <w:bCs/>
          <w:szCs w:val="22"/>
          <w:lang w:val="mt-MT"/>
        </w:rPr>
      </w:pPr>
      <w:r w:rsidRPr="00F30BD9">
        <w:rPr>
          <w:b/>
          <w:bCs/>
          <w:szCs w:val="22"/>
          <w:lang w:val="mt-MT"/>
        </w:rPr>
        <w:t>M’għandekx</w:t>
      </w:r>
      <w:r w:rsidRPr="00F30BD9">
        <w:rPr>
          <w:szCs w:val="22"/>
          <w:lang w:val="mt-MT"/>
        </w:rPr>
        <w:t xml:space="preserve"> tuża l-pinna u ċempel lill-fornitur tal-kura tas-saħħa jew lill-ispiżjar tiegħek jekk </w:t>
      </w:r>
    </w:p>
    <w:p w14:paraId="47D5E36A" w14:textId="77777777" w:rsidR="000B3493" w:rsidRPr="00F30BD9" w:rsidRDefault="000B3493" w:rsidP="000B3493">
      <w:pPr>
        <w:pStyle w:val="Listenabsatz"/>
        <w:numPr>
          <w:ilvl w:val="0"/>
          <w:numId w:val="10"/>
        </w:numPr>
        <w:tabs>
          <w:tab w:val="left" w:pos="851"/>
        </w:tabs>
        <w:ind w:left="567" w:right="-2" w:hanging="567"/>
        <w:contextualSpacing w:val="0"/>
        <w:rPr>
          <w:bCs/>
          <w:szCs w:val="22"/>
          <w:lang w:val="mt-MT"/>
        </w:rPr>
      </w:pPr>
      <w:r w:rsidRPr="00F30BD9">
        <w:rPr>
          <w:bCs/>
          <w:szCs w:val="22"/>
          <w:lang w:val="mt-MT"/>
        </w:rPr>
        <w:t>Il-likwidu jkun imċajpar, tilef il-kulur, jew għandu biċċiet jew frak fih</w:t>
      </w:r>
    </w:p>
    <w:p w14:paraId="738244BA" w14:textId="77777777" w:rsidR="000B3493" w:rsidRPr="00F30BD9" w:rsidRDefault="000B3493" w:rsidP="000B3493">
      <w:pPr>
        <w:pStyle w:val="Listenabsatz"/>
        <w:numPr>
          <w:ilvl w:val="0"/>
          <w:numId w:val="10"/>
        </w:numPr>
        <w:tabs>
          <w:tab w:val="left" w:pos="851"/>
        </w:tabs>
        <w:ind w:left="567" w:right="-2" w:hanging="567"/>
        <w:contextualSpacing w:val="0"/>
        <w:rPr>
          <w:bCs/>
          <w:szCs w:val="22"/>
        </w:rPr>
      </w:pPr>
      <w:r w:rsidRPr="00F30BD9">
        <w:rPr>
          <w:bCs/>
          <w:szCs w:val="22"/>
          <w:lang w:val="mt-MT"/>
        </w:rPr>
        <w:t>Id-data ta’ skadenza għaddiet</w:t>
      </w:r>
    </w:p>
    <w:p w14:paraId="67939100" w14:textId="77777777" w:rsidR="000B3493" w:rsidRPr="00291E72" w:rsidRDefault="000B3493" w:rsidP="000B3493">
      <w:pPr>
        <w:pStyle w:val="Listenabsatz"/>
        <w:numPr>
          <w:ilvl w:val="0"/>
          <w:numId w:val="10"/>
        </w:numPr>
        <w:tabs>
          <w:tab w:val="left" w:pos="851"/>
        </w:tabs>
        <w:ind w:left="567" w:right="-2" w:hanging="567"/>
        <w:contextualSpacing w:val="0"/>
        <w:rPr>
          <w:bCs/>
          <w:szCs w:val="22"/>
        </w:rPr>
      </w:pPr>
      <w:r w:rsidRPr="00F30BD9">
        <w:rPr>
          <w:bCs/>
          <w:szCs w:val="22"/>
          <w:lang w:val="mt-MT"/>
        </w:rPr>
        <w:t>Il-pinna tħalliet f’dawl tax-xemx dirett</w:t>
      </w:r>
    </w:p>
    <w:p w14:paraId="232E898A" w14:textId="77777777" w:rsidR="000B3493" w:rsidRPr="00F30BD9" w:rsidRDefault="000B3493" w:rsidP="000B3493">
      <w:pPr>
        <w:pStyle w:val="Listenabsatz"/>
        <w:numPr>
          <w:ilvl w:val="0"/>
          <w:numId w:val="10"/>
        </w:numPr>
        <w:tabs>
          <w:tab w:val="left" w:pos="851"/>
        </w:tabs>
        <w:ind w:left="567" w:right="-2" w:hanging="567"/>
        <w:contextualSpacing w:val="0"/>
        <w:rPr>
          <w:bCs/>
          <w:szCs w:val="22"/>
        </w:rPr>
      </w:pPr>
      <w:r w:rsidRPr="00F30BD9">
        <w:rPr>
          <w:bCs/>
          <w:szCs w:val="22"/>
          <w:lang w:val="mt-MT"/>
        </w:rPr>
        <w:t>Il-pinna twaqqgħet jew tfarrket</w:t>
      </w:r>
    </w:p>
    <w:p w14:paraId="4B5F331F" w14:textId="77777777" w:rsidR="000B3493" w:rsidRPr="00F30BD9" w:rsidRDefault="000B3493" w:rsidP="000B3493">
      <w:pPr>
        <w:ind w:left="567" w:right="-2" w:hanging="567"/>
        <w:rPr>
          <w:bCs/>
          <w:szCs w:val="22"/>
        </w:rPr>
      </w:pPr>
    </w:p>
    <w:p w14:paraId="1E390AC0" w14:textId="77777777" w:rsidR="000B3493" w:rsidRPr="00F30BD9" w:rsidRDefault="000B3493" w:rsidP="000B3493">
      <w:pPr>
        <w:ind w:right="-2"/>
        <w:rPr>
          <w:bCs/>
          <w:szCs w:val="22"/>
          <w:lang w:val="mt-MT"/>
        </w:rPr>
      </w:pPr>
      <w:r w:rsidRPr="00F30BD9">
        <w:rPr>
          <w:bCs/>
          <w:szCs w:val="22"/>
          <w:lang w:val="mt-MT"/>
        </w:rPr>
        <w:t xml:space="preserve">Żomm l-għatu ċar fuqha sa eżatt qabel </w:t>
      </w:r>
      <w:r w:rsidRPr="00F30BD9">
        <w:rPr>
          <w:bCs/>
          <w:szCs w:val="22"/>
        </w:rPr>
        <w:t>ma ting</w:t>
      </w:r>
      <w:r w:rsidRPr="00F30BD9">
        <w:rPr>
          <w:bCs/>
          <w:szCs w:val="22"/>
          <w:lang w:val="mt-MT"/>
        </w:rPr>
        <w:t>ħ</w:t>
      </w:r>
      <w:r w:rsidRPr="00F30BD9">
        <w:rPr>
          <w:bCs/>
          <w:szCs w:val="22"/>
        </w:rPr>
        <w:t xml:space="preserve">ata </w:t>
      </w:r>
      <w:r w:rsidRPr="00F30BD9">
        <w:rPr>
          <w:bCs/>
          <w:szCs w:val="22"/>
          <w:lang w:val="mt-MT"/>
        </w:rPr>
        <w:t xml:space="preserve">l-injezzjoni. Żomm </w:t>
      </w:r>
      <w:r>
        <w:rPr>
          <w:bCs/>
          <w:szCs w:val="22"/>
          <w:lang w:val="mt-MT"/>
        </w:rPr>
        <w:t>Libmyris</w:t>
      </w:r>
      <w:r w:rsidRPr="00F30BD9">
        <w:rPr>
          <w:bCs/>
          <w:szCs w:val="22"/>
          <w:lang w:val="mt-MT"/>
        </w:rPr>
        <w:t xml:space="preserve"> pinna mimlija għal-lest għal użu ta’ darba fejn ma tintlaħaqx mit-tfal.</w:t>
      </w:r>
    </w:p>
    <w:p w14:paraId="0D5E1D1A" w14:textId="77777777" w:rsidR="000B3493" w:rsidRPr="00F30BD9" w:rsidRDefault="000B3493" w:rsidP="000B3493">
      <w:pPr>
        <w:ind w:right="-2"/>
        <w:rPr>
          <w:bCs/>
          <w:szCs w:val="22"/>
          <w:lang w:val="mt-MT"/>
        </w:rPr>
      </w:pPr>
    </w:p>
    <w:p w14:paraId="6E8F2E82" w14:textId="77777777" w:rsidR="000B3493" w:rsidRPr="00F30BD9" w:rsidRDefault="000B3493" w:rsidP="000B3493">
      <w:pPr>
        <w:ind w:right="-2"/>
        <w:rPr>
          <w:bCs/>
          <w:szCs w:val="22"/>
          <w:lang w:val="mt-MT"/>
        </w:rPr>
      </w:pPr>
      <w:r w:rsidRPr="00F30BD9">
        <w:rPr>
          <w:szCs w:val="22"/>
          <w:lang w:val="mt-MT"/>
        </w:rPr>
        <w:t xml:space="preserve">Aqra l-istruzzjonijiet fuq il-paġni kollha qabel ma tuża </w:t>
      </w:r>
      <w:r>
        <w:rPr>
          <w:szCs w:val="22"/>
          <w:lang w:val="mt-MT"/>
        </w:rPr>
        <w:t>Libmyris</w:t>
      </w:r>
      <w:r w:rsidRPr="00F30BD9">
        <w:rPr>
          <w:szCs w:val="22"/>
          <w:lang w:val="mt-MT"/>
        </w:rPr>
        <w:t xml:space="preserve"> pinna mimlija għal-lest għal użu ta’ darba.</w:t>
      </w:r>
    </w:p>
    <w:p w14:paraId="05F816AF" w14:textId="77777777" w:rsidR="000B3493" w:rsidRPr="00F30BD9" w:rsidRDefault="000B3493" w:rsidP="000B3493">
      <w:pPr>
        <w:ind w:right="-2"/>
        <w:rPr>
          <w:bCs/>
          <w:szCs w:val="22"/>
          <w:lang w:val="mt-MT"/>
        </w:rPr>
      </w:pPr>
    </w:p>
    <w:p w14:paraId="198AE8F4" w14:textId="77777777" w:rsidR="000B3493" w:rsidRPr="00F30BD9" w:rsidRDefault="000B3493" w:rsidP="000B3493">
      <w:pPr>
        <w:numPr>
          <w:ilvl w:val="12"/>
          <w:numId w:val="0"/>
        </w:numPr>
        <w:ind w:right="-2"/>
        <w:rPr>
          <w:bCs/>
          <w:szCs w:val="22"/>
          <w:lang w:val="mt-MT"/>
        </w:rPr>
      </w:pPr>
    </w:p>
    <w:p w14:paraId="0117A705" w14:textId="77777777" w:rsidR="000B3493" w:rsidRPr="00F30BD9" w:rsidRDefault="000B3493" w:rsidP="000B3493">
      <w:pPr>
        <w:keepNext/>
        <w:numPr>
          <w:ilvl w:val="12"/>
          <w:numId w:val="0"/>
        </w:numPr>
        <w:rPr>
          <w:b/>
        </w:rPr>
      </w:pPr>
      <w:r>
        <w:rPr>
          <w:b/>
          <w:lang w:val="mt-MT"/>
        </w:rPr>
        <w:lastRenderedPageBreak/>
        <w:t>Libmyris</w:t>
      </w:r>
      <w:r w:rsidRPr="00F30BD9">
        <w:rPr>
          <w:b/>
          <w:lang w:val="mt-MT"/>
        </w:rPr>
        <w:t xml:space="preserve"> pinna mimlija għal-lest</w:t>
      </w:r>
    </w:p>
    <w:p w14:paraId="036F1E25" w14:textId="77777777" w:rsidR="000B3493" w:rsidRPr="00F30BD9" w:rsidRDefault="000B3493" w:rsidP="000B3493">
      <w:pPr>
        <w:keepNext/>
        <w:rPr>
          <w:bCs/>
          <w:szCs w:val="22"/>
        </w:rPr>
      </w:pPr>
    </w:p>
    <w:p w14:paraId="58E4352D" w14:textId="77777777" w:rsidR="000B3493" w:rsidRPr="00F30BD9" w:rsidRDefault="000B3493" w:rsidP="000B3493">
      <w:pPr>
        <w:ind w:right="-2"/>
        <w:rPr>
          <w:bCs/>
          <w:szCs w:val="22"/>
        </w:rPr>
      </w:pPr>
      <w:r w:rsidRPr="00F30BD9">
        <w:rPr>
          <w:bCs/>
          <w:noProof/>
          <w:szCs w:val="22"/>
          <w:lang w:eastAsia="zh-CN"/>
        </w:rPr>
        <mc:AlternateContent>
          <mc:Choice Requires="wps">
            <w:drawing>
              <wp:anchor distT="0" distB="0" distL="114300" distR="114300" simplePos="0" relativeHeight="251834368" behindDoc="0" locked="0" layoutInCell="1" allowOverlap="1" wp14:anchorId="6A8AD99A" wp14:editId="6BCADD75">
                <wp:simplePos x="0" y="0"/>
                <wp:positionH relativeFrom="column">
                  <wp:posOffset>1118235</wp:posOffset>
                </wp:positionH>
                <wp:positionV relativeFrom="paragraph">
                  <wp:posOffset>3276600</wp:posOffset>
                </wp:positionV>
                <wp:extent cx="1682151" cy="345057"/>
                <wp:effectExtent l="0" t="0" r="13335" b="0"/>
                <wp:wrapNone/>
                <wp:docPr id="52" name="Text Box 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4AED2BB" w14:textId="77777777" w:rsidR="000B3493" w:rsidRDefault="000B3493" w:rsidP="000B3493">
                            <w:pPr>
                              <w:rPr>
                                <w:color w:val="000000" w:themeColor="text1"/>
                              </w:rPr>
                            </w:pPr>
                            <w:r>
                              <w:rPr>
                                <w:color w:val="000000"/>
                                <w:szCs w:val="22"/>
                                <w:lang w:val="mt-MT"/>
                              </w:rPr>
                              <w:t>Għatu Ċar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8AD99A" id="Text Box 52" o:spid="_x0000_s1106" type="#_x0000_t202" style="position:absolute;margin-left:88.05pt;margin-top:258pt;width:132.45pt;height:2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P1EgIAACQEAAAOAAAAZHJzL2Uyb0RvYy54bWysU11r2zAUfR/sPwi9L3bSJS0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I2V&#10;c/USAgAAJAQAAA4AAAAAAAAAAAAAAAAALgIAAGRycy9lMm9Eb2MueG1sUEsBAi0AFAAGAAgAAAAh&#10;AG7OjfHeAAAACwEAAA8AAAAAAAAAAAAAAAAAbAQAAGRycy9kb3ducmV2LnhtbFBLBQYAAAAABAAE&#10;APMAAAB3BQAAAAA=&#10;" filled="f" stroked="f" strokeweight=".5pt">
                <v:textbox style="mso-fit-shape-to-text:t" inset="0,0,0,0">
                  <w:txbxContent>
                    <w:p w14:paraId="44AED2BB" w14:textId="77777777" w:rsidR="000B3493" w:rsidRDefault="000B3493" w:rsidP="000B3493">
                      <w:pPr>
                        <w:rPr>
                          <w:color w:val="000000" w:themeColor="text1"/>
                        </w:rPr>
                      </w:pPr>
                      <w:r>
                        <w:rPr>
                          <w:color w:val="000000"/>
                          <w:szCs w:val="22"/>
                          <w:lang w:val="mt-MT"/>
                        </w:rPr>
                        <w:t>Għatu Ċar</w:t>
                      </w:r>
                    </w:p>
                  </w:txbxContent>
                </v:textbox>
              </v:shape>
            </w:pict>
          </mc:Fallback>
        </mc:AlternateContent>
      </w:r>
      <w:r w:rsidRPr="00F30BD9">
        <w:rPr>
          <w:bCs/>
          <w:noProof/>
          <w:szCs w:val="22"/>
          <w:lang w:eastAsia="zh-CN"/>
        </w:rPr>
        <mc:AlternateContent>
          <mc:Choice Requires="wps">
            <w:drawing>
              <wp:anchor distT="0" distB="0" distL="114300" distR="114300" simplePos="0" relativeHeight="251833344" behindDoc="0" locked="0" layoutInCell="1" allowOverlap="1" wp14:anchorId="609EBCA6" wp14:editId="44B822EB">
                <wp:simplePos x="0" y="0"/>
                <wp:positionH relativeFrom="column">
                  <wp:posOffset>1204595</wp:posOffset>
                </wp:positionH>
                <wp:positionV relativeFrom="paragraph">
                  <wp:posOffset>2712720</wp:posOffset>
                </wp:positionV>
                <wp:extent cx="1682115" cy="344805"/>
                <wp:effectExtent l="0" t="0" r="13335" b="0"/>
                <wp:wrapNone/>
                <wp:docPr id="53" name="Text Box 53"/>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357EAD35" w14:textId="77777777" w:rsidR="000B3493" w:rsidRDefault="000B3493" w:rsidP="000B3493">
                            <w:pPr>
                              <w:rPr>
                                <w:color w:val="000000" w:themeColor="text1"/>
                              </w:rPr>
                            </w:pPr>
                            <w:r>
                              <w:rPr>
                                <w:color w:val="000000"/>
                                <w:szCs w:val="22"/>
                                <w:lang w:val="mt-MT"/>
                              </w:rPr>
                              <w:t>Labra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9EBCA6" id="Text Box 53" o:spid="_x0000_s1107" type="#_x0000_t202" style="position:absolute;margin-left:94.85pt;margin-top:213.6pt;width:132.45pt;height:2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I7/DYhICAAAkBAAADgAAAAAAAAAAAAAAAAAuAgAAZHJzL2Uyb0RvYy54bWxQSwECLQAUAAYACAAA&#10;ACEACcBjEeAAAAALAQAADwAAAAAAAAAAAAAAAABsBAAAZHJzL2Rvd25yZXYueG1sUEsFBgAAAAAE&#10;AAQA8wAAAHkFAAAAAA==&#10;" filled="f" stroked="f" strokeweight=".5pt">
                <v:textbox style="mso-fit-shape-to-text:t" inset="0,0,0,0">
                  <w:txbxContent>
                    <w:p w14:paraId="357EAD35" w14:textId="77777777" w:rsidR="000B3493" w:rsidRDefault="000B3493" w:rsidP="000B3493">
                      <w:pPr>
                        <w:rPr>
                          <w:color w:val="000000" w:themeColor="text1"/>
                        </w:rPr>
                      </w:pPr>
                      <w:r>
                        <w:rPr>
                          <w:color w:val="000000"/>
                          <w:szCs w:val="22"/>
                          <w:lang w:val="mt-MT"/>
                        </w:rPr>
                        <w:t>Labra</w:t>
                      </w:r>
                    </w:p>
                  </w:txbxContent>
                </v:textbox>
              </v:shape>
            </w:pict>
          </mc:Fallback>
        </mc:AlternateContent>
      </w:r>
      <w:r w:rsidRPr="00F30BD9">
        <w:rPr>
          <w:bCs/>
          <w:noProof/>
          <w:szCs w:val="22"/>
          <w:lang w:eastAsia="zh-CN"/>
        </w:rPr>
        <mc:AlternateContent>
          <mc:Choice Requires="wps">
            <w:drawing>
              <wp:anchor distT="0" distB="0" distL="114300" distR="114300" simplePos="0" relativeHeight="251832320" behindDoc="0" locked="0" layoutInCell="1" allowOverlap="1" wp14:anchorId="67205973" wp14:editId="5F1486F0">
                <wp:simplePos x="0" y="0"/>
                <wp:positionH relativeFrom="column">
                  <wp:posOffset>1196340</wp:posOffset>
                </wp:positionH>
                <wp:positionV relativeFrom="paragraph">
                  <wp:posOffset>2511425</wp:posOffset>
                </wp:positionV>
                <wp:extent cx="1682115" cy="344805"/>
                <wp:effectExtent l="0" t="0" r="13335" b="0"/>
                <wp:wrapNone/>
                <wp:docPr id="1349225161" name="Text Box 1349225161"/>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1FC422D9" w14:textId="77777777" w:rsidR="000B3493" w:rsidRDefault="000B3493" w:rsidP="000B3493">
                            <w:pPr>
                              <w:rPr>
                                <w:color w:val="000000" w:themeColor="text1"/>
                              </w:rPr>
                            </w:pPr>
                            <w:r>
                              <w:rPr>
                                <w:color w:val="000000"/>
                                <w:szCs w:val="22"/>
                                <w:lang w:val="mt-MT"/>
                              </w:rPr>
                              <w:t>Kappa tal-Labra Oranġjo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05973" id="Text Box 1349225161" o:spid="_x0000_s1108" type="#_x0000_t202" style="position:absolute;margin-left:94.2pt;margin-top:197.75pt;width:132.45pt;height:2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pMk8mRICAAAkBAAADgAAAAAAAAAAAAAAAAAuAgAAZHJzL2Uyb0RvYy54bWxQSwECLQAUAAYACAAA&#10;ACEAMACQVOAAAAALAQAADwAAAAAAAAAAAAAAAABsBAAAZHJzL2Rvd25yZXYueG1sUEsFBgAAAAAE&#10;AAQA8wAAAHkFAAAAAA==&#10;" filled="f" stroked="f" strokeweight=".5pt">
                <v:textbox style="mso-fit-shape-to-text:t" inset="0,0,0,0">
                  <w:txbxContent>
                    <w:p w14:paraId="1FC422D9" w14:textId="77777777" w:rsidR="000B3493" w:rsidRDefault="000B3493" w:rsidP="000B3493">
                      <w:pPr>
                        <w:rPr>
                          <w:color w:val="000000" w:themeColor="text1"/>
                        </w:rPr>
                      </w:pPr>
                      <w:r>
                        <w:rPr>
                          <w:color w:val="000000"/>
                          <w:szCs w:val="22"/>
                          <w:lang w:val="mt-MT"/>
                        </w:rPr>
                        <w:t>Kappa tal-Labra Oranġjo</w:t>
                      </w:r>
                    </w:p>
                  </w:txbxContent>
                </v:textbox>
              </v:shape>
            </w:pict>
          </mc:Fallback>
        </mc:AlternateContent>
      </w:r>
      <w:r w:rsidRPr="00F30BD9">
        <w:rPr>
          <w:noProof/>
          <w:lang w:eastAsia="zh-CN"/>
        </w:rPr>
        <mc:AlternateContent>
          <mc:Choice Requires="wps">
            <w:drawing>
              <wp:anchor distT="0" distB="0" distL="114300" distR="114300" simplePos="0" relativeHeight="251831296" behindDoc="0" locked="0" layoutInCell="1" allowOverlap="1" wp14:anchorId="31899030" wp14:editId="056D439A">
                <wp:simplePos x="0" y="0"/>
                <wp:positionH relativeFrom="column">
                  <wp:posOffset>1166495</wp:posOffset>
                </wp:positionH>
                <wp:positionV relativeFrom="paragraph">
                  <wp:posOffset>1960880</wp:posOffset>
                </wp:positionV>
                <wp:extent cx="1682151" cy="345057"/>
                <wp:effectExtent l="0" t="0" r="13335" b="0"/>
                <wp:wrapNone/>
                <wp:docPr id="1349225167" name="Text Box 1349225167"/>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C7E976A" w14:textId="77777777" w:rsidR="000B3493" w:rsidRDefault="000B3493" w:rsidP="000B3493">
                            <w:pPr>
                              <w:rPr>
                                <w:color w:val="000000" w:themeColor="text1"/>
                              </w:rPr>
                            </w:pPr>
                            <w:r>
                              <w:rPr>
                                <w:color w:val="000000"/>
                                <w:szCs w:val="22"/>
                                <w:lang w:val="mt-MT"/>
                              </w:rPr>
                              <w:t>Tieqa ta’ Spezzjoni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899030" id="Text Box 1349225167" o:spid="_x0000_s1109" type="#_x0000_t202" style="position:absolute;margin-left:91.85pt;margin-top:154.4pt;width:132.45pt;height:2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wOEgIAACQEAAAOAAAAZHJzL2Uyb0RvYy54bWysU11r2zAUfR/sPwi9L3bSJS0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" filled="f" stroked="f" strokeweight=".5pt">
                <v:textbox style="mso-fit-shape-to-text:t" inset="0,0,0,0">
                  <w:txbxContent>
                    <w:p w14:paraId="4C7E976A" w14:textId="77777777" w:rsidR="000B3493" w:rsidRDefault="000B3493" w:rsidP="000B3493">
                      <w:pPr>
                        <w:rPr>
                          <w:color w:val="000000" w:themeColor="text1"/>
                        </w:rPr>
                      </w:pPr>
                      <w:r>
                        <w:rPr>
                          <w:color w:val="000000"/>
                          <w:szCs w:val="22"/>
                          <w:lang w:val="mt-MT"/>
                        </w:rPr>
                        <w:t>Tieqa ta’ Spezzjoni</w:t>
                      </w:r>
                    </w:p>
                  </w:txbxContent>
                </v:textbox>
              </v:shape>
            </w:pict>
          </mc:Fallback>
        </mc:AlternateContent>
      </w:r>
      <w:r w:rsidRPr="00F30BD9">
        <w:rPr>
          <w:noProof/>
          <w:lang w:eastAsia="zh-CN"/>
        </w:rPr>
        <mc:AlternateContent>
          <mc:Choice Requires="wps">
            <w:drawing>
              <wp:anchor distT="0" distB="0" distL="114300" distR="114300" simplePos="0" relativeHeight="251830272" behindDoc="0" locked="0" layoutInCell="1" allowOverlap="1" wp14:anchorId="4BC72D55" wp14:editId="3322ED2C">
                <wp:simplePos x="0" y="0"/>
                <wp:positionH relativeFrom="column">
                  <wp:posOffset>1163320</wp:posOffset>
                </wp:positionH>
                <wp:positionV relativeFrom="paragraph">
                  <wp:posOffset>612775</wp:posOffset>
                </wp:positionV>
                <wp:extent cx="1682151" cy="345057"/>
                <wp:effectExtent l="0" t="0" r="13335" b="0"/>
                <wp:wrapNone/>
                <wp:docPr id="1349225168" name="Text Box 1349225168"/>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757973C" w14:textId="77777777" w:rsidR="000B3493" w:rsidRDefault="000B3493" w:rsidP="000B3493">
                            <w:pPr>
                              <w:rPr>
                                <w:color w:val="000000" w:themeColor="text1"/>
                              </w:rPr>
                            </w:pPr>
                            <w:r>
                              <w:rPr>
                                <w:color w:val="000000"/>
                                <w:szCs w:val="22"/>
                                <w:lang w:val="mt-MT"/>
                              </w:rPr>
                              <w:t>Żona tal-Qabda tal-Parti ewlenija Griża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C72D55" id="Text Box 1349225168" o:spid="_x0000_s1110" type="#_x0000_t202" style="position:absolute;margin-left:91.6pt;margin-top:48.25pt;width:132.45pt;height:2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hEgIAACQEAAAOAAAAZHJzL2Uyb0RvYy54bWysU11r2zAUfR/sPwi9L3bSJS0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" filled="f" stroked="f" strokeweight=".5pt">
                <v:textbox style="mso-fit-shape-to-text:t" inset="0,0,0,0">
                  <w:txbxContent>
                    <w:p w14:paraId="6757973C" w14:textId="77777777" w:rsidR="000B3493" w:rsidRDefault="000B3493" w:rsidP="000B3493">
                      <w:pPr>
                        <w:rPr>
                          <w:color w:val="000000" w:themeColor="text1"/>
                        </w:rPr>
                      </w:pPr>
                      <w:r>
                        <w:rPr>
                          <w:color w:val="000000"/>
                          <w:szCs w:val="22"/>
                          <w:lang w:val="mt-MT"/>
                        </w:rPr>
                        <w:t>Żona tal-Qabda tal-Parti ewlenija Griża</w:t>
                      </w:r>
                    </w:p>
                  </w:txbxContent>
                </v:textbox>
              </v:shape>
            </w:pict>
          </mc:Fallback>
        </mc:AlternateContent>
      </w:r>
      <w:r w:rsidRPr="00F30BD9">
        <w:rPr>
          <w:noProof/>
          <w:lang w:eastAsia="zh-CN"/>
        </w:rPr>
        <w:drawing>
          <wp:inline distT="0" distB="0" distL="0" distR="0" wp14:anchorId="5DF17BE9" wp14:editId="142B8C10">
            <wp:extent cx="1224000" cy="3645770"/>
            <wp:effectExtent l="0" t="0" r="0" b="0"/>
            <wp:docPr id="1349225201" name="Picture 1349225201"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1" name="Picture 1349225201" descr="Ein Bild, das Design, Darstellung enthält.&#10;&#10;KI-generierte Inhalte können fehlerhaft sein."/>
                    <pic:cNvPicPr/>
                  </pic:nvPicPr>
                  <pic:blipFill>
                    <a:blip r:embed="rId39"/>
                    <a:stretch>
                      <a:fillRect/>
                    </a:stretch>
                  </pic:blipFill>
                  <pic:spPr>
                    <a:xfrm>
                      <a:off x="0" y="0"/>
                      <a:ext cx="1224000" cy="3645770"/>
                    </a:xfrm>
                    <a:prstGeom prst="rect">
                      <a:avLst/>
                    </a:prstGeom>
                  </pic:spPr>
                </pic:pic>
              </a:graphicData>
            </a:graphic>
          </wp:inline>
        </w:drawing>
      </w:r>
    </w:p>
    <w:p w14:paraId="45D8EC7A" w14:textId="77777777" w:rsidR="000B3493" w:rsidRPr="00F30BD9" w:rsidRDefault="000B3493" w:rsidP="000B3493">
      <w:pPr>
        <w:ind w:right="-2"/>
        <w:rPr>
          <w:bCs/>
          <w:szCs w:val="22"/>
        </w:rPr>
      </w:pPr>
    </w:p>
    <w:p w14:paraId="2DF4D8D7" w14:textId="77777777" w:rsidR="000B3493" w:rsidRPr="00F30BD9" w:rsidRDefault="000B3493" w:rsidP="000B3493">
      <w:pPr>
        <w:ind w:right="-2"/>
        <w:rPr>
          <w:b/>
          <w:szCs w:val="22"/>
        </w:rPr>
      </w:pPr>
      <w:r w:rsidRPr="00F30BD9">
        <w:rPr>
          <w:b/>
          <w:bCs/>
          <w:szCs w:val="22"/>
          <w:lang w:val="mt-MT"/>
        </w:rPr>
        <w:t xml:space="preserve">Kif għandi naħżen </w:t>
      </w:r>
      <w:r>
        <w:rPr>
          <w:b/>
          <w:bCs/>
          <w:szCs w:val="22"/>
          <w:lang w:val="mt-MT"/>
        </w:rPr>
        <w:t>Libmyris</w:t>
      </w:r>
      <w:r w:rsidRPr="00F30BD9">
        <w:rPr>
          <w:b/>
          <w:bCs/>
          <w:szCs w:val="22"/>
          <w:lang w:val="mt-MT"/>
        </w:rPr>
        <w:t xml:space="preserve"> pinna mimlija għal-lest għal użu ta’ darba</w:t>
      </w:r>
    </w:p>
    <w:p w14:paraId="252F85C0" w14:textId="77777777" w:rsidR="000B3493" w:rsidRPr="00F30BD9" w:rsidRDefault="000B3493" w:rsidP="000B3493">
      <w:pPr>
        <w:tabs>
          <w:tab w:val="left" w:pos="0"/>
        </w:tabs>
        <w:ind w:right="-2"/>
        <w:rPr>
          <w:bCs/>
          <w:szCs w:val="22"/>
        </w:rPr>
      </w:pPr>
      <w:r w:rsidRPr="00F30BD9">
        <w:rPr>
          <w:bCs/>
          <w:szCs w:val="22"/>
          <w:lang w:val="mt-MT"/>
        </w:rPr>
        <w:t xml:space="preserve">Aħżen </w:t>
      </w:r>
      <w:r>
        <w:rPr>
          <w:bCs/>
          <w:szCs w:val="22"/>
          <w:lang w:val="mt-MT"/>
        </w:rPr>
        <w:t>Libmyris</w:t>
      </w:r>
      <w:r w:rsidRPr="00F30BD9">
        <w:rPr>
          <w:bCs/>
          <w:szCs w:val="22"/>
        </w:rPr>
        <w:t xml:space="preserve"> </w:t>
      </w:r>
      <w:r w:rsidRPr="00F30BD9">
        <w:rPr>
          <w:bCs/>
          <w:szCs w:val="22"/>
          <w:lang w:val="mt-MT"/>
        </w:rPr>
        <w:t>pinna mimlija għal-lest għal użu ta’ darba il-kartuna oriġinali fil-friġġ f’temperatura bejn 2°C sa 8°C. Jekk hemm bżonn, per</w:t>
      </w:r>
      <w:r w:rsidRPr="00F30BD9">
        <w:rPr>
          <w:bCs/>
          <w:szCs w:val="22"/>
        </w:rPr>
        <w:t xml:space="preserve"> </w:t>
      </w:r>
      <w:r w:rsidRPr="00F30BD9">
        <w:rPr>
          <w:bCs/>
          <w:szCs w:val="22"/>
          <w:lang w:val="mt-MT"/>
        </w:rPr>
        <w:t xml:space="preserve">eżempju meta tkun qed tivvjaġġa, tista’ wkoll taħżen </w:t>
      </w:r>
      <w:r>
        <w:rPr>
          <w:bCs/>
          <w:szCs w:val="22"/>
          <w:lang w:val="mt-MT"/>
        </w:rPr>
        <w:t>Libmyris</w:t>
      </w:r>
      <w:r w:rsidRPr="00F30BD9">
        <w:rPr>
          <w:bCs/>
          <w:szCs w:val="22"/>
          <w:lang w:val="mt-MT"/>
        </w:rPr>
        <w:t xml:space="preserve"> pinna mimlija għal-lest f’temperatura ta’ 20°C sa 25°C sa </w:t>
      </w:r>
      <w:r>
        <w:rPr>
          <w:b/>
          <w:bCs/>
          <w:szCs w:val="22"/>
          <w:lang w:val="mt-MT"/>
        </w:rPr>
        <w:t>30</w:t>
      </w:r>
      <w:r w:rsidRPr="00F30BD9">
        <w:rPr>
          <w:b/>
          <w:bCs/>
          <w:szCs w:val="22"/>
          <w:lang w:val="mt-MT"/>
        </w:rPr>
        <w:t>-il jum</w:t>
      </w:r>
      <w:r w:rsidRPr="00F30BD9">
        <w:rPr>
          <w:szCs w:val="22"/>
          <w:lang w:val="mt-MT"/>
        </w:rPr>
        <w:t xml:space="preserve">. </w:t>
      </w:r>
    </w:p>
    <w:p w14:paraId="2B2AE1D4" w14:textId="77777777" w:rsidR="000B3493" w:rsidRPr="00F30BD9" w:rsidRDefault="000B3493" w:rsidP="000B3493">
      <w:pPr>
        <w:numPr>
          <w:ilvl w:val="12"/>
          <w:numId w:val="0"/>
        </w:numPr>
        <w:ind w:right="-2"/>
        <w:rPr>
          <w:b/>
          <w:szCs w:val="22"/>
        </w:rPr>
      </w:pPr>
      <w:r w:rsidRPr="00F30BD9">
        <w:rPr>
          <w:bCs/>
          <w:szCs w:val="22"/>
          <w:lang w:val="mt-MT"/>
        </w:rPr>
        <w:t>Ara s-sezzjoni 5 fil-fuljett ta’ tagħrif għal aktar dettalji.</w:t>
      </w:r>
    </w:p>
    <w:p w14:paraId="27265C02" w14:textId="77777777" w:rsidR="000B3493" w:rsidRPr="00F30BD9" w:rsidRDefault="000B3493" w:rsidP="000B3493">
      <w:pPr>
        <w:numPr>
          <w:ilvl w:val="12"/>
          <w:numId w:val="0"/>
        </w:numPr>
        <w:ind w:right="-2"/>
        <w:rPr>
          <w:b/>
          <w:szCs w:val="22"/>
        </w:rPr>
      </w:pPr>
    </w:p>
    <w:p w14:paraId="05A471FA" w14:textId="77777777" w:rsidR="000B3493" w:rsidRPr="00F30BD9" w:rsidRDefault="000B3493" w:rsidP="000B3493">
      <w:pPr>
        <w:pStyle w:val="Default"/>
        <w:ind w:left="851" w:hanging="851"/>
        <w:rPr>
          <w:color w:val="auto"/>
          <w:sz w:val="22"/>
          <w:szCs w:val="22"/>
          <w:lang w:val="en-GB"/>
        </w:rPr>
      </w:pPr>
      <w:r w:rsidRPr="00F30BD9">
        <w:rPr>
          <w:rFonts w:eastAsia="Times New Roman"/>
          <w:b/>
          <w:bCs/>
          <w:color w:val="auto"/>
          <w:sz w:val="22"/>
          <w:szCs w:val="22"/>
          <w:lang w:val="mt-MT"/>
        </w:rPr>
        <w:t xml:space="preserve">PASS 1: Oħroġ </w:t>
      </w:r>
      <w:r>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mill-friġġ u ħalliha f’temperatura bejn 20°C sa 25°C għal 15 sa 30 minuta qabel ma tinjetta</w:t>
      </w:r>
    </w:p>
    <w:p w14:paraId="10B52E9C" w14:textId="77777777" w:rsidR="000B3493" w:rsidRPr="00F30BD9" w:rsidRDefault="000B3493" w:rsidP="000B3493">
      <w:pPr>
        <w:ind w:right="-2"/>
        <w:rPr>
          <w:bCs/>
          <w:szCs w:val="22"/>
        </w:rPr>
      </w:pPr>
    </w:p>
    <w:p w14:paraId="11C9BF49" w14:textId="77777777" w:rsidR="000B3493" w:rsidRPr="00F30BD9" w:rsidRDefault="000B3493" w:rsidP="000B3493">
      <w:pPr>
        <w:ind w:right="-2"/>
        <w:rPr>
          <w:bCs/>
          <w:szCs w:val="22"/>
        </w:rPr>
      </w:pPr>
      <w:r w:rsidRPr="00F30BD9">
        <w:rPr>
          <w:b/>
          <w:bCs/>
          <w:szCs w:val="22"/>
          <w:lang w:val="mt-MT"/>
        </w:rPr>
        <w:t>Pass 1a.</w:t>
      </w:r>
      <w:r w:rsidRPr="00F30BD9">
        <w:rPr>
          <w:szCs w:val="22"/>
          <w:lang w:val="mt-MT"/>
        </w:rPr>
        <w:t xml:space="preserve"> Oħroġ </w:t>
      </w:r>
      <w:r>
        <w:rPr>
          <w:szCs w:val="22"/>
          <w:lang w:val="mt-MT"/>
        </w:rPr>
        <w:t>Libmyris</w:t>
      </w:r>
      <w:r w:rsidRPr="00F30BD9">
        <w:rPr>
          <w:szCs w:val="22"/>
          <w:lang w:val="mt-MT"/>
        </w:rPr>
        <w:t xml:space="preserve"> pinna mimlija għal-lest mill-friġġ (ara l-Figura A).</w:t>
      </w:r>
    </w:p>
    <w:p w14:paraId="03BC183C" w14:textId="77777777" w:rsidR="000B3493" w:rsidRPr="00F30BD9" w:rsidRDefault="000B3493" w:rsidP="000B3493">
      <w:pPr>
        <w:ind w:right="-2"/>
        <w:rPr>
          <w:bCs/>
          <w:szCs w:val="22"/>
        </w:rPr>
      </w:pPr>
    </w:p>
    <w:p w14:paraId="61FA5890" w14:textId="77777777" w:rsidR="000B3493" w:rsidRPr="00F30BD9" w:rsidRDefault="000B3493" w:rsidP="000B3493">
      <w:pPr>
        <w:ind w:right="-2"/>
        <w:rPr>
          <w:szCs w:val="22"/>
        </w:rPr>
      </w:pPr>
      <w:r w:rsidRPr="00F30BD9">
        <w:rPr>
          <w:szCs w:val="22"/>
        </w:rPr>
        <w:tab/>
      </w:r>
      <w:r w:rsidRPr="00F30BD9">
        <w:rPr>
          <w:noProof/>
          <w:lang w:eastAsia="zh-CN"/>
        </w:rPr>
        <w:drawing>
          <wp:inline distT="0" distB="0" distL="0" distR="0" wp14:anchorId="65A9034C" wp14:editId="1FF0715F">
            <wp:extent cx="1440000" cy="777143"/>
            <wp:effectExtent l="0" t="0" r="8255" b="4445"/>
            <wp:docPr id="1349225208" name="Picture 1349225208"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8" name="Picture 1349225208" descr="Ein Bild, das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C2470F1" w14:textId="77777777" w:rsidR="000B3493" w:rsidRPr="00F30BD9" w:rsidRDefault="000B3493" w:rsidP="000B3493">
      <w:pPr>
        <w:ind w:right="-2"/>
        <w:rPr>
          <w:szCs w:val="22"/>
          <w:lang w:val="mt-MT"/>
        </w:rPr>
      </w:pPr>
      <w:r w:rsidRPr="00F30BD9">
        <w:rPr>
          <w:szCs w:val="22"/>
          <w:lang w:val="mt-MT"/>
        </w:rPr>
        <w:tab/>
        <w:t>Figura A</w:t>
      </w:r>
    </w:p>
    <w:p w14:paraId="7D0DA537" w14:textId="77777777" w:rsidR="000B3493" w:rsidRPr="00F30BD9" w:rsidRDefault="000B3493" w:rsidP="000B3493">
      <w:pPr>
        <w:ind w:right="-2"/>
        <w:rPr>
          <w:szCs w:val="22"/>
          <w:lang w:val="mt-MT"/>
        </w:rPr>
      </w:pPr>
    </w:p>
    <w:p w14:paraId="0F881CC1" w14:textId="77777777" w:rsidR="000B3493" w:rsidRPr="00F30BD9" w:rsidRDefault="000B3493" w:rsidP="000B3493">
      <w:pPr>
        <w:ind w:left="851" w:right="-2" w:hanging="851"/>
        <w:rPr>
          <w:bCs/>
          <w:szCs w:val="22"/>
          <w:lang w:val="mt-MT"/>
        </w:rPr>
      </w:pPr>
      <w:r w:rsidRPr="00F30BD9">
        <w:rPr>
          <w:b/>
          <w:bCs/>
          <w:szCs w:val="22"/>
          <w:lang w:val="mt-MT"/>
        </w:rPr>
        <w:t>Pass 1b.</w:t>
      </w:r>
      <w:r w:rsidRPr="00F30BD9">
        <w:rPr>
          <w:szCs w:val="22"/>
          <w:lang w:val="mt-MT"/>
        </w:rPr>
        <w:t xml:space="preserve"> Ħalli </w:t>
      </w:r>
      <w:r>
        <w:rPr>
          <w:szCs w:val="22"/>
          <w:lang w:val="mt-MT"/>
        </w:rPr>
        <w:t>Libmyris</w:t>
      </w:r>
      <w:r w:rsidRPr="00F30BD9">
        <w:rPr>
          <w:szCs w:val="22"/>
          <w:lang w:val="mt-MT"/>
        </w:rPr>
        <w:t xml:space="preserve"> pinna mimlija għal-lest f’temperatura bejn 20°C sa 25°C għal 15 sa 30 minuta qabel ma tinjetta (ara l-Figura B).</w:t>
      </w:r>
    </w:p>
    <w:p w14:paraId="73C3CFA2" w14:textId="77777777" w:rsidR="000B3493" w:rsidRPr="00F30BD9" w:rsidRDefault="000B3493" w:rsidP="000B3493">
      <w:pPr>
        <w:ind w:right="-2"/>
        <w:rPr>
          <w:bCs/>
          <w:szCs w:val="22"/>
          <w:lang w:val="mt-MT"/>
        </w:rPr>
      </w:pPr>
    </w:p>
    <w:p w14:paraId="3A016A8B" w14:textId="77777777" w:rsidR="000B3493" w:rsidRPr="00F30BD9" w:rsidRDefault="000B3493" w:rsidP="000B3493">
      <w:pPr>
        <w:tabs>
          <w:tab w:val="left" w:pos="1134"/>
        </w:tabs>
        <w:ind w:right="-2"/>
        <w:rPr>
          <w:szCs w:val="22"/>
        </w:rPr>
      </w:pPr>
      <w:r w:rsidRPr="00F30BD9">
        <w:rPr>
          <w:bCs/>
          <w:noProof/>
          <w:szCs w:val="22"/>
          <w:lang w:eastAsia="zh-CN"/>
        </w:rPr>
        <mc:AlternateContent>
          <mc:Choice Requires="wps">
            <w:drawing>
              <wp:anchor distT="0" distB="0" distL="114300" distR="114300" simplePos="0" relativeHeight="251838464" behindDoc="0" locked="0" layoutInCell="1" allowOverlap="1" wp14:anchorId="663A1F87" wp14:editId="5ED86BF6">
                <wp:simplePos x="0" y="0"/>
                <wp:positionH relativeFrom="column">
                  <wp:posOffset>1014095</wp:posOffset>
                </wp:positionH>
                <wp:positionV relativeFrom="paragraph">
                  <wp:posOffset>313690</wp:posOffset>
                </wp:positionV>
                <wp:extent cx="438150" cy="396815"/>
                <wp:effectExtent l="0" t="0" r="0" b="0"/>
                <wp:wrapNone/>
                <wp:docPr id="1349225171"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28783ACB" w14:textId="77777777" w:rsidR="000B3493" w:rsidRDefault="000B3493" w:rsidP="000B3493">
                            <w:pPr>
                              <w:jc w:val="center"/>
                              <w:rPr>
                                <w:b/>
                              </w:rPr>
                            </w:pPr>
                            <w:r>
                              <w:rPr>
                                <w:b/>
                                <w:bCs/>
                                <w:szCs w:val="22"/>
                                <w:lang w:val="mt-MT"/>
                              </w:rPr>
                              <w:t>15–30</w:t>
                            </w:r>
                          </w:p>
                          <w:p w14:paraId="27743BF0" w14:textId="77777777" w:rsidR="000B3493" w:rsidRDefault="000B3493" w:rsidP="000B3493">
                            <w:pPr>
                              <w:jc w:val="center"/>
                              <w:rPr>
                                <w:b/>
                              </w:rPr>
                            </w:pPr>
                            <w:r>
                              <w:rPr>
                                <w:b/>
                                <w:bCs/>
                                <w:szCs w:val="22"/>
                                <w:lang w:val="mt-MT"/>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3A1F87" id="_x0000_s1111" type="#_x0000_t202" style="position:absolute;margin-left:79.85pt;margin-top:24.7pt;width:34.5pt;height:3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" fillcolor="white [3201]" stroked="f" strokeweight=".5pt">
                <v:fill opacity="32896f"/>
                <v:textbox style="mso-fit-shape-to-text:t" inset="0,0,0,0">
                  <w:txbxContent>
                    <w:p w14:paraId="28783ACB" w14:textId="77777777" w:rsidR="000B3493" w:rsidRDefault="000B3493" w:rsidP="000B3493">
                      <w:pPr>
                        <w:jc w:val="center"/>
                        <w:rPr>
                          <w:b/>
                        </w:rPr>
                      </w:pPr>
                      <w:r>
                        <w:rPr>
                          <w:b/>
                          <w:bCs/>
                          <w:szCs w:val="22"/>
                          <w:lang w:val="mt-MT"/>
                        </w:rPr>
                        <w:t>15–30</w:t>
                      </w:r>
                    </w:p>
                    <w:p w14:paraId="27743BF0" w14:textId="77777777" w:rsidR="000B3493" w:rsidRDefault="000B3493" w:rsidP="000B3493">
                      <w:pPr>
                        <w:jc w:val="center"/>
                        <w:rPr>
                          <w:b/>
                        </w:rPr>
                      </w:pPr>
                      <w:r>
                        <w:rPr>
                          <w:b/>
                          <w:bCs/>
                          <w:szCs w:val="22"/>
                          <w:lang w:val="mt-MT"/>
                        </w:rPr>
                        <w:t>MIN</w:t>
                      </w:r>
                    </w:p>
                  </w:txbxContent>
                </v:textbox>
              </v:shape>
            </w:pict>
          </mc:Fallback>
        </mc:AlternateContent>
      </w:r>
      <w:r w:rsidRPr="00F30BD9">
        <w:rPr>
          <w:szCs w:val="22"/>
          <w:lang w:val="mt-MT"/>
        </w:rPr>
        <w:tab/>
      </w:r>
      <w:r w:rsidRPr="00F30BD9">
        <w:rPr>
          <w:noProof/>
          <w:lang w:eastAsia="zh-CN"/>
        </w:rPr>
        <w:drawing>
          <wp:inline distT="0" distB="0" distL="0" distR="0" wp14:anchorId="2FB2A81E" wp14:editId="73E84204">
            <wp:extent cx="1017917" cy="944532"/>
            <wp:effectExtent l="0" t="0" r="0" b="8255"/>
            <wp:docPr id="1349225209" name="Picture 1349225209"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9" name="Picture 1349225209" descr="Ein Bild, das Kreis, Symbol, Grafiken, Design enthält.&#10;&#10;KI-generierte Inhalte können fehlerhaft sein."/>
                    <pic:cNvPicPr/>
                  </pic:nvPicPr>
                  <pic:blipFill>
                    <a:blip r:embed="rId24"/>
                    <a:stretch>
                      <a:fillRect/>
                    </a:stretch>
                  </pic:blipFill>
                  <pic:spPr>
                    <a:xfrm>
                      <a:off x="0" y="0"/>
                      <a:ext cx="1022664" cy="948936"/>
                    </a:xfrm>
                    <a:prstGeom prst="rect">
                      <a:avLst/>
                    </a:prstGeom>
                  </pic:spPr>
                </pic:pic>
              </a:graphicData>
            </a:graphic>
          </wp:inline>
        </w:drawing>
      </w:r>
    </w:p>
    <w:p w14:paraId="63613787" w14:textId="77777777" w:rsidR="000B3493" w:rsidRPr="00F30BD9" w:rsidRDefault="000B3493" w:rsidP="000B3493">
      <w:pPr>
        <w:ind w:right="-2"/>
        <w:rPr>
          <w:szCs w:val="22"/>
        </w:rPr>
      </w:pPr>
      <w:r w:rsidRPr="00F30BD9">
        <w:rPr>
          <w:szCs w:val="22"/>
          <w:lang w:val="mt-MT"/>
        </w:rPr>
        <w:tab/>
        <w:t>Figura B</w:t>
      </w:r>
    </w:p>
    <w:p w14:paraId="239C1880" w14:textId="77777777" w:rsidR="000B3493" w:rsidRPr="00F30BD9" w:rsidRDefault="000B3493" w:rsidP="000B3493">
      <w:pPr>
        <w:ind w:right="-2"/>
        <w:rPr>
          <w:bCs/>
          <w:szCs w:val="22"/>
        </w:rPr>
      </w:pPr>
    </w:p>
    <w:p w14:paraId="3664B3E7" w14:textId="77777777" w:rsidR="000B3493" w:rsidRPr="00F30BD9" w:rsidRDefault="000B3493" w:rsidP="000B3493">
      <w:pPr>
        <w:pStyle w:val="Listenabsatz"/>
        <w:numPr>
          <w:ilvl w:val="0"/>
          <w:numId w:val="10"/>
        </w:numPr>
        <w:tabs>
          <w:tab w:val="left" w:pos="1134"/>
        </w:tabs>
        <w:ind w:left="1134" w:right="-2" w:hanging="567"/>
        <w:contextualSpacing w:val="0"/>
        <w:rPr>
          <w:bCs/>
          <w:szCs w:val="22"/>
        </w:rPr>
      </w:pPr>
      <w:r w:rsidRPr="00F30BD9">
        <w:rPr>
          <w:b/>
          <w:bCs/>
          <w:szCs w:val="22"/>
          <w:lang w:val="mt-MT"/>
        </w:rPr>
        <w:t xml:space="preserve">M’għandekx </w:t>
      </w:r>
      <w:r w:rsidRPr="00F30BD9">
        <w:rPr>
          <w:szCs w:val="22"/>
          <w:lang w:val="mt-MT"/>
        </w:rPr>
        <w:t xml:space="preserve">tneħħi l-għatu ċar waqt li tħalli lil </w:t>
      </w:r>
      <w:r>
        <w:rPr>
          <w:szCs w:val="22"/>
          <w:lang w:val="mt-MT"/>
        </w:rPr>
        <w:t>Libmyris</w:t>
      </w:r>
      <w:r w:rsidRPr="00F30BD9">
        <w:rPr>
          <w:szCs w:val="22"/>
          <w:lang w:val="mt-MT"/>
        </w:rPr>
        <w:t xml:space="preserve"> pinna mimlija għal-lest biex tilħaq temperatura bejn 20°C sa 25 C.</w:t>
      </w:r>
    </w:p>
    <w:p w14:paraId="505670BF" w14:textId="77777777" w:rsidR="000B3493" w:rsidRPr="00F30BD9" w:rsidRDefault="000B3493" w:rsidP="000B3493">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lastRenderedPageBreak/>
        <w:t xml:space="preserve">M’għandekx </w:t>
      </w:r>
      <w:r w:rsidRPr="00F30BD9">
        <w:rPr>
          <w:szCs w:val="22"/>
          <w:lang w:val="mt-MT"/>
        </w:rPr>
        <w:t xml:space="preserve">issaħħan </w:t>
      </w:r>
      <w:r>
        <w:rPr>
          <w:szCs w:val="22"/>
          <w:lang w:val="mt-MT"/>
        </w:rPr>
        <w:t>Libmyris</w:t>
      </w:r>
      <w:r w:rsidRPr="00F30BD9">
        <w:rPr>
          <w:szCs w:val="22"/>
          <w:lang w:val="mt-MT"/>
        </w:rPr>
        <w:t xml:space="preserve"> pinna mimlija għal-lest b’xi mod ieħor. Per eżempju, </w:t>
      </w:r>
      <w:r w:rsidRPr="00F30BD9">
        <w:rPr>
          <w:b/>
          <w:bCs/>
          <w:szCs w:val="22"/>
          <w:lang w:val="mt-MT"/>
        </w:rPr>
        <w:t>m’għandekx</w:t>
      </w:r>
      <w:r w:rsidRPr="00F30BD9">
        <w:rPr>
          <w:szCs w:val="22"/>
          <w:lang w:val="mt-MT"/>
        </w:rPr>
        <w:t xml:space="preserve"> issaħħanha fil-microwave jew fl-ilma jaħraq.</w:t>
      </w:r>
    </w:p>
    <w:p w14:paraId="1F302256" w14:textId="77777777" w:rsidR="000B3493" w:rsidRPr="00F30BD9" w:rsidRDefault="000B3493" w:rsidP="000B3493">
      <w:pPr>
        <w:pStyle w:val="Listenabsatz"/>
        <w:numPr>
          <w:ilvl w:val="0"/>
          <w:numId w:val="10"/>
        </w:numPr>
        <w:tabs>
          <w:tab w:val="left" w:pos="1134"/>
        </w:tabs>
        <w:ind w:left="1134" w:right="-2" w:hanging="567"/>
        <w:contextualSpacing w:val="0"/>
        <w:rPr>
          <w:bCs/>
          <w:szCs w:val="22"/>
          <w:lang w:val="mt-MT"/>
        </w:rPr>
      </w:pPr>
      <w:r w:rsidRPr="00F30BD9">
        <w:rPr>
          <w:b/>
          <w:bCs/>
          <w:szCs w:val="22"/>
          <w:lang w:val="mt-MT"/>
        </w:rPr>
        <w:t xml:space="preserve">M’għandekx </w:t>
      </w:r>
      <w:r w:rsidRPr="00F30BD9">
        <w:rPr>
          <w:szCs w:val="22"/>
          <w:lang w:val="mt-MT"/>
        </w:rPr>
        <w:t>tuża</w:t>
      </w:r>
      <w:r w:rsidRPr="00F30BD9">
        <w:rPr>
          <w:b/>
          <w:bCs/>
          <w:szCs w:val="22"/>
          <w:lang w:val="mt-MT"/>
        </w:rPr>
        <w:t xml:space="preserve"> </w:t>
      </w:r>
      <w:r w:rsidRPr="00F30BD9">
        <w:rPr>
          <w:szCs w:val="22"/>
          <w:lang w:val="mt-MT"/>
        </w:rPr>
        <w:t>l-pinna mimlija għal-lest jekk il-likwidu kien</w:t>
      </w:r>
      <w:r w:rsidRPr="00F30BD9">
        <w:rPr>
          <w:b/>
          <w:bCs/>
          <w:szCs w:val="22"/>
          <w:lang w:val="mt-MT"/>
        </w:rPr>
        <w:t xml:space="preserve"> </w:t>
      </w:r>
      <w:r w:rsidRPr="00F30BD9">
        <w:rPr>
          <w:szCs w:val="22"/>
          <w:lang w:val="mt-MT"/>
        </w:rPr>
        <w:t>iffriżat</w:t>
      </w:r>
      <w:r w:rsidRPr="00F30BD9">
        <w:rPr>
          <w:b/>
          <w:bCs/>
          <w:szCs w:val="22"/>
          <w:lang w:val="mt-MT"/>
        </w:rPr>
        <w:t xml:space="preserve"> </w:t>
      </w:r>
      <w:r w:rsidRPr="00F30BD9">
        <w:rPr>
          <w:szCs w:val="22"/>
          <w:lang w:val="mt-MT"/>
        </w:rPr>
        <w:t>(anke jekk inħall).</w:t>
      </w:r>
    </w:p>
    <w:p w14:paraId="14A1F3A5" w14:textId="77777777" w:rsidR="000B3493" w:rsidRPr="00F30BD9" w:rsidRDefault="000B3493" w:rsidP="000B3493">
      <w:pPr>
        <w:ind w:right="-2"/>
        <w:rPr>
          <w:szCs w:val="22"/>
          <w:lang w:val="mt-MT"/>
        </w:rPr>
      </w:pPr>
    </w:p>
    <w:p w14:paraId="240CAF79"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PASS 2: Iċċekkja d-data ta’ skadenza, iġbor il-provvisti u aħsel idejk</w:t>
      </w:r>
    </w:p>
    <w:p w14:paraId="15B48715" w14:textId="77777777" w:rsidR="000B3493" w:rsidRPr="00F30BD9" w:rsidRDefault="000B3493" w:rsidP="000B3493">
      <w:pPr>
        <w:ind w:right="-2"/>
        <w:rPr>
          <w:bCs/>
          <w:szCs w:val="22"/>
          <w:lang w:val="mt-MT"/>
        </w:rPr>
      </w:pPr>
    </w:p>
    <w:p w14:paraId="49AEE71A" w14:textId="77777777" w:rsidR="000B3493" w:rsidRPr="00F30BD9" w:rsidRDefault="000B3493" w:rsidP="000B3493">
      <w:pPr>
        <w:ind w:right="-2"/>
        <w:rPr>
          <w:bCs/>
          <w:szCs w:val="22"/>
          <w:lang w:val="mt-MT"/>
        </w:rPr>
      </w:pPr>
      <w:r w:rsidRPr="00F30BD9">
        <w:rPr>
          <w:b/>
          <w:bCs/>
          <w:szCs w:val="22"/>
          <w:lang w:val="mt-MT"/>
        </w:rPr>
        <w:t>Pass 2a.</w:t>
      </w:r>
      <w:r w:rsidRPr="00F30BD9">
        <w:rPr>
          <w:szCs w:val="22"/>
          <w:lang w:val="mt-MT"/>
        </w:rPr>
        <w:t xml:space="preserve"> Iċċekkja d-data ta’ skadenza fuq it-tikketta ta’ </w:t>
      </w:r>
      <w:r>
        <w:rPr>
          <w:szCs w:val="22"/>
          <w:lang w:val="mt-MT"/>
        </w:rPr>
        <w:t>Libmyris</w:t>
      </w:r>
      <w:r w:rsidRPr="00F30BD9">
        <w:rPr>
          <w:szCs w:val="22"/>
          <w:lang w:val="mt-MT"/>
        </w:rPr>
        <w:t xml:space="preserve"> pinna mimlija għal-lest (ara l-Figura</w:t>
      </w:r>
      <w:r w:rsidRPr="00291E72">
        <w:rPr>
          <w:szCs w:val="22"/>
          <w:lang w:val="mt-MT"/>
        </w:rPr>
        <w:t> </w:t>
      </w:r>
      <w:r w:rsidRPr="00F30BD9">
        <w:rPr>
          <w:szCs w:val="22"/>
          <w:lang w:val="mt-MT"/>
        </w:rPr>
        <w:t>C).</w:t>
      </w:r>
    </w:p>
    <w:p w14:paraId="55E4AC4E" w14:textId="77777777" w:rsidR="000B3493" w:rsidRPr="00F30BD9" w:rsidRDefault="000B3493" w:rsidP="000B3493">
      <w:pPr>
        <w:ind w:right="-2"/>
        <w:rPr>
          <w:bCs/>
          <w:szCs w:val="22"/>
          <w:lang w:val="mt-MT"/>
        </w:rPr>
      </w:pPr>
      <w:r w:rsidRPr="00F30BD9">
        <w:rPr>
          <w:b/>
          <w:bCs/>
          <w:szCs w:val="22"/>
          <w:lang w:val="mt-MT"/>
        </w:rPr>
        <w:t>M’għandekx</w:t>
      </w:r>
      <w:r w:rsidRPr="00F30BD9">
        <w:rPr>
          <w:szCs w:val="22"/>
          <w:lang w:val="mt-MT"/>
        </w:rPr>
        <w:t xml:space="preserve"> tuża l-pinna mimlija għal-lest jekk id-data ta’ skadenza (JIS) tkun għaddiet.</w:t>
      </w:r>
    </w:p>
    <w:p w14:paraId="40B320B3" w14:textId="77777777" w:rsidR="000B3493" w:rsidRPr="00F30BD9" w:rsidRDefault="000B3493" w:rsidP="000B3493">
      <w:pPr>
        <w:ind w:right="-2"/>
        <w:rPr>
          <w:bCs/>
          <w:szCs w:val="22"/>
          <w:lang w:val="mt-MT"/>
        </w:rPr>
      </w:pPr>
    </w:p>
    <w:p w14:paraId="32FA503D" w14:textId="77777777" w:rsidR="000B3493" w:rsidRPr="00F30BD9" w:rsidRDefault="000B3493" w:rsidP="000B3493">
      <w:pPr>
        <w:ind w:right="-2"/>
        <w:rPr>
          <w:bCs/>
          <w:szCs w:val="22"/>
        </w:rPr>
      </w:pPr>
      <w:r w:rsidRPr="00F30BD9">
        <w:rPr>
          <w:noProof/>
          <w:lang w:eastAsia="zh-CN"/>
        </w:rPr>
        <mc:AlternateContent>
          <mc:Choice Requires="wps">
            <w:drawing>
              <wp:anchor distT="0" distB="0" distL="114300" distR="114300" simplePos="0" relativeHeight="251835392" behindDoc="0" locked="0" layoutInCell="1" allowOverlap="1" wp14:anchorId="3039795B" wp14:editId="27F17319">
                <wp:simplePos x="0" y="0"/>
                <wp:positionH relativeFrom="column">
                  <wp:posOffset>723900</wp:posOffset>
                </wp:positionH>
                <wp:positionV relativeFrom="paragraph">
                  <wp:posOffset>115900</wp:posOffset>
                </wp:positionV>
                <wp:extent cx="1285336" cy="189781"/>
                <wp:effectExtent l="0" t="0" r="10160" b="1270"/>
                <wp:wrapNone/>
                <wp:docPr id="1349225172" name="Text Box 1349225172"/>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08426DFF" w14:textId="77777777" w:rsidR="000B3493" w:rsidRDefault="000B3493" w:rsidP="000B3493">
                            <w:pPr>
                              <w:jc w:val="center"/>
                              <w:rPr>
                                <w:color w:val="000000" w:themeColor="text1"/>
                              </w:rPr>
                            </w:pPr>
                            <w:r>
                              <w:rPr>
                                <w:color w:val="000000"/>
                                <w:szCs w:val="22"/>
                                <w:lang w:val="mt-MT"/>
                              </w:rPr>
                              <w:t>JIS: XX/SS</w:t>
                            </w:r>
                            <w:r>
                              <w:rPr>
                                <w:color w:val="000000"/>
                                <w:szCs w:val="22"/>
                                <w:lang w:val="pl-PL"/>
                              </w:rPr>
                              <w:t>S</w:t>
                            </w:r>
                            <w:r>
                              <w:rPr>
                                <w:color w:val="000000"/>
                                <w:szCs w:val="22"/>
                                <w:lang w:val="mt-MT"/>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39795B" id="Text Box 1349225172" o:spid="_x0000_s1112" type="#_x0000_t202" style="position:absolute;margin-left:57pt;margin-top:9.15pt;width:101.2pt;height:14.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nLCgIAABYEAAAOAAAAZHJzL2Uyb0RvYy54bWysU11r2zAUfR/sPwi9L84HTTM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vh8u0hlsmu2Qx++KmhYNAqOREtCSxwf&#10;faCOFDqExGYWNrUxiRpjWVvw+exmnBIuHsowlhKvs0YrdLuO1WXBbxfDIjsoT7Qfwpl67+SmpiEe&#10;hQ8vAolrWon0G57p0AaoGfQWZxXgz7/9j/FEAXk5a0k7Bfc/DgIVZ+abJXKi0AYDB2M3GPbQ3APJ&#10;cUIvw8lkUgIGM5gaoXkjWa9jF3IJK6lXwcNg3oezgulZSLVepyCSkxPh0W6djKUjjBHS1+5NoOtx&#10;D8TYEwyqEvk7+M+xPahn3PoLiS+R1D+UqO7f7ynq+pxXvwA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S6DZywoCAAAW&#10;BAAADgAAAAAAAAAAAAAAAAAuAgAAZHJzL2Uyb0RvYy54bWxQSwECLQAUAAYACAAAACEAfGfKlt8A&#10;AAAJAQAADwAAAAAAAAAAAAAAAABkBAAAZHJzL2Rvd25yZXYueG1sUEsFBgAAAAAEAAQA8wAAAHAF&#10;AAAAAA==&#10;" filled="f" stroked="f" strokeweight=".5pt">
                <v:textbox inset="0,0,0,0">
                  <w:txbxContent>
                    <w:p w14:paraId="08426DFF" w14:textId="77777777" w:rsidR="000B3493" w:rsidRDefault="000B3493" w:rsidP="000B3493">
                      <w:pPr>
                        <w:jc w:val="center"/>
                        <w:rPr>
                          <w:color w:val="000000" w:themeColor="text1"/>
                        </w:rPr>
                      </w:pPr>
                      <w:r>
                        <w:rPr>
                          <w:color w:val="000000"/>
                          <w:szCs w:val="22"/>
                          <w:lang w:val="mt-MT"/>
                        </w:rPr>
                        <w:t>JIS: XX/SS</w:t>
                      </w:r>
                      <w:r>
                        <w:rPr>
                          <w:color w:val="000000"/>
                          <w:szCs w:val="22"/>
                          <w:lang w:val="pl-PL"/>
                        </w:rPr>
                        <w:t>S</w:t>
                      </w:r>
                      <w:r>
                        <w:rPr>
                          <w:color w:val="000000"/>
                          <w:szCs w:val="22"/>
                          <w:lang w:val="mt-MT"/>
                        </w:rPr>
                        <w:t>S</w:t>
                      </w:r>
                    </w:p>
                  </w:txbxContent>
                </v:textbox>
              </v:shape>
            </w:pict>
          </mc:Fallback>
        </mc:AlternateContent>
      </w:r>
      <w:r w:rsidRPr="00F30BD9">
        <w:rPr>
          <w:noProof/>
          <w:lang w:eastAsia="zh-CN"/>
        </w:rPr>
        <w:drawing>
          <wp:inline distT="0" distB="0" distL="0" distR="0" wp14:anchorId="74D95428" wp14:editId="507E66B6">
            <wp:extent cx="2501339" cy="1552755"/>
            <wp:effectExtent l="0" t="0" r="0" b="9525"/>
            <wp:docPr id="1349225210" name="Picture 1349225210"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0" name="Picture 1349225210" descr="Ein Bild, das Design, Entwurf, Darstellung enthält.&#10;&#10;KI-generierte Inhalte können fehlerhaft sein."/>
                    <pic:cNvPicPr/>
                  </pic:nvPicPr>
                  <pic:blipFill>
                    <a:blip r:embed="rId40"/>
                    <a:stretch>
                      <a:fillRect/>
                    </a:stretch>
                  </pic:blipFill>
                  <pic:spPr>
                    <a:xfrm>
                      <a:off x="0" y="0"/>
                      <a:ext cx="2510909" cy="1558696"/>
                    </a:xfrm>
                    <a:prstGeom prst="rect">
                      <a:avLst/>
                    </a:prstGeom>
                  </pic:spPr>
                </pic:pic>
              </a:graphicData>
            </a:graphic>
          </wp:inline>
        </w:drawing>
      </w:r>
    </w:p>
    <w:p w14:paraId="47E50C80" w14:textId="77777777" w:rsidR="000B3493" w:rsidRPr="00F30BD9" w:rsidRDefault="000B3493" w:rsidP="000B3493">
      <w:pPr>
        <w:ind w:right="-2"/>
        <w:rPr>
          <w:bCs/>
          <w:szCs w:val="22"/>
          <w:lang w:val="mt-MT"/>
        </w:rPr>
      </w:pPr>
      <w:r w:rsidRPr="00F30BD9">
        <w:rPr>
          <w:bCs/>
          <w:szCs w:val="22"/>
          <w:lang w:val="mt-MT"/>
        </w:rPr>
        <w:tab/>
        <w:t>Figura Ċ</w:t>
      </w:r>
    </w:p>
    <w:p w14:paraId="391D6A42" w14:textId="77777777" w:rsidR="000B3493" w:rsidRPr="00F30BD9" w:rsidRDefault="000B3493" w:rsidP="000B3493">
      <w:pPr>
        <w:ind w:right="-2"/>
        <w:rPr>
          <w:bCs/>
          <w:szCs w:val="22"/>
          <w:lang w:val="mt-MT"/>
        </w:rPr>
      </w:pPr>
    </w:p>
    <w:p w14:paraId="38824510" w14:textId="77777777" w:rsidR="000B3493" w:rsidRPr="00F30BD9" w:rsidRDefault="000B3493" w:rsidP="000B3493">
      <w:pPr>
        <w:ind w:right="-2"/>
        <w:rPr>
          <w:lang w:val="mt-MT"/>
        </w:rPr>
      </w:pPr>
      <w:r w:rsidRPr="00F30BD9">
        <w:rPr>
          <w:b/>
          <w:bCs/>
          <w:szCs w:val="22"/>
          <w:lang w:val="mt-MT"/>
        </w:rPr>
        <w:t>Pass 2b.</w:t>
      </w:r>
      <w:r w:rsidRPr="00F30BD9">
        <w:rPr>
          <w:szCs w:val="22"/>
          <w:lang w:val="mt-MT"/>
        </w:rPr>
        <w:t xml:space="preserve"> Poġġi dawn li ġejjin fuq wiċċ ċatt u nadif (ara l-Figura D):</w:t>
      </w:r>
    </w:p>
    <w:p w14:paraId="78A03D8B" w14:textId="77777777" w:rsidR="000B3493" w:rsidRPr="00F30BD9" w:rsidRDefault="000B3493" w:rsidP="000B3493">
      <w:pPr>
        <w:ind w:right="-2"/>
        <w:rPr>
          <w:bCs/>
          <w:szCs w:val="22"/>
          <w:lang w:val="mt-MT"/>
        </w:rPr>
      </w:pPr>
    </w:p>
    <w:p w14:paraId="3665E952" w14:textId="77777777" w:rsidR="000B3493" w:rsidRPr="002F1979" w:rsidRDefault="000B3493" w:rsidP="000B3493">
      <w:pPr>
        <w:pStyle w:val="Listenabsatz"/>
        <w:numPr>
          <w:ilvl w:val="0"/>
          <w:numId w:val="10"/>
        </w:numPr>
        <w:tabs>
          <w:tab w:val="left" w:pos="1134"/>
        </w:tabs>
        <w:ind w:left="1134" w:right="-2" w:hanging="567"/>
        <w:contextualSpacing w:val="0"/>
        <w:rPr>
          <w:lang w:val="mt-MT"/>
        </w:rPr>
      </w:pPr>
      <w:r>
        <w:rPr>
          <w:szCs w:val="22"/>
          <w:lang w:val="mt-MT"/>
        </w:rPr>
        <w:t>Libmyris</w:t>
      </w:r>
      <w:r w:rsidRPr="00F30BD9">
        <w:rPr>
          <w:szCs w:val="22"/>
          <w:lang w:val="mt-MT"/>
        </w:rPr>
        <w:t xml:space="preserve"> pinna mimlija għal-lest 1 u kuxxinett tal-alkoħol</w:t>
      </w:r>
    </w:p>
    <w:p w14:paraId="7EB4B0F2" w14:textId="77777777" w:rsidR="000B3493" w:rsidRPr="002F1979" w:rsidRDefault="000B3493" w:rsidP="000B3493">
      <w:pPr>
        <w:pStyle w:val="Listenabsatz"/>
        <w:numPr>
          <w:ilvl w:val="0"/>
          <w:numId w:val="10"/>
        </w:numPr>
        <w:tabs>
          <w:tab w:val="left" w:pos="1134"/>
        </w:tabs>
        <w:ind w:left="1134" w:right="-2" w:hanging="567"/>
        <w:contextualSpacing w:val="0"/>
        <w:rPr>
          <w:bCs/>
          <w:szCs w:val="22"/>
          <w:lang w:val="mt-MT"/>
        </w:rPr>
      </w:pPr>
      <w:r w:rsidRPr="00F30BD9">
        <w:rPr>
          <w:bCs/>
          <w:szCs w:val="22"/>
          <w:lang w:val="mt-MT"/>
        </w:rPr>
        <w:t>Tajjara 1 jew kuxxinett tal-garża (mhux inkluż)</w:t>
      </w:r>
    </w:p>
    <w:p w14:paraId="74F54306" w14:textId="77777777" w:rsidR="000B3493" w:rsidRPr="00F30BD9" w:rsidRDefault="000B3493" w:rsidP="000B3493">
      <w:pPr>
        <w:pStyle w:val="Listenabsatz"/>
        <w:numPr>
          <w:ilvl w:val="0"/>
          <w:numId w:val="10"/>
        </w:numPr>
        <w:tabs>
          <w:tab w:val="left" w:pos="1134"/>
        </w:tabs>
        <w:ind w:left="1134" w:right="-2" w:hanging="567"/>
        <w:contextualSpacing w:val="0"/>
        <w:rPr>
          <w:bCs/>
          <w:szCs w:val="22"/>
          <w:lang w:val="mt-MT"/>
        </w:rPr>
      </w:pPr>
      <w:r w:rsidRPr="00F30BD9">
        <w:rPr>
          <w:bCs/>
          <w:szCs w:val="22"/>
          <w:lang w:val="mt-MT"/>
        </w:rPr>
        <w:t xml:space="preserve">Kontenitur għar-rimi ta’ oġġetti li jaqtgħu reżistenti għat-titqib (mhux inkluż). Ara l-Pass 9 fl-aħħar ta’ dawn l-istruzzjonijiet għall-użu dwar kif tarmi </w:t>
      </w:r>
      <w:r>
        <w:rPr>
          <w:bCs/>
          <w:szCs w:val="22"/>
          <w:lang w:val="mt-MT"/>
        </w:rPr>
        <w:t>Libmyris</w:t>
      </w:r>
      <w:r w:rsidRPr="00F30BD9">
        <w:rPr>
          <w:bCs/>
          <w:szCs w:val="22"/>
          <w:lang w:val="mt-MT"/>
        </w:rPr>
        <w:t xml:space="preserve"> pinna mimlija għal-lest tiegħek.</w:t>
      </w:r>
    </w:p>
    <w:p w14:paraId="00193AFD" w14:textId="77777777" w:rsidR="000B3493" w:rsidRPr="00F30BD9" w:rsidRDefault="000B3493" w:rsidP="000B3493">
      <w:pPr>
        <w:ind w:right="-2"/>
        <w:rPr>
          <w:bCs/>
          <w:szCs w:val="22"/>
          <w:lang w:val="mt-MT"/>
        </w:rPr>
      </w:pPr>
    </w:p>
    <w:p w14:paraId="62F8AE7C" w14:textId="77777777" w:rsidR="000B3493" w:rsidRPr="00F30BD9" w:rsidRDefault="000B3493" w:rsidP="000B3493">
      <w:pPr>
        <w:ind w:right="-2"/>
        <w:rPr>
          <w:bCs/>
          <w:szCs w:val="22"/>
        </w:rPr>
      </w:pPr>
      <w:r w:rsidRPr="00F30BD9">
        <w:rPr>
          <w:noProof/>
          <w:lang w:eastAsia="zh-CN"/>
        </w:rPr>
        <w:drawing>
          <wp:inline distT="0" distB="0" distL="0" distR="0" wp14:anchorId="1C37286A" wp14:editId="0B162B40">
            <wp:extent cx="2340000" cy="1018745"/>
            <wp:effectExtent l="0" t="0" r="3175" b="0"/>
            <wp:docPr id="1349225211" name="Picture 1349225211"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1" name="Picture 1349225211" descr="Ein Bild, das Zeichnung, Entwurf, Abfallcontainer, Behälter enthält.&#10;&#10;KI-generierte Inhalte können fehlerhaft sein."/>
                    <pic:cNvPicPr/>
                  </pic:nvPicPr>
                  <pic:blipFill>
                    <a:blip r:embed="rId26"/>
                    <a:stretch>
                      <a:fillRect/>
                    </a:stretch>
                  </pic:blipFill>
                  <pic:spPr>
                    <a:xfrm>
                      <a:off x="0" y="0"/>
                      <a:ext cx="2340000" cy="1018745"/>
                    </a:xfrm>
                    <a:prstGeom prst="rect">
                      <a:avLst/>
                    </a:prstGeom>
                  </pic:spPr>
                </pic:pic>
              </a:graphicData>
            </a:graphic>
          </wp:inline>
        </w:drawing>
      </w:r>
    </w:p>
    <w:p w14:paraId="794ABC30" w14:textId="77777777" w:rsidR="000B3493" w:rsidRPr="00F30BD9" w:rsidRDefault="000B3493" w:rsidP="000B3493">
      <w:pPr>
        <w:tabs>
          <w:tab w:val="left" w:pos="993"/>
        </w:tabs>
        <w:ind w:right="-2"/>
        <w:rPr>
          <w:bCs/>
          <w:szCs w:val="22"/>
        </w:rPr>
      </w:pPr>
      <w:r w:rsidRPr="00F30BD9">
        <w:rPr>
          <w:bCs/>
          <w:szCs w:val="22"/>
          <w:lang w:val="mt-MT"/>
        </w:rPr>
        <w:tab/>
        <w:t>Figura D.</w:t>
      </w:r>
    </w:p>
    <w:p w14:paraId="43226F8E" w14:textId="77777777" w:rsidR="000B3493" w:rsidRPr="00F30BD9" w:rsidRDefault="000B3493" w:rsidP="000B3493">
      <w:pPr>
        <w:ind w:right="-2"/>
        <w:rPr>
          <w:bCs/>
          <w:szCs w:val="22"/>
        </w:rPr>
      </w:pPr>
    </w:p>
    <w:p w14:paraId="1B1E66A4" w14:textId="77777777" w:rsidR="000B3493" w:rsidRPr="00F30BD9" w:rsidRDefault="000B3493" w:rsidP="000B3493">
      <w:pPr>
        <w:ind w:right="-2"/>
        <w:rPr>
          <w:szCs w:val="22"/>
        </w:rPr>
      </w:pPr>
      <w:r w:rsidRPr="00F30BD9">
        <w:rPr>
          <w:b/>
          <w:bCs/>
          <w:szCs w:val="22"/>
          <w:lang w:val="mt-MT"/>
        </w:rPr>
        <w:t>Pass 2c.</w:t>
      </w:r>
      <w:r w:rsidRPr="00F30BD9">
        <w:rPr>
          <w:szCs w:val="22"/>
          <w:lang w:val="mt-MT"/>
        </w:rPr>
        <w:t xml:space="preserve"> Aħsel u xxotta jdejk (ara l-Figura E).</w:t>
      </w:r>
    </w:p>
    <w:p w14:paraId="78546310" w14:textId="77777777" w:rsidR="000B3493" w:rsidRPr="00F30BD9" w:rsidRDefault="000B3493" w:rsidP="000B3493">
      <w:pPr>
        <w:ind w:right="-2"/>
        <w:rPr>
          <w:bCs/>
          <w:szCs w:val="22"/>
        </w:rPr>
      </w:pPr>
    </w:p>
    <w:p w14:paraId="58695393" w14:textId="77777777" w:rsidR="000B3493" w:rsidRPr="00F30BD9" w:rsidRDefault="000B3493" w:rsidP="000B3493">
      <w:pPr>
        <w:ind w:right="-2"/>
        <w:rPr>
          <w:bCs/>
          <w:szCs w:val="22"/>
        </w:rPr>
      </w:pPr>
      <w:r w:rsidRPr="00F30BD9">
        <w:rPr>
          <w:bCs/>
          <w:szCs w:val="22"/>
        </w:rPr>
        <w:tab/>
      </w:r>
      <w:r w:rsidRPr="00F30BD9">
        <w:rPr>
          <w:noProof/>
          <w:lang w:eastAsia="zh-CN"/>
        </w:rPr>
        <w:drawing>
          <wp:inline distT="0" distB="0" distL="0" distR="0" wp14:anchorId="6C85E753" wp14:editId="68085A61">
            <wp:extent cx="1915064" cy="1578294"/>
            <wp:effectExtent l="0" t="0" r="9525" b="3175"/>
            <wp:docPr id="1349225212" name="Picture 1349225212"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2" name="Picture 1349225212" descr="Ein Bild, das Entwurf, Zeichnung, Cartoon, Darstellung enthält.&#10;&#10;KI-generierte Inhalte können fehlerhaft sein."/>
                    <pic:cNvPicPr/>
                  </pic:nvPicPr>
                  <pic:blipFill>
                    <a:blip r:embed="rId27"/>
                    <a:stretch>
                      <a:fillRect/>
                    </a:stretch>
                  </pic:blipFill>
                  <pic:spPr>
                    <a:xfrm>
                      <a:off x="0" y="0"/>
                      <a:ext cx="1919257" cy="1581750"/>
                    </a:xfrm>
                    <a:prstGeom prst="rect">
                      <a:avLst/>
                    </a:prstGeom>
                  </pic:spPr>
                </pic:pic>
              </a:graphicData>
            </a:graphic>
          </wp:inline>
        </w:drawing>
      </w:r>
    </w:p>
    <w:p w14:paraId="5BB8047E" w14:textId="77777777" w:rsidR="000B3493" w:rsidRPr="00F30BD9" w:rsidRDefault="000B3493" w:rsidP="000B3493">
      <w:pPr>
        <w:tabs>
          <w:tab w:val="left" w:pos="993"/>
        </w:tabs>
        <w:ind w:right="-2"/>
        <w:rPr>
          <w:bCs/>
          <w:szCs w:val="22"/>
          <w:lang w:val="pt-BR"/>
        </w:rPr>
      </w:pPr>
      <w:r w:rsidRPr="00F30BD9">
        <w:rPr>
          <w:bCs/>
          <w:szCs w:val="22"/>
          <w:lang w:val="mt-MT"/>
        </w:rPr>
        <w:tab/>
        <w:t>Figura E</w:t>
      </w:r>
    </w:p>
    <w:p w14:paraId="3D914AA9" w14:textId="77777777" w:rsidR="000B3493" w:rsidRPr="00F30BD9" w:rsidRDefault="000B3493" w:rsidP="000B3493">
      <w:pPr>
        <w:keepNext/>
        <w:keepLines/>
        <w:rPr>
          <w:bCs/>
          <w:szCs w:val="22"/>
          <w:lang w:val="pt-BR"/>
        </w:rPr>
      </w:pPr>
    </w:p>
    <w:p w14:paraId="09EA1D06" w14:textId="77777777" w:rsidR="000B3493" w:rsidRPr="00F30BD9" w:rsidRDefault="000B3493" w:rsidP="000B3493">
      <w:pPr>
        <w:pStyle w:val="Default"/>
        <w:rPr>
          <w:color w:val="auto"/>
          <w:sz w:val="22"/>
          <w:szCs w:val="22"/>
          <w:lang w:val="pt-BR"/>
        </w:rPr>
      </w:pPr>
      <w:r w:rsidRPr="00F30BD9">
        <w:rPr>
          <w:rFonts w:eastAsia="Times New Roman"/>
          <w:b/>
          <w:bCs/>
          <w:color w:val="auto"/>
          <w:sz w:val="22"/>
          <w:szCs w:val="22"/>
          <w:lang w:val="mt-MT"/>
        </w:rPr>
        <w:t>PASS 3: Agħżel u naddaf sit tal-injezzjoni</w:t>
      </w:r>
    </w:p>
    <w:p w14:paraId="75682AAB" w14:textId="77777777" w:rsidR="000B3493" w:rsidRPr="00F30BD9" w:rsidRDefault="000B3493" w:rsidP="000B3493">
      <w:pPr>
        <w:tabs>
          <w:tab w:val="left" w:pos="993"/>
        </w:tabs>
        <w:ind w:right="-2"/>
        <w:rPr>
          <w:bCs/>
          <w:szCs w:val="22"/>
          <w:lang w:val="pt-BR"/>
        </w:rPr>
      </w:pPr>
    </w:p>
    <w:p w14:paraId="3839EADE" w14:textId="77777777" w:rsidR="000B3493" w:rsidRPr="00F30BD9" w:rsidRDefault="000B3493" w:rsidP="000B3493">
      <w:pPr>
        <w:tabs>
          <w:tab w:val="left" w:pos="993"/>
        </w:tabs>
        <w:ind w:right="-2"/>
        <w:rPr>
          <w:lang w:val="mt-MT"/>
        </w:rPr>
      </w:pPr>
      <w:r w:rsidRPr="00F30BD9">
        <w:rPr>
          <w:b/>
          <w:bCs/>
          <w:szCs w:val="22"/>
          <w:lang w:val="mt-MT"/>
        </w:rPr>
        <w:t>Pass 3a.</w:t>
      </w:r>
      <w:r w:rsidRPr="00F30BD9">
        <w:rPr>
          <w:szCs w:val="22"/>
          <w:lang w:val="mt-MT"/>
        </w:rPr>
        <w:t xml:space="preserve"> Agħżel sit tal-injezzjoni (ara l-Figura F):</w:t>
      </w:r>
    </w:p>
    <w:p w14:paraId="20F40D28" w14:textId="77777777" w:rsidR="000B3493" w:rsidRPr="00F30BD9" w:rsidRDefault="000B3493" w:rsidP="000B3493">
      <w:pPr>
        <w:tabs>
          <w:tab w:val="left" w:pos="993"/>
        </w:tabs>
        <w:ind w:right="-2"/>
        <w:rPr>
          <w:bCs/>
          <w:szCs w:val="22"/>
        </w:rPr>
      </w:pPr>
    </w:p>
    <w:p w14:paraId="4DA98E73" w14:textId="77777777" w:rsidR="000B3493" w:rsidRPr="00F30BD9" w:rsidRDefault="000B3493" w:rsidP="000B3493">
      <w:pPr>
        <w:pStyle w:val="Listenabsatz"/>
        <w:numPr>
          <w:ilvl w:val="0"/>
          <w:numId w:val="10"/>
        </w:numPr>
        <w:tabs>
          <w:tab w:val="left" w:pos="1134"/>
        </w:tabs>
        <w:ind w:left="1134" w:right="-2" w:hanging="567"/>
        <w:contextualSpacing w:val="0"/>
        <w:rPr>
          <w:bCs/>
          <w:szCs w:val="22"/>
        </w:rPr>
      </w:pPr>
      <w:r w:rsidRPr="00F30BD9">
        <w:rPr>
          <w:bCs/>
          <w:szCs w:val="22"/>
          <w:lang w:val="mt-MT"/>
        </w:rPr>
        <w:lastRenderedPageBreak/>
        <w:t>Fuq in-naħa ta’ quddiem tal-koxox tiegħek jew</w:t>
      </w:r>
    </w:p>
    <w:p w14:paraId="7CCAA039" w14:textId="77777777" w:rsidR="000B3493" w:rsidRPr="00F30BD9" w:rsidRDefault="000B3493" w:rsidP="000B3493">
      <w:pPr>
        <w:pStyle w:val="Listenabsatz"/>
        <w:numPr>
          <w:ilvl w:val="0"/>
          <w:numId w:val="10"/>
        </w:numPr>
        <w:tabs>
          <w:tab w:val="left" w:pos="1134"/>
        </w:tabs>
        <w:ind w:left="1134" w:right="-2" w:hanging="567"/>
        <w:contextualSpacing w:val="0"/>
        <w:rPr>
          <w:bCs/>
          <w:szCs w:val="22"/>
        </w:rPr>
      </w:pPr>
      <w:r w:rsidRPr="00F30BD9">
        <w:rPr>
          <w:bCs/>
          <w:szCs w:val="22"/>
          <w:lang w:val="mt-MT"/>
        </w:rPr>
        <w:t>Fuq l-addome tiegħek (żaqqek) mill-inqas 5 ċm miż-żokra</w:t>
      </w:r>
    </w:p>
    <w:p w14:paraId="0471B1BB" w14:textId="77777777" w:rsidR="000B3493" w:rsidRPr="00F30BD9" w:rsidRDefault="000B3493" w:rsidP="000B3493">
      <w:pPr>
        <w:pStyle w:val="Listenabsatz"/>
        <w:numPr>
          <w:ilvl w:val="0"/>
          <w:numId w:val="10"/>
        </w:numPr>
        <w:tabs>
          <w:tab w:val="left" w:pos="1134"/>
        </w:tabs>
        <w:ind w:left="1134" w:right="-2" w:hanging="567"/>
        <w:contextualSpacing w:val="0"/>
        <w:rPr>
          <w:bCs/>
          <w:szCs w:val="22"/>
        </w:rPr>
      </w:pPr>
      <w:r w:rsidRPr="00F30BD9">
        <w:rPr>
          <w:bCs/>
          <w:szCs w:val="22"/>
          <w:lang w:val="mt-MT"/>
        </w:rPr>
        <w:t>Mill-inqas 3 ċm mill-aħħar sit tal-injezzjoni tiegħek</w:t>
      </w:r>
    </w:p>
    <w:p w14:paraId="18BC12B3" w14:textId="77777777" w:rsidR="000B3493" w:rsidRPr="00F30BD9" w:rsidRDefault="000B3493" w:rsidP="000B3493">
      <w:pPr>
        <w:tabs>
          <w:tab w:val="left" w:pos="1134"/>
        </w:tabs>
        <w:ind w:right="-2"/>
        <w:rPr>
          <w:bCs/>
          <w:szCs w:val="22"/>
        </w:rPr>
      </w:pPr>
    </w:p>
    <w:p w14:paraId="0226269C" w14:textId="77777777" w:rsidR="000B3493" w:rsidRPr="00F30BD9" w:rsidRDefault="000B3493" w:rsidP="000B3493">
      <w:pPr>
        <w:tabs>
          <w:tab w:val="left" w:pos="993"/>
        </w:tabs>
        <w:ind w:right="-2"/>
      </w:pPr>
      <w:r w:rsidRPr="00F30BD9">
        <w:rPr>
          <w:b/>
          <w:bCs/>
          <w:szCs w:val="22"/>
          <w:lang w:val="mt-MT"/>
        </w:rPr>
        <w:t>Pass 3b.</w:t>
      </w:r>
      <w:r w:rsidRPr="00F30BD9">
        <w:rPr>
          <w:szCs w:val="22"/>
          <w:lang w:val="mt-MT"/>
        </w:rPr>
        <w:t xml:space="preserve"> Imsaħ il-sit tal-injezzjoni b’moviment ċirkolari bil-kuxxinett tal-alkoħol.</w:t>
      </w:r>
    </w:p>
    <w:p w14:paraId="0CA3F063" w14:textId="77777777" w:rsidR="000B3493" w:rsidRPr="00F30BD9" w:rsidRDefault="000B3493" w:rsidP="000B3493">
      <w:pPr>
        <w:pStyle w:val="Default"/>
        <w:rPr>
          <w:bCs/>
          <w:color w:val="auto"/>
          <w:sz w:val="22"/>
          <w:szCs w:val="22"/>
          <w:lang w:val="en-GB"/>
        </w:rPr>
      </w:pPr>
    </w:p>
    <w:p w14:paraId="0849C4E9" w14:textId="77777777" w:rsidR="000B3493" w:rsidRPr="00F30BD9" w:rsidRDefault="000B3493" w:rsidP="000B3493">
      <w:pPr>
        <w:ind w:right="-2"/>
        <w:rPr>
          <w:bCs/>
          <w:szCs w:val="22"/>
        </w:rPr>
      </w:pPr>
      <w:r w:rsidRPr="00F30BD9">
        <w:rPr>
          <w:b/>
          <w:bCs/>
          <w:szCs w:val="22"/>
          <w:lang w:val="mt-MT"/>
        </w:rPr>
        <w:t>M’għandekx</w:t>
      </w:r>
      <w:r w:rsidRPr="00F30BD9">
        <w:rPr>
          <w:szCs w:val="22"/>
          <w:lang w:val="mt-MT"/>
        </w:rPr>
        <w:t xml:space="preserve"> tinjetta minn ġol-ħwejjeġ.</w:t>
      </w:r>
    </w:p>
    <w:p w14:paraId="1113D8EF" w14:textId="77777777" w:rsidR="000B3493" w:rsidRPr="00F30BD9" w:rsidRDefault="000B3493" w:rsidP="000B3493">
      <w:pPr>
        <w:ind w:right="-2"/>
        <w:rPr>
          <w:bCs/>
          <w:szCs w:val="22"/>
        </w:rPr>
      </w:pPr>
      <w:r w:rsidRPr="00F30BD9">
        <w:rPr>
          <w:b/>
          <w:bCs/>
          <w:szCs w:val="22"/>
          <w:lang w:val="mt-MT"/>
        </w:rPr>
        <w:t>M’għandekx</w:t>
      </w:r>
      <w:r w:rsidRPr="00F30BD9">
        <w:rPr>
          <w:szCs w:val="22"/>
          <w:lang w:val="mt-MT"/>
        </w:rPr>
        <w:t xml:space="preserve"> tinjetta fil-ġilda li hija sensittiva, imbenġla, ħamra, iebsa, b’ċikatriċi, għandha stretch marks, jew partijiet bi plakki tal-psorjasi.</w:t>
      </w:r>
    </w:p>
    <w:p w14:paraId="4175F92E" w14:textId="77777777" w:rsidR="000B3493" w:rsidRPr="00F30BD9" w:rsidRDefault="000B3493" w:rsidP="000B3493">
      <w:pPr>
        <w:ind w:right="-2"/>
        <w:rPr>
          <w:bCs/>
          <w:szCs w:val="22"/>
        </w:rPr>
      </w:pPr>
      <w:r w:rsidRPr="00F30BD9">
        <w:rPr>
          <w:bCs/>
          <w:szCs w:val="22"/>
        </w:rPr>
        <w:tab/>
      </w:r>
    </w:p>
    <w:p w14:paraId="65E54109" w14:textId="77777777" w:rsidR="000B3493" w:rsidRPr="00F30BD9" w:rsidRDefault="000B3493" w:rsidP="000B3493">
      <w:pPr>
        <w:tabs>
          <w:tab w:val="left" w:pos="1134"/>
        </w:tabs>
        <w:ind w:left="567" w:right="-2"/>
        <w:rPr>
          <w:bCs/>
          <w:szCs w:val="22"/>
        </w:rPr>
      </w:pPr>
      <w:r w:rsidRPr="00F30BD9">
        <w:rPr>
          <w:bCs/>
          <w:szCs w:val="22"/>
        </w:rPr>
        <w:tab/>
      </w:r>
      <w:r w:rsidRPr="00F30BD9">
        <w:rPr>
          <w:noProof/>
          <w:lang w:eastAsia="zh-CN"/>
        </w:rPr>
        <w:drawing>
          <wp:inline distT="0" distB="0" distL="0" distR="0" wp14:anchorId="23802590" wp14:editId="062DD57D">
            <wp:extent cx="1457864" cy="1797586"/>
            <wp:effectExtent l="0" t="0" r="9525" b="0"/>
            <wp:docPr id="1349225213" name="Picture 1349225213"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3" name="Picture 1349225213" descr="Ein Bild, das Zeichnung, Magen, Gelenk, Darstellung enthält.&#10;&#10;KI-generierte Inhalte können fehlerhaft sein."/>
                    <pic:cNvPicPr/>
                  </pic:nvPicPr>
                  <pic:blipFill>
                    <a:blip r:embed="rId28"/>
                    <a:stretch>
                      <a:fillRect/>
                    </a:stretch>
                  </pic:blipFill>
                  <pic:spPr>
                    <a:xfrm>
                      <a:off x="0" y="0"/>
                      <a:ext cx="1466029" cy="1807654"/>
                    </a:xfrm>
                    <a:prstGeom prst="rect">
                      <a:avLst/>
                    </a:prstGeom>
                  </pic:spPr>
                </pic:pic>
              </a:graphicData>
            </a:graphic>
          </wp:inline>
        </w:drawing>
      </w:r>
    </w:p>
    <w:p w14:paraId="26FCE29E" w14:textId="77777777" w:rsidR="000B3493" w:rsidRPr="00F30BD9" w:rsidRDefault="000B3493" w:rsidP="000B3493">
      <w:pPr>
        <w:ind w:right="-2"/>
        <w:rPr>
          <w:bCs/>
          <w:szCs w:val="22"/>
        </w:rPr>
      </w:pPr>
      <w:r w:rsidRPr="00F30BD9">
        <w:rPr>
          <w:bCs/>
          <w:szCs w:val="22"/>
          <w:lang w:val="mt-MT"/>
        </w:rPr>
        <w:tab/>
        <w:t>Figura F</w:t>
      </w:r>
    </w:p>
    <w:p w14:paraId="4E8E93E6" w14:textId="77777777" w:rsidR="000B3493" w:rsidRPr="00F30BD9" w:rsidRDefault="000B3493" w:rsidP="000B3493">
      <w:pPr>
        <w:pStyle w:val="Default"/>
      </w:pPr>
    </w:p>
    <w:p w14:paraId="4ECCC9DA" w14:textId="77777777" w:rsidR="000B3493" w:rsidRPr="00F30BD9" w:rsidRDefault="000B3493" w:rsidP="000B3493">
      <w:pPr>
        <w:pStyle w:val="Default"/>
        <w:rPr>
          <w:bCs/>
          <w:color w:val="auto"/>
          <w:sz w:val="22"/>
          <w:szCs w:val="22"/>
          <w:lang w:val="en-GB"/>
        </w:rPr>
      </w:pPr>
      <w:r w:rsidRPr="00F30BD9">
        <w:rPr>
          <w:bCs/>
          <w:color w:val="auto"/>
          <w:sz w:val="22"/>
          <w:szCs w:val="22"/>
          <w:lang w:val="en-GB"/>
        </w:rPr>
        <w:tab/>
      </w:r>
      <w:r w:rsidRPr="00F30BD9">
        <w:rPr>
          <w:noProof/>
          <w:lang w:val="en-GB" w:eastAsia="zh-CN"/>
        </w:rPr>
        <w:drawing>
          <wp:inline distT="0" distB="0" distL="0" distR="0" wp14:anchorId="2763DD86" wp14:editId="3D36319A">
            <wp:extent cx="1440611" cy="811247"/>
            <wp:effectExtent l="0" t="0" r="7620" b="8255"/>
            <wp:docPr id="1349225214" name="Picture 1349225214"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4" name="Picture 1349225214" descr="Ein Bild, das Clipart, Entwurf, Zeichnung, Lineart enthält.&#10;&#10;KI-generierte Inhalte können fehlerhaft sein."/>
                    <pic:cNvPicPr/>
                  </pic:nvPicPr>
                  <pic:blipFill>
                    <a:blip r:embed="rId29"/>
                    <a:stretch>
                      <a:fillRect/>
                    </a:stretch>
                  </pic:blipFill>
                  <pic:spPr>
                    <a:xfrm>
                      <a:off x="0" y="0"/>
                      <a:ext cx="1456975" cy="820462"/>
                    </a:xfrm>
                    <a:prstGeom prst="rect">
                      <a:avLst/>
                    </a:prstGeom>
                  </pic:spPr>
                </pic:pic>
              </a:graphicData>
            </a:graphic>
          </wp:inline>
        </w:drawing>
      </w:r>
    </w:p>
    <w:p w14:paraId="21688E3C" w14:textId="77777777" w:rsidR="000B3493" w:rsidRPr="00F30BD9" w:rsidRDefault="000B3493" w:rsidP="000B3493">
      <w:pPr>
        <w:pStyle w:val="Default"/>
        <w:rPr>
          <w:bCs/>
          <w:color w:val="auto"/>
          <w:sz w:val="22"/>
          <w:szCs w:val="22"/>
          <w:lang w:val="mt-MT"/>
        </w:rPr>
      </w:pPr>
      <w:r w:rsidRPr="00F30BD9">
        <w:rPr>
          <w:rFonts w:eastAsia="Times New Roman"/>
          <w:bCs/>
          <w:color w:val="auto"/>
          <w:sz w:val="22"/>
          <w:szCs w:val="22"/>
          <w:lang w:val="mt-MT"/>
        </w:rPr>
        <w:tab/>
        <w:t>Figura G</w:t>
      </w:r>
    </w:p>
    <w:p w14:paraId="432545B3" w14:textId="77777777" w:rsidR="000B3493" w:rsidRPr="00F30BD9" w:rsidRDefault="000B3493" w:rsidP="000B3493">
      <w:pPr>
        <w:ind w:right="-2"/>
        <w:rPr>
          <w:lang w:val="mt-MT"/>
        </w:rPr>
      </w:pPr>
    </w:p>
    <w:p w14:paraId="07EFBCD2"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PASS 4: Iċċekkja l-mediċina fit-tieqa tal-ispezzjoni</w:t>
      </w:r>
    </w:p>
    <w:p w14:paraId="132B8122" w14:textId="77777777" w:rsidR="000B3493" w:rsidRPr="00F30BD9" w:rsidRDefault="000B3493" w:rsidP="000B3493">
      <w:pPr>
        <w:ind w:right="-2"/>
        <w:rPr>
          <w:bCs/>
          <w:szCs w:val="22"/>
          <w:lang w:val="mt-MT"/>
        </w:rPr>
      </w:pPr>
    </w:p>
    <w:p w14:paraId="0705BBB7" w14:textId="77777777" w:rsidR="000B3493" w:rsidRPr="00F30BD9" w:rsidRDefault="000B3493" w:rsidP="000B3493">
      <w:pPr>
        <w:ind w:right="-2"/>
        <w:rPr>
          <w:lang w:val="mt-MT"/>
        </w:rPr>
      </w:pPr>
      <w:r w:rsidRPr="00F30BD9">
        <w:rPr>
          <w:b/>
          <w:bCs/>
          <w:szCs w:val="22"/>
          <w:lang w:val="mt-MT"/>
        </w:rPr>
        <w:t>Pass 4a.</w:t>
      </w:r>
      <w:r w:rsidRPr="00F30BD9">
        <w:rPr>
          <w:szCs w:val="22"/>
          <w:lang w:val="mt-MT"/>
        </w:rPr>
        <w:t xml:space="preserve"> Żomm </w:t>
      </w:r>
      <w:r>
        <w:rPr>
          <w:szCs w:val="22"/>
          <w:lang w:val="mt-MT"/>
        </w:rPr>
        <w:t>Libmyris</w:t>
      </w:r>
      <w:r w:rsidRPr="00F30BD9">
        <w:rPr>
          <w:szCs w:val="22"/>
          <w:lang w:val="mt-MT"/>
        </w:rPr>
        <w:t xml:space="preserve"> pinna mimlija għal-lest bl-erja griża tal-parti ewlenija tal-qabda tħares ’il fuq. Iċċekkja t-tieqa tal-ispezzjoni (ara l-Figura H).</w:t>
      </w:r>
    </w:p>
    <w:p w14:paraId="01FEFE1A" w14:textId="77777777" w:rsidR="000B3493" w:rsidRPr="00F30BD9" w:rsidRDefault="000B3493" w:rsidP="000B3493">
      <w:pPr>
        <w:ind w:right="-2"/>
        <w:rPr>
          <w:bCs/>
          <w:szCs w:val="22"/>
        </w:rPr>
      </w:pPr>
    </w:p>
    <w:p w14:paraId="2E66DBC7" w14:textId="77777777" w:rsidR="000B3493" w:rsidRPr="002F1979" w:rsidRDefault="000B3493" w:rsidP="000B3493">
      <w:pPr>
        <w:pStyle w:val="Listenabsatz"/>
        <w:numPr>
          <w:ilvl w:val="0"/>
          <w:numId w:val="10"/>
        </w:numPr>
        <w:ind w:left="1134" w:right="-2" w:hanging="567"/>
        <w:contextualSpacing w:val="0"/>
        <w:rPr>
          <w:bCs/>
          <w:szCs w:val="22"/>
        </w:rPr>
      </w:pPr>
      <w:r w:rsidRPr="00F30BD9">
        <w:rPr>
          <w:bCs/>
          <w:szCs w:val="22"/>
          <w:lang w:val="mt-MT"/>
        </w:rPr>
        <w:t>Huwa normali li tara bużżieqa 1 jew aktar fit-tieqa.</w:t>
      </w:r>
    </w:p>
    <w:p w14:paraId="3B0A1AD7" w14:textId="77777777" w:rsidR="000B3493" w:rsidRPr="002F1979" w:rsidRDefault="000B3493" w:rsidP="000B3493">
      <w:pPr>
        <w:pStyle w:val="Listenabsatz"/>
        <w:numPr>
          <w:ilvl w:val="0"/>
          <w:numId w:val="10"/>
        </w:numPr>
        <w:ind w:left="1134" w:right="-2" w:hanging="567"/>
        <w:contextualSpacing w:val="0"/>
        <w:rPr>
          <w:bCs/>
          <w:szCs w:val="22"/>
        </w:rPr>
      </w:pPr>
      <w:r w:rsidRPr="00F30BD9">
        <w:rPr>
          <w:bCs/>
          <w:szCs w:val="22"/>
          <w:lang w:val="mt-MT"/>
        </w:rPr>
        <w:t>Kun żgur li l-likwidu jkun ċar u bla kulur.</w:t>
      </w:r>
    </w:p>
    <w:p w14:paraId="0DB487C5" w14:textId="77777777" w:rsidR="000B3493" w:rsidRPr="002F1979" w:rsidRDefault="000B3493" w:rsidP="000B3493">
      <w:pPr>
        <w:ind w:left="567" w:right="-2"/>
        <w:rPr>
          <w:bCs/>
          <w:szCs w:val="22"/>
        </w:rPr>
      </w:pPr>
    </w:p>
    <w:p w14:paraId="61C945FD" w14:textId="77777777" w:rsidR="000B3493" w:rsidRPr="002F1979" w:rsidRDefault="000B3493" w:rsidP="000B3493">
      <w:pPr>
        <w:ind w:right="-2"/>
        <w:rPr>
          <w:bCs/>
          <w:szCs w:val="22"/>
        </w:rPr>
      </w:pPr>
      <w:r w:rsidRPr="00F30BD9">
        <w:rPr>
          <w:b/>
          <w:bCs/>
          <w:szCs w:val="22"/>
          <w:lang w:val="mt-MT"/>
        </w:rPr>
        <w:t xml:space="preserve">M’għandekx </w:t>
      </w:r>
      <w:r w:rsidRPr="00F30BD9">
        <w:rPr>
          <w:szCs w:val="22"/>
          <w:lang w:val="mt-MT"/>
        </w:rPr>
        <w:t xml:space="preserve">tuża </w:t>
      </w:r>
      <w:r>
        <w:rPr>
          <w:szCs w:val="22"/>
          <w:lang w:val="mt-MT"/>
        </w:rPr>
        <w:t>Libmyris</w:t>
      </w:r>
      <w:r w:rsidRPr="00F30BD9">
        <w:rPr>
          <w:szCs w:val="22"/>
          <w:lang w:val="mt-MT"/>
        </w:rPr>
        <w:t xml:space="preserve"> pinna mimlija għal-lest jekk il-likwidu jkun imċajpar jew ikollu l-frak.</w:t>
      </w:r>
    </w:p>
    <w:p w14:paraId="018EE84F" w14:textId="77777777" w:rsidR="000B3493" w:rsidRPr="002F1979" w:rsidRDefault="000B3493" w:rsidP="000B3493">
      <w:pPr>
        <w:ind w:right="-2"/>
        <w:rPr>
          <w:bCs/>
          <w:szCs w:val="22"/>
        </w:rPr>
      </w:pPr>
      <w:r w:rsidRPr="00F30BD9">
        <w:rPr>
          <w:b/>
          <w:bCs/>
          <w:szCs w:val="22"/>
          <w:lang w:val="mt-MT"/>
        </w:rPr>
        <w:t xml:space="preserve">M’għandekx </w:t>
      </w:r>
      <w:r w:rsidRPr="00F30BD9">
        <w:rPr>
          <w:szCs w:val="22"/>
          <w:lang w:val="mt-MT"/>
        </w:rPr>
        <w:t xml:space="preserve">tuża </w:t>
      </w:r>
      <w:r>
        <w:rPr>
          <w:szCs w:val="22"/>
          <w:lang w:val="mt-MT"/>
        </w:rPr>
        <w:t>Libmyris</w:t>
      </w:r>
      <w:r w:rsidRPr="00F30BD9">
        <w:rPr>
          <w:szCs w:val="22"/>
          <w:lang w:val="mt-MT"/>
        </w:rPr>
        <w:t xml:space="preserve"> pinna mimlija għal-lest jekk twaqqgħet jew tfarrket.</w:t>
      </w:r>
    </w:p>
    <w:p w14:paraId="6272D9AA" w14:textId="77777777" w:rsidR="000B3493" w:rsidRPr="002F1979" w:rsidRDefault="000B3493" w:rsidP="000B3493">
      <w:pPr>
        <w:pStyle w:val="Listenabsatz"/>
        <w:ind w:left="1134" w:right="-2"/>
        <w:contextualSpacing w:val="0"/>
        <w:rPr>
          <w:bCs/>
          <w:szCs w:val="22"/>
        </w:rPr>
      </w:pPr>
    </w:p>
    <w:p w14:paraId="6B154D16" w14:textId="77777777" w:rsidR="000B3493" w:rsidRPr="00F30BD9" w:rsidRDefault="000B3493" w:rsidP="000B3493">
      <w:pPr>
        <w:ind w:left="567" w:right="-2"/>
        <w:rPr>
          <w:bCs/>
          <w:szCs w:val="22"/>
        </w:rPr>
      </w:pPr>
      <w:r w:rsidRPr="00F30BD9">
        <w:rPr>
          <w:noProof/>
          <w:lang w:eastAsia="zh-CN"/>
        </w:rPr>
        <w:drawing>
          <wp:inline distT="0" distB="0" distL="0" distR="0" wp14:anchorId="6319A534" wp14:editId="69E3A7EF">
            <wp:extent cx="1620000" cy="2398633"/>
            <wp:effectExtent l="0" t="0" r="0" b="1905"/>
            <wp:docPr id="1349225215" name="Picture 1349225215"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5" name="Picture 1349225215" descr="Ein Bild, das Entwurf, Design, Darstellung, Zeichnung enthält.&#10;&#10;KI-generierte Inhalte können fehlerhaft sein."/>
                    <pic:cNvPicPr/>
                  </pic:nvPicPr>
                  <pic:blipFill>
                    <a:blip r:embed="rId41"/>
                    <a:stretch>
                      <a:fillRect/>
                    </a:stretch>
                  </pic:blipFill>
                  <pic:spPr>
                    <a:xfrm>
                      <a:off x="0" y="0"/>
                      <a:ext cx="1620000" cy="2398633"/>
                    </a:xfrm>
                    <a:prstGeom prst="rect">
                      <a:avLst/>
                    </a:prstGeom>
                  </pic:spPr>
                </pic:pic>
              </a:graphicData>
            </a:graphic>
          </wp:inline>
        </w:drawing>
      </w:r>
    </w:p>
    <w:p w14:paraId="2B3B33BD" w14:textId="77777777" w:rsidR="000B3493" w:rsidRPr="00F30BD9" w:rsidRDefault="000B3493" w:rsidP="000B3493">
      <w:pPr>
        <w:ind w:right="-2"/>
        <w:rPr>
          <w:szCs w:val="22"/>
          <w:lang w:val="pt-BR"/>
        </w:rPr>
      </w:pPr>
      <w:r w:rsidRPr="00F30BD9">
        <w:rPr>
          <w:szCs w:val="22"/>
          <w:lang w:val="mt-MT"/>
        </w:rPr>
        <w:tab/>
        <w:t>Figura H</w:t>
      </w:r>
    </w:p>
    <w:p w14:paraId="193C9F1F" w14:textId="77777777" w:rsidR="000B3493" w:rsidRPr="00F30BD9" w:rsidRDefault="000B3493" w:rsidP="000B3493">
      <w:pPr>
        <w:ind w:right="-2"/>
        <w:rPr>
          <w:bCs/>
          <w:szCs w:val="22"/>
          <w:lang w:val="pt-BR"/>
        </w:rPr>
      </w:pPr>
    </w:p>
    <w:p w14:paraId="45B12A59" w14:textId="77777777" w:rsidR="000B3493" w:rsidRPr="00F30BD9" w:rsidRDefault="000B3493" w:rsidP="000B3493">
      <w:pPr>
        <w:pStyle w:val="Default"/>
        <w:rPr>
          <w:color w:val="auto"/>
          <w:sz w:val="22"/>
          <w:szCs w:val="22"/>
          <w:lang w:val="pt-BR"/>
        </w:rPr>
      </w:pPr>
      <w:r w:rsidRPr="00F30BD9">
        <w:rPr>
          <w:rFonts w:eastAsia="Times New Roman"/>
          <w:b/>
          <w:bCs/>
          <w:color w:val="auto"/>
          <w:sz w:val="22"/>
          <w:szCs w:val="22"/>
          <w:lang w:val="mt-MT"/>
        </w:rPr>
        <w:t>PASS 5: Neħħi l-għatu ċar</w:t>
      </w:r>
    </w:p>
    <w:p w14:paraId="38B27A1D" w14:textId="77777777" w:rsidR="000B3493" w:rsidRPr="00F30BD9" w:rsidRDefault="000B3493" w:rsidP="000B3493">
      <w:pPr>
        <w:autoSpaceDE w:val="0"/>
        <w:autoSpaceDN w:val="0"/>
        <w:adjustRightInd w:val="0"/>
        <w:rPr>
          <w:bCs/>
          <w:szCs w:val="22"/>
          <w:lang w:val="pt-BR"/>
        </w:rPr>
      </w:pPr>
    </w:p>
    <w:p w14:paraId="320385F3" w14:textId="77777777" w:rsidR="000B3493" w:rsidRPr="00F30BD9" w:rsidRDefault="000B3493" w:rsidP="000B3493">
      <w:pPr>
        <w:autoSpaceDE w:val="0"/>
        <w:autoSpaceDN w:val="0"/>
        <w:adjustRightInd w:val="0"/>
        <w:rPr>
          <w:lang w:val="mt-MT"/>
        </w:rPr>
      </w:pPr>
      <w:r w:rsidRPr="00F30BD9">
        <w:rPr>
          <w:b/>
          <w:bCs/>
          <w:szCs w:val="22"/>
          <w:lang w:val="mt-MT"/>
        </w:rPr>
        <w:t>Pass 5a.</w:t>
      </w:r>
      <w:r w:rsidRPr="00F30BD9">
        <w:rPr>
          <w:szCs w:val="22"/>
          <w:lang w:val="mt-MT"/>
        </w:rPr>
        <w:t xml:space="preserve"> Iġbed it-tapp ċar dritt ’il barra (ara l-Figura I).</w:t>
      </w:r>
    </w:p>
    <w:p w14:paraId="4C3685D5" w14:textId="77777777" w:rsidR="000B3493" w:rsidRPr="002F1979" w:rsidRDefault="000B3493" w:rsidP="000B3493">
      <w:pPr>
        <w:autoSpaceDE w:val="0"/>
        <w:autoSpaceDN w:val="0"/>
        <w:adjustRightInd w:val="0"/>
        <w:rPr>
          <w:bCs/>
          <w:szCs w:val="22"/>
          <w:lang w:val="pt-BR"/>
        </w:rPr>
      </w:pPr>
    </w:p>
    <w:p w14:paraId="62B90BF3" w14:textId="77777777" w:rsidR="000B3493" w:rsidRPr="002F1979" w:rsidRDefault="000B3493" w:rsidP="000B3493">
      <w:pPr>
        <w:ind w:right="-2"/>
        <w:rPr>
          <w:bCs/>
          <w:szCs w:val="22"/>
          <w:lang w:val="pt-BR"/>
        </w:rPr>
      </w:pPr>
      <w:r w:rsidRPr="00F30BD9">
        <w:rPr>
          <w:bCs/>
          <w:szCs w:val="22"/>
          <w:lang w:val="mt-MT"/>
        </w:rPr>
        <w:t>Huwa normali li tara ftit qtar ta’ likwidu joħorġu mil-labra.</w:t>
      </w:r>
    </w:p>
    <w:p w14:paraId="700C65BB" w14:textId="77777777" w:rsidR="000B3493" w:rsidRPr="002F1979" w:rsidRDefault="000B3493" w:rsidP="000B3493">
      <w:pPr>
        <w:autoSpaceDE w:val="0"/>
        <w:autoSpaceDN w:val="0"/>
        <w:adjustRightInd w:val="0"/>
        <w:rPr>
          <w:bCs/>
          <w:szCs w:val="22"/>
          <w:lang w:val="pt-BR"/>
        </w:rPr>
      </w:pPr>
    </w:p>
    <w:p w14:paraId="26A7ABD3" w14:textId="77777777" w:rsidR="000B3493" w:rsidRPr="00F30BD9" w:rsidRDefault="000B3493" w:rsidP="000B3493">
      <w:pPr>
        <w:autoSpaceDE w:val="0"/>
        <w:autoSpaceDN w:val="0"/>
        <w:adjustRightInd w:val="0"/>
        <w:rPr>
          <w:bCs/>
          <w:szCs w:val="22"/>
          <w:lang w:val="fr-FR"/>
        </w:rPr>
      </w:pPr>
      <w:r w:rsidRPr="00F30BD9">
        <w:rPr>
          <w:b/>
          <w:bCs/>
          <w:szCs w:val="22"/>
          <w:lang w:val="mt-MT"/>
        </w:rPr>
        <w:t>Pass 5b.</w:t>
      </w:r>
      <w:r w:rsidRPr="00F30BD9">
        <w:rPr>
          <w:szCs w:val="22"/>
          <w:lang w:val="mt-MT"/>
        </w:rPr>
        <w:t xml:space="preserve"> Armi l-għatu ċar.</w:t>
      </w:r>
    </w:p>
    <w:p w14:paraId="09777EEB" w14:textId="77777777" w:rsidR="000B3493" w:rsidRPr="00F30BD9" w:rsidRDefault="000B3493" w:rsidP="000B3493">
      <w:pPr>
        <w:autoSpaceDE w:val="0"/>
        <w:autoSpaceDN w:val="0"/>
        <w:adjustRightInd w:val="0"/>
        <w:rPr>
          <w:bCs/>
          <w:szCs w:val="22"/>
          <w:lang w:val="fr-FR"/>
        </w:rPr>
      </w:pPr>
    </w:p>
    <w:p w14:paraId="484CB8DD" w14:textId="77777777" w:rsidR="000B3493" w:rsidRPr="00F30BD9" w:rsidRDefault="000B3493" w:rsidP="000B3493">
      <w:pPr>
        <w:autoSpaceDE w:val="0"/>
        <w:autoSpaceDN w:val="0"/>
        <w:adjustRightInd w:val="0"/>
        <w:ind w:right="-2"/>
        <w:rPr>
          <w:bCs/>
          <w:szCs w:val="22"/>
          <w:lang w:val="mt-MT"/>
        </w:rPr>
      </w:pPr>
      <w:r w:rsidRPr="00F30BD9">
        <w:rPr>
          <w:b/>
          <w:bCs/>
          <w:szCs w:val="22"/>
          <w:lang w:val="mt-MT"/>
        </w:rPr>
        <w:t>M’għandekx</w:t>
      </w:r>
      <w:r w:rsidRPr="00F30BD9">
        <w:rPr>
          <w:szCs w:val="22"/>
          <w:lang w:val="mt-MT"/>
        </w:rPr>
        <w:t xml:space="preserve"> tpoġġi l-għatu ċar lura fuq il-pinna. Dan jista’ jagħmel ħsara lil-labra. Il-pinna hija lesta biex tintuża wara li jitneħħa l-għatu ċar.</w:t>
      </w:r>
    </w:p>
    <w:p w14:paraId="425CD8AB" w14:textId="77777777" w:rsidR="000B3493" w:rsidRPr="00F30BD9" w:rsidRDefault="000B3493" w:rsidP="000B3493">
      <w:pPr>
        <w:ind w:right="-2"/>
        <w:rPr>
          <w:bCs/>
          <w:szCs w:val="22"/>
          <w:lang w:val="mt-MT"/>
        </w:rPr>
      </w:pPr>
    </w:p>
    <w:p w14:paraId="7EF0DE8D" w14:textId="77777777" w:rsidR="000B3493" w:rsidRPr="00F30BD9" w:rsidRDefault="000B3493" w:rsidP="000B3493">
      <w:pPr>
        <w:ind w:right="-2"/>
        <w:rPr>
          <w:bCs/>
          <w:szCs w:val="22"/>
          <w:lang w:val="mt-MT"/>
        </w:rPr>
      </w:pPr>
      <w:r w:rsidRPr="00F30BD9">
        <w:rPr>
          <w:b/>
          <w:bCs/>
          <w:szCs w:val="22"/>
          <w:lang w:val="mt-MT"/>
        </w:rPr>
        <w:t>Pass 5c.</w:t>
      </w:r>
      <w:r w:rsidRPr="00F30BD9">
        <w:rPr>
          <w:szCs w:val="22"/>
          <w:lang w:val="mt-MT"/>
        </w:rPr>
        <w:t xml:space="preserve"> Dawwar </w:t>
      </w:r>
      <w:r>
        <w:rPr>
          <w:szCs w:val="22"/>
          <w:lang w:val="mt-MT"/>
        </w:rPr>
        <w:t>Libmyris</w:t>
      </w:r>
      <w:r w:rsidRPr="00F30BD9">
        <w:rPr>
          <w:szCs w:val="22"/>
          <w:lang w:val="mt-MT"/>
        </w:rPr>
        <w:t xml:space="preserve"> pinna mimlija għal-lest sabiex il-kappa tal-labra oranġjo tipponta lejn is-sit tal-injezzjoni.</w:t>
      </w:r>
    </w:p>
    <w:p w14:paraId="7996BD88" w14:textId="77777777" w:rsidR="000B3493" w:rsidRPr="00F30BD9" w:rsidRDefault="000B3493" w:rsidP="000B3493">
      <w:pPr>
        <w:autoSpaceDE w:val="0"/>
        <w:autoSpaceDN w:val="0"/>
        <w:adjustRightInd w:val="0"/>
        <w:rPr>
          <w:bCs/>
          <w:szCs w:val="22"/>
          <w:lang w:val="mt-MT"/>
        </w:rPr>
      </w:pPr>
    </w:p>
    <w:p w14:paraId="26F2036B" w14:textId="77777777" w:rsidR="000B3493" w:rsidRPr="00F30BD9" w:rsidRDefault="000B3493" w:rsidP="000B3493">
      <w:pPr>
        <w:autoSpaceDE w:val="0"/>
        <w:autoSpaceDN w:val="0"/>
        <w:adjustRightInd w:val="0"/>
        <w:rPr>
          <w:bCs/>
          <w:szCs w:val="22"/>
        </w:rPr>
      </w:pPr>
      <w:r w:rsidRPr="00F30BD9">
        <w:rPr>
          <w:bCs/>
          <w:szCs w:val="22"/>
          <w:lang w:val="mt-MT"/>
        </w:rPr>
        <w:tab/>
      </w:r>
      <w:r w:rsidRPr="00F30BD9">
        <w:rPr>
          <w:noProof/>
          <w:lang w:eastAsia="zh-CN"/>
        </w:rPr>
        <w:drawing>
          <wp:inline distT="0" distB="0" distL="0" distR="0" wp14:anchorId="5DAE792E" wp14:editId="096BAF22">
            <wp:extent cx="1080000" cy="2660727"/>
            <wp:effectExtent l="0" t="0" r="6350" b="6350"/>
            <wp:docPr id="386" name="Picture 386"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Ein Bild, das Cartoon, Clipart, Darstellung, Design enthält.&#10;&#10;KI-generierte Inhalte können fehlerhaft sein."/>
                    <pic:cNvPicPr/>
                  </pic:nvPicPr>
                  <pic:blipFill>
                    <a:blip r:embed="rId42"/>
                    <a:stretch>
                      <a:fillRect/>
                    </a:stretch>
                  </pic:blipFill>
                  <pic:spPr>
                    <a:xfrm>
                      <a:off x="0" y="0"/>
                      <a:ext cx="1080000" cy="2660727"/>
                    </a:xfrm>
                    <a:prstGeom prst="rect">
                      <a:avLst/>
                    </a:prstGeom>
                  </pic:spPr>
                </pic:pic>
              </a:graphicData>
            </a:graphic>
          </wp:inline>
        </w:drawing>
      </w:r>
    </w:p>
    <w:p w14:paraId="2D79E0D6" w14:textId="77777777" w:rsidR="000B3493" w:rsidRPr="00F30BD9" w:rsidRDefault="000B3493" w:rsidP="000B3493">
      <w:pPr>
        <w:ind w:right="-2"/>
        <w:rPr>
          <w:bCs/>
          <w:szCs w:val="22"/>
          <w:lang w:val="mt-MT"/>
        </w:rPr>
      </w:pPr>
      <w:r w:rsidRPr="00F30BD9">
        <w:rPr>
          <w:bCs/>
          <w:szCs w:val="22"/>
          <w:lang w:val="mt-MT"/>
        </w:rPr>
        <w:tab/>
        <w:t>Figura I</w:t>
      </w:r>
    </w:p>
    <w:p w14:paraId="37B337BA" w14:textId="77777777" w:rsidR="000B3493" w:rsidRPr="00F30BD9" w:rsidRDefault="000B3493" w:rsidP="000B3493">
      <w:pPr>
        <w:ind w:right="-2"/>
        <w:rPr>
          <w:bCs/>
          <w:szCs w:val="22"/>
          <w:lang w:val="mt-MT"/>
        </w:rPr>
      </w:pPr>
    </w:p>
    <w:p w14:paraId="716DA712"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 xml:space="preserve">PASS 6: Oqros il-ġilda u poġġi </w:t>
      </w:r>
      <w:r>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fuq is-sit tal-injezzjoni</w:t>
      </w:r>
    </w:p>
    <w:p w14:paraId="16AF48D7" w14:textId="77777777" w:rsidR="000B3493" w:rsidRPr="00F30BD9" w:rsidRDefault="000B3493" w:rsidP="000B3493">
      <w:pPr>
        <w:pStyle w:val="Default"/>
        <w:rPr>
          <w:color w:val="auto"/>
          <w:sz w:val="22"/>
          <w:szCs w:val="22"/>
          <w:lang w:val="mt-MT"/>
        </w:rPr>
      </w:pPr>
    </w:p>
    <w:p w14:paraId="5D8A17C7"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Pass 6a.</w:t>
      </w:r>
      <w:r w:rsidRPr="00F30BD9">
        <w:rPr>
          <w:rFonts w:eastAsia="Times New Roman"/>
          <w:color w:val="auto"/>
          <w:sz w:val="22"/>
          <w:szCs w:val="22"/>
          <w:lang w:val="mt-MT"/>
        </w:rPr>
        <w:t xml:space="preserve"> Agħfas il-ġilda fis-sit tal-injezzjoni tiegħek biex tagħmel parti mtellgħa u żommha sod. </w:t>
      </w:r>
    </w:p>
    <w:p w14:paraId="15BF0590" w14:textId="77777777" w:rsidR="000B3493" w:rsidRPr="00F30BD9" w:rsidRDefault="000B3493" w:rsidP="000B3493">
      <w:pPr>
        <w:pStyle w:val="Default"/>
        <w:rPr>
          <w:color w:val="auto"/>
          <w:sz w:val="22"/>
          <w:szCs w:val="22"/>
          <w:lang w:val="mt-MT"/>
        </w:rPr>
      </w:pPr>
    </w:p>
    <w:p w14:paraId="5C4517BD"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Pass 6b.</w:t>
      </w:r>
      <w:r w:rsidRPr="00F30BD9">
        <w:rPr>
          <w:rFonts w:eastAsia="Times New Roman"/>
          <w:color w:val="auto"/>
          <w:sz w:val="22"/>
          <w:szCs w:val="22"/>
          <w:lang w:val="mt-MT"/>
        </w:rPr>
        <w:t xml:space="preserve"> Poġġi l-kappa tal-labra oranġjo dritta (angolu ta’ 90 </w:t>
      </w:r>
      <w:r w:rsidRPr="00F30BD9">
        <w:rPr>
          <w:color w:val="auto"/>
          <w:sz w:val="22"/>
          <w:szCs w:val="22"/>
          <w:lang w:val="mt-MT"/>
        </w:rPr>
        <w:t>˚</w:t>
      </w:r>
      <w:r w:rsidRPr="00F30BD9">
        <w:rPr>
          <w:rFonts w:eastAsia="Times New Roman"/>
          <w:color w:val="auto"/>
          <w:sz w:val="22"/>
          <w:szCs w:val="22"/>
          <w:lang w:val="mt-MT"/>
        </w:rPr>
        <w:t>) kontra s-sit tal-injezzjoni (ara Figura J).</w:t>
      </w:r>
    </w:p>
    <w:p w14:paraId="61AC90DD" w14:textId="77777777" w:rsidR="000B3493" w:rsidRPr="00F30BD9" w:rsidRDefault="000B3493" w:rsidP="000B3493">
      <w:pPr>
        <w:ind w:right="-2"/>
        <w:rPr>
          <w:szCs w:val="22"/>
          <w:lang w:val="mt-MT"/>
        </w:rPr>
      </w:pPr>
    </w:p>
    <w:p w14:paraId="343E5B02" w14:textId="77777777" w:rsidR="000B3493" w:rsidRPr="002F1979" w:rsidRDefault="000B3493" w:rsidP="000B3493">
      <w:pPr>
        <w:ind w:right="-2"/>
        <w:rPr>
          <w:szCs w:val="22"/>
          <w:lang w:val="mt-MT"/>
        </w:rPr>
      </w:pPr>
      <w:r w:rsidRPr="00F30BD9">
        <w:rPr>
          <w:szCs w:val="22"/>
          <w:lang w:val="mt-MT"/>
        </w:rPr>
        <w:t>Żomm il-pinna mimlija għal-lest sabiex tkun tista’ tara t-tieqa tal-ispezzjoni.</w:t>
      </w:r>
    </w:p>
    <w:p w14:paraId="573624B5" w14:textId="77777777" w:rsidR="000B3493" w:rsidRPr="002F1979" w:rsidRDefault="000B3493" w:rsidP="000B3493">
      <w:pPr>
        <w:ind w:right="-2"/>
        <w:rPr>
          <w:szCs w:val="22"/>
          <w:lang w:val="mt-MT"/>
        </w:rPr>
      </w:pPr>
    </w:p>
    <w:p w14:paraId="532B0A72" w14:textId="77777777" w:rsidR="000B3493" w:rsidRPr="00F30BD9" w:rsidRDefault="000B3493" w:rsidP="000B3493">
      <w:pPr>
        <w:ind w:right="-2"/>
        <w:rPr>
          <w:szCs w:val="22"/>
        </w:rPr>
      </w:pPr>
      <w:r w:rsidRPr="002F1979">
        <w:rPr>
          <w:szCs w:val="22"/>
          <w:lang w:val="mt-MT"/>
        </w:rPr>
        <w:tab/>
      </w:r>
      <w:r w:rsidRPr="00F30BD9">
        <w:rPr>
          <w:noProof/>
          <w:lang w:eastAsia="zh-CN"/>
        </w:rPr>
        <w:drawing>
          <wp:inline distT="0" distB="0" distL="0" distR="0" wp14:anchorId="032A6187" wp14:editId="0BEC3809">
            <wp:extent cx="1661557" cy="2027207"/>
            <wp:effectExtent l="0" t="0" r="0" b="0"/>
            <wp:docPr id="400" name="Picture 400"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Ein Bild, das Zeichnung, Clipart, Entwurf, Darstellung enthält.&#10;&#10;KI-generierte Inhalte können fehlerhaft sein."/>
                    <pic:cNvPicPr/>
                  </pic:nvPicPr>
                  <pic:blipFill>
                    <a:blip r:embed="rId43"/>
                    <a:stretch>
                      <a:fillRect/>
                    </a:stretch>
                  </pic:blipFill>
                  <pic:spPr>
                    <a:xfrm>
                      <a:off x="0" y="0"/>
                      <a:ext cx="1669738" cy="2037188"/>
                    </a:xfrm>
                    <a:prstGeom prst="rect">
                      <a:avLst/>
                    </a:prstGeom>
                  </pic:spPr>
                </pic:pic>
              </a:graphicData>
            </a:graphic>
          </wp:inline>
        </w:drawing>
      </w:r>
    </w:p>
    <w:p w14:paraId="353C9753" w14:textId="77777777" w:rsidR="000B3493" w:rsidRPr="00291E72" w:rsidRDefault="000B3493" w:rsidP="000B3493">
      <w:pPr>
        <w:ind w:right="-2"/>
        <w:rPr>
          <w:szCs w:val="22"/>
          <w:lang w:val="mt-MT"/>
        </w:rPr>
      </w:pPr>
      <w:r w:rsidRPr="00F30BD9">
        <w:rPr>
          <w:szCs w:val="22"/>
          <w:lang w:val="mt-MT"/>
        </w:rPr>
        <w:tab/>
        <w:t>Figura J</w:t>
      </w:r>
    </w:p>
    <w:p w14:paraId="708611CF" w14:textId="77777777" w:rsidR="000B3493" w:rsidRPr="00291E72" w:rsidRDefault="000B3493" w:rsidP="000B3493">
      <w:pPr>
        <w:ind w:right="-2"/>
        <w:rPr>
          <w:bCs/>
          <w:szCs w:val="22"/>
          <w:lang w:val="mt-MT"/>
        </w:rPr>
      </w:pPr>
    </w:p>
    <w:p w14:paraId="6266170D" w14:textId="77777777" w:rsidR="000B3493" w:rsidRPr="00291E72" w:rsidRDefault="000B3493" w:rsidP="000B3493">
      <w:pPr>
        <w:pStyle w:val="Default"/>
        <w:rPr>
          <w:color w:val="auto"/>
          <w:sz w:val="22"/>
          <w:szCs w:val="22"/>
          <w:lang w:val="mt-MT"/>
        </w:rPr>
      </w:pPr>
      <w:r w:rsidRPr="00F30BD9">
        <w:rPr>
          <w:rFonts w:eastAsia="Times New Roman"/>
          <w:b/>
          <w:bCs/>
          <w:color w:val="auto"/>
          <w:sz w:val="22"/>
          <w:szCs w:val="22"/>
          <w:lang w:val="mt-MT"/>
        </w:rPr>
        <w:lastRenderedPageBreak/>
        <w:t>PASS 7: Agħti l-injezzjoni</w:t>
      </w:r>
    </w:p>
    <w:p w14:paraId="018F3A73" w14:textId="77777777" w:rsidR="000B3493" w:rsidRPr="00291E72" w:rsidRDefault="000B3493" w:rsidP="000B3493">
      <w:pPr>
        <w:ind w:right="-2"/>
        <w:rPr>
          <w:b/>
          <w:szCs w:val="22"/>
          <w:lang w:val="mt-MT"/>
        </w:rPr>
      </w:pPr>
    </w:p>
    <w:p w14:paraId="6EC1F064" w14:textId="77777777" w:rsidR="000B3493" w:rsidRPr="00291E72" w:rsidRDefault="000B3493" w:rsidP="000B3493">
      <w:pPr>
        <w:ind w:right="-2"/>
        <w:rPr>
          <w:bCs/>
          <w:szCs w:val="22"/>
          <w:lang w:val="mt-MT"/>
        </w:rPr>
      </w:pPr>
      <w:r w:rsidRPr="00F30BD9">
        <w:rPr>
          <w:b/>
          <w:bCs/>
          <w:szCs w:val="22"/>
          <w:lang w:val="mt-MT"/>
        </w:rPr>
        <w:t>Pass 7a.</w:t>
      </w:r>
      <w:r w:rsidRPr="00F30BD9">
        <w:rPr>
          <w:szCs w:val="22"/>
          <w:lang w:val="mt-MT"/>
        </w:rPr>
        <w:t xml:space="preserve"> Imbotta u kompli mbotta l-pinna ’l isfel kontra s-sit tal-injezzjoni (ara l-Figura K). </w:t>
      </w:r>
    </w:p>
    <w:p w14:paraId="21302963" w14:textId="77777777" w:rsidR="000B3493" w:rsidRPr="00291E72" w:rsidRDefault="000B3493" w:rsidP="000B3493">
      <w:pPr>
        <w:ind w:right="-2"/>
        <w:rPr>
          <w:b/>
          <w:szCs w:val="22"/>
          <w:lang w:val="mt-MT"/>
        </w:rPr>
      </w:pPr>
    </w:p>
    <w:p w14:paraId="4FB0801F" w14:textId="414E71F6" w:rsidR="000B3493" w:rsidRPr="00F30BD9" w:rsidRDefault="000B3493" w:rsidP="000B3493">
      <w:pPr>
        <w:pStyle w:val="Listenabsatz"/>
        <w:numPr>
          <w:ilvl w:val="0"/>
          <w:numId w:val="10"/>
        </w:numPr>
        <w:tabs>
          <w:tab w:val="left" w:pos="1134"/>
        </w:tabs>
        <w:ind w:left="1134" w:right="-2" w:hanging="567"/>
        <w:contextualSpacing w:val="0"/>
        <w:rPr>
          <w:bCs/>
          <w:szCs w:val="22"/>
          <w:lang w:val="mt-MT"/>
        </w:rPr>
      </w:pPr>
      <w:r w:rsidRPr="00F30BD9">
        <w:rPr>
          <w:bCs/>
          <w:szCs w:val="22"/>
          <w:lang w:val="mt-MT"/>
        </w:rPr>
        <w:t>L-ewwel “klikk” jindika l-bidu tal-injezzjoni (ara l-Figura K). Tista’ tieħu sa 1</w:t>
      </w:r>
      <w:r w:rsidR="007C741B">
        <w:rPr>
          <w:bCs/>
          <w:szCs w:val="22"/>
          <w:lang w:val="mt-MT"/>
        </w:rPr>
        <w:t>5</w:t>
      </w:r>
      <w:r w:rsidRPr="00F30BD9">
        <w:rPr>
          <w:bCs/>
          <w:szCs w:val="22"/>
          <w:lang w:val="mt-MT"/>
        </w:rPr>
        <w:t xml:space="preserve"> sekondi wara l-ewwel “klikk” biex titlesta. </w:t>
      </w:r>
    </w:p>
    <w:p w14:paraId="41301834" w14:textId="77777777" w:rsidR="000B3493" w:rsidRPr="002F1979" w:rsidRDefault="000B3493" w:rsidP="000B3493">
      <w:pPr>
        <w:pStyle w:val="Listenabsatz"/>
        <w:numPr>
          <w:ilvl w:val="0"/>
          <w:numId w:val="10"/>
        </w:numPr>
        <w:tabs>
          <w:tab w:val="left" w:pos="1134"/>
        </w:tabs>
        <w:ind w:left="1134" w:right="-2" w:hanging="567"/>
        <w:contextualSpacing w:val="0"/>
        <w:rPr>
          <w:bCs/>
          <w:szCs w:val="22"/>
          <w:lang w:val="mt-MT"/>
        </w:rPr>
      </w:pPr>
      <w:r w:rsidRPr="00F30BD9">
        <w:rPr>
          <w:bCs/>
          <w:szCs w:val="22"/>
          <w:lang w:val="mt-MT"/>
        </w:rPr>
        <w:t>Kompli imbotta l-pinna ’l isfel kontra s-sit tal-injezzjoni.</w:t>
      </w:r>
    </w:p>
    <w:p w14:paraId="6D1D4ECA" w14:textId="77777777" w:rsidR="000B3493" w:rsidRPr="002F1979" w:rsidRDefault="000B3493" w:rsidP="000B3493">
      <w:pPr>
        <w:pStyle w:val="Listenabsatz"/>
        <w:numPr>
          <w:ilvl w:val="0"/>
          <w:numId w:val="10"/>
        </w:numPr>
        <w:tabs>
          <w:tab w:val="left" w:pos="1134"/>
        </w:tabs>
        <w:ind w:left="1134" w:right="-2" w:hanging="567"/>
        <w:contextualSpacing w:val="0"/>
        <w:rPr>
          <w:bCs/>
          <w:szCs w:val="22"/>
          <w:lang w:val="mt-MT"/>
        </w:rPr>
      </w:pPr>
      <w:r w:rsidRPr="00F30BD9">
        <w:rPr>
          <w:bCs/>
          <w:szCs w:val="22"/>
          <w:lang w:val="mt-MT"/>
        </w:rPr>
        <w:t>L-injezzjoni tkun lesta meta l-indikatur oranġjo jkun waqaf jiċċaqlaq u tista’ tisma’ t-tieni ’klikk’ (ara l-Figura L).</w:t>
      </w:r>
    </w:p>
    <w:p w14:paraId="18649BAA" w14:textId="77777777" w:rsidR="000B3493" w:rsidRPr="002F1979" w:rsidRDefault="000B3493" w:rsidP="000B3493">
      <w:pPr>
        <w:ind w:right="-2"/>
        <w:rPr>
          <w:bCs/>
          <w:szCs w:val="22"/>
          <w:lang w:val="mt-MT"/>
        </w:rPr>
      </w:pPr>
    </w:p>
    <w:p w14:paraId="66B47B08" w14:textId="77777777" w:rsidR="000B3493" w:rsidRPr="002F1979" w:rsidRDefault="000B3493" w:rsidP="000B3493">
      <w:pPr>
        <w:ind w:right="-2"/>
        <w:rPr>
          <w:bCs/>
          <w:szCs w:val="22"/>
          <w:lang w:val="mt-MT"/>
        </w:rPr>
      </w:pPr>
      <w:r w:rsidRPr="00F30BD9">
        <w:rPr>
          <w:b/>
          <w:bCs/>
          <w:szCs w:val="22"/>
          <w:lang w:val="mt-MT"/>
        </w:rPr>
        <w:t>M’għandekx</w:t>
      </w:r>
      <w:r w:rsidRPr="00F30BD9">
        <w:rPr>
          <w:szCs w:val="22"/>
          <w:lang w:val="mt-MT"/>
        </w:rPr>
        <w:t xml:space="preserve"> terfa’, jew titlaq il-pressjoni mis-sit talinjezzjoni, sakemm tkun ikkonfermajt li l-injezzjoni lesta.</w:t>
      </w:r>
    </w:p>
    <w:p w14:paraId="34E0DD8A" w14:textId="77777777" w:rsidR="000B3493" w:rsidRPr="002F1979" w:rsidRDefault="000B3493" w:rsidP="000B3493">
      <w:pPr>
        <w:ind w:right="-2"/>
        <w:rPr>
          <w:bCs/>
          <w:szCs w:val="22"/>
          <w:lang w:val="mt-MT"/>
        </w:rPr>
      </w:pPr>
    </w:p>
    <w:p w14:paraId="319FC5BC" w14:textId="18461F17" w:rsidR="000B3493" w:rsidRPr="00F30BD9" w:rsidRDefault="00D60AFA" w:rsidP="000B3493">
      <w:pPr>
        <w:pStyle w:val="Default"/>
        <w:rPr>
          <w:color w:val="auto"/>
          <w:sz w:val="22"/>
          <w:szCs w:val="22"/>
          <w:lang w:val="en-GB"/>
        </w:rPr>
      </w:pPr>
      <w:r w:rsidRPr="00F30BD9">
        <w:rPr>
          <w:noProof/>
          <w:color w:val="auto"/>
          <w:sz w:val="22"/>
          <w:szCs w:val="22"/>
          <w:lang w:val="en-GB" w:eastAsia="zh-CN"/>
        </w:rPr>
        <mc:AlternateContent>
          <mc:Choice Requires="wps">
            <w:drawing>
              <wp:anchor distT="0" distB="0" distL="114300" distR="114300" simplePos="0" relativeHeight="251836416" behindDoc="0" locked="0" layoutInCell="1" allowOverlap="1" wp14:anchorId="58A36B60" wp14:editId="46251E05">
                <wp:simplePos x="0" y="0"/>
                <wp:positionH relativeFrom="column">
                  <wp:posOffset>3336290</wp:posOffset>
                </wp:positionH>
                <wp:positionV relativeFrom="paragraph">
                  <wp:posOffset>1269365</wp:posOffset>
                </wp:positionV>
                <wp:extent cx="689610" cy="499745"/>
                <wp:effectExtent l="0" t="0" r="15240" b="14605"/>
                <wp:wrapNone/>
                <wp:docPr id="1349225200" name="Text Box 1349225200"/>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3D501C3B" w14:textId="77777777" w:rsidR="000B3493" w:rsidRDefault="000B3493" w:rsidP="000B3493">
                            <w:pPr>
                              <w:jc w:val="center"/>
                              <w:rPr>
                                <w:color w:val="000000" w:themeColor="text1"/>
                              </w:rPr>
                            </w:pPr>
                            <w:r>
                              <w:rPr>
                                <w:color w:val="000000"/>
                                <w:szCs w:val="22"/>
                                <w:lang w:val="mt-MT"/>
                              </w:rPr>
                              <w:t>It-2</w:t>
                            </w:r>
                          </w:p>
                          <w:p w14:paraId="4557D3FB" w14:textId="77777777" w:rsidR="000B3493" w:rsidRDefault="000B3493" w:rsidP="000B3493">
                            <w:pPr>
                              <w:jc w:val="center"/>
                              <w:rPr>
                                <w:color w:val="000000" w:themeColor="text1"/>
                              </w:rPr>
                            </w:pPr>
                            <w:r>
                              <w:rPr>
                                <w:color w:val="000000"/>
                                <w:szCs w:val="22"/>
                                <w:lang w:val="mt-MT"/>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A36B60" id="Text Box 1349225200" o:spid="_x0000_s1113" type="#_x0000_t202" style="position:absolute;margin-left:262.7pt;margin-top:99.95pt;width:54.3pt;height:3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" filled="f" stroked="f" strokeweight=".5pt">
                <v:textbox inset="0,0,0,0">
                  <w:txbxContent>
                    <w:p w14:paraId="3D501C3B" w14:textId="77777777" w:rsidR="000B3493" w:rsidRDefault="000B3493" w:rsidP="000B3493">
                      <w:pPr>
                        <w:jc w:val="center"/>
                        <w:rPr>
                          <w:color w:val="000000" w:themeColor="text1"/>
                        </w:rPr>
                      </w:pPr>
                      <w:r>
                        <w:rPr>
                          <w:color w:val="000000"/>
                          <w:szCs w:val="22"/>
                          <w:lang w:val="mt-MT"/>
                        </w:rPr>
                        <w:t>It-2</w:t>
                      </w:r>
                    </w:p>
                    <w:p w14:paraId="4557D3FB" w14:textId="77777777" w:rsidR="000B3493" w:rsidRDefault="000B3493" w:rsidP="000B3493">
                      <w:pPr>
                        <w:jc w:val="center"/>
                        <w:rPr>
                          <w:color w:val="000000" w:themeColor="text1"/>
                        </w:rPr>
                      </w:pPr>
                      <w:r>
                        <w:rPr>
                          <w:color w:val="000000"/>
                          <w:szCs w:val="22"/>
                          <w:lang w:val="mt-MT"/>
                        </w:rPr>
                        <w:t>klikk</w:t>
                      </w:r>
                    </w:p>
                  </w:txbxContent>
                </v:textbox>
              </v:shape>
            </w:pict>
          </mc:Fallback>
        </mc:AlternateContent>
      </w:r>
      <w:r w:rsidR="000B3493" w:rsidRPr="00F30BD9">
        <w:rPr>
          <w:noProof/>
          <w:color w:val="auto"/>
          <w:sz w:val="22"/>
          <w:szCs w:val="22"/>
          <w:lang w:val="en-GB" w:eastAsia="zh-CN"/>
        </w:rPr>
        <mc:AlternateContent>
          <mc:Choice Requires="wpg">
            <w:drawing>
              <wp:anchor distT="0" distB="0" distL="114300" distR="114300" simplePos="0" relativeHeight="251837440" behindDoc="0" locked="0" layoutInCell="1" allowOverlap="1" wp14:anchorId="002E6966" wp14:editId="4E92F989">
                <wp:simplePos x="0" y="0"/>
                <wp:positionH relativeFrom="column">
                  <wp:posOffset>1318895</wp:posOffset>
                </wp:positionH>
                <wp:positionV relativeFrom="paragraph">
                  <wp:posOffset>658495</wp:posOffset>
                </wp:positionV>
                <wp:extent cx="990058" cy="1113079"/>
                <wp:effectExtent l="0" t="0" r="635" b="11430"/>
                <wp:wrapNone/>
                <wp:docPr id="1349225173" name="Group 1349225173"/>
                <wp:cNvGraphicFramePr/>
                <a:graphic xmlns:a="http://schemas.openxmlformats.org/drawingml/2006/main">
                  <a:graphicData uri="http://schemas.microsoft.com/office/word/2010/wordprocessingGroup">
                    <wpg:wgp>
                      <wpg:cNvGrpSpPr/>
                      <wpg:grpSpPr>
                        <a:xfrm>
                          <a:off x="0" y="0"/>
                          <a:ext cx="990058" cy="1113079"/>
                          <a:chOff x="85725" y="209550"/>
                          <a:chExt cx="990058" cy="1113079"/>
                        </a:xfrm>
                      </wpg:grpSpPr>
                      <wps:wsp>
                        <wps:cNvPr id="1349225187" name="Text Box 1349225187"/>
                        <wps:cNvSpPr txBox="1"/>
                        <wps:spPr>
                          <a:xfrm>
                            <a:off x="85725" y="822884"/>
                            <a:ext cx="689610" cy="499745"/>
                          </a:xfrm>
                          <a:prstGeom prst="rect">
                            <a:avLst/>
                          </a:prstGeom>
                          <a:noFill/>
                          <a:ln w="6350">
                            <a:noFill/>
                          </a:ln>
                        </wps:spPr>
                        <wps:txbx>
                          <w:txbxContent>
                            <w:p w14:paraId="6576BAFF" w14:textId="77777777" w:rsidR="000B3493" w:rsidRDefault="000B3493" w:rsidP="000B3493">
                              <w:pPr>
                                <w:jc w:val="center"/>
                                <w:rPr>
                                  <w:color w:val="000000" w:themeColor="text1"/>
                                </w:rPr>
                              </w:pPr>
                              <w:r>
                                <w:rPr>
                                  <w:color w:val="000000"/>
                                  <w:szCs w:val="22"/>
                                  <w:lang w:val="mt-MT"/>
                                </w:rPr>
                                <w:t>L-ewwel</w:t>
                              </w:r>
                            </w:p>
                            <w:p w14:paraId="16F0C28C" w14:textId="77777777" w:rsidR="000B3493" w:rsidRDefault="000B3493" w:rsidP="000B3493">
                              <w:pPr>
                                <w:jc w:val="center"/>
                                <w:rPr>
                                  <w:color w:val="000000" w:themeColor="text1"/>
                                </w:rPr>
                              </w:pPr>
                              <w:r>
                                <w:rPr>
                                  <w:color w:val="000000"/>
                                  <w:szCs w:val="22"/>
                                  <w:lang w:val="mt-MT"/>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4" name="Text Box 1349225194"/>
                        <wps:cNvSpPr txBox="1"/>
                        <wps:spPr>
                          <a:xfrm>
                            <a:off x="386173" y="209550"/>
                            <a:ext cx="689610" cy="387985"/>
                          </a:xfrm>
                          <a:prstGeom prst="rect">
                            <a:avLst/>
                          </a:prstGeom>
                          <a:noFill/>
                          <a:ln w="6350">
                            <a:noFill/>
                          </a:ln>
                        </wps:spPr>
                        <wps:txbx>
                          <w:txbxContent>
                            <w:p w14:paraId="797739DD" w14:textId="4769A050" w:rsidR="000B3493" w:rsidRDefault="000B3493" w:rsidP="000B3493">
                              <w:pPr>
                                <w:jc w:val="center"/>
                                <w:rPr>
                                  <w:color w:val="000000" w:themeColor="text1"/>
                                </w:rPr>
                              </w:pPr>
                              <w:r>
                                <w:rPr>
                                  <w:color w:val="000000"/>
                                  <w:szCs w:val="22"/>
                                  <w:lang w:val="mt-MT"/>
                                </w:rPr>
                                <w:t>Stenna sa 1</w:t>
                              </w:r>
                              <w:r w:rsidR="007C741B">
                                <w:rPr>
                                  <w:color w:val="000000"/>
                                  <w:szCs w:val="22"/>
                                  <w:lang w:val="mt-MT"/>
                                </w:rPr>
                                <w:t>5</w:t>
                              </w:r>
                              <w:r>
                                <w:rPr>
                                  <w:color w:val="000000"/>
                                  <w:szCs w:val="22"/>
                                  <w:lang w:val="mt-MT"/>
                                </w:rPr>
                                <w:t xml:space="preserve"> sek.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2E6966" id="Group 1349225173" o:spid="_x0000_s1114" style="position:absolute;margin-left:103.85pt;margin-top:51.85pt;width:77.95pt;height:87.65pt;z-index:251837440;mso-width-relative:margin;mso-height-relative:margin" coordorigin="857,2095" coordsize="9900,1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">
                <v:shape id="Text Box 1349225187" o:spid="_x0000_s1115" type="#_x0000_t202" style="position:absolute;left:857;top:8228;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" filled="f" stroked="f" strokeweight=".5pt">
                  <v:textbox inset="0,0,0,0">
                    <w:txbxContent>
                      <w:p w14:paraId="6576BAFF" w14:textId="77777777" w:rsidR="000B3493" w:rsidRDefault="000B3493" w:rsidP="000B3493">
                        <w:pPr>
                          <w:jc w:val="center"/>
                          <w:rPr>
                            <w:color w:val="000000" w:themeColor="text1"/>
                          </w:rPr>
                        </w:pPr>
                        <w:r>
                          <w:rPr>
                            <w:color w:val="000000"/>
                            <w:szCs w:val="22"/>
                            <w:lang w:val="mt-MT"/>
                          </w:rPr>
                          <w:t>L-ewwel</w:t>
                        </w:r>
                      </w:p>
                      <w:p w14:paraId="16F0C28C" w14:textId="77777777" w:rsidR="000B3493" w:rsidRDefault="000B3493" w:rsidP="000B3493">
                        <w:pPr>
                          <w:jc w:val="center"/>
                          <w:rPr>
                            <w:color w:val="000000" w:themeColor="text1"/>
                          </w:rPr>
                        </w:pPr>
                        <w:r>
                          <w:rPr>
                            <w:color w:val="000000"/>
                            <w:szCs w:val="22"/>
                            <w:lang w:val="mt-MT"/>
                          </w:rPr>
                          <w:t>klikk</w:t>
                        </w:r>
                      </w:p>
                    </w:txbxContent>
                  </v:textbox>
                </v:shape>
                <v:shape id="Text Box 1349225194" o:spid="_x0000_s1116" type="#_x0000_t202" style="position:absolute;left:3861;top:2095;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" filled="f" stroked="f" strokeweight=".5pt">
                  <v:textbox inset="0,0,0,0">
                    <w:txbxContent>
                      <w:p w14:paraId="797739DD" w14:textId="4769A050" w:rsidR="000B3493" w:rsidRDefault="000B3493" w:rsidP="000B3493">
                        <w:pPr>
                          <w:jc w:val="center"/>
                          <w:rPr>
                            <w:color w:val="000000" w:themeColor="text1"/>
                          </w:rPr>
                        </w:pPr>
                        <w:r>
                          <w:rPr>
                            <w:color w:val="000000"/>
                            <w:szCs w:val="22"/>
                            <w:lang w:val="mt-MT"/>
                          </w:rPr>
                          <w:t>Stenna sa 1</w:t>
                        </w:r>
                        <w:r w:rsidR="007C741B">
                          <w:rPr>
                            <w:color w:val="000000"/>
                            <w:szCs w:val="22"/>
                            <w:lang w:val="mt-MT"/>
                          </w:rPr>
                          <w:t>5</w:t>
                        </w:r>
                        <w:r>
                          <w:rPr>
                            <w:color w:val="000000"/>
                            <w:szCs w:val="22"/>
                            <w:lang w:val="mt-MT"/>
                          </w:rPr>
                          <w:t xml:space="preserve"> sek.</w:t>
                        </w:r>
                      </w:p>
                    </w:txbxContent>
                  </v:textbox>
                </v:shape>
              </v:group>
            </w:pict>
          </mc:Fallback>
        </mc:AlternateContent>
      </w:r>
      <w:r w:rsidR="00A26C88">
        <w:rPr>
          <w:noProof/>
          <w:sz w:val="22"/>
          <w:szCs w:val="22"/>
          <w:lang w:val="de-DE"/>
        </w:rPr>
        <w:drawing>
          <wp:inline distT="0" distB="0" distL="0" distR="0" wp14:anchorId="5B539154" wp14:editId="44F724FB">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59718587" w14:textId="77777777" w:rsidR="000B3493" w:rsidRPr="00F30BD9" w:rsidRDefault="000B3493" w:rsidP="000B3493">
      <w:pPr>
        <w:pStyle w:val="Default"/>
        <w:tabs>
          <w:tab w:val="left" w:pos="567"/>
          <w:tab w:val="left" w:pos="3828"/>
        </w:tabs>
        <w:rPr>
          <w:bCs/>
          <w:color w:val="auto"/>
          <w:sz w:val="22"/>
          <w:szCs w:val="22"/>
          <w:lang w:val="mt-MT"/>
        </w:rPr>
      </w:pPr>
      <w:r w:rsidRPr="00F30BD9">
        <w:rPr>
          <w:rFonts w:eastAsia="Times New Roman"/>
          <w:color w:val="auto"/>
          <w:sz w:val="22"/>
          <w:szCs w:val="22"/>
          <w:lang w:val="mt-MT"/>
        </w:rPr>
        <w:tab/>
        <w:t>Figura K</w:t>
      </w:r>
      <w:r w:rsidRPr="00F30BD9">
        <w:rPr>
          <w:rFonts w:eastAsia="Times New Roman"/>
          <w:color w:val="auto"/>
          <w:sz w:val="22"/>
          <w:szCs w:val="22"/>
          <w:lang w:val="mt-MT"/>
        </w:rPr>
        <w:tab/>
        <w:t>Figura L</w:t>
      </w:r>
    </w:p>
    <w:p w14:paraId="731C69C7" w14:textId="77777777" w:rsidR="000B3493" w:rsidRPr="00F30BD9" w:rsidRDefault="000B3493" w:rsidP="000B3493">
      <w:pPr>
        <w:pStyle w:val="Default"/>
        <w:rPr>
          <w:color w:val="auto"/>
          <w:sz w:val="22"/>
          <w:szCs w:val="22"/>
          <w:lang w:val="mt-MT"/>
        </w:rPr>
      </w:pPr>
    </w:p>
    <w:p w14:paraId="2412DA0D" w14:textId="77777777" w:rsidR="000B3493" w:rsidRPr="00F30BD9" w:rsidRDefault="000B3493" w:rsidP="000B3493">
      <w:pPr>
        <w:pStyle w:val="Default"/>
        <w:rPr>
          <w:b/>
          <w:bCs/>
          <w:color w:val="auto"/>
          <w:sz w:val="22"/>
          <w:szCs w:val="22"/>
          <w:lang w:val="mt-MT"/>
        </w:rPr>
      </w:pPr>
      <w:r w:rsidRPr="00F30BD9">
        <w:rPr>
          <w:rFonts w:eastAsia="Times New Roman"/>
          <w:b/>
          <w:bCs/>
          <w:color w:val="auto"/>
          <w:sz w:val="22"/>
          <w:szCs w:val="22"/>
          <w:lang w:val="mt-MT"/>
        </w:rPr>
        <w:t xml:space="preserve">PASS 8: Neħħi </w:t>
      </w:r>
      <w:r>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mill-ġilda u kkura</w:t>
      </w:r>
    </w:p>
    <w:p w14:paraId="0243E7CA" w14:textId="77777777" w:rsidR="000B3493" w:rsidRPr="00F30BD9" w:rsidRDefault="000B3493" w:rsidP="000B3493">
      <w:pPr>
        <w:ind w:right="-2"/>
        <w:rPr>
          <w:bCs/>
          <w:szCs w:val="22"/>
          <w:lang w:val="mt-MT"/>
        </w:rPr>
      </w:pPr>
    </w:p>
    <w:p w14:paraId="021FD34E" w14:textId="77777777" w:rsidR="000B3493" w:rsidRPr="00F30BD9" w:rsidRDefault="000B3493" w:rsidP="000B3493">
      <w:pPr>
        <w:ind w:right="-2"/>
        <w:rPr>
          <w:bCs/>
          <w:szCs w:val="22"/>
          <w:lang w:val="mt-MT"/>
        </w:rPr>
      </w:pPr>
      <w:r w:rsidRPr="00F30BD9">
        <w:rPr>
          <w:b/>
          <w:bCs/>
          <w:szCs w:val="22"/>
          <w:lang w:val="mt-MT"/>
        </w:rPr>
        <w:t>Pass 8a.</w:t>
      </w:r>
      <w:r w:rsidRPr="00F30BD9">
        <w:rPr>
          <w:szCs w:val="22"/>
          <w:lang w:val="mt-MT"/>
        </w:rPr>
        <w:t xml:space="preserve"> Meta l-injezzjoni tkun tlestiet, iġbed bil-mod </w:t>
      </w:r>
      <w:r>
        <w:rPr>
          <w:szCs w:val="22"/>
          <w:lang w:val="mt-MT"/>
        </w:rPr>
        <w:t>Libmyris</w:t>
      </w:r>
      <w:r w:rsidRPr="00F30BD9">
        <w:rPr>
          <w:szCs w:val="22"/>
          <w:lang w:val="mt-MT"/>
        </w:rPr>
        <w:t xml:space="preserve"> pinna mimlija għal-lest mill-ġilda. Il-kappa oranġjo tal-labra se tgħatti t-tarf tal-labra (ara l-Figura M).</w:t>
      </w:r>
    </w:p>
    <w:p w14:paraId="19F9FD2E" w14:textId="77777777" w:rsidR="000B3493" w:rsidRPr="00F30BD9" w:rsidRDefault="000B3493" w:rsidP="000B3493">
      <w:pPr>
        <w:ind w:right="-2"/>
        <w:rPr>
          <w:bCs/>
          <w:szCs w:val="22"/>
          <w:lang w:val="mt-MT"/>
        </w:rPr>
      </w:pPr>
    </w:p>
    <w:p w14:paraId="26728DC6" w14:textId="77777777" w:rsidR="000B3493" w:rsidRPr="00F30BD9" w:rsidRDefault="000B3493" w:rsidP="000B3493">
      <w:pPr>
        <w:ind w:right="-2"/>
        <w:rPr>
          <w:bCs/>
          <w:szCs w:val="22"/>
          <w:lang w:val="mt-MT"/>
        </w:rPr>
      </w:pPr>
      <w:r w:rsidRPr="00F30BD9">
        <w:rPr>
          <w:bCs/>
          <w:szCs w:val="22"/>
          <w:lang w:val="mt-MT"/>
        </w:rPr>
        <w:t>Jekk ikun hemm aktar minn ftit qtar ta’ likwidu fuq is-sit tal-injezzjoni, ikkuntattja lill-fornitur tal-kura tas-saħħa tiegħek għall-għajnuna.</w:t>
      </w:r>
    </w:p>
    <w:p w14:paraId="13B59C66" w14:textId="77777777" w:rsidR="000B3493" w:rsidRPr="00F30BD9" w:rsidRDefault="000B3493" w:rsidP="000B3493">
      <w:pPr>
        <w:ind w:right="-2"/>
        <w:rPr>
          <w:bCs/>
          <w:szCs w:val="22"/>
          <w:lang w:val="mt-MT"/>
        </w:rPr>
      </w:pPr>
    </w:p>
    <w:p w14:paraId="393DB08C" w14:textId="77777777" w:rsidR="000B3493" w:rsidRPr="00F30BD9" w:rsidRDefault="000B3493" w:rsidP="000B3493">
      <w:pPr>
        <w:ind w:right="-2"/>
        <w:rPr>
          <w:lang w:val="mt-MT"/>
        </w:rPr>
      </w:pPr>
      <w:r w:rsidRPr="00F30BD9">
        <w:rPr>
          <w:b/>
          <w:bCs/>
          <w:szCs w:val="22"/>
          <w:lang w:val="mt-MT"/>
        </w:rPr>
        <w:t>Pass 8b.</w:t>
      </w:r>
      <w:r w:rsidRPr="00F30BD9">
        <w:rPr>
          <w:szCs w:val="22"/>
          <w:lang w:val="mt-MT"/>
        </w:rPr>
        <w:t xml:space="preserve"> Wara li titlesta l-injezzjoni, poġġi tajjara jew garża fuq il-ġilda tas-sit tal-injezzjoni.</w:t>
      </w:r>
    </w:p>
    <w:p w14:paraId="0EAACD3E" w14:textId="77777777" w:rsidR="000B3493" w:rsidRPr="00F30BD9" w:rsidRDefault="000B3493" w:rsidP="000B3493">
      <w:pPr>
        <w:ind w:right="-2"/>
        <w:rPr>
          <w:bCs/>
          <w:szCs w:val="22"/>
          <w:lang w:val="mt-MT"/>
        </w:rPr>
      </w:pPr>
    </w:p>
    <w:p w14:paraId="499089F5" w14:textId="77777777" w:rsidR="000B3493" w:rsidRPr="00F30BD9" w:rsidRDefault="000B3493" w:rsidP="000B3493">
      <w:pPr>
        <w:ind w:right="-2"/>
        <w:rPr>
          <w:bCs/>
          <w:szCs w:val="22"/>
          <w:lang w:val="mt-MT"/>
        </w:rPr>
      </w:pPr>
      <w:r w:rsidRPr="00F30BD9">
        <w:rPr>
          <w:b/>
          <w:bCs/>
          <w:szCs w:val="22"/>
          <w:lang w:val="mt-MT"/>
        </w:rPr>
        <w:t>M’għandekx</w:t>
      </w:r>
      <w:r w:rsidRPr="00F30BD9">
        <w:rPr>
          <w:szCs w:val="22"/>
          <w:lang w:val="mt-MT"/>
        </w:rPr>
        <w:t xml:space="preserve"> togħrok.</w:t>
      </w:r>
    </w:p>
    <w:p w14:paraId="49094BF4" w14:textId="77777777" w:rsidR="000B3493" w:rsidRPr="00F30BD9" w:rsidRDefault="000B3493" w:rsidP="000B3493">
      <w:pPr>
        <w:ind w:right="-2"/>
        <w:rPr>
          <w:bCs/>
          <w:szCs w:val="22"/>
          <w:lang w:val="mt-MT"/>
        </w:rPr>
      </w:pPr>
      <w:r w:rsidRPr="00F30BD9">
        <w:rPr>
          <w:bCs/>
          <w:szCs w:val="22"/>
          <w:lang w:val="mt-MT"/>
        </w:rPr>
        <w:t>Fsada ħafifa fil-sit tal-injezzjoni hija normali.</w:t>
      </w:r>
    </w:p>
    <w:p w14:paraId="04B3A237" w14:textId="77777777" w:rsidR="000B3493" w:rsidRPr="00F30BD9" w:rsidRDefault="000B3493" w:rsidP="000B3493">
      <w:pPr>
        <w:ind w:right="-2"/>
        <w:rPr>
          <w:bCs/>
          <w:szCs w:val="22"/>
          <w:lang w:val="mt-MT"/>
        </w:rPr>
      </w:pPr>
    </w:p>
    <w:p w14:paraId="7A62D1E6" w14:textId="77777777" w:rsidR="000B3493" w:rsidRPr="00F30BD9" w:rsidRDefault="000B3493" w:rsidP="000B3493">
      <w:pPr>
        <w:ind w:right="-2"/>
        <w:rPr>
          <w:bCs/>
          <w:szCs w:val="22"/>
        </w:rPr>
      </w:pPr>
      <w:r w:rsidRPr="00F30BD9">
        <w:rPr>
          <w:bCs/>
          <w:szCs w:val="22"/>
          <w:lang w:val="mt-MT"/>
        </w:rPr>
        <w:lastRenderedPageBreak/>
        <w:tab/>
      </w:r>
      <w:r w:rsidRPr="00F30BD9">
        <w:rPr>
          <w:noProof/>
          <w:lang w:eastAsia="zh-CN"/>
        </w:rPr>
        <w:drawing>
          <wp:inline distT="0" distB="0" distL="0" distR="0" wp14:anchorId="2A7143C5" wp14:editId="56419AAE">
            <wp:extent cx="1276588" cy="3010619"/>
            <wp:effectExtent l="0" t="0" r="0" b="0"/>
            <wp:docPr id="412" name="Picture 412"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Ein Bild, das Cartoon, Entwurf, Zeichnung, Clipart enthält.&#10;&#10;KI-generierte Inhalte können fehlerhaft sein."/>
                    <pic:cNvPicPr/>
                  </pic:nvPicPr>
                  <pic:blipFill>
                    <a:blip r:embed="rId45"/>
                    <a:stretch>
                      <a:fillRect/>
                    </a:stretch>
                  </pic:blipFill>
                  <pic:spPr>
                    <a:xfrm>
                      <a:off x="0" y="0"/>
                      <a:ext cx="1288179" cy="3037955"/>
                    </a:xfrm>
                    <a:prstGeom prst="rect">
                      <a:avLst/>
                    </a:prstGeom>
                  </pic:spPr>
                </pic:pic>
              </a:graphicData>
            </a:graphic>
          </wp:inline>
        </w:drawing>
      </w:r>
    </w:p>
    <w:p w14:paraId="3C1B4E0E" w14:textId="77777777" w:rsidR="000B3493" w:rsidRPr="00F30BD9" w:rsidRDefault="000B3493" w:rsidP="000B3493">
      <w:pPr>
        <w:ind w:right="-2"/>
        <w:rPr>
          <w:bCs/>
          <w:szCs w:val="22"/>
          <w:lang w:val="mt-MT"/>
        </w:rPr>
      </w:pPr>
      <w:r w:rsidRPr="00F30BD9">
        <w:rPr>
          <w:bCs/>
          <w:szCs w:val="22"/>
          <w:lang w:val="mt-MT"/>
        </w:rPr>
        <w:tab/>
        <w:t>Figura M</w:t>
      </w:r>
    </w:p>
    <w:p w14:paraId="7E8E3F55" w14:textId="77777777" w:rsidR="000B3493" w:rsidRPr="00F30BD9" w:rsidRDefault="000B3493" w:rsidP="000B3493">
      <w:pPr>
        <w:ind w:right="-2"/>
        <w:rPr>
          <w:bCs/>
          <w:szCs w:val="22"/>
          <w:lang w:val="mt-MT"/>
        </w:rPr>
      </w:pPr>
    </w:p>
    <w:p w14:paraId="32208E53" w14:textId="77777777" w:rsidR="000B3493" w:rsidRPr="00F30BD9" w:rsidRDefault="000B3493" w:rsidP="000B3493">
      <w:pPr>
        <w:pStyle w:val="Default"/>
        <w:rPr>
          <w:color w:val="auto"/>
          <w:sz w:val="22"/>
          <w:szCs w:val="22"/>
          <w:lang w:val="mt-MT"/>
        </w:rPr>
      </w:pPr>
      <w:r w:rsidRPr="00F30BD9">
        <w:rPr>
          <w:rFonts w:eastAsia="Times New Roman"/>
          <w:b/>
          <w:bCs/>
          <w:color w:val="auto"/>
          <w:sz w:val="22"/>
          <w:szCs w:val="22"/>
          <w:lang w:val="mt-MT"/>
        </w:rPr>
        <w:t xml:space="preserve">PASS 9: Kif għandi narmi </w:t>
      </w:r>
      <w:r>
        <w:rPr>
          <w:rFonts w:eastAsia="Times New Roman"/>
          <w:b/>
          <w:bCs/>
          <w:color w:val="auto"/>
          <w:sz w:val="22"/>
          <w:szCs w:val="22"/>
          <w:lang w:val="mt-MT"/>
        </w:rPr>
        <w:t>Libmyris</w:t>
      </w:r>
      <w:r w:rsidRPr="00F30BD9">
        <w:rPr>
          <w:rFonts w:eastAsia="Times New Roman"/>
          <w:b/>
          <w:bCs/>
          <w:color w:val="auto"/>
          <w:sz w:val="22"/>
          <w:szCs w:val="22"/>
          <w:lang w:val="mt-MT"/>
        </w:rPr>
        <w:t xml:space="preserve"> pinna mimlija għal-lest użata?</w:t>
      </w:r>
    </w:p>
    <w:p w14:paraId="2600D61A" w14:textId="77777777" w:rsidR="000B3493" w:rsidRPr="00F30BD9" w:rsidRDefault="000B3493" w:rsidP="000B3493">
      <w:pPr>
        <w:ind w:right="-2"/>
        <w:rPr>
          <w:bCs/>
          <w:szCs w:val="22"/>
          <w:lang w:val="mt-MT"/>
        </w:rPr>
      </w:pPr>
    </w:p>
    <w:p w14:paraId="09227605" w14:textId="77777777" w:rsidR="000B3493" w:rsidRPr="00F30BD9" w:rsidRDefault="000B3493" w:rsidP="000B3493">
      <w:pPr>
        <w:ind w:right="-2"/>
        <w:rPr>
          <w:bCs/>
          <w:szCs w:val="22"/>
          <w:lang w:val="mt-MT"/>
        </w:rPr>
      </w:pPr>
      <w:r w:rsidRPr="00F30BD9">
        <w:rPr>
          <w:b/>
          <w:bCs/>
          <w:szCs w:val="22"/>
          <w:lang w:val="mt-MT"/>
        </w:rPr>
        <w:t>Pass 9a.</w:t>
      </w:r>
      <w:r w:rsidRPr="00F30BD9">
        <w:rPr>
          <w:szCs w:val="22"/>
          <w:lang w:val="mt-MT"/>
        </w:rPr>
        <w:t xml:space="preserve"> Poġġi l-labar, il-pinen u l-oġġetti li jaqtgħu użati tiegħek f’kontenitur għar-rimi ta’ oġġetti li jaqtgħu mill-ewwel wara l-użu (ara l-Figura N).</w:t>
      </w:r>
    </w:p>
    <w:p w14:paraId="0A1657BD" w14:textId="77777777" w:rsidR="000B3493" w:rsidRPr="00F30BD9" w:rsidRDefault="000B3493" w:rsidP="000B3493">
      <w:pPr>
        <w:ind w:right="-2"/>
        <w:rPr>
          <w:bCs/>
          <w:szCs w:val="22"/>
          <w:lang w:val="mt-MT"/>
        </w:rPr>
      </w:pPr>
    </w:p>
    <w:p w14:paraId="1630B0CC" w14:textId="77777777" w:rsidR="000B3493" w:rsidRPr="00F30BD9" w:rsidRDefault="000B3493" w:rsidP="000B3493">
      <w:pPr>
        <w:ind w:right="-2"/>
        <w:rPr>
          <w:b/>
          <w:szCs w:val="22"/>
          <w:lang w:val="mt-MT"/>
        </w:rPr>
      </w:pPr>
      <w:r w:rsidRPr="00F30BD9">
        <w:rPr>
          <w:b/>
          <w:bCs/>
          <w:szCs w:val="22"/>
          <w:lang w:val="mt-MT"/>
        </w:rPr>
        <w:t>M’għandekx tarmi l-pinna fil-kontenitur għar-rimi d-dar tiegħek.</w:t>
      </w:r>
    </w:p>
    <w:p w14:paraId="64FB525B" w14:textId="77777777" w:rsidR="000B3493" w:rsidRPr="00F30BD9" w:rsidRDefault="000B3493" w:rsidP="000B3493">
      <w:pPr>
        <w:ind w:right="-2"/>
        <w:rPr>
          <w:bCs/>
          <w:szCs w:val="22"/>
          <w:lang w:val="mt-MT"/>
        </w:rPr>
      </w:pPr>
    </w:p>
    <w:p w14:paraId="18935B81" w14:textId="77777777" w:rsidR="000B3493" w:rsidRPr="00F30BD9" w:rsidRDefault="000B3493" w:rsidP="000B3493">
      <w:pPr>
        <w:ind w:right="-2"/>
        <w:rPr>
          <w:lang w:val="mt-MT"/>
        </w:rPr>
      </w:pPr>
      <w:r w:rsidRPr="00F30BD9">
        <w:rPr>
          <w:b/>
          <w:bCs/>
          <w:szCs w:val="22"/>
          <w:lang w:val="mt-MT"/>
        </w:rPr>
        <w:t>Pass 9b.</w:t>
      </w:r>
      <w:r w:rsidRPr="00F30BD9">
        <w:rPr>
          <w:szCs w:val="22"/>
          <w:lang w:val="mt-MT"/>
        </w:rPr>
        <w:t xml:space="preserve"> L-għotjien ċari, il-kuxxinett tal-alkoħol, it-tajjara jew kuxxinett bil-garża, u l-ippakkjar jistgħu jitqiegħdu fil-kontenitur għar-rimi d-dar tiegħek.</w:t>
      </w:r>
    </w:p>
    <w:p w14:paraId="682A33A9" w14:textId="77777777" w:rsidR="000B3493" w:rsidRPr="00F30BD9" w:rsidRDefault="000B3493" w:rsidP="000B3493">
      <w:pPr>
        <w:ind w:right="-2"/>
        <w:rPr>
          <w:bCs/>
          <w:szCs w:val="22"/>
          <w:lang w:val="mt-MT"/>
        </w:rPr>
      </w:pPr>
    </w:p>
    <w:p w14:paraId="360CC565" w14:textId="77777777" w:rsidR="000B3493" w:rsidRPr="00F30BD9" w:rsidRDefault="000B3493" w:rsidP="000B3493">
      <w:pPr>
        <w:ind w:left="567" w:right="-2" w:hanging="567"/>
        <w:rPr>
          <w:bCs/>
          <w:szCs w:val="22"/>
          <w:lang w:val="mt-MT"/>
        </w:rPr>
      </w:pPr>
      <w:r w:rsidRPr="00F30BD9">
        <w:rPr>
          <w:bCs/>
          <w:szCs w:val="22"/>
          <w:lang w:val="mt-MT"/>
        </w:rPr>
        <w:t>Jekk m’għandekx kontenitur għar-rimi ta’ oġġetti li jaqtgħu, tista’ tuża kontenitur tad-dar li huwa:</w:t>
      </w:r>
    </w:p>
    <w:p w14:paraId="22FD75DB" w14:textId="77777777" w:rsidR="000B3493" w:rsidRPr="00F30BD9" w:rsidRDefault="000B3493" w:rsidP="000B3493">
      <w:pPr>
        <w:tabs>
          <w:tab w:val="left" w:pos="1134"/>
        </w:tabs>
        <w:ind w:left="1134" w:right="-2" w:hanging="567"/>
        <w:rPr>
          <w:bCs/>
          <w:szCs w:val="22"/>
          <w:lang w:val="mt-MT"/>
        </w:rPr>
      </w:pPr>
      <w:r w:rsidRPr="00F30BD9">
        <w:rPr>
          <w:bCs/>
          <w:szCs w:val="22"/>
          <w:lang w:val="mt-MT"/>
        </w:rPr>
        <w:t>•</w:t>
      </w:r>
      <w:r w:rsidRPr="00F30BD9">
        <w:rPr>
          <w:bCs/>
          <w:szCs w:val="22"/>
          <w:lang w:val="mt-MT"/>
        </w:rPr>
        <w:tab/>
        <w:t>magħmul minn plastik sod,</w:t>
      </w:r>
    </w:p>
    <w:p w14:paraId="709F14F1" w14:textId="77777777" w:rsidR="000B3493" w:rsidRPr="00F30BD9" w:rsidRDefault="000B3493" w:rsidP="000B3493">
      <w:pPr>
        <w:tabs>
          <w:tab w:val="left" w:pos="1134"/>
        </w:tabs>
        <w:ind w:left="1134" w:right="-2" w:hanging="567"/>
        <w:rPr>
          <w:bCs/>
          <w:szCs w:val="22"/>
          <w:lang w:val="mt-MT"/>
        </w:rPr>
      </w:pPr>
      <w:r w:rsidRPr="00F30BD9">
        <w:rPr>
          <w:bCs/>
          <w:szCs w:val="22"/>
          <w:lang w:val="mt-MT"/>
        </w:rPr>
        <w:t>•</w:t>
      </w:r>
      <w:r w:rsidRPr="00F30BD9">
        <w:rPr>
          <w:bCs/>
          <w:szCs w:val="22"/>
          <w:lang w:val="mt-MT"/>
        </w:rPr>
        <w:tab/>
        <w:t>jista’ jingħalaq b’għatu ssikkat u reżistenti għat-titqib, mingħajr ma l-oġġetti li jaqtgħu jkunu jistgħu joħorġu,</w:t>
      </w:r>
    </w:p>
    <w:p w14:paraId="21F35F35" w14:textId="77777777" w:rsidR="000B3493" w:rsidRPr="00F30BD9" w:rsidRDefault="000B3493" w:rsidP="000B3493">
      <w:pPr>
        <w:tabs>
          <w:tab w:val="left" w:pos="1134"/>
        </w:tabs>
        <w:ind w:left="1134" w:right="-2" w:hanging="567"/>
        <w:rPr>
          <w:bCs/>
          <w:szCs w:val="22"/>
          <w:lang w:val="mt-MT"/>
        </w:rPr>
      </w:pPr>
      <w:r w:rsidRPr="00F30BD9">
        <w:rPr>
          <w:bCs/>
          <w:szCs w:val="22"/>
          <w:lang w:val="mt-MT"/>
        </w:rPr>
        <w:t>•</w:t>
      </w:r>
      <w:r w:rsidRPr="00F30BD9">
        <w:rPr>
          <w:bCs/>
          <w:szCs w:val="22"/>
          <w:lang w:val="mt-MT"/>
        </w:rPr>
        <w:tab/>
        <w:t>wieqaf u stabbli waqt l-użu,</w:t>
      </w:r>
    </w:p>
    <w:p w14:paraId="10983F43" w14:textId="77777777" w:rsidR="000B3493" w:rsidRPr="00F30BD9" w:rsidRDefault="000B3493" w:rsidP="000B3493">
      <w:pPr>
        <w:tabs>
          <w:tab w:val="left" w:pos="1134"/>
        </w:tabs>
        <w:ind w:left="1134" w:right="-2" w:hanging="567"/>
        <w:rPr>
          <w:bCs/>
          <w:szCs w:val="22"/>
          <w:lang w:val="mt-MT"/>
        </w:rPr>
      </w:pPr>
      <w:r w:rsidRPr="00F30BD9">
        <w:rPr>
          <w:bCs/>
          <w:szCs w:val="22"/>
          <w:lang w:val="mt-MT"/>
        </w:rPr>
        <w:t>•</w:t>
      </w:r>
      <w:r w:rsidRPr="00F30BD9">
        <w:rPr>
          <w:bCs/>
          <w:szCs w:val="22"/>
          <w:lang w:val="mt-MT"/>
        </w:rPr>
        <w:tab/>
        <w:t>reżistenti għat-tnixxija, u</w:t>
      </w:r>
    </w:p>
    <w:p w14:paraId="3BBF99FF" w14:textId="77777777" w:rsidR="000B3493" w:rsidRPr="00F30BD9" w:rsidRDefault="000B3493" w:rsidP="000B3493">
      <w:pPr>
        <w:tabs>
          <w:tab w:val="left" w:pos="1134"/>
        </w:tabs>
        <w:ind w:left="1134" w:right="-2" w:hanging="567"/>
        <w:rPr>
          <w:bCs/>
          <w:szCs w:val="22"/>
          <w:lang w:val="mt-MT"/>
        </w:rPr>
      </w:pPr>
      <w:r w:rsidRPr="00F30BD9">
        <w:rPr>
          <w:bCs/>
          <w:szCs w:val="22"/>
          <w:lang w:val="mt-MT"/>
        </w:rPr>
        <w:t>•</w:t>
      </w:r>
      <w:r w:rsidRPr="00F30BD9">
        <w:rPr>
          <w:bCs/>
          <w:szCs w:val="22"/>
          <w:lang w:val="mt-MT"/>
        </w:rPr>
        <w:tab/>
        <w:t>ittikkettat sew biex iwissi dwar skart perikoluż ġewwa l-kontenitur.</w:t>
      </w:r>
    </w:p>
    <w:p w14:paraId="4083AF5E" w14:textId="77777777" w:rsidR="000B3493" w:rsidRPr="00F30BD9" w:rsidRDefault="000B3493" w:rsidP="000B3493">
      <w:pPr>
        <w:ind w:right="-2"/>
        <w:rPr>
          <w:bCs/>
          <w:szCs w:val="22"/>
          <w:lang w:val="mt-MT"/>
        </w:rPr>
      </w:pPr>
    </w:p>
    <w:p w14:paraId="16EB79ED" w14:textId="77777777" w:rsidR="000B3493" w:rsidRPr="00F30BD9" w:rsidRDefault="000B3493" w:rsidP="000B3493">
      <w:pPr>
        <w:ind w:right="-2"/>
        <w:rPr>
          <w:bCs/>
          <w:szCs w:val="22"/>
          <w:lang w:val="mt-MT"/>
        </w:rPr>
      </w:pPr>
      <w:r w:rsidRPr="00F30BD9">
        <w:rPr>
          <w:bCs/>
          <w:szCs w:val="22"/>
          <w:lang w:val="mt-MT"/>
        </w:rPr>
        <w:t>Meta l-kontenitur tiegħek għar-rimi ta’ oġġetti li jaqtgħu jkun kważi mimli, ikollok bżonn issegwi l-linji gwida lokali tiegħek għall-mod it-tajjeb kif tarmi l-kontenitur tiegħek għar-rimi ta’ oġġetti li jaqtgħu.</w:t>
      </w:r>
    </w:p>
    <w:p w14:paraId="62B1253B" w14:textId="77777777" w:rsidR="000B3493" w:rsidRPr="00F30BD9" w:rsidRDefault="000B3493" w:rsidP="000B3493">
      <w:pPr>
        <w:ind w:right="-2"/>
        <w:rPr>
          <w:bCs/>
          <w:szCs w:val="22"/>
          <w:lang w:val="mt-MT"/>
        </w:rPr>
      </w:pPr>
      <w:r w:rsidRPr="00F30BD9">
        <w:rPr>
          <w:b/>
          <w:bCs/>
          <w:szCs w:val="22"/>
          <w:lang w:val="mt-MT"/>
        </w:rPr>
        <w:t>M’għandekx</w:t>
      </w:r>
      <w:r w:rsidRPr="00F30BD9">
        <w:rPr>
          <w:szCs w:val="22"/>
          <w:lang w:val="mt-MT"/>
        </w:rPr>
        <w:t xml:space="preserve"> tarmi l-kontenitur użat tiegħek għar-rimi ta’ oġġetti li jaqtgħu fil-kontenitur għar-rimi d-dar tiegħek. </w:t>
      </w:r>
    </w:p>
    <w:p w14:paraId="40EE21C0" w14:textId="77777777" w:rsidR="000B3493" w:rsidRPr="00F30BD9" w:rsidRDefault="000B3493" w:rsidP="000B3493">
      <w:pPr>
        <w:ind w:right="-2"/>
        <w:rPr>
          <w:bCs/>
          <w:szCs w:val="22"/>
          <w:lang w:val="mt-MT"/>
        </w:rPr>
      </w:pPr>
      <w:r w:rsidRPr="00F30BD9">
        <w:rPr>
          <w:b/>
          <w:bCs/>
          <w:szCs w:val="22"/>
          <w:lang w:val="mt-MT"/>
        </w:rPr>
        <w:t>M’għandekx</w:t>
      </w:r>
      <w:r w:rsidRPr="00F30BD9">
        <w:rPr>
          <w:szCs w:val="22"/>
          <w:lang w:val="mt-MT"/>
        </w:rPr>
        <w:t xml:space="preserve"> tirriċikla l-kontenitur użat tiegħek għar-rimi ta’ oġġetti li jaqtgħu.</w:t>
      </w:r>
    </w:p>
    <w:p w14:paraId="0A918A03" w14:textId="77777777" w:rsidR="000B3493" w:rsidRPr="00F30BD9" w:rsidRDefault="000B3493" w:rsidP="000B3493">
      <w:pPr>
        <w:ind w:right="-2"/>
        <w:rPr>
          <w:bCs/>
          <w:szCs w:val="22"/>
          <w:lang w:val="mt-MT"/>
        </w:rPr>
      </w:pPr>
    </w:p>
    <w:p w14:paraId="0C683E9B" w14:textId="77777777" w:rsidR="000B3493" w:rsidRPr="00F30BD9" w:rsidRDefault="000B3493" w:rsidP="000B3493">
      <w:pPr>
        <w:ind w:right="-2"/>
        <w:rPr>
          <w:bCs/>
          <w:szCs w:val="22"/>
        </w:rPr>
      </w:pPr>
      <w:r w:rsidRPr="00F30BD9">
        <w:rPr>
          <w:bCs/>
          <w:szCs w:val="22"/>
          <w:lang w:val="mt-MT"/>
        </w:rPr>
        <w:lastRenderedPageBreak/>
        <w:tab/>
      </w:r>
      <w:r w:rsidRPr="00F30BD9">
        <w:rPr>
          <w:noProof/>
          <w:lang w:eastAsia="zh-CN"/>
        </w:rPr>
        <w:drawing>
          <wp:inline distT="0" distB="0" distL="0" distR="0" wp14:anchorId="2DD7F54E" wp14:editId="50EA80FC">
            <wp:extent cx="1879914" cy="2260121"/>
            <wp:effectExtent l="0" t="0" r="6350" b="6985"/>
            <wp:docPr id="1349225216" name="Picture 1349225216"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16" name="Picture 1349225216" descr="Ein Bild, das Büroausstattung, Darstellung, Design enthält.&#10;&#10;KI-generierte Inhalte können fehlerhaft sein."/>
                    <pic:cNvPicPr/>
                  </pic:nvPicPr>
                  <pic:blipFill>
                    <a:blip r:embed="rId46"/>
                    <a:stretch>
                      <a:fillRect/>
                    </a:stretch>
                  </pic:blipFill>
                  <pic:spPr>
                    <a:xfrm>
                      <a:off x="0" y="0"/>
                      <a:ext cx="1895071" cy="2278343"/>
                    </a:xfrm>
                    <a:prstGeom prst="rect">
                      <a:avLst/>
                    </a:prstGeom>
                  </pic:spPr>
                </pic:pic>
              </a:graphicData>
            </a:graphic>
          </wp:inline>
        </w:drawing>
      </w:r>
    </w:p>
    <w:p w14:paraId="1636658D" w14:textId="77777777" w:rsidR="000B3493" w:rsidRPr="00F30BD9" w:rsidRDefault="000B3493" w:rsidP="000B3493">
      <w:pPr>
        <w:ind w:right="-2"/>
        <w:rPr>
          <w:bCs/>
          <w:szCs w:val="22"/>
          <w:lang w:val="mt-MT"/>
        </w:rPr>
      </w:pPr>
      <w:r w:rsidRPr="00F30BD9">
        <w:rPr>
          <w:bCs/>
          <w:szCs w:val="22"/>
          <w:lang w:val="mt-MT"/>
        </w:rPr>
        <w:tab/>
        <w:t>Figura N</w:t>
      </w:r>
    </w:p>
    <w:p w14:paraId="3FE29043" w14:textId="77777777" w:rsidR="000B3493" w:rsidRPr="00F30BD9" w:rsidRDefault="000B3493" w:rsidP="000B3493">
      <w:pPr>
        <w:ind w:right="-2"/>
        <w:rPr>
          <w:bCs/>
          <w:szCs w:val="22"/>
          <w:lang w:val="mt-MT"/>
        </w:rPr>
      </w:pPr>
    </w:p>
    <w:p w14:paraId="71C54376" w14:textId="77777777" w:rsidR="000B3493" w:rsidRDefault="000B3493" w:rsidP="000B3493"/>
    <w:p w14:paraId="02C5C3A8" w14:textId="77777777" w:rsidR="0047536E" w:rsidRPr="00F30BD9" w:rsidRDefault="0047536E" w:rsidP="00F30BD9">
      <w:pPr>
        <w:rPr>
          <w:b/>
          <w:szCs w:val="22"/>
          <w:lang w:val="mt-MT"/>
        </w:rPr>
      </w:pPr>
    </w:p>
    <w:sectPr w:rsidR="0047536E" w:rsidRPr="00F30BD9">
      <w:footerReference w:type="default" r:id="rId54"/>
      <w:footerReference w:type="first" r:id="rId5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F8B94" w14:textId="77777777" w:rsidR="003F22D4" w:rsidRDefault="003F22D4">
      <w:r>
        <w:separator/>
      </w:r>
    </w:p>
  </w:endnote>
  <w:endnote w:type="continuationSeparator" w:id="0">
    <w:p w14:paraId="26D365E6" w14:textId="77777777" w:rsidR="003F22D4" w:rsidRDefault="003F22D4">
      <w:r>
        <w:continuationSeparator/>
      </w:r>
    </w:p>
  </w:endnote>
  <w:endnote w:type="continuationNotice" w:id="1">
    <w:p w14:paraId="6462ED79" w14:textId="77777777" w:rsidR="003F22D4" w:rsidRDefault="003F2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F2FE" w14:textId="5B8C7C81" w:rsidR="00F30BD9" w:rsidRPr="00F30BD9" w:rsidRDefault="00F30BD9" w:rsidP="00F30BD9">
    <w:pPr>
      <w:pStyle w:val="Fuzeile"/>
      <w:jc w:val="center"/>
    </w:pPr>
    <w:r w:rsidRPr="00F30BD9">
      <w:fldChar w:fldCharType="begin"/>
    </w:r>
    <w:r w:rsidRPr="00F30BD9">
      <w:instrText xml:space="preserve"> PAGE   \* MERGEFORMAT </w:instrText>
    </w:r>
    <w:r w:rsidRPr="00F30BD9">
      <w:fldChar w:fldCharType="separate"/>
    </w:r>
    <w:r w:rsidRPr="00F30BD9">
      <w:t>1</w:t>
    </w:r>
    <w:r w:rsidRPr="00F30BD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F086" w14:textId="77777777" w:rsidR="00334C8F" w:rsidRDefault="00334C8F">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6250" w14:textId="77777777" w:rsidR="003F22D4" w:rsidRDefault="003F22D4">
      <w:r>
        <w:separator/>
      </w:r>
    </w:p>
  </w:footnote>
  <w:footnote w:type="continuationSeparator" w:id="0">
    <w:p w14:paraId="71A59E09" w14:textId="77777777" w:rsidR="003F22D4" w:rsidRDefault="003F22D4">
      <w:r>
        <w:continuationSeparator/>
      </w:r>
    </w:p>
  </w:footnote>
  <w:footnote w:type="continuationNotice" w:id="1">
    <w:p w14:paraId="717FAA9E" w14:textId="77777777" w:rsidR="003F22D4" w:rsidRDefault="003F22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B316D6CC">
      <w:start w:val="1"/>
      <w:numFmt w:val="bullet"/>
      <w:lvlText w:val=""/>
      <w:lvlJc w:val="left"/>
      <w:pPr>
        <w:ind w:left="720" w:hanging="360"/>
      </w:pPr>
      <w:rPr>
        <w:rFonts w:ascii="Wingdings" w:eastAsia="SimSun" w:hAnsi="Wingdings" w:cs="Wingdings" w:hint="default"/>
      </w:rPr>
    </w:lvl>
    <w:lvl w:ilvl="1" w:tplc="0E9A89E0" w:tentative="1">
      <w:start w:val="1"/>
      <w:numFmt w:val="bullet"/>
      <w:lvlText w:val="o"/>
      <w:lvlJc w:val="left"/>
      <w:pPr>
        <w:ind w:left="1440" w:hanging="360"/>
      </w:pPr>
      <w:rPr>
        <w:rFonts w:ascii="Courier New" w:hAnsi="Courier New" w:cs="Courier New" w:hint="default"/>
      </w:rPr>
    </w:lvl>
    <w:lvl w:ilvl="2" w:tplc="BC161FA2" w:tentative="1">
      <w:start w:val="1"/>
      <w:numFmt w:val="bullet"/>
      <w:lvlText w:val=""/>
      <w:lvlJc w:val="left"/>
      <w:pPr>
        <w:ind w:left="2160" w:hanging="360"/>
      </w:pPr>
      <w:rPr>
        <w:rFonts w:ascii="Wingdings" w:hAnsi="Wingdings" w:hint="default"/>
      </w:rPr>
    </w:lvl>
    <w:lvl w:ilvl="3" w:tplc="F4BC7694" w:tentative="1">
      <w:start w:val="1"/>
      <w:numFmt w:val="bullet"/>
      <w:lvlText w:val=""/>
      <w:lvlJc w:val="left"/>
      <w:pPr>
        <w:ind w:left="2880" w:hanging="360"/>
      </w:pPr>
      <w:rPr>
        <w:rFonts w:ascii="Symbol" w:hAnsi="Symbol" w:hint="default"/>
      </w:rPr>
    </w:lvl>
    <w:lvl w:ilvl="4" w:tplc="99501AF6" w:tentative="1">
      <w:start w:val="1"/>
      <w:numFmt w:val="bullet"/>
      <w:lvlText w:val="o"/>
      <w:lvlJc w:val="left"/>
      <w:pPr>
        <w:ind w:left="3600" w:hanging="360"/>
      </w:pPr>
      <w:rPr>
        <w:rFonts w:ascii="Courier New" w:hAnsi="Courier New" w:cs="Courier New" w:hint="default"/>
      </w:rPr>
    </w:lvl>
    <w:lvl w:ilvl="5" w:tplc="93A24948" w:tentative="1">
      <w:start w:val="1"/>
      <w:numFmt w:val="bullet"/>
      <w:lvlText w:val=""/>
      <w:lvlJc w:val="left"/>
      <w:pPr>
        <w:ind w:left="4320" w:hanging="360"/>
      </w:pPr>
      <w:rPr>
        <w:rFonts w:ascii="Wingdings" w:hAnsi="Wingdings" w:hint="default"/>
      </w:rPr>
    </w:lvl>
    <w:lvl w:ilvl="6" w:tplc="A06822F4" w:tentative="1">
      <w:start w:val="1"/>
      <w:numFmt w:val="bullet"/>
      <w:lvlText w:val=""/>
      <w:lvlJc w:val="left"/>
      <w:pPr>
        <w:ind w:left="5040" w:hanging="360"/>
      </w:pPr>
      <w:rPr>
        <w:rFonts w:ascii="Symbol" w:hAnsi="Symbol" w:hint="default"/>
      </w:rPr>
    </w:lvl>
    <w:lvl w:ilvl="7" w:tplc="4A308430" w:tentative="1">
      <w:start w:val="1"/>
      <w:numFmt w:val="bullet"/>
      <w:lvlText w:val="o"/>
      <w:lvlJc w:val="left"/>
      <w:pPr>
        <w:ind w:left="5760" w:hanging="360"/>
      </w:pPr>
      <w:rPr>
        <w:rFonts w:ascii="Courier New" w:hAnsi="Courier New" w:cs="Courier New" w:hint="default"/>
      </w:rPr>
    </w:lvl>
    <w:lvl w:ilvl="8" w:tplc="8C82CDB8"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3BE8BDA2">
      <w:start w:val="1"/>
      <w:numFmt w:val="bullet"/>
      <w:lvlText w:val=""/>
      <w:lvlJc w:val="left"/>
      <w:pPr>
        <w:ind w:left="720" w:hanging="360"/>
      </w:pPr>
      <w:rPr>
        <w:rFonts w:ascii="Symbol" w:hAnsi="Symbol" w:hint="default"/>
      </w:rPr>
    </w:lvl>
    <w:lvl w:ilvl="1" w:tplc="88D6F356" w:tentative="1">
      <w:start w:val="1"/>
      <w:numFmt w:val="bullet"/>
      <w:lvlText w:val="o"/>
      <w:lvlJc w:val="left"/>
      <w:pPr>
        <w:ind w:left="1440" w:hanging="360"/>
      </w:pPr>
      <w:rPr>
        <w:rFonts w:ascii="Courier New" w:hAnsi="Courier New" w:cs="Courier New" w:hint="default"/>
      </w:rPr>
    </w:lvl>
    <w:lvl w:ilvl="2" w:tplc="F3C4663C" w:tentative="1">
      <w:start w:val="1"/>
      <w:numFmt w:val="bullet"/>
      <w:lvlText w:val=""/>
      <w:lvlJc w:val="left"/>
      <w:pPr>
        <w:ind w:left="2160" w:hanging="360"/>
      </w:pPr>
      <w:rPr>
        <w:rFonts w:ascii="Wingdings" w:hAnsi="Wingdings" w:hint="default"/>
      </w:rPr>
    </w:lvl>
    <w:lvl w:ilvl="3" w:tplc="669E5848" w:tentative="1">
      <w:start w:val="1"/>
      <w:numFmt w:val="bullet"/>
      <w:lvlText w:val=""/>
      <w:lvlJc w:val="left"/>
      <w:pPr>
        <w:ind w:left="2880" w:hanging="360"/>
      </w:pPr>
      <w:rPr>
        <w:rFonts w:ascii="Symbol" w:hAnsi="Symbol" w:hint="default"/>
      </w:rPr>
    </w:lvl>
    <w:lvl w:ilvl="4" w:tplc="280814F8" w:tentative="1">
      <w:start w:val="1"/>
      <w:numFmt w:val="bullet"/>
      <w:lvlText w:val="o"/>
      <w:lvlJc w:val="left"/>
      <w:pPr>
        <w:ind w:left="3600" w:hanging="360"/>
      </w:pPr>
      <w:rPr>
        <w:rFonts w:ascii="Courier New" w:hAnsi="Courier New" w:cs="Courier New" w:hint="default"/>
      </w:rPr>
    </w:lvl>
    <w:lvl w:ilvl="5" w:tplc="D1A439CA" w:tentative="1">
      <w:start w:val="1"/>
      <w:numFmt w:val="bullet"/>
      <w:lvlText w:val=""/>
      <w:lvlJc w:val="left"/>
      <w:pPr>
        <w:ind w:left="4320" w:hanging="360"/>
      </w:pPr>
      <w:rPr>
        <w:rFonts w:ascii="Wingdings" w:hAnsi="Wingdings" w:hint="default"/>
      </w:rPr>
    </w:lvl>
    <w:lvl w:ilvl="6" w:tplc="5A9446C6" w:tentative="1">
      <w:start w:val="1"/>
      <w:numFmt w:val="bullet"/>
      <w:lvlText w:val=""/>
      <w:lvlJc w:val="left"/>
      <w:pPr>
        <w:ind w:left="5040" w:hanging="360"/>
      </w:pPr>
      <w:rPr>
        <w:rFonts w:ascii="Symbol" w:hAnsi="Symbol" w:hint="default"/>
      </w:rPr>
    </w:lvl>
    <w:lvl w:ilvl="7" w:tplc="7E0C2634" w:tentative="1">
      <w:start w:val="1"/>
      <w:numFmt w:val="bullet"/>
      <w:lvlText w:val="o"/>
      <w:lvlJc w:val="left"/>
      <w:pPr>
        <w:ind w:left="5760" w:hanging="360"/>
      </w:pPr>
      <w:rPr>
        <w:rFonts w:ascii="Courier New" w:hAnsi="Courier New" w:cs="Courier New" w:hint="default"/>
      </w:rPr>
    </w:lvl>
    <w:lvl w:ilvl="8" w:tplc="136464B6"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F6BAE3A6">
      <w:start w:val="1"/>
      <w:numFmt w:val="decimal"/>
      <w:lvlText w:val="%1)"/>
      <w:lvlJc w:val="left"/>
      <w:pPr>
        <w:ind w:left="360" w:hanging="360"/>
      </w:pPr>
      <w:rPr>
        <w:vertAlign w:val="superscript"/>
      </w:rPr>
    </w:lvl>
    <w:lvl w:ilvl="1" w:tplc="E2FA302C">
      <w:start w:val="1"/>
      <w:numFmt w:val="lowerLetter"/>
      <w:lvlText w:val="%2."/>
      <w:lvlJc w:val="left"/>
      <w:pPr>
        <w:ind w:left="1080" w:hanging="360"/>
      </w:pPr>
    </w:lvl>
    <w:lvl w:ilvl="2" w:tplc="84902B42">
      <w:start w:val="1"/>
      <w:numFmt w:val="lowerRoman"/>
      <w:lvlText w:val="%3."/>
      <w:lvlJc w:val="right"/>
      <w:pPr>
        <w:ind w:left="1800" w:hanging="180"/>
      </w:pPr>
    </w:lvl>
    <w:lvl w:ilvl="3" w:tplc="DC682178">
      <w:start w:val="1"/>
      <w:numFmt w:val="decimal"/>
      <w:lvlText w:val="%4."/>
      <w:lvlJc w:val="left"/>
      <w:pPr>
        <w:ind w:left="2520" w:hanging="360"/>
      </w:pPr>
    </w:lvl>
    <w:lvl w:ilvl="4" w:tplc="57E09AD8">
      <w:start w:val="1"/>
      <w:numFmt w:val="lowerLetter"/>
      <w:lvlText w:val="%5."/>
      <w:lvlJc w:val="left"/>
      <w:pPr>
        <w:ind w:left="3240" w:hanging="360"/>
      </w:pPr>
    </w:lvl>
    <w:lvl w:ilvl="5" w:tplc="B666F1F8">
      <w:start w:val="1"/>
      <w:numFmt w:val="lowerRoman"/>
      <w:lvlText w:val="%6."/>
      <w:lvlJc w:val="right"/>
      <w:pPr>
        <w:ind w:left="3960" w:hanging="180"/>
      </w:pPr>
    </w:lvl>
    <w:lvl w:ilvl="6" w:tplc="7FD6CD56">
      <w:start w:val="1"/>
      <w:numFmt w:val="decimal"/>
      <w:lvlText w:val="%7."/>
      <w:lvlJc w:val="left"/>
      <w:pPr>
        <w:ind w:left="4680" w:hanging="360"/>
      </w:pPr>
    </w:lvl>
    <w:lvl w:ilvl="7" w:tplc="DC66D0B8">
      <w:start w:val="1"/>
      <w:numFmt w:val="lowerLetter"/>
      <w:lvlText w:val="%8."/>
      <w:lvlJc w:val="left"/>
      <w:pPr>
        <w:ind w:left="5400" w:hanging="360"/>
      </w:pPr>
    </w:lvl>
    <w:lvl w:ilvl="8" w:tplc="B8565364">
      <w:start w:val="1"/>
      <w:numFmt w:val="lowerRoman"/>
      <w:lvlText w:val="%9."/>
      <w:lvlJc w:val="right"/>
      <w:pPr>
        <w:ind w:left="6120" w:hanging="180"/>
      </w:pPr>
    </w:lvl>
  </w:abstractNum>
  <w:abstractNum w:abstractNumId="4" w15:restartNumberingAfterBreak="0">
    <w:nsid w:val="09C44CC1"/>
    <w:multiLevelType w:val="hybridMultilevel"/>
    <w:tmpl w:val="7FF2C56E"/>
    <w:lvl w:ilvl="0" w:tplc="E0301DA2">
      <w:start w:val="1"/>
      <w:numFmt w:val="bullet"/>
      <w:lvlText w:val=""/>
      <w:lvlJc w:val="left"/>
      <w:pPr>
        <w:tabs>
          <w:tab w:val="num" w:pos="720"/>
        </w:tabs>
        <w:ind w:left="720" w:hanging="360"/>
      </w:pPr>
      <w:rPr>
        <w:rFonts w:ascii="Symbol" w:hAnsi="Symbol" w:hint="default"/>
      </w:rPr>
    </w:lvl>
    <w:lvl w:ilvl="1" w:tplc="444EE68A" w:tentative="1">
      <w:start w:val="1"/>
      <w:numFmt w:val="bullet"/>
      <w:lvlText w:val="o"/>
      <w:lvlJc w:val="left"/>
      <w:pPr>
        <w:tabs>
          <w:tab w:val="num" w:pos="1440"/>
        </w:tabs>
        <w:ind w:left="1440" w:hanging="360"/>
      </w:pPr>
      <w:rPr>
        <w:rFonts w:ascii="Courier New" w:hAnsi="Courier New" w:cs="Courier New" w:hint="default"/>
      </w:rPr>
    </w:lvl>
    <w:lvl w:ilvl="2" w:tplc="E3F0181A" w:tentative="1">
      <w:start w:val="1"/>
      <w:numFmt w:val="bullet"/>
      <w:lvlText w:val=""/>
      <w:lvlJc w:val="left"/>
      <w:pPr>
        <w:tabs>
          <w:tab w:val="num" w:pos="2160"/>
        </w:tabs>
        <w:ind w:left="2160" w:hanging="360"/>
      </w:pPr>
      <w:rPr>
        <w:rFonts w:ascii="Wingdings" w:hAnsi="Wingdings" w:hint="default"/>
      </w:rPr>
    </w:lvl>
    <w:lvl w:ilvl="3" w:tplc="F014F0BA" w:tentative="1">
      <w:start w:val="1"/>
      <w:numFmt w:val="bullet"/>
      <w:lvlText w:val=""/>
      <w:lvlJc w:val="left"/>
      <w:pPr>
        <w:tabs>
          <w:tab w:val="num" w:pos="2880"/>
        </w:tabs>
        <w:ind w:left="2880" w:hanging="360"/>
      </w:pPr>
      <w:rPr>
        <w:rFonts w:ascii="Symbol" w:hAnsi="Symbol" w:hint="default"/>
      </w:rPr>
    </w:lvl>
    <w:lvl w:ilvl="4" w:tplc="C3B48124" w:tentative="1">
      <w:start w:val="1"/>
      <w:numFmt w:val="bullet"/>
      <w:lvlText w:val="o"/>
      <w:lvlJc w:val="left"/>
      <w:pPr>
        <w:tabs>
          <w:tab w:val="num" w:pos="3600"/>
        </w:tabs>
        <w:ind w:left="3600" w:hanging="360"/>
      </w:pPr>
      <w:rPr>
        <w:rFonts w:ascii="Courier New" w:hAnsi="Courier New" w:cs="Courier New" w:hint="default"/>
      </w:rPr>
    </w:lvl>
    <w:lvl w:ilvl="5" w:tplc="CC624078" w:tentative="1">
      <w:start w:val="1"/>
      <w:numFmt w:val="bullet"/>
      <w:lvlText w:val=""/>
      <w:lvlJc w:val="left"/>
      <w:pPr>
        <w:tabs>
          <w:tab w:val="num" w:pos="4320"/>
        </w:tabs>
        <w:ind w:left="4320" w:hanging="360"/>
      </w:pPr>
      <w:rPr>
        <w:rFonts w:ascii="Wingdings" w:hAnsi="Wingdings" w:hint="default"/>
      </w:rPr>
    </w:lvl>
    <w:lvl w:ilvl="6" w:tplc="9BC2F904" w:tentative="1">
      <w:start w:val="1"/>
      <w:numFmt w:val="bullet"/>
      <w:lvlText w:val=""/>
      <w:lvlJc w:val="left"/>
      <w:pPr>
        <w:tabs>
          <w:tab w:val="num" w:pos="5040"/>
        </w:tabs>
        <w:ind w:left="5040" w:hanging="360"/>
      </w:pPr>
      <w:rPr>
        <w:rFonts w:ascii="Symbol" w:hAnsi="Symbol" w:hint="default"/>
      </w:rPr>
    </w:lvl>
    <w:lvl w:ilvl="7" w:tplc="BA782B02" w:tentative="1">
      <w:start w:val="1"/>
      <w:numFmt w:val="bullet"/>
      <w:lvlText w:val="o"/>
      <w:lvlJc w:val="left"/>
      <w:pPr>
        <w:tabs>
          <w:tab w:val="num" w:pos="5760"/>
        </w:tabs>
        <w:ind w:left="5760" w:hanging="360"/>
      </w:pPr>
      <w:rPr>
        <w:rFonts w:ascii="Courier New" w:hAnsi="Courier New" w:cs="Courier New" w:hint="default"/>
      </w:rPr>
    </w:lvl>
    <w:lvl w:ilvl="8" w:tplc="45A8AD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DD62A536">
      <w:start w:val="1"/>
      <w:numFmt w:val="bullet"/>
      <w:lvlText w:val=""/>
      <w:lvlJc w:val="left"/>
      <w:pPr>
        <w:ind w:left="720" w:hanging="360"/>
      </w:pPr>
      <w:rPr>
        <w:rFonts w:ascii="Symbol" w:hAnsi="Symbol" w:hint="default"/>
      </w:rPr>
    </w:lvl>
    <w:lvl w:ilvl="1" w:tplc="9B1A9D54" w:tentative="1">
      <w:start w:val="1"/>
      <w:numFmt w:val="bullet"/>
      <w:lvlText w:val="o"/>
      <w:lvlJc w:val="left"/>
      <w:pPr>
        <w:ind w:left="1440" w:hanging="360"/>
      </w:pPr>
      <w:rPr>
        <w:rFonts w:ascii="Courier New" w:hAnsi="Courier New" w:cs="Courier New" w:hint="default"/>
      </w:rPr>
    </w:lvl>
    <w:lvl w:ilvl="2" w:tplc="14FAF80C" w:tentative="1">
      <w:start w:val="1"/>
      <w:numFmt w:val="bullet"/>
      <w:lvlText w:val=""/>
      <w:lvlJc w:val="left"/>
      <w:pPr>
        <w:ind w:left="2160" w:hanging="360"/>
      </w:pPr>
      <w:rPr>
        <w:rFonts w:ascii="Wingdings" w:hAnsi="Wingdings" w:hint="default"/>
      </w:rPr>
    </w:lvl>
    <w:lvl w:ilvl="3" w:tplc="978A2438" w:tentative="1">
      <w:start w:val="1"/>
      <w:numFmt w:val="bullet"/>
      <w:lvlText w:val=""/>
      <w:lvlJc w:val="left"/>
      <w:pPr>
        <w:ind w:left="2880" w:hanging="360"/>
      </w:pPr>
      <w:rPr>
        <w:rFonts w:ascii="Symbol" w:hAnsi="Symbol" w:hint="default"/>
      </w:rPr>
    </w:lvl>
    <w:lvl w:ilvl="4" w:tplc="F3FA4704" w:tentative="1">
      <w:start w:val="1"/>
      <w:numFmt w:val="bullet"/>
      <w:lvlText w:val="o"/>
      <w:lvlJc w:val="left"/>
      <w:pPr>
        <w:ind w:left="3600" w:hanging="360"/>
      </w:pPr>
      <w:rPr>
        <w:rFonts w:ascii="Courier New" w:hAnsi="Courier New" w:cs="Courier New" w:hint="default"/>
      </w:rPr>
    </w:lvl>
    <w:lvl w:ilvl="5" w:tplc="FB3A9C98" w:tentative="1">
      <w:start w:val="1"/>
      <w:numFmt w:val="bullet"/>
      <w:lvlText w:val=""/>
      <w:lvlJc w:val="left"/>
      <w:pPr>
        <w:ind w:left="4320" w:hanging="360"/>
      </w:pPr>
      <w:rPr>
        <w:rFonts w:ascii="Wingdings" w:hAnsi="Wingdings" w:hint="default"/>
      </w:rPr>
    </w:lvl>
    <w:lvl w:ilvl="6" w:tplc="D91A4BB2" w:tentative="1">
      <w:start w:val="1"/>
      <w:numFmt w:val="bullet"/>
      <w:lvlText w:val=""/>
      <w:lvlJc w:val="left"/>
      <w:pPr>
        <w:ind w:left="5040" w:hanging="360"/>
      </w:pPr>
      <w:rPr>
        <w:rFonts w:ascii="Symbol" w:hAnsi="Symbol" w:hint="default"/>
      </w:rPr>
    </w:lvl>
    <w:lvl w:ilvl="7" w:tplc="3E8A8936" w:tentative="1">
      <w:start w:val="1"/>
      <w:numFmt w:val="bullet"/>
      <w:lvlText w:val="o"/>
      <w:lvlJc w:val="left"/>
      <w:pPr>
        <w:ind w:left="5760" w:hanging="360"/>
      </w:pPr>
      <w:rPr>
        <w:rFonts w:ascii="Courier New" w:hAnsi="Courier New" w:cs="Courier New" w:hint="default"/>
      </w:rPr>
    </w:lvl>
    <w:lvl w:ilvl="8" w:tplc="3ED8749C"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E1E8187A">
      <w:start w:val="1"/>
      <w:numFmt w:val="bullet"/>
      <w:lvlText w:val=""/>
      <w:lvlJc w:val="left"/>
      <w:pPr>
        <w:ind w:left="720" w:hanging="360"/>
      </w:pPr>
      <w:rPr>
        <w:rFonts w:ascii="Symbol" w:hAnsi="Symbol" w:hint="default"/>
      </w:rPr>
    </w:lvl>
    <w:lvl w:ilvl="1" w:tplc="447CCBFC" w:tentative="1">
      <w:start w:val="1"/>
      <w:numFmt w:val="bullet"/>
      <w:lvlText w:val="o"/>
      <w:lvlJc w:val="left"/>
      <w:pPr>
        <w:ind w:left="1440" w:hanging="360"/>
      </w:pPr>
      <w:rPr>
        <w:rFonts w:ascii="Courier New" w:hAnsi="Courier New" w:cs="Courier New" w:hint="default"/>
      </w:rPr>
    </w:lvl>
    <w:lvl w:ilvl="2" w:tplc="32D6B126" w:tentative="1">
      <w:start w:val="1"/>
      <w:numFmt w:val="bullet"/>
      <w:lvlText w:val=""/>
      <w:lvlJc w:val="left"/>
      <w:pPr>
        <w:ind w:left="2160" w:hanging="360"/>
      </w:pPr>
      <w:rPr>
        <w:rFonts w:ascii="Wingdings" w:hAnsi="Wingdings" w:hint="default"/>
      </w:rPr>
    </w:lvl>
    <w:lvl w:ilvl="3" w:tplc="77CC6292" w:tentative="1">
      <w:start w:val="1"/>
      <w:numFmt w:val="bullet"/>
      <w:lvlText w:val=""/>
      <w:lvlJc w:val="left"/>
      <w:pPr>
        <w:ind w:left="2880" w:hanging="360"/>
      </w:pPr>
      <w:rPr>
        <w:rFonts w:ascii="Symbol" w:hAnsi="Symbol" w:hint="default"/>
      </w:rPr>
    </w:lvl>
    <w:lvl w:ilvl="4" w:tplc="D72C2CDC" w:tentative="1">
      <w:start w:val="1"/>
      <w:numFmt w:val="bullet"/>
      <w:lvlText w:val="o"/>
      <w:lvlJc w:val="left"/>
      <w:pPr>
        <w:ind w:left="3600" w:hanging="360"/>
      </w:pPr>
      <w:rPr>
        <w:rFonts w:ascii="Courier New" w:hAnsi="Courier New" w:cs="Courier New" w:hint="default"/>
      </w:rPr>
    </w:lvl>
    <w:lvl w:ilvl="5" w:tplc="5F302692" w:tentative="1">
      <w:start w:val="1"/>
      <w:numFmt w:val="bullet"/>
      <w:lvlText w:val=""/>
      <w:lvlJc w:val="left"/>
      <w:pPr>
        <w:ind w:left="4320" w:hanging="360"/>
      </w:pPr>
      <w:rPr>
        <w:rFonts w:ascii="Wingdings" w:hAnsi="Wingdings" w:hint="default"/>
      </w:rPr>
    </w:lvl>
    <w:lvl w:ilvl="6" w:tplc="01160A24" w:tentative="1">
      <w:start w:val="1"/>
      <w:numFmt w:val="bullet"/>
      <w:lvlText w:val=""/>
      <w:lvlJc w:val="left"/>
      <w:pPr>
        <w:ind w:left="5040" w:hanging="360"/>
      </w:pPr>
      <w:rPr>
        <w:rFonts w:ascii="Symbol" w:hAnsi="Symbol" w:hint="default"/>
      </w:rPr>
    </w:lvl>
    <w:lvl w:ilvl="7" w:tplc="8A989352" w:tentative="1">
      <w:start w:val="1"/>
      <w:numFmt w:val="bullet"/>
      <w:lvlText w:val="o"/>
      <w:lvlJc w:val="left"/>
      <w:pPr>
        <w:ind w:left="5760" w:hanging="360"/>
      </w:pPr>
      <w:rPr>
        <w:rFonts w:ascii="Courier New" w:hAnsi="Courier New" w:cs="Courier New" w:hint="default"/>
      </w:rPr>
    </w:lvl>
    <w:lvl w:ilvl="8" w:tplc="3FEE001E"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DDC22082">
      <w:start w:val="1"/>
      <w:numFmt w:val="bullet"/>
      <w:lvlText w:val=""/>
      <w:lvlJc w:val="left"/>
      <w:pPr>
        <w:ind w:left="770" w:hanging="360"/>
      </w:pPr>
      <w:rPr>
        <w:rFonts w:ascii="Symbol" w:hAnsi="Symbol" w:hint="default"/>
      </w:rPr>
    </w:lvl>
    <w:lvl w:ilvl="1" w:tplc="7AA6B31E" w:tentative="1">
      <w:start w:val="1"/>
      <w:numFmt w:val="bullet"/>
      <w:lvlText w:val="o"/>
      <w:lvlJc w:val="left"/>
      <w:pPr>
        <w:ind w:left="1490" w:hanging="360"/>
      </w:pPr>
      <w:rPr>
        <w:rFonts w:ascii="Courier New" w:hAnsi="Courier New" w:cs="Courier New" w:hint="default"/>
      </w:rPr>
    </w:lvl>
    <w:lvl w:ilvl="2" w:tplc="3A08D7CA" w:tentative="1">
      <w:start w:val="1"/>
      <w:numFmt w:val="bullet"/>
      <w:lvlText w:val=""/>
      <w:lvlJc w:val="left"/>
      <w:pPr>
        <w:ind w:left="2210" w:hanging="360"/>
      </w:pPr>
      <w:rPr>
        <w:rFonts w:ascii="Wingdings" w:hAnsi="Wingdings" w:hint="default"/>
      </w:rPr>
    </w:lvl>
    <w:lvl w:ilvl="3" w:tplc="E4AA0E9E" w:tentative="1">
      <w:start w:val="1"/>
      <w:numFmt w:val="bullet"/>
      <w:lvlText w:val=""/>
      <w:lvlJc w:val="left"/>
      <w:pPr>
        <w:ind w:left="2930" w:hanging="360"/>
      </w:pPr>
      <w:rPr>
        <w:rFonts w:ascii="Symbol" w:hAnsi="Symbol" w:hint="default"/>
      </w:rPr>
    </w:lvl>
    <w:lvl w:ilvl="4" w:tplc="1C86BD8A" w:tentative="1">
      <w:start w:val="1"/>
      <w:numFmt w:val="bullet"/>
      <w:lvlText w:val="o"/>
      <w:lvlJc w:val="left"/>
      <w:pPr>
        <w:ind w:left="3650" w:hanging="360"/>
      </w:pPr>
      <w:rPr>
        <w:rFonts w:ascii="Courier New" w:hAnsi="Courier New" w:cs="Courier New" w:hint="default"/>
      </w:rPr>
    </w:lvl>
    <w:lvl w:ilvl="5" w:tplc="F768FAB4" w:tentative="1">
      <w:start w:val="1"/>
      <w:numFmt w:val="bullet"/>
      <w:lvlText w:val=""/>
      <w:lvlJc w:val="left"/>
      <w:pPr>
        <w:ind w:left="4370" w:hanging="360"/>
      </w:pPr>
      <w:rPr>
        <w:rFonts w:ascii="Wingdings" w:hAnsi="Wingdings" w:hint="default"/>
      </w:rPr>
    </w:lvl>
    <w:lvl w:ilvl="6" w:tplc="731C5992" w:tentative="1">
      <w:start w:val="1"/>
      <w:numFmt w:val="bullet"/>
      <w:lvlText w:val=""/>
      <w:lvlJc w:val="left"/>
      <w:pPr>
        <w:ind w:left="5090" w:hanging="360"/>
      </w:pPr>
      <w:rPr>
        <w:rFonts w:ascii="Symbol" w:hAnsi="Symbol" w:hint="default"/>
      </w:rPr>
    </w:lvl>
    <w:lvl w:ilvl="7" w:tplc="B9C096C0" w:tentative="1">
      <w:start w:val="1"/>
      <w:numFmt w:val="bullet"/>
      <w:lvlText w:val="o"/>
      <w:lvlJc w:val="left"/>
      <w:pPr>
        <w:ind w:left="5810" w:hanging="360"/>
      </w:pPr>
      <w:rPr>
        <w:rFonts w:ascii="Courier New" w:hAnsi="Courier New" w:cs="Courier New" w:hint="default"/>
      </w:rPr>
    </w:lvl>
    <w:lvl w:ilvl="8" w:tplc="BF82920E" w:tentative="1">
      <w:start w:val="1"/>
      <w:numFmt w:val="bullet"/>
      <w:lvlText w:val=""/>
      <w:lvlJc w:val="left"/>
      <w:pPr>
        <w:ind w:left="6530" w:hanging="360"/>
      </w:pPr>
      <w:rPr>
        <w:rFonts w:ascii="Wingdings" w:hAnsi="Wingdings" w:hint="default"/>
      </w:rPr>
    </w:lvl>
  </w:abstractNum>
  <w:abstractNum w:abstractNumId="8" w15:restartNumberingAfterBreak="0">
    <w:nsid w:val="1FA77E12"/>
    <w:multiLevelType w:val="hybridMultilevel"/>
    <w:tmpl w:val="41804F32"/>
    <w:lvl w:ilvl="0" w:tplc="F93ABA42">
      <w:start w:val="1"/>
      <w:numFmt w:val="bullet"/>
      <w:lvlText w:val=""/>
      <w:lvlJc w:val="left"/>
      <w:pPr>
        <w:ind w:left="786" w:hanging="360"/>
      </w:pPr>
      <w:rPr>
        <w:rFonts w:ascii="Symbol" w:hAnsi="Symbol" w:hint="default"/>
      </w:rPr>
    </w:lvl>
    <w:lvl w:ilvl="1" w:tplc="1F28B9D0">
      <w:start w:val="1"/>
      <w:numFmt w:val="bullet"/>
      <w:lvlText w:val="o"/>
      <w:lvlJc w:val="left"/>
      <w:pPr>
        <w:ind w:left="1440" w:hanging="360"/>
      </w:pPr>
      <w:rPr>
        <w:rFonts w:ascii="Courier New" w:hAnsi="Courier New" w:cs="Courier New" w:hint="default"/>
      </w:rPr>
    </w:lvl>
    <w:lvl w:ilvl="2" w:tplc="1A14EA82" w:tentative="1">
      <w:start w:val="1"/>
      <w:numFmt w:val="bullet"/>
      <w:lvlText w:val=""/>
      <w:lvlJc w:val="left"/>
      <w:pPr>
        <w:ind w:left="2160" w:hanging="360"/>
      </w:pPr>
      <w:rPr>
        <w:rFonts w:ascii="Wingdings" w:hAnsi="Wingdings" w:hint="default"/>
      </w:rPr>
    </w:lvl>
    <w:lvl w:ilvl="3" w:tplc="1D98CADE" w:tentative="1">
      <w:start w:val="1"/>
      <w:numFmt w:val="bullet"/>
      <w:lvlText w:val=""/>
      <w:lvlJc w:val="left"/>
      <w:pPr>
        <w:ind w:left="2880" w:hanging="360"/>
      </w:pPr>
      <w:rPr>
        <w:rFonts w:ascii="Symbol" w:hAnsi="Symbol" w:hint="default"/>
      </w:rPr>
    </w:lvl>
    <w:lvl w:ilvl="4" w:tplc="2FD2DD18" w:tentative="1">
      <w:start w:val="1"/>
      <w:numFmt w:val="bullet"/>
      <w:lvlText w:val="o"/>
      <w:lvlJc w:val="left"/>
      <w:pPr>
        <w:ind w:left="3600" w:hanging="360"/>
      </w:pPr>
      <w:rPr>
        <w:rFonts w:ascii="Courier New" w:hAnsi="Courier New" w:cs="Courier New" w:hint="default"/>
      </w:rPr>
    </w:lvl>
    <w:lvl w:ilvl="5" w:tplc="930EECBE" w:tentative="1">
      <w:start w:val="1"/>
      <w:numFmt w:val="bullet"/>
      <w:lvlText w:val=""/>
      <w:lvlJc w:val="left"/>
      <w:pPr>
        <w:ind w:left="4320" w:hanging="360"/>
      </w:pPr>
      <w:rPr>
        <w:rFonts w:ascii="Wingdings" w:hAnsi="Wingdings" w:hint="default"/>
      </w:rPr>
    </w:lvl>
    <w:lvl w:ilvl="6" w:tplc="D7521214" w:tentative="1">
      <w:start w:val="1"/>
      <w:numFmt w:val="bullet"/>
      <w:lvlText w:val=""/>
      <w:lvlJc w:val="left"/>
      <w:pPr>
        <w:ind w:left="5040" w:hanging="360"/>
      </w:pPr>
      <w:rPr>
        <w:rFonts w:ascii="Symbol" w:hAnsi="Symbol" w:hint="default"/>
      </w:rPr>
    </w:lvl>
    <w:lvl w:ilvl="7" w:tplc="D2660E3C" w:tentative="1">
      <w:start w:val="1"/>
      <w:numFmt w:val="bullet"/>
      <w:lvlText w:val="o"/>
      <w:lvlJc w:val="left"/>
      <w:pPr>
        <w:ind w:left="5760" w:hanging="360"/>
      </w:pPr>
      <w:rPr>
        <w:rFonts w:ascii="Courier New" w:hAnsi="Courier New" w:cs="Courier New" w:hint="default"/>
      </w:rPr>
    </w:lvl>
    <w:lvl w:ilvl="8" w:tplc="72E2CFEC" w:tentative="1">
      <w:start w:val="1"/>
      <w:numFmt w:val="bullet"/>
      <w:lvlText w:val=""/>
      <w:lvlJc w:val="left"/>
      <w:pPr>
        <w:ind w:left="6480" w:hanging="360"/>
      </w:pPr>
      <w:rPr>
        <w:rFonts w:ascii="Wingdings" w:hAnsi="Wingdings" w:hint="default"/>
      </w:rPr>
    </w:lvl>
  </w:abstractNum>
  <w:abstractNum w:abstractNumId="9" w15:restartNumberingAfterBreak="0">
    <w:nsid w:val="26AA0E21"/>
    <w:multiLevelType w:val="hybridMultilevel"/>
    <w:tmpl w:val="55B2F8D6"/>
    <w:lvl w:ilvl="0" w:tplc="01D242FA">
      <w:start w:val="1"/>
      <w:numFmt w:val="bullet"/>
      <w:lvlText w:val=""/>
      <w:lvlJc w:val="left"/>
      <w:pPr>
        <w:ind w:left="1287" w:hanging="360"/>
      </w:pPr>
      <w:rPr>
        <w:rFonts w:ascii="Symbol" w:hAnsi="Symbol" w:hint="default"/>
      </w:rPr>
    </w:lvl>
    <w:lvl w:ilvl="1" w:tplc="D0829560" w:tentative="1">
      <w:start w:val="1"/>
      <w:numFmt w:val="bullet"/>
      <w:lvlText w:val="o"/>
      <w:lvlJc w:val="left"/>
      <w:pPr>
        <w:ind w:left="2007" w:hanging="360"/>
      </w:pPr>
      <w:rPr>
        <w:rFonts w:ascii="Courier New" w:hAnsi="Courier New" w:cs="Courier New" w:hint="default"/>
      </w:rPr>
    </w:lvl>
    <w:lvl w:ilvl="2" w:tplc="1D3E5AE8" w:tentative="1">
      <w:start w:val="1"/>
      <w:numFmt w:val="bullet"/>
      <w:lvlText w:val=""/>
      <w:lvlJc w:val="left"/>
      <w:pPr>
        <w:ind w:left="2727" w:hanging="360"/>
      </w:pPr>
      <w:rPr>
        <w:rFonts w:ascii="Wingdings" w:hAnsi="Wingdings" w:hint="default"/>
      </w:rPr>
    </w:lvl>
    <w:lvl w:ilvl="3" w:tplc="DF3A6DA4" w:tentative="1">
      <w:start w:val="1"/>
      <w:numFmt w:val="bullet"/>
      <w:lvlText w:val=""/>
      <w:lvlJc w:val="left"/>
      <w:pPr>
        <w:ind w:left="3447" w:hanging="360"/>
      </w:pPr>
      <w:rPr>
        <w:rFonts w:ascii="Symbol" w:hAnsi="Symbol" w:hint="default"/>
      </w:rPr>
    </w:lvl>
    <w:lvl w:ilvl="4" w:tplc="AF9C7CE2" w:tentative="1">
      <w:start w:val="1"/>
      <w:numFmt w:val="bullet"/>
      <w:lvlText w:val="o"/>
      <w:lvlJc w:val="left"/>
      <w:pPr>
        <w:ind w:left="4167" w:hanging="360"/>
      </w:pPr>
      <w:rPr>
        <w:rFonts w:ascii="Courier New" w:hAnsi="Courier New" w:cs="Courier New" w:hint="default"/>
      </w:rPr>
    </w:lvl>
    <w:lvl w:ilvl="5" w:tplc="4F90B994" w:tentative="1">
      <w:start w:val="1"/>
      <w:numFmt w:val="bullet"/>
      <w:lvlText w:val=""/>
      <w:lvlJc w:val="left"/>
      <w:pPr>
        <w:ind w:left="4887" w:hanging="360"/>
      </w:pPr>
      <w:rPr>
        <w:rFonts w:ascii="Wingdings" w:hAnsi="Wingdings" w:hint="default"/>
      </w:rPr>
    </w:lvl>
    <w:lvl w:ilvl="6" w:tplc="D46010C2" w:tentative="1">
      <w:start w:val="1"/>
      <w:numFmt w:val="bullet"/>
      <w:lvlText w:val=""/>
      <w:lvlJc w:val="left"/>
      <w:pPr>
        <w:ind w:left="5607" w:hanging="360"/>
      </w:pPr>
      <w:rPr>
        <w:rFonts w:ascii="Symbol" w:hAnsi="Symbol" w:hint="default"/>
      </w:rPr>
    </w:lvl>
    <w:lvl w:ilvl="7" w:tplc="33941B30" w:tentative="1">
      <w:start w:val="1"/>
      <w:numFmt w:val="bullet"/>
      <w:lvlText w:val="o"/>
      <w:lvlJc w:val="left"/>
      <w:pPr>
        <w:ind w:left="6327" w:hanging="360"/>
      </w:pPr>
      <w:rPr>
        <w:rFonts w:ascii="Courier New" w:hAnsi="Courier New" w:cs="Courier New" w:hint="default"/>
      </w:rPr>
    </w:lvl>
    <w:lvl w:ilvl="8" w:tplc="5BD2132A" w:tentative="1">
      <w:start w:val="1"/>
      <w:numFmt w:val="bullet"/>
      <w:lvlText w:val=""/>
      <w:lvlJc w:val="left"/>
      <w:pPr>
        <w:ind w:left="7047" w:hanging="360"/>
      </w:pPr>
      <w:rPr>
        <w:rFonts w:ascii="Wingdings" w:hAnsi="Wingdings" w:hint="default"/>
      </w:rPr>
    </w:lvl>
  </w:abstractNum>
  <w:abstractNum w:abstractNumId="10" w15:restartNumberingAfterBreak="0">
    <w:nsid w:val="31622ABD"/>
    <w:multiLevelType w:val="hybridMultilevel"/>
    <w:tmpl w:val="FC0E6886"/>
    <w:lvl w:ilvl="0" w:tplc="CEDEDA60">
      <w:start w:val="1"/>
      <w:numFmt w:val="bullet"/>
      <w:lvlText w:val=""/>
      <w:lvlJc w:val="left"/>
      <w:pPr>
        <w:ind w:left="720" w:hanging="360"/>
      </w:pPr>
      <w:rPr>
        <w:rFonts w:ascii="Symbol" w:hAnsi="Symbol" w:hint="default"/>
      </w:rPr>
    </w:lvl>
    <w:lvl w:ilvl="1" w:tplc="2F2645C6" w:tentative="1">
      <w:start w:val="1"/>
      <w:numFmt w:val="bullet"/>
      <w:lvlText w:val="o"/>
      <w:lvlJc w:val="left"/>
      <w:pPr>
        <w:ind w:left="1440" w:hanging="360"/>
      </w:pPr>
      <w:rPr>
        <w:rFonts w:ascii="Courier New" w:hAnsi="Courier New" w:cs="Courier New" w:hint="default"/>
      </w:rPr>
    </w:lvl>
    <w:lvl w:ilvl="2" w:tplc="206C48BC" w:tentative="1">
      <w:start w:val="1"/>
      <w:numFmt w:val="bullet"/>
      <w:lvlText w:val=""/>
      <w:lvlJc w:val="left"/>
      <w:pPr>
        <w:ind w:left="2160" w:hanging="360"/>
      </w:pPr>
      <w:rPr>
        <w:rFonts w:ascii="Wingdings" w:hAnsi="Wingdings" w:hint="default"/>
      </w:rPr>
    </w:lvl>
    <w:lvl w:ilvl="3" w:tplc="E598ACE0" w:tentative="1">
      <w:start w:val="1"/>
      <w:numFmt w:val="bullet"/>
      <w:lvlText w:val=""/>
      <w:lvlJc w:val="left"/>
      <w:pPr>
        <w:ind w:left="2880" w:hanging="360"/>
      </w:pPr>
      <w:rPr>
        <w:rFonts w:ascii="Symbol" w:hAnsi="Symbol" w:hint="default"/>
      </w:rPr>
    </w:lvl>
    <w:lvl w:ilvl="4" w:tplc="97AC3CEC" w:tentative="1">
      <w:start w:val="1"/>
      <w:numFmt w:val="bullet"/>
      <w:lvlText w:val="o"/>
      <w:lvlJc w:val="left"/>
      <w:pPr>
        <w:ind w:left="3600" w:hanging="360"/>
      </w:pPr>
      <w:rPr>
        <w:rFonts w:ascii="Courier New" w:hAnsi="Courier New" w:cs="Courier New" w:hint="default"/>
      </w:rPr>
    </w:lvl>
    <w:lvl w:ilvl="5" w:tplc="9BCC8A90" w:tentative="1">
      <w:start w:val="1"/>
      <w:numFmt w:val="bullet"/>
      <w:lvlText w:val=""/>
      <w:lvlJc w:val="left"/>
      <w:pPr>
        <w:ind w:left="4320" w:hanging="360"/>
      </w:pPr>
      <w:rPr>
        <w:rFonts w:ascii="Wingdings" w:hAnsi="Wingdings" w:hint="default"/>
      </w:rPr>
    </w:lvl>
    <w:lvl w:ilvl="6" w:tplc="4C9A3302" w:tentative="1">
      <w:start w:val="1"/>
      <w:numFmt w:val="bullet"/>
      <w:lvlText w:val=""/>
      <w:lvlJc w:val="left"/>
      <w:pPr>
        <w:ind w:left="5040" w:hanging="360"/>
      </w:pPr>
      <w:rPr>
        <w:rFonts w:ascii="Symbol" w:hAnsi="Symbol" w:hint="default"/>
      </w:rPr>
    </w:lvl>
    <w:lvl w:ilvl="7" w:tplc="2A9AC354" w:tentative="1">
      <w:start w:val="1"/>
      <w:numFmt w:val="bullet"/>
      <w:lvlText w:val="o"/>
      <w:lvlJc w:val="left"/>
      <w:pPr>
        <w:ind w:left="5760" w:hanging="360"/>
      </w:pPr>
      <w:rPr>
        <w:rFonts w:ascii="Courier New" w:hAnsi="Courier New" w:cs="Courier New" w:hint="default"/>
      </w:rPr>
    </w:lvl>
    <w:lvl w:ilvl="8" w:tplc="1BFA8676" w:tentative="1">
      <w:start w:val="1"/>
      <w:numFmt w:val="bullet"/>
      <w:lvlText w:val=""/>
      <w:lvlJc w:val="left"/>
      <w:pPr>
        <w:ind w:left="6480" w:hanging="360"/>
      </w:pPr>
      <w:rPr>
        <w:rFonts w:ascii="Wingdings" w:hAnsi="Wingdings" w:hint="default"/>
      </w:rPr>
    </w:lvl>
  </w:abstractNum>
  <w:abstractNum w:abstractNumId="11" w15:restartNumberingAfterBreak="0">
    <w:nsid w:val="3785320F"/>
    <w:multiLevelType w:val="hybridMultilevel"/>
    <w:tmpl w:val="518A8BD4"/>
    <w:lvl w:ilvl="0" w:tplc="B10EDDC6">
      <w:start w:val="1"/>
      <w:numFmt w:val="bullet"/>
      <w:lvlText w:val=""/>
      <w:lvlJc w:val="left"/>
      <w:pPr>
        <w:ind w:left="720" w:hanging="360"/>
      </w:pPr>
      <w:rPr>
        <w:rFonts w:ascii="Symbol" w:hAnsi="Symbol" w:hint="default"/>
      </w:rPr>
    </w:lvl>
    <w:lvl w:ilvl="1" w:tplc="B0D0C48E" w:tentative="1">
      <w:start w:val="1"/>
      <w:numFmt w:val="bullet"/>
      <w:lvlText w:val="o"/>
      <w:lvlJc w:val="left"/>
      <w:pPr>
        <w:ind w:left="1440" w:hanging="360"/>
      </w:pPr>
      <w:rPr>
        <w:rFonts w:ascii="Courier New" w:hAnsi="Courier New" w:cs="Courier New" w:hint="default"/>
      </w:rPr>
    </w:lvl>
    <w:lvl w:ilvl="2" w:tplc="F1B8EA66" w:tentative="1">
      <w:start w:val="1"/>
      <w:numFmt w:val="bullet"/>
      <w:lvlText w:val=""/>
      <w:lvlJc w:val="left"/>
      <w:pPr>
        <w:ind w:left="2160" w:hanging="360"/>
      </w:pPr>
      <w:rPr>
        <w:rFonts w:ascii="Wingdings" w:hAnsi="Wingdings" w:hint="default"/>
      </w:rPr>
    </w:lvl>
    <w:lvl w:ilvl="3" w:tplc="12328A02" w:tentative="1">
      <w:start w:val="1"/>
      <w:numFmt w:val="bullet"/>
      <w:lvlText w:val=""/>
      <w:lvlJc w:val="left"/>
      <w:pPr>
        <w:ind w:left="2880" w:hanging="360"/>
      </w:pPr>
      <w:rPr>
        <w:rFonts w:ascii="Symbol" w:hAnsi="Symbol" w:hint="default"/>
      </w:rPr>
    </w:lvl>
    <w:lvl w:ilvl="4" w:tplc="0908EDFE" w:tentative="1">
      <w:start w:val="1"/>
      <w:numFmt w:val="bullet"/>
      <w:lvlText w:val="o"/>
      <w:lvlJc w:val="left"/>
      <w:pPr>
        <w:ind w:left="3600" w:hanging="360"/>
      </w:pPr>
      <w:rPr>
        <w:rFonts w:ascii="Courier New" w:hAnsi="Courier New" w:cs="Courier New" w:hint="default"/>
      </w:rPr>
    </w:lvl>
    <w:lvl w:ilvl="5" w:tplc="BA168112" w:tentative="1">
      <w:start w:val="1"/>
      <w:numFmt w:val="bullet"/>
      <w:lvlText w:val=""/>
      <w:lvlJc w:val="left"/>
      <w:pPr>
        <w:ind w:left="4320" w:hanging="360"/>
      </w:pPr>
      <w:rPr>
        <w:rFonts w:ascii="Wingdings" w:hAnsi="Wingdings" w:hint="default"/>
      </w:rPr>
    </w:lvl>
    <w:lvl w:ilvl="6" w:tplc="12B87704" w:tentative="1">
      <w:start w:val="1"/>
      <w:numFmt w:val="bullet"/>
      <w:lvlText w:val=""/>
      <w:lvlJc w:val="left"/>
      <w:pPr>
        <w:ind w:left="5040" w:hanging="360"/>
      </w:pPr>
      <w:rPr>
        <w:rFonts w:ascii="Symbol" w:hAnsi="Symbol" w:hint="default"/>
      </w:rPr>
    </w:lvl>
    <w:lvl w:ilvl="7" w:tplc="6AF4841C" w:tentative="1">
      <w:start w:val="1"/>
      <w:numFmt w:val="bullet"/>
      <w:lvlText w:val="o"/>
      <w:lvlJc w:val="left"/>
      <w:pPr>
        <w:ind w:left="5760" w:hanging="360"/>
      </w:pPr>
      <w:rPr>
        <w:rFonts w:ascii="Courier New" w:hAnsi="Courier New" w:cs="Courier New" w:hint="default"/>
      </w:rPr>
    </w:lvl>
    <w:lvl w:ilvl="8" w:tplc="B05C3340" w:tentative="1">
      <w:start w:val="1"/>
      <w:numFmt w:val="bullet"/>
      <w:lvlText w:val=""/>
      <w:lvlJc w:val="left"/>
      <w:pPr>
        <w:ind w:left="6480" w:hanging="360"/>
      </w:pPr>
      <w:rPr>
        <w:rFonts w:ascii="Wingdings" w:hAnsi="Wingdings" w:hint="default"/>
      </w:rPr>
    </w:lvl>
  </w:abstractNum>
  <w:abstractNum w:abstractNumId="12" w15:restartNumberingAfterBreak="0">
    <w:nsid w:val="3D896F9A"/>
    <w:multiLevelType w:val="hybridMultilevel"/>
    <w:tmpl w:val="5F384910"/>
    <w:lvl w:ilvl="0" w:tplc="31B07618">
      <w:start w:val="1"/>
      <w:numFmt w:val="bullet"/>
      <w:lvlText w:val=""/>
      <w:lvlJc w:val="left"/>
      <w:pPr>
        <w:ind w:left="720" w:hanging="360"/>
      </w:pPr>
      <w:rPr>
        <w:rFonts w:ascii="Symbol" w:hAnsi="Symbol" w:hint="default"/>
      </w:rPr>
    </w:lvl>
    <w:lvl w:ilvl="1" w:tplc="039A7102" w:tentative="1">
      <w:start w:val="1"/>
      <w:numFmt w:val="bullet"/>
      <w:lvlText w:val="o"/>
      <w:lvlJc w:val="left"/>
      <w:pPr>
        <w:ind w:left="1440" w:hanging="360"/>
      </w:pPr>
      <w:rPr>
        <w:rFonts w:ascii="Courier New" w:hAnsi="Courier New" w:cs="Courier New" w:hint="default"/>
      </w:rPr>
    </w:lvl>
    <w:lvl w:ilvl="2" w:tplc="CB1C796C" w:tentative="1">
      <w:start w:val="1"/>
      <w:numFmt w:val="bullet"/>
      <w:lvlText w:val=""/>
      <w:lvlJc w:val="left"/>
      <w:pPr>
        <w:ind w:left="2160" w:hanging="360"/>
      </w:pPr>
      <w:rPr>
        <w:rFonts w:ascii="Wingdings" w:hAnsi="Wingdings" w:hint="default"/>
      </w:rPr>
    </w:lvl>
    <w:lvl w:ilvl="3" w:tplc="8A740BEA" w:tentative="1">
      <w:start w:val="1"/>
      <w:numFmt w:val="bullet"/>
      <w:lvlText w:val=""/>
      <w:lvlJc w:val="left"/>
      <w:pPr>
        <w:ind w:left="2880" w:hanging="360"/>
      </w:pPr>
      <w:rPr>
        <w:rFonts w:ascii="Symbol" w:hAnsi="Symbol" w:hint="default"/>
      </w:rPr>
    </w:lvl>
    <w:lvl w:ilvl="4" w:tplc="88E2B06A" w:tentative="1">
      <w:start w:val="1"/>
      <w:numFmt w:val="bullet"/>
      <w:lvlText w:val="o"/>
      <w:lvlJc w:val="left"/>
      <w:pPr>
        <w:ind w:left="3600" w:hanging="360"/>
      </w:pPr>
      <w:rPr>
        <w:rFonts w:ascii="Courier New" w:hAnsi="Courier New" w:cs="Courier New" w:hint="default"/>
      </w:rPr>
    </w:lvl>
    <w:lvl w:ilvl="5" w:tplc="83D6230C" w:tentative="1">
      <w:start w:val="1"/>
      <w:numFmt w:val="bullet"/>
      <w:lvlText w:val=""/>
      <w:lvlJc w:val="left"/>
      <w:pPr>
        <w:ind w:left="4320" w:hanging="360"/>
      </w:pPr>
      <w:rPr>
        <w:rFonts w:ascii="Wingdings" w:hAnsi="Wingdings" w:hint="default"/>
      </w:rPr>
    </w:lvl>
    <w:lvl w:ilvl="6" w:tplc="02AE354E" w:tentative="1">
      <w:start w:val="1"/>
      <w:numFmt w:val="bullet"/>
      <w:lvlText w:val=""/>
      <w:lvlJc w:val="left"/>
      <w:pPr>
        <w:ind w:left="5040" w:hanging="360"/>
      </w:pPr>
      <w:rPr>
        <w:rFonts w:ascii="Symbol" w:hAnsi="Symbol" w:hint="default"/>
      </w:rPr>
    </w:lvl>
    <w:lvl w:ilvl="7" w:tplc="378EC3F4" w:tentative="1">
      <w:start w:val="1"/>
      <w:numFmt w:val="bullet"/>
      <w:lvlText w:val="o"/>
      <w:lvlJc w:val="left"/>
      <w:pPr>
        <w:ind w:left="5760" w:hanging="360"/>
      </w:pPr>
      <w:rPr>
        <w:rFonts w:ascii="Courier New" w:hAnsi="Courier New" w:cs="Courier New" w:hint="default"/>
      </w:rPr>
    </w:lvl>
    <w:lvl w:ilvl="8" w:tplc="22F0C5D2" w:tentative="1">
      <w:start w:val="1"/>
      <w:numFmt w:val="bullet"/>
      <w:lvlText w:val=""/>
      <w:lvlJc w:val="left"/>
      <w:pPr>
        <w:ind w:left="6480" w:hanging="360"/>
      </w:pPr>
      <w:rPr>
        <w:rFonts w:ascii="Wingdings" w:hAnsi="Wingdings" w:hint="default"/>
      </w:rPr>
    </w:lvl>
  </w:abstractNum>
  <w:abstractNum w:abstractNumId="13" w15:restartNumberingAfterBreak="0">
    <w:nsid w:val="3ED76F8B"/>
    <w:multiLevelType w:val="hybridMultilevel"/>
    <w:tmpl w:val="F050F4AA"/>
    <w:lvl w:ilvl="0" w:tplc="715A20BE">
      <w:start w:val="1"/>
      <w:numFmt w:val="bullet"/>
      <w:lvlText w:val=""/>
      <w:lvlJc w:val="left"/>
      <w:pPr>
        <w:ind w:left="720" w:hanging="360"/>
      </w:pPr>
      <w:rPr>
        <w:rFonts w:ascii="Symbol" w:hAnsi="Symbol" w:hint="default"/>
      </w:rPr>
    </w:lvl>
    <w:lvl w:ilvl="1" w:tplc="5DF04534" w:tentative="1">
      <w:start w:val="1"/>
      <w:numFmt w:val="bullet"/>
      <w:lvlText w:val="o"/>
      <w:lvlJc w:val="left"/>
      <w:pPr>
        <w:ind w:left="1440" w:hanging="360"/>
      </w:pPr>
      <w:rPr>
        <w:rFonts w:ascii="Courier New" w:hAnsi="Courier New" w:cs="Courier New" w:hint="default"/>
      </w:rPr>
    </w:lvl>
    <w:lvl w:ilvl="2" w:tplc="666A64C0" w:tentative="1">
      <w:start w:val="1"/>
      <w:numFmt w:val="bullet"/>
      <w:lvlText w:val=""/>
      <w:lvlJc w:val="left"/>
      <w:pPr>
        <w:ind w:left="2160" w:hanging="360"/>
      </w:pPr>
      <w:rPr>
        <w:rFonts w:ascii="Wingdings" w:hAnsi="Wingdings" w:hint="default"/>
      </w:rPr>
    </w:lvl>
    <w:lvl w:ilvl="3" w:tplc="7E9CB2A2" w:tentative="1">
      <w:start w:val="1"/>
      <w:numFmt w:val="bullet"/>
      <w:lvlText w:val=""/>
      <w:lvlJc w:val="left"/>
      <w:pPr>
        <w:ind w:left="2880" w:hanging="360"/>
      </w:pPr>
      <w:rPr>
        <w:rFonts w:ascii="Symbol" w:hAnsi="Symbol" w:hint="default"/>
      </w:rPr>
    </w:lvl>
    <w:lvl w:ilvl="4" w:tplc="681C9692" w:tentative="1">
      <w:start w:val="1"/>
      <w:numFmt w:val="bullet"/>
      <w:lvlText w:val="o"/>
      <w:lvlJc w:val="left"/>
      <w:pPr>
        <w:ind w:left="3600" w:hanging="360"/>
      </w:pPr>
      <w:rPr>
        <w:rFonts w:ascii="Courier New" w:hAnsi="Courier New" w:cs="Courier New" w:hint="default"/>
      </w:rPr>
    </w:lvl>
    <w:lvl w:ilvl="5" w:tplc="0908D062" w:tentative="1">
      <w:start w:val="1"/>
      <w:numFmt w:val="bullet"/>
      <w:lvlText w:val=""/>
      <w:lvlJc w:val="left"/>
      <w:pPr>
        <w:ind w:left="4320" w:hanging="360"/>
      </w:pPr>
      <w:rPr>
        <w:rFonts w:ascii="Wingdings" w:hAnsi="Wingdings" w:hint="default"/>
      </w:rPr>
    </w:lvl>
    <w:lvl w:ilvl="6" w:tplc="CFD6F41C" w:tentative="1">
      <w:start w:val="1"/>
      <w:numFmt w:val="bullet"/>
      <w:lvlText w:val=""/>
      <w:lvlJc w:val="left"/>
      <w:pPr>
        <w:ind w:left="5040" w:hanging="360"/>
      </w:pPr>
      <w:rPr>
        <w:rFonts w:ascii="Symbol" w:hAnsi="Symbol" w:hint="default"/>
      </w:rPr>
    </w:lvl>
    <w:lvl w:ilvl="7" w:tplc="853E2756" w:tentative="1">
      <w:start w:val="1"/>
      <w:numFmt w:val="bullet"/>
      <w:lvlText w:val="o"/>
      <w:lvlJc w:val="left"/>
      <w:pPr>
        <w:ind w:left="5760" w:hanging="360"/>
      </w:pPr>
      <w:rPr>
        <w:rFonts w:ascii="Courier New" w:hAnsi="Courier New" w:cs="Courier New" w:hint="default"/>
      </w:rPr>
    </w:lvl>
    <w:lvl w:ilvl="8" w:tplc="742C5CE4" w:tentative="1">
      <w:start w:val="1"/>
      <w:numFmt w:val="bullet"/>
      <w:lvlText w:val=""/>
      <w:lvlJc w:val="left"/>
      <w:pPr>
        <w:ind w:left="6480" w:hanging="360"/>
      </w:pPr>
      <w:rPr>
        <w:rFonts w:ascii="Wingdings" w:hAnsi="Wingdings" w:hint="default"/>
      </w:rPr>
    </w:lvl>
  </w:abstractNum>
  <w:abstractNum w:abstractNumId="14" w15:restartNumberingAfterBreak="0">
    <w:nsid w:val="538C5852"/>
    <w:multiLevelType w:val="hybridMultilevel"/>
    <w:tmpl w:val="74766DAE"/>
    <w:lvl w:ilvl="0" w:tplc="2736CA9C">
      <w:start w:val="4"/>
      <w:numFmt w:val="bullet"/>
      <w:lvlText w:val="-"/>
      <w:lvlJc w:val="left"/>
      <w:pPr>
        <w:ind w:left="720" w:hanging="360"/>
      </w:pPr>
      <w:rPr>
        <w:rFonts w:ascii="Times New Roman" w:eastAsia="Times New Roman" w:hAnsi="Times New Roman" w:cs="Times New Roman" w:hint="default"/>
      </w:rPr>
    </w:lvl>
    <w:lvl w:ilvl="1" w:tplc="7ACA0B40">
      <w:start w:val="1"/>
      <w:numFmt w:val="bullet"/>
      <w:lvlText w:val="o"/>
      <w:lvlJc w:val="left"/>
      <w:pPr>
        <w:ind w:left="1440" w:hanging="360"/>
      </w:pPr>
      <w:rPr>
        <w:rFonts w:ascii="Courier New" w:hAnsi="Courier New" w:cs="Courier New" w:hint="default"/>
      </w:rPr>
    </w:lvl>
    <w:lvl w:ilvl="2" w:tplc="0C5C6B2C">
      <w:start w:val="1"/>
      <w:numFmt w:val="bullet"/>
      <w:lvlText w:val=""/>
      <w:lvlJc w:val="left"/>
      <w:pPr>
        <w:ind w:left="2160" w:hanging="360"/>
      </w:pPr>
      <w:rPr>
        <w:rFonts w:ascii="Wingdings" w:hAnsi="Wingdings" w:hint="default"/>
      </w:rPr>
    </w:lvl>
    <w:lvl w:ilvl="3" w:tplc="D7C0625E">
      <w:start w:val="1"/>
      <w:numFmt w:val="bullet"/>
      <w:lvlText w:val=""/>
      <w:lvlJc w:val="left"/>
      <w:pPr>
        <w:ind w:left="2880" w:hanging="360"/>
      </w:pPr>
      <w:rPr>
        <w:rFonts w:ascii="Symbol" w:hAnsi="Symbol" w:hint="default"/>
      </w:rPr>
    </w:lvl>
    <w:lvl w:ilvl="4" w:tplc="5002E08E">
      <w:start w:val="1"/>
      <w:numFmt w:val="bullet"/>
      <w:lvlText w:val="o"/>
      <w:lvlJc w:val="left"/>
      <w:pPr>
        <w:ind w:left="3600" w:hanging="360"/>
      </w:pPr>
      <w:rPr>
        <w:rFonts w:ascii="Courier New" w:hAnsi="Courier New" w:cs="Courier New" w:hint="default"/>
      </w:rPr>
    </w:lvl>
    <w:lvl w:ilvl="5" w:tplc="68FABC0A">
      <w:start w:val="1"/>
      <w:numFmt w:val="bullet"/>
      <w:lvlText w:val=""/>
      <w:lvlJc w:val="left"/>
      <w:pPr>
        <w:ind w:left="4320" w:hanging="360"/>
      </w:pPr>
      <w:rPr>
        <w:rFonts w:ascii="Wingdings" w:hAnsi="Wingdings" w:hint="default"/>
      </w:rPr>
    </w:lvl>
    <w:lvl w:ilvl="6" w:tplc="3AB808A2">
      <w:start w:val="1"/>
      <w:numFmt w:val="bullet"/>
      <w:lvlText w:val=""/>
      <w:lvlJc w:val="left"/>
      <w:pPr>
        <w:ind w:left="5040" w:hanging="360"/>
      </w:pPr>
      <w:rPr>
        <w:rFonts w:ascii="Symbol" w:hAnsi="Symbol" w:hint="default"/>
      </w:rPr>
    </w:lvl>
    <w:lvl w:ilvl="7" w:tplc="A2565BC8">
      <w:start w:val="1"/>
      <w:numFmt w:val="bullet"/>
      <w:lvlText w:val="o"/>
      <w:lvlJc w:val="left"/>
      <w:pPr>
        <w:ind w:left="5760" w:hanging="360"/>
      </w:pPr>
      <w:rPr>
        <w:rFonts w:ascii="Courier New" w:hAnsi="Courier New" w:cs="Courier New" w:hint="default"/>
      </w:rPr>
    </w:lvl>
    <w:lvl w:ilvl="8" w:tplc="63984D06">
      <w:start w:val="1"/>
      <w:numFmt w:val="bullet"/>
      <w:lvlText w:val=""/>
      <w:lvlJc w:val="left"/>
      <w:pPr>
        <w:ind w:left="6480" w:hanging="360"/>
      </w:pPr>
      <w:rPr>
        <w:rFonts w:ascii="Wingdings" w:hAnsi="Wingdings" w:hint="default"/>
      </w:rPr>
    </w:lvl>
  </w:abstractNum>
  <w:abstractNum w:abstractNumId="15" w15:restartNumberingAfterBreak="0">
    <w:nsid w:val="5AC44A67"/>
    <w:multiLevelType w:val="hybridMultilevel"/>
    <w:tmpl w:val="0FB60DD0"/>
    <w:lvl w:ilvl="0" w:tplc="8D0EE986">
      <w:start w:val="1"/>
      <w:numFmt w:val="bullet"/>
      <w:lvlText w:val=""/>
      <w:lvlJc w:val="left"/>
      <w:pPr>
        <w:ind w:left="360" w:hanging="360"/>
      </w:pPr>
      <w:rPr>
        <w:rFonts w:ascii="Symbol" w:hAnsi="Symbol" w:hint="default"/>
      </w:rPr>
    </w:lvl>
    <w:lvl w:ilvl="1" w:tplc="4426B218" w:tentative="1">
      <w:start w:val="1"/>
      <w:numFmt w:val="bullet"/>
      <w:lvlText w:val="o"/>
      <w:lvlJc w:val="left"/>
      <w:pPr>
        <w:ind w:left="1080" w:hanging="360"/>
      </w:pPr>
      <w:rPr>
        <w:rFonts w:ascii="Courier New" w:hAnsi="Courier New" w:cs="Courier New" w:hint="default"/>
      </w:rPr>
    </w:lvl>
    <w:lvl w:ilvl="2" w:tplc="E938C648" w:tentative="1">
      <w:start w:val="1"/>
      <w:numFmt w:val="bullet"/>
      <w:lvlText w:val=""/>
      <w:lvlJc w:val="left"/>
      <w:pPr>
        <w:ind w:left="1800" w:hanging="360"/>
      </w:pPr>
      <w:rPr>
        <w:rFonts w:ascii="Wingdings" w:hAnsi="Wingdings" w:hint="default"/>
      </w:rPr>
    </w:lvl>
    <w:lvl w:ilvl="3" w:tplc="2C66A270" w:tentative="1">
      <w:start w:val="1"/>
      <w:numFmt w:val="bullet"/>
      <w:lvlText w:val=""/>
      <w:lvlJc w:val="left"/>
      <w:pPr>
        <w:ind w:left="2520" w:hanging="360"/>
      </w:pPr>
      <w:rPr>
        <w:rFonts w:ascii="Symbol" w:hAnsi="Symbol" w:hint="default"/>
      </w:rPr>
    </w:lvl>
    <w:lvl w:ilvl="4" w:tplc="1EC869D2" w:tentative="1">
      <w:start w:val="1"/>
      <w:numFmt w:val="bullet"/>
      <w:lvlText w:val="o"/>
      <w:lvlJc w:val="left"/>
      <w:pPr>
        <w:ind w:left="3240" w:hanging="360"/>
      </w:pPr>
      <w:rPr>
        <w:rFonts w:ascii="Courier New" w:hAnsi="Courier New" w:cs="Courier New" w:hint="default"/>
      </w:rPr>
    </w:lvl>
    <w:lvl w:ilvl="5" w:tplc="20AA6BAA" w:tentative="1">
      <w:start w:val="1"/>
      <w:numFmt w:val="bullet"/>
      <w:lvlText w:val=""/>
      <w:lvlJc w:val="left"/>
      <w:pPr>
        <w:ind w:left="3960" w:hanging="360"/>
      </w:pPr>
      <w:rPr>
        <w:rFonts w:ascii="Wingdings" w:hAnsi="Wingdings" w:hint="default"/>
      </w:rPr>
    </w:lvl>
    <w:lvl w:ilvl="6" w:tplc="FB9C23AE" w:tentative="1">
      <w:start w:val="1"/>
      <w:numFmt w:val="bullet"/>
      <w:lvlText w:val=""/>
      <w:lvlJc w:val="left"/>
      <w:pPr>
        <w:ind w:left="4680" w:hanging="360"/>
      </w:pPr>
      <w:rPr>
        <w:rFonts w:ascii="Symbol" w:hAnsi="Symbol" w:hint="default"/>
      </w:rPr>
    </w:lvl>
    <w:lvl w:ilvl="7" w:tplc="31D64786" w:tentative="1">
      <w:start w:val="1"/>
      <w:numFmt w:val="bullet"/>
      <w:lvlText w:val="o"/>
      <w:lvlJc w:val="left"/>
      <w:pPr>
        <w:ind w:left="5400" w:hanging="360"/>
      </w:pPr>
      <w:rPr>
        <w:rFonts w:ascii="Courier New" w:hAnsi="Courier New" w:cs="Courier New" w:hint="default"/>
      </w:rPr>
    </w:lvl>
    <w:lvl w:ilvl="8" w:tplc="59F0B5EA" w:tentative="1">
      <w:start w:val="1"/>
      <w:numFmt w:val="bullet"/>
      <w:lvlText w:val=""/>
      <w:lvlJc w:val="left"/>
      <w:pPr>
        <w:ind w:left="6120" w:hanging="360"/>
      </w:pPr>
      <w:rPr>
        <w:rFonts w:ascii="Wingdings" w:hAnsi="Wingdings" w:hint="default"/>
      </w:rPr>
    </w:lvl>
  </w:abstractNum>
  <w:abstractNum w:abstractNumId="16" w15:restartNumberingAfterBreak="0">
    <w:nsid w:val="5C92271B"/>
    <w:multiLevelType w:val="hybridMultilevel"/>
    <w:tmpl w:val="E6CE1D78"/>
    <w:lvl w:ilvl="0" w:tplc="DA987220">
      <w:start w:val="1"/>
      <w:numFmt w:val="bullet"/>
      <w:lvlText w:val=""/>
      <w:lvlJc w:val="left"/>
      <w:pPr>
        <w:ind w:left="720" w:hanging="360"/>
      </w:pPr>
      <w:rPr>
        <w:rFonts w:ascii="Symbol" w:hAnsi="Symbol" w:hint="default"/>
      </w:rPr>
    </w:lvl>
    <w:lvl w:ilvl="1" w:tplc="9FB098F0" w:tentative="1">
      <w:start w:val="1"/>
      <w:numFmt w:val="bullet"/>
      <w:lvlText w:val="o"/>
      <w:lvlJc w:val="left"/>
      <w:pPr>
        <w:ind w:left="1440" w:hanging="360"/>
      </w:pPr>
      <w:rPr>
        <w:rFonts w:ascii="Courier New" w:hAnsi="Courier New" w:cs="Courier New" w:hint="default"/>
      </w:rPr>
    </w:lvl>
    <w:lvl w:ilvl="2" w:tplc="B82E3C44" w:tentative="1">
      <w:start w:val="1"/>
      <w:numFmt w:val="bullet"/>
      <w:lvlText w:val=""/>
      <w:lvlJc w:val="left"/>
      <w:pPr>
        <w:ind w:left="2160" w:hanging="360"/>
      </w:pPr>
      <w:rPr>
        <w:rFonts w:ascii="Wingdings" w:hAnsi="Wingdings" w:hint="default"/>
      </w:rPr>
    </w:lvl>
    <w:lvl w:ilvl="3" w:tplc="51801D80" w:tentative="1">
      <w:start w:val="1"/>
      <w:numFmt w:val="bullet"/>
      <w:lvlText w:val=""/>
      <w:lvlJc w:val="left"/>
      <w:pPr>
        <w:ind w:left="2880" w:hanging="360"/>
      </w:pPr>
      <w:rPr>
        <w:rFonts w:ascii="Symbol" w:hAnsi="Symbol" w:hint="default"/>
      </w:rPr>
    </w:lvl>
    <w:lvl w:ilvl="4" w:tplc="11A660BE" w:tentative="1">
      <w:start w:val="1"/>
      <w:numFmt w:val="bullet"/>
      <w:lvlText w:val="o"/>
      <w:lvlJc w:val="left"/>
      <w:pPr>
        <w:ind w:left="3600" w:hanging="360"/>
      </w:pPr>
      <w:rPr>
        <w:rFonts w:ascii="Courier New" w:hAnsi="Courier New" w:cs="Courier New" w:hint="default"/>
      </w:rPr>
    </w:lvl>
    <w:lvl w:ilvl="5" w:tplc="D8CEEA5E" w:tentative="1">
      <w:start w:val="1"/>
      <w:numFmt w:val="bullet"/>
      <w:lvlText w:val=""/>
      <w:lvlJc w:val="left"/>
      <w:pPr>
        <w:ind w:left="4320" w:hanging="360"/>
      </w:pPr>
      <w:rPr>
        <w:rFonts w:ascii="Wingdings" w:hAnsi="Wingdings" w:hint="default"/>
      </w:rPr>
    </w:lvl>
    <w:lvl w:ilvl="6" w:tplc="A66892E2" w:tentative="1">
      <w:start w:val="1"/>
      <w:numFmt w:val="bullet"/>
      <w:lvlText w:val=""/>
      <w:lvlJc w:val="left"/>
      <w:pPr>
        <w:ind w:left="5040" w:hanging="360"/>
      </w:pPr>
      <w:rPr>
        <w:rFonts w:ascii="Symbol" w:hAnsi="Symbol" w:hint="default"/>
      </w:rPr>
    </w:lvl>
    <w:lvl w:ilvl="7" w:tplc="5882D642" w:tentative="1">
      <w:start w:val="1"/>
      <w:numFmt w:val="bullet"/>
      <w:lvlText w:val="o"/>
      <w:lvlJc w:val="left"/>
      <w:pPr>
        <w:ind w:left="5760" w:hanging="360"/>
      </w:pPr>
      <w:rPr>
        <w:rFonts w:ascii="Courier New" w:hAnsi="Courier New" w:cs="Courier New" w:hint="default"/>
      </w:rPr>
    </w:lvl>
    <w:lvl w:ilvl="8" w:tplc="54AA75EC" w:tentative="1">
      <w:start w:val="1"/>
      <w:numFmt w:val="bullet"/>
      <w:lvlText w:val=""/>
      <w:lvlJc w:val="left"/>
      <w:pPr>
        <w:ind w:left="6480" w:hanging="360"/>
      </w:pPr>
      <w:rPr>
        <w:rFonts w:ascii="Wingdings" w:hAnsi="Wingdings" w:hint="default"/>
      </w:rPr>
    </w:lvl>
  </w:abstractNum>
  <w:abstractNum w:abstractNumId="17" w15:restartNumberingAfterBreak="0">
    <w:nsid w:val="5CFA1D1A"/>
    <w:multiLevelType w:val="hybridMultilevel"/>
    <w:tmpl w:val="37FACF76"/>
    <w:lvl w:ilvl="0" w:tplc="9E72FC9E">
      <w:start w:val="1"/>
      <w:numFmt w:val="bullet"/>
      <w:lvlText w:val="-"/>
      <w:lvlJc w:val="left"/>
      <w:pPr>
        <w:ind w:left="720" w:hanging="360"/>
      </w:pPr>
      <w:rPr>
        <w:rFonts w:hint="default"/>
      </w:rPr>
    </w:lvl>
    <w:lvl w:ilvl="1" w:tplc="CFB01262" w:tentative="1">
      <w:start w:val="1"/>
      <w:numFmt w:val="bullet"/>
      <w:lvlText w:val="o"/>
      <w:lvlJc w:val="left"/>
      <w:pPr>
        <w:ind w:left="1440" w:hanging="360"/>
      </w:pPr>
      <w:rPr>
        <w:rFonts w:ascii="Courier New" w:hAnsi="Courier New" w:cs="Courier New" w:hint="default"/>
      </w:rPr>
    </w:lvl>
    <w:lvl w:ilvl="2" w:tplc="A05A15E0" w:tentative="1">
      <w:start w:val="1"/>
      <w:numFmt w:val="bullet"/>
      <w:lvlText w:val=""/>
      <w:lvlJc w:val="left"/>
      <w:pPr>
        <w:ind w:left="2160" w:hanging="360"/>
      </w:pPr>
      <w:rPr>
        <w:rFonts w:ascii="Wingdings" w:hAnsi="Wingdings" w:hint="default"/>
      </w:rPr>
    </w:lvl>
    <w:lvl w:ilvl="3" w:tplc="B1D013B8" w:tentative="1">
      <w:start w:val="1"/>
      <w:numFmt w:val="bullet"/>
      <w:lvlText w:val=""/>
      <w:lvlJc w:val="left"/>
      <w:pPr>
        <w:ind w:left="2880" w:hanging="360"/>
      </w:pPr>
      <w:rPr>
        <w:rFonts w:ascii="Symbol" w:hAnsi="Symbol" w:hint="default"/>
      </w:rPr>
    </w:lvl>
    <w:lvl w:ilvl="4" w:tplc="ED0C6752" w:tentative="1">
      <w:start w:val="1"/>
      <w:numFmt w:val="bullet"/>
      <w:lvlText w:val="o"/>
      <w:lvlJc w:val="left"/>
      <w:pPr>
        <w:ind w:left="3600" w:hanging="360"/>
      </w:pPr>
      <w:rPr>
        <w:rFonts w:ascii="Courier New" w:hAnsi="Courier New" w:cs="Courier New" w:hint="default"/>
      </w:rPr>
    </w:lvl>
    <w:lvl w:ilvl="5" w:tplc="394A3688" w:tentative="1">
      <w:start w:val="1"/>
      <w:numFmt w:val="bullet"/>
      <w:lvlText w:val=""/>
      <w:lvlJc w:val="left"/>
      <w:pPr>
        <w:ind w:left="4320" w:hanging="360"/>
      </w:pPr>
      <w:rPr>
        <w:rFonts w:ascii="Wingdings" w:hAnsi="Wingdings" w:hint="default"/>
      </w:rPr>
    </w:lvl>
    <w:lvl w:ilvl="6" w:tplc="743ECD70" w:tentative="1">
      <w:start w:val="1"/>
      <w:numFmt w:val="bullet"/>
      <w:lvlText w:val=""/>
      <w:lvlJc w:val="left"/>
      <w:pPr>
        <w:ind w:left="5040" w:hanging="360"/>
      </w:pPr>
      <w:rPr>
        <w:rFonts w:ascii="Symbol" w:hAnsi="Symbol" w:hint="default"/>
      </w:rPr>
    </w:lvl>
    <w:lvl w:ilvl="7" w:tplc="E7321C7A" w:tentative="1">
      <w:start w:val="1"/>
      <w:numFmt w:val="bullet"/>
      <w:lvlText w:val="o"/>
      <w:lvlJc w:val="left"/>
      <w:pPr>
        <w:ind w:left="5760" w:hanging="360"/>
      </w:pPr>
      <w:rPr>
        <w:rFonts w:ascii="Courier New" w:hAnsi="Courier New" w:cs="Courier New" w:hint="default"/>
      </w:rPr>
    </w:lvl>
    <w:lvl w:ilvl="8" w:tplc="C57E1096" w:tentative="1">
      <w:start w:val="1"/>
      <w:numFmt w:val="bullet"/>
      <w:lvlText w:val=""/>
      <w:lvlJc w:val="left"/>
      <w:pPr>
        <w:ind w:left="6480" w:hanging="360"/>
      </w:pPr>
      <w:rPr>
        <w:rFonts w:ascii="Wingdings" w:hAnsi="Wingdings" w:hint="default"/>
      </w:rPr>
    </w:lvl>
  </w:abstractNum>
  <w:abstractNum w:abstractNumId="18" w15:restartNumberingAfterBreak="0">
    <w:nsid w:val="5E0B0BD6"/>
    <w:multiLevelType w:val="hybridMultilevel"/>
    <w:tmpl w:val="828EE582"/>
    <w:lvl w:ilvl="0" w:tplc="B7783044">
      <w:start w:val="1"/>
      <w:numFmt w:val="bullet"/>
      <w:lvlText w:val=""/>
      <w:lvlJc w:val="left"/>
      <w:pPr>
        <w:ind w:left="720" w:hanging="360"/>
      </w:pPr>
      <w:rPr>
        <w:rFonts w:ascii="Symbol" w:hAnsi="Symbol" w:hint="default"/>
      </w:rPr>
    </w:lvl>
    <w:lvl w:ilvl="1" w:tplc="15C0DCE2" w:tentative="1">
      <w:start w:val="1"/>
      <w:numFmt w:val="bullet"/>
      <w:lvlText w:val="o"/>
      <w:lvlJc w:val="left"/>
      <w:pPr>
        <w:ind w:left="1440" w:hanging="360"/>
      </w:pPr>
      <w:rPr>
        <w:rFonts w:ascii="Courier New" w:hAnsi="Courier New" w:cs="Courier New" w:hint="default"/>
      </w:rPr>
    </w:lvl>
    <w:lvl w:ilvl="2" w:tplc="52EA2D76" w:tentative="1">
      <w:start w:val="1"/>
      <w:numFmt w:val="bullet"/>
      <w:lvlText w:val=""/>
      <w:lvlJc w:val="left"/>
      <w:pPr>
        <w:ind w:left="2160" w:hanging="360"/>
      </w:pPr>
      <w:rPr>
        <w:rFonts w:ascii="Wingdings" w:hAnsi="Wingdings" w:hint="default"/>
      </w:rPr>
    </w:lvl>
    <w:lvl w:ilvl="3" w:tplc="802A4D0E" w:tentative="1">
      <w:start w:val="1"/>
      <w:numFmt w:val="bullet"/>
      <w:lvlText w:val=""/>
      <w:lvlJc w:val="left"/>
      <w:pPr>
        <w:ind w:left="2880" w:hanging="360"/>
      </w:pPr>
      <w:rPr>
        <w:rFonts w:ascii="Symbol" w:hAnsi="Symbol" w:hint="default"/>
      </w:rPr>
    </w:lvl>
    <w:lvl w:ilvl="4" w:tplc="7C1A4FEE" w:tentative="1">
      <w:start w:val="1"/>
      <w:numFmt w:val="bullet"/>
      <w:lvlText w:val="o"/>
      <w:lvlJc w:val="left"/>
      <w:pPr>
        <w:ind w:left="3600" w:hanging="360"/>
      </w:pPr>
      <w:rPr>
        <w:rFonts w:ascii="Courier New" w:hAnsi="Courier New" w:cs="Courier New" w:hint="default"/>
      </w:rPr>
    </w:lvl>
    <w:lvl w:ilvl="5" w:tplc="ADAE8A4C" w:tentative="1">
      <w:start w:val="1"/>
      <w:numFmt w:val="bullet"/>
      <w:lvlText w:val=""/>
      <w:lvlJc w:val="left"/>
      <w:pPr>
        <w:ind w:left="4320" w:hanging="360"/>
      </w:pPr>
      <w:rPr>
        <w:rFonts w:ascii="Wingdings" w:hAnsi="Wingdings" w:hint="default"/>
      </w:rPr>
    </w:lvl>
    <w:lvl w:ilvl="6" w:tplc="0078707A" w:tentative="1">
      <w:start w:val="1"/>
      <w:numFmt w:val="bullet"/>
      <w:lvlText w:val=""/>
      <w:lvlJc w:val="left"/>
      <w:pPr>
        <w:ind w:left="5040" w:hanging="360"/>
      </w:pPr>
      <w:rPr>
        <w:rFonts w:ascii="Symbol" w:hAnsi="Symbol" w:hint="default"/>
      </w:rPr>
    </w:lvl>
    <w:lvl w:ilvl="7" w:tplc="82185FAE" w:tentative="1">
      <w:start w:val="1"/>
      <w:numFmt w:val="bullet"/>
      <w:lvlText w:val="o"/>
      <w:lvlJc w:val="left"/>
      <w:pPr>
        <w:ind w:left="5760" w:hanging="360"/>
      </w:pPr>
      <w:rPr>
        <w:rFonts w:ascii="Courier New" w:hAnsi="Courier New" w:cs="Courier New" w:hint="default"/>
      </w:rPr>
    </w:lvl>
    <w:lvl w:ilvl="8" w:tplc="ED50BF94" w:tentative="1">
      <w:start w:val="1"/>
      <w:numFmt w:val="bullet"/>
      <w:lvlText w:val=""/>
      <w:lvlJc w:val="left"/>
      <w:pPr>
        <w:ind w:left="6480" w:hanging="360"/>
      </w:pPr>
      <w:rPr>
        <w:rFonts w:ascii="Wingdings" w:hAnsi="Wingdings" w:hint="default"/>
      </w:rPr>
    </w:lvl>
  </w:abstractNum>
  <w:abstractNum w:abstractNumId="19" w15:restartNumberingAfterBreak="0">
    <w:nsid w:val="673D5ABD"/>
    <w:multiLevelType w:val="hybridMultilevel"/>
    <w:tmpl w:val="1DA238EA"/>
    <w:lvl w:ilvl="0" w:tplc="E5C07E48">
      <w:start w:val="1"/>
      <w:numFmt w:val="bullet"/>
      <w:lvlText w:val="•"/>
      <w:lvlJc w:val="left"/>
      <w:pPr>
        <w:ind w:left="720" w:hanging="360"/>
      </w:pPr>
      <w:rPr>
        <w:rFonts w:ascii="Times New Roman" w:eastAsia="SimSun" w:hAnsi="Times New Roman" w:cs="Times New Roman" w:hint="default"/>
      </w:rPr>
    </w:lvl>
    <w:lvl w:ilvl="1" w:tplc="F6FCBEA2">
      <w:start w:val="1"/>
      <w:numFmt w:val="bullet"/>
      <w:lvlText w:val="o"/>
      <w:lvlJc w:val="left"/>
      <w:pPr>
        <w:ind w:left="1440" w:hanging="360"/>
      </w:pPr>
      <w:rPr>
        <w:rFonts w:ascii="Courier New" w:hAnsi="Courier New" w:cs="Courier New" w:hint="default"/>
      </w:rPr>
    </w:lvl>
    <w:lvl w:ilvl="2" w:tplc="E3DE3D8C" w:tentative="1">
      <w:start w:val="1"/>
      <w:numFmt w:val="bullet"/>
      <w:lvlText w:val=""/>
      <w:lvlJc w:val="left"/>
      <w:pPr>
        <w:ind w:left="2160" w:hanging="360"/>
      </w:pPr>
      <w:rPr>
        <w:rFonts w:ascii="Wingdings" w:hAnsi="Wingdings" w:hint="default"/>
      </w:rPr>
    </w:lvl>
    <w:lvl w:ilvl="3" w:tplc="7B644B48" w:tentative="1">
      <w:start w:val="1"/>
      <w:numFmt w:val="bullet"/>
      <w:lvlText w:val=""/>
      <w:lvlJc w:val="left"/>
      <w:pPr>
        <w:ind w:left="2880" w:hanging="360"/>
      </w:pPr>
      <w:rPr>
        <w:rFonts w:ascii="Symbol" w:hAnsi="Symbol" w:hint="default"/>
      </w:rPr>
    </w:lvl>
    <w:lvl w:ilvl="4" w:tplc="74C87AE6" w:tentative="1">
      <w:start w:val="1"/>
      <w:numFmt w:val="bullet"/>
      <w:lvlText w:val="o"/>
      <w:lvlJc w:val="left"/>
      <w:pPr>
        <w:ind w:left="3600" w:hanging="360"/>
      </w:pPr>
      <w:rPr>
        <w:rFonts w:ascii="Courier New" w:hAnsi="Courier New" w:cs="Courier New" w:hint="default"/>
      </w:rPr>
    </w:lvl>
    <w:lvl w:ilvl="5" w:tplc="32BE0CE2" w:tentative="1">
      <w:start w:val="1"/>
      <w:numFmt w:val="bullet"/>
      <w:lvlText w:val=""/>
      <w:lvlJc w:val="left"/>
      <w:pPr>
        <w:ind w:left="4320" w:hanging="360"/>
      </w:pPr>
      <w:rPr>
        <w:rFonts w:ascii="Wingdings" w:hAnsi="Wingdings" w:hint="default"/>
      </w:rPr>
    </w:lvl>
    <w:lvl w:ilvl="6" w:tplc="A33A60FE" w:tentative="1">
      <w:start w:val="1"/>
      <w:numFmt w:val="bullet"/>
      <w:lvlText w:val=""/>
      <w:lvlJc w:val="left"/>
      <w:pPr>
        <w:ind w:left="5040" w:hanging="360"/>
      </w:pPr>
      <w:rPr>
        <w:rFonts w:ascii="Symbol" w:hAnsi="Symbol" w:hint="default"/>
      </w:rPr>
    </w:lvl>
    <w:lvl w:ilvl="7" w:tplc="6A36F7E6" w:tentative="1">
      <w:start w:val="1"/>
      <w:numFmt w:val="bullet"/>
      <w:lvlText w:val="o"/>
      <w:lvlJc w:val="left"/>
      <w:pPr>
        <w:ind w:left="5760" w:hanging="360"/>
      </w:pPr>
      <w:rPr>
        <w:rFonts w:ascii="Courier New" w:hAnsi="Courier New" w:cs="Courier New" w:hint="default"/>
      </w:rPr>
    </w:lvl>
    <w:lvl w:ilvl="8" w:tplc="F9C464CC" w:tentative="1">
      <w:start w:val="1"/>
      <w:numFmt w:val="bullet"/>
      <w:lvlText w:val=""/>
      <w:lvlJc w:val="left"/>
      <w:pPr>
        <w:ind w:left="6480" w:hanging="360"/>
      </w:pPr>
      <w:rPr>
        <w:rFonts w:ascii="Wingdings" w:hAnsi="Wingdings" w:hint="default"/>
      </w:rPr>
    </w:lvl>
  </w:abstractNum>
  <w:abstractNum w:abstractNumId="20" w15:restartNumberingAfterBreak="0">
    <w:nsid w:val="686F3D62"/>
    <w:multiLevelType w:val="hybridMultilevel"/>
    <w:tmpl w:val="3FBC6636"/>
    <w:lvl w:ilvl="0" w:tplc="660EBBF2">
      <w:start w:val="1"/>
      <w:numFmt w:val="bullet"/>
      <w:lvlText w:val=""/>
      <w:lvlJc w:val="left"/>
      <w:pPr>
        <w:ind w:left="720" w:hanging="360"/>
      </w:pPr>
      <w:rPr>
        <w:rFonts w:ascii="Symbol" w:hAnsi="Symbol" w:hint="default"/>
      </w:rPr>
    </w:lvl>
    <w:lvl w:ilvl="1" w:tplc="D2D27F72" w:tentative="1">
      <w:start w:val="1"/>
      <w:numFmt w:val="bullet"/>
      <w:lvlText w:val="o"/>
      <w:lvlJc w:val="left"/>
      <w:pPr>
        <w:ind w:left="1440" w:hanging="360"/>
      </w:pPr>
      <w:rPr>
        <w:rFonts w:ascii="Courier New" w:hAnsi="Courier New" w:cs="Courier New" w:hint="default"/>
      </w:rPr>
    </w:lvl>
    <w:lvl w:ilvl="2" w:tplc="A1EC616A" w:tentative="1">
      <w:start w:val="1"/>
      <w:numFmt w:val="bullet"/>
      <w:lvlText w:val=""/>
      <w:lvlJc w:val="left"/>
      <w:pPr>
        <w:ind w:left="2160" w:hanging="360"/>
      </w:pPr>
      <w:rPr>
        <w:rFonts w:ascii="Wingdings" w:hAnsi="Wingdings" w:hint="default"/>
      </w:rPr>
    </w:lvl>
    <w:lvl w:ilvl="3" w:tplc="8F38DC2A" w:tentative="1">
      <w:start w:val="1"/>
      <w:numFmt w:val="bullet"/>
      <w:lvlText w:val=""/>
      <w:lvlJc w:val="left"/>
      <w:pPr>
        <w:ind w:left="2880" w:hanging="360"/>
      </w:pPr>
      <w:rPr>
        <w:rFonts w:ascii="Symbol" w:hAnsi="Symbol" w:hint="default"/>
      </w:rPr>
    </w:lvl>
    <w:lvl w:ilvl="4" w:tplc="C1F093A8" w:tentative="1">
      <w:start w:val="1"/>
      <w:numFmt w:val="bullet"/>
      <w:lvlText w:val="o"/>
      <w:lvlJc w:val="left"/>
      <w:pPr>
        <w:ind w:left="3600" w:hanging="360"/>
      </w:pPr>
      <w:rPr>
        <w:rFonts w:ascii="Courier New" w:hAnsi="Courier New" w:cs="Courier New" w:hint="default"/>
      </w:rPr>
    </w:lvl>
    <w:lvl w:ilvl="5" w:tplc="0A60557E" w:tentative="1">
      <w:start w:val="1"/>
      <w:numFmt w:val="bullet"/>
      <w:lvlText w:val=""/>
      <w:lvlJc w:val="left"/>
      <w:pPr>
        <w:ind w:left="4320" w:hanging="360"/>
      </w:pPr>
      <w:rPr>
        <w:rFonts w:ascii="Wingdings" w:hAnsi="Wingdings" w:hint="default"/>
      </w:rPr>
    </w:lvl>
    <w:lvl w:ilvl="6" w:tplc="34DA10E6" w:tentative="1">
      <w:start w:val="1"/>
      <w:numFmt w:val="bullet"/>
      <w:lvlText w:val=""/>
      <w:lvlJc w:val="left"/>
      <w:pPr>
        <w:ind w:left="5040" w:hanging="360"/>
      </w:pPr>
      <w:rPr>
        <w:rFonts w:ascii="Symbol" w:hAnsi="Symbol" w:hint="default"/>
      </w:rPr>
    </w:lvl>
    <w:lvl w:ilvl="7" w:tplc="BCA474C0" w:tentative="1">
      <w:start w:val="1"/>
      <w:numFmt w:val="bullet"/>
      <w:lvlText w:val="o"/>
      <w:lvlJc w:val="left"/>
      <w:pPr>
        <w:ind w:left="5760" w:hanging="360"/>
      </w:pPr>
      <w:rPr>
        <w:rFonts w:ascii="Courier New" w:hAnsi="Courier New" w:cs="Courier New" w:hint="default"/>
      </w:rPr>
    </w:lvl>
    <w:lvl w:ilvl="8" w:tplc="4FCA8682" w:tentative="1">
      <w:start w:val="1"/>
      <w:numFmt w:val="bullet"/>
      <w:lvlText w:val=""/>
      <w:lvlJc w:val="left"/>
      <w:pPr>
        <w:ind w:left="6480" w:hanging="360"/>
      </w:pPr>
      <w:rPr>
        <w:rFonts w:ascii="Wingdings" w:hAnsi="Wingdings" w:hint="default"/>
      </w:rPr>
    </w:lvl>
  </w:abstractNum>
  <w:abstractNum w:abstractNumId="21" w15:restartNumberingAfterBreak="0">
    <w:nsid w:val="6F9337D0"/>
    <w:multiLevelType w:val="hybridMultilevel"/>
    <w:tmpl w:val="B6C885E6"/>
    <w:lvl w:ilvl="0" w:tplc="483A63DC">
      <w:start w:val="1"/>
      <w:numFmt w:val="bullet"/>
      <w:lvlText w:val=""/>
      <w:lvlJc w:val="left"/>
      <w:pPr>
        <w:tabs>
          <w:tab w:val="num" w:pos="720"/>
        </w:tabs>
        <w:ind w:left="720" w:hanging="360"/>
      </w:pPr>
      <w:rPr>
        <w:rFonts w:ascii="Symbol" w:hAnsi="Symbol" w:hint="default"/>
      </w:rPr>
    </w:lvl>
    <w:lvl w:ilvl="1" w:tplc="85325E44" w:tentative="1">
      <w:start w:val="1"/>
      <w:numFmt w:val="bullet"/>
      <w:lvlText w:val="o"/>
      <w:lvlJc w:val="left"/>
      <w:pPr>
        <w:tabs>
          <w:tab w:val="num" w:pos="1440"/>
        </w:tabs>
        <w:ind w:left="1440" w:hanging="360"/>
      </w:pPr>
      <w:rPr>
        <w:rFonts w:ascii="Courier New" w:hAnsi="Courier New" w:cs="Courier New" w:hint="default"/>
      </w:rPr>
    </w:lvl>
    <w:lvl w:ilvl="2" w:tplc="C5107E20" w:tentative="1">
      <w:start w:val="1"/>
      <w:numFmt w:val="bullet"/>
      <w:lvlText w:val=""/>
      <w:lvlJc w:val="left"/>
      <w:pPr>
        <w:tabs>
          <w:tab w:val="num" w:pos="2160"/>
        </w:tabs>
        <w:ind w:left="2160" w:hanging="360"/>
      </w:pPr>
      <w:rPr>
        <w:rFonts w:ascii="Wingdings" w:hAnsi="Wingdings" w:hint="default"/>
      </w:rPr>
    </w:lvl>
    <w:lvl w:ilvl="3" w:tplc="02B2C81A" w:tentative="1">
      <w:start w:val="1"/>
      <w:numFmt w:val="bullet"/>
      <w:lvlText w:val=""/>
      <w:lvlJc w:val="left"/>
      <w:pPr>
        <w:tabs>
          <w:tab w:val="num" w:pos="2880"/>
        </w:tabs>
        <w:ind w:left="2880" w:hanging="360"/>
      </w:pPr>
      <w:rPr>
        <w:rFonts w:ascii="Symbol" w:hAnsi="Symbol" w:hint="default"/>
      </w:rPr>
    </w:lvl>
    <w:lvl w:ilvl="4" w:tplc="32CE798C" w:tentative="1">
      <w:start w:val="1"/>
      <w:numFmt w:val="bullet"/>
      <w:lvlText w:val="o"/>
      <w:lvlJc w:val="left"/>
      <w:pPr>
        <w:tabs>
          <w:tab w:val="num" w:pos="3600"/>
        </w:tabs>
        <w:ind w:left="3600" w:hanging="360"/>
      </w:pPr>
      <w:rPr>
        <w:rFonts w:ascii="Courier New" w:hAnsi="Courier New" w:cs="Courier New" w:hint="default"/>
      </w:rPr>
    </w:lvl>
    <w:lvl w:ilvl="5" w:tplc="6478DF0C" w:tentative="1">
      <w:start w:val="1"/>
      <w:numFmt w:val="bullet"/>
      <w:lvlText w:val=""/>
      <w:lvlJc w:val="left"/>
      <w:pPr>
        <w:tabs>
          <w:tab w:val="num" w:pos="4320"/>
        </w:tabs>
        <w:ind w:left="4320" w:hanging="360"/>
      </w:pPr>
      <w:rPr>
        <w:rFonts w:ascii="Wingdings" w:hAnsi="Wingdings" w:hint="default"/>
      </w:rPr>
    </w:lvl>
    <w:lvl w:ilvl="6" w:tplc="71F42744" w:tentative="1">
      <w:start w:val="1"/>
      <w:numFmt w:val="bullet"/>
      <w:lvlText w:val=""/>
      <w:lvlJc w:val="left"/>
      <w:pPr>
        <w:tabs>
          <w:tab w:val="num" w:pos="5040"/>
        </w:tabs>
        <w:ind w:left="5040" w:hanging="360"/>
      </w:pPr>
      <w:rPr>
        <w:rFonts w:ascii="Symbol" w:hAnsi="Symbol" w:hint="default"/>
      </w:rPr>
    </w:lvl>
    <w:lvl w:ilvl="7" w:tplc="E534C182" w:tentative="1">
      <w:start w:val="1"/>
      <w:numFmt w:val="bullet"/>
      <w:lvlText w:val="o"/>
      <w:lvlJc w:val="left"/>
      <w:pPr>
        <w:tabs>
          <w:tab w:val="num" w:pos="5760"/>
        </w:tabs>
        <w:ind w:left="5760" w:hanging="360"/>
      </w:pPr>
      <w:rPr>
        <w:rFonts w:ascii="Courier New" w:hAnsi="Courier New" w:cs="Courier New" w:hint="default"/>
      </w:rPr>
    </w:lvl>
    <w:lvl w:ilvl="8" w:tplc="0896AD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CA7773"/>
    <w:multiLevelType w:val="hybridMultilevel"/>
    <w:tmpl w:val="E8B4D0BA"/>
    <w:lvl w:ilvl="0" w:tplc="44E222EC">
      <w:start w:val="20"/>
      <w:numFmt w:val="bullet"/>
      <w:lvlText w:val="•"/>
      <w:lvlJc w:val="left"/>
      <w:pPr>
        <w:ind w:left="720" w:hanging="360"/>
      </w:pPr>
      <w:rPr>
        <w:rFonts w:ascii="Times New Roman" w:eastAsia="Times New Roman" w:hAnsi="Times New Roman" w:cs="Times New Roman" w:hint="default"/>
      </w:rPr>
    </w:lvl>
    <w:lvl w:ilvl="1" w:tplc="3CAAB216">
      <w:start w:val="1"/>
      <w:numFmt w:val="bullet"/>
      <w:lvlText w:val="o"/>
      <w:lvlJc w:val="left"/>
      <w:pPr>
        <w:ind w:left="1440" w:hanging="360"/>
      </w:pPr>
      <w:rPr>
        <w:rFonts w:ascii="Courier New" w:hAnsi="Courier New" w:cs="Courier New" w:hint="default"/>
      </w:rPr>
    </w:lvl>
    <w:lvl w:ilvl="2" w:tplc="93ACB228">
      <w:start w:val="1"/>
      <w:numFmt w:val="bullet"/>
      <w:lvlText w:val=""/>
      <w:lvlJc w:val="left"/>
      <w:pPr>
        <w:ind w:left="2160" w:hanging="360"/>
      </w:pPr>
      <w:rPr>
        <w:rFonts w:ascii="Wingdings" w:hAnsi="Wingdings" w:hint="default"/>
      </w:rPr>
    </w:lvl>
    <w:lvl w:ilvl="3" w:tplc="5954794A">
      <w:start w:val="1"/>
      <w:numFmt w:val="bullet"/>
      <w:lvlText w:val=""/>
      <w:lvlJc w:val="left"/>
      <w:pPr>
        <w:ind w:left="2880" w:hanging="360"/>
      </w:pPr>
      <w:rPr>
        <w:rFonts w:ascii="Symbol" w:hAnsi="Symbol" w:hint="default"/>
      </w:rPr>
    </w:lvl>
    <w:lvl w:ilvl="4" w:tplc="72A22254">
      <w:start w:val="1"/>
      <w:numFmt w:val="bullet"/>
      <w:lvlText w:val="o"/>
      <w:lvlJc w:val="left"/>
      <w:pPr>
        <w:ind w:left="3600" w:hanging="360"/>
      </w:pPr>
      <w:rPr>
        <w:rFonts w:ascii="Courier New" w:hAnsi="Courier New" w:cs="Courier New" w:hint="default"/>
      </w:rPr>
    </w:lvl>
    <w:lvl w:ilvl="5" w:tplc="73A898A0">
      <w:start w:val="1"/>
      <w:numFmt w:val="bullet"/>
      <w:lvlText w:val=""/>
      <w:lvlJc w:val="left"/>
      <w:pPr>
        <w:ind w:left="4320" w:hanging="360"/>
      </w:pPr>
      <w:rPr>
        <w:rFonts w:ascii="Wingdings" w:hAnsi="Wingdings" w:hint="default"/>
      </w:rPr>
    </w:lvl>
    <w:lvl w:ilvl="6" w:tplc="CED2F1F2">
      <w:start w:val="1"/>
      <w:numFmt w:val="bullet"/>
      <w:lvlText w:val=""/>
      <w:lvlJc w:val="left"/>
      <w:pPr>
        <w:ind w:left="5040" w:hanging="360"/>
      </w:pPr>
      <w:rPr>
        <w:rFonts w:ascii="Symbol" w:hAnsi="Symbol" w:hint="default"/>
      </w:rPr>
    </w:lvl>
    <w:lvl w:ilvl="7" w:tplc="70B68A68">
      <w:start w:val="1"/>
      <w:numFmt w:val="bullet"/>
      <w:lvlText w:val="o"/>
      <w:lvlJc w:val="left"/>
      <w:pPr>
        <w:ind w:left="5760" w:hanging="360"/>
      </w:pPr>
      <w:rPr>
        <w:rFonts w:ascii="Courier New" w:hAnsi="Courier New" w:cs="Courier New" w:hint="default"/>
      </w:rPr>
    </w:lvl>
    <w:lvl w:ilvl="8" w:tplc="4E0EF98E">
      <w:start w:val="1"/>
      <w:numFmt w:val="bullet"/>
      <w:lvlText w:val=""/>
      <w:lvlJc w:val="left"/>
      <w:pPr>
        <w:ind w:left="6480" w:hanging="360"/>
      </w:pPr>
      <w:rPr>
        <w:rFonts w:ascii="Wingdings" w:hAnsi="Wingdings" w:hint="default"/>
      </w:rPr>
    </w:lvl>
  </w:abstractNum>
  <w:abstractNum w:abstractNumId="23" w15:restartNumberingAfterBreak="0">
    <w:nsid w:val="7EB53436"/>
    <w:multiLevelType w:val="hybridMultilevel"/>
    <w:tmpl w:val="60CCD6E2"/>
    <w:lvl w:ilvl="0" w:tplc="D77E804C">
      <w:start w:val="4"/>
      <w:numFmt w:val="bullet"/>
      <w:lvlText w:val="-"/>
      <w:lvlJc w:val="left"/>
      <w:pPr>
        <w:ind w:left="720" w:hanging="360"/>
      </w:pPr>
      <w:rPr>
        <w:rFonts w:ascii="Verdana" w:eastAsiaTheme="minorEastAsia" w:hAnsi="Verdana" w:cstheme="minorBidi" w:hint="default"/>
      </w:rPr>
    </w:lvl>
    <w:lvl w:ilvl="1" w:tplc="8820DE00" w:tentative="1">
      <w:start w:val="1"/>
      <w:numFmt w:val="bullet"/>
      <w:lvlText w:val="o"/>
      <w:lvlJc w:val="left"/>
      <w:pPr>
        <w:ind w:left="1440" w:hanging="360"/>
      </w:pPr>
      <w:rPr>
        <w:rFonts w:ascii="Courier New" w:hAnsi="Courier New" w:cs="Courier New" w:hint="default"/>
      </w:rPr>
    </w:lvl>
    <w:lvl w:ilvl="2" w:tplc="293A1A00" w:tentative="1">
      <w:start w:val="1"/>
      <w:numFmt w:val="bullet"/>
      <w:lvlText w:val=""/>
      <w:lvlJc w:val="left"/>
      <w:pPr>
        <w:ind w:left="2160" w:hanging="360"/>
      </w:pPr>
      <w:rPr>
        <w:rFonts w:ascii="Wingdings" w:hAnsi="Wingdings" w:hint="default"/>
      </w:rPr>
    </w:lvl>
    <w:lvl w:ilvl="3" w:tplc="FB741D5A" w:tentative="1">
      <w:start w:val="1"/>
      <w:numFmt w:val="bullet"/>
      <w:lvlText w:val=""/>
      <w:lvlJc w:val="left"/>
      <w:pPr>
        <w:ind w:left="2880" w:hanging="360"/>
      </w:pPr>
      <w:rPr>
        <w:rFonts w:ascii="Symbol" w:hAnsi="Symbol" w:hint="default"/>
      </w:rPr>
    </w:lvl>
    <w:lvl w:ilvl="4" w:tplc="5B006AC0" w:tentative="1">
      <w:start w:val="1"/>
      <w:numFmt w:val="bullet"/>
      <w:lvlText w:val="o"/>
      <w:lvlJc w:val="left"/>
      <w:pPr>
        <w:ind w:left="3600" w:hanging="360"/>
      </w:pPr>
      <w:rPr>
        <w:rFonts w:ascii="Courier New" w:hAnsi="Courier New" w:cs="Courier New" w:hint="default"/>
      </w:rPr>
    </w:lvl>
    <w:lvl w:ilvl="5" w:tplc="D5584958" w:tentative="1">
      <w:start w:val="1"/>
      <w:numFmt w:val="bullet"/>
      <w:lvlText w:val=""/>
      <w:lvlJc w:val="left"/>
      <w:pPr>
        <w:ind w:left="4320" w:hanging="360"/>
      </w:pPr>
      <w:rPr>
        <w:rFonts w:ascii="Wingdings" w:hAnsi="Wingdings" w:hint="default"/>
      </w:rPr>
    </w:lvl>
    <w:lvl w:ilvl="6" w:tplc="389C039E" w:tentative="1">
      <w:start w:val="1"/>
      <w:numFmt w:val="bullet"/>
      <w:lvlText w:val=""/>
      <w:lvlJc w:val="left"/>
      <w:pPr>
        <w:ind w:left="5040" w:hanging="360"/>
      </w:pPr>
      <w:rPr>
        <w:rFonts w:ascii="Symbol" w:hAnsi="Symbol" w:hint="default"/>
      </w:rPr>
    </w:lvl>
    <w:lvl w:ilvl="7" w:tplc="0546ADF4" w:tentative="1">
      <w:start w:val="1"/>
      <w:numFmt w:val="bullet"/>
      <w:lvlText w:val="o"/>
      <w:lvlJc w:val="left"/>
      <w:pPr>
        <w:ind w:left="5760" w:hanging="360"/>
      </w:pPr>
      <w:rPr>
        <w:rFonts w:ascii="Courier New" w:hAnsi="Courier New" w:cs="Courier New" w:hint="default"/>
      </w:rPr>
    </w:lvl>
    <w:lvl w:ilvl="8" w:tplc="DBD8702A" w:tentative="1">
      <w:start w:val="1"/>
      <w:numFmt w:val="bullet"/>
      <w:lvlText w:val=""/>
      <w:lvlJc w:val="left"/>
      <w:pPr>
        <w:ind w:left="6480" w:hanging="360"/>
      </w:pPr>
      <w:rPr>
        <w:rFonts w:ascii="Wingdings" w:hAnsi="Wingdings" w:hint="default"/>
      </w:rPr>
    </w:lvl>
  </w:abstractNum>
  <w:abstractNum w:abstractNumId="24" w15:restartNumberingAfterBreak="0">
    <w:nsid w:val="7F512CB7"/>
    <w:multiLevelType w:val="hybridMultilevel"/>
    <w:tmpl w:val="61405BEA"/>
    <w:lvl w:ilvl="0" w:tplc="FA9861D4">
      <w:start w:val="1"/>
      <w:numFmt w:val="bullet"/>
      <w:lvlText w:val="-"/>
      <w:lvlJc w:val="left"/>
      <w:pPr>
        <w:ind w:left="720" w:hanging="360"/>
      </w:pPr>
      <w:rPr>
        <w:rFonts w:hint="default"/>
      </w:rPr>
    </w:lvl>
    <w:lvl w:ilvl="1" w:tplc="946A386A" w:tentative="1">
      <w:start w:val="1"/>
      <w:numFmt w:val="bullet"/>
      <w:lvlText w:val="o"/>
      <w:lvlJc w:val="left"/>
      <w:pPr>
        <w:ind w:left="1440" w:hanging="360"/>
      </w:pPr>
      <w:rPr>
        <w:rFonts w:ascii="Courier New" w:hAnsi="Courier New" w:cs="Courier New" w:hint="default"/>
      </w:rPr>
    </w:lvl>
    <w:lvl w:ilvl="2" w:tplc="8E723968" w:tentative="1">
      <w:start w:val="1"/>
      <w:numFmt w:val="bullet"/>
      <w:lvlText w:val=""/>
      <w:lvlJc w:val="left"/>
      <w:pPr>
        <w:ind w:left="2160" w:hanging="360"/>
      </w:pPr>
      <w:rPr>
        <w:rFonts w:ascii="Wingdings" w:hAnsi="Wingdings" w:hint="default"/>
      </w:rPr>
    </w:lvl>
    <w:lvl w:ilvl="3" w:tplc="ABCE9994" w:tentative="1">
      <w:start w:val="1"/>
      <w:numFmt w:val="bullet"/>
      <w:lvlText w:val=""/>
      <w:lvlJc w:val="left"/>
      <w:pPr>
        <w:ind w:left="2880" w:hanging="360"/>
      </w:pPr>
      <w:rPr>
        <w:rFonts w:ascii="Symbol" w:hAnsi="Symbol" w:hint="default"/>
      </w:rPr>
    </w:lvl>
    <w:lvl w:ilvl="4" w:tplc="425E76FC" w:tentative="1">
      <w:start w:val="1"/>
      <w:numFmt w:val="bullet"/>
      <w:lvlText w:val="o"/>
      <w:lvlJc w:val="left"/>
      <w:pPr>
        <w:ind w:left="3600" w:hanging="360"/>
      </w:pPr>
      <w:rPr>
        <w:rFonts w:ascii="Courier New" w:hAnsi="Courier New" w:cs="Courier New" w:hint="default"/>
      </w:rPr>
    </w:lvl>
    <w:lvl w:ilvl="5" w:tplc="3F6806B8" w:tentative="1">
      <w:start w:val="1"/>
      <w:numFmt w:val="bullet"/>
      <w:lvlText w:val=""/>
      <w:lvlJc w:val="left"/>
      <w:pPr>
        <w:ind w:left="4320" w:hanging="360"/>
      </w:pPr>
      <w:rPr>
        <w:rFonts w:ascii="Wingdings" w:hAnsi="Wingdings" w:hint="default"/>
      </w:rPr>
    </w:lvl>
    <w:lvl w:ilvl="6" w:tplc="18F02718" w:tentative="1">
      <w:start w:val="1"/>
      <w:numFmt w:val="bullet"/>
      <w:lvlText w:val=""/>
      <w:lvlJc w:val="left"/>
      <w:pPr>
        <w:ind w:left="5040" w:hanging="360"/>
      </w:pPr>
      <w:rPr>
        <w:rFonts w:ascii="Symbol" w:hAnsi="Symbol" w:hint="default"/>
      </w:rPr>
    </w:lvl>
    <w:lvl w:ilvl="7" w:tplc="3942E26C" w:tentative="1">
      <w:start w:val="1"/>
      <w:numFmt w:val="bullet"/>
      <w:lvlText w:val="o"/>
      <w:lvlJc w:val="left"/>
      <w:pPr>
        <w:ind w:left="5760" w:hanging="360"/>
      </w:pPr>
      <w:rPr>
        <w:rFonts w:ascii="Courier New" w:hAnsi="Courier New" w:cs="Courier New" w:hint="default"/>
      </w:rPr>
    </w:lvl>
    <w:lvl w:ilvl="8" w:tplc="E690D340" w:tentative="1">
      <w:start w:val="1"/>
      <w:numFmt w:val="bullet"/>
      <w:lvlText w:val=""/>
      <w:lvlJc w:val="left"/>
      <w:pPr>
        <w:ind w:left="6480" w:hanging="360"/>
      </w:pPr>
      <w:rPr>
        <w:rFonts w:ascii="Wingdings" w:hAnsi="Wingdings" w:hint="default"/>
      </w:rPr>
    </w:lvl>
  </w:abstractNum>
  <w:num w:numId="1" w16cid:durableId="204636044">
    <w:abstractNumId w:val="0"/>
    <w:lvlOverride w:ilvl="0">
      <w:lvl w:ilvl="0">
        <w:start w:val="1"/>
        <w:numFmt w:val="bullet"/>
        <w:lvlText w:val="-"/>
        <w:legacy w:legacy="1" w:legacySpace="0" w:legacyIndent="360"/>
        <w:lvlJc w:val="left"/>
        <w:pPr>
          <w:ind w:left="360" w:hanging="360"/>
        </w:pPr>
      </w:lvl>
    </w:lvlOverride>
  </w:num>
  <w:num w:numId="2" w16cid:durableId="710803895">
    <w:abstractNumId w:val="4"/>
  </w:num>
  <w:num w:numId="3" w16cid:durableId="2021856639">
    <w:abstractNumId w:val="21"/>
  </w:num>
  <w:num w:numId="4" w16cid:durableId="1249927747">
    <w:abstractNumId w:val="1"/>
  </w:num>
  <w:num w:numId="5" w16cid:durableId="362168629">
    <w:abstractNumId w:val="24"/>
  </w:num>
  <w:num w:numId="6" w16cid:durableId="1550193161">
    <w:abstractNumId w:val="22"/>
  </w:num>
  <w:num w:numId="7" w16cid:durableId="2704327">
    <w:abstractNumId w:val="14"/>
  </w:num>
  <w:num w:numId="8" w16cid:durableId="1198396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7302323">
    <w:abstractNumId w:val="17"/>
  </w:num>
  <w:num w:numId="10" w16cid:durableId="1291011013">
    <w:abstractNumId w:val="19"/>
  </w:num>
  <w:num w:numId="11" w16cid:durableId="1039746000">
    <w:abstractNumId w:val="12"/>
  </w:num>
  <w:num w:numId="12" w16cid:durableId="426849576">
    <w:abstractNumId w:val="2"/>
  </w:num>
  <w:num w:numId="13" w16cid:durableId="4017418">
    <w:abstractNumId w:val="11"/>
  </w:num>
  <w:num w:numId="14" w16cid:durableId="1947153370">
    <w:abstractNumId w:val="13"/>
  </w:num>
  <w:num w:numId="15" w16cid:durableId="79907507">
    <w:abstractNumId w:val="8"/>
  </w:num>
  <w:num w:numId="16" w16cid:durableId="1723485630">
    <w:abstractNumId w:val="6"/>
  </w:num>
  <w:num w:numId="17" w16cid:durableId="902301024">
    <w:abstractNumId w:val="7"/>
  </w:num>
  <w:num w:numId="18" w16cid:durableId="1519469394">
    <w:abstractNumId w:val="20"/>
  </w:num>
  <w:num w:numId="19" w16cid:durableId="1139569861">
    <w:abstractNumId w:val="5"/>
  </w:num>
  <w:num w:numId="20" w16cid:durableId="1557862399">
    <w:abstractNumId w:val="16"/>
  </w:num>
  <w:num w:numId="21" w16cid:durableId="524103304">
    <w:abstractNumId w:val="18"/>
  </w:num>
  <w:num w:numId="22" w16cid:durableId="1431120112">
    <w:abstractNumId w:val="23"/>
  </w:num>
  <w:num w:numId="23" w16cid:durableId="643004208">
    <w:abstractNumId w:val="10"/>
  </w:num>
  <w:num w:numId="24" w16cid:durableId="334111336">
    <w:abstractNumId w:val="9"/>
  </w:num>
  <w:num w:numId="25" w16cid:durableId="1155611434">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7536E"/>
    <w:rsid w:val="000259D4"/>
    <w:rsid w:val="0003007D"/>
    <w:rsid w:val="00031657"/>
    <w:rsid w:val="00077AA7"/>
    <w:rsid w:val="000B3493"/>
    <w:rsid w:val="000E6BC9"/>
    <w:rsid w:val="001111E2"/>
    <w:rsid w:val="00147321"/>
    <w:rsid w:val="001B4300"/>
    <w:rsid w:val="00213253"/>
    <w:rsid w:val="00246737"/>
    <w:rsid w:val="00267E6E"/>
    <w:rsid w:val="00291E72"/>
    <w:rsid w:val="002A18B1"/>
    <w:rsid w:val="002F3B99"/>
    <w:rsid w:val="003033D8"/>
    <w:rsid w:val="00334C8F"/>
    <w:rsid w:val="00352ED7"/>
    <w:rsid w:val="0036584A"/>
    <w:rsid w:val="00385F94"/>
    <w:rsid w:val="003C5D81"/>
    <w:rsid w:val="003F0747"/>
    <w:rsid w:val="003F22D4"/>
    <w:rsid w:val="003F4267"/>
    <w:rsid w:val="0043567C"/>
    <w:rsid w:val="004709AF"/>
    <w:rsid w:val="0047536E"/>
    <w:rsid w:val="004D1322"/>
    <w:rsid w:val="00510A81"/>
    <w:rsid w:val="00535943"/>
    <w:rsid w:val="00575D71"/>
    <w:rsid w:val="005774D5"/>
    <w:rsid w:val="0060449B"/>
    <w:rsid w:val="00680BBC"/>
    <w:rsid w:val="0069296C"/>
    <w:rsid w:val="006D0192"/>
    <w:rsid w:val="006D62D1"/>
    <w:rsid w:val="006D71D1"/>
    <w:rsid w:val="006F3854"/>
    <w:rsid w:val="007927A3"/>
    <w:rsid w:val="007C741B"/>
    <w:rsid w:val="00833B13"/>
    <w:rsid w:val="008C48F3"/>
    <w:rsid w:val="008D7D39"/>
    <w:rsid w:val="009050B3"/>
    <w:rsid w:val="00943380"/>
    <w:rsid w:val="00951C07"/>
    <w:rsid w:val="009E5634"/>
    <w:rsid w:val="00A10477"/>
    <w:rsid w:val="00A26C88"/>
    <w:rsid w:val="00A93925"/>
    <w:rsid w:val="00AC28ED"/>
    <w:rsid w:val="00AE17AD"/>
    <w:rsid w:val="00AE37EF"/>
    <w:rsid w:val="00AF4FEA"/>
    <w:rsid w:val="00B42134"/>
    <w:rsid w:val="00B92737"/>
    <w:rsid w:val="00BB7CA5"/>
    <w:rsid w:val="00C02435"/>
    <w:rsid w:val="00C2116E"/>
    <w:rsid w:val="00C42F7D"/>
    <w:rsid w:val="00C82BD6"/>
    <w:rsid w:val="00C95619"/>
    <w:rsid w:val="00D34992"/>
    <w:rsid w:val="00D50868"/>
    <w:rsid w:val="00D60AFA"/>
    <w:rsid w:val="00DF74E6"/>
    <w:rsid w:val="00E4386D"/>
    <w:rsid w:val="00E91351"/>
    <w:rsid w:val="00F30BD9"/>
    <w:rsid w:val="00F96E3E"/>
    <w:rsid w:val="00FA104D"/>
    <w:rsid w:val="00FD76AB"/>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66A9C"/>
  <w15:docId w15:val="{CD9493B3-FB76-4E7E-9AC4-92F35B06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34C8F"/>
    <w:rPr>
      <w:rFonts w:eastAsia="Times New Roman"/>
      <w:sz w:val="22"/>
      <w:lang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0B3493"/>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0B3493"/>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B3493"/>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B3493"/>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B3493"/>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B3493"/>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B3493"/>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Car17"/>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Car17 Zchn"/>
    <w:link w:val="Kommentartext"/>
    <w:uiPriority w:val="99"/>
    <w:qFormat/>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TitleA">
    <w:name w:val="Title A"/>
    <w:basedOn w:val="Standard"/>
    <w:qFormat/>
    <w:rsid w:val="00334C8F"/>
    <w:pPr>
      <w:jc w:val="center"/>
      <w:outlineLvl w:val="0"/>
    </w:pPr>
    <w:rPr>
      <w:rFonts w:eastAsiaTheme="minorHAnsi"/>
      <w:b/>
      <w:szCs w:val="22"/>
    </w:rPr>
  </w:style>
  <w:style w:type="paragraph" w:customStyle="1" w:styleId="TitleB">
    <w:name w:val="Title B"/>
    <w:basedOn w:val="Standard"/>
    <w:qFormat/>
    <w:rsid w:val="00334C8F"/>
    <w:pPr>
      <w:keepNext/>
      <w:ind w:left="567" w:hanging="567"/>
    </w:pPr>
    <w:rPr>
      <w:rFonts w:eastAsiaTheme="minorHAnsi"/>
      <w:b/>
      <w:szCs w:val="22"/>
    </w:rPr>
  </w:style>
  <w:style w:type="character" w:customStyle="1" w:styleId="berschrift3Zchn">
    <w:name w:val="Überschrift 3 Zchn"/>
    <w:basedOn w:val="Absatz-Standardschriftart"/>
    <w:link w:val="berschrift3"/>
    <w:uiPriority w:val="9"/>
    <w:semiHidden/>
    <w:rsid w:val="000B3493"/>
    <w:rPr>
      <w:rFonts w:eastAsiaTheme="majorEastAsia" w:cstheme="majorBidi"/>
      <w:color w:val="365F91" w:themeColor="accent1" w:themeShade="BF"/>
      <w:sz w:val="28"/>
      <w:szCs w:val="28"/>
      <w:lang w:eastAsia="en-US"/>
    </w:rPr>
  </w:style>
  <w:style w:type="character" w:customStyle="1" w:styleId="berschrift4Zchn">
    <w:name w:val="Überschrift 4 Zchn"/>
    <w:basedOn w:val="Absatz-Standardschriftart"/>
    <w:link w:val="berschrift4"/>
    <w:uiPriority w:val="9"/>
    <w:semiHidden/>
    <w:rsid w:val="000B3493"/>
    <w:rPr>
      <w:rFonts w:eastAsiaTheme="majorEastAsia" w:cstheme="majorBidi"/>
      <w:i/>
      <w:iCs/>
      <w:color w:val="365F91" w:themeColor="accent1" w:themeShade="BF"/>
      <w:sz w:val="22"/>
      <w:lang w:eastAsia="en-US"/>
    </w:rPr>
  </w:style>
  <w:style w:type="character" w:customStyle="1" w:styleId="berschrift5Zchn">
    <w:name w:val="Überschrift 5 Zchn"/>
    <w:basedOn w:val="Absatz-Standardschriftart"/>
    <w:link w:val="berschrift5"/>
    <w:uiPriority w:val="9"/>
    <w:semiHidden/>
    <w:rsid w:val="000B3493"/>
    <w:rPr>
      <w:rFonts w:eastAsiaTheme="majorEastAsia" w:cstheme="majorBidi"/>
      <w:color w:val="365F91" w:themeColor="accent1" w:themeShade="BF"/>
      <w:sz w:val="22"/>
      <w:lang w:eastAsia="en-US"/>
    </w:rPr>
  </w:style>
  <w:style w:type="character" w:customStyle="1" w:styleId="berschrift6Zchn">
    <w:name w:val="Überschrift 6 Zchn"/>
    <w:basedOn w:val="Absatz-Standardschriftart"/>
    <w:link w:val="berschrift6"/>
    <w:uiPriority w:val="9"/>
    <w:semiHidden/>
    <w:rsid w:val="000B3493"/>
    <w:rPr>
      <w:rFonts w:eastAsiaTheme="majorEastAsia" w:cstheme="majorBidi"/>
      <w:i/>
      <w:iCs/>
      <w:color w:val="595959" w:themeColor="text1" w:themeTint="A6"/>
      <w:sz w:val="22"/>
      <w:lang w:eastAsia="en-US"/>
    </w:rPr>
  </w:style>
  <w:style w:type="character" w:customStyle="1" w:styleId="berschrift7Zchn">
    <w:name w:val="Überschrift 7 Zchn"/>
    <w:basedOn w:val="Absatz-Standardschriftart"/>
    <w:link w:val="berschrift7"/>
    <w:uiPriority w:val="9"/>
    <w:semiHidden/>
    <w:rsid w:val="000B3493"/>
    <w:rPr>
      <w:rFonts w:eastAsiaTheme="majorEastAsia" w:cstheme="majorBidi"/>
      <w:color w:val="595959" w:themeColor="text1" w:themeTint="A6"/>
      <w:sz w:val="22"/>
      <w:lang w:eastAsia="en-US"/>
    </w:rPr>
  </w:style>
  <w:style w:type="character" w:customStyle="1" w:styleId="berschrift8Zchn">
    <w:name w:val="Überschrift 8 Zchn"/>
    <w:basedOn w:val="Absatz-Standardschriftart"/>
    <w:link w:val="berschrift8"/>
    <w:uiPriority w:val="9"/>
    <w:semiHidden/>
    <w:rsid w:val="000B3493"/>
    <w:rPr>
      <w:rFonts w:eastAsiaTheme="majorEastAsia" w:cstheme="majorBidi"/>
      <w:i/>
      <w:iCs/>
      <w:color w:val="272727" w:themeColor="text1" w:themeTint="D8"/>
      <w:sz w:val="22"/>
      <w:lang w:eastAsia="en-US"/>
    </w:rPr>
  </w:style>
  <w:style w:type="character" w:customStyle="1" w:styleId="berschrift9Zchn">
    <w:name w:val="Überschrift 9 Zchn"/>
    <w:basedOn w:val="Absatz-Standardschriftart"/>
    <w:link w:val="berschrift9"/>
    <w:uiPriority w:val="9"/>
    <w:semiHidden/>
    <w:rsid w:val="000B3493"/>
    <w:rPr>
      <w:rFonts w:eastAsiaTheme="majorEastAsia" w:cstheme="majorBidi"/>
      <w:color w:val="272727" w:themeColor="text1" w:themeTint="D8"/>
      <w:sz w:val="22"/>
      <w:lang w:eastAsia="en-US"/>
    </w:rPr>
  </w:style>
  <w:style w:type="paragraph" w:styleId="Untertitel">
    <w:name w:val="Subtitle"/>
    <w:basedOn w:val="Standard"/>
    <w:next w:val="Standard"/>
    <w:link w:val="UntertitelZchn"/>
    <w:uiPriority w:val="11"/>
    <w:qFormat/>
    <w:rsid w:val="000B349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B3493"/>
    <w:rPr>
      <w:rFonts w:eastAsiaTheme="majorEastAsia" w:cstheme="majorBidi"/>
      <w:color w:val="595959" w:themeColor="text1" w:themeTint="A6"/>
      <w:spacing w:val="15"/>
      <w:sz w:val="28"/>
      <w:szCs w:val="28"/>
      <w:lang w:eastAsia="en-US"/>
    </w:rPr>
  </w:style>
  <w:style w:type="paragraph" w:styleId="Zitat">
    <w:name w:val="Quote"/>
    <w:basedOn w:val="Standard"/>
    <w:next w:val="Standard"/>
    <w:link w:val="ZitatZchn"/>
    <w:uiPriority w:val="29"/>
    <w:qFormat/>
    <w:rsid w:val="000B349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B3493"/>
    <w:rPr>
      <w:rFonts w:eastAsia="Times New Roman"/>
      <w:i/>
      <w:iCs/>
      <w:color w:val="404040" w:themeColor="text1" w:themeTint="BF"/>
      <w:sz w:val="22"/>
      <w:lang w:eastAsia="en-US"/>
    </w:rPr>
  </w:style>
  <w:style w:type="character" w:styleId="IntensiveHervorhebung">
    <w:name w:val="Intense Emphasis"/>
    <w:basedOn w:val="Absatz-Standardschriftart"/>
    <w:uiPriority w:val="21"/>
    <w:qFormat/>
    <w:rsid w:val="000B3493"/>
    <w:rPr>
      <w:i/>
      <w:iCs/>
      <w:color w:val="365F91" w:themeColor="accent1" w:themeShade="BF"/>
    </w:rPr>
  </w:style>
  <w:style w:type="paragraph" w:styleId="IntensivesZitat">
    <w:name w:val="Intense Quote"/>
    <w:basedOn w:val="Standard"/>
    <w:next w:val="Standard"/>
    <w:link w:val="IntensivesZitatZchn"/>
    <w:uiPriority w:val="30"/>
    <w:qFormat/>
    <w:rsid w:val="000B349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B3493"/>
    <w:rPr>
      <w:rFonts w:eastAsia="Times New Roman"/>
      <w:i/>
      <w:iCs/>
      <w:color w:val="365F91" w:themeColor="accent1" w:themeShade="BF"/>
      <w:sz w:val="22"/>
      <w:lang w:eastAsia="en-US"/>
    </w:rPr>
  </w:style>
  <w:style w:type="character" w:styleId="IntensiverVerweis">
    <w:name w:val="Intense Reference"/>
    <w:basedOn w:val="Absatz-Standardschriftart"/>
    <w:uiPriority w:val="32"/>
    <w:qFormat/>
    <w:rsid w:val="000B3493"/>
    <w:rPr>
      <w:b/>
      <w:bCs/>
      <w:smallCaps/>
      <w:color w:val="365F91" w:themeColor="accent1" w:themeShade="BF"/>
      <w:spacing w:val="5"/>
    </w:rPr>
  </w:style>
  <w:style w:type="character" w:styleId="NichtaufgelsteErwhnung">
    <w:name w:val="Unresolved Mention"/>
    <w:basedOn w:val="Absatz-Standardschriftart"/>
    <w:uiPriority w:val="99"/>
    <w:semiHidden/>
    <w:unhideWhenUsed/>
    <w:rsid w:val="000B3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83538">
      <w:bodyDiv w:val="1"/>
      <w:marLeft w:val="0"/>
      <w:marRight w:val="0"/>
      <w:marTop w:val="0"/>
      <w:marBottom w:val="0"/>
      <w:divBdr>
        <w:top w:val="none" w:sz="0" w:space="0" w:color="auto"/>
        <w:left w:val="none" w:sz="0" w:space="0" w:color="auto"/>
        <w:bottom w:val="none" w:sz="0" w:space="0" w:color="auto"/>
        <w:right w:val="none" w:sz="0" w:space="0" w:color="auto"/>
      </w:divBdr>
    </w:div>
    <w:div w:id="97873375">
      <w:bodyDiv w:val="1"/>
      <w:marLeft w:val="0"/>
      <w:marRight w:val="0"/>
      <w:marTop w:val="0"/>
      <w:marBottom w:val="0"/>
      <w:divBdr>
        <w:top w:val="none" w:sz="0" w:space="0" w:color="auto"/>
        <w:left w:val="none" w:sz="0" w:space="0" w:color="auto"/>
        <w:bottom w:val="none" w:sz="0" w:space="0" w:color="auto"/>
        <w:right w:val="none" w:sz="0" w:space="0" w:color="auto"/>
      </w:divBdr>
    </w:div>
    <w:div w:id="422145421">
      <w:bodyDiv w:val="1"/>
      <w:marLeft w:val="0"/>
      <w:marRight w:val="0"/>
      <w:marTop w:val="0"/>
      <w:marBottom w:val="0"/>
      <w:divBdr>
        <w:top w:val="none" w:sz="0" w:space="0" w:color="auto"/>
        <w:left w:val="none" w:sz="0" w:space="0" w:color="auto"/>
        <w:bottom w:val="none" w:sz="0" w:space="0" w:color="auto"/>
        <w:right w:val="none" w:sz="0" w:space="0" w:color="auto"/>
      </w:divBdr>
    </w:div>
    <w:div w:id="918171163">
      <w:bodyDiv w:val="1"/>
      <w:marLeft w:val="0"/>
      <w:marRight w:val="0"/>
      <w:marTop w:val="0"/>
      <w:marBottom w:val="0"/>
      <w:divBdr>
        <w:top w:val="none" w:sz="0" w:space="0" w:color="auto"/>
        <w:left w:val="none" w:sz="0" w:space="0" w:color="auto"/>
        <w:bottom w:val="none" w:sz="0" w:space="0" w:color="auto"/>
        <w:right w:val="none" w:sz="0" w:space="0" w:color="auto"/>
      </w:divBdr>
    </w:div>
    <w:div w:id="1059013293">
      <w:bodyDiv w:val="1"/>
      <w:marLeft w:val="0"/>
      <w:marRight w:val="0"/>
      <w:marTop w:val="0"/>
      <w:marBottom w:val="0"/>
      <w:divBdr>
        <w:top w:val="none" w:sz="0" w:space="0" w:color="auto"/>
        <w:left w:val="none" w:sz="0" w:space="0" w:color="auto"/>
        <w:bottom w:val="none" w:sz="0" w:space="0" w:color="auto"/>
        <w:right w:val="none" w:sz="0" w:space="0" w:color="auto"/>
      </w:divBdr>
    </w:div>
    <w:div w:id="1305886632">
      <w:bodyDiv w:val="1"/>
      <w:marLeft w:val="0"/>
      <w:marRight w:val="0"/>
      <w:marTop w:val="0"/>
      <w:marBottom w:val="0"/>
      <w:divBdr>
        <w:top w:val="none" w:sz="0" w:space="0" w:color="auto"/>
        <w:left w:val="none" w:sz="0" w:space="0" w:color="auto"/>
        <w:bottom w:val="none" w:sz="0" w:space="0" w:color="auto"/>
        <w:right w:val="none" w:sz="0" w:space="0" w:color="auto"/>
      </w:divBdr>
    </w:div>
    <w:div w:id="1742411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cid:2072ff10-9015-4487-b51a-becae1ad9596"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5.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 TargetMode="External"/><Relationship Id="rId56" Type="http://schemas.openxmlformats.org/officeDocument/2006/relationships/fontTable" Target="fontTable.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3.png"/><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microsoft.com/office/2011/relationships/people" Target="peop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EMADOC-1700519818-3011529</_dlc_DocId>
    <_dlc_DocIdUrl xmlns="a034c160-bfb7-45f5-8632-2eb7e0508071">
      <Url>https://euema.sharepoint.com/sites/CRM/_layouts/15/DocIdRedir.aspx?ID=EMADOC-1700519818-3011529</Url>
      <Description>EMADOC-1700519818-3011529</Description>
    </_dlc_DocIdUrl>
  </documentManagement>
</p:properties>
</file>

<file path=customXml/itemProps1.xml><?xml version="1.0" encoding="utf-8"?>
<ds:datastoreItem xmlns:ds="http://schemas.openxmlformats.org/officeDocument/2006/customXml" ds:itemID="{44846200-49D1-4C21-9E45-16ABFCAD3A6C}">
  <ds:schemaRefs>
    <ds:schemaRef ds:uri="http://schemas.openxmlformats.org/officeDocument/2006/bibliography"/>
  </ds:schemaRefs>
</ds:datastoreItem>
</file>

<file path=customXml/itemProps2.xml><?xml version="1.0" encoding="utf-8"?>
<ds:datastoreItem xmlns:ds="http://schemas.openxmlformats.org/officeDocument/2006/customXml" ds:itemID="{3E116E41-D813-439F-A517-B2B2107C3513}"/>
</file>

<file path=customXml/itemProps3.xml><?xml version="1.0" encoding="utf-8"?>
<ds:datastoreItem xmlns:ds="http://schemas.openxmlformats.org/officeDocument/2006/customXml" ds:itemID="{4FD8E882-0336-447F-8E60-C98D1FB25CC8}"/>
</file>

<file path=customXml/itemProps4.xml><?xml version="1.0" encoding="utf-8"?>
<ds:datastoreItem xmlns:ds="http://schemas.openxmlformats.org/officeDocument/2006/customXml" ds:itemID="{21B70F05-442C-44D4-B566-99BD8D375C7B}"/>
</file>

<file path=customXml/itemProps5.xml><?xml version="1.0" encoding="utf-8"?>
<ds:datastoreItem xmlns:ds="http://schemas.openxmlformats.org/officeDocument/2006/customXml" ds:itemID="{46C1C8A4-7DEB-47B3-9DE9-A71080AACE9B}"/>
</file>

<file path=docProps/app.xml><?xml version="1.0" encoding="utf-8"?>
<Properties xmlns="http://schemas.openxmlformats.org/officeDocument/2006/extended-properties" xmlns:vt="http://schemas.openxmlformats.org/officeDocument/2006/docPropsVTypes">
  <Template>Normal.dotm</Template>
  <TotalTime>0</TotalTime>
  <Pages>219</Pages>
  <Words>67672</Words>
  <Characters>424807</Characters>
  <Application>Microsoft Office Word</Application>
  <DocSecurity>0</DocSecurity>
  <Lines>12504</Lines>
  <Paragraphs>5870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Libmyris, INN-adalimumab</vt:lpstr>
      <vt:lpstr>Libmyris, INN-adalimumab</vt:lpstr>
    </vt:vector>
  </TitlesOfParts>
  <Company/>
  <LinksUpToDate>false</LinksUpToDate>
  <CharactersWithSpaces>488724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2026-03-04T11:36:00Z</dcterms:created>
  <dcterms:modified xsi:type="dcterms:W3CDTF">2026-03-04T15:08:00Z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58568ce2-9fd4-4152-9e21-a2db769b8ce8</vt:lpwstr>
  </property>
</Properties>
</file>