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9E655" w14:textId="77777777" w:rsidR="00625A04" w:rsidRPr="00625A04" w:rsidRDefault="00625A04" w:rsidP="00625A04">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bg-BG"/>
        </w:rPr>
      </w:pPr>
      <w:r w:rsidRPr="00625A04">
        <w:rPr>
          <w:szCs w:val="24"/>
          <w:lang w:val="bg-BG"/>
        </w:rPr>
        <w:t xml:space="preserve">Dan id-dokument fih l-informazzjoni dwar il-prodott </w:t>
      </w:r>
      <w:r w:rsidRPr="00625A04">
        <w:rPr>
          <w:szCs w:val="24"/>
        </w:rPr>
        <w:t>approvata</w:t>
      </w:r>
      <w:r w:rsidRPr="00625A04">
        <w:rPr>
          <w:szCs w:val="24"/>
          <w:lang w:val="bg-BG"/>
        </w:rPr>
        <w:t xml:space="preserve"> għall- </w:t>
      </w:r>
      <w:r w:rsidRPr="00625A04">
        <w:rPr>
          <w:szCs w:val="24"/>
        </w:rPr>
        <w:t>LIVTENCITY</w:t>
      </w:r>
      <w:r w:rsidRPr="00625A04">
        <w:rPr>
          <w:szCs w:val="24"/>
          <w:lang w:val="bg-BG"/>
        </w:rPr>
        <w:t>, bil-bidliet li saru mill-aħħar proċedura li affettwa</w:t>
      </w:r>
      <w:r w:rsidRPr="00625A04">
        <w:rPr>
          <w:szCs w:val="24"/>
        </w:rPr>
        <w:t>t</w:t>
      </w:r>
      <w:r w:rsidRPr="00625A04">
        <w:rPr>
          <w:szCs w:val="24"/>
          <w:lang w:val="bg-BG"/>
        </w:rPr>
        <w:t xml:space="preserve"> l-informazzjoni dwar il-prodott (</w:t>
      </w:r>
      <w:r w:rsidRPr="00625A04">
        <w:rPr>
          <w:szCs w:val="24"/>
        </w:rPr>
        <w:t>EMEA</w:t>
      </w:r>
      <w:r w:rsidRPr="00625A04">
        <w:rPr>
          <w:szCs w:val="24"/>
          <w:lang w:val="bg-BG"/>
        </w:rPr>
        <w:t>/</w:t>
      </w:r>
      <w:r w:rsidRPr="00625A04">
        <w:rPr>
          <w:szCs w:val="24"/>
        </w:rPr>
        <w:t>H</w:t>
      </w:r>
      <w:r w:rsidRPr="00625A04">
        <w:rPr>
          <w:szCs w:val="24"/>
          <w:lang w:val="bg-BG"/>
        </w:rPr>
        <w:t>/</w:t>
      </w:r>
      <w:r w:rsidRPr="00625A04">
        <w:rPr>
          <w:szCs w:val="24"/>
        </w:rPr>
        <w:t>C</w:t>
      </w:r>
      <w:r w:rsidRPr="00625A04">
        <w:rPr>
          <w:szCs w:val="24"/>
          <w:lang w:val="bg-BG"/>
        </w:rPr>
        <w:t>/005787/</w:t>
      </w:r>
      <w:r w:rsidRPr="00625A04">
        <w:rPr>
          <w:szCs w:val="24"/>
        </w:rPr>
        <w:t>II</w:t>
      </w:r>
      <w:r w:rsidRPr="00625A04">
        <w:rPr>
          <w:szCs w:val="24"/>
          <w:lang w:val="bg-BG"/>
        </w:rPr>
        <w:t xml:space="preserve">/0008) </w:t>
      </w:r>
      <w:r w:rsidRPr="00625A04">
        <w:rPr>
          <w:szCs w:val="24"/>
        </w:rPr>
        <w:t>qed</w:t>
      </w:r>
      <w:r w:rsidRPr="00625A04">
        <w:rPr>
          <w:szCs w:val="24"/>
          <w:lang w:val="bg-BG"/>
        </w:rPr>
        <w:t xml:space="preserve"> jiġu </w:t>
      </w:r>
      <w:r w:rsidRPr="00625A04">
        <w:rPr>
          <w:szCs w:val="24"/>
        </w:rPr>
        <w:t>immarkati</w:t>
      </w:r>
      <w:r w:rsidRPr="00625A04">
        <w:rPr>
          <w:szCs w:val="24"/>
          <w:lang w:val="bg-BG"/>
        </w:rPr>
        <w:t>.</w:t>
      </w:r>
    </w:p>
    <w:p w14:paraId="69263A5F" w14:textId="77777777" w:rsidR="00625A04" w:rsidRPr="00625A04" w:rsidRDefault="00625A04" w:rsidP="00625A04">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bg-BG"/>
        </w:rPr>
      </w:pPr>
    </w:p>
    <w:p w14:paraId="508DF0C6" w14:textId="7A9A3323" w:rsidR="00925F6A" w:rsidRPr="00F25333" w:rsidRDefault="00625A04" w:rsidP="00625A04">
      <w:pPr>
        <w:pBdr>
          <w:top w:val="single" w:sz="4" w:space="1" w:color="auto"/>
          <w:left w:val="single" w:sz="4" w:space="4" w:color="auto"/>
          <w:bottom w:val="single" w:sz="4" w:space="1" w:color="auto"/>
          <w:right w:val="single" w:sz="4" w:space="4" w:color="auto"/>
        </w:pBdr>
        <w:spacing w:line="240" w:lineRule="auto"/>
      </w:pPr>
      <w:r w:rsidRPr="00625A04">
        <w:rPr>
          <w:szCs w:val="24"/>
          <w:lang w:val="bg-BG"/>
        </w:rPr>
        <w:t xml:space="preserve">Għal aktar informazzjoni, ara s-sit web tal-Aġenzija Ewropea għall-Mediċini: </w:t>
      </w:r>
      <w:r w:rsidRPr="00625A04">
        <w:rPr>
          <w:szCs w:val="24"/>
          <w:lang w:val="bg-BG"/>
        </w:rPr>
        <w:fldChar w:fldCharType="begin"/>
      </w:r>
      <w:r w:rsidRPr="00625A04">
        <w:rPr>
          <w:szCs w:val="24"/>
          <w:lang w:val="bg-BG"/>
        </w:rPr>
        <w:instrText>HYPERLINK "https://www.ema.europa.eu/en/medicines/human/EPAR/</w:instrText>
      </w:r>
      <w:r w:rsidRPr="00625A04">
        <w:rPr>
          <w:szCs w:val="24"/>
          <w:lang w:val="en-US"/>
        </w:rPr>
        <w:instrText>livtencity</w:instrText>
      </w:r>
      <w:r w:rsidRPr="00625A04">
        <w:rPr>
          <w:szCs w:val="24"/>
          <w:lang w:val="bg-BG"/>
        </w:rPr>
        <w:instrText>"</w:instrText>
      </w:r>
      <w:r w:rsidRPr="00625A04">
        <w:rPr>
          <w:szCs w:val="24"/>
          <w:lang w:val="bg-BG"/>
        </w:rPr>
        <w:fldChar w:fldCharType="separate"/>
      </w:r>
      <w:r w:rsidRPr="00625A04">
        <w:rPr>
          <w:color w:val="0000FF"/>
          <w:szCs w:val="24"/>
          <w:u w:val="single"/>
          <w:lang w:val="bg-BG"/>
        </w:rPr>
        <w:t>https://www.ema.europa.eu/en/medicines/human/EPAR/</w:t>
      </w:r>
      <w:proofErr w:type="spellStart"/>
      <w:r w:rsidRPr="00625A04">
        <w:rPr>
          <w:color w:val="0000FF"/>
          <w:szCs w:val="24"/>
          <w:u w:val="single"/>
          <w:lang w:val="en-US"/>
        </w:rPr>
        <w:t>livtencity</w:t>
      </w:r>
      <w:proofErr w:type="spellEnd"/>
      <w:r w:rsidRPr="00625A04">
        <w:rPr>
          <w:szCs w:val="24"/>
          <w:lang w:val="bg-BG"/>
        </w:rPr>
        <w:fldChar w:fldCharType="end"/>
      </w:r>
    </w:p>
    <w:p w14:paraId="508DF0C7" w14:textId="77777777" w:rsidR="00925F6A" w:rsidRPr="00F25333" w:rsidRDefault="00925F6A" w:rsidP="00015E29">
      <w:pPr>
        <w:spacing w:line="240" w:lineRule="auto"/>
      </w:pPr>
    </w:p>
    <w:p w14:paraId="508DF0C8" w14:textId="77777777" w:rsidR="00925F6A" w:rsidRPr="00F25333" w:rsidRDefault="00925F6A" w:rsidP="00015E29">
      <w:pPr>
        <w:spacing w:line="240" w:lineRule="auto"/>
        <w:rPr>
          <w:szCs w:val="22"/>
        </w:rPr>
      </w:pPr>
    </w:p>
    <w:p w14:paraId="508DF0C9" w14:textId="77777777" w:rsidR="00925F6A" w:rsidRPr="00F25333" w:rsidRDefault="00925F6A" w:rsidP="00015E29">
      <w:pPr>
        <w:spacing w:line="240" w:lineRule="auto"/>
        <w:rPr>
          <w:szCs w:val="22"/>
        </w:rPr>
      </w:pPr>
    </w:p>
    <w:p w14:paraId="508DF0CA" w14:textId="77777777" w:rsidR="00925F6A" w:rsidRPr="00F25333" w:rsidRDefault="00925F6A" w:rsidP="00015E29">
      <w:pPr>
        <w:spacing w:line="240" w:lineRule="auto"/>
        <w:rPr>
          <w:szCs w:val="22"/>
        </w:rPr>
      </w:pPr>
    </w:p>
    <w:p w14:paraId="508DF0CB" w14:textId="77777777" w:rsidR="00925F6A" w:rsidRPr="00F25333" w:rsidRDefault="00925F6A" w:rsidP="00015E29">
      <w:pPr>
        <w:spacing w:line="240" w:lineRule="auto"/>
        <w:rPr>
          <w:szCs w:val="22"/>
        </w:rPr>
      </w:pPr>
    </w:p>
    <w:p w14:paraId="508DF0CC" w14:textId="77777777" w:rsidR="00925F6A" w:rsidRPr="00F25333" w:rsidRDefault="00925F6A" w:rsidP="00015E29">
      <w:pPr>
        <w:spacing w:line="240" w:lineRule="auto"/>
        <w:rPr>
          <w:szCs w:val="22"/>
        </w:rPr>
      </w:pPr>
    </w:p>
    <w:p w14:paraId="508DF0CD" w14:textId="77777777" w:rsidR="00925F6A" w:rsidRPr="00F25333" w:rsidRDefault="00925F6A" w:rsidP="00015E29">
      <w:pPr>
        <w:spacing w:line="240" w:lineRule="auto"/>
        <w:rPr>
          <w:szCs w:val="22"/>
        </w:rPr>
      </w:pPr>
    </w:p>
    <w:p w14:paraId="508DF0CE" w14:textId="77777777" w:rsidR="00925F6A" w:rsidRPr="00F25333" w:rsidRDefault="00925F6A" w:rsidP="00015E29">
      <w:pPr>
        <w:spacing w:line="240" w:lineRule="auto"/>
        <w:rPr>
          <w:szCs w:val="22"/>
        </w:rPr>
      </w:pPr>
    </w:p>
    <w:p w14:paraId="508DF0CF" w14:textId="77777777" w:rsidR="00925F6A" w:rsidRPr="00F25333" w:rsidRDefault="00925F6A" w:rsidP="00015E29">
      <w:pPr>
        <w:spacing w:line="240" w:lineRule="auto"/>
        <w:rPr>
          <w:szCs w:val="22"/>
        </w:rPr>
      </w:pPr>
    </w:p>
    <w:p w14:paraId="508DF0D0" w14:textId="77777777" w:rsidR="00925F6A" w:rsidRPr="00F25333" w:rsidRDefault="00925F6A" w:rsidP="00015E29">
      <w:pPr>
        <w:spacing w:line="240" w:lineRule="auto"/>
        <w:rPr>
          <w:szCs w:val="22"/>
        </w:rPr>
      </w:pPr>
    </w:p>
    <w:p w14:paraId="508DF0D1" w14:textId="77777777" w:rsidR="00925F6A" w:rsidRPr="00F25333" w:rsidRDefault="00925F6A" w:rsidP="00015E29">
      <w:pPr>
        <w:spacing w:line="240" w:lineRule="auto"/>
        <w:rPr>
          <w:szCs w:val="22"/>
        </w:rPr>
      </w:pPr>
    </w:p>
    <w:p w14:paraId="508DF0D2" w14:textId="77777777" w:rsidR="00925F6A" w:rsidRPr="00F25333" w:rsidRDefault="00925F6A" w:rsidP="00015E29">
      <w:pPr>
        <w:spacing w:line="240" w:lineRule="auto"/>
        <w:rPr>
          <w:szCs w:val="22"/>
        </w:rPr>
      </w:pPr>
    </w:p>
    <w:p w14:paraId="508DF0D3" w14:textId="77777777" w:rsidR="00925F6A" w:rsidRPr="00F25333" w:rsidRDefault="00925F6A" w:rsidP="00015E29">
      <w:pPr>
        <w:spacing w:line="240" w:lineRule="auto"/>
        <w:rPr>
          <w:szCs w:val="22"/>
        </w:rPr>
      </w:pPr>
    </w:p>
    <w:p w14:paraId="508DF0D4" w14:textId="77777777" w:rsidR="00925F6A" w:rsidRPr="00F25333" w:rsidRDefault="00925F6A" w:rsidP="00015E29">
      <w:pPr>
        <w:spacing w:line="240" w:lineRule="auto"/>
        <w:rPr>
          <w:szCs w:val="22"/>
        </w:rPr>
      </w:pPr>
    </w:p>
    <w:p w14:paraId="508DF0D5" w14:textId="77777777" w:rsidR="00925F6A" w:rsidRPr="00F25333" w:rsidRDefault="00925F6A" w:rsidP="00015E29">
      <w:pPr>
        <w:spacing w:line="240" w:lineRule="auto"/>
      </w:pPr>
    </w:p>
    <w:p w14:paraId="508DF0D6" w14:textId="77777777" w:rsidR="00925F6A" w:rsidRPr="00F25333" w:rsidRDefault="00925F6A" w:rsidP="00015E29">
      <w:pPr>
        <w:spacing w:line="240" w:lineRule="auto"/>
      </w:pPr>
    </w:p>
    <w:p w14:paraId="508DF0D7" w14:textId="77777777" w:rsidR="00925F6A" w:rsidRPr="00F25333" w:rsidRDefault="00925F6A" w:rsidP="00015E29">
      <w:pPr>
        <w:spacing w:line="240" w:lineRule="auto"/>
      </w:pPr>
    </w:p>
    <w:p w14:paraId="508DF0D8" w14:textId="77777777" w:rsidR="00925F6A" w:rsidRPr="00F25333" w:rsidRDefault="00925F6A" w:rsidP="00015E29">
      <w:pPr>
        <w:spacing w:line="240" w:lineRule="auto"/>
      </w:pPr>
    </w:p>
    <w:p w14:paraId="508DF0D9" w14:textId="77777777" w:rsidR="00925F6A" w:rsidRPr="00F25333" w:rsidRDefault="00925F6A" w:rsidP="00015E29">
      <w:pPr>
        <w:spacing w:line="240" w:lineRule="auto"/>
      </w:pPr>
    </w:p>
    <w:p w14:paraId="508DF0DA" w14:textId="77777777" w:rsidR="00925F6A" w:rsidRPr="00F25333" w:rsidRDefault="00EA2477" w:rsidP="00015E29">
      <w:pPr>
        <w:spacing w:line="240" w:lineRule="auto"/>
        <w:jc w:val="center"/>
        <w:rPr>
          <w:b/>
          <w:bCs/>
        </w:rPr>
      </w:pPr>
      <w:r w:rsidRPr="00F25333">
        <w:rPr>
          <w:b/>
        </w:rPr>
        <w:t>ANNESS I</w:t>
      </w:r>
    </w:p>
    <w:p w14:paraId="508DF0DB" w14:textId="77777777" w:rsidR="00925F6A" w:rsidRPr="00F25333" w:rsidRDefault="00925F6A" w:rsidP="00015E29">
      <w:pPr>
        <w:spacing w:line="240" w:lineRule="auto"/>
        <w:jc w:val="center"/>
      </w:pPr>
    </w:p>
    <w:p w14:paraId="508DF0DC" w14:textId="77777777" w:rsidR="00925F6A" w:rsidRPr="00F25333" w:rsidRDefault="00EA2477" w:rsidP="004744E3">
      <w:pPr>
        <w:pStyle w:val="Style3"/>
      </w:pPr>
      <w:r w:rsidRPr="00F25333">
        <w:t>SOMMARJU TAL-KARATTERISTIĊI TAL-PRODOTT</w:t>
      </w:r>
    </w:p>
    <w:p w14:paraId="508DF0DD" w14:textId="77777777" w:rsidR="00925F6A" w:rsidRPr="00F25333" w:rsidRDefault="00EA2477" w:rsidP="004C770D">
      <w:pPr>
        <w:spacing w:line="240" w:lineRule="auto"/>
        <w:rPr>
          <w:szCs w:val="22"/>
        </w:rPr>
      </w:pPr>
      <w:r w:rsidRPr="00F25333">
        <w:br w:type="page"/>
      </w:r>
    </w:p>
    <w:p w14:paraId="508DF0DF" w14:textId="2EBA6F6B" w:rsidR="00925F6A" w:rsidRPr="00F25333" w:rsidRDefault="00EA2477" w:rsidP="004C770D">
      <w:pPr>
        <w:spacing w:line="240" w:lineRule="auto"/>
        <w:rPr>
          <w:szCs w:val="22"/>
        </w:rPr>
      </w:pPr>
      <w:r w:rsidRPr="00F25333">
        <w:rPr>
          <w:noProof/>
          <w:lang w:eastAsia="en-GB"/>
        </w:rPr>
        <w:lastRenderedPageBreak/>
        <w:drawing>
          <wp:inline distT="0" distB="0" distL="0" distR="0" wp14:anchorId="508DF766" wp14:editId="508DF767">
            <wp:extent cx="200025" cy="171450"/>
            <wp:effectExtent l="0" t="0" r="0" b="0"/>
            <wp:docPr id="9" name="Picture 9"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197357" name="Picture 1" descr="BT_1000x858px"/>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F25333">
        <w:t>Dan il-prodott mediċinali huwa suġġett għal monitoraġġ addizzjonali. Dan ser jippermetti identifikazzjoni ta’ malajr ta’ informazzjoni ġdida dwar is-sigurtà. Il-professjonisti tal-kura tas-saħħa huma mitluba jirrappurtaw kwalunkwe reazzjoni avversa suspettata. Ara sezzjoni 4.8 dwar kif għandhom jiġu rappurtati reazzjonijiet avversi.</w:t>
      </w:r>
    </w:p>
    <w:p w14:paraId="508DF0E0" w14:textId="77777777" w:rsidR="00925F6A" w:rsidRPr="00F25333" w:rsidRDefault="00925F6A" w:rsidP="004C770D">
      <w:pPr>
        <w:spacing w:line="240" w:lineRule="auto"/>
        <w:rPr>
          <w:szCs w:val="22"/>
        </w:rPr>
      </w:pPr>
    </w:p>
    <w:p w14:paraId="508DF0E1" w14:textId="77777777" w:rsidR="00925F6A" w:rsidRPr="00F25333" w:rsidRDefault="00925F6A" w:rsidP="004C770D">
      <w:pPr>
        <w:spacing w:line="240" w:lineRule="auto"/>
        <w:rPr>
          <w:szCs w:val="22"/>
        </w:rPr>
      </w:pPr>
    </w:p>
    <w:p w14:paraId="508DF0E2" w14:textId="77777777" w:rsidR="00925F6A" w:rsidRPr="00F25333" w:rsidRDefault="00EA2477" w:rsidP="004C770D">
      <w:pPr>
        <w:keepNext/>
        <w:suppressAutoHyphens/>
        <w:spacing w:line="240" w:lineRule="auto"/>
        <w:ind w:left="567" w:hanging="567"/>
        <w:rPr>
          <w:szCs w:val="22"/>
        </w:rPr>
      </w:pPr>
      <w:r w:rsidRPr="00F25333">
        <w:rPr>
          <w:b/>
        </w:rPr>
        <w:t>1.</w:t>
      </w:r>
      <w:r w:rsidRPr="00F25333">
        <w:rPr>
          <w:b/>
        </w:rPr>
        <w:tab/>
        <w:t>ISEM IL-PRODOTT MEDIĊINALI</w:t>
      </w:r>
    </w:p>
    <w:p w14:paraId="508DF0E3" w14:textId="77777777" w:rsidR="00925F6A" w:rsidRPr="00F25333" w:rsidRDefault="00925F6A" w:rsidP="004C770D">
      <w:pPr>
        <w:keepNext/>
        <w:spacing w:line="240" w:lineRule="auto"/>
        <w:rPr>
          <w:iCs/>
          <w:szCs w:val="22"/>
        </w:rPr>
      </w:pPr>
    </w:p>
    <w:p w14:paraId="508DF0E4" w14:textId="77777777" w:rsidR="00925F6A" w:rsidRPr="00F25333" w:rsidRDefault="00EA2477" w:rsidP="004C770D">
      <w:pPr>
        <w:keepNext/>
        <w:spacing w:line="240" w:lineRule="auto"/>
        <w:rPr>
          <w:b/>
          <w:bCs/>
          <w:strike/>
          <w:u w:val="single"/>
        </w:rPr>
      </w:pPr>
      <w:r w:rsidRPr="00F25333">
        <w:t>LIVTENCITY 200 mg pilloli miksija b’rita.</w:t>
      </w:r>
    </w:p>
    <w:p w14:paraId="508DF0E5" w14:textId="77777777" w:rsidR="00925F6A" w:rsidRPr="00F25333" w:rsidRDefault="00925F6A" w:rsidP="004C770D">
      <w:pPr>
        <w:keepNext/>
        <w:spacing w:line="240" w:lineRule="auto"/>
        <w:rPr>
          <w:strike/>
        </w:rPr>
      </w:pPr>
    </w:p>
    <w:p w14:paraId="508DF0E6" w14:textId="77777777" w:rsidR="00925F6A" w:rsidRPr="00F25333" w:rsidRDefault="00925F6A" w:rsidP="004C770D">
      <w:pPr>
        <w:spacing w:line="240" w:lineRule="auto"/>
        <w:rPr>
          <w:iCs/>
          <w:szCs w:val="22"/>
        </w:rPr>
      </w:pPr>
    </w:p>
    <w:p w14:paraId="508DF0E7" w14:textId="77777777" w:rsidR="00925F6A" w:rsidRPr="00F25333" w:rsidRDefault="00EA2477" w:rsidP="004C770D">
      <w:pPr>
        <w:keepNext/>
        <w:suppressAutoHyphens/>
        <w:spacing w:line="240" w:lineRule="auto"/>
        <w:ind w:left="567" w:hanging="567"/>
        <w:rPr>
          <w:szCs w:val="22"/>
        </w:rPr>
      </w:pPr>
      <w:r w:rsidRPr="00F25333">
        <w:rPr>
          <w:b/>
        </w:rPr>
        <w:t>2.</w:t>
      </w:r>
      <w:r w:rsidRPr="00F25333">
        <w:rPr>
          <w:b/>
        </w:rPr>
        <w:tab/>
        <w:t>GĦAMLA KWALITATTIVA U KWANTITATTIVA</w:t>
      </w:r>
    </w:p>
    <w:p w14:paraId="508DF0E8" w14:textId="77777777" w:rsidR="00925F6A" w:rsidRPr="00F25333" w:rsidRDefault="00925F6A" w:rsidP="004C770D">
      <w:pPr>
        <w:keepNext/>
        <w:spacing w:line="240" w:lineRule="auto"/>
        <w:rPr>
          <w:bCs/>
          <w:iCs/>
          <w:szCs w:val="22"/>
          <w:u w:val="single"/>
        </w:rPr>
      </w:pPr>
    </w:p>
    <w:p w14:paraId="508DF0E9" w14:textId="77777777" w:rsidR="00925F6A" w:rsidRPr="00F25333" w:rsidRDefault="00EA2477" w:rsidP="004C770D">
      <w:pPr>
        <w:keepNext/>
        <w:spacing w:line="240" w:lineRule="auto"/>
        <w:rPr>
          <w:bCs/>
          <w:szCs w:val="22"/>
        </w:rPr>
      </w:pPr>
      <w:r w:rsidRPr="00F25333">
        <w:t>Kull pillola fiha 200 mg maribavir.</w:t>
      </w:r>
    </w:p>
    <w:p w14:paraId="508DF0EA" w14:textId="77777777" w:rsidR="00925F6A" w:rsidRPr="00F25333" w:rsidRDefault="00925F6A" w:rsidP="004C770D">
      <w:pPr>
        <w:spacing w:line="240" w:lineRule="auto"/>
        <w:rPr>
          <w:bCs/>
          <w:szCs w:val="22"/>
          <w:u w:val="single"/>
        </w:rPr>
      </w:pPr>
    </w:p>
    <w:p w14:paraId="508DF0EB" w14:textId="77777777" w:rsidR="00925F6A" w:rsidRPr="00F25333" w:rsidRDefault="00EA2477" w:rsidP="004C770D">
      <w:pPr>
        <w:spacing w:line="240" w:lineRule="auto"/>
        <w:rPr>
          <w:bCs/>
          <w:szCs w:val="22"/>
        </w:rPr>
      </w:pPr>
      <w:r w:rsidRPr="00F25333">
        <w:t>Għal-lista sħiħa ta’ eċċipjenti, ara sezzjoni 6.1.</w:t>
      </w:r>
    </w:p>
    <w:p w14:paraId="508DF0EC" w14:textId="77777777" w:rsidR="00925F6A" w:rsidRPr="00F25333" w:rsidRDefault="00925F6A" w:rsidP="004C770D">
      <w:pPr>
        <w:spacing w:line="240" w:lineRule="auto"/>
        <w:rPr>
          <w:szCs w:val="22"/>
        </w:rPr>
      </w:pPr>
    </w:p>
    <w:p w14:paraId="508DF0ED" w14:textId="77777777" w:rsidR="00925F6A" w:rsidRPr="00F25333" w:rsidRDefault="00925F6A" w:rsidP="004C770D">
      <w:pPr>
        <w:spacing w:line="240" w:lineRule="auto"/>
        <w:rPr>
          <w:szCs w:val="22"/>
        </w:rPr>
      </w:pPr>
    </w:p>
    <w:p w14:paraId="508DF0EE" w14:textId="77777777" w:rsidR="00925F6A" w:rsidRPr="00F25333" w:rsidRDefault="00EA2477" w:rsidP="004C770D">
      <w:pPr>
        <w:keepNext/>
        <w:suppressAutoHyphens/>
        <w:spacing w:line="240" w:lineRule="auto"/>
        <w:ind w:left="567" w:hanging="567"/>
        <w:rPr>
          <w:caps/>
          <w:szCs w:val="22"/>
        </w:rPr>
      </w:pPr>
      <w:r w:rsidRPr="00F25333">
        <w:rPr>
          <w:b/>
        </w:rPr>
        <w:t>3.</w:t>
      </w:r>
      <w:r w:rsidRPr="00F25333">
        <w:rPr>
          <w:b/>
        </w:rPr>
        <w:tab/>
        <w:t>GĦAMLA FARMAĊEWTIKA</w:t>
      </w:r>
    </w:p>
    <w:p w14:paraId="508DF0EF" w14:textId="77777777" w:rsidR="00925F6A" w:rsidRPr="00F25333" w:rsidRDefault="00925F6A" w:rsidP="004C770D">
      <w:pPr>
        <w:keepNext/>
        <w:spacing w:line="240" w:lineRule="auto"/>
        <w:rPr>
          <w:szCs w:val="22"/>
        </w:rPr>
      </w:pPr>
    </w:p>
    <w:p w14:paraId="508DF0F0" w14:textId="77777777" w:rsidR="00925F6A" w:rsidRPr="00F25333" w:rsidRDefault="00EA2477" w:rsidP="004C770D">
      <w:pPr>
        <w:keepNext/>
        <w:spacing w:line="240" w:lineRule="auto"/>
        <w:rPr>
          <w:szCs w:val="22"/>
        </w:rPr>
      </w:pPr>
      <w:r w:rsidRPr="00F25333">
        <w:t>Pillola miksija b’rita.</w:t>
      </w:r>
    </w:p>
    <w:p w14:paraId="508DF0F1" w14:textId="77777777" w:rsidR="00925F6A" w:rsidRPr="00F25333" w:rsidRDefault="00925F6A" w:rsidP="004C770D">
      <w:pPr>
        <w:spacing w:line="240" w:lineRule="auto"/>
      </w:pPr>
    </w:p>
    <w:p w14:paraId="508DF0F2" w14:textId="77777777" w:rsidR="00925F6A" w:rsidRPr="00F25333" w:rsidRDefault="00EA2477" w:rsidP="004C770D">
      <w:pPr>
        <w:spacing w:line="240" w:lineRule="auto"/>
        <w:rPr>
          <w:szCs w:val="22"/>
        </w:rPr>
      </w:pPr>
      <w:r w:rsidRPr="00F25333">
        <w:t>Pillola blu, konvessa ta’ għamla ovali ta’ 15.5 mm, imnaqqxa b’“SHP” fuq naħa waħda u “620” fuq in-naħa l-oħra.</w:t>
      </w:r>
    </w:p>
    <w:p w14:paraId="508DF0F3" w14:textId="77777777" w:rsidR="00925F6A" w:rsidRPr="00F25333" w:rsidRDefault="00925F6A" w:rsidP="004C770D">
      <w:pPr>
        <w:spacing w:line="240" w:lineRule="auto"/>
        <w:rPr>
          <w:szCs w:val="22"/>
        </w:rPr>
      </w:pPr>
    </w:p>
    <w:p w14:paraId="508DF0F4" w14:textId="77777777" w:rsidR="00925F6A" w:rsidRPr="00F25333" w:rsidRDefault="00925F6A" w:rsidP="004C770D">
      <w:pPr>
        <w:spacing w:line="240" w:lineRule="auto"/>
        <w:rPr>
          <w:szCs w:val="22"/>
        </w:rPr>
      </w:pPr>
    </w:p>
    <w:p w14:paraId="508DF0F5" w14:textId="77777777" w:rsidR="00925F6A" w:rsidRPr="00F25333" w:rsidRDefault="00EA2477" w:rsidP="004C770D">
      <w:pPr>
        <w:keepNext/>
        <w:suppressAutoHyphens/>
        <w:spacing w:line="240" w:lineRule="auto"/>
        <w:ind w:left="567" w:hanging="567"/>
        <w:rPr>
          <w:caps/>
          <w:szCs w:val="22"/>
        </w:rPr>
      </w:pPr>
      <w:r w:rsidRPr="00F25333">
        <w:rPr>
          <w:b/>
          <w:caps/>
        </w:rPr>
        <w:t>4.</w:t>
      </w:r>
      <w:r w:rsidRPr="00F25333">
        <w:rPr>
          <w:b/>
          <w:caps/>
        </w:rPr>
        <w:tab/>
      </w:r>
      <w:r w:rsidRPr="00F25333">
        <w:rPr>
          <w:b/>
        </w:rPr>
        <w:t>TAGĦRIF KLINIKU</w:t>
      </w:r>
    </w:p>
    <w:p w14:paraId="508DF0F6" w14:textId="77777777" w:rsidR="00925F6A" w:rsidRPr="00F25333" w:rsidRDefault="00925F6A" w:rsidP="004C770D">
      <w:pPr>
        <w:keepNext/>
        <w:spacing w:line="240" w:lineRule="auto"/>
        <w:rPr>
          <w:szCs w:val="22"/>
        </w:rPr>
      </w:pPr>
    </w:p>
    <w:p w14:paraId="508DF0F7" w14:textId="77777777" w:rsidR="00925F6A" w:rsidRPr="00F25333" w:rsidRDefault="00EA2477" w:rsidP="00015E29">
      <w:pPr>
        <w:keepNext/>
        <w:spacing w:line="240" w:lineRule="auto"/>
        <w:rPr>
          <w:b/>
          <w:bCs/>
        </w:rPr>
      </w:pPr>
      <w:bookmarkStart w:id="0" w:name="_Hlk92358470"/>
      <w:r w:rsidRPr="00F25333">
        <w:rPr>
          <w:b/>
        </w:rPr>
        <w:t>4.1</w:t>
      </w:r>
      <w:r w:rsidRPr="00F25333">
        <w:rPr>
          <w:b/>
        </w:rPr>
        <w:tab/>
        <w:t>Indikazzjonijiet terapewtiċi</w:t>
      </w:r>
    </w:p>
    <w:p w14:paraId="508DF0F8" w14:textId="77777777" w:rsidR="00925F6A" w:rsidRPr="00F25333" w:rsidRDefault="00925F6A" w:rsidP="004C770D">
      <w:pPr>
        <w:keepNext/>
        <w:keepLines/>
        <w:spacing w:line="240" w:lineRule="auto"/>
        <w:rPr>
          <w:szCs w:val="22"/>
        </w:rPr>
      </w:pPr>
    </w:p>
    <w:p w14:paraId="508DF0F9" w14:textId="3B5FA37A" w:rsidR="00925F6A" w:rsidRPr="00F25333" w:rsidRDefault="00EA2477" w:rsidP="00015E29">
      <w:pPr>
        <w:tabs>
          <w:tab w:val="clear" w:pos="567"/>
        </w:tabs>
        <w:spacing w:line="240" w:lineRule="auto"/>
        <w:rPr>
          <w:szCs w:val="22"/>
        </w:rPr>
      </w:pPr>
      <w:bookmarkStart w:id="1" w:name="_Hlk92288123"/>
      <w:r w:rsidRPr="00F25333">
        <w:t>LIVTENCITY huwa indikat għat-trattament ta’ infezzjoni u/jew mard ikkawżat mis-cytomegalovirus (CMV) li huma refrattarji (bir-reżistenza jew mingħajrha) għal terapija preċedenti waħda jew aktar, inklużi ganciclovir, valganciclovir, cidofovir jew foscarnet f’pazjenti adulti li jkunu għaddew minn trapjant ta’ ċelloli staminali ematopojetiċi (HSCT, haematopoietic stem cell transplant) jew trapjant ta’ organu solidu (SOT, solid organ transplant).</w:t>
      </w:r>
    </w:p>
    <w:p w14:paraId="508DF0FA" w14:textId="77777777" w:rsidR="00925F6A" w:rsidRPr="00F25333" w:rsidRDefault="00925F6A" w:rsidP="004C770D">
      <w:pPr>
        <w:spacing w:line="240" w:lineRule="auto"/>
        <w:rPr>
          <w:szCs w:val="22"/>
        </w:rPr>
      </w:pPr>
    </w:p>
    <w:bookmarkEnd w:id="1"/>
    <w:p w14:paraId="508DF0FB" w14:textId="77777777" w:rsidR="00925F6A" w:rsidRPr="00F25333" w:rsidRDefault="00EA2477" w:rsidP="004C770D">
      <w:pPr>
        <w:spacing w:line="240" w:lineRule="auto"/>
        <w:rPr>
          <w:szCs w:val="22"/>
          <w:u w:val="single"/>
        </w:rPr>
      </w:pPr>
      <w:r w:rsidRPr="00F25333">
        <w:t>Għandha tingħata konsiderazzjoni lill-gwida uffiċjali dwar l-użu xieraq ta’ sustanzi antivirali.</w:t>
      </w:r>
    </w:p>
    <w:p w14:paraId="508DF0FC" w14:textId="77777777" w:rsidR="00925F6A" w:rsidRPr="00F25333" w:rsidRDefault="00925F6A" w:rsidP="004C770D">
      <w:pPr>
        <w:spacing w:line="240" w:lineRule="auto"/>
        <w:rPr>
          <w:szCs w:val="22"/>
        </w:rPr>
      </w:pPr>
    </w:p>
    <w:bookmarkEnd w:id="0"/>
    <w:p w14:paraId="508DF0FD" w14:textId="77777777" w:rsidR="00925F6A" w:rsidRPr="00F25333" w:rsidRDefault="00EA2477" w:rsidP="00015E29">
      <w:pPr>
        <w:keepNext/>
        <w:spacing w:line="240" w:lineRule="auto"/>
        <w:rPr>
          <w:b/>
          <w:bCs/>
        </w:rPr>
      </w:pPr>
      <w:r w:rsidRPr="00F25333">
        <w:rPr>
          <w:b/>
        </w:rPr>
        <w:t>4.2</w:t>
      </w:r>
      <w:r w:rsidRPr="00F25333">
        <w:rPr>
          <w:b/>
        </w:rPr>
        <w:tab/>
        <w:t>Pożoloġija u metodu ta’ kif għandu jingħata</w:t>
      </w:r>
    </w:p>
    <w:p w14:paraId="508DF0FE" w14:textId="77777777" w:rsidR="00925F6A" w:rsidRPr="00F25333" w:rsidRDefault="00925F6A" w:rsidP="004C770D">
      <w:pPr>
        <w:keepNext/>
        <w:spacing w:line="240" w:lineRule="auto"/>
        <w:rPr>
          <w:szCs w:val="22"/>
        </w:rPr>
      </w:pPr>
    </w:p>
    <w:p w14:paraId="508DF0FF" w14:textId="77777777" w:rsidR="00925F6A" w:rsidRPr="00F25333" w:rsidRDefault="00EA2477" w:rsidP="004C770D">
      <w:pPr>
        <w:spacing w:line="240" w:lineRule="auto"/>
        <w:rPr>
          <w:szCs w:val="22"/>
        </w:rPr>
      </w:pPr>
      <w:r w:rsidRPr="00F25333">
        <w:t>LIVTENCITY għandu jinbeda minn tabib b’esperjenza fil-ġestjoni ta’ pazjenti li jkunu għaddew minn trapjant ta’ organu solidu jew trapjant ta’ ċelloli staminali ematopojetiċi.</w:t>
      </w:r>
    </w:p>
    <w:p w14:paraId="508DF100" w14:textId="77777777" w:rsidR="00925F6A" w:rsidRPr="00F25333" w:rsidRDefault="00925F6A" w:rsidP="004C770D">
      <w:pPr>
        <w:spacing w:line="240" w:lineRule="auto"/>
        <w:rPr>
          <w:szCs w:val="22"/>
        </w:rPr>
      </w:pPr>
    </w:p>
    <w:p w14:paraId="508DF101" w14:textId="77777777" w:rsidR="00925F6A" w:rsidRPr="00F25333" w:rsidRDefault="00EA2477" w:rsidP="004C770D">
      <w:pPr>
        <w:keepNext/>
        <w:spacing w:line="240" w:lineRule="auto"/>
        <w:rPr>
          <w:szCs w:val="22"/>
          <w:u w:val="single"/>
        </w:rPr>
      </w:pPr>
      <w:bookmarkStart w:id="2" w:name="OLE_LINK10"/>
      <w:r w:rsidRPr="00F25333">
        <w:rPr>
          <w:u w:val="single"/>
        </w:rPr>
        <w:t>Pożoloġija</w:t>
      </w:r>
    </w:p>
    <w:p w14:paraId="508DF102" w14:textId="77777777" w:rsidR="00925F6A" w:rsidRPr="00F25333" w:rsidRDefault="00925F6A" w:rsidP="004C770D">
      <w:pPr>
        <w:keepNext/>
        <w:keepLines/>
        <w:spacing w:line="240" w:lineRule="auto"/>
        <w:rPr>
          <w:szCs w:val="22"/>
        </w:rPr>
      </w:pPr>
    </w:p>
    <w:p w14:paraId="508DF103" w14:textId="26007F42" w:rsidR="00925F6A" w:rsidRPr="00F25333" w:rsidRDefault="00EA2477" w:rsidP="004C770D">
      <w:pPr>
        <w:spacing w:line="240" w:lineRule="auto"/>
      </w:pPr>
      <w:r w:rsidRPr="00F25333">
        <w:t>Id-doża rakkomandata ta’ LIVTENCITY</w:t>
      </w:r>
      <w:r w:rsidRPr="00F25333">
        <w:rPr>
          <w:b/>
        </w:rPr>
        <w:t xml:space="preserve"> </w:t>
      </w:r>
      <w:r w:rsidRPr="00F25333">
        <w:t>hija 400 mg (żewġ pilloli ta’ 200 mg) darbtejn kuljum li tirriżulta f’doża ta’ kuljum ta’ 800 mg</w:t>
      </w:r>
      <w:r w:rsidRPr="00F25333">
        <w:rPr>
          <w:b/>
          <w:i/>
        </w:rPr>
        <w:t xml:space="preserve"> </w:t>
      </w:r>
      <w:r w:rsidRPr="00F25333">
        <w:t>għal 8 ġimgħat.</w:t>
      </w:r>
      <w:r w:rsidRPr="00F25333">
        <w:rPr>
          <w:b/>
        </w:rPr>
        <w:t xml:space="preserve"> </w:t>
      </w:r>
      <w:r w:rsidRPr="00F25333">
        <w:t>Jista’ jkun meħtieġ li t-tul tat-trattament jiġi ppersonalizzat abbażi tal-karatteristiċi kliniċi ta’ kull pazjent.</w:t>
      </w:r>
    </w:p>
    <w:p w14:paraId="508DF104" w14:textId="77777777" w:rsidR="00925F6A" w:rsidRPr="00F25333" w:rsidRDefault="00925F6A" w:rsidP="004C770D">
      <w:pPr>
        <w:spacing w:line="240" w:lineRule="auto"/>
        <w:rPr>
          <w:szCs w:val="22"/>
        </w:rPr>
      </w:pPr>
    </w:p>
    <w:bookmarkEnd w:id="2"/>
    <w:p w14:paraId="508DF105" w14:textId="5B1E6E22" w:rsidR="00925F6A" w:rsidRPr="00F25333" w:rsidRDefault="00EA2477" w:rsidP="004C770D">
      <w:pPr>
        <w:keepNext/>
        <w:spacing w:line="240" w:lineRule="auto"/>
        <w:rPr>
          <w:iCs/>
          <w:szCs w:val="22"/>
          <w:u w:val="single"/>
        </w:rPr>
      </w:pPr>
      <w:r w:rsidRPr="00F25333">
        <w:rPr>
          <w:u w:val="single"/>
        </w:rPr>
        <w:t>L-għoti flimkien ma’ indutturi ta’ CYP3A</w:t>
      </w:r>
    </w:p>
    <w:p w14:paraId="508DF106" w14:textId="77777777" w:rsidR="00925F6A" w:rsidRPr="00F25333" w:rsidRDefault="00925F6A" w:rsidP="004C770D">
      <w:pPr>
        <w:keepNext/>
        <w:spacing w:line="240" w:lineRule="auto"/>
        <w:rPr>
          <w:iCs/>
          <w:szCs w:val="22"/>
          <w:u w:val="single"/>
        </w:rPr>
      </w:pPr>
    </w:p>
    <w:p w14:paraId="508DF107" w14:textId="77777777" w:rsidR="00925F6A" w:rsidRPr="00F25333" w:rsidRDefault="00EA2477" w:rsidP="004C770D">
      <w:pPr>
        <w:spacing w:line="240" w:lineRule="auto"/>
        <w:rPr>
          <w:iCs/>
          <w:strike/>
          <w:szCs w:val="22"/>
        </w:rPr>
      </w:pPr>
      <w:r w:rsidRPr="00F25333">
        <w:t xml:space="preserve">L-għoti flimkien ta’ LIVTENCITY mal-indutturi qawwija taċ-ċitokromu P450 3A (CYP3A) rifampicin, rifabutin jew St. John’s wort mhuwiex rakkomandat minħabba l-potenzjal għal tnaqqis fl-effikaċja ta’ maribavir. </w:t>
      </w:r>
    </w:p>
    <w:p w14:paraId="508DF108" w14:textId="77777777" w:rsidR="00925F6A" w:rsidRPr="00F25333" w:rsidRDefault="00925F6A" w:rsidP="004C770D">
      <w:pPr>
        <w:spacing w:line="240" w:lineRule="auto"/>
        <w:rPr>
          <w:iCs/>
          <w:strike/>
          <w:szCs w:val="22"/>
          <w:u w:val="double"/>
        </w:rPr>
      </w:pPr>
    </w:p>
    <w:p w14:paraId="508DF109" w14:textId="7FA2013C" w:rsidR="00925F6A" w:rsidRPr="00F25333" w:rsidRDefault="00EA2477" w:rsidP="004C770D">
      <w:pPr>
        <w:spacing w:line="240" w:lineRule="auto"/>
        <w:rPr>
          <w:iCs/>
          <w:szCs w:val="22"/>
        </w:rPr>
      </w:pPr>
      <w:r w:rsidRPr="00F25333">
        <w:lastRenderedPageBreak/>
        <w:t>Jekk l-għoti ta’ LIVTENCITY flimkien ma’ indutturi oħra qawwija jew moderati ta’ CYP3A (eż., carbamazepine, efavirenz, phenobarbital u phenytoin) ma jistax jiġi evitat, id-doża ta’ LIVTENCITY għandha tiżdied għal 1 200 mg darbtejn kuljum (ara sezzjonijiet 4.4, 4.5 u 5.2).</w:t>
      </w:r>
    </w:p>
    <w:p w14:paraId="508DF10A" w14:textId="77777777" w:rsidR="00925F6A" w:rsidRPr="00F25333" w:rsidRDefault="00925F6A" w:rsidP="004C770D">
      <w:pPr>
        <w:spacing w:line="240" w:lineRule="auto"/>
        <w:rPr>
          <w:iCs/>
          <w:szCs w:val="22"/>
          <w:u w:val="double"/>
        </w:rPr>
      </w:pPr>
    </w:p>
    <w:p w14:paraId="508DF10B" w14:textId="77777777" w:rsidR="00925F6A" w:rsidRPr="00F25333" w:rsidRDefault="00EA2477" w:rsidP="004C770D">
      <w:pPr>
        <w:keepNext/>
        <w:spacing w:line="240" w:lineRule="auto"/>
        <w:rPr>
          <w:szCs w:val="22"/>
          <w:u w:val="single"/>
        </w:rPr>
      </w:pPr>
      <w:r w:rsidRPr="00F25333">
        <w:rPr>
          <w:u w:val="single"/>
        </w:rPr>
        <w:t>Doża maqbuża</w:t>
      </w:r>
    </w:p>
    <w:p w14:paraId="508DF10C" w14:textId="77777777" w:rsidR="00925F6A" w:rsidRPr="00F25333" w:rsidRDefault="00925F6A" w:rsidP="004C770D">
      <w:pPr>
        <w:keepNext/>
        <w:spacing w:line="240" w:lineRule="auto"/>
        <w:rPr>
          <w:szCs w:val="22"/>
        </w:rPr>
      </w:pPr>
    </w:p>
    <w:p w14:paraId="508DF10D" w14:textId="1D1EA87A" w:rsidR="00925F6A" w:rsidRPr="00F25333" w:rsidRDefault="00EA2477" w:rsidP="004C770D">
      <w:pPr>
        <w:spacing w:line="240" w:lineRule="auto"/>
        <w:rPr>
          <w:szCs w:val="22"/>
        </w:rPr>
      </w:pPr>
      <w:r w:rsidRPr="00F25333">
        <w:t>Il-pazjenti għandhom jiġu infurmati li jekk jaqbżu doża ta’ LIVTENCITY, u d-doża li jmiss tkun skedata fi żmien it-3 sigħat li ġejjin, għandhom jaqbżu d-doża minsija u jkomplu bl-iskeda regolari. Il-pazjenti m’għandhomx jirduppjaw id-doża li jmisshom jew jieħdu aktar mid-doża preskritta.</w:t>
      </w:r>
    </w:p>
    <w:p w14:paraId="508DF10E" w14:textId="77777777" w:rsidR="00925F6A" w:rsidRPr="00F25333" w:rsidRDefault="00925F6A" w:rsidP="004C770D">
      <w:pPr>
        <w:spacing w:line="240" w:lineRule="auto"/>
        <w:rPr>
          <w:bCs/>
          <w:szCs w:val="22"/>
        </w:rPr>
      </w:pPr>
    </w:p>
    <w:p w14:paraId="508DF10F" w14:textId="77777777" w:rsidR="00925F6A" w:rsidRPr="00F25333" w:rsidRDefault="00EA2477" w:rsidP="004C770D">
      <w:pPr>
        <w:keepNext/>
        <w:spacing w:line="240" w:lineRule="auto"/>
        <w:rPr>
          <w:iCs/>
          <w:szCs w:val="22"/>
          <w:u w:val="single"/>
        </w:rPr>
      </w:pPr>
      <w:bookmarkStart w:id="3" w:name="_Hlk92297070"/>
      <w:r w:rsidRPr="00F25333">
        <w:rPr>
          <w:u w:val="single"/>
        </w:rPr>
        <w:t>Popolazzjonijiet speċjali</w:t>
      </w:r>
    </w:p>
    <w:bookmarkEnd w:id="3"/>
    <w:p w14:paraId="508DF110" w14:textId="77777777" w:rsidR="00925F6A" w:rsidRPr="00F25333" w:rsidRDefault="00925F6A" w:rsidP="004C770D">
      <w:pPr>
        <w:keepNext/>
        <w:spacing w:line="240" w:lineRule="auto"/>
        <w:rPr>
          <w:i/>
          <w:iCs/>
          <w:szCs w:val="22"/>
        </w:rPr>
      </w:pPr>
    </w:p>
    <w:p w14:paraId="508DF111" w14:textId="77777777" w:rsidR="00925F6A" w:rsidRPr="00F25333" w:rsidRDefault="00EA2477" w:rsidP="004C770D">
      <w:pPr>
        <w:keepNext/>
        <w:spacing w:line="240" w:lineRule="auto"/>
        <w:rPr>
          <w:i/>
          <w:szCs w:val="22"/>
        </w:rPr>
      </w:pPr>
      <w:r w:rsidRPr="00F25333">
        <w:rPr>
          <w:i/>
        </w:rPr>
        <w:t>Pazjenti anzjani</w:t>
      </w:r>
    </w:p>
    <w:p w14:paraId="508DF112" w14:textId="77777777" w:rsidR="00925F6A" w:rsidRPr="00F25333" w:rsidRDefault="00925F6A" w:rsidP="004C770D">
      <w:pPr>
        <w:keepNext/>
        <w:spacing w:line="240" w:lineRule="auto"/>
        <w:rPr>
          <w:iCs/>
          <w:szCs w:val="22"/>
        </w:rPr>
      </w:pPr>
    </w:p>
    <w:p w14:paraId="508DF113" w14:textId="77777777" w:rsidR="00925F6A" w:rsidRPr="00F25333" w:rsidRDefault="00EA2477" w:rsidP="004C770D">
      <w:pPr>
        <w:keepNext/>
        <w:spacing w:line="240" w:lineRule="auto"/>
        <w:rPr>
          <w:szCs w:val="22"/>
        </w:rPr>
      </w:pPr>
      <w:r w:rsidRPr="00F25333">
        <w:t>Mhu meħtieġ l-ebda aġġustament fid-doża għal pazjenti li għandhom aktar minn 65 sena (ara sezzjonijiet 5.1 u 5.2).</w:t>
      </w:r>
    </w:p>
    <w:p w14:paraId="508DF114" w14:textId="77777777" w:rsidR="00925F6A" w:rsidRPr="00F25333" w:rsidRDefault="00925F6A" w:rsidP="004C770D">
      <w:pPr>
        <w:spacing w:line="240" w:lineRule="auto"/>
        <w:rPr>
          <w:szCs w:val="22"/>
        </w:rPr>
      </w:pPr>
    </w:p>
    <w:p w14:paraId="508DF115" w14:textId="77777777" w:rsidR="00925F6A" w:rsidRPr="00F25333" w:rsidRDefault="00EA2477" w:rsidP="004C770D">
      <w:pPr>
        <w:keepNext/>
        <w:spacing w:line="240" w:lineRule="auto"/>
        <w:rPr>
          <w:i/>
          <w:szCs w:val="22"/>
        </w:rPr>
      </w:pPr>
      <w:r w:rsidRPr="00F25333">
        <w:rPr>
          <w:i/>
        </w:rPr>
        <w:t>Indeboliment renali</w:t>
      </w:r>
    </w:p>
    <w:p w14:paraId="508DF116" w14:textId="77777777" w:rsidR="00925F6A" w:rsidRPr="00F25333" w:rsidRDefault="00925F6A" w:rsidP="004C770D">
      <w:pPr>
        <w:keepNext/>
        <w:spacing w:line="240" w:lineRule="auto"/>
        <w:rPr>
          <w:szCs w:val="22"/>
        </w:rPr>
      </w:pPr>
    </w:p>
    <w:p w14:paraId="508DF117" w14:textId="3C3202D3" w:rsidR="00925F6A" w:rsidRPr="00F25333" w:rsidRDefault="00EA2477" w:rsidP="004C770D">
      <w:pPr>
        <w:keepNext/>
        <w:spacing w:line="240" w:lineRule="auto"/>
        <w:rPr>
          <w:bCs/>
          <w:szCs w:val="22"/>
        </w:rPr>
      </w:pPr>
      <w:r w:rsidRPr="00F25333">
        <w:t xml:space="preserve">Mhu meħtieġ l-ebda aġġustament fid-doża ta’ LIVTENCITY għal pazjenti b’indeboliment renali ħafif, moderat jew sever. </w:t>
      </w:r>
      <w:bookmarkStart w:id="4" w:name="_Hlk65772791"/>
      <w:r w:rsidRPr="00F25333">
        <w:t>L-għoti ta’ LIVTENCITY f’pazjenti b’mard tal-kliewi fl-aħħar stadju (ESRD, end-stage renal disease), inklużi pazjenti fuq dijaliżi, ma ġiex studjat. Mhumiex mistennija xi aġġustamenti fid-doża għal pazjenti fuq dijaliżi minħabba r-rabta għolja ta’ maribavir mal-proteini fil-plażma (ara sezzjon 5.2)</w:t>
      </w:r>
      <w:bookmarkEnd w:id="4"/>
      <w:r w:rsidRPr="00F25333">
        <w:t>.</w:t>
      </w:r>
    </w:p>
    <w:p w14:paraId="508DF118" w14:textId="77777777" w:rsidR="00925F6A" w:rsidRPr="00F25333" w:rsidRDefault="00925F6A" w:rsidP="004C770D">
      <w:pPr>
        <w:spacing w:line="240" w:lineRule="auto"/>
        <w:rPr>
          <w:bCs/>
          <w:szCs w:val="22"/>
        </w:rPr>
      </w:pPr>
    </w:p>
    <w:p w14:paraId="508DF119" w14:textId="77777777" w:rsidR="00925F6A" w:rsidRPr="00F25333" w:rsidRDefault="00EA2477" w:rsidP="004C770D">
      <w:pPr>
        <w:keepNext/>
        <w:spacing w:line="240" w:lineRule="auto"/>
        <w:rPr>
          <w:i/>
          <w:iCs/>
          <w:szCs w:val="22"/>
        </w:rPr>
      </w:pPr>
      <w:bookmarkStart w:id="5" w:name="_Hlk92408181"/>
      <w:r w:rsidRPr="00F25333">
        <w:rPr>
          <w:i/>
        </w:rPr>
        <w:t xml:space="preserve">Indeboliment epatiku </w:t>
      </w:r>
    </w:p>
    <w:p w14:paraId="508DF11A" w14:textId="77777777" w:rsidR="00925F6A" w:rsidRPr="00F25333" w:rsidRDefault="00925F6A" w:rsidP="004C770D">
      <w:pPr>
        <w:keepNext/>
        <w:spacing w:line="240" w:lineRule="auto"/>
        <w:rPr>
          <w:i/>
          <w:iCs/>
          <w:szCs w:val="22"/>
        </w:rPr>
      </w:pPr>
    </w:p>
    <w:bookmarkEnd w:id="5"/>
    <w:p w14:paraId="508DF11B" w14:textId="78B96528" w:rsidR="00925F6A" w:rsidRPr="00F25333" w:rsidRDefault="00EA2477" w:rsidP="004C770D">
      <w:pPr>
        <w:spacing w:line="240" w:lineRule="auto"/>
        <w:rPr>
          <w:szCs w:val="22"/>
        </w:rPr>
      </w:pPr>
      <w:r w:rsidRPr="00F25333">
        <w:t>Mhu meħtieġ l-ebda aġġustament fid-doża ta’ LIVTENCITY għal pazjenti b’indeboliment epatiku ħafif (Child</w:t>
      </w:r>
      <w:r w:rsidRPr="00F25333">
        <w:noBreakHyphen/>
        <w:t>Pugh Klassi A) jew moderat (Child</w:t>
      </w:r>
      <w:r w:rsidRPr="00F25333">
        <w:noBreakHyphen/>
        <w:t>Pugh Klassi B). L-għoti ta’ LIVTENCITY f’pazjenti b’indeboliment epatiku sever (Child</w:t>
      </w:r>
      <w:r w:rsidRPr="00F25333">
        <w:noBreakHyphen/>
        <w:t>Pugh Klassi Ċ) ma ġiex studjat</w:t>
      </w:r>
      <w:r w:rsidRPr="00F25333">
        <w:rPr>
          <w:bCs/>
        </w:rPr>
        <w:t xml:space="preserve">. </w:t>
      </w:r>
      <w:r w:rsidRPr="00F25333">
        <w:t>Mhux magħruf jekk ikunx hemm żieda sinifikanti fl-esponiment għal maribavir f’pazjenti b’indeboliment epatiku sever. Għaldaqstant, hija rakkomandata l-kawtela meta LIVTENCITY jingħata lil pazjenti b’indeboliment epatiku sever</w:t>
      </w:r>
      <w:r w:rsidRPr="00F25333">
        <w:rPr>
          <w:b/>
        </w:rPr>
        <w:t xml:space="preserve"> </w:t>
      </w:r>
      <w:r w:rsidRPr="00F25333">
        <w:t>(ara sezzjoni 5.2).</w:t>
      </w:r>
    </w:p>
    <w:p w14:paraId="508DF11C" w14:textId="77777777" w:rsidR="00925F6A" w:rsidRPr="00F25333" w:rsidRDefault="00925F6A" w:rsidP="004C770D">
      <w:pPr>
        <w:spacing w:line="240" w:lineRule="auto"/>
        <w:rPr>
          <w:bCs/>
          <w:szCs w:val="22"/>
        </w:rPr>
      </w:pPr>
    </w:p>
    <w:p w14:paraId="508DF11D" w14:textId="77777777" w:rsidR="00925F6A" w:rsidRPr="00F25333" w:rsidRDefault="00EA2477" w:rsidP="004C770D">
      <w:pPr>
        <w:keepNext/>
        <w:spacing w:line="240" w:lineRule="auto"/>
        <w:rPr>
          <w:bCs/>
          <w:i/>
          <w:iCs/>
          <w:szCs w:val="22"/>
        </w:rPr>
      </w:pPr>
      <w:r w:rsidRPr="00F25333">
        <w:rPr>
          <w:i/>
        </w:rPr>
        <w:t>Popolazzjoni pedjatrika</w:t>
      </w:r>
    </w:p>
    <w:p w14:paraId="508DF11E" w14:textId="77777777" w:rsidR="00925F6A" w:rsidRPr="00F25333" w:rsidRDefault="00925F6A" w:rsidP="004C770D">
      <w:pPr>
        <w:keepNext/>
        <w:spacing w:line="240" w:lineRule="auto"/>
        <w:rPr>
          <w:bCs/>
          <w:szCs w:val="22"/>
        </w:rPr>
      </w:pPr>
    </w:p>
    <w:p w14:paraId="508DF11F" w14:textId="77777777" w:rsidR="00925F6A" w:rsidRPr="00F25333" w:rsidRDefault="00EA2477" w:rsidP="004C770D">
      <w:pPr>
        <w:keepNext/>
        <w:spacing w:line="240" w:lineRule="auto"/>
        <w:rPr>
          <w:szCs w:val="22"/>
        </w:rPr>
      </w:pPr>
      <w:bookmarkStart w:id="6" w:name="_Hlk64979064"/>
      <w:r w:rsidRPr="00F25333">
        <w:t xml:space="preserve">Is-sigurtà u l-effikaċja ta’ </w:t>
      </w:r>
      <w:bookmarkStart w:id="7" w:name="_Hlk63177864"/>
      <w:r w:rsidRPr="00F25333">
        <w:t xml:space="preserve">LIVTENCITY </w:t>
      </w:r>
      <w:bookmarkEnd w:id="7"/>
      <w:r w:rsidRPr="00F25333">
        <w:t xml:space="preserve">f’pazjenti taħt l-età ta’ 18-il sena ma ġewx determinati. M’hemm l-ebda </w:t>
      </w:r>
      <w:r w:rsidRPr="00F25333">
        <w:rPr>
          <w:i/>
          <w:iCs/>
        </w:rPr>
        <w:t>data</w:t>
      </w:r>
      <w:r w:rsidRPr="00F25333">
        <w:t xml:space="preserve"> disponibbli.</w:t>
      </w:r>
    </w:p>
    <w:bookmarkEnd w:id="6"/>
    <w:p w14:paraId="508DF120" w14:textId="77777777" w:rsidR="00925F6A" w:rsidRPr="00F25333" w:rsidRDefault="00925F6A" w:rsidP="004C770D">
      <w:pPr>
        <w:spacing w:line="240" w:lineRule="auto"/>
        <w:rPr>
          <w:szCs w:val="22"/>
        </w:rPr>
      </w:pPr>
    </w:p>
    <w:p w14:paraId="508DF121" w14:textId="77777777" w:rsidR="00925F6A" w:rsidRPr="00F25333" w:rsidRDefault="00EA2477" w:rsidP="004C770D">
      <w:pPr>
        <w:keepNext/>
        <w:spacing w:line="240" w:lineRule="auto"/>
        <w:rPr>
          <w:szCs w:val="22"/>
          <w:u w:val="single"/>
        </w:rPr>
      </w:pPr>
      <w:r w:rsidRPr="00F25333">
        <w:rPr>
          <w:u w:val="single"/>
        </w:rPr>
        <w:t>Metodu ta’ kif għandu jingħata</w:t>
      </w:r>
    </w:p>
    <w:p w14:paraId="508DF122" w14:textId="77777777" w:rsidR="00925F6A" w:rsidRPr="00F25333" w:rsidRDefault="00925F6A" w:rsidP="004C770D">
      <w:pPr>
        <w:keepNext/>
        <w:spacing w:line="240" w:lineRule="auto"/>
        <w:rPr>
          <w:szCs w:val="22"/>
          <w:u w:val="single"/>
        </w:rPr>
      </w:pPr>
    </w:p>
    <w:p w14:paraId="508DF123" w14:textId="77777777" w:rsidR="00925F6A" w:rsidRPr="00F25333" w:rsidRDefault="00EA2477" w:rsidP="004C770D">
      <w:pPr>
        <w:keepNext/>
        <w:spacing w:line="240" w:lineRule="auto"/>
        <w:rPr>
          <w:szCs w:val="22"/>
        </w:rPr>
      </w:pPr>
      <w:r w:rsidRPr="00F25333">
        <w:t>Użu orali.</w:t>
      </w:r>
    </w:p>
    <w:p w14:paraId="508DF124" w14:textId="77777777" w:rsidR="00925F6A" w:rsidRPr="00F25333" w:rsidRDefault="00925F6A" w:rsidP="004C770D">
      <w:pPr>
        <w:keepNext/>
        <w:spacing w:line="240" w:lineRule="auto"/>
        <w:rPr>
          <w:szCs w:val="22"/>
          <w:u w:val="single"/>
        </w:rPr>
      </w:pPr>
    </w:p>
    <w:p w14:paraId="508DF125" w14:textId="77777777" w:rsidR="00925F6A" w:rsidRPr="00F25333" w:rsidRDefault="00EA2477" w:rsidP="004C770D">
      <w:pPr>
        <w:spacing w:line="240" w:lineRule="auto"/>
        <w:rPr>
          <w:iCs/>
          <w:szCs w:val="22"/>
        </w:rPr>
      </w:pPr>
      <w:bookmarkStart w:id="8" w:name="OLE_LINK4"/>
      <w:r w:rsidRPr="00F25333">
        <w:t>LIVTENCITY huwa maħsub għal użu orali biss u jista’ jittieħed mal-ikel jew fuq stonku vojt. Il-pillola miksija b’rita tista’ tittieħed bħala pillola sħiħa, pillola mfarrka, jew pillola mfarrka minn tubu nażogastriku jew orogastriku.</w:t>
      </w:r>
      <w:bookmarkEnd w:id="8"/>
    </w:p>
    <w:p w14:paraId="508DF126" w14:textId="77777777" w:rsidR="00925F6A" w:rsidRPr="00F25333" w:rsidRDefault="00925F6A" w:rsidP="004C770D">
      <w:pPr>
        <w:spacing w:line="240" w:lineRule="auto"/>
        <w:rPr>
          <w:rFonts w:ascii="Times New Roman Bold" w:hAnsi="Times New Roman Bold"/>
          <w:iCs/>
          <w:szCs w:val="22"/>
          <w:u w:val="double"/>
        </w:rPr>
      </w:pPr>
    </w:p>
    <w:p w14:paraId="508DF127" w14:textId="77777777" w:rsidR="00925F6A" w:rsidRPr="00F25333" w:rsidRDefault="00EA2477" w:rsidP="004C770D">
      <w:pPr>
        <w:keepNext/>
        <w:spacing w:line="240" w:lineRule="auto"/>
        <w:ind w:left="567" w:hanging="567"/>
        <w:rPr>
          <w:szCs w:val="22"/>
        </w:rPr>
      </w:pPr>
      <w:r w:rsidRPr="00F25333">
        <w:rPr>
          <w:b/>
        </w:rPr>
        <w:t>4.3</w:t>
      </w:r>
      <w:r w:rsidRPr="00F25333">
        <w:rPr>
          <w:b/>
        </w:rPr>
        <w:tab/>
        <w:t>Kontraindikazzjonijiet</w:t>
      </w:r>
    </w:p>
    <w:p w14:paraId="508DF128" w14:textId="77777777" w:rsidR="00925F6A" w:rsidRPr="00F25333" w:rsidRDefault="00925F6A" w:rsidP="004C770D">
      <w:pPr>
        <w:keepNext/>
        <w:spacing w:line="240" w:lineRule="auto"/>
        <w:rPr>
          <w:szCs w:val="22"/>
        </w:rPr>
      </w:pPr>
    </w:p>
    <w:p w14:paraId="508DF129" w14:textId="77777777" w:rsidR="00925F6A" w:rsidRPr="00F25333" w:rsidRDefault="00EA2477" w:rsidP="004C770D">
      <w:pPr>
        <w:keepNext/>
        <w:spacing w:line="240" w:lineRule="auto"/>
        <w:rPr>
          <w:szCs w:val="22"/>
        </w:rPr>
      </w:pPr>
      <w:r w:rsidRPr="00F25333">
        <w:t>Sensittività eċċessiva għas-sustanza attiva jew għal kwalunkwe sustanza mhux attiva elenkata fis-sezzjoni 6.1.</w:t>
      </w:r>
    </w:p>
    <w:p w14:paraId="508DF12A" w14:textId="77777777" w:rsidR="00925F6A" w:rsidRPr="00F25333" w:rsidRDefault="00925F6A" w:rsidP="004C770D">
      <w:pPr>
        <w:spacing w:line="240" w:lineRule="auto"/>
        <w:rPr>
          <w:szCs w:val="22"/>
        </w:rPr>
      </w:pPr>
    </w:p>
    <w:p w14:paraId="508DF12B" w14:textId="77777777" w:rsidR="00925F6A" w:rsidRPr="00F25333" w:rsidRDefault="00EA2477" w:rsidP="004C770D">
      <w:pPr>
        <w:spacing w:line="240" w:lineRule="auto"/>
        <w:rPr>
          <w:szCs w:val="22"/>
        </w:rPr>
      </w:pPr>
      <w:r w:rsidRPr="00F25333">
        <w:t>L-għoti flimkien ma’ ganciclovir jew valganciclovir (ara sezzjoni 4.5).</w:t>
      </w:r>
    </w:p>
    <w:p w14:paraId="508DF12C" w14:textId="77777777" w:rsidR="00925F6A" w:rsidRPr="00F25333" w:rsidRDefault="00925F6A" w:rsidP="004C770D">
      <w:pPr>
        <w:spacing w:line="240" w:lineRule="auto"/>
        <w:rPr>
          <w:szCs w:val="22"/>
        </w:rPr>
      </w:pPr>
    </w:p>
    <w:p w14:paraId="508DF12D" w14:textId="77777777" w:rsidR="00925F6A" w:rsidRPr="00F25333" w:rsidRDefault="00EA2477" w:rsidP="004C770D">
      <w:pPr>
        <w:keepNext/>
        <w:spacing w:line="240" w:lineRule="auto"/>
        <w:ind w:left="567" w:hanging="567"/>
        <w:rPr>
          <w:b/>
          <w:szCs w:val="22"/>
        </w:rPr>
      </w:pPr>
      <w:r w:rsidRPr="00F25333">
        <w:rPr>
          <w:b/>
        </w:rPr>
        <w:lastRenderedPageBreak/>
        <w:t>4.4</w:t>
      </w:r>
      <w:r w:rsidRPr="00F25333">
        <w:rPr>
          <w:b/>
        </w:rPr>
        <w:tab/>
        <w:t>Twissijiet speċjali u prekawzjonijiet għall-użu</w:t>
      </w:r>
    </w:p>
    <w:p w14:paraId="508DF12E" w14:textId="77777777" w:rsidR="00925F6A" w:rsidRPr="00F25333" w:rsidRDefault="00925F6A" w:rsidP="004C770D">
      <w:pPr>
        <w:keepNext/>
        <w:spacing w:line="240" w:lineRule="auto"/>
        <w:rPr>
          <w:bCs/>
          <w:iCs/>
          <w:szCs w:val="22"/>
        </w:rPr>
      </w:pPr>
    </w:p>
    <w:p w14:paraId="508DF12F" w14:textId="77777777" w:rsidR="00925F6A" w:rsidRPr="00F25333" w:rsidRDefault="00EA2477" w:rsidP="004C770D">
      <w:pPr>
        <w:keepNext/>
        <w:spacing w:line="240" w:lineRule="auto"/>
        <w:rPr>
          <w:bCs/>
          <w:iCs/>
          <w:szCs w:val="22"/>
          <w:u w:val="single"/>
        </w:rPr>
      </w:pPr>
      <w:r w:rsidRPr="00F25333">
        <w:rPr>
          <w:u w:val="single"/>
        </w:rPr>
        <w:t>Falliment viroloġiku waqt it-trattament u rikaduta wara t-trattament</w:t>
      </w:r>
    </w:p>
    <w:p w14:paraId="508DF130" w14:textId="77777777" w:rsidR="00925F6A" w:rsidRPr="00F25333" w:rsidRDefault="00925F6A" w:rsidP="00015E29">
      <w:pPr>
        <w:keepNext/>
        <w:keepLines/>
        <w:spacing w:line="240" w:lineRule="auto"/>
      </w:pPr>
    </w:p>
    <w:p w14:paraId="508DF131" w14:textId="0F800C5C" w:rsidR="00925F6A" w:rsidRPr="00F25333" w:rsidRDefault="00EA2477" w:rsidP="004C770D">
      <w:pPr>
        <w:spacing w:line="240" w:lineRule="auto"/>
        <w:rPr>
          <w:bCs/>
          <w:iCs/>
          <w:szCs w:val="22"/>
        </w:rPr>
      </w:pPr>
      <w:r w:rsidRPr="00F25333">
        <w:t>Jista’ jseħħ falliment viroloġiku waqt u wara t-trattament b’LIVTENCITY. Ir-rikaduta viroloġika matul il-perjodu ta’ wara t-trattament ġeneralment seħħet fi żmien 4-8 ġimgħat wara t-twaqqif tat-trattament. Xi sostituzzjonijiet għal maribavir assoċjati mar-reżistenza għal pUL97 joffru reżistenza inkroċjata għal ganciclovir u valganciclovir. Il-livelli tad-DNA tas-CMV għandhom jiġu mmonitorjati u mutazzjonijiet ta’ reżistenza għandhom jiġu investigati f’pazjenti li ma jirrispondux għat-trattament. It-trattament għandu jitwaqqaf jekk jiġu identifikati mutazzjonijiet ta’ reżistenza għal maribavir.</w:t>
      </w:r>
    </w:p>
    <w:p w14:paraId="508DF132" w14:textId="77777777" w:rsidR="00925F6A" w:rsidRPr="00F25333" w:rsidRDefault="00925F6A" w:rsidP="004C770D">
      <w:pPr>
        <w:spacing w:line="240" w:lineRule="auto"/>
        <w:rPr>
          <w:bCs/>
          <w:iCs/>
          <w:szCs w:val="22"/>
        </w:rPr>
      </w:pPr>
    </w:p>
    <w:p w14:paraId="508DF133" w14:textId="77777777" w:rsidR="00925F6A" w:rsidRPr="00F25333" w:rsidRDefault="00EA2477" w:rsidP="004C770D">
      <w:pPr>
        <w:keepNext/>
        <w:spacing w:line="240" w:lineRule="auto"/>
        <w:rPr>
          <w:bCs/>
          <w:iCs/>
          <w:szCs w:val="22"/>
          <w:u w:val="single"/>
        </w:rPr>
      </w:pPr>
      <w:r w:rsidRPr="00F25333">
        <w:rPr>
          <w:u w:val="single"/>
        </w:rPr>
        <w:t>Mard ikkawżat minn CMV bl-involviment tas-CNS</w:t>
      </w:r>
    </w:p>
    <w:p w14:paraId="508DF134" w14:textId="77777777" w:rsidR="00925F6A" w:rsidRPr="00F25333" w:rsidRDefault="00925F6A" w:rsidP="004C770D">
      <w:pPr>
        <w:keepNext/>
        <w:tabs>
          <w:tab w:val="clear" w:pos="567"/>
        </w:tabs>
        <w:spacing w:line="240" w:lineRule="auto"/>
        <w:rPr>
          <w:szCs w:val="22"/>
        </w:rPr>
      </w:pPr>
    </w:p>
    <w:p w14:paraId="508DF135" w14:textId="662BAA7D" w:rsidR="00925F6A" w:rsidRPr="00F25333" w:rsidRDefault="00EA2477" w:rsidP="004C770D">
      <w:pPr>
        <w:keepNext/>
        <w:tabs>
          <w:tab w:val="clear" w:pos="567"/>
        </w:tabs>
        <w:spacing w:line="240" w:lineRule="auto"/>
        <w:rPr>
          <w:iCs/>
          <w:szCs w:val="22"/>
        </w:rPr>
      </w:pPr>
      <w:r w:rsidRPr="00F25333">
        <w:t xml:space="preserve">LIVTENCITY ma kienx studjat f’pazjenti b’infezzjoni tas-CNS ikkawżata minn CMV. Abbażi ta’ </w:t>
      </w:r>
      <w:r w:rsidRPr="00F25333">
        <w:rPr>
          <w:i/>
          <w:iCs/>
        </w:rPr>
        <w:t>data</w:t>
      </w:r>
      <w:r w:rsidRPr="00F25333">
        <w:t xml:space="preserve"> mhux klinika, il-penetrazzjoni ta’ </w:t>
      </w:r>
      <w:r w:rsidRPr="00F25333">
        <w:rPr>
          <w:iCs/>
          <w:szCs w:val="22"/>
        </w:rPr>
        <w:t>maribavir</w:t>
      </w:r>
      <w:r w:rsidRPr="00F25333">
        <w:t xml:space="preserve"> fis-CNS hija mistennija li tkun baxxa meta mqabbla mal-livelli fil-plażma (sezzjoni 5.2 u 5.3). Għaldaqstant, LIVTENCITY mhux mistenni li jkun effettiv fit-trattament ta’ infezzjonijiet tas-CNS ikkawżati minn CMV (eż. meningo</w:t>
      </w:r>
      <w:r w:rsidRPr="00F25333">
        <w:noBreakHyphen/>
        <w:t>enċefalite).</w:t>
      </w:r>
    </w:p>
    <w:p w14:paraId="508DF136" w14:textId="77777777" w:rsidR="00925F6A" w:rsidRPr="00F25333" w:rsidRDefault="00925F6A" w:rsidP="004C770D">
      <w:pPr>
        <w:tabs>
          <w:tab w:val="clear" w:pos="567"/>
        </w:tabs>
        <w:spacing w:line="240" w:lineRule="auto"/>
        <w:rPr>
          <w:u w:val="single"/>
        </w:rPr>
      </w:pPr>
    </w:p>
    <w:p w14:paraId="508DF137" w14:textId="77777777" w:rsidR="00925F6A" w:rsidRPr="00F25333" w:rsidRDefault="00EA2477" w:rsidP="004C770D">
      <w:pPr>
        <w:keepNext/>
        <w:tabs>
          <w:tab w:val="clear" w:pos="567"/>
        </w:tabs>
        <w:spacing w:line="240" w:lineRule="auto"/>
        <w:rPr>
          <w:szCs w:val="22"/>
          <w:u w:val="single"/>
        </w:rPr>
      </w:pPr>
      <w:r w:rsidRPr="00F25333">
        <w:rPr>
          <w:u w:val="single"/>
        </w:rPr>
        <w:t xml:space="preserve">Użu ma’ immunosoppressivi </w:t>
      </w:r>
    </w:p>
    <w:p w14:paraId="508DF138" w14:textId="77777777" w:rsidR="00925F6A" w:rsidRPr="00F25333" w:rsidRDefault="00925F6A" w:rsidP="004C770D">
      <w:pPr>
        <w:keepNext/>
        <w:spacing w:line="240" w:lineRule="auto"/>
        <w:rPr>
          <w:i/>
          <w:szCs w:val="22"/>
        </w:rPr>
      </w:pPr>
    </w:p>
    <w:p w14:paraId="508DF139" w14:textId="1EA4E956" w:rsidR="00925F6A" w:rsidRPr="00F25333" w:rsidRDefault="00EA2477" w:rsidP="004C770D">
      <w:pPr>
        <w:keepNext/>
        <w:spacing w:line="240" w:lineRule="auto"/>
        <w:rPr>
          <w:szCs w:val="22"/>
          <w:u w:val="double"/>
        </w:rPr>
      </w:pPr>
      <w:r w:rsidRPr="00F25333">
        <w:t>LIVTENCITY għandu l-potenzjal li jżid il-konċentrazzjonijiet ta’ immunosoppressivi li huma substrati taċ-ċitokromu P450 (CYP)3A/P-gp b’marġini terapewtiċi dojoq (inklużi tacrolimus, cyclosporine, sirolimus u everolimus). Il-livelli fil-plażma ta’ dawn l-immunosoppressivi jridu jiġu mmonitorjati spiss matul it-trattament b’LIVTENCITY, speċjalment wara l-bidu u wara t-twaqqif ta’ LIVTENCITY, u d-dożi għandhom jiġu aġġustati, kif meħtieġ (ara sezzjonijiet 4.5, 4.8 u 5.2).</w:t>
      </w:r>
    </w:p>
    <w:p w14:paraId="508DF13A" w14:textId="77777777" w:rsidR="00925F6A" w:rsidRPr="00F25333" w:rsidRDefault="00925F6A" w:rsidP="004C770D">
      <w:pPr>
        <w:spacing w:line="240" w:lineRule="auto"/>
        <w:rPr>
          <w:szCs w:val="22"/>
        </w:rPr>
      </w:pPr>
    </w:p>
    <w:p w14:paraId="508DF13B" w14:textId="77777777" w:rsidR="00925F6A" w:rsidRPr="00F25333" w:rsidRDefault="00EA2477" w:rsidP="004C770D">
      <w:pPr>
        <w:keepNext/>
        <w:tabs>
          <w:tab w:val="clear" w:pos="567"/>
        </w:tabs>
        <w:spacing w:line="240" w:lineRule="auto"/>
        <w:rPr>
          <w:szCs w:val="22"/>
          <w:u w:val="single"/>
        </w:rPr>
      </w:pPr>
      <w:r w:rsidRPr="00F25333">
        <w:rPr>
          <w:u w:val="single"/>
        </w:rPr>
        <w:t>Riskju ta’ reazzjonijiet avversi jew tnaqqis fl-effett terapewtiku minħabba interazzjonijiet bejn prodotti mediċinali</w:t>
      </w:r>
    </w:p>
    <w:p w14:paraId="508DF13C" w14:textId="77777777" w:rsidR="00925F6A" w:rsidRPr="00F25333" w:rsidRDefault="00925F6A" w:rsidP="004C770D">
      <w:pPr>
        <w:keepNext/>
        <w:tabs>
          <w:tab w:val="clear" w:pos="567"/>
        </w:tabs>
        <w:spacing w:line="240" w:lineRule="auto"/>
        <w:rPr>
          <w:szCs w:val="22"/>
          <w:u w:val="single"/>
        </w:rPr>
      </w:pPr>
    </w:p>
    <w:p w14:paraId="508DF13D" w14:textId="77777777" w:rsidR="00925F6A" w:rsidRPr="00F25333" w:rsidRDefault="00EA2477" w:rsidP="004C770D">
      <w:pPr>
        <w:keepNext/>
        <w:tabs>
          <w:tab w:val="clear" w:pos="567"/>
        </w:tabs>
        <w:spacing w:line="240" w:lineRule="auto"/>
        <w:rPr>
          <w:szCs w:val="22"/>
        </w:rPr>
      </w:pPr>
      <w:r w:rsidRPr="00F25333">
        <w:t>L-użu konkomitanti ta’ LIVTENCITY u ċerti prodotti mediċinali jista’ jirriżulta f’interazzjonijiet ta’ prodotti mediċinali li huma magħrufa jew potenzjalment sinifikanti, li wħud minnhom jistgħu jwasslu għal:</w:t>
      </w:r>
    </w:p>
    <w:p w14:paraId="508DF13E" w14:textId="77777777" w:rsidR="00925F6A" w:rsidRPr="00F25333" w:rsidRDefault="00EA2477" w:rsidP="004C770D">
      <w:pPr>
        <w:pStyle w:val="ListParagraph"/>
        <w:numPr>
          <w:ilvl w:val="0"/>
          <w:numId w:val="27"/>
        </w:numPr>
        <w:tabs>
          <w:tab w:val="clear" w:pos="567"/>
        </w:tabs>
        <w:spacing w:line="240" w:lineRule="auto"/>
        <w:rPr>
          <w:szCs w:val="22"/>
        </w:rPr>
      </w:pPr>
      <w:r w:rsidRPr="00F25333">
        <w:t>reazzjonijiet avversi klinikament sinifikanti possibbli minn esponiment akbar ta’ prodotti mediċinali konkomitanti.</w:t>
      </w:r>
    </w:p>
    <w:p w14:paraId="508DF13F" w14:textId="77777777" w:rsidR="00925F6A" w:rsidRPr="00F25333" w:rsidRDefault="00EA2477" w:rsidP="004C770D">
      <w:pPr>
        <w:pStyle w:val="ListParagraph"/>
        <w:numPr>
          <w:ilvl w:val="0"/>
          <w:numId w:val="27"/>
        </w:numPr>
        <w:tabs>
          <w:tab w:val="clear" w:pos="567"/>
        </w:tabs>
        <w:spacing w:line="240" w:lineRule="auto"/>
        <w:rPr>
          <w:bCs/>
          <w:szCs w:val="22"/>
        </w:rPr>
      </w:pPr>
      <w:r w:rsidRPr="00F25333">
        <w:t>tnaqqis fl-effett terapewtiku ta’ LIVTENCITY.</w:t>
      </w:r>
    </w:p>
    <w:p w14:paraId="508DF140" w14:textId="77777777" w:rsidR="00925F6A" w:rsidRPr="00F25333" w:rsidRDefault="00925F6A" w:rsidP="004C770D">
      <w:pPr>
        <w:tabs>
          <w:tab w:val="clear" w:pos="567"/>
        </w:tabs>
        <w:spacing w:line="240" w:lineRule="auto"/>
        <w:rPr>
          <w:bCs/>
          <w:szCs w:val="22"/>
        </w:rPr>
      </w:pPr>
    </w:p>
    <w:p w14:paraId="508DF141" w14:textId="77777777" w:rsidR="00925F6A" w:rsidRPr="00F25333" w:rsidRDefault="00EA2477" w:rsidP="004C770D">
      <w:pPr>
        <w:tabs>
          <w:tab w:val="clear" w:pos="567"/>
        </w:tabs>
        <w:spacing w:line="240" w:lineRule="auto"/>
        <w:rPr>
          <w:szCs w:val="22"/>
        </w:rPr>
      </w:pPr>
      <w:r w:rsidRPr="00F25333">
        <w:t>Ara Tabella 1 għal passi biex dawn l-interazzjonijiet ta’ prodotti mediċinali magħrufa jew potenzjalment sinifikanti jiġu evitati jew immaniġġjati, inklużi rakkomandazzjonijiet dwar id-dożaġġ (ara sezzjonijiet 4.3 u 4.5).</w:t>
      </w:r>
    </w:p>
    <w:p w14:paraId="508DF142" w14:textId="77777777" w:rsidR="00925F6A" w:rsidRPr="00F25333" w:rsidRDefault="00925F6A" w:rsidP="004C770D">
      <w:pPr>
        <w:spacing w:line="240" w:lineRule="auto"/>
        <w:rPr>
          <w:iCs/>
          <w:szCs w:val="22"/>
        </w:rPr>
      </w:pPr>
    </w:p>
    <w:p w14:paraId="508DF143" w14:textId="77777777" w:rsidR="00925F6A" w:rsidRPr="00F25333" w:rsidRDefault="00EA2477" w:rsidP="004C770D">
      <w:pPr>
        <w:keepNext/>
        <w:spacing w:line="240" w:lineRule="auto"/>
        <w:rPr>
          <w:szCs w:val="22"/>
          <w:u w:val="single"/>
        </w:rPr>
      </w:pPr>
      <w:r w:rsidRPr="00F25333">
        <w:rPr>
          <w:u w:val="single"/>
        </w:rPr>
        <w:t>Kontenut ta’ sodium</w:t>
      </w:r>
    </w:p>
    <w:p w14:paraId="508DF144" w14:textId="77777777" w:rsidR="00925F6A" w:rsidRPr="00F25333" w:rsidRDefault="00925F6A" w:rsidP="004C770D">
      <w:pPr>
        <w:keepNext/>
        <w:spacing w:line="240" w:lineRule="auto"/>
        <w:rPr>
          <w:szCs w:val="22"/>
          <w:u w:val="single"/>
        </w:rPr>
      </w:pPr>
    </w:p>
    <w:p w14:paraId="508DF145" w14:textId="77777777" w:rsidR="00925F6A" w:rsidRPr="00F25333" w:rsidRDefault="00EA2477" w:rsidP="004C770D">
      <w:pPr>
        <w:keepNext/>
        <w:spacing w:line="240" w:lineRule="auto"/>
        <w:rPr>
          <w:iCs/>
          <w:szCs w:val="22"/>
        </w:rPr>
      </w:pPr>
      <w:r w:rsidRPr="00F25333">
        <w:t xml:space="preserve">Dan il-prodott mediċinali fih anqas minn 1 mmol sodium (23 mg) f’kull pillola, jiġifieri essenzjalment “ħieles mis-sodium” </w:t>
      </w:r>
    </w:p>
    <w:p w14:paraId="508DF146" w14:textId="77777777" w:rsidR="00925F6A" w:rsidRPr="00F25333" w:rsidRDefault="00925F6A" w:rsidP="00015E29">
      <w:pPr>
        <w:spacing w:line="240" w:lineRule="auto"/>
      </w:pPr>
    </w:p>
    <w:p w14:paraId="508DF147" w14:textId="77777777" w:rsidR="00925F6A" w:rsidRPr="00F25333" w:rsidRDefault="00EA2477" w:rsidP="00015E29">
      <w:pPr>
        <w:keepNext/>
        <w:spacing w:line="240" w:lineRule="auto"/>
        <w:rPr>
          <w:b/>
          <w:bCs/>
        </w:rPr>
      </w:pPr>
      <w:r w:rsidRPr="00F25333">
        <w:rPr>
          <w:b/>
        </w:rPr>
        <w:t>4.5</w:t>
      </w:r>
      <w:r w:rsidRPr="00F25333">
        <w:rPr>
          <w:b/>
        </w:rPr>
        <w:tab/>
        <w:t>Interazzjoni ma’ prodotti mediċinali oħra u forom oħra ta’ interazzjoni</w:t>
      </w:r>
    </w:p>
    <w:p w14:paraId="508DF148" w14:textId="77777777" w:rsidR="00925F6A" w:rsidRPr="00F25333" w:rsidRDefault="00925F6A" w:rsidP="004C770D">
      <w:pPr>
        <w:keepNext/>
        <w:spacing w:line="240" w:lineRule="auto"/>
        <w:rPr>
          <w:szCs w:val="22"/>
        </w:rPr>
      </w:pPr>
    </w:p>
    <w:p w14:paraId="508DF149" w14:textId="379853B2" w:rsidR="00925F6A" w:rsidRPr="00F25333" w:rsidRDefault="00EA2477" w:rsidP="004C770D">
      <w:pPr>
        <w:keepNext/>
        <w:spacing w:line="240" w:lineRule="auto"/>
        <w:rPr>
          <w:szCs w:val="22"/>
          <w:u w:val="single"/>
        </w:rPr>
      </w:pPr>
      <w:bookmarkStart w:id="9" w:name="_Hlk41433337"/>
      <w:r w:rsidRPr="00F25333">
        <w:rPr>
          <w:u w:val="single"/>
        </w:rPr>
        <w:t>Effett ta’ prodotti mediċinali oħra fuq maribavir</w:t>
      </w:r>
    </w:p>
    <w:bookmarkEnd w:id="9"/>
    <w:p w14:paraId="508DF14A" w14:textId="77777777" w:rsidR="00925F6A" w:rsidRPr="00F25333" w:rsidRDefault="00925F6A" w:rsidP="00015E29">
      <w:pPr>
        <w:keepNext/>
        <w:keepLines/>
        <w:spacing w:line="240" w:lineRule="auto"/>
        <w:rPr>
          <w:szCs w:val="22"/>
        </w:rPr>
      </w:pPr>
    </w:p>
    <w:p w14:paraId="508DF14B" w14:textId="42C4A393" w:rsidR="00925F6A" w:rsidRPr="00F25333" w:rsidRDefault="00EA2477" w:rsidP="004C770D">
      <w:pPr>
        <w:spacing w:line="240" w:lineRule="auto"/>
      </w:pPr>
      <w:r w:rsidRPr="00F25333">
        <w:t>Maribavir huwa primarjament metabolizzat minn CYP3A, u prodotti mediċinali li jinduċu jew jinibixxu lil CYP3A huma mistennija li jaffettwaw it-tneħħija ta’ maribavir (ara sezzjoni 5.2).</w:t>
      </w:r>
    </w:p>
    <w:p w14:paraId="058D7128" w14:textId="77777777" w:rsidR="008808F6" w:rsidRPr="00F25333" w:rsidRDefault="008808F6" w:rsidP="004C770D">
      <w:pPr>
        <w:spacing w:line="240" w:lineRule="auto"/>
        <w:rPr>
          <w:szCs w:val="22"/>
        </w:rPr>
      </w:pPr>
    </w:p>
    <w:p w14:paraId="508DF14C" w14:textId="77777777" w:rsidR="00925F6A" w:rsidRPr="00F25333" w:rsidRDefault="00EA2477" w:rsidP="004C770D">
      <w:pPr>
        <w:spacing w:line="240" w:lineRule="auto"/>
        <w:rPr>
          <w:szCs w:val="22"/>
        </w:rPr>
      </w:pPr>
      <w:r w:rsidRPr="00F25333">
        <w:t>L-għoti flimkien ta’ maribavir u prodotti mediċinali li huma inibituri ta’ CYP3A jista’ jirriżulta f’żieda fil-konċentrazzjonijiet ta’ maribavir fil-plażma (ara sezzjoni 5.2). Madankollu, mhux meħtieġ xi aġġustament fid-doża meta maribavir jingħata flimkien ma’ inibituri ta’ CYP3A.</w:t>
      </w:r>
    </w:p>
    <w:p w14:paraId="508DF14D" w14:textId="77777777" w:rsidR="00925F6A" w:rsidRPr="00F25333" w:rsidRDefault="00925F6A" w:rsidP="004C770D">
      <w:pPr>
        <w:spacing w:line="240" w:lineRule="auto"/>
        <w:rPr>
          <w:szCs w:val="22"/>
        </w:rPr>
      </w:pPr>
    </w:p>
    <w:p w14:paraId="508DF14E" w14:textId="42B519D7" w:rsidR="00925F6A" w:rsidRPr="00F25333" w:rsidRDefault="00EA2477" w:rsidP="004C770D">
      <w:pPr>
        <w:spacing w:line="240" w:lineRule="auto"/>
      </w:pPr>
      <w:r w:rsidRPr="00F25333">
        <w:lastRenderedPageBreak/>
        <w:t xml:space="preserve">L-għoti konkomitanti ta’ indutturi qawwija jew moderati ta’ CYP3A, (bħal rifampicin, rifabutin, carbamazepine, phenobarbital, phenytoin, efavirenz u St John’s wort), hu mistenni li jnaqqas il-konċentrazzjonijiet ta’ maribavir fil-plażma b’mod sinifikanti, li jista’ jirriżulta fi tnaqqis fl-effikaċja. Għaldaqstant, għandhom jiġu kkunsidrati prodotti mediċinali alternattivi li m’għandhomx potenzjal ta’ induzzjoni ta’ CYP3A. L-għoti flimkien ta’ maribavir ma’ indutturi qawwija taċ-ċitokromu P450 3A (CYP3A) rifampicin, rifabutin jew St. John’s wort mhux rakkomandat. </w:t>
      </w:r>
    </w:p>
    <w:p w14:paraId="508DF14F" w14:textId="77777777" w:rsidR="00925F6A" w:rsidRPr="00F25333" w:rsidRDefault="00925F6A" w:rsidP="004C770D">
      <w:pPr>
        <w:spacing w:line="240" w:lineRule="auto"/>
      </w:pPr>
    </w:p>
    <w:p w14:paraId="508DF151" w14:textId="0CC4097C" w:rsidR="00925F6A" w:rsidRPr="00F25333" w:rsidRDefault="00EA2477" w:rsidP="003D2925">
      <w:pPr>
        <w:spacing w:line="240" w:lineRule="auto"/>
        <w:rPr>
          <w:szCs w:val="22"/>
        </w:rPr>
      </w:pPr>
      <w:r w:rsidRPr="00F25333">
        <w:t>Jekk l-għoti ta’ maribavir flimkien ma’ indutturi oħra qawwija jew moderati ta’ CYP3A (eż., carbamazepine, efavirenz, phenobarbital u phenytoin) ma jistax jiġi evitat, id-doża ta’ maribavir għandha tiżdied għal 1 200 mg darbtejn kuljum (ara sezzjonijiet 4.2 u 5.2).</w:t>
      </w:r>
    </w:p>
    <w:p w14:paraId="508DF153" w14:textId="77777777" w:rsidR="00925F6A" w:rsidRPr="00F25333" w:rsidRDefault="00925F6A" w:rsidP="004C770D">
      <w:pPr>
        <w:spacing w:line="240" w:lineRule="auto"/>
        <w:rPr>
          <w:szCs w:val="22"/>
        </w:rPr>
      </w:pPr>
    </w:p>
    <w:p w14:paraId="508DF156" w14:textId="5DDF5491" w:rsidR="00925F6A" w:rsidRPr="00F25333" w:rsidRDefault="00EA2477" w:rsidP="004C770D">
      <w:pPr>
        <w:keepNext/>
        <w:spacing w:line="240" w:lineRule="auto"/>
        <w:rPr>
          <w:szCs w:val="22"/>
          <w:u w:val="single"/>
        </w:rPr>
      </w:pPr>
      <w:r w:rsidRPr="00F25333">
        <w:rPr>
          <w:u w:val="single"/>
        </w:rPr>
        <w:t>Effett ta’ maribavir fuq prodotti mediċinali oħra</w:t>
      </w:r>
    </w:p>
    <w:p w14:paraId="508DF157" w14:textId="77777777" w:rsidR="00925F6A" w:rsidRPr="00F25333" w:rsidRDefault="00925F6A" w:rsidP="004C770D">
      <w:pPr>
        <w:keepNext/>
        <w:spacing w:line="240" w:lineRule="auto"/>
        <w:rPr>
          <w:szCs w:val="22"/>
          <w:u w:val="single"/>
        </w:rPr>
      </w:pPr>
    </w:p>
    <w:p w14:paraId="508DF158" w14:textId="5A33B8BC" w:rsidR="00925F6A" w:rsidRPr="00F25333" w:rsidRDefault="00EA2477" w:rsidP="00015E29">
      <w:pPr>
        <w:spacing w:line="240" w:lineRule="auto"/>
        <w:rPr>
          <w:szCs w:val="22"/>
        </w:rPr>
      </w:pPr>
      <w:r w:rsidRPr="00F25333">
        <w:t>L-għoti flimkien ta’ maribavir ma’ valganciclovir u ganciclovir huwa kontraindikat (ara sezzjoni 4.3). Maribavir jista’ jantagonizza l-effett antivirali ta’ ganciclovir u valganciclovir billi jinibixxi lil CMV UL97 serine/threonine kinase tal-bniedem, li huwa meħtieġ għall-attivazzjoni/fosforilazzjoni ta’ ganciclovir u valganciclovir (ara sezzjonijiet 4.3 u 5.1).</w:t>
      </w:r>
    </w:p>
    <w:p w14:paraId="508DF159" w14:textId="77777777" w:rsidR="00925F6A" w:rsidRPr="00F25333" w:rsidRDefault="00925F6A" w:rsidP="004C770D">
      <w:pPr>
        <w:spacing w:line="240" w:lineRule="auto"/>
        <w:rPr>
          <w:szCs w:val="22"/>
        </w:rPr>
      </w:pPr>
    </w:p>
    <w:p w14:paraId="508DF15A" w14:textId="77777777" w:rsidR="00925F6A" w:rsidRPr="00F25333" w:rsidRDefault="00EA2477" w:rsidP="004C770D">
      <w:pPr>
        <w:tabs>
          <w:tab w:val="clear" w:pos="567"/>
        </w:tabs>
        <w:spacing w:line="240" w:lineRule="auto"/>
        <w:rPr>
          <w:rFonts w:eastAsia="Calibri"/>
          <w:szCs w:val="22"/>
        </w:rPr>
      </w:pPr>
      <w:r w:rsidRPr="00F25333">
        <w:rPr>
          <w:rFonts w:eastAsia="Calibri"/>
          <w:szCs w:val="24"/>
        </w:rPr>
        <w:t xml:space="preserve">F’konċentrazzjonijiet terapewtiċi, mhumiex mistennija interazzjonijiet klinikament rilevanti meta maribavir jingħata flimkien ma’ substrati ta’ CYP1A2, 2A6, 2B6, 2C8, 2C9, 2C19, 2E1, 2D6, u 3A4; UGT1A1, 1A4, 1A6, 1A9, 2B7; pompa li tesporta l-imluħa tal-bili (BSEP, </w:t>
      </w:r>
      <w:r w:rsidRPr="00F25333">
        <w:rPr>
          <w:rFonts w:eastAsia="Calibri"/>
          <w:i/>
          <w:iCs/>
          <w:szCs w:val="24"/>
        </w:rPr>
        <w:t>bile salt export pump</w:t>
      </w:r>
      <w:r w:rsidRPr="00F25333">
        <w:rPr>
          <w:rFonts w:eastAsia="Calibri"/>
          <w:szCs w:val="24"/>
        </w:rPr>
        <w:t xml:space="preserve">); proteina għall-estrużjoni ta’ bosta prodotti mediċinali u tossini (MATE, </w:t>
      </w:r>
      <w:r w:rsidRPr="00F25333">
        <w:rPr>
          <w:rFonts w:eastAsia="Calibri"/>
          <w:i/>
          <w:iCs/>
          <w:szCs w:val="24"/>
        </w:rPr>
        <w:t>multidrug and toxin extrusion</w:t>
      </w:r>
      <w:r w:rsidRPr="00F25333">
        <w:rPr>
          <w:rFonts w:eastAsia="Calibri"/>
          <w:szCs w:val="24"/>
        </w:rPr>
        <w:t xml:space="preserve">)/2K; trasportaturi ta’ anjoni organiċi (OAT, </w:t>
      </w:r>
      <w:r w:rsidRPr="00F25333">
        <w:rPr>
          <w:rFonts w:eastAsia="Calibri"/>
          <w:i/>
          <w:iCs/>
          <w:szCs w:val="24"/>
        </w:rPr>
        <w:t>organic anion transporters</w:t>
      </w:r>
      <w:r w:rsidRPr="00F25333">
        <w:rPr>
          <w:rFonts w:eastAsia="Calibri"/>
          <w:szCs w:val="24"/>
        </w:rPr>
        <w:t xml:space="preserve">)1; trasportaturi ta’ katjoni organiċi (OCT, </w:t>
      </w:r>
      <w:r w:rsidRPr="00F25333">
        <w:rPr>
          <w:rFonts w:eastAsia="Calibri"/>
          <w:i/>
          <w:iCs/>
          <w:szCs w:val="24"/>
        </w:rPr>
        <w:t>organic cation transporters</w:t>
      </w:r>
      <w:r w:rsidRPr="00F25333">
        <w:rPr>
          <w:rFonts w:eastAsia="Calibri"/>
          <w:szCs w:val="24"/>
        </w:rPr>
        <w:t xml:space="preserve">)1 u OCT2; polipeptida għat-trasport ta’ anjoni organiċi (OATP)1B1 u OATP1B3 abbażi ta’ riżultati ta’ interazzjonijiet </w:t>
      </w:r>
      <w:r w:rsidRPr="00F25333">
        <w:rPr>
          <w:rFonts w:eastAsia="Calibri"/>
          <w:i/>
          <w:szCs w:val="24"/>
        </w:rPr>
        <w:t>in vitro</w:t>
      </w:r>
      <w:r w:rsidRPr="00F25333">
        <w:rPr>
          <w:rFonts w:eastAsia="Calibri"/>
          <w:szCs w:val="24"/>
        </w:rPr>
        <w:t xml:space="preserve"> u kliniċi (Tabella 1 u sezzjoni 5.2).</w:t>
      </w:r>
    </w:p>
    <w:p w14:paraId="508DF15B" w14:textId="77777777" w:rsidR="00925F6A" w:rsidRPr="00F25333" w:rsidRDefault="00925F6A" w:rsidP="004C770D">
      <w:pPr>
        <w:tabs>
          <w:tab w:val="clear" w:pos="567"/>
        </w:tabs>
        <w:spacing w:line="240" w:lineRule="auto"/>
        <w:rPr>
          <w:rFonts w:eastAsia="Calibri"/>
          <w:szCs w:val="22"/>
        </w:rPr>
      </w:pPr>
    </w:p>
    <w:p w14:paraId="508DF15C" w14:textId="77777777" w:rsidR="00925F6A" w:rsidRPr="00F25333" w:rsidRDefault="00EA2477" w:rsidP="004C770D">
      <w:pPr>
        <w:tabs>
          <w:tab w:val="clear" w:pos="567"/>
        </w:tabs>
        <w:spacing w:line="240" w:lineRule="auto"/>
        <w:rPr>
          <w:rFonts w:eastAsia="Calibri"/>
          <w:szCs w:val="22"/>
        </w:rPr>
      </w:pPr>
      <w:r w:rsidRPr="00F25333">
        <w:rPr>
          <w:rFonts w:eastAsia="Calibri"/>
          <w:szCs w:val="24"/>
        </w:rPr>
        <w:t xml:space="preserve">Maribavir aġixxa bħala induttur tal-enzima CYP1A2 </w:t>
      </w:r>
      <w:r w:rsidRPr="00F25333">
        <w:rPr>
          <w:rFonts w:eastAsia="Calibri"/>
          <w:i/>
          <w:iCs/>
          <w:szCs w:val="24"/>
        </w:rPr>
        <w:t>in vitro</w:t>
      </w:r>
      <w:r w:rsidRPr="00F25333">
        <w:rPr>
          <w:rFonts w:eastAsia="Calibri"/>
          <w:szCs w:val="24"/>
        </w:rPr>
        <w:t xml:space="preserve">. M’hemm l-ebda </w:t>
      </w:r>
      <w:r w:rsidRPr="00F25333">
        <w:rPr>
          <w:rFonts w:eastAsia="Calibri"/>
          <w:i/>
          <w:iCs/>
          <w:szCs w:val="24"/>
        </w:rPr>
        <w:t>data</w:t>
      </w:r>
      <w:r w:rsidRPr="00F25333">
        <w:rPr>
          <w:rFonts w:eastAsia="Calibri"/>
          <w:szCs w:val="24"/>
        </w:rPr>
        <w:t xml:space="preserve"> klinika disponibbli biex teskludi riskju ta’ interazzjoni permezz ta’ induzzjoni ta’ CYP1A2 </w:t>
      </w:r>
      <w:r w:rsidRPr="00F25333">
        <w:rPr>
          <w:rFonts w:eastAsia="Calibri"/>
          <w:i/>
          <w:iCs/>
          <w:szCs w:val="24"/>
        </w:rPr>
        <w:t>in vivo</w:t>
      </w:r>
      <w:r w:rsidRPr="00F25333">
        <w:rPr>
          <w:rFonts w:eastAsia="Calibri"/>
          <w:szCs w:val="24"/>
        </w:rPr>
        <w:t xml:space="preserve">. Għalhekk, l-għoti fl-istess ħin ta’ maribavir u prodotti mediċinali li huma substrati sensittivi ta’ CYP1A2 </w:t>
      </w:r>
      <w:bookmarkStart w:id="10" w:name="_Hlk106109724"/>
      <w:r w:rsidRPr="00F25333">
        <w:rPr>
          <w:rFonts w:eastAsia="Calibri"/>
          <w:szCs w:val="24"/>
        </w:rPr>
        <w:t>b’tieqa terapewtika dejqa</w:t>
      </w:r>
      <w:bookmarkEnd w:id="10"/>
      <w:r w:rsidRPr="00F25333">
        <w:rPr>
          <w:rFonts w:eastAsia="Calibri"/>
          <w:szCs w:val="24"/>
        </w:rPr>
        <w:t xml:space="preserve"> (eż., tizanidine u theophylline) għandu jiġi evitat minħabba r-riskju ta’ nuqqas ta’ effikaċja tas-substrati ta’ CYP1A2.</w:t>
      </w:r>
    </w:p>
    <w:p w14:paraId="508DF15E" w14:textId="77777777" w:rsidR="00925F6A" w:rsidRPr="00F25333" w:rsidRDefault="00925F6A" w:rsidP="004C770D">
      <w:pPr>
        <w:spacing w:line="240" w:lineRule="auto"/>
        <w:rPr>
          <w:szCs w:val="22"/>
        </w:rPr>
      </w:pPr>
    </w:p>
    <w:p w14:paraId="508DF15F" w14:textId="6B366F4C" w:rsidR="00925F6A" w:rsidRPr="00F25333" w:rsidRDefault="00EA2477" w:rsidP="004C770D">
      <w:pPr>
        <w:spacing w:line="240" w:lineRule="auto"/>
        <w:rPr>
          <w:szCs w:val="22"/>
        </w:rPr>
      </w:pPr>
      <w:bookmarkStart w:id="11" w:name="_Hlk85746853"/>
      <w:r w:rsidRPr="00F25333">
        <w:t>L-għoti flimkien ma’ maribavir żied il-konċentrazzjonijiet ta’ tacrolimus fil-plażma (ara Tabella 1). Meta l-immunosoppressivi tacrolimus, cyclosporine, everolimus jew sirolimus jingħataw flimkien ma’ maribavir, il-livelli tal-immunosoppressivi għandhom ikunu mmonitorjati ta’ spiss matul it-trattament b’maribavir, speċjalment wara l-bidu u wara t-twaqqif ta’ maribavir u d-doża aġġustata, kif meħtieġ (ara sezzjonijiet 4.4 u Tabella 1).</w:t>
      </w:r>
    </w:p>
    <w:p w14:paraId="508DF160" w14:textId="77777777" w:rsidR="00925F6A" w:rsidRPr="00F25333" w:rsidRDefault="00925F6A" w:rsidP="004C770D">
      <w:pPr>
        <w:spacing w:line="240" w:lineRule="auto"/>
        <w:rPr>
          <w:szCs w:val="22"/>
        </w:rPr>
      </w:pPr>
    </w:p>
    <w:p w14:paraId="508DF161" w14:textId="0E27188B" w:rsidR="00925F6A" w:rsidRPr="00F25333" w:rsidRDefault="00EA2477" w:rsidP="004C770D">
      <w:pPr>
        <w:spacing w:line="240" w:lineRule="auto"/>
        <w:rPr>
          <w:szCs w:val="22"/>
        </w:rPr>
      </w:pPr>
      <w:r w:rsidRPr="00F25333">
        <w:t xml:space="preserve">Maribavir inibixxa t-trasportatur ta’ P-gp </w:t>
      </w:r>
      <w:r w:rsidRPr="00F25333">
        <w:rPr>
          <w:i/>
        </w:rPr>
        <w:t xml:space="preserve">in vitro </w:t>
      </w:r>
      <w:r w:rsidRPr="00F25333">
        <w:t xml:space="preserve">f’konċentrazzjonijiet klinikament rilevanti. Fi studju kliniku, l-għoti flimkien ma’ maribavir żied il-konċentrazzjonijiet ta’ digoxin fil-plażma (ara Tabella 1). </w:t>
      </w:r>
      <w:r w:rsidRPr="00F25333">
        <w:rPr>
          <w:rFonts w:eastAsia="Calibri"/>
          <w:szCs w:val="24"/>
        </w:rPr>
        <w:t xml:space="preserve">Għalhekk, l-għoti ta’ </w:t>
      </w:r>
      <w:r w:rsidRPr="00F25333">
        <w:t>maribavir</w:t>
      </w:r>
      <w:r w:rsidRPr="00F25333">
        <w:rPr>
          <w:rFonts w:eastAsia="Calibri"/>
          <w:szCs w:val="24"/>
        </w:rPr>
        <w:t xml:space="preserve"> flimkien ma’ substrati tal-P</w:t>
      </w:r>
      <w:r w:rsidRPr="00F25333">
        <w:rPr>
          <w:rFonts w:eastAsia="Calibri"/>
          <w:szCs w:val="24"/>
        </w:rPr>
        <w:noBreakHyphen/>
        <w:t>gp sensittivi (eż., digoxin, dabigatran) għandu jsir b’kawtela. Il-konċentrazzjonijiet ta’ digoxin fis-serum għandhom jiġu mmonitorjati, u d-doża ta’ digoxin jista’ jkun li jkollha titnaqqas, kif meħtieġ (ara Tabella 1).</w:t>
      </w:r>
    </w:p>
    <w:p w14:paraId="508DF162" w14:textId="77777777" w:rsidR="00925F6A" w:rsidRPr="00F25333" w:rsidRDefault="00925F6A" w:rsidP="004C770D">
      <w:pPr>
        <w:spacing w:line="240" w:lineRule="auto"/>
        <w:rPr>
          <w:szCs w:val="22"/>
        </w:rPr>
      </w:pPr>
    </w:p>
    <w:p w14:paraId="508DF163" w14:textId="0CE550D6" w:rsidR="00925F6A" w:rsidRPr="00F25333" w:rsidRDefault="00EA2477" w:rsidP="004C770D">
      <w:pPr>
        <w:spacing w:line="240" w:lineRule="auto"/>
      </w:pPr>
      <w:r w:rsidRPr="00F25333">
        <w:t xml:space="preserve">Maribavir inibixxa t-trasportatur ta’ BCRP </w:t>
      </w:r>
      <w:r w:rsidRPr="00F25333">
        <w:rPr>
          <w:i/>
        </w:rPr>
        <w:t xml:space="preserve">in vitro </w:t>
      </w:r>
      <w:r w:rsidRPr="00F25333">
        <w:t>f’konċentrazzjonijiet klinikament rilevanti. Għaldaqstant, l-għoti flimkien ta’ maribavir ma’ substrati sensittivi ta’ BCRP bħal rosuvastatin, huwa mistenni li jżid l-esponiment tagħhom u jwassal għal effetti mhux mixtieqa.</w:t>
      </w:r>
    </w:p>
    <w:p w14:paraId="508DF166" w14:textId="77777777" w:rsidR="00925F6A" w:rsidRPr="00F25333" w:rsidRDefault="00925F6A" w:rsidP="004C770D">
      <w:pPr>
        <w:spacing w:line="240" w:lineRule="auto"/>
        <w:rPr>
          <w:szCs w:val="22"/>
        </w:rPr>
      </w:pPr>
    </w:p>
    <w:p w14:paraId="508DF167" w14:textId="57AC8DAC" w:rsidR="00925F6A" w:rsidRPr="00F25333" w:rsidRDefault="00EA2477" w:rsidP="004C770D">
      <w:pPr>
        <w:spacing w:line="240" w:lineRule="auto"/>
        <w:rPr>
          <w:szCs w:val="22"/>
        </w:rPr>
      </w:pPr>
      <w:r w:rsidRPr="00F25333">
        <w:rPr>
          <w:i/>
        </w:rPr>
        <w:t>In vitro</w:t>
      </w:r>
      <w:r w:rsidRPr="00F25333">
        <w:t>, maribavir jinibixxi lil OAT3, għalhekk, il-konċentrazzjonijiet fil-plażma ta’ prodotti mediċinali ttrasportati minn OAT3 jistgħu jiżdiedu (eż.: ciprofloxacin, imipenem, u</w:t>
      </w:r>
      <w:r w:rsidR="006B698A" w:rsidRPr="00F25333">
        <w:t xml:space="preserve"> </w:t>
      </w:r>
      <w:r w:rsidR="006B698A" w:rsidRPr="00F25333">
        <w:rPr>
          <w:szCs w:val="22"/>
        </w:rPr>
        <w:t>cilastatin</w:t>
      </w:r>
      <w:r w:rsidRPr="00F25333">
        <w:t>).</w:t>
      </w:r>
    </w:p>
    <w:p w14:paraId="508DF168" w14:textId="77777777" w:rsidR="00925F6A" w:rsidRPr="00F25333" w:rsidRDefault="00925F6A" w:rsidP="004C770D">
      <w:pPr>
        <w:spacing w:line="240" w:lineRule="auto"/>
        <w:rPr>
          <w:szCs w:val="22"/>
        </w:rPr>
      </w:pPr>
    </w:p>
    <w:p w14:paraId="508DF169" w14:textId="460A383E" w:rsidR="00925F6A" w:rsidRPr="00F25333" w:rsidRDefault="00EA2477" w:rsidP="004C770D">
      <w:pPr>
        <w:spacing w:line="240" w:lineRule="auto"/>
        <w:rPr>
          <w:szCs w:val="22"/>
        </w:rPr>
      </w:pPr>
      <w:r w:rsidRPr="00F25333">
        <w:rPr>
          <w:i/>
        </w:rPr>
        <w:t>In vitro</w:t>
      </w:r>
      <w:r w:rsidRPr="00F25333">
        <w:t xml:space="preserve">, maribavir jinibixxi lil MATE1. M’hemm l-ebda </w:t>
      </w:r>
      <w:r w:rsidRPr="00F25333">
        <w:rPr>
          <w:i/>
          <w:iCs/>
        </w:rPr>
        <w:t>data</w:t>
      </w:r>
      <w:r w:rsidRPr="00F25333">
        <w:t xml:space="preserve"> klinika disponibbli dwar jekk l-għoti ta’ maribavir flimkien ma’ substrati sensittivi ta’ MATE1 (eż., metformin) jistax potenzjalment iwassal għal interazzjonijiet klinikament rilevanti.</w:t>
      </w:r>
    </w:p>
    <w:bookmarkEnd w:id="11"/>
    <w:p w14:paraId="508DF16A" w14:textId="77777777" w:rsidR="00925F6A" w:rsidRPr="00F25333" w:rsidRDefault="00925F6A" w:rsidP="004C770D">
      <w:pPr>
        <w:spacing w:line="240" w:lineRule="auto"/>
        <w:rPr>
          <w:szCs w:val="22"/>
        </w:rPr>
      </w:pPr>
    </w:p>
    <w:p w14:paraId="508DF16B" w14:textId="77777777" w:rsidR="00925F6A" w:rsidRPr="00F25333" w:rsidRDefault="00EA2477" w:rsidP="004C770D">
      <w:pPr>
        <w:keepNext/>
        <w:spacing w:line="240" w:lineRule="auto"/>
        <w:rPr>
          <w:szCs w:val="22"/>
          <w:u w:val="single"/>
        </w:rPr>
      </w:pPr>
      <w:r w:rsidRPr="00F25333">
        <w:rPr>
          <w:u w:val="single"/>
        </w:rPr>
        <w:lastRenderedPageBreak/>
        <w:t>Tagħrif ġenerali</w:t>
      </w:r>
    </w:p>
    <w:p w14:paraId="508DF16C" w14:textId="77777777" w:rsidR="00925F6A" w:rsidRPr="00F25333" w:rsidRDefault="00925F6A" w:rsidP="004C770D">
      <w:pPr>
        <w:keepNext/>
        <w:spacing w:line="240" w:lineRule="auto"/>
        <w:rPr>
          <w:szCs w:val="22"/>
          <w:u w:val="single"/>
        </w:rPr>
      </w:pPr>
    </w:p>
    <w:p w14:paraId="508DF16D" w14:textId="7F9C9B23" w:rsidR="00925F6A" w:rsidRPr="00F25333" w:rsidRDefault="00EA2477" w:rsidP="00015E29">
      <w:pPr>
        <w:spacing w:line="240" w:lineRule="auto"/>
        <w:rPr>
          <w:bCs/>
          <w:szCs w:val="22"/>
        </w:rPr>
      </w:pPr>
      <w:r w:rsidRPr="00F25333">
        <w:t>Jekk isiru aġġustamenti fid-doża ta’ prodotti mediċinali konkomitanti minħabba t-trattament b’maribavir, id-dożi għandhom jiġu aġġustati mill-ġdid wara li jitlesta t-trattament b’maribavir. Tabella 1 tipprovdi lista ta’ interazzjonijiet stabbiliti jew potenzjalment klinikament sinifikanti bejn prodotti mediċinali. L-interazzjonijiet bejn prodotti mediċinali deskritti huma bbażati fuq studji li saru b’maribavir jew huma interazzjonijiet mbassra bejn prodotti mediċinali li jistgħu jseħħu b’maribavir (ara sezzjonijiet 4.4 u 5.2).</w:t>
      </w:r>
    </w:p>
    <w:p w14:paraId="508DF16E" w14:textId="77777777" w:rsidR="00925F6A" w:rsidRPr="00F25333" w:rsidRDefault="00925F6A" w:rsidP="004C770D">
      <w:pPr>
        <w:spacing w:line="240" w:lineRule="auto"/>
        <w:rPr>
          <w:bCs/>
          <w:szCs w:val="22"/>
        </w:rPr>
      </w:pPr>
    </w:p>
    <w:p w14:paraId="508DF16F" w14:textId="77777777" w:rsidR="00925F6A" w:rsidRPr="00F25333" w:rsidRDefault="00EA2477" w:rsidP="004C770D">
      <w:pPr>
        <w:keepNext/>
        <w:spacing w:line="240" w:lineRule="auto"/>
        <w:rPr>
          <w:b/>
          <w:szCs w:val="22"/>
        </w:rPr>
      </w:pPr>
      <w:bookmarkStart w:id="12" w:name="_Hlk62562195"/>
      <w:r w:rsidRPr="00F25333">
        <w:rPr>
          <w:b/>
        </w:rPr>
        <w:t>Tabella 1: Interazzjonijiet u rakkomandazzjonijiet tad-doża ma’ prodotti mediċinali oħra.</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2968"/>
        <w:gridCol w:w="3184"/>
      </w:tblGrid>
      <w:tr w:rsidR="00925F6A" w:rsidRPr="00F25333" w14:paraId="508DF174" w14:textId="77777777" w:rsidTr="008D0332">
        <w:trPr>
          <w:cantSplit/>
          <w:trHeight w:val="809"/>
          <w:tblHeader/>
        </w:trPr>
        <w:tc>
          <w:tcPr>
            <w:tcW w:w="1605" w:type="pct"/>
            <w:shd w:val="clear" w:color="auto" w:fill="auto"/>
            <w:hideMark/>
          </w:tcPr>
          <w:p w14:paraId="508DF170" w14:textId="77777777" w:rsidR="00925F6A" w:rsidRPr="00F25333" w:rsidRDefault="00EA2477" w:rsidP="004C770D">
            <w:pPr>
              <w:keepNext/>
              <w:spacing w:line="240" w:lineRule="auto"/>
              <w:rPr>
                <w:b/>
                <w:bCs/>
                <w:sz w:val="21"/>
                <w:szCs w:val="21"/>
              </w:rPr>
            </w:pPr>
            <w:bookmarkStart w:id="13" w:name="_Hlk62459599"/>
            <w:r w:rsidRPr="00F25333">
              <w:rPr>
                <w:b/>
                <w:sz w:val="21"/>
              </w:rPr>
              <w:t>Prodott mediċinali skont il-qasam terapewtiku</w:t>
            </w:r>
          </w:p>
        </w:tc>
        <w:tc>
          <w:tcPr>
            <w:tcW w:w="1638" w:type="pct"/>
            <w:shd w:val="clear" w:color="auto" w:fill="auto"/>
            <w:hideMark/>
          </w:tcPr>
          <w:p w14:paraId="508DF171" w14:textId="77777777" w:rsidR="00925F6A" w:rsidRPr="00F25333" w:rsidRDefault="00EA2477" w:rsidP="004C770D">
            <w:pPr>
              <w:keepNext/>
              <w:spacing w:line="240" w:lineRule="auto"/>
              <w:rPr>
                <w:b/>
                <w:bCs/>
                <w:sz w:val="21"/>
                <w:szCs w:val="21"/>
              </w:rPr>
            </w:pPr>
            <w:r w:rsidRPr="00F25333">
              <w:rPr>
                <w:b/>
                <w:sz w:val="21"/>
              </w:rPr>
              <w:t>Effett fuq il-proporzjon medju ġeometriku (CI ta’ 90%)</w:t>
            </w:r>
          </w:p>
          <w:p w14:paraId="508DF172" w14:textId="77777777" w:rsidR="00925F6A" w:rsidRPr="00F25333" w:rsidRDefault="00EA2477" w:rsidP="004C770D">
            <w:pPr>
              <w:keepNext/>
              <w:spacing w:line="240" w:lineRule="auto"/>
              <w:rPr>
                <w:b/>
                <w:bCs/>
                <w:sz w:val="21"/>
                <w:szCs w:val="21"/>
              </w:rPr>
            </w:pPr>
            <w:r w:rsidRPr="00F25333">
              <w:rPr>
                <w:b/>
                <w:sz w:val="21"/>
              </w:rPr>
              <w:t>(mekkaniżmu ta’ azzjoni probabbli)</w:t>
            </w:r>
          </w:p>
        </w:tc>
        <w:tc>
          <w:tcPr>
            <w:tcW w:w="1757" w:type="pct"/>
            <w:shd w:val="clear" w:color="auto" w:fill="auto"/>
            <w:hideMark/>
          </w:tcPr>
          <w:p w14:paraId="508DF173" w14:textId="77777777" w:rsidR="00925F6A" w:rsidRPr="00F25333" w:rsidRDefault="00EA2477" w:rsidP="004C770D">
            <w:pPr>
              <w:keepNext/>
              <w:spacing w:line="240" w:lineRule="auto"/>
              <w:rPr>
                <w:b/>
                <w:bCs/>
                <w:sz w:val="21"/>
                <w:szCs w:val="21"/>
              </w:rPr>
            </w:pPr>
            <w:r w:rsidRPr="00F25333">
              <w:rPr>
                <w:b/>
                <w:sz w:val="21"/>
              </w:rPr>
              <w:t>Rakkomandazzjoni dwar l-għoti flimkien ma’ maribavir</w:t>
            </w:r>
          </w:p>
        </w:tc>
      </w:tr>
      <w:tr w:rsidR="00925F6A" w:rsidRPr="00F25333" w14:paraId="508DF177" w14:textId="77777777" w:rsidTr="008D0332">
        <w:trPr>
          <w:cantSplit/>
          <w:trHeight w:val="288"/>
        </w:trPr>
        <w:tc>
          <w:tcPr>
            <w:tcW w:w="5000" w:type="pct"/>
            <w:gridSpan w:val="3"/>
            <w:shd w:val="clear" w:color="auto" w:fill="auto"/>
            <w:hideMark/>
          </w:tcPr>
          <w:p w14:paraId="508DF175" w14:textId="77777777" w:rsidR="00925F6A" w:rsidRPr="00F25333" w:rsidRDefault="00EA2477" w:rsidP="004C770D">
            <w:pPr>
              <w:spacing w:line="240" w:lineRule="auto"/>
              <w:rPr>
                <w:b/>
                <w:bCs/>
                <w:sz w:val="21"/>
                <w:szCs w:val="21"/>
              </w:rPr>
            </w:pPr>
            <w:r w:rsidRPr="00F25333">
              <w:rPr>
                <w:b/>
                <w:sz w:val="21"/>
              </w:rPr>
              <w:t>Sustanzi li jnaqqsu l-aċidu</w:t>
            </w:r>
          </w:p>
          <w:p w14:paraId="508DF176" w14:textId="77777777" w:rsidR="00925F6A" w:rsidRPr="00F25333" w:rsidRDefault="00925F6A" w:rsidP="004C770D">
            <w:pPr>
              <w:spacing w:line="240" w:lineRule="auto"/>
              <w:rPr>
                <w:sz w:val="21"/>
                <w:szCs w:val="21"/>
              </w:rPr>
            </w:pPr>
          </w:p>
        </w:tc>
      </w:tr>
      <w:tr w:rsidR="00925F6A" w:rsidRPr="00F25333" w14:paraId="508DF17E" w14:textId="77777777" w:rsidTr="008D0332">
        <w:trPr>
          <w:cantSplit/>
          <w:trHeight w:val="1104"/>
        </w:trPr>
        <w:tc>
          <w:tcPr>
            <w:tcW w:w="1605" w:type="pct"/>
            <w:shd w:val="clear" w:color="auto" w:fill="auto"/>
            <w:hideMark/>
          </w:tcPr>
          <w:p w14:paraId="508DF178" w14:textId="77777777" w:rsidR="00925F6A" w:rsidRPr="00F25333" w:rsidRDefault="00EA2477" w:rsidP="004C770D">
            <w:pPr>
              <w:spacing w:line="240" w:lineRule="auto"/>
              <w:rPr>
                <w:sz w:val="21"/>
                <w:szCs w:val="21"/>
              </w:rPr>
            </w:pPr>
            <w:bookmarkStart w:id="14" w:name="_Hlk64035222"/>
            <w:r w:rsidRPr="00F25333">
              <w:rPr>
                <w:sz w:val="21"/>
              </w:rPr>
              <w:t>antaċidu (sospensjoni orali ta’ idrossidu tal-aluminju u tal-manjeżju)</w:t>
            </w:r>
            <w:bookmarkEnd w:id="14"/>
          </w:p>
          <w:p w14:paraId="508DF179" w14:textId="77777777" w:rsidR="00925F6A" w:rsidRPr="00F25333" w:rsidRDefault="00EA2477" w:rsidP="004C770D">
            <w:pPr>
              <w:spacing w:line="240" w:lineRule="auto"/>
              <w:rPr>
                <w:sz w:val="21"/>
                <w:szCs w:val="21"/>
              </w:rPr>
            </w:pPr>
            <w:r w:rsidRPr="00F25333">
              <w:rPr>
                <w:sz w:val="21"/>
              </w:rPr>
              <w:t>(doża waħda ta’ 20 mL, doża waħda ta’ maribavir 100 mg)</w:t>
            </w:r>
          </w:p>
        </w:tc>
        <w:tc>
          <w:tcPr>
            <w:tcW w:w="1638" w:type="pct"/>
            <w:shd w:val="clear" w:color="auto" w:fill="auto"/>
            <w:hideMark/>
          </w:tcPr>
          <w:p w14:paraId="508DF17A" w14:textId="77777777" w:rsidR="00925F6A" w:rsidRPr="00F25333" w:rsidRDefault="00EA2477" w:rsidP="004C770D">
            <w:pPr>
              <w:spacing w:line="240" w:lineRule="auto"/>
              <w:rPr>
                <w:sz w:val="21"/>
                <w:szCs w:val="21"/>
              </w:rPr>
            </w:pPr>
            <w:r w:rsidRPr="00F25333">
              <w:rPr>
                <w:sz w:val="21"/>
              </w:rPr>
              <w:t>↔ maribavir</w:t>
            </w:r>
          </w:p>
          <w:p w14:paraId="508DF17B" w14:textId="77777777" w:rsidR="00925F6A" w:rsidRPr="00F25333" w:rsidRDefault="00EA2477" w:rsidP="004C770D">
            <w:pPr>
              <w:spacing w:line="240" w:lineRule="auto"/>
              <w:rPr>
                <w:sz w:val="21"/>
                <w:szCs w:val="21"/>
              </w:rPr>
            </w:pPr>
            <w:r w:rsidRPr="00F25333">
              <w:rPr>
                <w:sz w:val="21"/>
              </w:rPr>
              <w:t>AUC 0.89 (0.83, 0.96)</w:t>
            </w:r>
          </w:p>
          <w:p w14:paraId="508DF17C" w14:textId="77777777" w:rsidR="00925F6A" w:rsidRPr="00F25333" w:rsidRDefault="00EA2477" w:rsidP="004C770D">
            <w:pPr>
              <w:spacing w:line="240" w:lineRule="auto"/>
              <w:rPr>
                <w:sz w:val="21"/>
                <w:szCs w:val="21"/>
              </w:rPr>
            </w:pPr>
            <w:r w:rsidRPr="00F25333">
              <w:rPr>
                <w:sz w:val="21"/>
              </w:rPr>
              <w:t>C</w:t>
            </w:r>
            <w:r w:rsidRPr="00F25333">
              <w:rPr>
                <w:sz w:val="21"/>
                <w:vertAlign w:val="subscript"/>
              </w:rPr>
              <w:t>max</w:t>
            </w:r>
            <w:r w:rsidRPr="00F25333">
              <w:rPr>
                <w:sz w:val="21"/>
              </w:rPr>
              <w:t xml:space="preserve"> 0.84 (0.75, 0.94)</w:t>
            </w:r>
          </w:p>
        </w:tc>
        <w:tc>
          <w:tcPr>
            <w:tcW w:w="1757" w:type="pct"/>
            <w:shd w:val="clear" w:color="auto" w:fill="auto"/>
            <w:hideMark/>
          </w:tcPr>
          <w:p w14:paraId="508DF17D" w14:textId="77777777" w:rsidR="00925F6A" w:rsidRPr="00F25333" w:rsidRDefault="00EA2477" w:rsidP="004C770D">
            <w:pPr>
              <w:spacing w:line="240" w:lineRule="auto"/>
              <w:rPr>
                <w:sz w:val="21"/>
                <w:szCs w:val="21"/>
              </w:rPr>
            </w:pPr>
            <w:r w:rsidRPr="00F25333">
              <w:rPr>
                <w:sz w:val="21"/>
              </w:rPr>
              <w:t>Mhu meħtieġ l-ebda aġġustament fid-doża.</w:t>
            </w:r>
          </w:p>
        </w:tc>
      </w:tr>
      <w:tr w:rsidR="00925F6A" w:rsidRPr="00F25333" w14:paraId="508DF184" w14:textId="77777777" w:rsidTr="00015E29">
        <w:trPr>
          <w:cantSplit/>
          <w:trHeight w:val="629"/>
        </w:trPr>
        <w:tc>
          <w:tcPr>
            <w:tcW w:w="1605" w:type="pct"/>
            <w:shd w:val="clear" w:color="auto" w:fill="auto"/>
          </w:tcPr>
          <w:p w14:paraId="508DF17F" w14:textId="77777777" w:rsidR="00925F6A" w:rsidRPr="00F25333" w:rsidRDefault="00EA2477" w:rsidP="004C770D">
            <w:pPr>
              <w:spacing w:line="240" w:lineRule="auto"/>
              <w:rPr>
                <w:sz w:val="21"/>
                <w:szCs w:val="21"/>
              </w:rPr>
            </w:pPr>
            <w:r w:rsidRPr="00F25333">
              <w:rPr>
                <w:sz w:val="21"/>
              </w:rPr>
              <w:t>famotidine</w:t>
            </w:r>
          </w:p>
        </w:tc>
        <w:tc>
          <w:tcPr>
            <w:tcW w:w="1638" w:type="pct"/>
            <w:shd w:val="clear" w:color="auto" w:fill="auto"/>
          </w:tcPr>
          <w:p w14:paraId="508DF180" w14:textId="77777777" w:rsidR="00925F6A" w:rsidRPr="00F25333" w:rsidRDefault="00EA2477" w:rsidP="004C770D">
            <w:pPr>
              <w:spacing w:line="240" w:lineRule="auto"/>
              <w:rPr>
                <w:sz w:val="21"/>
                <w:szCs w:val="21"/>
              </w:rPr>
            </w:pPr>
            <w:r w:rsidRPr="00F25333">
              <w:rPr>
                <w:sz w:val="21"/>
              </w:rPr>
              <w:t>L-interazzjoni ma ġietx studjata.</w:t>
            </w:r>
          </w:p>
          <w:p w14:paraId="508DF181" w14:textId="77777777" w:rsidR="00925F6A" w:rsidRPr="00F25333" w:rsidRDefault="00EA2477" w:rsidP="004C770D">
            <w:pPr>
              <w:spacing w:line="240" w:lineRule="auto"/>
              <w:rPr>
                <w:sz w:val="21"/>
                <w:szCs w:val="21"/>
              </w:rPr>
            </w:pPr>
            <w:r w:rsidRPr="00F25333">
              <w:rPr>
                <w:sz w:val="21"/>
              </w:rPr>
              <w:t>Mistennija:</w:t>
            </w:r>
          </w:p>
          <w:p w14:paraId="508DF182" w14:textId="77777777" w:rsidR="00925F6A" w:rsidRPr="00F25333" w:rsidRDefault="00EA2477" w:rsidP="004C770D">
            <w:pPr>
              <w:spacing w:line="240" w:lineRule="auto"/>
              <w:rPr>
                <w:sz w:val="21"/>
                <w:szCs w:val="21"/>
              </w:rPr>
            </w:pPr>
            <w:r w:rsidRPr="00F25333">
              <w:rPr>
                <w:sz w:val="21"/>
              </w:rPr>
              <w:t>↔ maribavir</w:t>
            </w:r>
          </w:p>
        </w:tc>
        <w:tc>
          <w:tcPr>
            <w:tcW w:w="1757" w:type="pct"/>
            <w:shd w:val="clear" w:color="auto" w:fill="auto"/>
          </w:tcPr>
          <w:p w14:paraId="508DF183" w14:textId="77777777" w:rsidR="00925F6A" w:rsidRPr="00F25333" w:rsidRDefault="00EA2477" w:rsidP="004C770D">
            <w:pPr>
              <w:spacing w:line="240" w:lineRule="auto"/>
              <w:rPr>
                <w:sz w:val="21"/>
                <w:szCs w:val="21"/>
              </w:rPr>
            </w:pPr>
            <w:r w:rsidRPr="00F25333">
              <w:rPr>
                <w:sz w:val="21"/>
              </w:rPr>
              <w:t>Mhu meħtieġ l-ebda aġġustament fid-doża.</w:t>
            </w:r>
          </w:p>
        </w:tc>
      </w:tr>
      <w:tr w:rsidR="00925F6A" w:rsidRPr="00F25333" w14:paraId="508DF18A" w14:textId="77777777" w:rsidTr="00015E29">
        <w:trPr>
          <w:cantSplit/>
          <w:trHeight w:val="701"/>
        </w:trPr>
        <w:tc>
          <w:tcPr>
            <w:tcW w:w="1605" w:type="pct"/>
            <w:shd w:val="clear" w:color="auto" w:fill="auto"/>
          </w:tcPr>
          <w:p w14:paraId="508DF185" w14:textId="77777777" w:rsidR="00925F6A" w:rsidRPr="00F25333" w:rsidRDefault="00EA2477" w:rsidP="004C770D">
            <w:pPr>
              <w:spacing w:line="240" w:lineRule="auto"/>
              <w:rPr>
                <w:sz w:val="21"/>
                <w:szCs w:val="21"/>
              </w:rPr>
            </w:pPr>
            <w:r w:rsidRPr="00F25333">
              <w:rPr>
                <w:sz w:val="21"/>
              </w:rPr>
              <w:t>pantoprazole</w:t>
            </w:r>
          </w:p>
        </w:tc>
        <w:tc>
          <w:tcPr>
            <w:tcW w:w="1638" w:type="pct"/>
            <w:shd w:val="clear" w:color="auto" w:fill="auto"/>
          </w:tcPr>
          <w:p w14:paraId="508DF186" w14:textId="77777777" w:rsidR="00925F6A" w:rsidRPr="00F25333" w:rsidRDefault="00EA2477" w:rsidP="004C770D">
            <w:pPr>
              <w:spacing w:line="240" w:lineRule="auto"/>
              <w:rPr>
                <w:sz w:val="21"/>
                <w:szCs w:val="21"/>
              </w:rPr>
            </w:pPr>
            <w:r w:rsidRPr="00F25333">
              <w:rPr>
                <w:sz w:val="21"/>
              </w:rPr>
              <w:t>L-interazzjoni ma ġietx studjata.</w:t>
            </w:r>
          </w:p>
          <w:p w14:paraId="508DF187" w14:textId="77777777" w:rsidR="00925F6A" w:rsidRPr="00F25333" w:rsidRDefault="00EA2477" w:rsidP="004C770D">
            <w:pPr>
              <w:spacing w:line="240" w:lineRule="auto"/>
              <w:rPr>
                <w:sz w:val="21"/>
                <w:szCs w:val="21"/>
              </w:rPr>
            </w:pPr>
            <w:r w:rsidRPr="00F25333">
              <w:rPr>
                <w:sz w:val="21"/>
              </w:rPr>
              <w:t>Mistennija:</w:t>
            </w:r>
          </w:p>
          <w:p w14:paraId="508DF188" w14:textId="77777777" w:rsidR="00925F6A" w:rsidRPr="00F25333" w:rsidRDefault="00EA2477" w:rsidP="004C770D">
            <w:pPr>
              <w:spacing w:line="240" w:lineRule="auto"/>
              <w:rPr>
                <w:sz w:val="21"/>
                <w:szCs w:val="21"/>
              </w:rPr>
            </w:pPr>
            <w:r w:rsidRPr="00F25333">
              <w:rPr>
                <w:sz w:val="21"/>
              </w:rPr>
              <w:t>↔ maribavir</w:t>
            </w:r>
          </w:p>
        </w:tc>
        <w:tc>
          <w:tcPr>
            <w:tcW w:w="1757" w:type="pct"/>
            <w:shd w:val="clear" w:color="auto" w:fill="auto"/>
          </w:tcPr>
          <w:p w14:paraId="508DF189" w14:textId="77777777" w:rsidR="00925F6A" w:rsidRPr="00F25333" w:rsidRDefault="00EA2477" w:rsidP="004C770D">
            <w:pPr>
              <w:spacing w:line="240" w:lineRule="auto"/>
              <w:rPr>
                <w:sz w:val="21"/>
                <w:szCs w:val="21"/>
              </w:rPr>
            </w:pPr>
            <w:r w:rsidRPr="00F25333">
              <w:rPr>
                <w:sz w:val="21"/>
              </w:rPr>
              <w:t>Mhu meħtieġ l-ebda aġġustament fid-doża.</w:t>
            </w:r>
            <w:r w:rsidRPr="00F25333">
              <w:t xml:space="preserve"> </w:t>
            </w:r>
          </w:p>
        </w:tc>
      </w:tr>
      <w:tr w:rsidR="00925F6A" w:rsidRPr="00F25333" w14:paraId="508DF191" w14:textId="77777777">
        <w:trPr>
          <w:cantSplit/>
          <w:trHeight w:val="828"/>
        </w:trPr>
        <w:tc>
          <w:tcPr>
            <w:tcW w:w="1605" w:type="pct"/>
            <w:shd w:val="clear" w:color="auto" w:fill="auto"/>
          </w:tcPr>
          <w:p w14:paraId="508DF18B" w14:textId="77777777" w:rsidR="00925F6A" w:rsidRPr="00F25333" w:rsidRDefault="00EA2477" w:rsidP="004C770D">
            <w:pPr>
              <w:spacing w:line="240" w:lineRule="auto"/>
              <w:rPr>
                <w:sz w:val="21"/>
              </w:rPr>
            </w:pPr>
            <w:r w:rsidRPr="00F25333">
              <w:rPr>
                <w:sz w:val="21"/>
              </w:rPr>
              <w:t>omeprazole</w:t>
            </w:r>
          </w:p>
        </w:tc>
        <w:tc>
          <w:tcPr>
            <w:tcW w:w="1638" w:type="pct"/>
            <w:shd w:val="clear" w:color="auto" w:fill="auto"/>
          </w:tcPr>
          <w:p w14:paraId="508DF18C" w14:textId="77777777" w:rsidR="00925F6A" w:rsidRPr="00F25333" w:rsidRDefault="00EA2477" w:rsidP="004C770D">
            <w:pPr>
              <w:spacing w:line="240" w:lineRule="auto"/>
              <w:rPr>
                <w:sz w:val="21"/>
                <w:szCs w:val="21"/>
              </w:rPr>
            </w:pPr>
            <w:r w:rsidRPr="00F25333">
              <w:rPr>
                <w:sz w:val="21"/>
              </w:rPr>
              <w:t xml:space="preserve">↔ maribavir </w:t>
            </w:r>
          </w:p>
          <w:p w14:paraId="508DF18D" w14:textId="77777777" w:rsidR="00925F6A" w:rsidRPr="00F25333" w:rsidRDefault="00EA2477" w:rsidP="004C770D">
            <w:pPr>
              <w:spacing w:line="240" w:lineRule="auto"/>
              <w:rPr>
                <w:sz w:val="21"/>
                <w:szCs w:val="21"/>
              </w:rPr>
            </w:pPr>
            <w:r w:rsidRPr="00F25333">
              <w:rPr>
                <w:sz w:val="21"/>
              </w:rPr>
              <w:t>↑ proporzjon tal-konċentrazzjoni ta’ omeprazole/</w:t>
            </w:r>
            <w:r w:rsidRPr="00F25333">
              <w:rPr>
                <w:sz w:val="21"/>
              </w:rPr>
              <w:br/>
              <w:t>5-hydroxyomeprazole fil-plażma</w:t>
            </w:r>
          </w:p>
          <w:p w14:paraId="508DF18E" w14:textId="77777777" w:rsidR="00925F6A" w:rsidRPr="00F25333" w:rsidRDefault="00EA2477" w:rsidP="004C770D">
            <w:pPr>
              <w:spacing w:line="240" w:lineRule="auto"/>
              <w:rPr>
                <w:sz w:val="21"/>
                <w:szCs w:val="21"/>
              </w:rPr>
            </w:pPr>
            <w:r w:rsidRPr="00F25333">
              <w:rPr>
                <w:sz w:val="21"/>
              </w:rPr>
              <w:t>1.71 (1.51, 1.92) sagħtejn wara d-doża</w:t>
            </w:r>
          </w:p>
          <w:p w14:paraId="508DF18F" w14:textId="77777777" w:rsidR="00925F6A" w:rsidRPr="00F25333" w:rsidRDefault="00EA2477" w:rsidP="004C770D">
            <w:pPr>
              <w:spacing w:line="240" w:lineRule="auto"/>
              <w:rPr>
                <w:sz w:val="21"/>
              </w:rPr>
            </w:pPr>
            <w:r w:rsidRPr="00F25333">
              <w:rPr>
                <w:sz w:val="21"/>
              </w:rPr>
              <w:t>(inibizzjoni ta’ CYP2C19)</w:t>
            </w:r>
          </w:p>
        </w:tc>
        <w:tc>
          <w:tcPr>
            <w:tcW w:w="1757" w:type="pct"/>
            <w:shd w:val="clear" w:color="auto" w:fill="auto"/>
          </w:tcPr>
          <w:p w14:paraId="508DF190" w14:textId="77777777" w:rsidR="00925F6A" w:rsidRPr="00F25333" w:rsidRDefault="00EA2477" w:rsidP="004C770D">
            <w:pPr>
              <w:spacing w:line="240" w:lineRule="auto"/>
              <w:rPr>
                <w:sz w:val="21"/>
              </w:rPr>
            </w:pPr>
            <w:r w:rsidRPr="00F25333">
              <w:rPr>
                <w:sz w:val="21"/>
              </w:rPr>
              <w:t>Mhu meħtieġ l-ebda aġġustament fid-doża.</w:t>
            </w:r>
          </w:p>
        </w:tc>
      </w:tr>
      <w:tr w:rsidR="00925F6A" w:rsidRPr="00F25333" w14:paraId="508DF193" w14:textId="77777777" w:rsidTr="008D0332">
        <w:trPr>
          <w:cantSplit/>
          <w:trHeight w:val="288"/>
        </w:trPr>
        <w:tc>
          <w:tcPr>
            <w:tcW w:w="5000" w:type="pct"/>
            <w:gridSpan w:val="3"/>
            <w:shd w:val="clear" w:color="auto" w:fill="auto"/>
            <w:noWrap/>
            <w:vAlign w:val="bottom"/>
            <w:hideMark/>
          </w:tcPr>
          <w:p w14:paraId="508DF192" w14:textId="77777777" w:rsidR="00925F6A" w:rsidRPr="00F25333" w:rsidRDefault="00EA2477" w:rsidP="004C770D">
            <w:pPr>
              <w:keepNext/>
              <w:spacing w:line="240" w:lineRule="auto"/>
              <w:rPr>
                <w:sz w:val="21"/>
                <w:szCs w:val="21"/>
              </w:rPr>
            </w:pPr>
            <w:r w:rsidRPr="00F25333">
              <w:rPr>
                <w:b/>
                <w:sz w:val="21"/>
              </w:rPr>
              <w:t>Anti-arritimiċi</w:t>
            </w:r>
          </w:p>
        </w:tc>
      </w:tr>
      <w:tr w:rsidR="00925F6A" w:rsidRPr="00F25333" w14:paraId="508DF19B" w14:textId="77777777" w:rsidTr="008D0332">
        <w:trPr>
          <w:cantSplit/>
          <w:trHeight w:val="710"/>
        </w:trPr>
        <w:tc>
          <w:tcPr>
            <w:tcW w:w="1605" w:type="pct"/>
            <w:shd w:val="clear" w:color="auto" w:fill="auto"/>
            <w:hideMark/>
          </w:tcPr>
          <w:p w14:paraId="508DF194" w14:textId="77777777" w:rsidR="00925F6A" w:rsidRPr="00F25333" w:rsidRDefault="00EA2477" w:rsidP="004C770D">
            <w:pPr>
              <w:spacing w:line="240" w:lineRule="auto"/>
              <w:rPr>
                <w:sz w:val="21"/>
                <w:szCs w:val="21"/>
              </w:rPr>
            </w:pPr>
            <w:r w:rsidRPr="00F25333">
              <w:rPr>
                <w:sz w:val="21"/>
              </w:rPr>
              <w:t>digoxin</w:t>
            </w:r>
          </w:p>
          <w:p w14:paraId="508DF195" w14:textId="77777777" w:rsidR="00925F6A" w:rsidRPr="00F25333" w:rsidRDefault="00EA2477" w:rsidP="004C770D">
            <w:pPr>
              <w:spacing w:line="240" w:lineRule="auto"/>
              <w:rPr>
                <w:sz w:val="21"/>
                <w:szCs w:val="21"/>
              </w:rPr>
            </w:pPr>
            <w:r w:rsidRPr="00F25333">
              <w:rPr>
                <w:sz w:val="21"/>
              </w:rPr>
              <w:t>(doża waħda ta’ 0.5 mg, 400 mg maribavir darbtejn kuljum)</w:t>
            </w:r>
          </w:p>
        </w:tc>
        <w:tc>
          <w:tcPr>
            <w:tcW w:w="1638" w:type="pct"/>
            <w:shd w:val="clear" w:color="auto" w:fill="auto"/>
            <w:hideMark/>
          </w:tcPr>
          <w:p w14:paraId="508DF196" w14:textId="77777777" w:rsidR="00925F6A" w:rsidRPr="00F25333" w:rsidRDefault="00EA2477" w:rsidP="004C770D">
            <w:pPr>
              <w:spacing w:line="240" w:lineRule="auto"/>
              <w:rPr>
                <w:sz w:val="21"/>
                <w:szCs w:val="21"/>
              </w:rPr>
            </w:pPr>
            <w:r w:rsidRPr="00F25333">
              <w:rPr>
                <w:sz w:val="21"/>
              </w:rPr>
              <w:t>↔ digoxin</w:t>
            </w:r>
          </w:p>
          <w:p w14:paraId="508DF197" w14:textId="77777777" w:rsidR="00925F6A" w:rsidRPr="00F25333" w:rsidRDefault="00EA2477" w:rsidP="004C770D">
            <w:pPr>
              <w:spacing w:line="240" w:lineRule="auto"/>
              <w:rPr>
                <w:sz w:val="21"/>
                <w:szCs w:val="21"/>
              </w:rPr>
            </w:pPr>
            <w:r w:rsidRPr="00F25333">
              <w:rPr>
                <w:sz w:val="21"/>
              </w:rPr>
              <w:t>AUC 1.21 (1.10, 1.32)</w:t>
            </w:r>
          </w:p>
          <w:p w14:paraId="508DF198" w14:textId="77777777" w:rsidR="00925F6A" w:rsidRPr="00F25333" w:rsidRDefault="00EA2477" w:rsidP="004C770D">
            <w:pPr>
              <w:spacing w:line="240" w:lineRule="auto"/>
              <w:rPr>
                <w:sz w:val="21"/>
                <w:szCs w:val="21"/>
              </w:rPr>
            </w:pPr>
            <w:r w:rsidRPr="00F25333">
              <w:rPr>
                <w:sz w:val="21"/>
              </w:rPr>
              <w:t>C</w:t>
            </w:r>
            <w:r w:rsidRPr="00F25333">
              <w:rPr>
                <w:sz w:val="21"/>
                <w:vertAlign w:val="subscript"/>
              </w:rPr>
              <w:t>max</w:t>
            </w:r>
            <w:r w:rsidRPr="00F25333">
              <w:rPr>
                <w:sz w:val="21"/>
              </w:rPr>
              <w:t xml:space="preserve"> 1.25 (1.13, 1.38)</w:t>
            </w:r>
          </w:p>
          <w:p w14:paraId="508DF199" w14:textId="77777777" w:rsidR="00925F6A" w:rsidRPr="00F25333" w:rsidRDefault="00EA2477" w:rsidP="004C770D">
            <w:pPr>
              <w:spacing w:line="240" w:lineRule="auto"/>
              <w:rPr>
                <w:sz w:val="21"/>
                <w:szCs w:val="21"/>
              </w:rPr>
            </w:pPr>
            <w:r w:rsidRPr="00F25333">
              <w:rPr>
                <w:sz w:val="21"/>
              </w:rPr>
              <w:t>(inibizzjoni ta’ P</w:t>
            </w:r>
            <w:r w:rsidRPr="00F25333">
              <w:rPr>
                <w:sz w:val="21"/>
              </w:rPr>
              <w:noBreakHyphen/>
              <w:t>gp)</w:t>
            </w:r>
          </w:p>
        </w:tc>
        <w:tc>
          <w:tcPr>
            <w:tcW w:w="1757" w:type="pct"/>
            <w:shd w:val="clear" w:color="auto" w:fill="auto"/>
            <w:hideMark/>
          </w:tcPr>
          <w:p w14:paraId="508DF19A" w14:textId="77777777" w:rsidR="00925F6A" w:rsidRPr="00F25333" w:rsidRDefault="00EA2477" w:rsidP="004C770D">
            <w:pPr>
              <w:spacing w:line="240" w:lineRule="auto"/>
              <w:rPr>
                <w:sz w:val="21"/>
                <w:szCs w:val="21"/>
              </w:rPr>
            </w:pPr>
            <w:r w:rsidRPr="00F25333">
              <w:rPr>
                <w:sz w:val="21"/>
              </w:rPr>
              <w:t>Għandha tintuża kawtela meta maribavir u digoxin jingħataw flimkien. Immonitorja l-konċentrazzjonijiet ta’ digoxin fis-serum. Id-doża ta’ substrati tal-P</w:t>
            </w:r>
            <w:r w:rsidRPr="00F25333">
              <w:rPr>
                <w:sz w:val="21"/>
              </w:rPr>
              <w:noBreakHyphen/>
              <w:t>gp sensittivi bħal digoxin jista’ jkollha bżonn titnaqqas meta tingħata flimkien ma’ maribavir.</w:t>
            </w:r>
          </w:p>
        </w:tc>
      </w:tr>
      <w:tr w:rsidR="00925F6A" w:rsidRPr="00F25333" w14:paraId="508DF19D" w14:textId="77777777" w:rsidTr="008D0332">
        <w:trPr>
          <w:cantSplit/>
          <w:trHeight w:val="288"/>
        </w:trPr>
        <w:tc>
          <w:tcPr>
            <w:tcW w:w="5000" w:type="pct"/>
            <w:gridSpan w:val="3"/>
            <w:shd w:val="clear" w:color="auto" w:fill="auto"/>
            <w:hideMark/>
          </w:tcPr>
          <w:p w14:paraId="508DF19C" w14:textId="77777777" w:rsidR="00925F6A" w:rsidRPr="00F25333" w:rsidRDefault="00EA2477" w:rsidP="004C770D">
            <w:pPr>
              <w:spacing w:line="240" w:lineRule="auto"/>
              <w:rPr>
                <w:sz w:val="21"/>
                <w:szCs w:val="21"/>
              </w:rPr>
            </w:pPr>
            <w:r w:rsidRPr="00F25333">
              <w:rPr>
                <w:b/>
                <w:sz w:val="21"/>
              </w:rPr>
              <w:t>Antibijotiċi</w:t>
            </w:r>
          </w:p>
        </w:tc>
      </w:tr>
      <w:tr w:rsidR="00925F6A" w:rsidRPr="00F25333" w14:paraId="508DF1A4" w14:textId="77777777" w:rsidTr="00015E29">
        <w:trPr>
          <w:cantSplit/>
          <w:trHeight w:val="971"/>
        </w:trPr>
        <w:tc>
          <w:tcPr>
            <w:tcW w:w="1605" w:type="pct"/>
            <w:shd w:val="clear" w:color="auto" w:fill="auto"/>
            <w:noWrap/>
            <w:hideMark/>
          </w:tcPr>
          <w:p w14:paraId="508DF19E" w14:textId="77777777" w:rsidR="00925F6A" w:rsidRPr="00F25333" w:rsidRDefault="00EA2477" w:rsidP="004C770D">
            <w:pPr>
              <w:spacing w:line="240" w:lineRule="auto"/>
              <w:rPr>
                <w:sz w:val="21"/>
                <w:szCs w:val="21"/>
              </w:rPr>
            </w:pPr>
            <w:r w:rsidRPr="00F25333">
              <w:rPr>
                <w:sz w:val="21"/>
              </w:rPr>
              <w:t>clarithromycin</w:t>
            </w:r>
          </w:p>
        </w:tc>
        <w:tc>
          <w:tcPr>
            <w:tcW w:w="1638" w:type="pct"/>
            <w:shd w:val="clear" w:color="auto" w:fill="auto"/>
            <w:hideMark/>
          </w:tcPr>
          <w:p w14:paraId="508DF19F" w14:textId="77777777" w:rsidR="00925F6A" w:rsidRPr="00F25333" w:rsidRDefault="00EA2477" w:rsidP="004C770D">
            <w:pPr>
              <w:spacing w:line="240" w:lineRule="auto"/>
              <w:rPr>
                <w:sz w:val="21"/>
                <w:szCs w:val="21"/>
              </w:rPr>
            </w:pPr>
            <w:r w:rsidRPr="00F25333">
              <w:rPr>
                <w:sz w:val="21"/>
              </w:rPr>
              <w:t>L-interazzjoni ma ġietx studjata.</w:t>
            </w:r>
          </w:p>
          <w:p w14:paraId="508DF1A0" w14:textId="77777777" w:rsidR="00925F6A" w:rsidRPr="00F25333" w:rsidRDefault="00EA2477" w:rsidP="004C770D">
            <w:pPr>
              <w:spacing w:line="240" w:lineRule="auto"/>
              <w:rPr>
                <w:sz w:val="21"/>
                <w:szCs w:val="21"/>
              </w:rPr>
            </w:pPr>
            <w:r w:rsidRPr="00F25333">
              <w:rPr>
                <w:sz w:val="21"/>
              </w:rPr>
              <w:t>Mistennija:</w:t>
            </w:r>
          </w:p>
          <w:p w14:paraId="508DF1A1" w14:textId="77777777" w:rsidR="00925F6A" w:rsidRPr="00F25333" w:rsidRDefault="00EA2477" w:rsidP="004C770D">
            <w:pPr>
              <w:spacing w:line="240" w:lineRule="auto"/>
              <w:rPr>
                <w:sz w:val="21"/>
                <w:szCs w:val="21"/>
              </w:rPr>
            </w:pPr>
            <w:r w:rsidRPr="00F25333">
              <w:rPr>
                <w:sz w:val="21"/>
              </w:rPr>
              <w:t>↑ maribavir</w:t>
            </w:r>
          </w:p>
          <w:p w14:paraId="508DF1A2" w14:textId="77777777" w:rsidR="00925F6A" w:rsidRPr="00F25333" w:rsidRDefault="00EA2477" w:rsidP="004C770D">
            <w:pPr>
              <w:spacing w:line="240" w:lineRule="auto"/>
              <w:rPr>
                <w:sz w:val="21"/>
                <w:szCs w:val="21"/>
              </w:rPr>
            </w:pPr>
            <w:r w:rsidRPr="00F25333">
              <w:rPr>
                <w:sz w:val="21"/>
              </w:rPr>
              <w:t>(inibizzjoni ta’ CYP3A)</w:t>
            </w:r>
          </w:p>
        </w:tc>
        <w:tc>
          <w:tcPr>
            <w:tcW w:w="1757" w:type="pct"/>
            <w:shd w:val="clear" w:color="auto" w:fill="auto"/>
            <w:hideMark/>
          </w:tcPr>
          <w:p w14:paraId="508DF1A3" w14:textId="77777777" w:rsidR="00925F6A" w:rsidRPr="00F25333" w:rsidRDefault="00EA2477" w:rsidP="004C770D">
            <w:pPr>
              <w:spacing w:line="240" w:lineRule="auto"/>
              <w:rPr>
                <w:sz w:val="21"/>
                <w:szCs w:val="21"/>
              </w:rPr>
            </w:pPr>
            <w:r w:rsidRPr="00F25333">
              <w:rPr>
                <w:sz w:val="21"/>
              </w:rPr>
              <w:t>Mhu meħtieġ l-ebda aġġustament fid-doża.</w:t>
            </w:r>
          </w:p>
        </w:tc>
      </w:tr>
      <w:tr w:rsidR="00925F6A" w:rsidRPr="00F25333" w14:paraId="508DF1A6" w14:textId="77777777" w:rsidTr="008D0332">
        <w:trPr>
          <w:cantSplit/>
          <w:trHeight w:val="324"/>
        </w:trPr>
        <w:tc>
          <w:tcPr>
            <w:tcW w:w="5000" w:type="pct"/>
            <w:gridSpan w:val="3"/>
            <w:shd w:val="clear" w:color="auto" w:fill="auto"/>
            <w:hideMark/>
          </w:tcPr>
          <w:p w14:paraId="508DF1A5" w14:textId="77777777" w:rsidR="00925F6A" w:rsidRPr="00F25333" w:rsidRDefault="00EA2477" w:rsidP="004C770D">
            <w:pPr>
              <w:keepNext/>
              <w:spacing w:line="240" w:lineRule="auto"/>
              <w:rPr>
                <w:sz w:val="21"/>
                <w:szCs w:val="21"/>
              </w:rPr>
            </w:pPr>
            <w:r w:rsidRPr="00F25333">
              <w:rPr>
                <w:b/>
                <w:sz w:val="21"/>
              </w:rPr>
              <w:t>Antikonvulżanti</w:t>
            </w:r>
          </w:p>
        </w:tc>
      </w:tr>
      <w:tr w:rsidR="00925F6A" w:rsidRPr="00F25333" w14:paraId="508DF1AF" w14:textId="77777777" w:rsidTr="008D0332">
        <w:trPr>
          <w:cantSplit/>
          <w:trHeight w:val="1104"/>
        </w:trPr>
        <w:tc>
          <w:tcPr>
            <w:tcW w:w="1605" w:type="pct"/>
            <w:shd w:val="clear" w:color="auto" w:fill="auto"/>
            <w:hideMark/>
          </w:tcPr>
          <w:p w14:paraId="508DF1A7" w14:textId="77777777" w:rsidR="00925F6A" w:rsidRPr="00F25333" w:rsidRDefault="00EA2477" w:rsidP="004C770D">
            <w:pPr>
              <w:spacing w:line="240" w:lineRule="auto"/>
              <w:rPr>
                <w:b/>
                <w:bCs/>
                <w:sz w:val="21"/>
                <w:szCs w:val="21"/>
              </w:rPr>
            </w:pPr>
            <w:r w:rsidRPr="00F25333">
              <w:rPr>
                <w:sz w:val="21"/>
              </w:rPr>
              <w:t>carbamazepine</w:t>
            </w:r>
            <w:r w:rsidRPr="00F25333">
              <w:rPr>
                <w:b/>
                <w:sz w:val="21"/>
              </w:rPr>
              <w:t xml:space="preserve"> </w:t>
            </w:r>
          </w:p>
          <w:p w14:paraId="508DF1A8" w14:textId="77777777" w:rsidR="00925F6A" w:rsidRPr="00F25333" w:rsidRDefault="00EA2477" w:rsidP="004C770D">
            <w:pPr>
              <w:spacing w:line="240" w:lineRule="auto"/>
              <w:rPr>
                <w:sz w:val="21"/>
                <w:szCs w:val="21"/>
              </w:rPr>
            </w:pPr>
            <w:r w:rsidRPr="00F25333">
              <w:rPr>
                <w:sz w:val="21"/>
              </w:rPr>
              <w:t>phenobarbital</w:t>
            </w:r>
          </w:p>
          <w:p w14:paraId="508DF1A9" w14:textId="77777777" w:rsidR="00925F6A" w:rsidRPr="00F25333" w:rsidRDefault="00EA2477" w:rsidP="004C770D">
            <w:pPr>
              <w:spacing w:line="240" w:lineRule="auto"/>
              <w:rPr>
                <w:b/>
                <w:bCs/>
                <w:sz w:val="21"/>
                <w:szCs w:val="21"/>
              </w:rPr>
            </w:pPr>
            <w:r w:rsidRPr="00F25333">
              <w:rPr>
                <w:sz w:val="21"/>
              </w:rPr>
              <w:t>phenytoin</w:t>
            </w:r>
          </w:p>
        </w:tc>
        <w:tc>
          <w:tcPr>
            <w:tcW w:w="1638" w:type="pct"/>
            <w:shd w:val="clear" w:color="auto" w:fill="auto"/>
            <w:hideMark/>
          </w:tcPr>
          <w:p w14:paraId="508DF1AA" w14:textId="77777777" w:rsidR="00925F6A" w:rsidRPr="00F25333" w:rsidRDefault="00EA2477" w:rsidP="004C770D">
            <w:pPr>
              <w:spacing w:line="240" w:lineRule="auto"/>
              <w:rPr>
                <w:sz w:val="21"/>
                <w:szCs w:val="21"/>
              </w:rPr>
            </w:pPr>
            <w:r w:rsidRPr="00F25333">
              <w:rPr>
                <w:sz w:val="21"/>
              </w:rPr>
              <w:t>L-interazzjoni ma ġietx studjata.</w:t>
            </w:r>
          </w:p>
          <w:p w14:paraId="508DF1AB" w14:textId="77777777" w:rsidR="00925F6A" w:rsidRPr="00F25333" w:rsidRDefault="00EA2477" w:rsidP="004C770D">
            <w:pPr>
              <w:spacing w:line="240" w:lineRule="auto"/>
              <w:rPr>
                <w:sz w:val="21"/>
                <w:szCs w:val="21"/>
              </w:rPr>
            </w:pPr>
            <w:r w:rsidRPr="00F25333">
              <w:rPr>
                <w:sz w:val="21"/>
              </w:rPr>
              <w:t>Mistennija:</w:t>
            </w:r>
          </w:p>
          <w:p w14:paraId="508DF1AC" w14:textId="77777777" w:rsidR="00925F6A" w:rsidRPr="00F25333" w:rsidRDefault="00EA2477" w:rsidP="004C770D">
            <w:pPr>
              <w:spacing w:line="240" w:lineRule="auto"/>
              <w:rPr>
                <w:sz w:val="21"/>
                <w:szCs w:val="21"/>
              </w:rPr>
            </w:pPr>
            <w:r w:rsidRPr="00F25333">
              <w:rPr>
                <w:sz w:val="21"/>
              </w:rPr>
              <w:t>↓ maribavir</w:t>
            </w:r>
          </w:p>
          <w:p w14:paraId="508DF1AD" w14:textId="77777777" w:rsidR="00925F6A" w:rsidRPr="00F25333" w:rsidRDefault="00EA2477" w:rsidP="004C770D">
            <w:pPr>
              <w:spacing w:line="240" w:lineRule="auto"/>
              <w:rPr>
                <w:sz w:val="21"/>
                <w:szCs w:val="21"/>
              </w:rPr>
            </w:pPr>
            <w:r w:rsidRPr="00F25333">
              <w:rPr>
                <w:sz w:val="21"/>
              </w:rPr>
              <w:t>(induzzjoni ta’ CYP3A)</w:t>
            </w:r>
          </w:p>
        </w:tc>
        <w:tc>
          <w:tcPr>
            <w:tcW w:w="1757" w:type="pct"/>
            <w:shd w:val="clear" w:color="auto" w:fill="auto"/>
            <w:hideMark/>
          </w:tcPr>
          <w:p w14:paraId="508DF1AE" w14:textId="38C8207B" w:rsidR="00925F6A" w:rsidRPr="00F25333" w:rsidRDefault="00EA2477" w:rsidP="004C770D">
            <w:pPr>
              <w:spacing w:line="240" w:lineRule="auto"/>
              <w:rPr>
                <w:sz w:val="21"/>
                <w:szCs w:val="21"/>
              </w:rPr>
            </w:pPr>
            <w:r w:rsidRPr="00F25333">
              <w:rPr>
                <w:sz w:val="21"/>
              </w:rPr>
              <w:t>Huwa rrakkomandat aġġustament fid-doża ta’ maribavir għal 1 200 mg darbtejn kuljum meta jingħata flimkien ma’ dawn l-antikonvulżanti.</w:t>
            </w:r>
          </w:p>
        </w:tc>
      </w:tr>
      <w:tr w:rsidR="00925F6A" w:rsidRPr="00F25333" w14:paraId="508DF1B1" w14:textId="77777777" w:rsidTr="008D0332">
        <w:trPr>
          <w:cantSplit/>
          <w:trHeight w:val="288"/>
        </w:trPr>
        <w:tc>
          <w:tcPr>
            <w:tcW w:w="5000" w:type="pct"/>
            <w:gridSpan w:val="3"/>
            <w:shd w:val="clear" w:color="auto" w:fill="auto"/>
            <w:hideMark/>
          </w:tcPr>
          <w:p w14:paraId="508DF1B0" w14:textId="77777777" w:rsidR="00925F6A" w:rsidRPr="00F25333" w:rsidRDefault="00EA2477" w:rsidP="004C770D">
            <w:pPr>
              <w:keepNext/>
              <w:keepLines/>
              <w:spacing w:line="240" w:lineRule="auto"/>
              <w:rPr>
                <w:sz w:val="21"/>
                <w:szCs w:val="21"/>
              </w:rPr>
            </w:pPr>
            <w:r w:rsidRPr="00F25333">
              <w:rPr>
                <w:b/>
                <w:sz w:val="21"/>
              </w:rPr>
              <w:lastRenderedPageBreak/>
              <w:t>Antifungali</w:t>
            </w:r>
          </w:p>
        </w:tc>
      </w:tr>
      <w:tr w:rsidR="00925F6A" w:rsidRPr="00F25333" w14:paraId="508DF1B9" w14:textId="77777777" w:rsidTr="00015E29">
        <w:trPr>
          <w:cantSplit/>
          <w:trHeight w:val="962"/>
        </w:trPr>
        <w:tc>
          <w:tcPr>
            <w:tcW w:w="1605" w:type="pct"/>
            <w:shd w:val="clear" w:color="auto" w:fill="auto"/>
            <w:hideMark/>
          </w:tcPr>
          <w:p w14:paraId="508DF1B2" w14:textId="77777777" w:rsidR="00925F6A" w:rsidRPr="00F25333" w:rsidRDefault="00EA2477" w:rsidP="004C770D">
            <w:pPr>
              <w:spacing w:line="240" w:lineRule="auto"/>
              <w:rPr>
                <w:sz w:val="21"/>
                <w:szCs w:val="21"/>
              </w:rPr>
            </w:pPr>
            <w:r w:rsidRPr="00F25333">
              <w:rPr>
                <w:sz w:val="21"/>
              </w:rPr>
              <w:t>ketoconazole</w:t>
            </w:r>
          </w:p>
          <w:p w14:paraId="508DF1B3" w14:textId="77777777" w:rsidR="00925F6A" w:rsidRPr="00F25333" w:rsidRDefault="00EA2477" w:rsidP="004C770D">
            <w:pPr>
              <w:spacing w:line="240" w:lineRule="auto"/>
              <w:rPr>
                <w:sz w:val="21"/>
                <w:szCs w:val="21"/>
              </w:rPr>
            </w:pPr>
            <w:r w:rsidRPr="00F25333">
              <w:rPr>
                <w:sz w:val="21"/>
              </w:rPr>
              <w:t>(doża waħda ta’ 400 mg, doża waħda ta’ maribavir 400 mg)</w:t>
            </w:r>
          </w:p>
        </w:tc>
        <w:tc>
          <w:tcPr>
            <w:tcW w:w="1638" w:type="pct"/>
            <w:shd w:val="clear" w:color="auto" w:fill="auto"/>
            <w:hideMark/>
          </w:tcPr>
          <w:p w14:paraId="508DF1B4" w14:textId="77777777" w:rsidR="00925F6A" w:rsidRPr="00F25333" w:rsidRDefault="00EA2477" w:rsidP="004C770D">
            <w:pPr>
              <w:spacing w:line="240" w:lineRule="auto"/>
              <w:rPr>
                <w:sz w:val="21"/>
                <w:szCs w:val="21"/>
              </w:rPr>
            </w:pPr>
            <w:r w:rsidRPr="00F25333">
              <w:rPr>
                <w:sz w:val="21"/>
              </w:rPr>
              <w:t>↑ maribavir</w:t>
            </w:r>
          </w:p>
          <w:p w14:paraId="508DF1B5" w14:textId="77777777" w:rsidR="00925F6A" w:rsidRPr="00F25333" w:rsidRDefault="00EA2477" w:rsidP="004C770D">
            <w:pPr>
              <w:spacing w:line="240" w:lineRule="auto"/>
              <w:rPr>
                <w:sz w:val="21"/>
                <w:szCs w:val="21"/>
              </w:rPr>
            </w:pPr>
            <w:r w:rsidRPr="00F25333">
              <w:rPr>
                <w:sz w:val="21"/>
              </w:rPr>
              <w:t>AUC 1.53 (1.44, 1.63)</w:t>
            </w:r>
          </w:p>
          <w:p w14:paraId="508DF1B6" w14:textId="77777777" w:rsidR="00925F6A" w:rsidRPr="00F25333" w:rsidRDefault="00EA2477" w:rsidP="004C770D">
            <w:pPr>
              <w:spacing w:line="240" w:lineRule="auto"/>
              <w:rPr>
                <w:sz w:val="21"/>
                <w:szCs w:val="21"/>
              </w:rPr>
            </w:pPr>
            <w:r w:rsidRPr="00F25333">
              <w:rPr>
                <w:sz w:val="21"/>
              </w:rPr>
              <w:t>C</w:t>
            </w:r>
            <w:r w:rsidRPr="00F25333">
              <w:rPr>
                <w:sz w:val="21"/>
                <w:vertAlign w:val="subscript"/>
              </w:rPr>
              <w:t>max</w:t>
            </w:r>
            <w:r w:rsidRPr="00F25333">
              <w:rPr>
                <w:sz w:val="21"/>
              </w:rPr>
              <w:t xml:space="preserve"> 1.10 (1.01, 1.19)</w:t>
            </w:r>
          </w:p>
          <w:p w14:paraId="508DF1B7" w14:textId="77777777" w:rsidR="00925F6A" w:rsidRPr="00F25333" w:rsidRDefault="00EA2477" w:rsidP="004C770D">
            <w:pPr>
              <w:spacing w:line="240" w:lineRule="auto"/>
              <w:rPr>
                <w:sz w:val="21"/>
                <w:szCs w:val="21"/>
              </w:rPr>
            </w:pPr>
            <w:r w:rsidRPr="00F25333">
              <w:rPr>
                <w:sz w:val="21"/>
              </w:rPr>
              <w:t>(inibizzjoni ta’ CYP3A u P</w:t>
            </w:r>
            <w:r w:rsidRPr="00F25333">
              <w:rPr>
                <w:sz w:val="21"/>
              </w:rPr>
              <w:noBreakHyphen/>
              <w:t>gp)</w:t>
            </w:r>
          </w:p>
        </w:tc>
        <w:tc>
          <w:tcPr>
            <w:tcW w:w="1757" w:type="pct"/>
            <w:shd w:val="clear" w:color="auto" w:fill="auto"/>
            <w:hideMark/>
          </w:tcPr>
          <w:p w14:paraId="508DF1B8" w14:textId="77777777" w:rsidR="00925F6A" w:rsidRPr="00F25333" w:rsidRDefault="00EA2477" w:rsidP="004C770D">
            <w:pPr>
              <w:spacing w:line="240" w:lineRule="auto"/>
              <w:rPr>
                <w:sz w:val="21"/>
                <w:szCs w:val="21"/>
              </w:rPr>
            </w:pPr>
            <w:r w:rsidRPr="00F25333">
              <w:rPr>
                <w:sz w:val="21"/>
              </w:rPr>
              <w:t>Mhu meħtieġ l-ebda aġġustament fid-doża.</w:t>
            </w:r>
          </w:p>
        </w:tc>
      </w:tr>
      <w:tr w:rsidR="00925F6A" w:rsidRPr="00F25333" w14:paraId="508DF1C4" w14:textId="77777777" w:rsidTr="008D0332">
        <w:trPr>
          <w:cantSplit/>
          <w:trHeight w:val="1116"/>
        </w:trPr>
        <w:tc>
          <w:tcPr>
            <w:tcW w:w="1605" w:type="pct"/>
            <w:shd w:val="clear" w:color="auto" w:fill="auto"/>
            <w:hideMark/>
          </w:tcPr>
          <w:p w14:paraId="508DF1BA" w14:textId="77777777" w:rsidR="00925F6A" w:rsidRPr="00F25333" w:rsidRDefault="00EA2477" w:rsidP="004C770D">
            <w:pPr>
              <w:spacing w:line="240" w:lineRule="auto"/>
              <w:rPr>
                <w:sz w:val="21"/>
                <w:szCs w:val="21"/>
              </w:rPr>
            </w:pPr>
            <w:r w:rsidRPr="00F25333">
              <w:rPr>
                <w:sz w:val="21"/>
              </w:rPr>
              <w:t>voriconazole</w:t>
            </w:r>
          </w:p>
          <w:p w14:paraId="508DF1BB" w14:textId="77777777" w:rsidR="00925F6A" w:rsidRPr="00F25333" w:rsidRDefault="00EA2477" w:rsidP="004C770D">
            <w:pPr>
              <w:spacing w:line="240" w:lineRule="auto"/>
              <w:rPr>
                <w:sz w:val="21"/>
                <w:szCs w:val="21"/>
              </w:rPr>
            </w:pPr>
            <w:r w:rsidRPr="00F25333">
              <w:rPr>
                <w:sz w:val="21"/>
              </w:rPr>
              <w:t>(200 mg darbtejn kuljum, maribavir 400 mg darbtejn kuljum)</w:t>
            </w:r>
          </w:p>
        </w:tc>
        <w:tc>
          <w:tcPr>
            <w:tcW w:w="1638" w:type="pct"/>
            <w:shd w:val="clear" w:color="auto" w:fill="auto"/>
            <w:hideMark/>
          </w:tcPr>
          <w:p w14:paraId="508DF1BC" w14:textId="77777777" w:rsidR="00925F6A" w:rsidRPr="00F25333" w:rsidRDefault="00EA2477" w:rsidP="004C770D">
            <w:pPr>
              <w:spacing w:line="240" w:lineRule="auto"/>
              <w:rPr>
                <w:sz w:val="21"/>
                <w:szCs w:val="21"/>
              </w:rPr>
            </w:pPr>
            <w:r w:rsidRPr="00F25333">
              <w:rPr>
                <w:sz w:val="21"/>
              </w:rPr>
              <w:t xml:space="preserve">Mistennija: </w:t>
            </w:r>
          </w:p>
          <w:p w14:paraId="508DF1BD" w14:textId="77777777" w:rsidR="00925F6A" w:rsidRPr="00F25333" w:rsidRDefault="00EA2477" w:rsidP="004C770D">
            <w:pPr>
              <w:spacing w:line="240" w:lineRule="auto"/>
              <w:rPr>
                <w:sz w:val="21"/>
                <w:szCs w:val="21"/>
              </w:rPr>
            </w:pPr>
            <w:r w:rsidRPr="00F25333">
              <w:rPr>
                <w:sz w:val="21"/>
              </w:rPr>
              <w:t>↑ maribavir</w:t>
            </w:r>
          </w:p>
          <w:p w14:paraId="508DF1BE" w14:textId="77777777" w:rsidR="00925F6A" w:rsidRPr="00F25333" w:rsidRDefault="00EA2477" w:rsidP="004C770D">
            <w:pPr>
              <w:spacing w:line="240" w:lineRule="auto"/>
              <w:rPr>
                <w:sz w:val="21"/>
                <w:szCs w:val="21"/>
              </w:rPr>
            </w:pPr>
            <w:r w:rsidRPr="00F25333">
              <w:rPr>
                <w:sz w:val="21"/>
              </w:rPr>
              <w:t>(inibizzjoni ta’ CYP3A)</w:t>
            </w:r>
          </w:p>
          <w:p w14:paraId="508DF1BF" w14:textId="77777777" w:rsidR="00925F6A" w:rsidRPr="00F25333" w:rsidRDefault="00EA2477" w:rsidP="004C770D">
            <w:pPr>
              <w:spacing w:line="240" w:lineRule="auto"/>
              <w:rPr>
                <w:sz w:val="21"/>
                <w:szCs w:val="21"/>
              </w:rPr>
            </w:pPr>
            <w:r w:rsidRPr="00F25333">
              <w:rPr>
                <w:sz w:val="21"/>
              </w:rPr>
              <w:t>↔ voriconazole</w:t>
            </w:r>
          </w:p>
          <w:p w14:paraId="508DF1C0" w14:textId="77777777" w:rsidR="00925F6A" w:rsidRPr="00F25333" w:rsidRDefault="00EA2477" w:rsidP="004C770D">
            <w:pPr>
              <w:spacing w:line="240" w:lineRule="auto"/>
              <w:rPr>
                <w:sz w:val="21"/>
                <w:szCs w:val="21"/>
              </w:rPr>
            </w:pPr>
            <w:r w:rsidRPr="00F25333">
              <w:rPr>
                <w:sz w:val="21"/>
              </w:rPr>
              <w:t>AUC 0.93 (0.83, 1.05)</w:t>
            </w:r>
          </w:p>
          <w:p w14:paraId="508DF1C1" w14:textId="77777777" w:rsidR="00925F6A" w:rsidRPr="00F25333" w:rsidRDefault="00EA2477" w:rsidP="004C770D">
            <w:pPr>
              <w:spacing w:line="240" w:lineRule="auto"/>
              <w:rPr>
                <w:sz w:val="21"/>
                <w:szCs w:val="21"/>
              </w:rPr>
            </w:pPr>
            <w:r w:rsidRPr="00F25333">
              <w:rPr>
                <w:sz w:val="21"/>
              </w:rPr>
              <w:t>C</w:t>
            </w:r>
            <w:r w:rsidRPr="00F25333">
              <w:rPr>
                <w:sz w:val="21"/>
                <w:vertAlign w:val="subscript"/>
              </w:rPr>
              <w:t>max</w:t>
            </w:r>
            <w:r w:rsidRPr="00F25333">
              <w:rPr>
                <w:sz w:val="21"/>
              </w:rPr>
              <w:t xml:space="preserve"> 1.00 (0.87, 1.15)</w:t>
            </w:r>
          </w:p>
          <w:p w14:paraId="508DF1C2" w14:textId="77777777" w:rsidR="00925F6A" w:rsidRPr="00F25333" w:rsidRDefault="00EA2477" w:rsidP="004C770D">
            <w:pPr>
              <w:spacing w:line="240" w:lineRule="auto"/>
              <w:rPr>
                <w:sz w:val="21"/>
                <w:szCs w:val="21"/>
              </w:rPr>
            </w:pPr>
            <w:r w:rsidRPr="00F25333">
              <w:rPr>
                <w:sz w:val="21"/>
              </w:rPr>
              <w:t>(inibizzjoni ta’ CYP2C19)</w:t>
            </w:r>
          </w:p>
        </w:tc>
        <w:tc>
          <w:tcPr>
            <w:tcW w:w="1757" w:type="pct"/>
            <w:shd w:val="clear" w:color="auto" w:fill="auto"/>
            <w:hideMark/>
          </w:tcPr>
          <w:p w14:paraId="508DF1C3" w14:textId="77777777" w:rsidR="00925F6A" w:rsidRPr="00F25333" w:rsidRDefault="00EA2477" w:rsidP="004C770D">
            <w:pPr>
              <w:spacing w:line="240" w:lineRule="auto"/>
              <w:rPr>
                <w:sz w:val="21"/>
                <w:szCs w:val="21"/>
              </w:rPr>
            </w:pPr>
            <w:r w:rsidRPr="00F25333">
              <w:rPr>
                <w:sz w:val="21"/>
              </w:rPr>
              <w:t>Mhu meħtieġ l-ebda aġġustament fid-doża.</w:t>
            </w:r>
          </w:p>
        </w:tc>
      </w:tr>
      <w:tr w:rsidR="00925F6A" w:rsidRPr="00F25333" w14:paraId="508DF1C6" w14:textId="77777777" w:rsidTr="008D0332">
        <w:trPr>
          <w:cantSplit/>
          <w:trHeight w:val="336"/>
        </w:trPr>
        <w:tc>
          <w:tcPr>
            <w:tcW w:w="5000" w:type="pct"/>
            <w:gridSpan w:val="3"/>
            <w:shd w:val="clear" w:color="auto" w:fill="auto"/>
            <w:hideMark/>
          </w:tcPr>
          <w:p w14:paraId="508DF1C5" w14:textId="77777777" w:rsidR="00925F6A" w:rsidRPr="00F25333" w:rsidRDefault="00EA2477" w:rsidP="004C770D">
            <w:pPr>
              <w:spacing w:line="240" w:lineRule="auto"/>
              <w:rPr>
                <w:sz w:val="21"/>
                <w:szCs w:val="21"/>
              </w:rPr>
            </w:pPr>
            <w:r w:rsidRPr="00F25333">
              <w:rPr>
                <w:b/>
                <w:sz w:val="21"/>
              </w:rPr>
              <w:t>Mediċini kontra l-pressjoni għolja</w:t>
            </w:r>
          </w:p>
        </w:tc>
      </w:tr>
      <w:tr w:rsidR="00925F6A" w:rsidRPr="00F25333" w14:paraId="508DF1CD" w14:textId="77777777" w:rsidTr="00015E29">
        <w:trPr>
          <w:cantSplit/>
          <w:trHeight w:val="917"/>
        </w:trPr>
        <w:tc>
          <w:tcPr>
            <w:tcW w:w="1605" w:type="pct"/>
            <w:shd w:val="clear" w:color="auto" w:fill="auto"/>
            <w:noWrap/>
            <w:hideMark/>
          </w:tcPr>
          <w:p w14:paraId="508DF1C7" w14:textId="77777777" w:rsidR="00925F6A" w:rsidRPr="00F25333" w:rsidRDefault="00EA2477" w:rsidP="004C770D">
            <w:pPr>
              <w:spacing w:line="240" w:lineRule="auto"/>
              <w:rPr>
                <w:sz w:val="21"/>
                <w:szCs w:val="21"/>
              </w:rPr>
            </w:pPr>
            <w:r w:rsidRPr="00F25333">
              <w:rPr>
                <w:sz w:val="21"/>
              </w:rPr>
              <w:t>diltiazem</w:t>
            </w:r>
          </w:p>
        </w:tc>
        <w:tc>
          <w:tcPr>
            <w:tcW w:w="1638" w:type="pct"/>
            <w:shd w:val="clear" w:color="auto" w:fill="auto"/>
            <w:hideMark/>
          </w:tcPr>
          <w:p w14:paraId="508DF1C8" w14:textId="77777777" w:rsidR="00925F6A" w:rsidRPr="00F25333" w:rsidRDefault="00EA2477" w:rsidP="004C770D">
            <w:pPr>
              <w:spacing w:line="240" w:lineRule="auto"/>
              <w:rPr>
                <w:sz w:val="21"/>
                <w:szCs w:val="21"/>
              </w:rPr>
            </w:pPr>
            <w:r w:rsidRPr="00F25333">
              <w:rPr>
                <w:sz w:val="21"/>
              </w:rPr>
              <w:t>L-interazzjoni ma ġietx studjata.</w:t>
            </w:r>
          </w:p>
          <w:p w14:paraId="508DF1C9" w14:textId="77777777" w:rsidR="00925F6A" w:rsidRPr="00F25333" w:rsidRDefault="00EA2477" w:rsidP="004C770D">
            <w:pPr>
              <w:spacing w:line="240" w:lineRule="auto"/>
              <w:rPr>
                <w:sz w:val="21"/>
                <w:szCs w:val="21"/>
              </w:rPr>
            </w:pPr>
            <w:r w:rsidRPr="00F25333">
              <w:rPr>
                <w:sz w:val="21"/>
              </w:rPr>
              <w:t>Mistennija:</w:t>
            </w:r>
          </w:p>
          <w:p w14:paraId="508DF1CA" w14:textId="77777777" w:rsidR="00925F6A" w:rsidRPr="00F25333" w:rsidRDefault="00EA2477" w:rsidP="004C770D">
            <w:pPr>
              <w:spacing w:line="240" w:lineRule="auto"/>
              <w:rPr>
                <w:sz w:val="21"/>
                <w:szCs w:val="21"/>
              </w:rPr>
            </w:pPr>
            <w:r w:rsidRPr="00F25333">
              <w:rPr>
                <w:sz w:val="21"/>
              </w:rPr>
              <w:t>↑ maribavir</w:t>
            </w:r>
          </w:p>
          <w:p w14:paraId="508DF1CB" w14:textId="77777777" w:rsidR="00925F6A" w:rsidRPr="00F25333" w:rsidRDefault="00EA2477" w:rsidP="004C770D">
            <w:pPr>
              <w:spacing w:line="240" w:lineRule="auto"/>
              <w:rPr>
                <w:sz w:val="21"/>
                <w:szCs w:val="21"/>
              </w:rPr>
            </w:pPr>
            <w:r w:rsidRPr="00F25333">
              <w:rPr>
                <w:sz w:val="21"/>
              </w:rPr>
              <w:t>(inibizzjoni ta’ CYP3A)</w:t>
            </w:r>
          </w:p>
        </w:tc>
        <w:tc>
          <w:tcPr>
            <w:tcW w:w="1757" w:type="pct"/>
            <w:shd w:val="clear" w:color="auto" w:fill="auto"/>
            <w:hideMark/>
          </w:tcPr>
          <w:p w14:paraId="508DF1CC" w14:textId="77777777" w:rsidR="00925F6A" w:rsidRPr="00F25333" w:rsidRDefault="00EA2477" w:rsidP="004C770D">
            <w:pPr>
              <w:spacing w:line="240" w:lineRule="auto"/>
              <w:rPr>
                <w:sz w:val="21"/>
                <w:szCs w:val="21"/>
              </w:rPr>
            </w:pPr>
            <w:r w:rsidRPr="00F25333">
              <w:rPr>
                <w:sz w:val="21"/>
              </w:rPr>
              <w:t>Mhu meħtieġ l-ebda aġġustament fid-doża.</w:t>
            </w:r>
          </w:p>
        </w:tc>
      </w:tr>
      <w:tr w:rsidR="00925F6A" w:rsidRPr="00F25333" w14:paraId="508DF1CF" w14:textId="77777777" w:rsidTr="008D0332">
        <w:trPr>
          <w:cantSplit/>
          <w:trHeight w:val="288"/>
        </w:trPr>
        <w:tc>
          <w:tcPr>
            <w:tcW w:w="5000" w:type="pct"/>
            <w:gridSpan w:val="3"/>
            <w:shd w:val="clear" w:color="auto" w:fill="auto"/>
            <w:hideMark/>
          </w:tcPr>
          <w:p w14:paraId="508DF1CE" w14:textId="77777777" w:rsidR="00925F6A" w:rsidRPr="00F25333" w:rsidRDefault="00EA2477" w:rsidP="004C770D">
            <w:pPr>
              <w:spacing w:line="240" w:lineRule="auto"/>
              <w:rPr>
                <w:sz w:val="21"/>
                <w:szCs w:val="21"/>
              </w:rPr>
            </w:pPr>
            <w:r w:rsidRPr="00F25333">
              <w:rPr>
                <w:b/>
                <w:sz w:val="21"/>
              </w:rPr>
              <w:t>Antimikobatterjali</w:t>
            </w:r>
          </w:p>
        </w:tc>
      </w:tr>
      <w:tr w:rsidR="00925F6A" w:rsidRPr="00F25333" w14:paraId="508DF1D6" w14:textId="77777777" w:rsidTr="00015E29">
        <w:trPr>
          <w:cantSplit/>
          <w:trHeight w:val="899"/>
        </w:trPr>
        <w:tc>
          <w:tcPr>
            <w:tcW w:w="1605" w:type="pct"/>
            <w:shd w:val="clear" w:color="auto" w:fill="auto"/>
            <w:hideMark/>
          </w:tcPr>
          <w:p w14:paraId="508DF1D0" w14:textId="77777777" w:rsidR="00925F6A" w:rsidRPr="00F25333" w:rsidRDefault="00EA2477" w:rsidP="004C770D">
            <w:pPr>
              <w:spacing w:line="240" w:lineRule="auto"/>
              <w:rPr>
                <w:sz w:val="21"/>
                <w:szCs w:val="21"/>
              </w:rPr>
            </w:pPr>
            <w:r w:rsidRPr="00F25333">
              <w:rPr>
                <w:sz w:val="21"/>
              </w:rPr>
              <w:t>rifabutin</w:t>
            </w:r>
          </w:p>
        </w:tc>
        <w:tc>
          <w:tcPr>
            <w:tcW w:w="1638" w:type="pct"/>
            <w:shd w:val="clear" w:color="auto" w:fill="auto"/>
            <w:hideMark/>
          </w:tcPr>
          <w:p w14:paraId="508DF1D1" w14:textId="77777777" w:rsidR="00925F6A" w:rsidRPr="00F25333" w:rsidRDefault="00EA2477" w:rsidP="004C770D">
            <w:pPr>
              <w:spacing w:line="240" w:lineRule="auto"/>
              <w:rPr>
                <w:sz w:val="21"/>
                <w:szCs w:val="21"/>
              </w:rPr>
            </w:pPr>
            <w:r w:rsidRPr="00F25333">
              <w:rPr>
                <w:sz w:val="21"/>
              </w:rPr>
              <w:t>L-interazzjoni ma ġietx studjata.</w:t>
            </w:r>
          </w:p>
          <w:p w14:paraId="508DF1D2" w14:textId="77777777" w:rsidR="00925F6A" w:rsidRPr="00F25333" w:rsidRDefault="00EA2477" w:rsidP="004C770D">
            <w:pPr>
              <w:spacing w:line="240" w:lineRule="auto"/>
              <w:rPr>
                <w:sz w:val="21"/>
                <w:szCs w:val="21"/>
              </w:rPr>
            </w:pPr>
            <w:r w:rsidRPr="00F25333">
              <w:rPr>
                <w:sz w:val="21"/>
              </w:rPr>
              <w:t>Mistennija:</w:t>
            </w:r>
          </w:p>
          <w:p w14:paraId="508DF1D3" w14:textId="77777777" w:rsidR="00925F6A" w:rsidRPr="00F25333" w:rsidRDefault="00EA2477" w:rsidP="004C770D">
            <w:pPr>
              <w:spacing w:line="240" w:lineRule="auto"/>
              <w:rPr>
                <w:sz w:val="21"/>
                <w:szCs w:val="21"/>
              </w:rPr>
            </w:pPr>
            <w:r w:rsidRPr="00F25333">
              <w:rPr>
                <w:sz w:val="21"/>
              </w:rPr>
              <w:t>↓ maribavir</w:t>
            </w:r>
          </w:p>
          <w:p w14:paraId="508DF1D4" w14:textId="77777777" w:rsidR="00925F6A" w:rsidRPr="00F25333" w:rsidRDefault="00EA2477" w:rsidP="004C770D">
            <w:pPr>
              <w:spacing w:line="240" w:lineRule="auto"/>
              <w:rPr>
                <w:sz w:val="21"/>
                <w:szCs w:val="21"/>
              </w:rPr>
            </w:pPr>
            <w:r w:rsidRPr="00F25333">
              <w:rPr>
                <w:sz w:val="21"/>
              </w:rPr>
              <w:t>(induzzjoni ta’ CYP3A)</w:t>
            </w:r>
          </w:p>
        </w:tc>
        <w:tc>
          <w:tcPr>
            <w:tcW w:w="1757" w:type="pct"/>
            <w:shd w:val="clear" w:color="auto" w:fill="auto"/>
            <w:hideMark/>
          </w:tcPr>
          <w:p w14:paraId="508DF1D5" w14:textId="77777777" w:rsidR="00925F6A" w:rsidRPr="00F25333" w:rsidRDefault="00EA2477" w:rsidP="004C770D">
            <w:pPr>
              <w:spacing w:line="240" w:lineRule="auto"/>
              <w:rPr>
                <w:sz w:val="21"/>
                <w:szCs w:val="21"/>
              </w:rPr>
            </w:pPr>
            <w:r w:rsidRPr="00F25333">
              <w:rPr>
                <w:sz w:val="21"/>
              </w:rPr>
              <w:t>L-għoti flimkien ta’ maribavir u rifabutin mhuwiex rakkomandat minħabba l-potenzjal għal tnaqqis fl-effikaċja ta’ maribavir.</w:t>
            </w:r>
          </w:p>
        </w:tc>
      </w:tr>
      <w:tr w:rsidR="00925F6A" w:rsidRPr="00F25333" w14:paraId="508DF1DF" w14:textId="77777777" w:rsidTr="00015E29">
        <w:trPr>
          <w:cantSplit/>
          <w:trHeight w:val="1367"/>
        </w:trPr>
        <w:tc>
          <w:tcPr>
            <w:tcW w:w="1605" w:type="pct"/>
            <w:shd w:val="clear" w:color="auto" w:fill="auto"/>
            <w:hideMark/>
          </w:tcPr>
          <w:p w14:paraId="508DF1D7" w14:textId="77777777" w:rsidR="00925F6A" w:rsidRPr="00F25333" w:rsidRDefault="00EA2477" w:rsidP="004C770D">
            <w:pPr>
              <w:spacing w:line="240" w:lineRule="auto"/>
              <w:rPr>
                <w:sz w:val="21"/>
                <w:szCs w:val="21"/>
              </w:rPr>
            </w:pPr>
            <w:r w:rsidRPr="00F25333">
              <w:rPr>
                <w:sz w:val="21"/>
              </w:rPr>
              <w:t>rifampicin</w:t>
            </w:r>
          </w:p>
          <w:p w14:paraId="508DF1D8" w14:textId="77777777" w:rsidR="00925F6A" w:rsidRPr="00F25333" w:rsidRDefault="00EA2477" w:rsidP="004C770D">
            <w:pPr>
              <w:spacing w:line="240" w:lineRule="auto"/>
              <w:rPr>
                <w:sz w:val="21"/>
                <w:szCs w:val="21"/>
              </w:rPr>
            </w:pPr>
            <w:r w:rsidRPr="00F25333">
              <w:rPr>
                <w:sz w:val="21"/>
              </w:rPr>
              <w:t>(600 mg darba kuljum, maribavir 400 mg darbtejn kuljum)</w:t>
            </w:r>
          </w:p>
        </w:tc>
        <w:tc>
          <w:tcPr>
            <w:tcW w:w="1638" w:type="pct"/>
            <w:shd w:val="clear" w:color="auto" w:fill="auto"/>
            <w:hideMark/>
          </w:tcPr>
          <w:p w14:paraId="508DF1D9" w14:textId="77777777" w:rsidR="00925F6A" w:rsidRPr="00F25333" w:rsidRDefault="00EA2477" w:rsidP="004C770D">
            <w:pPr>
              <w:spacing w:line="240" w:lineRule="auto"/>
              <w:rPr>
                <w:sz w:val="21"/>
                <w:szCs w:val="21"/>
              </w:rPr>
            </w:pPr>
            <w:r w:rsidRPr="00F25333">
              <w:rPr>
                <w:sz w:val="21"/>
              </w:rPr>
              <w:t>↓ maribavir</w:t>
            </w:r>
          </w:p>
          <w:p w14:paraId="508DF1DA" w14:textId="77777777" w:rsidR="00925F6A" w:rsidRPr="00F25333" w:rsidRDefault="00EA2477" w:rsidP="004C770D">
            <w:pPr>
              <w:spacing w:line="240" w:lineRule="auto"/>
              <w:rPr>
                <w:sz w:val="21"/>
                <w:szCs w:val="21"/>
              </w:rPr>
            </w:pPr>
            <w:r w:rsidRPr="00F25333">
              <w:rPr>
                <w:sz w:val="21"/>
              </w:rPr>
              <w:t>AUC 0.40 (0.36, 0.44)</w:t>
            </w:r>
          </w:p>
          <w:p w14:paraId="508DF1DB" w14:textId="77777777" w:rsidR="00925F6A" w:rsidRPr="00F25333" w:rsidRDefault="00EA2477" w:rsidP="004C770D">
            <w:pPr>
              <w:spacing w:line="240" w:lineRule="auto"/>
              <w:rPr>
                <w:sz w:val="21"/>
                <w:szCs w:val="21"/>
              </w:rPr>
            </w:pPr>
            <w:r w:rsidRPr="00F25333">
              <w:rPr>
                <w:sz w:val="21"/>
              </w:rPr>
              <w:t>C</w:t>
            </w:r>
            <w:r w:rsidRPr="00F25333">
              <w:rPr>
                <w:sz w:val="21"/>
                <w:vertAlign w:val="subscript"/>
              </w:rPr>
              <w:t>max</w:t>
            </w:r>
            <w:r w:rsidRPr="00F25333">
              <w:rPr>
                <w:sz w:val="21"/>
              </w:rPr>
              <w:t xml:space="preserve"> 0.61 (0.52, 0.72)</w:t>
            </w:r>
          </w:p>
          <w:p w14:paraId="508DF1DC" w14:textId="77777777" w:rsidR="00925F6A" w:rsidRPr="00F25333" w:rsidRDefault="00EA2477" w:rsidP="004C770D">
            <w:pPr>
              <w:spacing w:line="240" w:lineRule="auto"/>
              <w:rPr>
                <w:sz w:val="21"/>
                <w:szCs w:val="21"/>
              </w:rPr>
            </w:pPr>
            <w:r w:rsidRPr="00F25333">
              <w:rPr>
                <w:sz w:val="21"/>
              </w:rPr>
              <w:t>C</w:t>
            </w:r>
            <w:r w:rsidRPr="00F25333">
              <w:rPr>
                <w:sz w:val="21"/>
                <w:vertAlign w:val="subscript"/>
              </w:rPr>
              <w:t>trough</w:t>
            </w:r>
            <w:r w:rsidRPr="00F25333">
              <w:rPr>
                <w:sz w:val="21"/>
              </w:rPr>
              <w:t xml:space="preserve"> 0.18 (0.14, 0.25)</w:t>
            </w:r>
          </w:p>
          <w:p w14:paraId="508DF1DD" w14:textId="77777777" w:rsidR="00925F6A" w:rsidRPr="00F25333" w:rsidRDefault="00EA2477" w:rsidP="004C770D">
            <w:pPr>
              <w:spacing w:line="240" w:lineRule="auto"/>
              <w:rPr>
                <w:sz w:val="21"/>
                <w:szCs w:val="21"/>
              </w:rPr>
            </w:pPr>
            <w:r w:rsidRPr="00F25333">
              <w:rPr>
                <w:sz w:val="21"/>
              </w:rPr>
              <w:t>(induzzjoni ta’ CYP3A u CYP1A2)</w:t>
            </w:r>
          </w:p>
        </w:tc>
        <w:tc>
          <w:tcPr>
            <w:tcW w:w="1757" w:type="pct"/>
            <w:shd w:val="clear" w:color="auto" w:fill="auto"/>
            <w:hideMark/>
          </w:tcPr>
          <w:p w14:paraId="508DF1DE" w14:textId="77777777" w:rsidR="00925F6A" w:rsidRPr="00F25333" w:rsidRDefault="00EA2477" w:rsidP="004C770D">
            <w:pPr>
              <w:spacing w:line="240" w:lineRule="auto"/>
              <w:rPr>
                <w:sz w:val="21"/>
                <w:szCs w:val="21"/>
              </w:rPr>
            </w:pPr>
            <w:r w:rsidRPr="00F25333">
              <w:rPr>
                <w:sz w:val="21"/>
              </w:rPr>
              <w:t>L-għoti flimkien ta’ maribavir u rifampicin mhuwiex rakkomandat minħabba l-potenzjal għal tnaqqis fl-effikaċja ta’ maribavir.</w:t>
            </w:r>
          </w:p>
        </w:tc>
      </w:tr>
      <w:tr w:rsidR="00925F6A" w:rsidRPr="00F25333" w14:paraId="508DF1E1" w14:textId="77777777" w:rsidTr="008D0332">
        <w:trPr>
          <w:cantSplit/>
          <w:trHeight w:val="288"/>
        </w:trPr>
        <w:tc>
          <w:tcPr>
            <w:tcW w:w="5000" w:type="pct"/>
            <w:gridSpan w:val="3"/>
            <w:shd w:val="clear" w:color="auto" w:fill="auto"/>
            <w:hideMark/>
          </w:tcPr>
          <w:p w14:paraId="508DF1E0" w14:textId="77777777" w:rsidR="00925F6A" w:rsidRPr="00F25333" w:rsidRDefault="00EA2477" w:rsidP="004C770D">
            <w:pPr>
              <w:keepNext/>
              <w:spacing w:line="240" w:lineRule="auto"/>
              <w:rPr>
                <w:sz w:val="21"/>
                <w:szCs w:val="21"/>
              </w:rPr>
            </w:pPr>
            <w:r w:rsidRPr="00F25333">
              <w:rPr>
                <w:b/>
                <w:sz w:val="21"/>
              </w:rPr>
              <w:t>Antitussivi</w:t>
            </w:r>
          </w:p>
        </w:tc>
      </w:tr>
      <w:tr w:rsidR="00925F6A" w:rsidRPr="00F25333" w14:paraId="508DF1E9" w14:textId="77777777" w:rsidTr="00015E29">
        <w:trPr>
          <w:cantSplit/>
          <w:trHeight w:val="962"/>
        </w:trPr>
        <w:tc>
          <w:tcPr>
            <w:tcW w:w="1605" w:type="pct"/>
            <w:shd w:val="clear" w:color="auto" w:fill="auto"/>
            <w:hideMark/>
          </w:tcPr>
          <w:p w14:paraId="508DF1E2" w14:textId="77777777" w:rsidR="00925F6A" w:rsidRPr="00F25333" w:rsidRDefault="00EA2477" w:rsidP="00015E29">
            <w:pPr>
              <w:spacing w:line="240" w:lineRule="auto"/>
              <w:rPr>
                <w:sz w:val="21"/>
                <w:szCs w:val="21"/>
              </w:rPr>
            </w:pPr>
            <w:r w:rsidRPr="00F25333">
              <w:rPr>
                <w:sz w:val="21"/>
              </w:rPr>
              <w:t>dextromethorphan</w:t>
            </w:r>
          </w:p>
          <w:p w14:paraId="508DF1E3" w14:textId="77777777" w:rsidR="00925F6A" w:rsidRPr="00F25333" w:rsidRDefault="00EA2477" w:rsidP="00015E29">
            <w:pPr>
              <w:spacing w:line="240" w:lineRule="auto"/>
              <w:rPr>
                <w:sz w:val="21"/>
                <w:szCs w:val="21"/>
              </w:rPr>
            </w:pPr>
            <w:r w:rsidRPr="00F25333">
              <w:rPr>
                <w:sz w:val="21"/>
              </w:rPr>
              <w:t>(doża waħda ta’ 30 mg, maribavir 400 mg darbtejn kuljum)</w:t>
            </w:r>
          </w:p>
        </w:tc>
        <w:tc>
          <w:tcPr>
            <w:tcW w:w="1638" w:type="pct"/>
            <w:shd w:val="clear" w:color="auto" w:fill="auto"/>
            <w:hideMark/>
          </w:tcPr>
          <w:p w14:paraId="508DF1E4" w14:textId="77777777" w:rsidR="00925F6A" w:rsidRPr="00F25333" w:rsidRDefault="00EA2477" w:rsidP="00E000EB">
            <w:pPr>
              <w:spacing w:line="240" w:lineRule="auto"/>
              <w:rPr>
                <w:sz w:val="21"/>
                <w:szCs w:val="21"/>
              </w:rPr>
            </w:pPr>
            <w:r w:rsidRPr="00F25333">
              <w:rPr>
                <w:sz w:val="21"/>
              </w:rPr>
              <w:t>↔ dextrorphan</w:t>
            </w:r>
          </w:p>
          <w:p w14:paraId="508DF1E5" w14:textId="77777777" w:rsidR="00925F6A" w:rsidRPr="00F25333" w:rsidRDefault="00EA2477" w:rsidP="00E000EB">
            <w:pPr>
              <w:spacing w:line="240" w:lineRule="auto"/>
              <w:rPr>
                <w:sz w:val="21"/>
                <w:szCs w:val="21"/>
              </w:rPr>
            </w:pPr>
            <w:r w:rsidRPr="00F25333">
              <w:rPr>
                <w:sz w:val="21"/>
              </w:rPr>
              <w:t>AUC 0.97 (0.94, 1.00)</w:t>
            </w:r>
          </w:p>
          <w:p w14:paraId="508DF1E6" w14:textId="77777777" w:rsidR="00925F6A" w:rsidRPr="00F25333" w:rsidRDefault="00EA2477" w:rsidP="00E000EB">
            <w:pPr>
              <w:spacing w:line="240" w:lineRule="auto"/>
              <w:rPr>
                <w:sz w:val="21"/>
                <w:szCs w:val="21"/>
              </w:rPr>
            </w:pPr>
            <w:r w:rsidRPr="00F25333">
              <w:rPr>
                <w:sz w:val="21"/>
              </w:rPr>
              <w:t>C</w:t>
            </w:r>
            <w:r w:rsidRPr="00F25333">
              <w:rPr>
                <w:sz w:val="21"/>
                <w:vertAlign w:val="subscript"/>
              </w:rPr>
              <w:t>max</w:t>
            </w:r>
            <w:r w:rsidRPr="00F25333">
              <w:rPr>
                <w:sz w:val="21"/>
              </w:rPr>
              <w:t xml:space="preserve"> 0.94 (0.88, 1.01)</w:t>
            </w:r>
          </w:p>
          <w:p w14:paraId="508DF1E7" w14:textId="77777777" w:rsidR="00925F6A" w:rsidRPr="00F25333" w:rsidRDefault="00EA2477" w:rsidP="00E000EB">
            <w:pPr>
              <w:spacing w:line="240" w:lineRule="auto"/>
              <w:rPr>
                <w:sz w:val="21"/>
                <w:szCs w:val="21"/>
              </w:rPr>
            </w:pPr>
            <w:r w:rsidRPr="00F25333">
              <w:rPr>
                <w:sz w:val="21"/>
              </w:rPr>
              <w:t>(inibizzjoni ta’ CYP2D6)</w:t>
            </w:r>
          </w:p>
        </w:tc>
        <w:tc>
          <w:tcPr>
            <w:tcW w:w="1757" w:type="pct"/>
            <w:shd w:val="clear" w:color="auto" w:fill="auto"/>
            <w:hideMark/>
          </w:tcPr>
          <w:p w14:paraId="508DF1E8" w14:textId="77777777" w:rsidR="00925F6A" w:rsidRPr="00F25333" w:rsidRDefault="00EA2477" w:rsidP="00E000EB">
            <w:pPr>
              <w:spacing w:line="240" w:lineRule="auto"/>
              <w:rPr>
                <w:sz w:val="21"/>
                <w:szCs w:val="21"/>
              </w:rPr>
            </w:pPr>
            <w:r w:rsidRPr="00F25333">
              <w:rPr>
                <w:sz w:val="21"/>
              </w:rPr>
              <w:t>Mhu meħtieġ l-ebda aġġustament fid-doża.</w:t>
            </w:r>
          </w:p>
        </w:tc>
      </w:tr>
      <w:tr w:rsidR="00925F6A" w:rsidRPr="00F25333" w14:paraId="508DF1EB" w14:textId="77777777" w:rsidTr="008D0332">
        <w:trPr>
          <w:cantSplit/>
          <w:trHeight w:val="288"/>
        </w:trPr>
        <w:tc>
          <w:tcPr>
            <w:tcW w:w="5000" w:type="pct"/>
            <w:gridSpan w:val="3"/>
            <w:shd w:val="clear" w:color="auto" w:fill="auto"/>
            <w:hideMark/>
          </w:tcPr>
          <w:p w14:paraId="508DF1EA" w14:textId="77777777" w:rsidR="00925F6A" w:rsidRPr="00F25333" w:rsidRDefault="00EA2477" w:rsidP="00015E29">
            <w:pPr>
              <w:keepNext/>
              <w:keepLines/>
              <w:spacing w:line="240" w:lineRule="auto"/>
              <w:rPr>
                <w:sz w:val="21"/>
                <w:szCs w:val="21"/>
              </w:rPr>
            </w:pPr>
            <w:r w:rsidRPr="00F25333">
              <w:rPr>
                <w:b/>
                <w:sz w:val="21"/>
              </w:rPr>
              <w:t>Stimulanti tas-CNS</w:t>
            </w:r>
          </w:p>
        </w:tc>
      </w:tr>
      <w:tr w:rsidR="00925F6A" w:rsidRPr="00F25333" w14:paraId="508DF1ED" w14:textId="77777777" w:rsidTr="008D0332">
        <w:trPr>
          <w:cantSplit/>
          <w:trHeight w:val="348"/>
        </w:trPr>
        <w:tc>
          <w:tcPr>
            <w:tcW w:w="5000" w:type="pct"/>
            <w:gridSpan w:val="3"/>
            <w:shd w:val="clear" w:color="auto" w:fill="auto"/>
            <w:hideMark/>
          </w:tcPr>
          <w:p w14:paraId="508DF1EC" w14:textId="77777777" w:rsidR="00925F6A" w:rsidRPr="00F25333" w:rsidRDefault="00EA2477" w:rsidP="004C770D">
            <w:pPr>
              <w:keepNext/>
              <w:spacing w:line="240" w:lineRule="auto"/>
              <w:rPr>
                <w:sz w:val="21"/>
                <w:szCs w:val="21"/>
              </w:rPr>
            </w:pPr>
            <w:r w:rsidRPr="00F25333">
              <w:rPr>
                <w:b/>
                <w:sz w:val="21"/>
              </w:rPr>
              <w:t>Prodotti erbali</w:t>
            </w:r>
          </w:p>
        </w:tc>
      </w:tr>
      <w:tr w:rsidR="00925F6A" w:rsidRPr="00F25333" w14:paraId="508DF1F4" w14:textId="77777777" w:rsidTr="008D0332">
        <w:trPr>
          <w:cantSplit/>
          <w:trHeight w:val="1104"/>
        </w:trPr>
        <w:tc>
          <w:tcPr>
            <w:tcW w:w="1605" w:type="pct"/>
            <w:shd w:val="clear" w:color="auto" w:fill="auto"/>
            <w:hideMark/>
          </w:tcPr>
          <w:p w14:paraId="508DF1EE" w14:textId="77777777" w:rsidR="00925F6A" w:rsidRPr="00F25333" w:rsidRDefault="00EA2477" w:rsidP="004C770D">
            <w:pPr>
              <w:spacing w:line="240" w:lineRule="auto"/>
              <w:rPr>
                <w:sz w:val="21"/>
                <w:szCs w:val="21"/>
              </w:rPr>
            </w:pPr>
            <w:r w:rsidRPr="00F25333">
              <w:rPr>
                <w:sz w:val="21"/>
              </w:rPr>
              <w:t>St. John’s wort (</w:t>
            </w:r>
            <w:r w:rsidRPr="00F25333">
              <w:rPr>
                <w:i/>
                <w:sz w:val="21"/>
              </w:rPr>
              <w:t>Hypericum perforatum</w:t>
            </w:r>
            <w:r w:rsidRPr="00F25333">
              <w:rPr>
                <w:sz w:val="21"/>
              </w:rPr>
              <w:t>)</w:t>
            </w:r>
          </w:p>
        </w:tc>
        <w:tc>
          <w:tcPr>
            <w:tcW w:w="1638" w:type="pct"/>
            <w:shd w:val="clear" w:color="auto" w:fill="auto"/>
            <w:hideMark/>
          </w:tcPr>
          <w:p w14:paraId="508DF1EF" w14:textId="77777777" w:rsidR="00925F6A" w:rsidRPr="00F25333" w:rsidRDefault="00EA2477" w:rsidP="004C770D">
            <w:pPr>
              <w:spacing w:line="240" w:lineRule="auto"/>
              <w:rPr>
                <w:sz w:val="21"/>
                <w:szCs w:val="21"/>
              </w:rPr>
            </w:pPr>
            <w:r w:rsidRPr="00F25333">
              <w:rPr>
                <w:sz w:val="21"/>
              </w:rPr>
              <w:t>L-interazzjoni ma ġietx studjata.</w:t>
            </w:r>
          </w:p>
          <w:p w14:paraId="508DF1F0" w14:textId="77777777" w:rsidR="00925F6A" w:rsidRPr="00F25333" w:rsidRDefault="00EA2477" w:rsidP="004C770D">
            <w:pPr>
              <w:spacing w:line="240" w:lineRule="auto"/>
              <w:rPr>
                <w:sz w:val="21"/>
                <w:szCs w:val="21"/>
              </w:rPr>
            </w:pPr>
            <w:r w:rsidRPr="00F25333">
              <w:rPr>
                <w:sz w:val="21"/>
              </w:rPr>
              <w:t>Mistennija:</w:t>
            </w:r>
          </w:p>
          <w:p w14:paraId="508DF1F1" w14:textId="77777777" w:rsidR="00925F6A" w:rsidRPr="00F25333" w:rsidRDefault="00EA2477" w:rsidP="004C770D">
            <w:pPr>
              <w:spacing w:line="240" w:lineRule="auto"/>
              <w:rPr>
                <w:sz w:val="21"/>
                <w:szCs w:val="21"/>
              </w:rPr>
            </w:pPr>
            <w:r w:rsidRPr="00F25333">
              <w:rPr>
                <w:sz w:val="21"/>
              </w:rPr>
              <w:t>↓ maribavir</w:t>
            </w:r>
          </w:p>
          <w:p w14:paraId="508DF1F2" w14:textId="77777777" w:rsidR="00925F6A" w:rsidRPr="00F25333" w:rsidRDefault="00EA2477" w:rsidP="004C770D">
            <w:pPr>
              <w:spacing w:line="240" w:lineRule="auto"/>
              <w:rPr>
                <w:sz w:val="21"/>
                <w:szCs w:val="21"/>
              </w:rPr>
            </w:pPr>
            <w:r w:rsidRPr="00F25333">
              <w:rPr>
                <w:sz w:val="21"/>
              </w:rPr>
              <w:t>(induzzjoni ta’ CYP3A)</w:t>
            </w:r>
          </w:p>
        </w:tc>
        <w:tc>
          <w:tcPr>
            <w:tcW w:w="1757" w:type="pct"/>
            <w:shd w:val="clear" w:color="auto" w:fill="auto"/>
            <w:hideMark/>
          </w:tcPr>
          <w:p w14:paraId="508DF1F3" w14:textId="77777777" w:rsidR="00925F6A" w:rsidRPr="00F25333" w:rsidRDefault="00EA2477" w:rsidP="004C770D">
            <w:pPr>
              <w:spacing w:line="240" w:lineRule="auto"/>
              <w:rPr>
                <w:sz w:val="21"/>
                <w:szCs w:val="21"/>
              </w:rPr>
            </w:pPr>
            <w:r w:rsidRPr="00F25333">
              <w:rPr>
                <w:sz w:val="21"/>
              </w:rPr>
              <w:t xml:space="preserve">L-għoti flimkien ta’ maribavir u St. John’s wort mhuwiex rakkomandat minħabba l-potenzjal għal tnaqqis fl-effikaċja ta’ maribavir. </w:t>
            </w:r>
          </w:p>
        </w:tc>
      </w:tr>
      <w:tr w:rsidR="00925F6A" w:rsidRPr="00F25333" w14:paraId="508DF1F6" w14:textId="77777777" w:rsidTr="008D0332">
        <w:trPr>
          <w:cantSplit/>
          <w:trHeight w:val="288"/>
        </w:trPr>
        <w:tc>
          <w:tcPr>
            <w:tcW w:w="5000" w:type="pct"/>
            <w:gridSpan w:val="3"/>
            <w:shd w:val="clear" w:color="auto" w:fill="auto"/>
          </w:tcPr>
          <w:p w14:paraId="508DF1F5" w14:textId="77777777" w:rsidR="00925F6A" w:rsidRPr="00F25333" w:rsidRDefault="00EA2477" w:rsidP="004C770D">
            <w:pPr>
              <w:keepNext/>
              <w:keepLines/>
              <w:spacing w:line="240" w:lineRule="auto"/>
              <w:rPr>
                <w:b/>
                <w:bCs/>
                <w:sz w:val="21"/>
                <w:szCs w:val="21"/>
              </w:rPr>
            </w:pPr>
            <w:r w:rsidRPr="00F25333">
              <w:rPr>
                <w:b/>
                <w:sz w:val="21"/>
              </w:rPr>
              <w:t>Aġenti antivirali kontra l-HIV</w:t>
            </w:r>
          </w:p>
        </w:tc>
      </w:tr>
      <w:tr w:rsidR="00925F6A" w:rsidRPr="00F25333" w14:paraId="508DF1F8" w14:textId="77777777" w:rsidTr="008D0332">
        <w:trPr>
          <w:cantSplit/>
          <w:trHeight w:val="288"/>
        </w:trPr>
        <w:tc>
          <w:tcPr>
            <w:tcW w:w="5000" w:type="pct"/>
            <w:gridSpan w:val="3"/>
            <w:shd w:val="clear" w:color="auto" w:fill="auto"/>
          </w:tcPr>
          <w:p w14:paraId="508DF1F7" w14:textId="77777777" w:rsidR="00925F6A" w:rsidRPr="00F25333" w:rsidRDefault="00EA2477" w:rsidP="004C770D">
            <w:pPr>
              <w:keepNext/>
              <w:keepLines/>
              <w:spacing w:line="240" w:lineRule="auto"/>
              <w:rPr>
                <w:b/>
                <w:bCs/>
                <w:sz w:val="21"/>
                <w:szCs w:val="21"/>
              </w:rPr>
            </w:pPr>
            <w:r w:rsidRPr="00F25333">
              <w:rPr>
                <w:b/>
                <w:sz w:val="21"/>
              </w:rPr>
              <w:t>Inibituri ta’ non-nucleoside reverse transcriptase</w:t>
            </w:r>
          </w:p>
        </w:tc>
      </w:tr>
      <w:tr w:rsidR="00925F6A" w:rsidRPr="00F25333" w14:paraId="508DF202" w14:textId="77777777" w:rsidTr="008D0332">
        <w:trPr>
          <w:cantSplit/>
          <w:trHeight w:val="1104"/>
        </w:trPr>
        <w:tc>
          <w:tcPr>
            <w:tcW w:w="1605" w:type="pct"/>
            <w:shd w:val="clear" w:color="auto" w:fill="auto"/>
          </w:tcPr>
          <w:p w14:paraId="508DF1F9" w14:textId="77777777" w:rsidR="00925F6A" w:rsidRPr="00F25333" w:rsidRDefault="00EA2477" w:rsidP="004C770D">
            <w:pPr>
              <w:spacing w:line="240" w:lineRule="auto"/>
              <w:rPr>
                <w:sz w:val="21"/>
                <w:szCs w:val="21"/>
              </w:rPr>
            </w:pPr>
            <w:bookmarkStart w:id="15" w:name="_Hlk92720147"/>
            <w:bookmarkStart w:id="16" w:name="_Hlk92881910"/>
            <w:r w:rsidRPr="00F25333">
              <w:rPr>
                <w:sz w:val="21"/>
              </w:rPr>
              <w:t>Efavirenz</w:t>
            </w:r>
          </w:p>
          <w:bookmarkEnd w:id="15"/>
          <w:p w14:paraId="508DF1FA" w14:textId="77777777" w:rsidR="00925F6A" w:rsidRPr="00F25333" w:rsidRDefault="00EA2477" w:rsidP="004C770D">
            <w:pPr>
              <w:spacing w:line="240" w:lineRule="auto"/>
              <w:rPr>
                <w:sz w:val="21"/>
                <w:szCs w:val="21"/>
              </w:rPr>
            </w:pPr>
            <w:r w:rsidRPr="00F25333">
              <w:rPr>
                <w:sz w:val="21"/>
              </w:rPr>
              <w:t>Etravirine</w:t>
            </w:r>
          </w:p>
          <w:p w14:paraId="508DF1FB" w14:textId="77777777" w:rsidR="00925F6A" w:rsidRPr="00F25333" w:rsidRDefault="00EA2477" w:rsidP="004C770D">
            <w:pPr>
              <w:spacing w:line="240" w:lineRule="auto"/>
              <w:rPr>
                <w:sz w:val="21"/>
                <w:szCs w:val="21"/>
              </w:rPr>
            </w:pPr>
            <w:r w:rsidRPr="00F25333">
              <w:rPr>
                <w:sz w:val="21"/>
              </w:rPr>
              <w:t>Nevirapine</w:t>
            </w:r>
            <w:bookmarkEnd w:id="16"/>
          </w:p>
        </w:tc>
        <w:tc>
          <w:tcPr>
            <w:tcW w:w="1638" w:type="pct"/>
            <w:shd w:val="clear" w:color="auto" w:fill="auto"/>
          </w:tcPr>
          <w:p w14:paraId="508DF1FC" w14:textId="77777777" w:rsidR="00925F6A" w:rsidRPr="00F25333" w:rsidRDefault="00EA2477" w:rsidP="004C770D">
            <w:pPr>
              <w:spacing w:line="240" w:lineRule="auto"/>
              <w:rPr>
                <w:sz w:val="21"/>
                <w:szCs w:val="21"/>
              </w:rPr>
            </w:pPr>
            <w:r w:rsidRPr="00F25333">
              <w:rPr>
                <w:sz w:val="21"/>
              </w:rPr>
              <w:t>L-interazzjoni ma ġietx studjata.</w:t>
            </w:r>
          </w:p>
          <w:p w14:paraId="508DF1FD" w14:textId="77777777" w:rsidR="00925F6A" w:rsidRPr="00F25333" w:rsidRDefault="00EA2477" w:rsidP="004C770D">
            <w:pPr>
              <w:spacing w:line="240" w:lineRule="auto"/>
              <w:rPr>
                <w:sz w:val="21"/>
                <w:szCs w:val="21"/>
              </w:rPr>
            </w:pPr>
            <w:r w:rsidRPr="00F25333">
              <w:rPr>
                <w:sz w:val="21"/>
              </w:rPr>
              <w:t>Mistennija:</w:t>
            </w:r>
          </w:p>
          <w:p w14:paraId="508DF1FE" w14:textId="77777777" w:rsidR="00925F6A" w:rsidRPr="00F25333" w:rsidRDefault="00EA2477" w:rsidP="004C770D">
            <w:pPr>
              <w:spacing w:line="240" w:lineRule="auto"/>
              <w:rPr>
                <w:sz w:val="21"/>
                <w:szCs w:val="21"/>
              </w:rPr>
            </w:pPr>
            <w:r w:rsidRPr="00F25333">
              <w:rPr>
                <w:sz w:val="21"/>
              </w:rPr>
              <w:t>↓ maribavir</w:t>
            </w:r>
          </w:p>
          <w:p w14:paraId="508DF1FF" w14:textId="77777777" w:rsidR="00925F6A" w:rsidRPr="00F25333" w:rsidRDefault="00EA2477" w:rsidP="004C770D">
            <w:pPr>
              <w:spacing w:line="240" w:lineRule="auto"/>
              <w:rPr>
                <w:sz w:val="21"/>
                <w:szCs w:val="21"/>
              </w:rPr>
            </w:pPr>
            <w:r w:rsidRPr="00F25333">
              <w:rPr>
                <w:sz w:val="21"/>
              </w:rPr>
              <w:t>(induzzjoni ta’ CYP3A)</w:t>
            </w:r>
          </w:p>
          <w:p w14:paraId="508DF200" w14:textId="77777777" w:rsidR="00925F6A" w:rsidRPr="00F25333" w:rsidRDefault="00925F6A" w:rsidP="004C770D">
            <w:pPr>
              <w:spacing w:line="240" w:lineRule="auto"/>
              <w:rPr>
                <w:sz w:val="21"/>
                <w:szCs w:val="21"/>
              </w:rPr>
            </w:pPr>
          </w:p>
        </w:tc>
        <w:tc>
          <w:tcPr>
            <w:tcW w:w="1757" w:type="pct"/>
            <w:shd w:val="clear" w:color="auto" w:fill="auto"/>
          </w:tcPr>
          <w:p w14:paraId="508DF201" w14:textId="7092E752" w:rsidR="00925F6A" w:rsidRPr="00F25333" w:rsidRDefault="00EA2477" w:rsidP="004C770D">
            <w:pPr>
              <w:spacing w:line="240" w:lineRule="auto"/>
              <w:rPr>
                <w:sz w:val="21"/>
                <w:szCs w:val="21"/>
              </w:rPr>
            </w:pPr>
            <w:r w:rsidRPr="00F25333">
              <w:rPr>
                <w:sz w:val="21"/>
              </w:rPr>
              <w:t>Huwa rrakkomandat aġġustament fid-doża ta’ maribavir għal 1 200 mg darbtejn kuljum meta jingħata flimkien ma’ dawn</w:t>
            </w:r>
            <w:r w:rsidRPr="00F25333">
              <w:t xml:space="preserve"> </w:t>
            </w:r>
            <w:r w:rsidRPr="00F25333">
              <w:rPr>
                <w:sz w:val="21"/>
              </w:rPr>
              <w:t>l-inibituri ta’ non-nucleoside reverse transcriptase.</w:t>
            </w:r>
          </w:p>
        </w:tc>
      </w:tr>
      <w:tr w:rsidR="00925F6A" w:rsidRPr="00F25333" w14:paraId="508DF204" w14:textId="77777777" w:rsidTr="008D0332">
        <w:trPr>
          <w:cantSplit/>
          <w:trHeight w:val="288"/>
        </w:trPr>
        <w:tc>
          <w:tcPr>
            <w:tcW w:w="5000" w:type="pct"/>
            <w:gridSpan w:val="3"/>
            <w:shd w:val="clear" w:color="auto" w:fill="auto"/>
          </w:tcPr>
          <w:p w14:paraId="508DF203" w14:textId="77777777" w:rsidR="00925F6A" w:rsidRPr="00F25333" w:rsidRDefault="00EA2477" w:rsidP="004C770D">
            <w:pPr>
              <w:keepNext/>
              <w:keepLines/>
              <w:spacing w:line="240" w:lineRule="auto"/>
              <w:rPr>
                <w:b/>
                <w:bCs/>
                <w:sz w:val="21"/>
                <w:szCs w:val="21"/>
              </w:rPr>
            </w:pPr>
            <w:r w:rsidRPr="00F25333">
              <w:rPr>
                <w:b/>
                <w:sz w:val="21"/>
              </w:rPr>
              <w:lastRenderedPageBreak/>
              <w:t>Inibituri ta’ nucleoside reverse transcriptase</w:t>
            </w:r>
          </w:p>
        </w:tc>
      </w:tr>
      <w:tr w:rsidR="00925F6A" w:rsidRPr="00F25333" w14:paraId="508DF20F" w14:textId="77777777" w:rsidTr="008D0332">
        <w:trPr>
          <w:cantSplit/>
          <w:trHeight w:val="1104"/>
        </w:trPr>
        <w:tc>
          <w:tcPr>
            <w:tcW w:w="1605" w:type="pct"/>
            <w:shd w:val="clear" w:color="auto" w:fill="auto"/>
          </w:tcPr>
          <w:p w14:paraId="508DF205" w14:textId="77777777" w:rsidR="00925F6A" w:rsidRPr="00F25333" w:rsidRDefault="00EA2477" w:rsidP="004C770D">
            <w:pPr>
              <w:spacing w:line="240" w:lineRule="auto"/>
              <w:rPr>
                <w:sz w:val="21"/>
                <w:szCs w:val="21"/>
              </w:rPr>
            </w:pPr>
            <w:r w:rsidRPr="00F25333">
              <w:rPr>
                <w:sz w:val="21"/>
              </w:rPr>
              <w:t>Tenofovir disoproxil</w:t>
            </w:r>
          </w:p>
          <w:p w14:paraId="508DF206" w14:textId="77777777" w:rsidR="00925F6A" w:rsidRPr="00F25333" w:rsidRDefault="00EA2477" w:rsidP="004C770D">
            <w:pPr>
              <w:spacing w:line="240" w:lineRule="auto"/>
              <w:rPr>
                <w:sz w:val="21"/>
                <w:szCs w:val="21"/>
              </w:rPr>
            </w:pPr>
            <w:r w:rsidRPr="00F25333">
              <w:rPr>
                <w:sz w:val="21"/>
              </w:rPr>
              <w:t>Tenofovir alafenamide</w:t>
            </w:r>
          </w:p>
          <w:p w14:paraId="508DF207" w14:textId="77777777" w:rsidR="00925F6A" w:rsidRPr="00F25333" w:rsidRDefault="00EA2477" w:rsidP="004C770D">
            <w:pPr>
              <w:spacing w:line="240" w:lineRule="auto"/>
              <w:rPr>
                <w:sz w:val="21"/>
                <w:szCs w:val="21"/>
              </w:rPr>
            </w:pPr>
            <w:r w:rsidRPr="00F25333">
              <w:rPr>
                <w:sz w:val="21"/>
              </w:rPr>
              <w:t>Abacavir</w:t>
            </w:r>
          </w:p>
          <w:p w14:paraId="508DF208" w14:textId="77777777" w:rsidR="00925F6A" w:rsidRPr="00F25333" w:rsidRDefault="00EA2477" w:rsidP="004C770D">
            <w:pPr>
              <w:spacing w:line="240" w:lineRule="auto"/>
              <w:rPr>
                <w:sz w:val="21"/>
                <w:szCs w:val="21"/>
              </w:rPr>
            </w:pPr>
            <w:r w:rsidRPr="00F25333">
              <w:rPr>
                <w:sz w:val="21"/>
              </w:rPr>
              <w:t>Lamivudine</w:t>
            </w:r>
          </w:p>
          <w:p w14:paraId="508DF209" w14:textId="77777777" w:rsidR="00925F6A" w:rsidRPr="00F25333" w:rsidRDefault="00EA2477" w:rsidP="004C770D">
            <w:pPr>
              <w:spacing w:line="240" w:lineRule="auto"/>
              <w:rPr>
                <w:sz w:val="21"/>
                <w:szCs w:val="21"/>
              </w:rPr>
            </w:pPr>
            <w:r w:rsidRPr="00F25333">
              <w:rPr>
                <w:sz w:val="21"/>
              </w:rPr>
              <w:t>Emtricitabine</w:t>
            </w:r>
          </w:p>
        </w:tc>
        <w:tc>
          <w:tcPr>
            <w:tcW w:w="1638" w:type="pct"/>
            <w:shd w:val="clear" w:color="auto" w:fill="auto"/>
          </w:tcPr>
          <w:p w14:paraId="508DF20A" w14:textId="77777777" w:rsidR="00925F6A" w:rsidRPr="00F25333" w:rsidRDefault="00EA2477" w:rsidP="004C770D">
            <w:pPr>
              <w:spacing w:line="240" w:lineRule="auto"/>
              <w:rPr>
                <w:sz w:val="21"/>
                <w:szCs w:val="21"/>
              </w:rPr>
            </w:pPr>
            <w:r w:rsidRPr="00F25333">
              <w:rPr>
                <w:sz w:val="21"/>
              </w:rPr>
              <w:t>L-interazzjoni ma ġietx studjata.</w:t>
            </w:r>
          </w:p>
          <w:p w14:paraId="508DF20B" w14:textId="77777777" w:rsidR="00925F6A" w:rsidRPr="00F25333" w:rsidRDefault="00EA2477" w:rsidP="004C770D">
            <w:pPr>
              <w:spacing w:line="240" w:lineRule="auto"/>
              <w:rPr>
                <w:sz w:val="21"/>
                <w:szCs w:val="21"/>
              </w:rPr>
            </w:pPr>
            <w:r w:rsidRPr="00F25333">
              <w:rPr>
                <w:sz w:val="21"/>
              </w:rPr>
              <w:t>Mistennija:</w:t>
            </w:r>
          </w:p>
          <w:p w14:paraId="508DF20C" w14:textId="77777777" w:rsidR="00925F6A" w:rsidRPr="00F25333" w:rsidRDefault="00EA2477" w:rsidP="004C770D">
            <w:pPr>
              <w:spacing w:line="240" w:lineRule="auto"/>
              <w:rPr>
                <w:sz w:val="21"/>
                <w:szCs w:val="21"/>
              </w:rPr>
            </w:pPr>
            <w:r w:rsidRPr="00F25333">
              <w:rPr>
                <w:sz w:val="21"/>
              </w:rPr>
              <w:t>↔ maribavir</w:t>
            </w:r>
          </w:p>
          <w:p w14:paraId="508DF20D" w14:textId="77777777" w:rsidR="00925F6A" w:rsidRPr="00F25333" w:rsidRDefault="00EA2477" w:rsidP="004C770D">
            <w:pPr>
              <w:spacing w:line="240" w:lineRule="auto"/>
              <w:rPr>
                <w:sz w:val="21"/>
                <w:szCs w:val="21"/>
              </w:rPr>
            </w:pPr>
            <w:r w:rsidRPr="00F25333">
              <w:rPr>
                <w:sz w:val="21"/>
              </w:rPr>
              <w:t>↔ inibituri ta’ nucleoside reverse transcriptase</w:t>
            </w:r>
          </w:p>
        </w:tc>
        <w:tc>
          <w:tcPr>
            <w:tcW w:w="1757" w:type="pct"/>
            <w:shd w:val="clear" w:color="auto" w:fill="auto"/>
          </w:tcPr>
          <w:p w14:paraId="508DF20E" w14:textId="77777777" w:rsidR="00925F6A" w:rsidRPr="00F25333" w:rsidRDefault="00EA2477" w:rsidP="004C770D">
            <w:pPr>
              <w:spacing w:line="240" w:lineRule="auto"/>
              <w:rPr>
                <w:sz w:val="21"/>
                <w:szCs w:val="21"/>
              </w:rPr>
            </w:pPr>
            <w:r w:rsidRPr="00F25333">
              <w:rPr>
                <w:sz w:val="21"/>
              </w:rPr>
              <w:t>Mhu meħtieġ l-ebda aġġustament fid-doża.</w:t>
            </w:r>
          </w:p>
        </w:tc>
      </w:tr>
      <w:tr w:rsidR="00925F6A" w:rsidRPr="00F25333" w14:paraId="508DF211" w14:textId="77777777" w:rsidTr="008D0332">
        <w:trPr>
          <w:cantSplit/>
          <w:trHeight w:val="288"/>
        </w:trPr>
        <w:tc>
          <w:tcPr>
            <w:tcW w:w="5000" w:type="pct"/>
            <w:gridSpan w:val="3"/>
            <w:shd w:val="clear" w:color="auto" w:fill="auto"/>
          </w:tcPr>
          <w:p w14:paraId="508DF210" w14:textId="77777777" w:rsidR="00925F6A" w:rsidRPr="00F25333" w:rsidRDefault="00EA2477" w:rsidP="00015E29">
            <w:pPr>
              <w:keepNext/>
              <w:keepLines/>
              <w:spacing w:line="240" w:lineRule="auto"/>
              <w:rPr>
                <w:b/>
                <w:bCs/>
                <w:sz w:val="21"/>
                <w:szCs w:val="21"/>
              </w:rPr>
            </w:pPr>
            <w:r w:rsidRPr="00F25333">
              <w:rPr>
                <w:b/>
                <w:sz w:val="21"/>
              </w:rPr>
              <w:t>Inibituri tal-protease</w:t>
            </w:r>
          </w:p>
        </w:tc>
      </w:tr>
      <w:tr w:rsidR="00925F6A" w:rsidRPr="00F25333" w14:paraId="508DF218" w14:textId="77777777" w:rsidTr="00015E29">
        <w:trPr>
          <w:cantSplit/>
          <w:trHeight w:val="971"/>
        </w:trPr>
        <w:tc>
          <w:tcPr>
            <w:tcW w:w="1605" w:type="pct"/>
            <w:shd w:val="clear" w:color="auto" w:fill="auto"/>
          </w:tcPr>
          <w:p w14:paraId="508DF212" w14:textId="77777777" w:rsidR="00925F6A" w:rsidRPr="00F25333" w:rsidRDefault="00EA2477" w:rsidP="004C770D">
            <w:pPr>
              <w:spacing w:line="240" w:lineRule="auto"/>
              <w:rPr>
                <w:sz w:val="21"/>
                <w:szCs w:val="21"/>
              </w:rPr>
            </w:pPr>
            <w:r w:rsidRPr="00F25333">
              <w:rPr>
                <w:sz w:val="21"/>
              </w:rPr>
              <w:t>inibituri tal-protease msaħħa b’ritonavir (atazanavir, darunavir, lopinavir)</w:t>
            </w:r>
          </w:p>
        </w:tc>
        <w:tc>
          <w:tcPr>
            <w:tcW w:w="1638" w:type="pct"/>
            <w:shd w:val="clear" w:color="auto" w:fill="auto"/>
          </w:tcPr>
          <w:p w14:paraId="508DF213" w14:textId="77777777" w:rsidR="00925F6A" w:rsidRPr="00F25333" w:rsidRDefault="00EA2477" w:rsidP="004C770D">
            <w:pPr>
              <w:spacing w:line="240" w:lineRule="auto"/>
              <w:rPr>
                <w:sz w:val="21"/>
                <w:szCs w:val="21"/>
              </w:rPr>
            </w:pPr>
            <w:r w:rsidRPr="00F25333">
              <w:rPr>
                <w:sz w:val="21"/>
              </w:rPr>
              <w:t>L-interazzjoni ma ġietx studjata.</w:t>
            </w:r>
          </w:p>
          <w:p w14:paraId="508DF214" w14:textId="77777777" w:rsidR="00925F6A" w:rsidRPr="00F25333" w:rsidRDefault="00EA2477" w:rsidP="004C770D">
            <w:pPr>
              <w:spacing w:line="240" w:lineRule="auto"/>
              <w:rPr>
                <w:sz w:val="21"/>
                <w:szCs w:val="21"/>
              </w:rPr>
            </w:pPr>
            <w:r w:rsidRPr="00F25333">
              <w:rPr>
                <w:sz w:val="21"/>
              </w:rPr>
              <w:t>Mistennija:</w:t>
            </w:r>
          </w:p>
          <w:p w14:paraId="508DF215" w14:textId="77777777" w:rsidR="00925F6A" w:rsidRPr="00F25333" w:rsidRDefault="00EA2477" w:rsidP="004C770D">
            <w:pPr>
              <w:spacing w:line="240" w:lineRule="auto"/>
              <w:rPr>
                <w:sz w:val="21"/>
                <w:szCs w:val="21"/>
              </w:rPr>
            </w:pPr>
            <w:r w:rsidRPr="00F25333">
              <w:rPr>
                <w:sz w:val="21"/>
              </w:rPr>
              <w:t>↑ maribavir</w:t>
            </w:r>
          </w:p>
          <w:p w14:paraId="508DF216" w14:textId="77777777" w:rsidR="00925F6A" w:rsidRPr="00F25333" w:rsidRDefault="00EA2477" w:rsidP="004C770D">
            <w:pPr>
              <w:spacing w:line="240" w:lineRule="auto"/>
              <w:rPr>
                <w:sz w:val="21"/>
                <w:szCs w:val="21"/>
              </w:rPr>
            </w:pPr>
            <w:r w:rsidRPr="00F25333">
              <w:rPr>
                <w:sz w:val="21"/>
              </w:rPr>
              <w:t>(inibizzjoni ta’ CYP3A)</w:t>
            </w:r>
          </w:p>
        </w:tc>
        <w:tc>
          <w:tcPr>
            <w:tcW w:w="1757" w:type="pct"/>
            <w:shd w:val="clear" w:color="auto" w:fill="auto"/>
          </w:tcPr>
          <w:p w14:paraId="508DF217" w14:textId="77777777" w:rsidR="00925F6A" w:rsidRPr="00F25333" w:rsidRDefault="00EA2477" w:rsidP="004C770D">
            <w:pPr>
              <w:spacing w:line="240" w:lineRule="auto"/>
              <w:rPr>
                <w:sz w:val="21"/>
                <w:szCs w:val="21"/>
              </w:rPr>
            </w:pPr>
            <w:r w:rsidRPr="00F25333">
              <w:rPr>
                <w:sz w:val="21"/>
              </w:rPr>
              <w:t>Mhu meħtieġ l-ebda aġġustament fid-doża.</w:t>
            </w:r>
          </w:p>
        </w:tc>
      </w:tr>
      <w:tr w:rsidR="00925F6A" w:rsidRPr="00F25333" w14:paraId="508DF21A" w14:textId="77777777" w:rsidTr="008D0332">
        <w:trPr>
          <w:cantSplit/>
          <w:trHeight w:val="288"/>
        </w:trPr>
        <w:tc>
          <w:tcPr>
            <w:tcW w:w="5000" w:type="pct"/>
            <w:gridSpan w:val="3"/>
            <w:shd w:val="clear" w:color="auto" w:fill="auto"/>
          </w:tcPr>
          <w:p w14:paraId="508DF219" w14:textId="77777777" w:rsidR="00925F6A" w:rsidRPr="00F25333" w:rsidRDefault="00EA2477" w:rsidP="004C770D">
            <w:pPr>
              <w:spacing w:line="240" w:lineRule="auto"/>
              <w:rPr>
                <w:b/>
                <w:bCs/>
                <w:sz w:val="21"/>
                <w:szCs w:val="21"/>
              </w:rPr>
            </w:pPr>
            <w:r w:rsidRPr="00F25333">
              <w:rPr>
                <w:b/>
                <w:sz w:val="21"/>
              </w:rPr>
              <w:t>Inibituri ta’ integrase strand transfer</w:t>
            </w:r>
          </w:p>
        </w:tc>
      </w:tr>
      <w:tr w:rsidR="00925F6A" w:rsidRPr="00F25333" w14:paraId="508DF221" w14:textId="77777777" w:rsidTr="00015E29">
        <w:trPr>
          <w:cantSplit/>
          <w:trHeight w:val="962"/>
        </w:trPr>
        <w:tc>
          <w:tcPr>
            <w:tcW w:w="1605" w:type="pct"/>
            <w:shd w:val="clear" w:color="auto" w:fill="auto"/>
          </w:tcPr>
          <w:p w14:paraId="508DF21B" w14:textId="77777777" w:rsidR="00925F6A" w:rsidRPr="00F25333" w:rsidRDefault="00EA2477" w:rsidP="004C770D">
            <w:pPr>
              <w:spacing w:line="240" w:lineRule="auto"/>
              <w:rPr>
                <w:sz w:val="21"/>
                <w:szCs w:val="21"/>
              </w:rPr>
            </w:pPr>
            <w:r w:rsidRPr="00F25333">
              <w:rPr>
                <w:sz w:val="21"/>
              </w:rPr>
              <w:t>dolutegravir</w:t>
            </w:r>
          </w:p>
        </w:tc>
        <w:tc>
          <w:tcPr>
            <w:tcW w:w="1638" w:type="pct"/>
            <w:shd w:val="clear" w:color="auto" w:fill="auto"/>
          </w:tcPr>
          <w:p w14:paraId="508DF21C" w14:textId="77777777" w:rsidR="00925F6A" w:rsidRPr="00F25333" w:rsidRDefault="00EA2477" w:rsidP="004C770D">
            <w:pPr>
              <w:spacing w:line="240" w:lineRule="auto"/>
              <w:rPr>
                <w:sz w:val="21"/>
                <w:szCs w:val="21"/>
              </w:rPr>
            </w:pPr>
            <w:r w:rsidRPr="00F25333">
              <w:rPr>
                <w:sz w:val="21"/>
              </w:rPr>
              <w:t>L-interazzjoni ma ġietx studjata.</w:t>
            </w:r>
          </w:p>
          <w:p w14:paraId="508DF21D" w14:textId="77777777" w:rsidR="00925F6A" w:rsidRPr="00F25333" w:rsidRDefault="00EA2477" w:rsidP="004C770D">
            <w:pPr>
              <w:spacing w:line="240" w:lineRule="auto"/>
              <w:rPr>
                <w:sz w:val="21"/>
                <w:szCs w:val="21"/>
              </w:rPr>
            </w:pPr>
            <w:r w:rsidRPr="00F25333">
              <w:rPr>
                <w:sz w:val="21"/>
              </w:rPr>
              <w:t>Mistennija:</w:t>
            </w:r>
          </w:p>
          <w:p w14:paraId="508DF21E" w14:textId="77777777" w:rsidR="00925F6A" w:rsidRPr="00F25333" w:rsidRDefault="00EA2477" w:rsidP="004C770D">
            <w:pPr>
              <w:spacing w:line="240" w:lineRule="auto"/>
              <w:rPr>
                <w:sz w:val="21"/>
                <w:szCs w:val="21"/>
              </w:rPr>
            </w:pPr>
            <w:r w:rsidRPr="00F25333">
              <w:rPr>
                <w:sz w:val="21"/>
              </w:rPr>
              <w:t>↔ maribavir</w:t>
            </w:r>
          </w:p>
          <w:p w14:paraId="508DF21F" w14:textId="77777777" w:rsidR="00925F6A" w:rsidRPr="00F25333" w:rsidRDefault="00EA2477" w:rsidP="004C770D">
            <w:pPr>
              <w:spacing w:line="240" w:lineRule="auto"/>
              <w:rPr>
                <w:sz w:val="21"/>
                <w:szCs w:val="21"/>
              </w:rPr>
            </w:pPr>
            <w:r w:rsidRPr="00F25333">
              <w:rPr>
                <w:sz w:val="21"/>
              </w:rPr>
              <w:t>↔ dolutegravir</w:t>
            </w:r>
          </w:p>
        </w:tc>
        <w:tc>
          <w:tcPr>
            <w:tcW w:w="1757" w:type="pct"/>
            <w:shd w:val="clear" w:color="auto" w:fill="auto"/>
          </w:tcPr>
          <w:p w14:paraId="508DF220" w14:textId="77777777" w:rsidR="00925F6A" w:rsidRPr="00F25333" w:rsidRDefault="00EA2477" w:rsidP="004C770D">
            <w:pPr>
              <w:spacing w:line="240" w:lineRule="auto"/>
              <w:rPr>
                <w:sz w:val="21"/>
                <w:szCs w:val="21"/>
              </w:rPr>
            </w:pPr>
            <w:r w:rsidRPr="00F25333">
              <w:rPr>
                <w:sz w:val="21"/>
              </w:rPr>
              <w:t>Mhu meħtieġ l-ebda aġġustament fid-doża.</w:t>
            </w:r>
          </w:p>
        </w:tc>
      </w:tr>
      <w:tr w:rsidR="00925F6A" w:rsidRPr="00F25333" w14:paraId="508DF223" w14:textId="77777777" w:rsidTr="008D0332">
        <w:trPr>
          <w:cantSplit/>
          <w:trHeight w:val="288"/>
        </w:trPr>
        <w:tc>
          <w:tcPr>
            <w:tcW w:w="5000" w:type="pct"/>
            <w:gridSpan w:val="3"/>
            <w:shd w:val="clear" w:color="auto" w:fill="auto"/>
            <w:hideMark/>
          </w:tcPr>
          <w:p w14:paraId="508DF222" w14:textId="77777777" w:rsidR="00925F6A" w:rsidRPr="00F25333" w:rsidRDefault="00EA2477" w:rsidP="004C770D">
            <w:pPr>
              <w:spacing w:line="240" w:lineRule="auto"/>
              <w:rPr>
                <w:sz w:val="21"/>
                <w:szCs w:val="21"/>
              </w:rPr>
            </w:pPr>
            <w:r w:rsidRPr="00F25333">
              <w:rPr>
                <w:b/>
                <w:sz w:val="21"/>
              </w:rPr>
              <w:t>Inibituri ta’ HMG-CoA reductase</w:t>
            </w:r>
          </w:p>
        </w:tc>
      </w:tr>
      <w:tr w:rsidR="00925F6A" w:rsidRPr="00F25333" w14:paraId="508DF22C" w14:textId="77777777" w:rsidTr="008D0332">
        <w:trPr>
          <w:cantSplit/>
          <w:trHeight w:val="1104"/>
        </w:trPr>
        <w:tc>
          <w:tcPr>
            <w:tcW w:w="1605" w:type="pct"/>
            <w:shd w:val="clear" w:color="auto" w:fill="auto"/>
            <w:hideMark/>
          </w:tcPr>
          <w:p w14:paraId="508DF224" w14:textId="77777777" w:rsidR="00925F6A" w:rsidRPr="00F25333" w:rsidRDefault="00EA2477" w:rsidP="004C770D">
            <w:pPr>
              <w:spacing w:line="240" w:lineRule="auto"/>
              <w:rPr>
                <w:sz w:val="21"/>
                <w:szCs w:val="21"/>
              </w:rPr>
            </w:pPr>
            <w:r w:rsidRPr="00F25333">
              <w:rPr>
                <w:sz w:val="21"/>
              </w:rPr>
              <w:t>atorvastatin</w:t>
            </w:r>
          </w:p>
          <w:p w14:paraId="508DF225" w14:textId="77777777" w:rsidR="00925F6A" w:rsidRPr="00F25333" w:rsidRDefault="00EA2477" w:rsidP="004C770D">
            <w:pPr>
              <w:spacing w:line="240" w:lineRule="auto"/>
              <w:rPr>
                <w:sz w:val="21"/>
                <w:szCs w:val="21"/>
              </w:rPr>
            </w:pPr>
            <w:r w:rsidRPr="00F25333">
              <w:rPr>
                <w:sz w:val="21"/>
              </w:rPr>
              <w:t>fluvastatin</w:t>
            </w:r>
          </w:p>
          <w:p w14:paraId="508DF226" w14:textId="77777777" w:rsidR="00925F6A" w:rsidRPr="00F25333" w:rsidRDefault="00EA2477" w:rsidP="004C770D">
            <w:pPr>
              <w:spacing w:line="240" w:lineRule="auto"/>
              <w:rPr>
                <w:sz w:val="21"/>
                <w:szCs w:val="21"/>
              </w:rPr>
            </w:pPr>
            <w:r w:rsidRPr="00F25333">
              <w:rPr>
                <w:sz w:val="21"/>
              </w:rPr>
              <w:t>simvastatin</w:t>
            </w:r>
          </w:p>
        </w:tc>
        <w:tc>
          <w:tcPr>
            <w:tcW w:w="1638" w:type="pct"/>
            <w:shd w:val="clear" w:color="auto" w:fill="auto"/>
            <w:hideMark/>
          </w:tcPr>
          <w:p w14:paraId="508DF227" w14:textId="77777777" w:rsidR="00925F6A" w:rsidRPr="00F25333" w:rsidRDefault="00EA2477" w:rsidP="004C770D">
            <w:pPr>
              <w:spacing w:line="240" w:lineRule="auto"/>
              <w:rPr>
                <w:sz w:val="21"/>
                <w:szCs w:val="21"/>
              </w:rPr>
            </w:pPr>
            <w:r w:rsidRPr="00F25333">
              <w:rPr>
                <w:sz w:val="21"/>
              </w:rPr>
              <w:t>L-interazzjoni ma ġietx studjata.</w:t>
            </w:r>
          </w:p>
          <w:p w14:paraId="508DF228" w14:textId="77777777" w:rsidR="00925F6A" w:rsidRPr="00F25333" w:rsidRDefault="00EA2477" w:rsidP="004C770D">
            <w:pPr>
              <w:spacing w:line="240" w:lineRule="auto"/>
              <w:rPr>
                <w:sz w:val="21"/>
                <w:szCs w:val="21"/>
              </w:rPr>
            </w:pPr>
            <w:r w:rsidRPr="00F25333">
              <w:rPr>
                <w:sz w:val="21"/>
              </w:rPr>
              <w:t>Mistennija:</w:t>
            </w:r>
          </w:p>
          <w:p w14:paraId="508DF229" w14:textId="77777777" w:rsidR="00925F6A" w:rsidRPr="00F25333" w:rsidRDefault="00EA2477" w:rsidP="004C770D">
            <w:pPr>
              <w:spacing w:line="240" w:lineRule="auto"/>
              <w:rPr>
                <w:sz w:val="21"/>
                <w:szCs w:val="21"/>
              </w:rPr>
            </w:pPr>
            <w:r w:rsidRPr="00F25333">
              <w:rPr>
                <w:sz w:val="21"/>
              </w:rPr>
              <w:t>↑ L-inibituri ta’ HMG</w:t>
            </w:r>
            <w:r w:rsidRPr="00F25333">
              <w:rPr>
                <w:sz w:val="21"/>
              </w:rPr>
              <w:noBreakHyphen/>
              <w:t>CoA reductase</w:t>
            </w:r>
          </w:p>
          <w:p w14:paraId="508DF22A" w14:textId="77777777" w:rsidR="00925F6A" w:rsidRPr="00F25333" w:rsidRDefault="00EA2477" w:rsidP="004C770D">
            <w:pPr>
              <w:spacing w:line="240" w:lineRule="auto"/>
              <w:rPr>
                <w:sz w:val="21"/>
                <w:szCs w:val="21"/>
              </w:rPr>
            </w:pPr>
            <w:r w:rsidRPr="00F25333">
              <w:rPr>
                <w:sz w:val="21"/>
              </w:rPr>
              <w:t>(Inibizzjoni ta’ BCRP)</w:t>
            </w:r>
          </w:p>
        </w:tc>
        <w:tc>
          <w:tcPr>
            <w:tcW w:w="1757" w:type="pct"/>
            <w:shd w:val="clear" w:color="auto" w:fill="auto"/>
            <w:hideMark/>
          </w:tcPr>
          <w:p w14:paraId="508DF22B" w14:textId="77777777" w:rsidR="00925F6A" w:rsidRPr="00F25333" w:rsidRDefault="00EA2477" w:rsidP="004C770D">
            <w:pPr>
              <w:spacing w:line="240" w:lineRule="auto"/>
              <w:rPr>
                <w:sz w:val="21"/>
                <w:szCs w:val="21"/>
              </w:rPr>
            </w:pPr>
            <w:r w:rsidRPr="00F25333">
              <w:rPr>
                <w:sz w:val="21"/>
              </w:rPr>
              <w:t>Mhu meħtieġ l-ebda aġġustament fid-doża.</w:t>
            </w:r>
          </w:p>
        </w:tc>
      </w:tr>
      <w:tr w:rsidR="00925F6A" w:rsidRPr="00F25333" w14:paraId="508DF233" w14:textId="77777777" w:rsidTr="008D0332">
        <w:trPr>
          <w:cantSplit/>
          <w:trHeight w:val="1178"/>
        </w:trPr>
        <w:tc>
          <w:tcPr>
            <w:tcW w:w="1605" w:type="pct"/>
            <w:shd w:val="clear" w:color="auto" w:fill="auto"/>
            <w:hideMark/>
          </w:tcPr>
          <w:p w14:paraId="508DF22D" w14:textId="77777777" w:rsidR="00925F6A" w:rsidRPr="00F25333" w:rsidRDefault="00EA2477" w:rsidP="004C770D">
            <w:pPr>
              <w:spacing w:line="240" w:lineRule="auto"/>
              <w:rPr>
                <w:sz w:val="21"/>
                <w:szCs w:val="21"/>
              </w:rPr>
            </w:pPr>
            <w:r w:rsidRPr="00F25333">
              <w:rPr>
                <w:sz w:val="21"/>
              </w:rPr>
              <w:t>rosuvastatin</w:t>
            </w:r>
            <w:r w:rsidRPr="00F25333">
              <w:rPr>
                <w:sz w:val="21"/>
                <w:vertAlign w:val="superscript"/>
              </w:rPr>
              <w:t>a</w:t>
            </w:r>
            <w:r w:rsidRPr="00F25333">
              <w:rPr>
                <w:sz w:val="21"/>
              </w:rPr>
              <w:t xml:space="preserve"> </w:t>
            </w:r>
          </w:p>
        </w:tc>
        <w:tc>
          <w:tcPr>
            <w:tcW w:w="1638" w:type="pct"/>
            <w:shd w:val="clear" w:color="auto" w:fill="auto"/>
            <w:hideMark/>
          </w:tcPr>
          <w:p w14:paraId="508DF22E" w14:textId="77777777" w:rsidR="00925F6A" w:rsidRPr="00F25333" w:rsidRDefault="00EA2477" w:rsidP="004C770D">
            <w:pPr>
              <w:spacing w:line="240" w:lineRule="auto"/>
              <w:rPr>
                <w:sz w:val="21"/>
                <w:szCs w:val="21"/>
              </w:rPr>
            </w:pPr>
            <w:r w:rsidRPr="00F25333">
              <w:rPr>
                <w:sz w:val="21"/>
              </w:rPr>
              <w:t>L-interazzjoni ma ġietx studjata.</w:t>
            </w:r>
          </w:p>
          <w:p w14:paraId="508DF22F" w14:textId="77777777" w:rsidR="00925F6A" w:rsidRPr="00F25333" w:rsidRDefault="00EA2477" w:rsidP="004C770D">
            <w:pPr>
              <w:spacing w:line="240" w:lineRule="auto"/>
              <w:rPr>
                <w:sz w:val="21"/>
                <w:szCs w:val="21"/>
              </w:rPr>
            </w:pPr>
            <w:r w:rsidRPr="00F25333">
              <w:rPr>
                <w:sz w:val="21"/>
              </w:rPr>
              <w:t>Mistennija:</w:t>
            </w:r>
          </w:p>
          <w:p w14:paraId="508DF230" w14:textId="77777777" w:rsidR="00925F6A" w:rsidRPr="00F25333" w:rsidRDefault="00EA2477" w:rsidP="004C770D">
            <w:pPr>
              <w:spacing w:line="240" w:lineRule="auto"/>
              <w:rPr>
                <w:sz w:val="21"/>
                <w:szCs w:val="21"/>
              </w:rPr>
            </w:pPr>
            <w:r w:rsidRPr="00F25333">
              <w:rPr>
                <w:sz w:val="21"/>
              </w:rPr>
              <w:t>↑ rosuvastatin</w:t>
            </w:r>
          </w:p>
          <w:p w14:paraId="508DF231" w14:textId="77777777" w:rsidR="00925F6A" w:rsidRPr="00F25333" w:rsidRDefault="00EA2477" w:rsidP="004C770D">
            <w:pPr>
              <w:spacing w:line="240" w:lineRule="auto"/>
              <w:rPr>
                <w:sz w:val="21"/>
                <w:szCs w:val="21"/>
              </w:rPr>
            </w:pPr>
            <w:r w:rsidRPr="00F25333">
              <w:rPr>
                <w:sz w:val="21"/>
              </w:rPr>
              <w:t>(Inibizzjoni ta’ BCRP)</w:t>
            </w:r>
          </w:p>
        </w:tc>
        <w:tc>
          <w:tcPr>
            <w:tcW w:w="1757" w:type="pct"/>
            <w:shd w:val="clear" w:color="auto" w:fill="auto"/>
            <w:hideMark/>
          </w:tcPr>
          <w:p w14:paraId="508DF232" w14:textId="77777777" w:rsidR="00925F6A" w:rsidRPr="00F25333" w:rsidRDefault="00EA2477" w:rsidP="004C770D">
            <w:pPr>
              <w:spacing w:line="240" w:lineRule="auto"/>
              <w:rPr>
                <w:sz w:val="21"/>
                <w:szCs w:val="21"/>
              </w:rPr>
            </w:pPr>
            <w:r w:rsidRPr="00F25333">
              <w:rPr>
                <w:sz w:val="21"/>
              </w:rPr>
              <w:t>Il-pazjent għandu jiġi mmonitorjat mill-qrib għal avvenimenti relatati ma’ rosuvastatin, speċjalment l-okkorrenza ta’ mijopatija u rabdomijoliżi.</w:t>
            </w:r>
          </w:p>
        </w:tc>
      </w:tr>
      <w:tr w:rsidR="00925F6A" w:rsidRPr="00F25333" w14:paraId="508DF235" w14:textId="77777777" w:rsidTr="008D0332">
        <w:trPr>
          <w:cantSplit/>
          <w:trHeight w:val="288"/>
        </w:trPr>
        <w:tc>
          <w:tcPr>
            <w:tcW w:w="5000" w:type="pct"/>
            <w:gridSpan w:val="3"/>
            <w:shd w:val="clear" w:color="auto" w:fill="auto"/>
            <w:hideMark/>
          </w:tcPr>
          <w:p w14:paraId="508DF234" w14:textId="77777777" w:rsidR="00925F6A" w:rsidRPr="00F25333" w:rsidRDefault="00EA2477" w:rsidP="004C770D">
            <w:pPr>
              <w:keepNext/>
              <w:spacing w:line="240" w:lineRule="auto"/>
              <w:rPr>
                <w:sz w:val="21"/>
                <w:szCs w:val="21"/>
              </w:rPr>
            </w:pPr>
            <w:bookmarkStart w:id="17" w:name="RANGE!A37"/>
            <w:r w:rsidRPr="00F25333">
              <w:rPr>
                <w:b/>
                <w:sz w:val="21"/>
              </w:rPr>
              <w:t>Immunosoppressivi</w:t>
            </w:r>
            <w:bookmarkEnd w:id="17"/>
          </w:p>
        </w:tc>
      </w:tr>
      <w:tr w:rsidR="00925F6A" w:rsidRPr="00F25333" w14:paraId="508DF23E" w14:textId="77777777" w:rsidTr="00015E29">
        <w:trPr>
          <w:cantSplit/>
          <w:trHeight w:val="1187"/>
        </w:trPr>
        <w:tc>
          <w:tcPr>
            <w:tcW w:w="1605" w:type="pct"/>
            <w:shd w:val="clear" w:color="auto" w:fill="auto"/>
            <w:hideMark/>
          </w:tcPr>
          <w:p w14:paraId="508DF236" w14:textId="77777777" w:rsidR="00925F6A" w:rsidRPr="00F25333" w:rsidRDefault="00EA2477" w:rsidP="00015E29">
            <w:pPr>
              <w:spacing w:line="240" w:lineRule="auto"/>
              <w:rPr>
                <w:sz w:val="21"/>
                <w:szCs w:val="21"/>
                <w:vertAlign w:val="superscript"/>
              </w:rPr>
            </w:pPr>
            <w:r w:rsidRPr="00F25333">
              <w:rPr>
                <w:sz w:val="21"/>
              </w:rPr>
              <w:t>cyclosporine</w:t>
            </w:r>
            <w:r w:rsidRPr="00F25333">
              <w:rPr>
                <w:sz w:val="21"/>
                <w:vertAlign w:val="superscript"/>
              </w:rPr>
              <w:t>a</w:t>
            </w:r>
          </w:p>
          <w:p w14:paraId="508DF237" w14:textId="77777777" w:rsidR="00925F6A" w:rsidRPr="00F25333" w:rsidRDefault="00EA2477" w:rsidP="00015E29">
            <w:pPr>
              <w:spacing w:line="240" w:lineRule="auto"/>
              <w:rPr>
                <w:sz w:val="21"/>
                <w:szCs w:val="21"/>
                <w:vertAlign w:val="superscript"/>
              </w:rPr>
            </w:pPr>
            <w:r w:rsidRPr="00F25333">
              <w:rPr>
                <w:sz w:val="21"/>
              </w:rPr>
              <w:t>everolimus</w:t>
            </w:r>
            <w:r w:rsidRPr="00F25333">
              <w:rPr>
                <w:sz w:val="21"/>
                <w:vertAlign w:val="superscript"/>
              </w:rPr>
              <w:t>a</w:t>
            </w:r>
          </w:p>
          <w:p w14:paraId="508DF238" w14:textId="77777777" w:rsidR="00925F6A" w:rsidRPr="00F25333" w:rsidRDefault="00EA2477" w:rsidP="00015E29">
            <w:pPr>
              <w:spacing w:line="240" w:lineRule="auto"/>
              <w:rPr>
                <w:sz w:val="21"/>
                <w:szCs w:val="21"/>
              </w:rPr>
            </w:pPr>
            <w:r w:rsidRPr="00F25333">
              <w:rPr>
                <w:sz w:val="21"/>
              </w:rPr>
              <w:t>sirolimus</w:t>
            </w:r>
            <w:r w:rsidRPr="00F25333">
              <w:rPr>
                <w:sz w:val="21"/>
                <w:vertAlign w:val="superscript"/>
              </w:rPr>
              <w:t>a</w:t>
            </w:r>
          </w:p>
        </w:tc>
        <w:tc>
          <w:tcPr>
            <w:tcW w:w="1638" w:type="pct"/>
            <w:shd w:val="clear" w:color="auto" w:fill="auto"/>
            <w:hideMark/>
          </w:tcPr>
          <w:p w14:paraId="508DF239" w14:textId="77777777" w:rsidR="00925F6A" w:rsidRPr="00F25333" w:rsidRDefault="00EA2477" w:rsidP="00E000EB">
            <w:pPr>
              <w:spacing w:line="240" w:lineRule="auto"/>
              <w:rPr>
                <w:sz w:val="21"/>
                <w:szCs w:val="21"/>
              </w:rPr>
            </w:pPr>
            <w:r w:rsidRPr="00F25333">
              <w:rPr>
                <w:sz w:val="21"/>
              </w:rPr>
              <w:t>L-interazzjoni ma ġietx studjata.</w:t>
            </w:r>
          </w:p>
          <w:p w14:paraId="508DF23A" w14:textId="77777777" w:rsidR="00925F6A" w:rsidRPr="00F25333" w:rsidRDefault="00EA2477" w:rsidP="00E000EB">
            <w:pPr>
              <w:spacing w:line="240" w:lineRule="auto"/>
              <w:rPr>
                <w:sz w:val="21"/>
                <w:szCs w:val="21"/>
              </w:rPr>
            </w:pPr>
            <w:r w:rsidRPr="00F25333">
              <w:rPr>
                <w:sz w:val="21"/>
              </w:rPr>
              <w:t>Mistennija:</w:t>
            </w:r>
          </w:p>
          <w:p w14:paraId="508DF23B" w14:textId="77777777" w:rsidR="00925F6A" w:rsidRPr="00F25333" w:rsidRDefault="00EA2477" w:rsidP="00E000EB">
            <w:pPr>
              <w:spacing w:line="240" w:lineRule="auto"/>
              <w:rPr>
                <w:sz w:val="21"/>
                <w:szCs w:val="21"/>
              </w:rPr>
            </w:pPr>
            <w:r w:rsidRPr="00F25333">
              <w:rPr>
                <w:sz w:val="21"/>
              </w:rPr>
              <w:t>↑ cyclosporine, everolimus, sirolimus</w:t>
            </w:r>
          </w:p>
          <w:p w14:paraId="508DF23C" w14:textId="77777777" w:rsidR="00925F6A" w:rsidRPr="00F25333" w:rsidRDefault="00EA2477" w:rsidP="00E000EB">
            <w:pPr>
              <w:spacing w:line="240" w:lineRule="auto"/>
              <w:rPr>
                <w:sz w:val="21"/>
                <w:szCs w:val="21"/>
              </w:rPr>
            </w:pPr>
            <w:r w:rsidRPr="00F25333">
              <w:rPr>
                <w:sz w:val="21"/>
              </w:rPr>
              <w:t>(inibizzjoni ta’ CYP3A/P</w:t>
            </w:r>
            <w:r w:rsidRPr="00F25333">
              <w:rPr>
                <w:sz w:val="21"/>
              </w:rPr>
              <w:noBreakHyphen/>
              <w:t>gp)</w:t>
            </w:r>
          </w:p>
        </w:tc>
        <w:tc>
          <w:tcPr>
            <w:tcW w:w="1757" w:type="pct"/>
            <w:shd w:val="clear" w:color="auto" w:fill="auto"/>
            <w:hideMark/>
          </w:tcPr>
          <w:p w14:paraId="508DF23D" w14:textId="4EC1306C" w:rsidR="00925F6A" w:rsidRPr="00F25333" w:rsidRDefault="00EA2477" w:rsidP="00E000EB">
            <w:pPr>
              <w:spacing w:line="240" w:lineRule="auto"/>
              <w:rPr>
                <w:sz w:val="21"/>
                <w:szCs w:val="21"/>
              </w:rPr>
            </w:pPr>
            <w:r w:rsidRPr="00F25333">
              <w:rPr>
                <w:sz w:val="21"/>
              </w:rPr>
              <w:t xml:space="preserve">Immonitorja ta’ spiss il-livelli ta’ cyclosporine, everolimus u sirolimus, speċjalment wara l-bidu u wara t-twaqqif ta’ </w:t>
            </w:r>
            <w:r w:rsidRPr="00F25333">
              <w:t>maribavir</w:t>
            </w:r>
            <w:r w:rsidRPr="00F25333">
              <w:rPr>
                <w:sz w:val="21"/>
              </w:rPr>
              <w:t xml:space="preserve"> u aġġusta d-doża, kif meħtieġ.</w:t>
            </w:r>
          </w:p>
        </w:tc>
      </w:tr>
      <w:tr w:rsidR="00925F6A" w:rsidRPr="00F25333" w14:paraId="508DF246" w14:textId="77777777" w:rsidTr="00015E29">
        <w:trPr>
          <w:cantSplit/>
          <w:trHeight w:val="1214"/>
        </w:trPr>
        <w:tc>
          <w:tcPr>
            <w:tcW w:w="1605" w:type="pct"/>
            <w:shd w:val="clear" w:color="auto" w:fill="auto"/>
            <w:hideMark/>
          </w:tcPr>
          <w:p w14:paraId="508DF23F" w14:textId="77777777" w:rsidR="00925F6A" w:rsidRPr="00F25333" w:rsidRDefault="00EA2477" w:rsidP="004C770D">
            <w:pPr>
              <w:spacing w:line="240" w:lineRule="auto"/>
              <w:rPr>
                <w:sz w:val="21"/>
                <w:szCs w:val="21"/>
              </w:rPr>
            </w:pPr>
            <w:r w:rsidRPr="00F25333">
              <w:rPr>
                <w:sz w:val="21"/>
              </w:rPr>
              <w:t>tacrolimus</w:t>
            </w:r>
            <w:r w:rsidRPr="00F25333">
              <w:rPr>
                <w:sz w:val="21"/>
                <w:vertAlign w:val="superscript"/>
              </w:rPr>
              <w:t>a</w:t>
            </w:r>
          </w:p>
        </w:tc>
        <w:tc>
          <w:tcPr>
            <w:tcW w:w="1638" w:type="pct"/>
            <w:shd w:val="clear" w:color="auto" w:fill="auto"/>
            <w:hideMark/>
          </w:tcPr>
          <w:p w14:paraId="508DF240" w14:textId="77777777" w:rsidR="00925F6A" w:rsidRPr="00F25333" w:rsidRDefault="00EA2477" w:rsidP="004C770D">
            <w:pPr>
              <w:spacing w:line="240" w:lineRule="auto"/>
              <w:rPr>
                <w:sz w:val="21"/>
                <w:szCs w:val="21"/>
              </w:rPr>
            </w:pPr>
            <w:r w:rsidRPr="00F25333">
              <w:rPr>
                <w:sz w:val="21"/>
              </w:rPr>
              <w:t>↑ tacrolimus</w:t>
            </w:r>
          </w:p>
          <w:p w14:paraId="508DF241" w14:textId="77777777" w:rsidR="00925F6A" w:rsidRPr="00F25333" w:rsidRDefault="00EA2477" w:rsidP="004C770D">
            <w:pPr>
              <w:spacing w:line="240" w:lineRule="auto"/>
              <w:rPr>
                <w:sz w:val="21"/>
                <w:szCs w:val="21"/>
              </w:rPr>
            </w:pPr>
            <w:r w:rsidRPr="00F25333">
              <w:rPr>
                <w:sz w:val="21"/>
              </w:rPr>
              <w:t>AUC 1.51 (1.39, 1.65)</w:t>
            </w:r>
          </w:p>
          <w:p w14:paraId="508DF242" w14:textId="77777777" w:rsidR="00925F6A" w:rsidRPr="00F25333" w:rsidRDefault="00EA2477" w:rsidP="004C770D">
            <w:pPr>
              <w:spacing w:line="240" w:lineRule="auto"/>
              <w:rPr>
                <w:sz w:val="21"/>
                <w:szCs w:val="21"/>
              </w:rPr>
            </w:pPr>
            <w:r w:rsidRPr="00F25333">
              <w:rPr>
                <w:sz w:val="21"/>
              </w:rPr>
              <w:t>C</w:t>
            </w:r>
            <w:r w:rsidRPr="00F25333">
              <w:rPr>
                <w:sz w:val="21"/>
                <w:vertAlign w:val="subscript"/>
              </w:rPr>
              <w:t>max</w:t>
            </w:r>
            <w:r w:rsidRPr="00F25333">
              <w:rPr>
                <w:sz w:val="21"/>
              </w:rPr>
              <w:t xml:space="preserve"> 1.38 (1.20, 1.57)</w:t>
            </w:r>
          </w:p>
          <w:p w14:paraId="508DF243" w14:textId="77777777" w:rsidR="00925F6A" w:rsidRPr="00F25333" w:rsidRDefault="00EA2477" w:rsidP="004C770D">
            <w:pPr>
              <w:spacing w:line="240" w:lineRule="auto"/>
              <w:rPr>
                <w:sz w:val="21"/>
                <w:szCs w:val="21"/>
              </w:rPr>
            </w:pPr>
            <w:r w:rsidRPr="00F25333">
              <w:rPr>
                <w:sz w:val="21"/>
              </w:rPr>
              <w:t>C</w:t>
            </w:r>
            <w:r w:rsidRPr="00F25333">
              <w:rPr>
                <w:sz w:val="21"/>
                <w:vertAlign w:val="subscript"/>
              </w:rPr>
              <w:t>trough</w:t>
            </w:r>
            <w:r w:rsidRPr="00F25333">
              <w:rPr>
                <w:sz w:val="21"/>
              </w:rPr>
              <w:t xml:space="preserve"> 1.57 (1.41, 1.74)</w:t>
            </w:r>
          </w:p>
          <w:p w14:paraId="508DF244" w14:textId="77777777" w:rsidR="00925F6A" w:rsidRPr="00F25333" w:rsidRDefault="00EA2477" w:rsidP="004C770D">
            <w:pPr>
              <w:spacing w:line="240" w:lineRule="auto"/>
              <w:rPr>
                <w:sz w:val="21"/>
                <w:szCs w:val="21"/>
              </w:rPr>
            </w:pPr>
            <w:r w:rsidRPr="00F25333">
              <w:rPr>
                <w:sz w:val="21"/>
              </w:rPr>
              <w:t>(inibizzjoni ta’ CYP3A/P-gp)</w:t>
            </w:r>
          </w:p>
        </w:tc>
        <w:tc>
          <w:tcPr>
            <w:tcW w:w="1757" w:type="pct"/>
            <w:shd w:val="clear" w:color="auto" w:fill="auto"/>
            <w:hideMark/>
          </w:tcPr>
          <w:p w14:paraId="508DF245" w14:textId="646B6DFB" w:rsidR="00925F6A" w:rsidRPr="00F25333" w:rsidRDefault="00EA2477" w:rsidP="004C770D">
            <w:pPr>
              <w:spacing w:line="240" w:lineRule="auto"/>
              <w:rPr>
                <w:sz w:val="21"/>
                <w:szCs w:val="21"/>
              </w:rPr>
            </w:pPr>
            <w:r w:rsidRPr="00F25333">
              <w:rPr>
                <w:sz w:val="21"/>
              </w:rPr>
              <w:t xml:space="preserve">Immonitorja ta’ spiss il-livelli ta’ tacrolimus, speċjalment wara l-bidu u wara t-twaqqif ta’ </w:t>
            </w:r>
            <w:r w:rsidRPr="00F25333">
              <w:t>maribavir</w:t>
            </w:r>
            <w:r w:rsidRPr="00F25333">
              <w:rPr>
                <w:sz w:val="21"/>
              </w:rPr>
              <w:t xml:space="preserve"> u aġġusta d-doża, kif meħtieġ. </w:t>
            </w:r>
          </w:p>
        </w:tc>
      </w:tr>
      <w:tr w:rsidR="00925F6A" w:rsidRPr="00F25333" w14:paraId="508DF248" w14:textId="77777777" w:rsidTr="008D0332">
        <w:trPr>
          <w:cantSplit/>
          <w:trHeight w:val="288"/>
        </w:trPr>
        <w:tc>
          <w:tcPr>
            <w:tcW w:w="5000" w:type="pct"/>
            <w:gridSpan w:val="3"/>
            <w:shd w:val="clear" w:color="auto" w:fill="auto"/>
            <w:noWrap/>
            <w:vAlign w:val="bottom"/>
            <w:hideMark/>
          </w:tcPr>
          <w:p w14:paraId="508DF247" w14:textId="77777777" w:rsidR="00925F6A" w:rsidRPr="00F25333" w:rsidRDefault="00EA2477" w:rsidP="004C770D">
            <w:pPr>
              <w:keepNext/>
              <w:spacing w:line="240" w:lineRule="auto"/>
              <w:rPr>
                <w:sz w:val="21"/>
                <w:szCs w:val="21"/>
              </w:rPr>
            </w:pPr>
            <w:r w:rsidRPr="00F25333">
              <w:rPr>
                <w:b/>
                <w:sz w:val="21"/>
              </w:rPr>
              <w:t>Mediċini orali kontra l-koagulazzjoni tad-demm</w:t>
            </w:r>
          </w:p>
        </w:tc>
      </w:tr>
      <w:tr w:rsidR="00925F6A" w:rsidRPr="00F25333" w14:paraId="508DF24F" w14:textId="77777777" w:rsidTr="008D0332">
        <w:trPr>
          <w:cantSplit/>
          <w:trHeight w:val="828"/>
        </w:trPr>
        <w:tc>
          <w:tcPr>
            <w:tcW w:w="1605" w:type="pct"/>
            <w:shd w:val="clear" w:color="auto" w:fill="auto"/>
            <w:hideMark/>
          </w:tcPr>
          <w:p w14:paraId="508DF249" w14:textId="77777777" w:rsidR="00925F6A" w:rsidRPr="00F25333" w:rsidRDefault="00EA2477" w:rsidP="004C770D">
            <w:pPr>
              <w:spacing w:line="240" w:lineRule="auto"/>
              <w:rPr>
                <w:sz w:val="21"/>
                <w:szCs w:val="21"/>
              </w:rPr>
            </w:pPr>
            <w:r w:rsidRPr="00F25333">
              <w:rPr>
                <w:sz w:val="21"/>
              </w:rPr>
              <w:t>warfarin</w:t>
            </w:r>
          </w:p>
          <w:p w14:paraId="508DF24A" w14:textId="77777777" w:rsidR="00925F6A" w:rsidRPr="00F25333" w:rsidRDefault="00EA2477" w:rsidP="004C770D">
            <w:pPr>
              <w:spacing w:line="240" w:lineRule="auto"/>
              <w:rPr>
                <w:sz w:val="21"/>
                <w:szCs w:val="21"/>
              </w:rPr>
            </w:pPr>
            <w:r w:rsidRPr="00F25333">
              <w:rPr>
                <w:sz w:val="21"/>
              </w:rPr>
              <w:t>(doża waħda ta’ 10 mg, maribavir 400 mg darbtejn kuljum)</w:t>
            </w:r>
          </w:p>
        </w:tc>
        <w:tc>
          <w:tcPr>
            <w:tcW w:w="1638" w:type="pct"/>
            <w:shd w:val="clear" w:color="auto" w:fill="auto"/>
            <w:hideMark/>
          </w:tcPr>
          <w:p w14:paraId="508DF24B" w14:textId="77777777" w:rsidR="00925F6A" w:rsidRPr="00F25333" w:rsidRDefault="00EA2477" w:rsidP="004C770D">
            <w:pPr>
              <w:spacing w:line="240" w:lineRule="auto"/>
              <w:rPr>
                <w:sz w:val="21"/>
                <w:szCs w:val="21"/>
              </w:rPr>
            </w:pPr>
            <w:r w:rsidRPr="00F25333">
              <w:rPr>
                <w:sz w:val="21"/>
              </w:rPr>
              <w:t>↔ S</w:t>
            </w:r>
            <w:r w:rsidRPr="00F25333">
              <w:rPr>
                <w:sz w:val="21"/>
              </w:rPr>
              <w:noBreakHyphen/>
              <w:t>warfarin</w:t>
            </w:r>
          </w:p>
          <w:p w14:paraId="508DF24C" w14:textId="77777777" w:rsidR="00925F6A" w:rsidRPr="00F25333" w:rsidRDefault="00EA2477" w:rsidP="004C770D">
            <w:pPr>
              <w:spacing w:line="240" w:lineRule="auto"/>
              <w:rPr>
                <w:sz w:val="21"/>
                <w:szCs w:val="21"/>
              </w:rPr>
            </w:pPr>
            <w:r w:rsidRPr="00F25333">
              <w:rPr>
                <w:sz w:val="21"/>
              </w:rPr>
              <w:t>AUC 1.01 (0.95, 1.07)</w:t>
            </w:r>
          </w:p>
          <w:p w14:paraId="508DF24D" w14:textId="77777777" w:rsidR="00925F6A" w:rsidRPr="00F25333" w:rsidRDefault="00EA2477" w:rsidP="004C770D">
            <w:pPr>
              <w:spacing w:line="240" w:lineRule="auto"/>
              <w:rPr>
                <w:sz w:val="21"/>
                <w:szCs w:val="21"/>
              </w:rPr>
            </w:pPr>
            <w:r w:rsidRPr="00F25333">
              <w:rPr>
                <w:sz w:val="21"/>
              </w:rPr>
              <w:t>(inibizzjoni ta’ CYP2C9)</w:t>
            </w:r>
          </w:p>
        </w:tc>
        <w:tc>
          <w:tcPr>
            <w:tcW w:w="1757" w:type="pct"/>
            <w:shd w:val="clear" w:color="auto" w:fill="auto"/>
            <w:hideMark/>
          </w:tcPr>
          <w:p w14:paraId="508DF24E" w14:textId="77777777" w:rsidR="00925F6A" w:rsidRPr="00F25333" w:rsidRDefault="00EA2477" w:rsidP="004C770D">
            <w:pPr>
              <w:spacing w:line="240" w:lineRule="auto"/>
              <w:rPr>
                <w:sz w:val="21"/>
                <w:szCs w:val="21"/>
              </w:rPr>
            </w:pPr>
            <w:r w:rsidRPr="00F25333">
              <w:rPr>
                <w:sz w:val="21"/>
              </w:rPr>
              <w:t>Mhu meħtieġ l-ebda aġġustament fid-doża.</w:t>
            </w:r>
          </w:p>
        </w:tc>
      </w:tr>
      <w:tr w:rsidR="00925F6A" w:rsidRPr="00F25333" w14:paraId="508DF251" w14:textId="77777777" w:rsidTr="008D0332">
        <w:trPr>
          <w:cantSplit/>
          <w:trHeight w:val="288"/>
        </w:trPr>
        <w:tc>
          <w:tcPr>
            <w:tcW w:w="5000" w:type="pct"/>
            <w:gridSpan w:val="3"/>
            <w:shd w:val="clear" w:color="auto" w:fill="auto"/>
            <w:noWrap/>
            <w:vAlign w:val="bottom"/>
            <w:hideMark/>
          </w:tcPr>
          <w:p w14:paraId="508DF250" w14:textId="77777777" w:rsidR="00925F6A" w:rsidRPr="00F25333" w:rsidRDefault="00EA2477" w:rsidP="004C770D">
            <w:pPr>
              <w:keepNext/>
              <w:keepLines/>
              <w:spacing w:line="240" w:lineRule="auto"/>
              <w:rPr>
                <w:sz w:val="21"/>
                <w:szCs w:val="21"/>
              </w:rPr>
            </w:pPr>
            <w:r w:rsidRPr="00F25333">
              <w:rPr>
                <w:b/>
                <w:sz w:val="21"/>
              </w:rPr>
              <w:t>Kontraċettivi orali</w:t>
            </w:r>
          </w:p>
        </w:tc>
      </w:tr>
      <w:tr w:rsidR="00925F6A" w:rsidRPr="00F25333" w14:paraId="508DF258" w14:textId="77777777" w:rsidTr="00015E29">
        <w:trPr>
          <w:cantSplit/>
          <w:trHeight w:val="962"/>
        </w:trPr>
        <w:tc>
          <w:tcPr>
            <w:tcW w:w="1605" w:type="pct"/>
            <w:shd w:val="clear" w:color="auto" w:fill="auto"/>
            <w:hideMark/>
          </w:tcPr>
          <w:p w14:paraId="508DF252" w14:textId="77777777" w:rsidR="00925F6A" w:rsidRPr="00F25333" w:rsidRDefault="00EA2477" w:rsidP="00F87100">
            <w:pPr>
              <w:spacing w:line="240" w:lineRule="auto"/>
              <w:rPr>
                <w:sz w:val="21"/>
                <w:szCs w:val="21"/>
              </w:rPr>
            </w:pPr>
            <w:r w:rsidRPr="00F25333">
              <w:rPr>
                <w:sz w:val="21"/>
              </w:rPr>
              <w:t>sterojdi kontraċettivi orali li jaġixxu sistemikament</w:t>
            </w:r>
          </w:p>
        </w:tc>
        <w:tc>
          <w:tcPr>
            <w:tcW w:w="1638" w:type="pct"/>
            <w:shd w:val="clear" w:color="auto" w:fill="auto"/>
            <w:hideMark/>
          </w:tcPr>
          <w:p w14:paraId="508DF253" w14:textId="77777777" w:rsidR="00925F6A" w:rsidRPr="00F25333" w:rsidRDefault="00EA2477" w:rsidP="00F87100">
            <w:pPr>
              <w:spacing w:line="240" w:lineRule="auto"/>
              <w:rPr>
                <w:sz w:val="21"/>
                <w:szCs w:val="21"/>
              </w:rPr>
            </w:pPr>
            <w:r w:rsidRPr="00F25333">
              <w:rPr>
                <w:sz w:val="21"/>
              </w:rPr>
              <w:t>L-interazzjoni ma ġietx studjata.</w:t>
            </w:r>
          </w:p>
          <w:p w14:paraId="508DF254" w14:textId="77777777" w:rsidR="00925F6A" w:rsidRPr="00F25333" w:rsidRDefault="00EA2477" w:rsidP="00F87100">
            <w:pPr>
              <w:spacing w:line="240" w:lineRule="auto"/>
              <w:rPr>
                <w:sz w:val="21"/>
                <w:szCs w:val="21"/>
              </w:rPr>
            </w:pPr>
            <w:r w:rsidRPr="00F25333">
              <w:rPr>
                <w:sz w:val="21"/>
              </w:rPr>
              <w:t>Mistennija:</w:t>
            </w:r>
          </w:p>
          <w:p w14:paraId="508DF255" w14:textId="77777777" w:rsidR="00925F6A" w:rsidRPr="00F25333" w:rsidRDefault="00EA2477" w:rsidP="00F87100">
            <w:pPr>
              <w:spacing w:line="240" w:lineRule="auto"/>
              <w:rPr>
                <w:sz w:val="21"/>
                <w:szCs w:val="21"/>
              </w:rPr>
            </w:pPr>
            <w:r w:rsidRPr="00F25333">
              <w:rPr>
                <w:sz w:val="21"/>
              </w:rPr>
              <w:t>↔ sterojdi kontraċettivi orali</w:t>
            </w:r>
          </w:p>
          <w:p w14:paraId="508DF256" w14:textId="77777777" w:rsidR="00925F6A" w:rsidRPr="00F25333" w:rsidRDefault="00EA2477" w:rsidP="00F87100">
            <w:pPr>
              <w:spacing w:line="240" w:lineRule="auto"/>
              <w:rPr>
                <w:sz w:val="21"/>
                <w:szCs w:val="21"/>
              </w:rPr>
            </w:pPr>
            <w:r w:rsidRPr="00F25333">
              <w:rPr>
                <w:sz w:val="21"/>
              </w:rPr>
              <w:t>(inibizzjoni ta’ CYP3A)</w:t>
            </w:r>
          </w:p>
        </w:tc>
        <w:tc>
          <w:tcPr>
            <w:tcW w:w="1757" w:type="pct"/>
            <w:shd w:val="clear" w:color="auto" w:fill="auto"/>
            <w:hideMark/>
          </w:tcPr>
          <w:p w14:paraId="508DF257" w14:textId="77777777" w:rsidR="00925F6A" w:rsidRPr="00F25333" w:rsidRDefault="00EA2477" w:rsidP="00F87100">
            <w:pPr>
              <w:spacing w:line="240" w:lineRule="auto"/>
              <w:rPr>
                <w:sz w:val="21"/>
                <w:szCs w:val="21"/>
              </w:rPr>
            </w:pPr>
            <w:r w:rsidRPr="00F25333">
              <w:rPr>
                <w:sz w:val="21"/>
              </w:rPr>
              <w:t>Mhu meħtieġ l-ebda aġġustament fid-doża.</w:t>
            </w:r>
          </w:p>
        </w:tc>
      </w:tr>
      <w:tr w:rsidR="00925F6A" w:rsidRPr="00F25333" w14:paraId="508DF25A" w14:textId="77777777" w:rsidTr="008D0332">
        <w:trPr>
          <w:cantSplit/>
          <w:trHeight w:val="288"/>
        </w:trPr>
        <w:tc>
          <w:tcPr>
            <w:tcW w:w="5000" w:type="pct"/>
            <w:gridSpan w:val="3"/>
            <w:shd w:val="clear" w:color="auto" w:fill="auto"/>
            <w:noWrap/>
            <w:vAlign w:val="bottom"/>
            <w:hideMark/>
          </w:tcPr>
          <w:p w14:paraId="508DF259" w14:textId="77777777" w:rsidR="00925F6A" w:rsidRPr="00F25333" w:rsidRDefault="00EA2477" w:rsidP="004C770D">
            <w:pPr>
              <w:keepNext/>
              <w:spacing w:line="240" w:lineRule="auto"/>
              <w:rPr>
                <w:sz w:val="21"/>
                <w:szCs w:val="21"/>
              </w:rPr>
            </w:pPr>
            <w:r w:rsidRPr="00F25333">
              <w:rPr>
                <w:b/>
                <w:sz w:val="21"/>
              </w:rPr>
              <w:lastRenderedPageBreak/>
              <w:t>Sedattivi</w:t>
            </w:r>
          </w:p>
        </w:tc>
      </w:tr>
      <w:tr w:rsidR="00925F6A" w:rsidRPr="00F25333" w14:paraId="508DF262" w14:textId="77777777" w:rsidTr="00015E29">
        <w:trPr>
          <w:cantSplit/>
          <w:trHeight w:val="962"/>
        </w:trPr>
        <w:tc>
          <w:tcPr>
            <w:tcW w:w="1605" w:type="pct"/>
            <w:shd w:val="clear" w:color="auto" w:fill="auto"/>
            <w:hideMark/>
          </w:tcPr>
          <w:p w14:paraId="508DF25B" w14:textId="77777777" w:rsidR="00925F6A" w:rsidRPr="00F25333" w:rsidRDefault="00EA2477" w:rsidP="004C770D">
            <w:pPr>
              <w:keepNext/>
              <w:spacing w:line="240" w:lineRule="auto"/>
              <w:rPr>
                <w:sz w:val="21"/>
                <w:szCs w:val="21"/>
              </w:rPr>
            </w:pPr>
            <w:r w:rsidRPr="00F25333">
              <w:rPr>
                <w:sz w:val="21"/>
              </w:rPr>
              <w:t>midazolam</w:t>
            </w:r>
          </w:p>
          <w:p w14:paraId="508DF25C" w14:textId="7A116BF8" w:rsidR="00925F6A" w:rsidRPr="00F25333" w:rsidRDefault="00EA2477" w:rsidP="004C770D">
            <w:pPr>
              <w:keepNext/>
              <w:spacing w:line="240" w:lineRule="auto"/>
              <w:rPr>
                <w:sz w:val="21"/>
                <w:szCs w:val="21"/>
              </w:rPr>
            </w:pPr>
            <w:r w:rsidRPr="00F25333">
              <w:rPr>
                <w:sz w:val="21"/>
              </w:rPr>
              <w:t>(doża waħda ta’ 0.075 mg/kg, maribavir 400 mg darbtejn kuljum għal 7 ijiem)</w:t>
            </w:r>
          </w:p>
        </w:tc>
        <w:tc>
          <w:tcPr>
            <w:tcW w:w="1638" w:type="pct"/>
            <w:shd w:val="clear" w:color="auto" w:fill="auto"/>
            <w:hideMark/>
          </w:tcPr>
          <w:p w14:paraId="508DF25D" w14:textId="77777777" w:rsidR="00925F6A" w:rsidRPr="00F25333" w:rsidRDefault="00EA2477" w:rsidP="004C770D">
            <w:pPr>
              <w:keepNext/>
              <w:spacing w:line="240" w:lineRule="auto"/>
              <w:rPr>
                <w:sz w:val="21"/>
                <w:szCs w:val="21"/>
              </w:rPr>
            </w:pPr>
            <w:r w:rsidRPr="00F25333">
              <w:rPr>
                <w:sz w:val="21"/>
              </w:rPr>
              <w:t>↔ midazolam</w:t>
            </w:r>
          </w:p>
          <w:p w14:paraId="508DF25E" w14:textId="77777777" w:rsidR="00925F6A" w:rsidRPr="00F25333" w:rsidRDefault="00EA2477" w:rsidP="004C770D">
            <w:pPr>
              <w:keepNext/>
              <w:spacing w:line="240" w:lineRule="auto"/>
              <w:rPr>
                <w:sz w:val="21"/>
                <w:szCs w:val="21"/>
              </w:rPr>
            </w:pPr>
            <w:r w:rsidRPr="00F25333">
              <w:t xml:space="preserve"> </w:t>
            </w:r>
          </w:p>
          <w:p w14:paraId="508DF25F" w14:textId="77777777" w:rsidR="00925F6A" w:rsidRPr="00F25333" w:rsidRDefault="00EA2477" w:rsidP="004C770D">
            <w:pPr>
              <w:keepNext/>
              <w:spacing w:line="240" w:lineRule="auto"/>
              <w:rPr>
                <w:sz w:val="21"/>
                <w:szCs w:val="21"/>
              </w:rPr>
            </w:pPr>
            <w:r w:rsidRPr="00F25333">
              <w:rPr>
                <w:sz w:val="21"/>
              </w:rPr>
              <w:t>AUC 0.89 (0.79, 1.00)</w:t>
            </w:r>
          </w:p>
          <w:p w14:paraId="508DF260" w14:textId="77777777" w:rsidR="00925F6A" w:rsidRPr="00F25333" w:rsidRDefault="00EA2477" w:rsidP="004C770D">
            <w:pPr>
              <w:keepNext/>
              <w:spacing w:line="240" w:lineRule="auto"/>
              <w:rPr>
                <w:sz w:val="21"/>
                <w:szCs w:val="21"/>
              </w:rPr>
            </w:pPr>
            <w:r w:rsidRPr="00F25333">
              <w:rPr>
                <w:sz w:val="21"/>
              </w:rPr>
              <w:t>C</w:t>
            </w:r>
            <w:r w:rsidRPr="00F25333">
              <w:rPr>
                <w:sz w:val="21"/>
                <w:vertAlign w:val="subscript"/>
              </w:rPr>
              <w:t xml:space="preserve">max </w:t>
            </w:r>
            <w:r w:rsidRPr="00F25333">
              <w:rPr>
                <w:sz w:val="21"/>
              </w:rPr>
              <w:t>0.82 (0.70, 0.96)</w:t>
            </w:r>
          </w:p>
        </w:tc>
        <w:tc>
          <w:tcPr>
            <w:tcW w:w="1757" w:type="pct"/>
            <w:shd w:val="clear" w:color="auto" w:fill="auto"/>
            <w:hideMark/>
          </w:tcPr>
          <w:p w14:paraId="508DF261" w14:textId="77777777" w:rsidR="00925F6A" w:rsidRPr="00F25333" w:rsidRDefault="00EA2477" w:rsidP="004C770D">
            <w:pPr>
              <w:keepNext/>
              <w:spacing w:line="240" w:lineRule="auto"/>
              <w:rPr>
                <w:sz w:val="21"/>
                <w:szCs w:val="21"/>
              </w:rPr>
            </w:pPr>
            <w:r w:rsidRPr="00F25333">
              <w:rPr>
                <w:sz w:val="21"/>
              </w:rPr>
              <w:t>Mhu meħtieġ l-ebda aġġustament fid-doża.</w:t>
            </w:r>
          </w:p>
        </w:tc>
      </w:tr>
    </w:tbl>
    <w:bookmarkEnd w:id="13"/>
    <w:p w14:paraId="508DF263" w14:textId="77777777" w:rsidR="00925F6A" w:rsidRPr="00F25333" w:rsidRDefault="00EA2477" w:rsidP="004C770D">
      <w:pPr>
        <w:keepNext/>
        <w:spacing w:line="240" w:lineRule="auto"/>
        <w:rPr>
          <w:sz w:val="18"/>
          <w:szCs w:val="18"/>
        </w:rPr>
      </w:pPr>
      <w:r w:rsidRPr="00F25333">
        <w:rPr>
          <w:sz w:val="18"/>
        </w:rPr>
        <w:t>↑ = żieda, ↓ = tnaqqis, ↔ = l-ebda bidla</w:t>
      </w:r>
    </w:p>
    <w:p w14:paraId="508DF264" w14:textId="10692D53" w:rsidR="00925F6A" w:rsidRPr="00F25333" w:rsidRDefault="00EA2477" w:rsidP="004C770D">
      <w:pPr>
        <w:spacing w:line="240" w:lineRule="auto"/>
        <w:rPr>
          <w:sz w:val="18"/>
          <w:szCs w:val="18"/>
        </w:rPr>
      </w:pPr>
      <w:r w:rsidRPr="00F25333">
        <w:rPr>
          <w:sz w:val="18"/>
        </w:rPr>
        <w:t>CI = Intervall ta’ Kunfidenza</w:t>
      </w:r>
    </w:p>
    <w:p w14:paraId="508DF265" w14:textId="77777777" w:rsidR="00925F6A" w:rsidRPr="00F25333" w:rsidRDefault="00EA2477" w:rsidP="004C770D">
      <w:pPr>
        <w:spacing w:line="240" w:lineRule="auto"/>
        <w:rPr>
          <w:sz w:val="18"/>
          <w:szCs w:val="18"/>
        </w:rPr>
      </w:pPr>
      <w:r w:rsidRPr="00F25333">
        <w:rPr>
          <w:sz w:val="18"/>
        </w:rPr>
        <w:t>*AUC</w:t>
      </w:r>
      <w:r w:rsidRPr="00F25333">
        <w:rPr>
          <w:sz w:val="18"/>
          <w:vertAlign w:val="subscript"/>
        </w:rPr>
        <w:t>0-∞</w:t>
      </w:r>
      <w:r w:rsidRPr="00F25333">
        <w:rPr>
          <w:sz w:val="18"/>
        </w:rPr>
        <w:t xml:space="preserve"> għal doża waħda, AUC</w:t>
      </w:r>
      <w:r w:rsidRPr="00F25333">
        <w:rPr>
          <w:sz w:val="18"/>
          <w:vertAlign w:val="subscript"/>
        </w:rPr>
        <w:t>0-12</w:t>
      </w:r>
      <w:r w:rsidRPr="00F25333">
        <w:rPr>
          <w:sz w:val="18"/>
        </w:rPr>
        <w:t xml:space="preserve"> għal doża ta’ darbtejn kuljum.</w:t>
      </w:r>
    </w:p>
    <w:p w14:paraId="508DF266" w14:textId="77777777" w:rsidR="00925F6A" w:rsidRPr="00F25333" w:rsidRDefault="00EA2477" w:rsidP="004C770D">
      <w:pPr>
        <w:spacing w:line="240" w:lineRule="auto"/>
        <w:rPr>
          <w:bCs/>
          <w:sz w:val="18"/>
          <w:szCs w:val="18"/>
        </w:rPr>
      </w:pPr>
      <w:r w:rsidRPr="00F25333">
        <w:rPr>
          <w:sz w:val="18"/>
        </w:rPr>
        <w:t>Nota: it-tabella mhix estensiva iżda tipprovdi eżempji ta’ interazzjonijiet klinikament rilevanti.</w:t>
      </w:r>
    </w:p>
    <w:p w14:paraId="508DF267" w14:textId="77777777" w:rsidR="00925F6A" w:rsidRPr="00F25333" w:rsidRDefault="00EA2477" w:rsidP="004C770D">
      <w:pPr>
        <w:spacing w:line="240" w:lineRule="auto"/>
        <w:rPr>
          <w:sz w:val="18"/>
          <w:szCs w:val="18"/>
        </w:rPr>
      </w:pPr>
      <w:r w:rsidRPr="00F25333">
        <w:rPr>
          <w:sz w:val="18"/>
          <w:vertAlign w:val="superscript"/>
        </w:rPr>
        <w:t>a</w:t>
      </w:r>
      <w:r w:rsidRPr="00F25333">
        <w:rPr>
          <w:sz w:val="18"/>
        </w:rPr>
        <w:t xml:space="preserve"> </w:t>
      </w:r>
      <w:bookmarkStart w:id="18" w:name="_Hlk65062226"/>
      <w:r w:rsidRPr="00F25333">
        <w:rPr>
          <w:sz w:val="18"/>
        </w:rPr>
        <w:t>Irreferi għall-informazzjoni rispettiva ta’ kif għandu jingħata</w:t>
      </w:r>
      <w:bookmarkEnd w:id="18"/>
      <w:r w:rsidRPr="00F25333">
        <w:rPr>
          <w:sz w:val="18"/>
        </w:rPr>
        <w:t>.</w:t>
      </w:r>
    </w:p>
    <w:p w14:paraId="508DF268" w14:textId="77777777" w:rsidR="00925F6A" w:rsidRPr="00F25333" w:rsidRDefault="00925F6A" w:rsidP="004C770D">
      <w:pPr>
        <w:spacing w:line="240" w:lineRule="auto"/>
        <w:rPr>
          <w:szCs w:val="22"/>
        </w:rPr>
      </w:pPr>
    </w:p>
    <w:p w14:paraId="508DF269" w14:textId="77777777" w:rsidR="00925F6A" w:rsidRPr="00F25333" w:rsidRDefault="00EA2477" w:rsidP="004C770D">
      <w:pPr>
        <w:keepNext/>
        <w:spacing w:line="240" w:lineRule="auto"/>
        <w:rPr>
          <w:szCs w:val="22"/>
          <w:u w:val="single"/>
        </w:rPr>
      </w:pPr>
      <w:r w:rsidRPr="00F25333">
        <w:rPr>
          <w:u w:val="single"/>
        </w:rPr>
        <w:t>Popolazzjoni pedjatrika</w:t>
      </w:r>
    </w:p>
    <w:p w14:paraId="508DF26A" w14:textId="77777777" w:rsidR="00925F6A" w:rsidRPr="00F25333" w:rsidRDefault="00925F6A" w:rsidP="004C770D">
      <w:pPr>
        <w:keepNext/>
        <w:spacing w:line="240" w:lineRule="auto"/>
        <w:rPr>
          <w:i/>
          <w:szCs w:val="22"/>
        </w:rPr>
      </w:pPr>
    </w:p>
    <w:p w14:paraId="508DF26B" w14:textId="77777777" w:rsidR="00925F6A" w:rsidRPr="00F25333" w:rsidRDefault="00EA2477" w:rsidP="004C770D">
      <w:pPr>
        <w:keepNext/>
        <w:spacing w:line="240" w:lineRule="auto"/>
        <w:rPr>
          <w:szCs w:val="22"/>
        </w:rPr>
      </w:pPr>
      <w:r w:rsidRPr="00F25333">
        <w:t>Studji ta’ interazzjoni twettqu biss f’adulti.</w:t>
      </w:r>
    </w:p>
    <w:p w14:paraId="508DF26C" w14:textId="77777777" w:rsidR="00925F6A" w:rsidRPr="00F25333" w:rsidRDefault="00925F6A" w:rsidP="004C770D">
      <w:pPr>
        <w:spacing w:line="240" w:lineRule="auto"/>
      </w:pPr>
    </w:p>
    <w:p w14:paraId="508DF26D" w14:textId="77777777" w:rsidR="00925F6A" w:rsidRPr="00F25333" w:rsidRDefault="00EA2477" w:rsidP="00015E29">
      <w:pPr>
        <w:keepNext/>
        <w:spacing w:line="240" w:lineRule="auto"/>
        <w:rPr>
          <w:b/>
          <w:bCs/>
        </w:rPr>
      </w:pPr>
      <w:r w:rsidRPr="00F25333">
        <w:rPr>
          <w:b/>
        </w:rPr>
        <w:t>4.6</w:t>
      </w:r>
      <w:r w:rsidRPr="00F25333">
        <w:rPr>
          <w:b/>
        </w:rPr>
        <w:tab/>
        <w:t>Fertilità, tqala u treddigħ</w:t>
      </w:r>
    </w:p>
    <w:p w14:paraId="508DF26E" w14:textId="77777777" w:rsidR="00925F6A" w:rsidRPr="00F25333" w:rsidRDefault="00925F6A" w:rsidP="004C770D">
      <w:pPr>
        <w:keepNext/>
        <w:spacing w:line="240" w:lineRule="auto"/>
        <w:rPr>
          <w:szCs w:val="22"/>
        </w:rPr>
      </w:pPr>
    </w:p>
    <w:p w14:paraId="508DF26F" w14:textId="77777777" w:rsidR="00925F6A" w:rsidRPr="00F25333" w:rsidRDefault="00EA2477" w:rsidP="004C770D">
      <w:pPr>
        <w:keepNext/>
        <w:spacing w:line="240" w:lineRule="auto"/>
        <w:rPr>
          <w:szCs w:val="22"/>
          <w:u w:val="single"/>
        </w:rPr>
      </w:pPr>
      <w:r w:rsidRPr="00F25333">
        <w:rPr>
          <w:u w:val="single"/>
        </w:rPr>
        <w:t>Tqala</w:t>
      </w:r>
    </w:p>
    <w:p w14:paraId="508DF270" w14:textId="77777777" w:rsidR="00925F6A" w:rsidRPr="00F25333" w:rsidRDefault="00925F6A" w:rsidP="004C770D">
      <w:pPr>
        <w:keepNext/>
        <w:spacing w:line="240" w:lineRule="auto"/>
        <w:rPr>
          <w:szCs w:val="22"/>
        </w:rPr>
      </w:pPr>
    </w:p>
    <w:p w14:paraId="508DF271" w14:textId="77777777" w:rsidR="00925F6A" w:rsidRPr="00F25333" w:rsidRDefault="00EA2477" w:rsidP="004C770D">
      <w:pPr>
        <w:keepNext/>
        <w:spacing w:line="240" w:lineRule="auto"/>
        <w:rPr>
          <w:iCs/>
          <w:szCs w:val="22"/>
        </w:rPr>
      </w:pPr>
      <w:r w:rsidRPr="00F25333">
        <w:t>M’hemmx dejta dwar l-użu ta’ maribavir f’nisa tqal. Studji f’annimali wrew effett tossiku fuq is-sistema riproduttiva (ara sezzjoni 5.3). L-użu ta’ LIVTENCITY mhux irrikkmandat waqt it-tqala u fin-nisa li jistgħu joħorġu tqal li mhumiex jużaw kontraċettivi.</w:t>
      </w:r>
    </w:p>
    <w:p w14:paraId="508DF272" w14:textId="77777777" w:rsidR="00925F6A" w:rsidRPr="00F25333" w:rsidRDefault="00925F6A" w:rsidP="004C770D">
      <w:pPr>
        <w:keepNext/>
        <w:spacing w:line="240" w:lineRule="auto"/>
        <w:rPr>
          <w:iCs/>
          <w:szCs w:val="22"/>
        </w:rPr>
      </w:pPr>
    </w:p>
    <w:p w14:paraId="508DF273" w14:textId="77777777" w:rsidR="00925F6A" w:rsidRPr="00F25333" w:rsidRDefault="00EA2477" w:rsidP="004C770D">
      <w:pPr>
        <w:spacing w:line="240" w:lineRule="auto"/>
        <w:rPr>
          <w:iCs/>
          <w:szCs w:val="22"/>
        </w:rPr>
      </w:pPr>
      <w:r w:rsidRPr="00F25333">
        <w:t>Maribavir mhux mistenni li jaffettwa l-konċentrazzjonijiet fil-plażma ta’ sterojdi kontraċettivi orali li jaġixxu b’mod sistemiku (ara Sezzjoni 4.5).</w:t>
      </w:r>
    </w:p>
    <w:p w14:paraId="508DF274" w14:textId="77777777" w:rsidR="00925F6A" w:rsidRPr="00F25333" w:rsidRDefault="00925F6A" w:rsidP="004C770D">
      <w:pPr>
        <w:spacing w:line="240" w:lineRule="auto"/>
        <w:rPr>
          <w:szCs w:val="22"/>
        </w:rPr>
      </w:pPr>
    </w:p>
    <w:p w14:paraId="508DF275" w14:textId="77777777" w:rsidR="00925F6A" w:rsidRPr="00F25333" w:rsidRDefault="00EA2477" w:rsidP="004C770D">
      <w:pPr>
        <w:keepNext/>
        <w:spacing w:line="240" w:lineRule="auto"/>
        <w:rPr>
          <w:szCs w:val="22"/>
          <w:u w:val="single"/>
        </w:rPr>
      </w:pPr>
      <w:r w:rsidRPr="00F25333">
        <w:rPr>
          <w:u w:val="single"/>
        </w:rPr>
        <w:t>Treddigħ</w:t>
      </w:r>
    </w:p>
    <w:p w14:paraId="508DF276" w14:textId="77777777" w:rsidR="00925F6A" w:rsidRPr="00F25333" w:rsidRDefault="00925F6A" w:rsidP="004C770D">
      <w:pPr>
        <w:keepNext/>
        <w:spacing w:line="240" w:lineRule="auto"/>
        <w:rPr>
          <w:szCs w:val="22"/>
        </w:rPr>
      </w:pPr>
    </w:p>
    <w:p w14:paraId="508DF277" w14:textId="77777777" w:rsidR="00925F6A" w:rsidRPr="00F25333" w:rsidRDefault="00EA2477" w:rsidP="004C770D">
      <w:pPr>
        <w:keepNext/>
        <w:spacing w:line="240" w:lineRule="auto"/>
        <w:rPr>
          <w:szCs w:val="22"/>
        </w:rPr>
      </w:pPr>
      <w:r w:rsidRPr="00F25333">
        <w:t>Mhux magħruf jekk maribavir jew il-metaboliti tiegħu jiġux eliminati mill-ħalib tas-sider tal-bniedem. Ir-riskju gћat-tarbija li qed tredda’ ma jistax jiġi eskluż. It-treddigħ għandu jitwaqqaf waqt it-trattament b’LIVTENCITY.</w:t>
      </w:r>
    </w:p>
    <w:p w14:paraId="508DF278" w14:textId="77777777" w:rsidR="00925F6A" w:rsidRPr="00F25333" w:rsidRDefault="00925F6A" w:rsidP="004C770D">
      <w:pPr>
        <w:spacing w:line="240" w:lineRule="auto"/>
        <w:rPr>
          <w:szCs w:val="22"/>
        </w:rPr>
      </w:pPr>
    </w:p>
    <w:p w14:paraId="508DF279" w14:textId="77777777" w:rsidR="00925F6A" w:rsidRPr="00F25333" w:rsidRDefault="00EA2477" w:rsidP="004C770D">
      <w:pPr>
        <w:keepNext/>
        <w:spacing w:line="240" w:lineRule="auto"/>
        <w:rPr>
          <w:szCs w:val="22"/>
          <w:u w:val="single"/>
        </w:rPr>
      </w:pPr>
      <w:r w:rsidRPr="00F25333">
        <w:rPr>
          <w:u w:val="single"/>
        </w:rPr>
        <w:t>Fertilità</w:t>
      </w:r>
    </w:p>
    <w:p w14:paraId="508DF27A" w14:textId="77777777" w:rsidR="00925F6A" w:rsidRPr="00F25333" w:rsidRDefault="00925F6A" w:rsidP="004C770D">
      <w:pPr>
        <w:keepNext/>
        <w:spacing w:line="240" w:lineRule="auto"/>
        <w:rPr>
          <w:szCs w:val="22"/>
        </w:rPr>
      </w:pPr>
    </w:p>
    <w:p w14:paraId="508DF27B" w14:textId="77777777" w:rsidR="00925F6A" w:rsidRPr="00F25333" w:rsidRDefault="00EA2477" w:rsidP="004C770D">
      <w:pPr>
        <w:keepNext/>
        <w:spacing w:line="240" w:lineRule="auto"/>
        <w:rPr>
          <w:i/>
          <w:szCs w:val="22"/>
        </w:rPr>
      </w:pPr>
      <w:r w:rsidRPr="00F25333">
        <w:t xml:space="preserve">Ma sarux studji dwar il-fertilità fil-bniedem b’LIVTENCITY. Ma kien innutat l-ebda effett fuq il-fertilità jew il-prestazzjoni riproduttiva fil-firien fi studju kkombinat dwar il-fertilità u l-iżvilupp </w:t>
      </w:r>
      <w:bookmarkStart w:id="19" w:name="OLE_LINK5"/>
      <w:r w:rsidRPr="00F25333">
        <w:t>embrijofetali</w:t>
      </w:r>
      <w:bookmarkEnd w:id="19"/>
      <w:r w:rsidRPr="00F25333">
        <w:t>, madankollu, kien osservat tnaqqis fil-veloċità tal-isperma fl-linja dritta f’dożi ta’ ≥ 100 mg/kg/jum (li hija stmata li hija &lt; darba 1 tal-esponiment uman bid-doża rakkomandata fil-bniedem [RHD, recommended human dose]). Ma kien hemm l-ebda effett fuq l-organi riproduttivi la fl-irġiel u lanqas fin-nisa fi studji mhux kliniċi mwettqa f’firien u xadini (ara sezzjoni 5.3)</w:t>
      </w:r>
      <w:r w:rsidRPr="00F25333">
        <w:rPr>
          <w:i/>
        </w:rPr>
        <w:t>.</w:t>
      </w:r>
    </w:p>
    <w:p w14:paraId="508DF27C" w14:textId="77777777" w:rsidR="00925F6A" w:rsidRPr="00F25333" w:rsidRDefault="00925F6A" w:rsidP="004C770D">
      <w:pPr>
        <w:spacing w:line="240" w:lineRule="auto"/>
        <w:rPr>
          <w:iCs/>
          <w:szCs w:val="22"/>
        </w:rPr>
      </w:pPr>
    </w:p>
    <w:p w14:paraId="508DF27D" w14:textId="77777777" w:rsidR="00925F6A" w:rsidRPr="00F25333" w:rsidRDefault="00EA2477" w:rsidP="00015E29">
      <w:pPr>
        <w:keepNext/>
        <w:spacing w:line="240" w:lineRule="auto"/>
        <w:rPr>
          <w:b/>
          <w:bCs/>
          <w:szCs w:val="22"/>
        </w:rPr>
      </w:pPr>
      <w:r w:rsidRPr="00F25333">
        <w:rPr>
          <w:b/>
        </w:rPr>
        <w:t>4.7</w:t>
      </w:r>
      <w:r w:rsidRPr="00F25333">
        <w:rPr>
          <w:b/>
        </w:rPr>
        <w:tab/>
        <w:t>Effetti fuq il-ħila biex issuq u tħaddem magni</w:t>
      </w:r>
    </w:p>
    <w:p w14:paraId="508DF27E" w14:textId="77777777" w:rsidR="00925F6A" w:rsidRPr="00F25333" w:rsidRDefault="00925F6A" w:rsidP="004C770D">
      <w:pPr>
        <w:keepNext/>
        <w:spacing w:line="240" w:lineRule="auto"/>
        <w:rPr>
          <w:szCs w:val="22"/>
        </w:rPr>
      </w:pPr>
    </w:p>
    <w:p w14:paraId="508DF27F" w14:textId="77777777" w:rsidR="00925F6A" w:rsidRPr="00F25333" w:rsidRDefault="00EA2477" w:rsidP="004C770D">
      <w:pPr>
        <w:spacing w:line="240" w:lineRule="auto"/>
        <w:rPr>
          <w:szCs w:val="22"/>
        </w:rPr>
      </w:pPr>
      <w:r w:rsidRPr="00F25333">
        <w:t>LIVTENCITY m’għandu l-ebda effett fuq il-ħila biex issuq u tħaddem magni.</w:t>
      </w:r>
    </w:p>
    <w:p w14:paraId="508DF280" w14:textId="77777777" w:rsidR="00925F6A" w:rsidRPr="00F25333" w:rsidRDefault="00925F6A" w:rsidP="004C770D">
      <w:pPr>
        <w:spacing w:line="240" w:lineRule="auto"/>
        <w:rPr>
          <w:szCs w:val="22"/>
        </w:rPr>
      </w:pPr>
    </w:p>
    <w:p w14:paraId="508DF281" w14:textId="77777777" w:rsidR="00925F6A" w:rsidRPr="00F25333" w:rsidRDefault="00EA2477" w:rsidP="00015E29">
      <w:pPr>
        <w:keepNext/>
        <w:spacing w:line="240" w:lineRule="auto"/>
        <w:rPr>
          <w:b/>
          <w:bCs/>
          <w:szCs w:val="22"/>
        </w:rPr>
      </w:pPr>
      <w:r w:rsidRPr="00F25333">
        <w:rPr>
          <w:b/>
        </w:rPr>
        <w:t>4.8</w:t>
      </w:r>
      <w:r w:rsidRPr="00F25333">
        <w:rPr>
          <w:b/>
        </w:rPr>
        <w:tab/>
        <w:t>Effetti mhux mixtieqa</w:t>
      </w:r>
    </w:p>
    <w:p w14:paraId="508DF282" w14:textId="77777777" w:rsidR="00925F6A" w:rsidRPr="00F25333" w:rsidRDefault="00925F6A" w:rsidP="004C770D">
      <w:pPr>
        <w:keepNext/>
        <w:autoSpaceDE w:val="0"/>
        <w:autoSpaceDN w:val="0"/>
        <w:adjustRightInd w:val="0"/>
        <w:spacing w:line="240" w:lineRule="auto"/>
        <w:rPr>
          <w:szCs w:val="22"/>
        </w:rPr>
      </w:pPr>
    </w:p>
    <w:p w14:paraId="508DF283" w14:textId="77777777" w:rsidR="00925F6A" w:rsidRPr="00F25333" w:rsidRDefault="00EA2477" w:rsidP="004C770D">
      <w:pPr>
        <w:keepNext/>
        <w:autoSpaceDE w:val="0"/>
        <w:autoSpaceDN w:val="0"/>
        <w:adjustRightInd w:val="0"/>
        <w:spacing w:line="240" w:lineRule="auto"/>
        <w:rPr>
          <w:szCs w:val="22"/>
          <w:u w:val="single"/>
        </w:rPr>
      </w:pPr>
      <w:r w:rsidRPr="00F25333">
        <w:rPr>
          <w:u w:val="single"/>
        </w:rPr>
        <w:t>Sommarju tal-profil tas-sigurtà</w:t>
      </w:r>
    </w:p>
    <w:p w14:paraId="508DF284" w14:textId="77777777" w:rsidR="00925F6A" w:rsidRPr="00F25333" w:rsidRDefault="00925F6A" w:rsidP="004C770D">
      <w:pPr>
        <w:keepNext/>
        <w:autoSpaceDE w:val="0"/>
        <w:autoSpaceDN w:val="0"/>
        <w:adjustRightInd w:val="0"/>
        <w:spacing w:line="240" w:lineRule="auto"/>
        <w:rPr>
          <w:szCs w:val="22"/>
          <w:u w:val="single"/>
        </w:rPr>
      </w:pPr>
    </w:p>
    <w:p w14:paraId="508DF285" w14:textId="4748A14B" w:rsidR="00925F6A" w:rsidRPr="00F25333" w:rsidRDefault="00EA2477" w:rsidP="004C770D">
      <w:pPr>
        <w:autoSpaceDE w:val="0"/>
        <w:autoSpaceDN w:val="0"/>
        <w:adjustRightInd w:val="0"/>
        <w:spacing w:line="240" w:lineRule="auto"/>
        <w:rPr>
          <w:iCs/>
          <w:szCs w:val="22"/>
        </w:rPr>
      </w:pPr>
      <w:r w:rsidRPr="00F25333">
        <w:rPr>
          <w:rFonts w:eastAsia="Calibri"/>
          <w:szCs w:val="24"/>
        </w:rPr>
        <w:t>L-avvenimenti avversi nġabru matul il-fażi tat-trattament u l-fażi ta’ segwitu sa Ġimgħa 20 tal-Istudju fl-istudju ta’ Fażi 3 (ara sezzjoni 5.1).</w:t>
      </w:r>
      <w:r w:rsidRPr="00F25333">
        <w:rPr>
          <w:rFonts w:eastAsia="Calibri"/>
          <w:bCs/>
          <w:szCs w:val="24"/>
        </w:rPr>
        <w:t xml:space="preserve"> </w:t>
      </w:r>
      <w:r w:rsidRPr="00F25333">
        <w:rPr>
          <w:rFonts w:eastAsia="Calibri"/>
          <w:szCs w:val="24"/>
        </w:rPr>
        <w:t xml:space="preserve">L-esponiment medju (SD) għal LIVTENCITY kien 48.6 (13.82) jum b’massimu ta’ 60 jum. </w:t>
      </w:r>
      <w:r w:rsidRPr="00F25333">
        <w:t xml:space="preserve">Is-sigurtà ta’ LIVTENCITY ġiet evalwata fl-Istudju 303. L-aktar reazzjonijiet avversi rrappurtati b’mod komuni li seħħew f’mill-inqas 10% tal-individwi fil-grupp ta’ LIVTENCITY kienu: disturb fit-togħma (46%), dardir (21%), </w:t>
      </w:r>
      <w:bookmarkStart w:id="20" w:name="OLE_LINK9"/>
      <w:r w:rsidRPr="00F25333">
        <w:t xml:space="preserve">dijarea </w:t>
      </w:r>
      <w:bookmarkEnd w:id="20"/>
      <w:r w:rsidRPr="00F25333">
        <w:t xml:space="preserve">(19%), rimettar (14%) u għeja </w:t>
      </w:r>
      <w:r w:rsidRPr="00F25333">
        <w:lastRenderedPageBreak/>
        <w:t>(12%). L-aktar reazzjonijiet avversi serji rrappurtati b’mod komuni kienu dijarea (2%) u dardir, tnaqqis fil-piż, għeja, żieda fil-livell tal-prodotti mediċinali immunosoppressivi, u rimettar (li seħħew kollha f’</w:t>
      </w:r>
      <w:r w:rsidR="00BD6427" w:rsidRPr="00F25333">
        <w:rPr>
          <w:iCs/>
        </w:rPr>
        <w:t>&lt;</w:t>
      </w:r>
      <w:r w:rsidRPr="00F25333">
        <w:t> 1%).</w:t>
      </w:r>
    </w:p>
    <w:p w14:paraId="508DF286" w14:textId="77777777" w:rsidR="00925F6A" w:rsidRPr="00F25333" w:rsidRDefault="00925F6A" w:rsidP="004C770D">
      <w:pPr>
        <w:autoSpaceDE w:val="0"/>
        <w:autoSpaceDN w:val="0"/>
        <w:adjustRightInd w:val="0"/>
        <w:spacing w:line="240" w:lineRule="auto"/>
        <w:rPr>
          <w:iCs/>
          <w:szCs w:val="22"/>
        </w:rPr>
      </w:pPr>
    </w:p>
    <w:p w14:paraId="508DF287" w14:textId="77777777" w:rsidR="00925F6A" w:rsidRPr="00F25333" w:rsidRDefault="00EA2477" w:rsidP="004C770D">
      <w:pPr>
        <w:keepNext/>
        <w:autoSpaceDE w:val="0"/>
        <w:autoSpaceDN w:val="0"/>
        <w:adjustRightInd w:val="0"/>
        <w:spacing w:line="240" w:lineRule="auto"/>
        <w:rPr>
          <w:iCs/>
          <w:szCs w:val="22"/>
          <w:u w:val="single"/>
        </w:rPr>
      </w:pPr>
      <w:r w:rsidRPr="00F25333">
        <w:rPr>
          <w:u w:val="single"/>
        </w:rPr>
        <w:t>Lista tabulata ta’ reazzjonijiet avversi</w:t>
      </w:r>
    </w:p>
    <w:p w14:paraId="508DF288" w14:textId="77777777" w:rsidR="00925F6A" w:rsidRPr="00F25333" w:rsidRDefault="00925F6A" w:rsidP="004C770D">
      <w:pPr>
        <w:keepNext/>
        <w:autoSpaceDE w:val="0"/>
        <w:autoSpaceDN w:val="0"/>
        <w:adjustRightInd w:val="0"/>
        <w:spacing w:line="240" w:lineRule="auto"/>
        <w:rPr>
          <w:iCs/>
          <w:szCs w:val="22"/>
          <w:u w:val="single"/>
        </w:rPr>
      </w:pPr>
    </w:p>
    <w:p w14:paraId="508DF289" w14:textId="66DB4A4E" w:rsidR="00925F6A" w:rsidRPr="00F25333" w:rsidRDefault="00EA2477" w:rsidP="004C770D">
      <w:pPr>
        <w:autoSpaceDE w:val="0"/>
        <w:autoSpaceDN w:val="0"/>
        <w:adjustRightInd w:val="0"/>
        <w:spacing w:line="240" w:lineRule="auto"/>
        <w:rPr>
          <w:iCs/>
          <w:szCs w:val="22"/>
        </w:rPr>
      </w:pPr>
      <w:r w:rsidRPr="00F25333">
        <w:t>Ir-reazzjonijiet avversi huma elenkati hawn taħt, skont is-sistema tal-klassifika tal-organi tal-ġisem u l-frekwenza. Il-frekwenzi huma definiti kif ġej: komuni ħafna (≥ 1/10), komuni (≥ 1/100 sa &lt; 1/10), mhux komuni (≥ 1/1 000 sa &lt; 1/100), rari (≥ 1/10 000 sa &lt; 1/1 000) jew rari ħafna (&lt; 1/10 000).</w:t>
      </w:r>
    </w:p>
    <w:p w14:paraId="508DF28A" w14:textId="77777777" w:rsidR="00925F6A" w:rsidRPr="00F25333" w:rsidRDefault="00925F6A" w:rsidP="004C770D">
      <w:pPr>
        <w:autoSpaceDE w:val="0"/>
        <w:autoSpaceDN w:val="0"/>
        <w:adjustRightInd w:val="0"/>
        <w:spacing w:line="240" w:lineRule="auto"/>
        <w:rPr>
          <w:iCs/>
          <w:szCs w:val="22"/>
        </w:rPr>
      </w:pPr>
    </w:p>
    <w:p w14:paraId="508DF28B" w14:textId="77777777" w:rsidR="00925F6A" w:rsidRPr="00F25333" w:rsidRDefault="00EA2477" w:rsidP="004C770D">
      <w:pPr>
        <w:keepNext/>
        <w:autoSpaceDE w:val="0"/>
        <w:autoSpaceDN w:val="0"/>
        <w:adjustRightInd w:val="0"/>
        <w:spacing w:line="240" w:lineRule="auto"/>
        <w:rPr>
          <w:b/>
          <w:bCs/>
          <w:iCs/>
          <w:szCs w:val="22"/>
        </w:rPr>
      </w:pPr>
      <w:r w:rsidRPr="00F25333">
        <w:rPr>
          <w:b/>
        </w:rPr>
        <w:t>Tabella 2: Reazzjonijiet avversi identifikati b’LIVTENCITY</w:t>
      </w:r>
    </w:p>
    <w:p w14:paraId="508DF28C" w14:textId="77777777" w:rsidR="00925F6A" w:rsidRPr="00F25333" w:rsidRDefault="00925F6A" w:rsidP="004C770D">
      <w:pPr>
        <w:keepNext/>
        <w:autoSpaceDE w:val="0"/>
        <w:autoSpaceDN w:val="0"/>
        <w:adjustRightInd w:val="0"/>
        <w:spacing w:line="240" w:lineRule="auto"/>
        <w:rPr>
          <w:iCs/>
          <w:szCs w:val="22"/>
        </w:rPr>
      </w:pPr>
    </w:p>
    <w:tbl>
      <w:tblPr>
        <w:tblStyle w:val="TableGrid"/>
        <w:tblW w:w="9085" w:type="dxa"/>
        <w:tblLook w:val="04A0" w:firstRow="1" w:lastRow="0" w:firstColumn="1" w:lastColumn="0" w:noHBand="0" w:noVBand="1"/>
      </w:tblPr>
      <w:tblGrid>
        <w:gridCol w:w="3505"/>
        <w:gridCol w:w="2250"/>
        <w:gridCol w:w="3330"/>
      </w:tblGrid>
      <w:tr w:rsidR="00925F6A" w:rsidRPr="00F25333" w14:paraId="508DF290" w14:textId="77777777">
        <w:tc>
          <w:tcPr>
            <w:tcW w:w="3505" w:type="dxa"/>
          </w:tcPr>
          <w:p w14:paraId="508DF28D" w14:textId="77777777" w:rsidR="00925F6A" w:rsidRPr="00F25333" w:rsidRDefault="00EA2477" w:rsidP="00015E29">
            <w:pPr>
              <w:keepNext/>
              <w:autoSpaceDE w:val="0"/>
              <w:autoSpaceDN w:val="0"/>
              <w:adjustRightInd w:val="0"/>
              <w:spacing w:line="240" w:lineRule="auto"/>
              <w:rPr>
                <w:b/>
                <w:bCs/>
                <w:iCs/>
                <w:szCs w:val="22"/>
              </w:rPr>
            </w:pPr>
            <w:r w:rsidRPr="00F25333">
              <w:rPr>
                <w:b/>
              </w:rPr>
              <w:t>Sistema tal-Klassifika tal-Organi</w:t>
            </w:r>
          </w:p>
        </w:tc>
        <w:tc>
          <w:tcPr>
            <w:tcW w:w="2250" w:type="dxa"/>
          </w:tcPr>
          <w:p w14:paraId="508DF28E" w14:textId="77777777" w:rsidR="00925F6A" w:rsidRPr="00F25333" w:rsidRDefault="00EA2477" w:rsidP="00015E29">
            <w:pPr>
              <w:keepNext/>
              <w:autoSpaceDE w:val="0"/>
              <w:autoSpaceDN w:val="0"/>
              <w:adjustRightInd w:val="0"/>
              <w:spacing w:line="240" w:lineRule="auto"/>
              <w:rPr>
                <w:b/>
                <w:bCs/>
                <w:iCs/>
                <w:szCs w:val="22"/>
              </w:rPr>
            </w:pPr>
            <w:r w:rsidRPr="00F25333">
              <w:rPr>
                <w:b/>
              </w:rPr>
              <w:t>Frekwenza</w:t>
            </w:r>
          </w:p>
        </w:tc>
        <w:tc>
          <w:tcPr>
            <w:tcW w:w="3330" w:type="dxa"/>
          </w:tcPr>
          <w:p w14:paraId="508DF28F" w14:textId="77777777" w:rsidR="00925F6A" w:rsidRPr="00F25333" w:rsidRDefault="00EA2477" w:rsidP="00015E29">
            <w:pPr>
              <w:keepNext/>
              <w:autoSpaceDE w:val="0"/>
              <w:autoSpaceDN w:val="0"/>
              <w:adjustRightInd w:val="0"/>
              <w:spacing w:line="240" w:lineRule="auto"/>
              <w:rPr>
                <w:b/>
                <w:bCs/>
                <w:iCs/>
                <w:szCs w:val="22"/>
              </w:rPr>
            </w:pPr>
            <w:r w:rsidRPr="00F25333">
              <w:rPr>
                <w:b/>
              </w:rPr>
              <w:t>Reazzjonijiet avversi</w:t>
            </w:r>
          </w:p>
        </w:tc>
      </w:tr>
      <w:tr w:rsidR="00925F6A" w:rsidRPr="00F25333" w14:paraId="508DF294" w14:textId="77777777">
        <w:tc>
          <w:tcPr>
            <w:tcW w:w="3505" w:type="dxa"/>
            <w:vMerge w:val="restart"/>
          </w:tcPr>
          <w:p w14:paraId="508DF291" w14:textId="77777777" w:rsidR="00925F6A" w:rsidRPr="00F25333" w:rsidRDefault="00EA2477" w:rsidP="00015E29">
            <w:pPr>
              <w:autoSpaceDE w:val="0"/>
              <w:autoSpaceDN w:val="0"/>
              <w:adjustRightInd w:val="0"/>
              <w:spacing w:line="240" w:lineRule="auto"/>
              <w:rPr>
                <w:b/>
                <w:bCs/>
                <w:iCs/>
                <w:szCs w:val="22"/>
              </w:rPr>
            </w:pPr>
            <w:bookmarkStart w:id="21" w:name="_Hlk75517042"/>
            <w:r w:rsidRPr="00F25333">
              <w:rPr>
                <w:b/>
              </w:rPr>
              <w:t>Disturbi fis-sistema nervuża</w:t>
            </w:r>
          </w:p>
        </w:tc>
        <w:tc>
          <w:tcPr>
            <w:tcW w:w="2250" w:type="dxa"/>
          </w:tcPr>
          <w:p w14:paraId="508DF292" w14:textId="77777777" w:rsidR="00925F6A" w:rsidRPr="00F25333" w:rsidRDefault="00EA2477" w:rsidP="00015E29">
            <w:pPr>
              <w:autoSpaceDE w:val="0"/>
              <w:autoSpaceDN w:val="0"/>
              <w:adjustRightInd w:val="0"/>
              <w:spacing w:line="240" w:lineRule="auto"/>
              <w:rPr>
                <w:iCs/>
                <w:szCs w:val="22"/>
              </w:rPr>
            </w:pPr>
            <w:r w:rsidRPr="00F25333">
              <w:t>Komuni ħafna</w:t>
            </w:r>
          </w:p>
        </w:tc>
        <w:tc>
          <w:tcPr>
            <w:tcW w:w="3330" w:type="dxa"/>
          </w:tcPr>
          <w:p w14:paraId="508DF293" w14:textId="77777777" w:rsidR="00925F6A" w:rsidRPr="00F25333" w:rsidRDefault="00EA2477" w:rsidP="00015E29">
            <w:pPr>
              <w:autoSpaceDE w:val="0"/>
              <w:autoSpaceDN w:val="0"/>
              <w:adjustRightInd w:val="0"/>
              <w:spacing w:line="240" w:lineRule="auto"/>
              <w:rPr>
                <w:b/>
                <w:bCs/>
                <w:iCs/>
                <w:szCs w:val="22"/>
              </w:rPr>
            </w:pPr>
            <w:r w:rsidRPr="00F25333">
              <w:t>Disturb fit-togħma</w:t>
            </w:r>
            <w:r w:rsidRPr="00F25333">
              <w:rPr>
                <w:vertAlign w:val="superscript"/>
              </w:rPr>
              <w:t>*</w:t>
            </w:r>
          </w:p>
        </w:tc>
      </w:tr>
      <w:tr w:rsidR="00925F6A" w:rsidRPr="00F25333" w14:paraId="508DF298" w14:textId="77777777">
        <w:tc>
          <w:tcPr>
            <w:tcW w:w="3505" w:type="dxa"/>
            <w:vMerge/>
          </w:tcPr>
          <w:p w14:paraId="508DF295" w14:textId="77777777" w:rsidR="00925F6A" w:rsidRPr="00F25333" w:rsidRDefault="00925F6A" w:rsidP="00015E29">
            <w:pPr>
              <w:autoSpaceDE w:val="0"/>
              <w:autoSpaceDN w:val="0"/>
              <w:adjustRightInd w:val="0"/>
              <w:spacing w:line="240" w:lineRule="auto"/>
              <w:rPr>
                <w:iCs/>
                <w:szCs w:val="22"/>
              </w:rPr>
            </w:pPr>
          </w:p>
        </w:tc>
        <w:tc>
          <w:tcPr>
            <w:tcW w:w="2250" w:type="dxa"/>
          </w:tcPr>
          <w:p w14:paraId="508DF296" w14:textId="77777777" w:rsidR="00925F6A" w:rsidRPr="00F25333" w:rsidRDefault="00EA2477" w:rsidP="00015E29">
            <w:pPr>
              <w:autoSpaceDE w:val="0"/>
              <w:autoSpaceDN w:val="0"/>
              <w:adjustRightInd w:val="0"/>
              <w:spacing w:line="240" w:lineRule="auto"/>
              <w:rPr>
                <w:iCs/>
                <w:szCs w:val="22"/>
              </w:rPr>
            </w:pPr>
            <w:r w:rsidRPr="00F25333">
              <w:t>Komuni</w:t>
            </w:r>
          </w:p>
        </w:tc>
        <w:tc>
          <w:tcPr>
            <w:tcW w:w="3330" w:type="dxa"/>
          </w:tcPr>
          <w:p w14:paraId="508DF297" w14:textId="77777777" w:rsidR="00925F6A" w:rsidRPr="00F25333" w:rsidRDefault="00EA2477" w:rsidP="00015E29">
            <w:pPr>
              <w:autoSpaceDE w:val="0"/>
              <w:autoSpaceDN w:val="0"/>
              <w:adjustRightInd w:val="0"/>
              <w:spacing w:line="240" w:lineRule="auto"/>
              <w:rPr>
                <w:iCs/>
                <w:szCs w:val="22"/>
              </w:rPr>
            </w:pPr>
            <w:r w:rsidRPr="00F25333">
              <w:t>Uġigħ ta’ ras</w:t>
            </w:r>
          </w:p>
        </w:tc>
      </w:tr>
      <w:tr w:rsidR="00925F6A" w:rsidRPr="00F25333" w14:paraId="508DF29C" w14:textId="77777777">
        <w:tc>
          <w:tcPr>
            <w:tcW w:w="3505" w:type="dxa"/>
            <w:vMerge w:val="restart"/>
          </w:tcPr>
          <w:p w14:paraId="508DF299" w14:textId="77777777" w:rsidR="00925F6A" w:rsidRPr="00F25333" w:rsidRDefault="00EA2477" w:rsidP="00015E29">
            <w:pPr>
              <w:autoSpaceDE w:val="0"/>
              <w:autoSpaceDN w:val="0"/>
              <w:adjustRightInd w:val="0"/>
              <w:spacing w:line="240" w:lineRule="auto"/>
              <w:ind w:hanging="19"/>
              <w:rPr>
                <w:iCs/>
                <w:szCs w:val="22"/>
              </w:rPr>
            </w:pPr>
            <w:r w:rsidRPr="00F25333">
              <w:rPr>
                <w:b/>
              </w:rPr>
              <w:t>Disturbi gastro-intestinali</w:t>
            </w:r>
          </w:p>
        </w:tc>
        <w:tc>
          <w:tcPr>
            <w:tcW w:w="2250" w:type="dxa"/>
          </w:tcPr>
          <w:p w14:paraId="508DF29A" w14:textId="77777777" w:rsidR="00925F6A" w:rsidRPr="00F25333" w:rsidRDefault="00EA2477" w:rsidP="00015E29">
            <w:pPr>
              <w:autoSpaceDE w:val="0"/>
              <w:autoSpaceDN w:val="0"/>
              <w:adjustRightInd w:val="0"/>
              <w:spacing w:line="240" w:lineRule="auto"/>
              <w:ind w:hanging="19"/>
              <w:rPr>
                <w:iCs/>
                <w:szCs w:val="22"/>
              </w:rPr>
            </w:pPr>
            <w:r w:rsidRPr="00F25333">
              <w:t>Komuni Ħafna</w:t>
            </w:r>
          </w:p>
        </w:tc>
        <w:tc>
          <w:tcPr>
            <w:tcW w:w="3330" w:type="dxa"/>
          </w:tcPr>
          <w:p w14:paraId="508DF29B" w14:textId="77777777" w:rsidR="00925F6A" w:rsidRPr="00F25333" w:rsidRDefault="00EA2477" w:rsidP="00015E29">
            <w:pPr>
              <w:autoSpaceDE w:val="0"/>
              <w:autoSpaceDN w:val="0"/>
              <w:adjustRightInd w:val="0"/>
              <w:spacing w:line="240" w:lineRule="auto"/>
              <w:rPr>
                <w:iCs/>
                <w:szCs w:val="22"/>
              </w:rPr>
            </w:pPr>
            <w:r w:rsidRPr="00F25333">
              <w:t>Dijarrea, Dardir, Rimettar</w:t>
            </w:r>
          </w:p>
        </w:tc>
      </w:tr>
      <w:tr w:rsidR="00925F6A" w:rsidRPr="00F25333" w14:paraId="508DF2A0" w14:textId="77777777">
        <w:tc>
          <w:tcPr>
            <w:tcW w:w="3505" w:type="dxa"/>
            <w:vMerge/>
          </w:tcPr>
          <w:p w14:paraId="508DF29D" w14:textId="77777777" w:rsidR="00925F6A" w:rsidRPr="00F25333" w:rsidRDefault="00925F6A" w:rsidP="00015E29">
            <w:pPr>
              <w:tabs>
                <w:tab w:val="left" w:pos="1255"/>
              </w:tabs>
              <w:autoSpaceDE w:val="0"/>
              <w:autoSpaceDN w:val="0"/>
              <w:adjustRightInd w:val="0"/>
              <w:spacing w:line="240" w:lineRule="auto"/>
              <w:ind w:hanging="19"/>
              <w:rPr>
                <w:iCs/>
                <w:szCs w:val="22"/>
              </w:rPr>
            </w:pPr>
          </w:p>
        </w:tc>
        <w:tc>
          <w:tcPr>
            <w:tcW w:w="2250" w:type="dxa"/>
          </w:tcPr>
          <w:p w14:paraId="508DF29E" w14:textId="77777777" w:rsidR="00925F6A" w:rsidRPr="00F25333" w:rsidRDefault="00EA2477" w:rsidP="00015E29">
            <w:pPr>
              <w:tabs>
                <w:tab w:val="left" w:pos="1255"/>
              </w:tabs>
              <w:autoSpaceDE w:val="0"/>
              <w:autoSpaceDN w:val="0"/>
              <w:adjustRightInd w:val="0"/>
              <w:spacing w:line="240" w:lineRule="auto"/>
              <w:ind w:hanging="19"/>
              <w:rPr>
                <w:iCs/>
                <w:szCs w:val="22"/>
              </w:rPr>
            </w:pPr>
            <w:r w:rsidRPr="00F25333">
              <w:t>Komuni</w:t>
            </w:r>
          </w:p>
        </w:tc>
        <w:tc>
          <w:tcPr>
            <w:tcW w:w="3330" w:type="dxa"/>
          </w:tcPr>
          <w:p w14:paraId="508DF29F" w14:textId="77777777" w:rsidR="00925F6A" w:rsidRPr="00F25333" w:rsidRDefault="00EA2477" w:rsidP="00015E29">
            <w:pPr>
              <w:autoSpaceDE w:val="0"/>
              <w:autoSpaceDN w:val="0"/>
              <w:adjustRightInd w:val="0"/>
              <w:spacing w:line="240" w:lineRule="auto"/>
              <w:rPr>
                <w:iCs/>
                <w:szCs w:val="22"/>
              </w:rPr>
            </w:pPr>
            <w:r w:rsidRPr="00F25333">
              <w:t>Uġigħ fin-naħa ta’ fuq tal-addome</w:t>
            </w:r>
          </w:p>
        </w:tc>
      </w:tr>
      <w:tr w:rsidR="00925F6A" w:rsidRPr="00F25333" w14:paraId="508DF2A4" w14:textId="77777777">
        <w:tc>
          <w:tcPr>
            <w:tcW w:w="3505" w:type="dxa"/>
            <w:vMerge w:val="restart"/>
          </w:tcPr>
          <w:p w14:paraId="508DF2A1" w14:textId="77777777" w:rsidR="00925F6A" w:rsidRPr="00F25333" w:rsidRDefault="00EA2477" w:rsidP="00015E29">
            <w:pPr>
              <w:tabs>
                <w:tab w:val="left" w:pos="1255"/>
              </w:tabs>
              <w:autoSpaceDE w:val="0"/>
              <w:autoSpaceDN w:val="0"/>
              <w:adjustRightInd w:val="0"/>
              <w:spacing w:line="240" w:lineRule="auto"/>
              <w:ind w:hanging="19"/>
              <w:rPr>
                <w:iCs/>
                <w:szCs w:val="22"/>
              </w:rPr>
            </w:pPr>
            <w:r w:rsidRPr="00F25333">
              <w:rPr>
                <w:b/>
              </w:rPr>
              <w:t>Disturbi ġenerali u kondizzjonijiet ta’ mnejn jingħata</w:t>
            </w:r>
          </w:p>
        </w:tc>
        <w:tc>
          <w:tcPr>
            <w:tcW w:w="2250" w:type="dxa"/>
          </w:tcPr>
          <w:p w14:paraId="508DF2A2" w14:textId="77777777" w:rsidR="00925F6A" w:rsidRPr="00F25333" w:rsidRDefault="00EA2477" w:rsidP="00015E29">
            <w:pPr>
              <w:tabs>
                <w:tab w:val="left" w:pos="1255"/>
              </w:tabs>
              <w:autoSpaceDE w:val="0"/>
              <w:autoSpaceDN w:val="0"/>
              <w:adjustRightInd w:val="0"/>
              <w:spacing w:line="240" w:lineRule="auto"/>
              <w:ind w:hanging="19"/>
              <w:rPr>
                <w:iCs/>
                <w:szCs w:val="22"/>
              </w:rPr>
            </w:pPr>
            <w:r w:rsidRPr="00F25333">
              <w:t>Komuni ħafna</w:t>
            </w:r>
          </w:p>
        </w:tc>
        <w:tc>
          <w:tcPr>
            <w:tcW w:w="3330" w:type="dxa"/>
          </w:tcPr>
          <w:p w14:paraId="508DF2A3" w14:textId="77777777" w:rsidR="00925F6A" w:rsidRPr="00F25333" w:rsidRDefault="00EA2477" w:rsidP="00015E29">
            <w:pPr>
              <w:autoSpaceDE w:val="0"/>
              <w:autoSpaceDN w:val="0"/>
              <w:adjustRightInd w:val="0"/>
              <w:spacing w:line="240" w:lineRule="auto"/>
              <w:rPr>
                <w:iCs/>
                <w:szCs w:val="22"/>
              </w:rPr>
            </w:pPr>
            <w:r w:rsidRPr="00F25333">
              <w:t>Għeja</w:t>
            </w:r>
          </w:p>
        </w:tc>
      </w:tr>
      <w:tr w:rsidR="00925F6A" w:rsidRPr="00F25333" w14:paraId="508DF2A8" w14:textId="77777777">
        <w:tc>
          <w:tcPr>
            <w:tcW w:w="3505" w:type="dxa"/>
            <w:vMerge/>
            <w:tcBorders>
              <w:bottom w:val="single" w:sz="4" w:space="0" w:color="auto"/>
            </w:tcBorders>
          </w:tcPr>
          <w:p w14:paraId="508DF2A5" w14:textId="77777777" w:rsidR="00925F6A" w:rsidRPr="00F25333" w:rsidRDefault="00925F6A" w:rsidP="00015E29">
            <w:pPr>
              <w:tabs>
                <w:tab w:val="left" w:pos="1255"/>
              </w:tabs>
              <w:autoSpaceDE w:val="0"/>
              <w:autoSpaceDN w:val="0"/>
              <w:adjustRightInd w:val="0"/>
              <w:spacing w:line="240" w:lineRule="auto"/>
              <w:ind w:hanging="19"/>
              <w:rPr>
                <w:b/>
                <w:bCs/>
                <w:iCs/>
                <w:szCs w:val="22"/>
              </w:rPr>
            </w:pPr>
          </w:p>
        </w:tc>
        <w:tc>
          <w:tcPr>
            <w:tcW w:w="2250" w:type="dxa"/>
            <w:tcBorders>
              <w:bottom w:val="single" w:sz="4" w:space="0" w:color="auto"/>
            </w:tcBorders>
          </w:tcPr>
          <w:p w14:paraId="508DF2A6" w14:textId="77777777" w:rsidR="00925F6A" w:rsidRPr="00F25333" w:rsidRDefault="00EA2477" w:rsidP="00015E29">
            <w:pPr>
              <w:tabs>
                <w:tab w:val="left" w:pos="1255"/>
              </w:tabs>
              <w:autoSpaceDE w:val="0"/>
              <w:autoSpaceDN w:val="0"/>
              <w:adjustRightInd w:val="0"/>
              <w:spacing w:line="240" w:lineRule="auto"/>
              <w:ind w:hanging="19"/>
              <w:rPr>
                <w:iCs/>
                <w:szCs w:val="22"/>
              </w:rPr>
            </w:pPr>
            <w:r w:rsidRPr="00F25333">
              <w:t>Komuni</w:t>
            </w:r>
          </w:p>
        </w:tc>
        <w:tc>
          <w:tcPr>
            <w:tcW w:w="3330" w:type="dxa"/>
            <w:tcBorders>
              <w:bottom w:val="single" w:sz="4" w:space="0" w:color="auto"/>
            </w:tcBorders>
          </w:tcPr>
          <w:p w14:paraId="508DF2A7" w14:textId="77777777" w:rsidR="00925F6A" w:rsidRPr="00F25333" w:rsidRDefault="00EA2477" w:rsidP="00015E29">
            <w:pPr>
              <w:autoSpaceDE w:val="0"/>
              <w:autoSpaceDN w:val="0"/>
              <w:adjustRightInd w:val="0"/>
              <w:spacing w:line="240" w:lineRule="auto"/>
              <w:rPr>
                <w:iCs/>
                <w:szCs w:val="22"/>
              </w:rPr>
            </w:pPr>
            <w:r w:rsidRPr="00F25333">
              <w:t>Tnaqqis fl-aptit</w:t>
            </w:r>
          </w:p>
        </w:tc>
      </w:tr>
      <w:tr w:rsidR="00925F6A" w:rsidRPr="00F25333" w14:paraId="508DF2AC" w14:textId="77777777">
        <w:tc>
          <w:tcPr>
            <w:tcW w:w="3505" w:type="dxa"/>
            <w:tcBorders>
              <w:bottom w:val="single" w:sz="4" w:space="0" w:color="auto"/>
            </w:tcBorders>
          </w:tcPr>
          <w:p w14:paraId="508DF2A9" w14:textId="77777777" w:rsidR="00925F6A" w:rsidRPr="00F25333" w:rsidRDefault="00EA2477" w:rsidP="00015E29">
            <w:pPr>
              <w:autoSpaceDE w:val="0"/>
              <w:autoSpaceDN w:val="0"/>
              <w:adjustRightInd w:val="0"/>
              <w:spacing w:line="240" w:lineRule="auto"/>
              <w:rPr>
                <w:b/>
                <w:bCs/>
                <w:iCs/>
                <w:szCs w:val="22"/>
              </w:rPr>
            </w:pPr>
            <w:r w:rsidRPr="00F25333">
              <w:rPr>
                <w:b/>
              </w:rPr>
              <w:t>Investigazzjonijiet</w:t>
            </w:r>
          </w:p>
        </w:tc>
        <w:tc>
          <w:tcPr>
            <w:tcW w:w="2250" w:type="dxa"/>
            <w:tcBorders>
              <w:bottom w:val="single" w:sz="4" w:space="0" w:color="auto"/>
            </w:tcBorders>
          </w:tcPr>
          <w:p w14:paraId="508DF2AA" w14:textId="77777777" w:rsidR="00925F6A" w:rsidRPr="00F25333" w:rsidRDefault="00EA2477" w:rsidP="00015E29">
            <w:pPr>
              <w:autoSpaceDE w:val="0"/>
              <w:autoSpaceDN w:val="0"/>
              <w:adjustRightInd w:val="0"/>
              <w:spacing w:line="240" w:lineRule="auto"/>
              <w:rPr>
                <w:iCs/>
                <w:szCs w:val="22"/>
              </w:rPr>
            </w:pPr>
            <w:r w:rsidRPr="00F25333">
              <w:t>Komuni</w:t>
            </w:r>
          </w:p>
        </w:tc>
        <w:tc>
          <w:tcPr>
            <w:tcW w:w="3330" w:type="dxa"/>
            <w:tcBorders>
              <w:bottom w:val="single" w:sz="4" w:space="0" w:color="auto"/>
            </w:tcBorders>
          </w:tcPr>
          <w:p w14:paraId="508DF2AB" w14:textId="77777777" w:rsidR="00925F6A" w:rsidRPr="00F25333" w:rsidRDefault="00EA2477" w:rsidP="00015E29">
            <w:pPr>
              <w:autoSpaceDE w:val="0"/>
              <w:autoSpaceDN w:val="0"/>
              <w:adjustRightInd w:val="0"/>
              <w:spacing w:line="240" w:lineRule="auto"/>
              <w:rPr>
                <w:iCs/>
                <w:szCs w:val="22"/>
              </w:rPr>
            </w:pPr>
            <w:r w:rsidRPr="00F25333">
              <w:t>Żieda fil-livell ta’ prodotti mediċinali immunosoppressivi</w:t>
            </w:r>
            <w:r w:rsidRPr="00F25333">
              <w:rPr>
                <w:vertAlign w:val="superscript"/>
              </w:rPr>
              <w:t>*</w:t>
            </w:r>
            <w:r w:rsidRPr="00F25333">
              <w:t>, Tnaqqis fil-piż</w:t>
            </w:r>
          </w:p>
        </w:tc>
      </w:tr>
    </w:tbl>
    <w:bookmarkEnd w:id="21"/>
    <w:p w14:paraId="508DF2AD" w14:textId="77777777" w:rsidR="00925F6A" w:rsidRPr="00F25333" w:rsidRDefault="00EA2477" w:rsidP="004C770D">
      <w:pPr>
        <w:autoSpaceDE w:val="0"/>
        <w:autoSpaceDN w:val="0"/>
        <w:adjustRightInd w:val="0"/>
        <w:spacing w:line="240" w:lineRule="auto"/>
        <w:jc w:val="both"/>
        <w:rPr>
          <w:iCs/>
          <w:szCs w:val="22"/>
        </w:rPr>
      </w:pPr>
      <w:r w:rsidRPr="00F25333">
        <w:t xml:space="preserve"> </w:t>
      </w:r>
    </w:p>
    <w:p w14:paraId="508DF2AE" w14:textId="77777777" w:rsidR="00925F6A" w:rsidRPr="00F25333" w:rsidRDefault="00EA2477" w:rsidP="004C770D">
      <w:pPr>
        <w:keepNext/>
        <w:autoSpaceDE w:val="0"/>
        <w:autoSpaceDN w:val="0"/>
        <w:adjustRightInd w:val="0"/>
        <w:spacing w:line="240" w:lineRule="auto"/>
        <w:rPr>
          <w:iCs/>
          <w:szCs w:val="22"/>
        </w:rPr>
      </w:pPr>
      <w:r w:rsidRPr="00F25333">
        <w:rPr>
          <w:u w:val="single"/>
        </w:rPr>
        <w:t>Deskrizzjoni ta’ reazzjonijiet avversi magħżula</w:t>
      </w:r>
      <w:r w:rsidRPr="00F25333">
        <w:rPr>
          <w:u w:val="single"/>
          <w:vertAlign w:val="superscript"/>
        </w:rPr>
        <w:t>*</w:t>
      </w:r>
    </w:p>
    <w:p w14:paraId="508DF2AF" w14:textId="77777777" w:rsidR="00925F6A" w:rsidRPr="00F25333" w:rsidRDefault="00925F6A" w:rsidP="004C770D">
      <w:pPr>
        <w:keepNext/>
        <w:autoSpaceDE w:val="0"/>
        <w:autoSpaceDN w:val="0"/>
        <w:adjustRightInd w:val="0"/>
        <w:spacing w:line="240" w:lineRule="auto"/>
        <w:rPr>
          <w:iCs/>
          <w:szCs w:val="22"/>
        </w:rPr>
      </w:pPr>
    </w:p>
    <w:p w14:paraId="508DF2B0" w14:textId="77777777" w:rsidR="00925F6A" w:rsidRPr="00F25333" w:rsidRDefault="00EA2477" w:rsidP="004C770D">
      <w:pPr>
        <w:keepNext/>
        <w:autoSpaceDE w:val="0"/>
        <w:autoSpaceDN w:val="0"/>
        <w:adjustRightInd w:val="0"/>
        <w:spacing w:line="240" w:lineRule="auto"/>
        <w:rPr>
          <w:i/>
          <w:szCs w:val="22"/>
        </w:rPr>
      </w:pPr>
      <w:r w:rsidRPr="00F25333">
        <w:rPr>
          <w:i/>
        </w:rPr>
        <w:t>Disturb fit-togħma</w:t>
      </w:r>
    </w:p>
    <w:p w14:paraId="508DF2B1" w14:textId="77777777" w:rsidR="00925F6A" w:rsidRPr="00F25333" w:rsidRDefault="00925F6A" w:rsidP="004C770D">
      <w:pPr>
        <w:keepNext/>
        <w:autoSpaceDE w:val="0"/>
        <w:autoSpaceDN w:val="0"/>
        <w:adjustRightInd w:val="0"/>
        <w:spacing w:line="240" w:lineRule="auto"/>
        <w:rPr>
          <w:iCs/>
        </w:rPr>
      </w:pPr>
    </w:p>
    <w:p w14:paraId="508DF2B2" w14:textId="77777777" w:rsidR="00925F6A" w:rsidRPr="00F25333" w:rsidRDefault="00EA2477" w:rsidP="004C770D">
      <w:pPr>
        <w:keepNext/>
        <w:autoSpaceDE w:val="0"/>
        <w:autoSpaceDN w:val="0"/>
        <w:adjustRightInd w:val="0"/>
        <w:spacing w:line="240" w:lineRule="auto"/>
        <w:rPr>
          <w:szCs w:val="22"/>
        </w:rPr>
      </w:pPr>
      <w:r w:rsidRPr="00F25333">
        <w:t>Disturb fit-togħma (magħmul mit-termini preferuti rapportati aġewżja, disġewżja, ipoġewżja u disturb tat-togħma) seħħ f’46% tal-pazjenti ttrattati b’LIVTENCITY. Dawn l-avvenimenti rari wasslu għat-twaqqif ta’ LIVTENCITY (0.9%) u, għal ħafna mill-pazjenti, għaddew waqt li l-pazjenti baqgħu fuq it-terapija (37%) jew fi żmien medjan ta’ 7 ijiem (stima Kaplan-Meier, CI ta’ 95%: 4-8 ijiem) wara t-twaqqif tat-trattament.</w:t>
      </w:r>
    </w:p>
    <w:p w14:paraId="508DF2B3" w14:textId="77777777" w:rsidR="00925F6A" w:rsidRPr="00F25333" w:rsidRDefault="00925F6A" w:rsidP="004C770D">
      <w:pPr>
        <w:autoSpaceDE w:val="0"/>
        <w:autoSpaceDN w:val="0"/>
        <w:adjustRightInd w:val="0"/>
        <w:spacing w:line="240" w:lineRule="auto"/>
        <w:rPr>
          <w:szCs w:val="22"/>
        </w:rPr>
      </w:pPr>
    </w:p>
    <w:p w14:paraId="508DF2B4" w14:textId="05BE81AF" w:rsidR="00925F6A" w:rsidRPr="00F25333" w:rsidRDefault="00EA2477" w:rsidP="00015E29">
      <w:pPr>
        <w:keepNext/>
        <w:autoSpaceDE w:val="0"/>
        <w:autoSpaceDN w:val="0"/>
        <w:adjustRightInd w:val="0"/>
        <w:spacing w:line="240" w:lineRule="auto"/>
        <w:rPr>
          <w:i/>
          <w:szCs w:val="22"/>
        </w:rPr>
      </w:pPr>
      <w:r w:rsidRPr="00F25333">
        <w:rPr>
          <w:i/>
        </w:rPr>
        <w:t>Żidiet fil-livelli ta’ prodotti mediċinali immunosoppressivi fil-plażma</w:t>
      </w:r>
    </w:p>
    <w:p w14:paraId="508DF2B5" w14:textId="77777777" w:rsidR="00925F6A" w:rsidRPr="00F25333" w:rsidRDefault="00925F6A" w:rsidP="004C770D">
      <w:pPr>
        <w:keepNext/>
        <w:autoSpaceDE w:val="0"/>
        <w:autoSpaceDN w:val="0"/>
        <w:adjustRightInd w:val="0"/>
        <w:spacing w:line="240" w:lineRule="auto"/>
        <w:rPr>
          <w:szCs w:val="22"/>
        </w:rPr>
      </w:pPr>
    </w:p>
    <w:p w14:paraId="508DF2B6" w14:textId="2F0D6AAD" w:rsidR="00925F6A" w:rsidRPr="00F25333" w:rsidRDefault="00EA2477" w:rsidP="004C770D">
      <w:pPr>
        <w:keepNext/>
        <w:autoSpaceDE w:val="0"/>
        <w:autoSpaceDN w:val="0"/>
        <w:adjustRightInd w:val="0"/>
        <w:spacing w:line="240" w:lineRule="auto"/>
        <w:rPr>
          <w:i/>
          <w:szCs w:val="22"/>
        </w:rPr>
      </w:pPr>
      <w:r w:rsidRPr="00F25333">
        <w:t>Żieda fil-livell ta’ prodotti mediċinali immunosoppressivi (magħmula mit-termini preferuti żieda fil-livell ta’ prodott mediċinali immunosoppressiv u żieda fil-livell tal-prodott mediċinali) seħħet f’9% tal-pazjenti ttrattati b’LIVTENCITY. LIVTENCITY għandu l-potenzjal li jżid il-konċentrazzjonijiet ta’ immunosoppressivi li huma substrati ta’ CYP3A u/jew P</w:t>
      </w:r>
      <w:r w:rsidRPr="00F25333">
        <w:noBreakHyphen/>
        <w:t>gp b’meded terapewtiċi dojoq (inklużi tacrolimus, cyclosporine, sirolimus u everolimus). (Ara sezzjonijiet 4.4, 4.5 u 5.2).</w:t>
      </w:r>
    </w:p>
    <w:p w14:paraId="508DF2B7" w14:textId="77777777" w:rsidR="00925F6A" w:rsidRPr="00F25333" w:rsidRDefault="00925F6A" w:rsidP="004C770D">
      <w:pPr>
        <w:autoSpaceDE w:val="0"/>
        <w:autoSpaceDN w:val="0"/>
        <w:adjustRightInd w:val="0"/>
        <w:spacing w:line="240" w:lineRule="auto"/>
        <w:rPr>
          <w:szCs w:val="22"/>
        </w:rPr>
      </w:pPr>
    </w:p>
    <w:p w14:paraId="508DF2B8" w14:textId="77777777" w:rsidR="00925F6A" w:rsidRPr="00F25333" w:rsidRDefault="00EA2477" w:rsidP="004C770D">
      <w:pPr>
        <w:keepNext/>
        <w:autoSpaceDE w:val="0"/>
        <w:autoSpaceDN w:val="0"/>
        <w:adjustRightInd w:val="0"/>
        <w:spacing w:line="240" w:lineRule="auto"/>
        <w:rPr>
          <w:szCs w:val="22"/>
          <w:u w:val="single"/>
        </w:rPr>
      </w:pPr>
      <w:r w:rsidRPr="00F25333">
        <w:rPr>
          <w:u w:val="single"/>
        </w:rPr>
        <w:t>Rappurtar ta’ reazzjonijiet avversi suspettati</w:t>
      </w:r>
    </w:p>
    <w:p w14:paraId="508DF2B9" w14:textId="77777777" w:rsidR="00925F6A" w:rsidRPr="00F25333" w:rsidRDefault="00925F6A" w:rsidP="004C770D">
      <w:pPr>
        <w:keepNext/>
        <w:autoSpaceDE w:val="0"/>
        <w:autoSpaceDN w:val="0"/>
        <w:adjustRightInd w:val="0"/>
        <w:spacing w:line="240" w:lineRule="auto"/>
        <w:rPr>
          <w:szCs w:val="22"/>
          <w:u w:val="single"/>
        </w:rPr>
      </w:pPr>
    </w:p>
    <w:p w14:paraId="508DF2BA" w14:textId="77777777" w:rsidR="00925F6A" w:rsidRPr="00F25333" w:rsidRDefault="00EA2477" w:rsidP="004C770D">
      <w:pPr>
        <w:autoSpaceDE w:val="0"/>
        <w:autoSpaceDN w:val="0"/>
        <w:adjustRightInd w:val="0"/>
        <w:spacing w:line="240" w:lineRule="auto"/>
        <w:rPr>
          <w:szCs w:val="22"/>
        </w:rPr>
      </w:pPr>
      <w:r w:rsidRPr="00F25333">
        <w:t xml:space="preserve">Huwa importanti li jiġu rrappurtati reazzjonijiet avversi suspettati wara l-awtorizzazzjoni tal-prodott mediċinali. Dan jippermetti monitoraġġ kontinwu tal-bilanċ bejn il-benefiċċju u r-riskju tal-prodott mediċinali. Il-professjonisti tal-kura tas-saħħa huma mitluba jirrappurtaw kwalunkwe reazzjoni avversa suspettata permezz </w:t>
      </w:r>
      <w:r w:rsidRPr="00F25333">
        <w:rPr>
          <w:highlight w:val="lightGray"/>
        </w:rPr>
        <w:t>tas-sistema ta’ rappurtar nazzjonali mniżżla f’</w:t>
      </w:r>
      <w:hyperlink r:id="rId10" w:history="1">
        <w:r w:rsidRPr="00F25333">
          <w:rPr>
            <w:rStyle w:val="Hyperlink"/>
            <w:color w:val="auto"/>
            <w:highlight w:val="lightGray"/>
          </w:rPr>
          <w:t>Appendiċi V</w:t>
        </w:r>
      </w:hyperlink>
      <w:r w:rsidRPr="00F25333">
        <w:t>.</w:t>
      </w:r>
    </w:p>
    <w:p w14:paraId="508DF2BB" w14:textId="77777777" w:rsidR="00925F6A" w:rsidRPr="00F25333" w:rsidRDefault="00925F6A" w:rsidP="004C770D">
      <w:pPr>
        <w:spacing w:line="240" w:lineRule="auto"/>
        <w:rPr>
          <w:szCs w:val="22"/>
        </w:rPr>
      </w:pPr>
    </w:p>
    <w:p w14:paraId="508DF2BC" w14:textId="77777777" w:rsidR="00925F6A" w:rsidRPr="00F25333" w:rsidRDefault="00EA2477" w:rsidP="00015E29">
      <w:pPr>
        <w:keepNext/>
        <w:spacing w:line="240" w:lineRule="auto"/>
        <w:rPr>
          <w:b/>
          <w:bCs/>
          <w:szCs w:val="22"/>
        </w:rPr>
      </w:pPr>
      <w:r w:rsidRPr="00F25333">
        <w:rPr>
          <w:b/>
        </w:rPr>
        <w:t>4.9</w:t>
      </w:r>
      <w:r w:rsidRPr="00F25333">
        <w:rPr>
          <w:b/>
        </w:rPr>
        <w:tab/>
        <w:t>Doża eċċessiva</w:t>
      </w:r>
    </w:p>
    <w:p w14:paraId="508DF2BD" w14:textId="77777777" w:rsidR="00925F6A" w:rsidRPr="00F25333" w:rsidRDefault="00925F6A" w:rsidP="004C770D">
      <w:pPr>
        <w:keepNext/>
        <w:spacing w:line="240" w:lineRule="auto"/>
        <w:rPr>
          <w:szCs w:val="22"/>
        </w:rPr>
      </w:pPr>
    </w:p>
    <w:p w14:paraId="508DF2BE" w14:textId="0803CD08" w:rsidR="00925F6A" w:rsidRPr="00F25333" w:rsidRDefault="00EA2477" w:rsidP="004C770D">
      <w:pPr>
        <w:spacing w:line="240" w:lineRule="auto"/>
        <w:rPr>
          <w:iCs/>
          <w:szCs w:val="22"/>
        </w:rPr>
      </w:pPr>
      <w:bookmarkStart w:id="22" w:name="_SP_QA_2012_07_11_15_51_23_0032"/>
      <w:r w:rsidRPr="00F25333">
        <w:t>Fl-Istudju 303, seħħet doża eċċessiva aċċidentali ta’ doża waħda żejda f’individwu wieħed ittrattat b’LIVTENCITY f’Jum 13 (doża totali ta’ 1 200 mg kuljum). Ma ġew irrappurtati l-ebda reazzjonijiet avversi.</w:t>
      </w:r>
    </w:p>
    <w:p w14:paraId="508DF2BF" w14:textId="77777777" w:rsidR="00925F6A" w:rsidRPr="00F25333" w:rsidRDefault="00925F6A" w:rsidP="004C770D">
      <w:pPr>
        <w:spacing w:line="240" w:lineRule="auto"/>
        <w:rPr>
          <w:iCs/>
          <w:szCs w:val="22"/>
        </w:rPr>
      </w:pPr>
    </w:p>
    <w:p w14:paraId="508DF2C0" w14:textId="0C6FFAF7" w:rsidR="00925F6A" w:rsidRPr="00F25333" w:rsidRDefault="00EA2477" w:rsidP="004C770D">
      <w:pPr>
        <w:spacing w:line="240" w:lineRule="auto"/>
        <w:rPr>
          <w:iCs/>
          <w:szCs w:val="22"/>
        </w:rPr>
      </w:pPr>
      <w:r w:rsidRPr="00F25333">
        <w:t xml:space="preserve">Fl-Istudju 202, 40 individwu ġew esposti għal dożi ta’ 800 mg darbtejn kuljum u 40 individwu ġew esposti għal doża ta’ 1 200 mg darbtejn kuljum għal medja ta’ madwar 90 jum. Fl-Istudju 203, 40 individwu ġew esposti għal dożi ta’ 800 mg darbtejn kuljum u 39 individwu ġew esposti għal doża </w:t>
      </w:r>
      <w:r w:rsidRPr="00F25333">
        <w:lastRenderedPageBreak/>
        <w:t>ta’ 1 200 mg darbtejn kuljum għal mhux iktar minn 177 jum. Ma kien hemm l-ebda differenza sostanzjali fil-profil tas-sigurtà fi kwalunkwe wieħed miż-żewġ studji meta mqabbel mal-grupp tad-doża ta’ 400 mg darbtejn kuljum fl-Istudju 303 fejn l-individwi rċevew maribavir għal mhux aktar minn 60 jum.</w:t>
      </w:r>
    </w:p>
    <w:p w14:paraId="508DF2C1" w14:textId="77777777" w:rsidR="00925F6A" w:rsidRPr="00F25333" w:rsidRDefault="00925F6A" w:rsidP="004C770D">
      <w:pPr>
        <w:spacing w:line="240" w:lineRule="auto"/>
        <w:rPr>
          <w:iCs/>
          <w:szCs w:val="22"/>
        </w:rPr>
      </w:pPr>
    </w:p>
    <w:p w14:paraId="508DF2C2" w14:textId="77777777" w:rsidR="00925F6A" w:rsidRPr="00F25333" w:rsidRDefault="00EA2477" w:rsidP="004C770D">
      <w:pPr>
        <w:spacing w:line="240" w:lineRule="auto"/>
        <w:rPr>
          <w:iCs/>
          <w:szCs w:val="22"/>
        </w:rPr>
      </w:pPr>
      <w:r w:rsidRPr="00F25333">
        <w:t>M’hemm l-ebda antidotu speċifiku magħruf għal maribavir. F’każ ta’ doża eċċessiva, huwa rakkomandat li l-pazjent jiġi mmonitorjat għal reazzjonijiet avversi u li jinbeda trattament sintomatiku xieraq. Minħabba r-rabta għolja ta’ maribavir mal-proteini fil-plażma, id-dijaliżi x’aktarx li ma tnaqqasx b’mod sinifikanti l-konċentrazzjonijiet ta’ maribavir fil-plażma.</w:t>
      </w:r>
    </w:p>
    <w:bookmarkEnd w:id="22"/>
    <w:p w14:paraId="508DF2C3" w14:textId="77777777" w:rsidR="00925F6A" w:rsidRPr="00F25333" w:rsidRDefault="00925F6A" w:rsidP="004C770D">
      <w:pPr>
        <w:spacing w:line="240" w:lineRule="auto"/>
        <w:rPr>
          <w:szCs w:val="22"/>
        </w:rPr>
      </w:pPr>
    </w:p>
    <w:p w14:paraId="508DF2C4" w14:textId="77777777" w:rsidR="00925F6A" w:rsidRPr="00F25333" w:rsidRDefault="00925F6A" w:rsidP="004C770D">
      <w:pPr>
        <w:spacing w:line="240" w:lineRule="auto"/>
        <w:rPr>
          <w:szCs w:val="22"/>
        </w:rPr>
      </w:pPr>
    </w:p>
    <w:p w14:paraId="508DF2C5" w14:textId="77777777" w:rsidR="00925F6A" w:rsidRPr="00F25333" w:rsidRDefault="00EA2477" w:rsidP="004C770D">
      <w:pPr>
        <w:keepNext/>
        <w:spacing w:line="240" w:lineRule="auto"/>
      </w:pPr>
      <w:r w:rsidRPr="00F25333">
        <w:rPr>
          <w:b/>
        </w:rPr>
        <w:t>5.</w:t>
      </w:r>
      <w:r w:rsidRPr="00F25333">
        <w:rPr>
          <w:b/>
        </w:rPr>
        <w:tab/>
        <w:t>PROPRJETAJIET FARMAKOLOĠIĊI</w:t>
      </w:r>
    </w:p>
    <w:p w14:paraId="508DF2C6" w14:textId="77777777" w:rsidR="00925F6A" w:rsidRPr="00F25333" w:rsidRDefault="00925F6A" w:rsidP="004C770D">
      <w:pPr>
        <w:keepNext/>
        <w:spacing w:line="240" w:lineRule="auto"/>
      </w:pPr>
    </w:p>
    <w:p w14:paraId="508DF2C7" w14:textId="77777777" w:rsidR="00925F6A" w:rsidRPr="00F25333" w:rsidRDefault="00EA2477" w:rsidP="00AE2193">
      <w:pPr>
        <w:keepNext/>
        <w:spacing w:line="240" w:lineRule="auto"/>
        <w:rPr>
          <w:b/>
          <w:bCs/>
          <w:szCs w:val="22"/>
        </w:rPr>
      </w:pPr>
      <w:r w:rsidRPr="00F25333">
        <w:rPr>
          <w:b/>
        </w:rPr>
        <w:t>5.1</w:t>
      </w:r>
      <w:del w:id="23" w:author="RWS 1" w:date="2025-05-02T15:24:00Z" w16du:dateUtc="2025-05-02T13:24:00Z">
        <w:r w:rsidRPr="00F25333" w:rsidDel="00831BEA">
          <w:rPr>
            <w:b/>
          </w:rPr>
          <w:delText xml:space="preserve"> </w:delText>
        </w:r>
      </w:del>
      <w:r w:rsidRPr="00F25333">
        <w:rPr>
          <w:b/>
        </w:rPr>
        <w:tab/>
        <w:t>Proprjetajiet farmakodinamiċi</w:t>
      </w:r>
    </w:p>
    <w:p w14:paraId="508DF2C8" w14:textId="77777777" w:rsidR="00925F6A" w:rsidRPr="00F25333" w:rsidRDefault="00925F6A" w:rsidP="004C770D">
      <w:pPr>
        <w:keepNext/>
        <w:spacing w:line="240" w:lineRule="auto"/>
        <w:rPr>
          <w:szCs w:val="22"/>
        </w:rPr>
      </w:pPr>
    </w:p>
    <w:p w14:paraId="508DF2C9" w14:textId="77777777" w:rsidR="00925F6A" w:rsidRPr="00F25333" w:rsidRDefault="00EA2477" w:rsidP="00015E29">
      <w:pPr>
        <w:spacing w:line="240" w:lineRule="auto"/>
        <w:rPr>
          <w:szCs w:val="22"/>
        </w:rPr>
      </w:pPr>
      <w:r w:rsidRPr="00F25333">
        <w:t>Kategorija farmakoterapewtika: Antivirali għal użu sistemiku, antivirali b’azzjoni diretta, kodiċi ATC: J05AX10.</w:t>
      </w:r>
    </w:p>
    <w:p w14:paraId="508DF2CA" w14:textId="77777777" w:rsidR="00925F6A" w:rsidRPr="00F25333" w:rsidRDefault="00925F6A" w:rsidP="004C770D">
      <w:pPr>
        <w:spacing w:line="240" w:lineRule="auto"/>
        <w:rPr>
          <w:szCs w:val="22"/>
        </w:rPr>
      </w:pPr>
    </w:p>
    <w:p w14:paraId="508DF2CB" w14:textId="77777777" w:rsidR="00925F6A" w:rsidRPr="00F25333" w:rsidRDefault="00EA2477" w:rsidP="004C770D">
      <w:pPr>
        <w:keepNext/>
        <w:autoSpaceDE w:val="0"/>
        <w:autoSpaceDN w:val="0"/>
        <w:adjustRightInd w:val="0"/>
        <w:spacing w:line="240" w:lineRule="auto"/>
        <w:rPr>
          <w:szCs w:val="22"/>
          <w:u w:val="single"/>
        </w:rPr>
      </w:pPr>
      <w:r w:rsidRPr="00F25333">
        <w:rPr>
          <w:u w:val="single"/>
        </w:rPr>
        <w:t>Mekkaniżmu ta’ azzjoni</w:t>
      </w:r>
    </w:p>
    <w:p w14:paraId="508DF2CC" w14:textId="77777777" w:rsidR="00925F6A" w:rsidRPr="00F25333" w:rsidRDefault="00925F6A" w:rsidP="004C770D">
      <w:pPr>
        <w:keepNext/>
        <w:autoSpaceDE w:val="0"/>
        <w:autoSpaceDN w:val="0"/>
        <w:adjustRightInd w:val="0"/>
        <w:spacing w:line="240" w:lineRule="auto"/>
        <w:rPr>
          <w:szCs w:val="22"/>
          <w:u w:val="single"/>
        </w:rPr>
      </w:pPr>
    </w:p>
    <w:p w14:paraId="508DF2CD" w14:textId="77777777" w:rsidR="00925F6A" w:rsidRPr="00F25333" w:rsidRDefault="00EA2477">
      <w:pPr>
        <w:autoSpaceDE w:val="0"/>
        <w:autoSpaceDN w:val="0"/>
        <w:adjustRightInd w:val="0"/>
        <w:spacing w:line="240" w:lineRule="auto"/>
        <w:rPr>
          <w:szCs w:val="22"/>
        </w:rPr>
        <w:pPrChange w:id="24" w:author="RWS 1" w:date="2025-05-02T15:25:00Z" w16du:dateUtc="2025-05-02T13:25:00Z">
          <w:pPr>
            <w:keepNext/>
            <w:autoSpaceDE w:val="0"/>
            <w:autoSpaceDN w:val="0"/>
            <w:adjustRightInd w:val="0"/>
            <w:spacing w:line="240" w:lineRule="auto"/>
          </w:pPr>
        </w:pPrChange>
      </w:pPr>
      <w:r w:rsidRPr="00F25333">
        <w:t>Maribavir huwa inibitur kompetittiv ta’ kinase tal-proteina UL97. L-inibizzjoni ta’ UL97 isseħħ fil-fażi ta’ replikazzjoni tad-DNA virali, bl-inibizzjoni ta’ UL97 serine/threonine kinase bl-inibizzjoni b’mod kompetittiv tal-irbit tal-ATP mas-sit tal-irbit tal-ATP fuq il-kinase, mingħajr effett fuq il-proċess ta’ maturazzjoni tal-concatemer, bl-abolizzjoni tar-replikazzjoni u l-maturazzjoni tas-CMV DNA li jinibixxi lil phosphotransferase, l-enkapsidazzjoni tas-CMV DNA u l-ħruġ tas-CMV DNA min-nukleus.</w:t>
      </w:r>
    </w:p>
    <w:p w14:paraId="508DF2CE" w14:textId="77777777" w:rsidR="00925F6A" w:rsidRPr="00F25333" w:rsidRDefault="00925F6A" w:rsidP="004C770D">
      <w:pPr>
        <w:autoSpaceDE w:val="0"/>
        <w:autoSpaceDN w:val="0"/>
        <w:adjustRightInd w:val="0"/>
        <w:spacing w:line="240" w:lineRule="auto"/>
        <w:rPr>
          <w:szCs w:val="22"/>
        </w:rPr>
      </w:pPr>
    </w:p>
    <w:p w14:paraId="508DF2CF" w14:textId="77777777" w:rsidR="00925F6A" w:rsidRPr="00F25333" w:rsidRDefault="00EA2477" w:rsidP="004C770D">
      <w:pPr>
        <w:keepNext/>
        <w:autoSpaceDE w:val="0"/>
        <w:autoSpaceDN w:val="0"/>
        <w:adjustRightInd w:val="0"/>
        <w:spacing w:line="240" w:lineRule="auto"/>
        <w:rPr>
          <w:szCs w:val="22"/>
          <w:u w:val="single"/>
        </w:rPr>
      </w:pPr>
      <w:r w:rsidRPr="00F25333">
        <w:rPr>
          <w:u w:val="single"/>
        </w:rPr>
        <w:t>Attività antivirali</w:t>
      </w:r>
    </w:p>
    <w:p w14:paraId="508DF2D0" w14:textId="77777777" w:rsidR="00925F6A" w:rsidRPr="00F25333" w:rsidRDefault="00925F6A" w:rsidP="004C770D">
      <w:pPr>
        <w:keepNext/>
        <w:autoSpaceDE w:val="0"/>
        <w:autoSpaceDN w:val="0"/>
        <w:adjustRightInd w:val="0"/>
        <w:spacing w:line="240" w:lineRule="auto"/>
        <w:rPr>
          <w:szCs w:val="22"/>
        </w:rPr>
      </w:pPr>
    </w:p>
    <w:p w14:paraId="508DF2D1" w14:textId="305D39FB" w:rsidR="00925F6A" w:rsidRPr="00F25333" w:rsidRDefault="00EA2477">
      <w:pPr>
        <w:autoSpaceDE w:val="0"/>
        <w:autoSpaceDN w:val="0"/>
        <w:adjustRightInd w:val="0"/>
        <w:spacing w:line="240" w:lineRule="auto"/>
        <w:rPr>
          <w:szCs w:val="22"/>
        </w:rPr>
        <w:pPrChange w:id="25" w:author="RWS 1" w:date="2025-05-02T15:25:00Z" w16du:dateUtc="2025-05-02T13:25:00Z">
          <w:pPr>
            <w:keepNext/>
            <w:autoSpaceDE w:val="0"/>
            <w:autoSpaceDN w:val="0"/>
            <w:adjustRightInd w:val="0"/>
            <w:spacing w:line="240" w:lineRule="auto"/>
          </w:pPr>
        </w:pPrChange>
      </w:pPr>
      <w:r w:rsidRPr="00F25333">
        <w:t>Maribavir inibixxa r-replikazzjoni ta’ CMV uman fl-assaġġi tat-tnaqqis fir-rendiment tal-virus, tal-ibridizzazzjoni tad-DNA, u tat-tnaqqis tal-plakka ta’ ċelloli mil-linja ta’ ċelloli fibroblast tal-pulmun tal-bniedem (MRC-5), minn kliewi embrijoniċi tal-bniedem (HEK), u minn ċelloli fibroblast mill-prepuzju tal-bniedem (MRHF). Il-valuri EC</w:t>
      </w:r>
      <w:r w:rsidRPr="00F25333">
        <w:rPr>
          <w:vertAlign w:val="subscript"/>
        </w:rPr>
        <w:t>50</w:t>
      </w:r>
      <w:r w:rsidRPr="00F25333">
        <w:t xml:space="preserve"> varjaw minn 0.03 sa 2.2 µM skont il-linja taċ-ċelloli u l-punt ta’ tmiem tal-assaġġ. L-attività antivirali ta’ maribavir fil-kolturi taċ-ċelloli ġiet evalwata wkoll kontra iżolati kliniċi ta’ CMV. Il-valuri medjani tal-EC</w:t>
      </w:r>
      <w:r w:rsidRPr="00F25333">
        <w:rPr>
          <w:vertAlign w:val="subscript"/>
        </w:rPr>
        <w:t>50</w:t>
      </w:r>
      <w:r w:rsidRPr="00F25333">
        <w:t xml:space="preserve"> kienu 0.1 μM (n=10, medda ta’ 0.03</w:t>
      </w:r>
      <w:ins w:id="26" w:author="RWS 1" w:date="2025-05-02T15:25:00Z" w16du:dateUtc="2025-05-02T13:25:00Z">
        <w:r w:rsidR="00831BEA" w:rsidRPr="00F25333">
          <w:rPr>
            <w:szCs w:val="22"/>
          </w:rPr>
          <w:noBreakHyphen/>
        </w:r>
      </w:ins>
      <w:del w:id="27" w:author="RWS 1" w:date="2025-05-02T15:25:00Z" w16du:dateUtc="2025-05-02T13:25:00Z">
        <w:r w:rsidRPr="00F25333" w:rsidDel="00831BEA">
          <w:delText>-</w:delText>
        </w:r>
      </w:del>
      <w:r w:rsidRPr="00F25333">
        <w:t>0.13 μM) u 0.28 μM (n=10, medda ta’ 0.12</w:t>
      </w:r>
      <w:ins w:id="28" w:author="RWS 1" w:date="2025-05-02T15:26:00Z" w16du:dateUtc="2025-05-02T13:26:00Z">
        <w:r w:rsidR="00831BEA" w:rsidRPr="00F25333">
          <w:rPr>
            <w:szCs w:val="22"/>
          </w:rPr>
          <w:noBreakHyphen/>
        </w:r>
      </w:ins>
      <w:del w:id="29" w:author="RWS 1" w:date="2025-05-02T15:26:00Z" w16du:dateUtc="2025-05-02T13:26:00Z">
        <w:r w:rsidRPr="00F25333" w:rsidDel="00831BEA">
          <w:delText>-</w:delText>
        </w:r>
      </w:del>
      <w:r w:rsidRPr="00F25333">
        <w:t>0.56 μM) bl-użu ta’ assaġġi tal-ibridizzazzjoni tad-DNA u tat-tnaqqis tal-plakka, rispettivament. Ma dehret l-ebda differenza sinifikanti fil-valuri tal-EC</w:t>
      </w:r>
      <w:r w:rsidRPr="00F25333">
        <w:rPr>
          <w:vertAlign w:val="subscript"/>
        </w:rPr>
        <w:t>50</w:t>
      </w:r>
      <w:r w:rsidRPr="00F25333">
        <w:t xml:space="preserve"> fl-erba’ ġenotipi tal-glikoproteina</w:t>
      </w:r>
      <w:ins w:id="30" w:author="RWS 1" w:date="2025-05-02T15:26:00Z" w16du:dateUtc="2025-05-02T13:26:00Z">
        <w:r w:rsidR="00831BEA" w:rsidRPr="00F25333">
          <w:t> </w:t>
        </w:r>
      </w:ins>
      <w:del w:id="31" w:author="RWS 1" w:date="2025-05-02T15:26:00Z" w16du:dateUtc="2025-05-02T13:26:00Z">
        <w:r w:rsidRPr="00F25333" w:rsidDel="00831BEA">
          <w:delText xml:space="preserve"> </w:delText>
        </w:r>
      </w:del>
      <w:r w:rsidRPr="00F25333">
        <w:t>B ta’ CMV tal-bniedem (N</w:t>
      </w:r>
      <w:ins w:id="32" w:author="RWS 1" w:date="2025-05-02T15:26:00Z" w16du:dateUtc="2025-05-02T13:26:00Z">
        <w:r w:rsidR="00831BEA" w:rsidRPr="00F25333">
          <w:t> </w:t>
        </w:r>
      </w:ins>
      <w:del w:id="33" w:author="RWS 1" w:date="2025-05-02T15:26:00Z" w16du:dateUtc="2025-05-02T13:26:00Z">
        <w:r w:rsidRPr="00F25333" w:rsidDel="00831BEA">
          <w:delText xml:space="preserve"> </w:delText>
        </w:r>
      </w:del>
      <w:r w:rsidRPr="00F25333">
        <w:t>=</w:t>
      </w:r>
      <w:ins w:id="34" w:author="RWS 1" w:date="2025-05-02T15:26:00Z" w16du:dateUtc="2025-05-02T13:26:00Z">
        <w:r w:rsidR="00831BEA" w:rsidRPr="00F25333">
          <w:t> </w:t>
        </w:r>
      </w:ins>
      <w:del w:id="35" w:author="RWS 1" w:date="2025-05-02T15:26:00Z" w16du:dateUtc="2025-05-02T13:26:00Z">
        <w:r w:rsidRPr="00F25333" w:rsidDel="00831BEA">
          <w:delText xml:space="preserve"> </w:delText>
        </w:r>
      </w:del>
      <w:r w:rsidRPr="00F25333">
        <w:t>2, 1, 4, u 1 għal gB1, gB2, gB3, u gB4, rispettivament).</w:t>
      </w:r>
    </w:p>
    <w:p w14:paraId="508DF2D2" w14:textId="77777777" w:rsidR="00925F6A" w:rsidRPr="00F25333" w:rsidRDefault="00925F6A" w:rsidP="004C770D">
      <w:pPr>
        <w:autoSpaceDE w:val="0"/>
        <w:autoSpaceDN w:val="0"/>
        <w:adjustRightInd w:val="0"/>
        <w:spacing w:line="240" w:lineRule="auto"/>
        <w:rPr>
          <w:bCs/>
          <w:szCs w:val="22"/>
        </w:rPr>
      </w:pPr>
    </w:p>
    <w:p w14:paraId="508DF2D3" w14:textId="77777777" w:rsidR="00925F6A" w:rsidRPr="00F25333" w:rsidRDefault="00EA2477" w:rsidP="004C770D">
      <w:pPr>
        <w:keepNext/>
        <w:autoSpaceDE w:val="0"/>
        <w:autoSpaceDN w:val="0"/>
        <w:adjustRightInd w:val="0"/>
        <w:spacing w:line="240" w:lineRule="auto"/>
        <w:rPr>
          <w:szCs w:val="22"/>
          <w:u w:val="single"/>
        </w:rPr>
      </w:pPr>
      <w:r w:rsidRPr="00F25333">
        <w:rPr>
          <w:u w:val="single"/>
        </w:rPr>
        <w:t>Attività antivirali f’kombinazzjoni</w:t>
      </w:r>
    </w:p>
    <w:p w14:paraId="508DF2D4" w14:textId="77777777" w:rsidR="00925F6A" w:rsidRPr="00F25333" w:rsidRDefault="00925F6A" w:rsidP="004C770D">
      <w:pPr>
        <w:keepNext/>
        <w:autoSpaceDE w:val="0"/>
        <w:autoSpaceDN w:val="0"/>
        <w:adjustRightInd w:val="0"/>
        <w:spacing w:line="240" w:lineRule="auto"/>
        <w:rPr>
          <w:szCs w:val="22"/>
        </w:rPr>
      </w:pPr>
    </w:p>
    <w:p w14:paraId="508DF2D5" w14:textId="53B80BFE" w:rsidR="00925F6A" w:rsidRPr="00F25333" w:rsidRDefault="00EA2477">
      <w:pPr>
        <w:autoSpaceDE w:val="0"/>
        <w:autoSpaceDN w:val="0"/>
        <w:adjustRightInd w:val="0"/>
        <w:spacing w:line="240" w:lineRule="auto"/>
        <w:pPrChange w:id="36" w:author="RWS 1" w:date="2025-05-02T15:26:00Z" w16du:dateUtc="2025-05-02T13:26:00Z">
          <w:pPr>
            <w:keepNext/>
            <w:autoSpaceDE w:val="0"/>
            <w:autoSpaceDN w:val="0"/>
            <w:adjustRightInd w:val="0"/>
            <w:spacing w:line="240" w:lineRule="auto"/>
          </w:pPr>
        </w:pPrChange>
      </w:pPr>
      <w:r w:rsidRPr="00F25333">
        <w:t xml:space="preserve">Meta maribavir ġie ttestjat f’kombinazzjoni </w:t>
      </w:r>
      <w:r w:rsidRPr="00F25333">
        <w:rPr>
          <w:i/>
        </w:rPr>
        <w:t>in vitro</w:t>
      </w:r>
      <w:r w:rsidRPr="00F25333">
        <w:t xml:space="preserve"> ma’ komposti antivirali oħra, ġie osservat antagoniżmu qawwi ma’ ganciclovir.</w:t>
      </w:r>
    </w:p>
    <w:p w14:paraId="508DF2D6" w14:textId="77777777" w:rsidR="00925F6A" w:rsidRPr="00F25333" w:rsidRDefault="00925F6A" w:rsidP="004C770D">
      <w:pPr>
        <w:autoSpaceDE w:val="0"/>
        <w:autoSpaceDN w:val="0"/>
        <w:adjustRightInd w:val="0"/>
        <w:spacing w:line="240" w:lineRule="auto"/>
        <w:rPr>
          <w:szCs w:val="22"/>
        </w:rPr>
      </w:pPr>
    </w:p>
    <w:p w14:paraId="508DF2D7" w14:textId="56B103F0" w:rsidR="00925F6A" w:rsidRPr="00F25333" w:rsidRDefault="00EA2477" w:rsidP="004C770D">
      <w:pPr>
        <w:autoSpaceDE w:val="0"/>
        <w:autoSpaceDN w:val="0"/>
        <w:adjustRightInd w:val="0"/>
        <w:spacing w:line="240" w:lineRule="auto"/>
        <w:rPr>
          <w:szCs w:val="22"/>
        </w:rPr>
      </w:pPr>
      <w:r w:rsidRPr="00F25333">
        <w:t>Ma ġie osservat l-ebda antagoniżmu f’kombinazzjoni ma’ cidofovir, foscarnet u letermovir.</w:t>
      </w:r>
    </w:p>
    <w:p w14:paraId="508DF2D8" w14:textId="77777777" w:rsidR="00925F6A" w:rsidRPr="00F25333" w:rsidRDefault="00925F6A" w:rsidP="004C770D">
      <w:pPr>
        <w:autoSpaceDE w:val="0"/>
        <w:autoSpaceDN w:val="0"/>
        <w:adjustRightInd w:val="0"/>
        <w:spacing w:line="240" w:lineRule="auto"/>
        <w:rPr>
          <w:szCs w:val="22"/>
        </w:rPr>
      </w:pPr>
    </w:p>
    <w:p w14:paraId="508DF2D9" w14:textId="77777777" w:rsidR="00925F6A" w:rsidRPr="00F25333" w:rsidRDefault="00EA2477" w:rsidP="004C770D">
      <w:pPr>
        <w:keepNext/>
        <w:autoSpaceDE w:val="0"/>
        <w:autoSpaceDN w:val="0"/>
        <w:adjustRightInd w:val="0"/>
        <w:spacing w:line="240" w:lineRule="auto"/>
        <w:rPr>
          <w:szCs w:val="22"/>
          <w:u w:val="single"/>
        </w:rPr>
      </w:pPr>
      <w:bookmarkStart w:id="37" w:name="_Hlk92746911"/>
      <w:r w:rsidRPr="00F25333">
        <w:rPr>
          <w:u w:val="single"/>
        </w:rPr>
        <w:t>Reżistenza virali</w:t>
      </w:r>
    </w:p>
    <w:p w14:paraId="508DF2DA" w14:textId="77777777" w:rsidR="00925F6A" w:rsidRPr="00F25333" w:rsidRDefault="00925F6A" w:rsidP="004C770D">
      <w:pPr>
        <w:keepNext/>
        <w:autoSpaceDE w:val="0"/>
        <w:autoSpaceDN w:val="0"/>
        <w:adjustRightInd w:val="0"/>
        <w:spacing w:line="240" w:lineRule="auto"/>
        <w:rPr>
          <w:szCs w:val="22"/>
          <w:rPrChange w:id="38" w:author="RWS 1" w:date="2025-05-02T15:27:00Z" w16du:dateUtc="2025-05-02T13:27:00Z">
            <w:rPr>
              <w:szCs w:val="22"/>
              <w:u w:val="single"/>
            </w:rPr>
          </w:rPrChange>
        </w:rPr>
      </w:pPr>
    </w:p>
    <w:p w14:paraId="508DF2DB" w14:textId="77777777" w:rsidR="00925F6A" w:rsidRPr="00F25333" w:rsidRDefault="00EA2477" w:rsidP="004C770D">
      <w:pPr>
        <w:keepNext/>
        <w:autoSpaceDE w:val="0"/>
        <w:autoSpaceDN w:val="0"/>
        <w:adjustRightInd w:val="0"/>
        <w:spacing w:line="240" w:lineRule="auto"/>
        <w:rPr>
          <w:szCs w:val="22"/>
        </w:rPr>
      </w:pPr>
      <w:r w:rsidRPr="00F25333">
        <w:rPr>
          <w:i/>
        </w:rPr>
        <w:t>F’koltura taċ-ċelloli</w:t>
      </w:r>
    </w:p>
    <w:p w14:paraId="508DF2DC" w14:textId="77777777" w:rsidR="00925F6A" w:rsidRPr="00F25333" w:rsidRDefault="00925F6A" w:rsidP="004C770D">
      <w:pPr>
        <w:keepNext/>
        <w:autoSpaceDE w:val="0"/>
        <w:autoSpaceDN w:val="0"/>
        <w:adjustRightInd w:val="0"/>
        <w:spacing w:line="240" w:lineRule="auto"/>
        <w:rPr>
          <w:szCs w:val="22"/>
          <w:rPrChange w:id="39" w:author="RWS 1" w:date="2025-05-02T15:27:00Z" w16du:dateUtc="2025-05-02T13:27:00Z">
            <w:rPr>
              <w:strike/>
              <w:szCs w:val="22"/>
            </w:rPr>
          </w:rPrChange>
        </w:rPr>
      </w:pPr>
      <w:bookmarkStart w:id="40" w:name="_Hlk92745911"/>
      <w:bookmarkEnd w:id="37"/>
    </w:p>
    <w:p w14:paraId="508DF2DD" w14:textId="37B6A2A0" w:rsidR="00925F6A" w:rsidRPr="00F25333" w:rsidRDefault="00EA2477">
      <w:pPr>
        <w:autoSpaceDE w:val="0"/>
        <w:autoSpaceDN w:val="0"/>
        <w:adjustRightInd w:val="0"/>
        <w:spacing w:line="240" w:lineRule="auto"/>
        <w:rPr>
          <w:szCs w:val="22"/>
        </w:rPr>
        <w:pPrChange w:id="41" w:author="RWS 1" w:date="2025-05-02T15:27:00Z" w16du:dateUtc="2025-05-02T13:27:00Z">
          <w:pPr>
            <w:keepNext/>
            <w:autoSpaceDE w:val="0"/>
            <w:autoSpaceDN w:val="0"/>
            <w:adjustRightInd w:val="0"/>
            <w:spacing w:line="240" w:lineRule="auto"/>
          </w:pPr>
        </w:pPrChange>
      </w:pPr>
      <w:r w:rsidRPr="00F25333">
        <w:t>Maribavir ma jaffettwax il-UL54</w:t>
      </w:r>
      <w:ins w:id="42" w:author="RWS 1" w:date="2025-05-02T15:27:00Z" w16du:dateUtc="2025-05-02T13:27:00Z">
        <w:r w:rsidR="00831BEA" w:rsidRPr="00F25333">
          <w:t xml:space="preserve"> </w:t>
        </w:r>
      </w:ins>
      <w:r w:rsidRPr="00F25333">
        <w:t>encoded DNA polymerase li, meta tippreżenta ċerti mutazzjonijiet, toffri reżistenza għal ganciclovir/valganciclovir, foscarnet u/jew cidofovir. Mutazzjonijiet li joffru reżistenza għal maribavir ġew identifikati fuq il-ġene UL97: L337M, F342Y, V353A, V356G, L397R, T409M, H411L/N/Y, D456N, V466G</w:t>
      </w:r>
      <w:ins w:id="43" w:author="RWS 1" w:date="2025-05-02T15:27:00Z" w16du:dateUtc="2025-05-02T13:27:00Z">
        <w:r w:rsidR="00831BEA" w:rsidRPr="00F25333">
          <w:t>,</w:t>
        </w:r>
      </w:ins>
      <w:r w:rsidRPr="00F25333">
        <w:t xml:space="preserve"> C480F, P521L, u Y617del. Dawn il-mutazzjonijiet joffru reżistenza li tvarja bejn 3.5 darbiet u &gt; 200 darba ta’ żieda fil-valuri tal-EC</w:t>
      </w:r>
      <w:r w:rsidRPr="00F25333">
        <w:rPr>
          <w:vertAlign w:val="subscript"/>
        </w:rPr>
        <w:t>50</w:t>
      </w:r>
      <w:r w:rsidRPr="00F25333">
        <w:t xml:space="preserve">. Il-varjanti tal-ġene UL27 (R233S, W362R, W153R, L193F, A269T, V353E, L426F, E22stop, W362stop, 218delC, </w:t>
      </w:r>
      <w:r w:rsidRPr="00F25333">
        <w:lastRenderedPageBreak/>
        <w:t>u</w:t>
      </w:r>
      <w:r w:rsidR="00777B2B" w:rsidRPr="00F25333">
        <w:t> </w:t>
      </w:r>
      <w:r w:rsidRPr="00F25333">
        <w:t>301</w:t>
      </w:r>
      <w:ins w:id="44" w:author="RWS 1" w:date="2025-05-02T15:28:00Z" w16du:dateUtc="2025-05-02T13:28:00Z">
        <w:r w:rsidR="00831BEA" w:rsidRPr="00F25333">
          <w:rPr>
            <w:szCs w:val="22"/>
          </w:rPr>
          <w:noBreakHyphen/>
        </w:r>
      </w:ins>
      <w:r w:rsidRPr="00F25333">
        <w:t>311del) offrew biss reżistenza ħafifa għal maribavir (&lt; 5 darbiet żieda fl-EC</w:t>
      </w:r>
      <w:r w:rsidRPr="00F25333">
        <w:rPr>
          <w:vertAlign w:val="subscript"/>
        </w:rPr>
        <w:t>50</w:t>
      </w:r>
      <w:r w:rsidRPr="00F25333">
        <w:t>), filwaqt li L335P offriet reżistenza għolja għal maribavir.</w:t>
      </w:r>
    </w:p>
    <w:bookmarkEnd w:id="40"/>
    <w:p w14:paraId="508DF2DE" w14:textId="77777777" w:rsidR="00925F6A" w:rsidRPr="00F25333" w:rsidRDefault="00925F6A" w:rsidP="004C770D">
      <w:pPr>
        <w:autoSpaceDE w:val="0"/>
        <w:autoSpaceDN w:val="0"/>
        <w:adjustRightInd w:val="0"/>
        <w:spacing w:line="240" w:lineRule="auto"/>
        <w:rPr>
          <w:szCs w:val="22"/>
        </w:rPr>
      </w:pPr>
    </w:p>
    <w:p w14:paraId="508DF2DF" w14:textId="77777777" w:rsidR="00925F6A" w:rsidRPr="00F25333" w:rsidRDefault="00EA2477" w:rsidP="004C770D">
      <w:pPr>
        <w:keepNext/>
        <w:autoSpaceDE w:val="0"/>
        <w:autoSpaceDN w:val="0"/>
        <w:adjustRightInd w:val="0"/>
        <w:spacing w:line="240" w:lineRule="auto"/>
        <w:rPr>
          <w:i/>
          <w:szCs w:val="22"/>
        </w:rPr>
      </w:pPr>
      <w:r w:rsidRPr="00F25333">
        <w:rPr>
          <w:i/>
        </w:rPr>
        <w:t>Fi studji kliniċi</w:t>
      </w:r>
    </w:p>
    <w:p w14:paraId="508DF2E0" w14:textId="77777777" w:rsidR="00925F6A" w:rsidRPr="00F25333" w:rsidRDefault="00925F6A" w:rsidP="004C770D">
      <w:pPr>
        <w:keepNext/>
        <w:autoSpaceDE w:val="0"/>
        <w:autoSpaceDN w:val="0"/>
        <w:adjustRightInd w:val="0"/>
        <w:spacing w:line="240" w:lineRule="auto"/>
        <w:rPr>
          <w:szCs w:val="22"/>
          <w:rPrChange w:id="45" w:author="RWS 1" w:date="2025-05-02T15:28:00Z" w16du:dateUtc="2025-05-02T13:28:00Z">
            <w:rPr>
              <w:i/>
              <w:iCs/>
              <w:szCs w:val="22"/>
            </w:rPr>
          </w:rPrChange>
        </w:rPr>
      </w:pPr>
    </w:p>
    <w:p w14:paraId="508DF2E1" w14:textId="6A41BA06" w:rsidR="00925F6A" w:rsidRPr="00F25333" w:rsidRDefault="00EA2477" w:rsidP="00015E29">
      <w:pPr>
        <w:autoSpaceDE w:val="0"/>
        <w:autoSpaceDN w:val="0"/>
        <w:adjustRightInd w:val="0"/>
        <w:spacing w:line="240" w:lineRule="auto"/>
        <w:rPr>
          <w:bCs/>
          <w:szCs w:val="22"/>
          <w:rPrChange w:id="46" w:author="RWS 1" w:date="2025-05-02T15:30:00Z" w16du:dateUtc="2025-05-02T13:30:00Z">
            <w:rPr>
              <w:b/>
              <w:szCs w:val="22"/>
            </w:rPr>
          </w:rPrChange>
        </w:rPr>
      </w:pPr>
      <w:r w:rsidRPr="00F25333">
        <w:t>Fl-</w:t>
      </w:r>
      <w:r w:rsidR="00831BEA" w:rsidRPr="00F25333">
        <w:t>Istudju</w:t>
      </w:r>
      <w:ins w:id="47" w:author="RWS 2" w:date="2025-05-05T13:01:00Z" w16du:dateUtc="2025-05-05T12:01:00Z">
        <w:r w:rsidR="00776868" w:rsidRPr="00F25333">
          <w:t> </w:t>
        </w:r>
      </w:ins>
      <w:r w:rsidRPr="00F25333">
        <w:t>202 u l-Istudju</w:t>
      </w:r>
      <w:ins w:id="48" w:author="RWS 1" w:date="2025-05-02T15:29:00Z" w16du:dateUtc="2025-05-02T13:29:00Z">
        <w:r w:rsidR="00831BEA" w:rsidRPr="00F25333">
          <w:t> </w:t>
        </w:r>
      </w:ins>
      <w:del w:id="49" w:author="RWS 1" w:date="2025-05-02T15:29:00Z" w16du:dateUtc="2025-05-02T13:29:00Z">
        <w:r w:rsidRPr="00F25333" w:rsidDel="00831BEA">
          <w:delText xml:space="preserve"> </w:delText>
        </w:r>
      </w:del>
      <w:r w:rsidRPr="00F25333">
        <w:t>203 ta’ Fażi</w:t>
      </w:r>
      <w:ins w:id="50" w:author="RWS 1" w:date="2025-05-02T15:29:00Z" w16du:dateUtc="2025-05-02T13:29:00Z">
        <w:r w:rsidR="00831BEA" w:rsidRPr="00F25333">
          <w:t> </w:t>
        </w:r>
      </w:ins>
      <w:del w:id="51" w:author="RWS 1" w:date="2025-05-02T15:29:00Z" w16du:dateUtc="2025-05-02T13:29:00Z">
        <w:r w:rsidRPr="00F25333" w:rsidDel="00831BEA">
          <w:delText xml:space="preserve"> </w:delText>
        </w:r>
      </w:del>
      <w:r w:rsidRPr="00F25333">
        <w:t xml:space="preserve">2 li evalwaw lil maribavir f’279 riċevitur ta’ HSCT jew SOT, </w:t>
      </w:r>
      <w:r w:rsidRPr="00F25333">
        <w:rPr>
          <w:i/>
          <w:iCs/>
        </w:rPr>
        <w:t>data</w:t>
      </w:r>
      <w:r w:rsidRPr="00F25333">
        <w:t xml:space="preserve"> tal-ġenotipar ta’ pUL97 wara t-trattament miġbura minn 23 fost 29 pazjent li inizjalment kisbu t-tneħħija tal-viremija u aktar tard esperjenzaw infezzjoni rikorrenti tas-CMV waqt li kienu fuq maribavir uriet 17-il pazjent bil-mutazzjonijiet T409M jew H411Y u 6 pazjenti bil-mutazzjoni C480F. Fost 25 pazjent li ma rrispondewx għal &gt; 14-il jum ta’ terapija b’maribavir, 9 minnhom kellhom il-mutazzjonijiet T409M jew H411Y, u 5 pazjenti kellhom il-mutazzjoni C480F. Twettaq ġenotipar addizzjonali ta’ pUL27 fuq 39 pazjent fl-Istudju</w:t>
      </w:r>
      <w:ins w:id="52" w:author="RWS 1" w:date="2025-05-02T15:29:00Z" w16du:dateUtc="2025-05-02T13:29:00Z">
        <w:r w:rsidR="00831BEA" w:rsidRPr="00F25333">
          <w:t> </w:t>
        </w:r>
      </w:ins>
      <w:del w:id="53" w:author="RWS 1" w:date="2025-05-02T15:29:00Z" w16du:dateUtc="2025-05-02T13:29:00Z">
        <w:r w:rsidRPr="00F25333" w:rsidDel="00831BEA">
          <w:delText xml:space="preserve"> </w:delText>
        </w:r>
      </w:del>
      <w:r w:rsidRPr="00F25333">
        <w:t>202 u 43 pazjent fl-Istudju</w:t>
      </w:r>
      <w:ins w:id="54" w:author="RWS 1" w:date="2025-05-02T15:29:00Z" w16du:dateUtc="2025-05-02T13:29:00Z">
        <w:r w:rsidR="00831BEA" w:rsidRPr="00F25333">
          <w:t> </w:t>
        </w:r>
      </w:ins>
      <w:del w:id="55" w:author="RWS 1" w:date="2025-05-02T15:29:00Z" w16du:dateUtc="2025-05-02T13:29:00Z">
        <w:r w:rsidRPr="00F25333" w:rsidDel="00831BEA">
          <w:delText xml:space="preserve"> </w:delText>
        </w:r>
      </w:del>
      <w:r w:rsidRPr="00F25333">
        <w:t>203. L-unika sostituzzjoni ta’ aċidu amminiku assoċjat mar-reżistenza f’pUL27 li ma nstabitx fil-linja bażi kienet G344D. Analiżi fenotipika ta’ rikombinanti ta’ pUL27 u pUL97 uriet li l-mutazzjonijiet T409M, H411Y, u C480F ta’ pUL97 taw żidiet ta’ 78, 15, u 224 darba, rispettivament, fil-EC</w:t>
      </w:r>
      <w:r w:rsidRPr="00F25333">
        <w:rPr>
          <w:vertAlign w:val="subscript"/>
        </w:rPr>
        <w:t>50</w:t>
      </w:r>
      <w:r w:rsidRPr="00F25333">
        <w:t xml:space="preserve"> ta’ maribavir meta mqabbla mar-razza tat-tip selvaġġ filwaqt li l-mutazzjoni G344D ta’ pUL27 ma wriet l-ebda differenza fil-EC</w:t>
      </w:r>
      <w:r w:rsidRPr="00F25333">
        <w:rPr>
          <w:vertAlign w:val="subscript"/>
        </w:rPr>
        <w:t>50</w:t>
      </w:r>
      <w:r w:rsidRPr="00F25333">
        <w:t xml:space="preserve"> ta’ maribavir meta mqabbla mar-razza tat-tip selvaġġ.</w:t>
      </w:r>
      <w:del w:id="56" w:author="RWS 1" w:date="2025-05-02T15:30:00Z" w16du:dateUtc="2025-05-02T13:30:00Z">
        <w:r w:rsidRPr="00F25333" w:rsidDel="00831BEA">
          <w:delText xml:space="preserve"> </w:delText>
        </w:r>
      </w:del>
    </w:p>
    <w:p w14:paraId="508DF2E2" w14:textId="77777777" w:rsidR="00925F6A" w:rsidRPr="00F25333" w:rsidRDefault="00925F6A" w:rsidP="004C770D">
      <w:pPr>
        <w:autoSpaceDE w:val="0"/>
        <w:autoSpaceDN w:val="0"/>
        <w:adjustRightInd w:val="0"/>
        <w:spacing w:line="240" w:lineRule="auto"/>
        <w:rPr>
          <w:bCs/>
          <w:szCs w:val="22"/>
        </w:rPr>
      </w:pPr>
    </w:p>
    <w:p w14:paraId="508DF2E3" w14:textId="77D59ABE" w:rsidR="00925F6A" w:rsidRPr="00F25333" w:rsidRDefault="00EA2477" w:rsidP="004C770D">
      <w:pPr>
        <w:autoSpaceDE w:val="0"/>
        <w:autoSpaceDN w:val="0"/>
        <w:adjustRightInd w:val="0"/>
        <w:spacing w:line="240" w:lineRule="auto"/>
        <w:rPr>
          <w:bCs/>
          <w:szCs w:val="22"/>
        </w:rPr>
      </w:pPr>
      <w:r w:rsidRPr="00F25333">
        <w:t>Fl-Istudju</w:t>
      </w:r>
      <w:ins w:id="57" w:author="RWS 1" w:date="2025-05-02T15:30:00Z" w16du:dateUtc="2025-05-02T13:30:00Z">
        <w:r w:rsidR="00831BEA" w:rsidRPr="00F25333">
          <w:t> </w:t>
        </w:r>
      </w:ins>
      <w:del w:id="58" w:author="RWS 1" w:date="2025-05-02T15:30:00Z" w16du:dateUtc="2025-05-02T13:30:00Z">
        <w:r w:rsidRPr="00F25333" w:rsidDel="00831BEA">
          <w:delText xml:space="preserve"> </w:delText>
        </w:r>
      </w:del>
      <w:r w:rsidRPr="00F25333">
        <w:t>303 ta’ Fażi</w:t>
      </w:r>
      <w:ins w:id="59" w:author="RWS 1" w:date="2025-05-02T15:30:00Z" w16du:dateUtc="2025-05-02T13:30:00Z">
        <w:r w:rsidR="00831BEA" w:rsidRPr="00F25333">
          <w:t> </w:t>
        </w:r>
      </w:ins>
      <w:del w:id="60" w:author="RWS 1" w:date="2025-05-02T15:30:00Z" w16du:dateUtc="2025-05-02T13:30:00Z">
        <w:r w:rsidRPr="00F25333" w:rsidDel="00831BEA">
          <w:delText xml:space="preserve"> </w:delText>
        </w:r>
      </w:del>
      <w:r w:rsidRPr="00F25333">
        <w:t xml:space="preserve">3 li evalwa lil maribavir f’pazjenti b’reżistenza fenotipika għal valganciclovir/ganciclovir, saret analiżi tas-sekwenza tad-DNA tar-reġjuni kollha ta’ kodifikazzjoni ta’ pUL97 u pUL27 fuq 134 sekwenza akkoppjata minn pazjenti ttrattati b’maribavir. </w:t>
      </w:r>
      <w:bookmarkStart w:id="61" w:name="_Hlk80022864"/>
      <w:r w:rsidRPr="00F25333">
        <w:t xml:space="preserve">Is-sostituzzjonijiet f’pUL97 li rriżultaw wara t-trattament jiġifieri F342Y (4.5 darbiet), T409M (78 darba), H411L/N/Y (69 darba, 9 darbiet, u 12-il darba, rispettivament), u/jew C480F (224 darba) instabu f’60 individwu u kienu assoċjati ma’ nuqqas ta’ rispons (47 individwu ma rrispondix għat-trattament u 13-il individwu kien reċediv). </w:t>
      </w:r>
      <w:bookmarkEnd w:id="61"/>
      <w:r w:rsidRPr="00F25333">
        <w:t>Individwu wieħed bis-sostituzzjoni L193F f’pUL27 (suxxettibilità għal maribavir imnaqqsa b’2.6 darbiet) fil-linja bażi ma laħaqx il-punt ta’ tmiem primarju. Barra minn hekk, il-mutazzjonijiet multipli li ġejjin ġew assoċjati ma’ nuqqas ta’ rispons; F342Y+T409M+H411N (78 darba), C480F+H411L+H411Y (224 darba), F342Y+H411Y (56 darba), T409M+C480F (224 darba)</w:t>
      </w:r>
      <w:ins w:id="62" w:author="RWS 1" w:date="2025-05-02T15:31:00Z" w16du:dateUtc="2025-05-02T13:31:00Z">
        <w:r w:rsidR="00831BEA" w:rsidRPr="00F25333">
          <w:t>,</w:t>
        </w:r>
      </w:ins>
      <w:del w:id="63" w:author="RWS 1" w:date="2025-05-02T15:31:00Z" w16du:dateUtc="2025-05-02T13:31:00Z">
        <w:r w:rsidRPr="00F25333" w:rsidDel="00831BEA">
          <w:delText xml:space="preserve"> u</w:delText>
        </w:r>
      </w:del>
      <w:r w:rsidRPr="00F25333">
        <w:t xml:space="preserve"> H411Y+C480F (224 darba)</w:t>
      </w:r>
      <w:ins w:id="64" w:author="RWS 1" w:date="2025-05-02T15:31:00Z" w16du:dateUtc="2025-05-02T13:31:00Z">
        <w:r w:rsidR="00831BEA" w:rsidRPr="00F25333">
          <w:t xml:space="preserve">, </w:t>
        </w:r>
        <w:r w:rsidR="00831BEA" w:rsidRPr="00F25333">
          <w:rPr>
            <w:bCs/>
            <w:szCs w:val="22"/>
          </w:rPr>
          <w:t>H411N+C480F (224 darba), u T409M+H411Y (78 darba)</w:t>
        </w:r>
      </w:ins>
      <w:r w:rsidRPr="00F25333">
        <w:t>.</w:t>
      </w:r>
    </w:p>
    <w:p w14:paraId="508DF2E4" w14:textId="77777777" w:rsidR="00925F6A" w:rsidRPr="00F25333" w:rsidRDefault="00925F6A" w:rsidP="004C770D">
      <w:pPr>
        <w:autoSpaceDE w:val="0"/>
        <w:autoSpaceDN w:val="0"/>
        <w:adjustRightInd w:val="0"/>
        <w:spacing w:line="240" w:lineRule="auto"/>
        <w:rPr>
          <w:szCs w:val="22"/>
        </w:rPr>
      </w:pPr>
    </w:p>
    <w:p w14:paraId="508DF2E5" w14:textId="77777777" w:rsidR="00925F6A" w:rsidRPr="00F25333" w:rsidRDefault="00EA2477" w:rsidP="004C770D">
      <w:pPr>
        <w:keepNext/>
        <w:autoSpaceDE w:val="0"/>
        <w:autoSpaceDN w:val="0"/>
        <w:adjustRightInd w:val="0"/>
        <w:spacing w:line="240" w:lineRule="auto"/>
        <w:rPr>
          <w:szCs w:val="22"/>
          <w:u w:val="single"/>
        </w:rPr>
      </w:pPr>
      <w:bookmarkStart w:id="65" w:name="_Hlk92913555"/>
      <w:r w:rsidRPr="00F25333">
        <w:rPr>
          <w:u w:val="single"/>
        </w:rPr>
        <w:t>Reżistenza inkroċjata</w:t>
      </w:r>
    </w:p>
    <w:bookmarkEnd w:id="65"/>
    <w:p w14:paraId="508DF2E6" w14:textId="77777777" w:rsidR="00925F6A" w:rsidRPr="00F25333" w:rsidRDefault="00925F6A" w:rsidP="00015E29">
      <w:pPr>
        <w:keepNext/>
        <w:autoSpaceDE w:val="0"/>
        <w:autoSpaceDN w:val="0"/>
        <w:adjustRightInd w:val="0"/>
        <w:spacing w:line="240" w:lineRule="auto"/>
        <w:rPr>
          <w:szCs w:val="22"/>
        </w:rPr>
      </w:pPr>
    </w:p>
    <w:p w14:paraId="3148CCCF" w14:textId="6B8F7260" w:rsidR="00E000EB" w:rsidRPr="00F25333" w:rsidDel="00971397" w:rsidRDefault="00EA2477" w:rsidP="00922EC1">
      <w:pPr>
        <w:autoSpaceDE w:val="0"/>
        <w:autoSpaceDN w:val="0"/>
        <w:adjustRightInd w:val="0"/>
        <w:spacing w:line="240" w:lineRule="auto"/>
        <w:rPr>
          <w:del w:id="66" w:author="RWS FPR" w:date="2025-05-07T18:07:00Z" w16du:dateUtc="2025-05-07T15:07:00Z"/>
          <w:rFonts w:eastAsia="Calibri"/>
          <w:szCs w:val="24"/>
        </w:rPr>
      </w:pPr>
      <w:r w:rsidRPr="00F25333">
        <w:t xml:space="preserve">Ġiet osservata reżistenza inkroċjata bejn maribavir u ganciclovir/valganciclovir (vGCV/GCV) f’kolturi taċ-ċelloli u fi studji kliniċi. Fl-Istudju 303 ta’ </w:t>
      </w:r>
      <w:ins w:id="67" w:author="RWS 1" w:date="2025-05-02T15:33:00Z" w16du:dateUtc="2025-05-02T13:33:00Z">
        <w:r w:rsidR="00831BEA" w:rsidRPr="00F25333">
          <w:t>F</w:t>
        </w:r>
      </w:ins>
      <w:del w:id="68" w:author="RWS 1" w:date="2025-05-02T15:33:00Z" w16du:dateUtc="2025-05-02T13:33:00Z">
        <w:r w:rsidRPr="00F25333" w:rsidDel="00831BEA">
          <w:delText>f</w:delText>
        </w:r>
      </w:del>
      <w:r w:rsidRPr="00F25333">
        <w:t xml:space="preserve">ażi 3, total ta’ </w:t>
      </w:r>
      <w:del w:id="69" w:author="RWS FPR" w:date="2025-05-07T18:06:00Z" w16du:dateUtc="2025-05-07T15:06:00Z">
        <w:r w:rsidRPr="00F25333" w:rsidDel="00971397">
          <w:delText>4</w:delText>
        </w:r>
      </w:del>
      <w:del w:id="70" w:author="RWS 1" w:date="2025-05-02T15:33:00Z" w16du:dateUtc="2025-05-02T13:33:00Z">
        <w:r w:rsidRPr="00F25333" w:rsidDel="00831BEA">
          <w:delText>4</w:delText>
        </w:r>
      </w:del>
      <w:ins w:id="71" w:author="RWS FPR" w:date="2025-05-07T18:07:00Z" w16du:dateUtc="2025-05-07T15:07:00Z">
        <w:r w:rsidR="00971397">
          <w:t>46</w:t>
        </w:r>
      </w:ins>
      <w:r w:rsidRPr="00F25333">
        <w:t xml:space="preserve"> pazjent fil-fergħa ta’ maribavir kellhom sostituzzjonijiet assoċjati mar-reżistenza (RAS) għat-trattament assenjat mill-Investigatur (IAT) li rriżultaw wara t-trattament. </w:t>
      </w:r>
      <w:r w:rsidRPr="00F25333">
        <w:rPr>
          <w:rFonts w:eastAsia="Calibri"/>
          <w:szCs w:val="24"/>
        </w:rPr>
        <w:t xml:space="preserve">Minn dawn, 24 kellhom RAS C480F jew F342Y li rriżultaw wara t-trattament, it-tnejn għandhom reżistenza inkroċjata, kemm għal ganciclovir/valganciclovir u maribavir. Minn dawn l-24 pazjent, 1 (4%) laħaq il-punt ta’ tmiem primarju. B’mod ġenerali, </w:t>
      </w:r>
      <w:del w:id="72" w:author="RWS 1" w:date="2025-05-02T15:33:00Z" w16du:dateUtc="2025-05-02T13:33:00Z">
        <w:r w:rsidRPr="00F25333" w:rsidDel="00831BEA">
          <w:rPr>
            <w:rFonts w:eastAsia="Calibri"/>
            <w:szCs w:val="24"/>
          </w:rPr>
          <w:delText xml:space="preserve">tmienja </w:delText>
        </w:r>
      </w:del>
      <w:ins w:id="73" w:author="RWS 1" w:date="2025-05-02T15:33:00Z" w16du:dateUtc="2025-05-02T13:33:00Z">
        <w:r w:rsidR="00831BEA" w:rsidRPr="00F25333">
          <w:rPr>
            <w:rFonts w:eastAsia="Calibri"/>
            <w:szCs w:val="24"/>
          </w:rPr>
          <w:t xml:space="preserve">disgħa </w:t>
        </w:r>
      </w:ins>
      <w:r w:rsidRPr="00F25333">
        <w:rPr>
          <w:rFonts w:eastAsia="Calibri"/>
          <w:szCs w:val="24"/>
        </w:rPr>
        <w:t>biss minn dawn l-</w:t>
      </w:r>
      <w:ins w:id="74" w:author="RWS 2" w:date="2025-05-05T13:14:00Z" w16du:dateUtc="2025-05-05T12:14:00Z">
        <w:r w:rsidR="00C64E9C" w:rsidRPr="00F25333">
          <w:rPr>
            <w:rFonts w:eastAsia="Calibri"/>
            <w:szCs w:val="24"/>
          </w:rPr>
          <w:t>46</w:t>
        </w:r>
      </w:ins>
      <w:del w:id="75" w:author="RWS 2" w:date="2025-05-05T13:14:00Z" w16du:dateUtc="2025-05-05T12:14:00Z">
        <w:r w:rsidRPr="00F25333" w:rsidDel="00C64E9C">
          <w:rPr>
            <w:rFonts w:eastAsia="Calibri"/>
            <w:szCs w:val="24"/>
          </w:rPr>
          <w:delText>44</w:delText>
        </w:r>
      </w:del>
      <w:r w:rsidRPr="00F25333">
        <w:rPr>
          <w:rFonts w:eastAsia="Calibri"/>
          <w:szCs w:val="24"/>
        </w:rPr>
        <w:t> pazjent kisbu l-punt ta’ tmiem primarju.</w:t>
      </w:r>
      <w:ins w:id="76" w:author="RWS FPR" w:date="2025-05-07T18:07:00Z" w16du:dateUtc="2025-05-07T15:07:00Z">
        <w:r w:rsidR="00971397">
          <w:rPr>
            <w:rFonts w:eastAsia="Calibri"/>
            <w:szCs w:val="24"/>
          </w:rPr>
          <w:t xml:space="preserve"> </w:t>
        </w:r>
      </w:ins>
    </w:p>
    <w:p w14:paraId="508DF2E9" w14:textId="77777777" w:rsidR="00925F6A" w:rsidRPr="00F25333" w:rsidRDefault="00EA2477" w:rsidP="00971397">
      <w:pPr>
        <w:autoSpaceDE w:val="0"/>
        <w:autoSpaceDN w:val="0"/>
        <w:adjustRightInd w:val="0"/>
        <w:spacing w:line="240" w:lineRule="auto"/>
        <w:rPr>
          <w:szCs w:val="22"/>
        </w:rPr>
      </w:pPr>
      <w:r w:rsidRPr="00F25333">
        <w:t>Is-sostituzzjonijiet F342S/Y, K355del, V356G, D456N, V466G, C480R, P521L u Y617del f’pUL97 li huma assoċjati ma’ reżistenza għal vGCV/GCV, inaqqsu s-suxxettibilità għal maribavir b’&gt; 4.5 darbiet. Mogħdijiet oħra ta’ reżistenza għal vGCV/GCV ma ġewx evalwati għal reżistenza inkroċjata għal maribavir. Is-sostituzzjonijiet ta’ pUL54 DNA polymerase li joffru reżistenza għal vGCV/GCV, cidofovir, jew foscarnet baqgħu suxxettibbli għal maribavir.</w:t>
      </w:r>
    </w:p>
    <w:p w14:paraId="508DF2EA" w14:textId="77777777" w:rsidR="00925F6A" w:rsidRPr="00F25333" w:rsidRDefault="00925F6A" w:rsidP="004C770D">
      <w:pPr>
        <w:autoSpaceDE w:val="0"/>
        <w:autoSpaceDN w:val="0"/>
        <w:adjustRightInd w:val="0"/>
        <w:spacing w:line="240" w:lineRule="auto"/>
        <w:rPr>
          <w:szCs w:val="22"/>
        </w:rPr>
      </w:pPr>
    </w:p>
    <w:p w14:paraId="508DF2EB" w14:textId="77777777" w:rsidR="00925F6A" w:rsidRPr="00F25333" w:rsidRDefault="00EA2477" w:rsidP="004C770D">
      <w:pPr>
        <w:autoSpaceDE w:val="0"/>
        <w:autoSpaceDN w:val="0"/>
        <w:adjustRightInd w:val="0"/>
        <w:spacing w:line="240" w:lineRule="auto"/>
        <w:rPr>
          <w:szCs w:val="22"/>
        </w:rPr>
      </w:pPr>
      <w:r w:rsidRPr="00F25333">
        <w:t>Is-sostituzzjonijiet F342Y u C480F f’pUL97 huma sostituzzjonijiet assoċjati ma’ reżistenza li jirriżultaw minn trattament b’maribavir li jagħtu tnaqqis ta’ &gt; 1.5 darbiet fis-suxxettibilità għal vGCV/GCV, tnaqqis ta’ darba li huwa assoċjat ma’ reżistenza fenotipika għal vGCV/GCV Is-sinifikat kliniku ta’ din ir-reżistenza inkroċjata għal vGCV/GCV għal dawn is-sostituzzjonijiet ma ġiex stabbilit. Il-virus reżistenti għal maribavir baqa’ suxxettibbli għal cidofovir u foscarnet. Barra minn hekk, m’hemmx rapporti ta’ xi sostituzzjonijiet f’pUL27 assoċjati ma’ reżistenza għal maribavir li qed jiġu evalwati għal reżistenza inkroċjata għal vGCV/GCV, cidofovir, jew foscarnet. Minħabba n-nuqqas ta’ sostituzzjonijiet assoċjati ma’ reżistenza għal dawn il-prodotti mediċinali li jimmapjaw għal pUL27, mhix mistennija reżistenza inkroċjata għal maribavir b’sostituzzjonijiet f’pUL27</w:t>
      </w:r>
      <w:r w:rsidRPr="00F25333">
        <w:rPr>
          <w:i/>
        </w:rPr>
        <w:t>.</w:t>
      </w:r>
    </w:p>
    <w:p w14:paraId="508DF2EC" w14:textId="77777777" w:rsidR="00925F6A" w:rsidRPr="00F25333" w:rsidRDefault="00925F6A" w:rsidP="004C770D">
      <w:pPr>
        <w:autoSpaceDE w:val="0"/>
        <w:autoSpaceDN w:val="0"/>
        <w:adjustRightInd w:val="0"/>
        <w:spacing w:line="240" w:lineRule="auto"/>
        <w:rPr>
          <w:bCs/>
          <w:szCs w:val="22"/>
        </w:rPr>
      </w:pPr>
    </w:p>
    <w:p w14:paraId="508DF2F3" w14:textId="04216994" w:rsidR="00925F6A" w:rsidRPr="00F25333" w:rsidRDefault="00EA2477" w:rsidP="004C770D">
      <w:pPr>
        <w:keepNext/>
        <w:autoSpaceDE w:val="0"/>
        <w:autoSpaceDN w:val="0"/>
        <w:adjustRightInd w:val="0"/>
        <w:spacing w:line="240" w:lineRule="auto"/>
        <w:rPr>
          <w:szCs w:val="22"/>
          <w:u w:val="single"/>
        </w:rPr>
      </w:pPr>
      <w:r w:rsidRPr="00F25333">
        <w:rPr>
          <w:u w:val="single"/>
        </w:rPr>
        <w:lastRenderedPageBreak/>
        <w:t>Effikaċja klinika</w:t>
      </w:r>
    </w:p>
    <w:p w14:paraId="508DF2F4" w14:textId="77777777" w:rsidR="00925F6A" w:rsidRPr="00F25333" w:rsidRDefault="00925F6A" w:rsidP="004C770D">
      <w:pPr>
        <w:keepNext/>
        <w:autoSpaceDE w:val="0"/>
        <w:autoSpaceDN w:val="0"/>
        <w:adjustRightInd w:val="0"/>
        <w:spacing w:line="240" w:lineRule="auto"/>
        <w:rPr>
          <w:szCs w:val="22"/>
        </w:rPr>
      </w:pPr>
    </w:p>
    <w:p w14:paraId="508DF2F5" w14:textId="0E2C7394" w:rsidR="00925F6A" w:rsidRPr="00F25333" w:rsidRDefault="00EA2477" w:rsidP="00015E29">
      <w:pPr>
        <w:autoSpaceDE w:val="0"/>
        <w:autoSpaceDN w:val="0"/>
        <w:adjustRightInd w:val="0"/>
        <w:spacing w:line="240" w:lineRule="auto"/>
        <w:rPr>
          <w:szCs w:val="22"/>
        </w:rPr>
      </w:pPr>
      <w:r w:rsidRPr="00F25333">
        <w:t>Studju ta’ superjorità ta’ Fażi</w:t>
      </w:r>
      <w:ins w:id="77" w:author="RWS 1" w:date="2025-05-02T15:34:00Z" w16du:dateUtc="2025-05-02T13:34:00Z">
        <w:r w:rsidR="004D7523" w:rsidRPr="00F25333">
          <w:t> </w:t>
        </w:r>
      </w:ins>
      <w:del w:id="78" w:author="RWS 1" w:date="2025-05-02T15:34:00Z" w16du:dateUtc="2025-05-02T13:34:00Z">
        <w:r w:rsidRPr="00F25333" w:rsidDel="004D7523">
          <w:delText xml:space="preserve"> </w:delText>
        </w:r>
      </w:del>
      <w:r w:rsidRPr="00F25333">
        <w:t>3, multi</w:t>
      </w:r>
      <w:r w:rsidRPr="00F25333">
        <w:noBreakHyphen/>
        <w:t>ċentriku, bil-pazjenti magħżula b’mod każwali, open</w:t>
      </w:r>
      <w:r w:rsidRPr="00F25333">
        <w:noBreakHyphen/>
        <w:t>label, ikkontrollat b’mediċina attiva (Studju</w:t>
      </w:r>
      <w:ins w:id="79" w:author="RWS 1" w:date="2025-05-02T15:34:00Z" w16du:dateUtc="2025-05-02T13:34:00Z">
        <w:r w:rsidR="004D7523" w:rsidRPr="00F25333">
          <w:t> </w:t>
        </w:r>
      </w:ins>
      <w:del w:id="80" w:author="RWS 1" w:date="2025-05-02T15:34:00Z" w16du:dateUtc="2025-05-02T13:34:00Z">
        <w:r w:rsidRPr="00F25333" w:rsidDel="004D7523">
          <w:delText xml:space="preserve"> </w:delText>
        </w:r>
      </w:del>
      <w:r w:rsidRPr="00F25333">
        <w:t>SHP620</w:t>
      </w:r>
      <w:r w:rsidRPr="00F25333">
        <w:noBreakHyphen/>
        <w:t>303) evalwa l-effikaċja u s-sigurtà tat-trattament b’LIVTENCITY imqabbel ma’ trattament assenjat mill-Investigatur (IAT) fi 352 riċevitur ta’ HSCT u SOT b’infezzjonijiet ta’ CMV li kienu refrattarji għat-trattament b’</w:t>
      </w:r>
      <w:bookmarkStart w:id="81" w:name="_Hlk61354305"/>
      <w:r w:rsidRPr="00F25333">
        <w:t>ganciclovir, valganciclovir, foscarnet, jew cidofovir</w:t>
      </w:r>
      <w:bookmarkEnd w:id="81"/>
      <w:r w:rsidRPr="00F25333">
        <w:t>, inklużi infezzjonijiet ta’ CMV b’reżistenza kkonfermata jew mhux ikkonfermata għal sustanza waħda jew aktar ta’ kontra s-CMV. Infezzjoni refrattarja minn CMV kienet definita bħala nuqqas dokumentat li jintlaħaq tnaqqis ta’ &gt; 1</w:t>
      </w:r>
      <w:ins w:id="82" w:author="RWS 1" w:date="2025-05-02T15:35:00Z" w16du:dateUtc="2025-05-02T13:35:00Z">
        <w:r w:rsidR="004D7523" w:rsidRPr="00F25333">
          <w:t> </w:t>
        </w:r>
      </w:ins>
      <w:del w:id="83" w:author="RWS 1" w:date="2025-05-02T15:35:00Z" w16du:dateUtc="2025-05-02T13:35:00Z">
        <w:r w:rsidRPr="00F25333" w:rsidDel="004D7523">
          <w:delText xml:space="preserve"> </w:delText>
        </w:r>
      </w:del>
      <w:r w:rsidRPr="00F25333">
        <w:t>log10 fil-livell tad-DNA tas-CMV fid-demm sħiħ jew fil-plażma wara perjodu ta’ trattament ta’ 14-il jum jew itwal b’ganciclovir fil-vini/valganciclovir orali, foscarnet fil-vini, jew cidofovir fil-vini. Din id-definizzjoni ġiet applikata għall-infezzjoni attwali b’CMV u s-sustanza ta’ kontra s-CMV li ngħatat l-aktar reċentement.</w:t>
      </w:r>
    </w:p>
    <w:p w14:paraId="508DF2F6" w14:textId="77777777" w:rsidR="00925F6A" w:rsidRPr="00F25333" w:rsidRDefault="00925F6A" w:rsidP="00015E29">
      <w:pPr>
        <w:autoSpaceDE w:val="0"/>
        <w:autoSpaceDN w:val="0"/>
        <w:adjustRightInd w:val="0"/>
        <w:spacing w:line="240" w:lineRule="auto"/>
        <w:rPr>
          <w:szCs w:val="22"/>
        </w:rPr>
      </w:pPr>
    </w:p>
    <w:p w14:paraId="508DF2F7" w14:textId="2845ECD3" w:rsidR="00925F6A" w:rsidRPr="00F25333" w:rsidRDefault="00EA2477" w:rsidP="00015E29">
      <w:pPr>
        <w:autoSpaceDE w:val="0"/>
        <w:autoSpaceDN w:val="0"/>
        <w:adjustRightInd w:val="0"/>
        <w:spacing w:line="240" w:lineRule="auto"/>
        <w:rPr>
          <w:szCs w:val="22"/>
        </w:rPr>
      </w:pPr>
      <w:bookmarkStart w:id="84" w:name="_Hlk52778716"/>
      <w:bookmarkStart w:id="85" w:name="_Hlk62589013"/>
      <w:r w:rsidRPr="00F25333">
        <w:t>Il-pazjenti ġew stratifikati skont it-tip ta’ trapjant (HSCT jew SOT) u l-livelli tal-iskrinjar tad-DNA tas-CMV u mbagħad ġew magħżula b’mod każwali fil-proporzjon ta’ 2:1 biex jirċievu LIVTENCITY 400 mg darbtejn kuljum jew IAT (ganciclovir, valganciclovir, foscarnet, jew cidofovir) għal perjodu ta’ trattament ta’ 8 ġimgħat u fażi ta’ segwitu ta’ 12-il ġimgħa.</w:t>
      </w:r>
      <w:bookmarkEnd w:id="84"/>
      <w:bookmarkEnd w:id="85"/>
    </w:p>
    <w:p w14:paraId="508DF2F8" w14:textId="77777777" w:rsidR="00925F6A" w:rsidRPr="00F25333" w:rsidRDefault="00925F6A" w:rsidP="004C770D">
      <w:pPr>
        <w:autoSpaceDE w:val="0"/>
        <w:autoSpaceDN w:val="0"/>
        <w:adjustRightInd w:val="0"/>
        <w:spacing w:line="240" w:lineRule="auto"/>
        <w:rPr>
          <w:bCs/>
          <w:szCs w:val="22"/>
        </w:rPr>
      </w:pPr>
    </w:p>
    <w:p w14:paraId="508DF2F9" w14:textId="77777777" w:rsidR="00925F6A" w:rsidRPr="00F25333" w:rsidRDefault="00EA2477" w:rsidP="004C770D">
      <w:pPr>
        <w:autoSpaceDE w:val="0"/>
        <w:autoSpaceDN w:val="0"/>
        <w:adjustRightInd w:val="0"/>
        <w:spacing w:line="240" w:lineRule="auto"/>
        <w:rPr>
          <w:szCs w:val="22"/>
        </w:rPr>
      </w:pPr>
      <w:r w:rsidRPr="00F25333">
        <w:t>L-età medja tal-individwi tal-prova kienet ta’ 53 sena u l-biċċa l-kbira tal-individwi kienu rġiel (61%), bojod (76%) u mhux Ispaniċi jew Latini (83%), b’distribuzzjonijiet simili fiż-żewġ fergħat ta’ trattament. Il-karatteristiċi tal-linja bażi tal-marda huma miġbura fil-qosor fit-Tabella 3 hawn taħt.</w:t>
      </w:r>
    </w:p>
    <w:p w14:paraId="508DF2FA" w14:textId="77777777" w:rsidR="00925F6A" w:rsidRPr="00F25333" w:rsidRDefault="00925F6A" w:rsidP="004C770D">
      <w:pPr>
        <w:autoSpaceDE w:val="0"/>
        <w:autoSpaceDN w:val="0"/>
        <w:adjustRightInd w:val="0"/>
        <w:spacing w:line="240" w:lineRule="auto"/>
        <w:rPr>
          <w:szCs w:val="22"/>
          <w:rPrChange w:id="86" w:author="RWS 1" w:date="2025-05-02T15:35:00Z" w16du:dateUtc="2025-05-02T13:35:00Z">
            <w:rPr>
              <w:b/>
              <w:bCs/>
              <w:szCs w:val="22"/>
            </w:rPr>
          </w:rPrChange>
        </w:rPr>
      </w:pPr>
    </w:p>
    <w:p w14:paraId="508DF2FB" w14:textId="032C3857" w:rsidR="00925F6A" w:rsidRPr="00F25333" w:rsidRDefault="00EA2477" w:rsidP="00015E29">
      <w:pPr>
        <w:keepNext/>
        <w:spacing w:line="240" w:lineRule="auto"/>
        <w:rPr>
          <w:b/>
          <w:bCs/>
        </w:rPr>
      </w:pPr>
      <w:r w:rsidRPr="00F25333">
        <w:rPr>
          <w:b/>
        </w:rPr>
        <w:lastRenderedPageBreak/>
        <w:t>Tabella 3: Sommarju tal-karatteristiċi tal-linja bażi tal-marda tal-popolazzjoni tal-istudju fi Studju</w:t>
      </w:r>
      <w:ins w:id="87" w:author="RWS 1" w:date="2025-05-02T15:35:00Z" w16du:dateUtc="2025-05-02T13:35:00Z">
        <w:r w:rsidR="004D7523" w:rsidRPr="00F25333">
          <w:rPr>
            <w:b/>
          </w:rPr>
          <w:t> </w:t>
        </w:r>
      </w:ins>
      <w:del w:id="88" w:author="RWS 1" w:date="2025-05-02T15:35:00Z" w16du:dateUtc="2025-05-02T13:35:00Z">
        <w:r w:rsidRPr="00F25333" w:rsidDel="004D7523">
          <w:rPr>
            <w:b/>
          </w:rPr>
          <w:delText xml:space="preserve"> </w:delText>
        </w:r>
      </w:del>
      <w:r w:rsidRPr="00F25333">
        <w:rPr>
          <w:b/>
        </w:rPr>
        <w:t>303</w:t>
      </w:r>
      <w:del w:id="89" w:author="RWS 1" w:date="2025-05-02T15:35:00Z" w16du:dateUtc="2025-05-02T13:35:00Z">
        <w:r w:rsidRPr="00F25333" w:rsidDel="004D7523">
          <w:rPr>
            <w:b/>
          </w:rPr>
          <w:delText>.</w:delText>
        </w:r>
      </w:del>
    </w:p>
    <w:p w14:paraId="508DF2FC" w14:textId="77777777" w:rsidR="00925F6A" w:rsidRPr="00F25333" w:rsidRDefault="00925F6A" w:rsidP="00015E29">
      <w:pPr>
        <w:keepNext/>
        <w:spacing w:line="240" w:lineRule="auto"/>
      </w:pPr>
    </w:p>
    <w:tbl>
      <w:tblPr>
        <w:tblStyle w:val="TableGrid1"/>
        <w:tblW w:w="9355" w:type="dxa"/>
        <w:tblLayout w:type="fixed"/>
        <w:tblLook w:val="04A0" w:firstRow="1" w:lastRow="0" w:firstColumn="1" w:lastColumn="0" w:noHBand="0" w:noVBand="1"/>
      </w:tblPr>
      <w:tblGrid>
        <w:gridCol w:w="5755"/>
        <w:gridCol w:w="1530"/>
        <w:gridCol w:w="2070"/>
      </w:tblGrid>
      <w:tr w:rsidR="00925F6A" w:rsidRPr="00F25333" w14:paraId="508DF301" w14:textId="77777777">
        <w:trPr>
          <w:tblHeader/>
        </w:trPr>
        <w:tc>
          <w:tcPr>
            <w:tcW w:w="5755" w:type="dxa"/>
            <w:tcBorders>
              <w:bottom w:val="nil"/>
            </w:tcBorders>
          </w:tcPr>
          <w:p w14:paraId="508DF2FD" w14:textId="77777777" w:rsidR="00925F6A" w:rsidRPr="00F25333" w:rsidRDefault="00EA2477" w:rsidP="00015E29">
            <w:pPr>
              <w:keepNext/>
              <w:spacing w:line="240" w:lineRule="auto"/>
              <w:rPr>
                <w:rFonts w:ascii="Times New Roman" w:hAnsi="Times New Roman"/>
                <w:b/>
                <w:bCs/>
                <w:szCs w:val="24"/>
              </w:rPr>
            </w:pPr>
            <w:r w:rsidRPr="00F25333">
              <w:rPr>
                <w:rFonts w:ascii="Times New Roman" w:hAnsi="Times New Roman"/>
                <w:b/>
              </w:rPr>
              <w:t>Karatteristika</w:t>
            </w:r>
            <w:r w:rsidRPr="00F25333">
              <w:rPr>
                <w:rFonts w:ascii="Times New Roman" w:hAnsi="Times New Roman"/>
                <w:b/>
                <w:vertAlign w:val="superscript"/>
              </w:rPr>
              <w:t>a</w:t>
            </w:r>
          </w:p>
        </w:tc>
        <w:tc>
          <w:tcPr>
            <w:tcW w:w="1530" w:type="dxa"/>
            <w:tcBorders>
              <w:bottom w:val="nil"/>
            </w:tcBorders>
          </w:tcPr>
          <w:p w14:paraId="508DF2FE" w14:textId="77777777" w:rsidR="00925F6A" w:rsidRPr="00F25333" w:rsidRDefault="00EA2477" w:rsidP="00015E29">
            <w:pPr>
              <w:keepNext/>
              <w:spacing w:line="240" w:lineRule="auto"/>
              <w:jc w:val="center"/>
              <w:rPr>
                <w:rFonts w:ascii="Times New Roman" w:hAnsi="Times New Roman"/>
                <w:b/>
                <w:szCs w:val="24"/>
              </w:rPr>
            </w:pPr>
            <w:r w:rsidRPr="00F25333">
              <w:rPr>
                <w:rFonts w:ascii="Times New Roman" w:hAnsi="Times New Roman"/>
                <w:b/>
              </w:rPr>
              <w:t>IAT</w:t>
            </w:r>
          </w:p>
        </w:tc>
        <w:tc>
          <w:tcPr>
            <w:tcW w:w="2070" w:type="dxa"/>
            <w:tcBorders>
              <w:bottom w:val="nil"/>
            </w:tcBorders>
          </w:tcPr>
          <w:p w14:paraId="508DF2FF" w14:textId="77777777" w:rsidR="00925F6A" w:rsidRPr="00F25333" w:rsidRDefault="00EA2477" w:rsidP="00015E29">
            <w:pPr>
              <w:keepNext/>
              <w:spacing w:line="240" w:lineRule="auto"/>
              <w:jc w:val="center"/>
              <w:rPr>
                <w:rFonts w:ascii="Times New Roman" w:hAnsi="Times New Roman"/>
                <w:b/>
                <w:szCs w:val="24"/>
              </w:rPr>
            </w:pPr>
            <w:r w:rsidRPr="00F25333">
              <w:rPr>
                <w:rFonts w:ascii="Times New Roman" w:hAnsi="Times New Roman"/>
                <w:b/>
              </w:rPr>
              <w:t>LIVTENCITY</w:t>
            </w:r>
            <w:r w:rsidRPr="00F25333">
              <w:rPr>
                <w:rFonts w:ascii="Times New Roman" w:hAnsi="Times New Roman"/>
              </w:rPr>
              <w:br/>
            </w:r>
            <w:r w:rsidRPr="00F25333">
              <w:rPr>
                <w:rFonts w:ascii="Times New Roman" w:hAnsi="Times New Roman"/>
                <w:b/>
              </w:rPr>
              <w:t>400 mg Darbtejn Kuljum</w:t>
            </w:r>
          </w:p>
          <w:p w14:paraId="508DF300" w14:textId="77777777" w:rsidR="00925F6A" w:rsidRPr="00F25333" w:rsidRDefault="00925F6A" w:rsidP="00015E29">
            <w:pPr>
              <w:keepNext/>
              <w:spacing w:line="240" w:lineRule="auto"/>
              <w:jc w:val="center"/>
              <w:rPr>
                <w:rFonts w:ascii="Times New Roman" w:hAnsi="Times New Roman"/>
                <w:b/>
                <w:szCs w:val="24"/>
              </w:rPr>
            </w:pPr>
          </w:p>
        </w:tc>
      </w:tr>
      <w:tr w:rsidR="00925F6A" w:rsidRPr="00F25333" w14:paraId="508DF305" w14:textId="77777777">
        <w:trPr>
          <w:tblHeader/>
        </w:trPr>
        <w:tc>
          <w:tcPr>
            <w:tcW w:w="5755" w:type="dxa"/>
            <w:tcBorders>
              <w:top w:val="nil"/>
            </w:tcBorders>
          </w:tcPr>
          <w:p w14:paraId="508DF302" w14:textId="77777777" w:rsidR="00925F6A" w:rsidRPr="00F25333" w:rsidRDefault="00925F6A" w:rsidP="00015E29">
            <w:pPr>
              <w:spacing w:line="240" w:lineRule="auto"/>
              <w:rPr>
                <w:rFonts w:ascii="Times New Roman" w:hAnsi="Times New Roman"/>
                <w:b/>
                <w:szCs w:val="24"/>
              </w:rPr>
            </w:pPr>
          </w:p>
        </w:tc>
        <w:tc>
          <w:tcPr>
            <w:tcW w:w="1530" w:type="dxa"/>
            <w:tcBorders>
              <w:top w:val="nil"/>
            </w:tcBorders>
          </w:tcPr>
          <w:p w14:paraId="508DF303" w14:textId="77777777" w:rsidR="00925F6A" w:rsidRPr="00F25333" w:rsidRDefault="00EA2477" w:rsidP="00015E29">
            <w:pPr>
              <w:spacing w:line="240" w:lineRule="auto"/>
              <w:jc w:val="center"/>
              <w:rPr>
                <w:rFonts w:ascii="Times New Roman" w:hAnsi="Times New Roman"/>
                <w:b/>
                <w:szCs w:val="24"/>
              </w:rPr>
            </w:pPr>
            <w:r w:rsidRPr="00F25333">
              <w:rPr>
                <w:rFonts w:ascii="Times New Roman" w:hAnsi="Times New Roman"/>
                <w:b/>
              </w:rPr>
              <w:t>(N=117)</w:t>
            </w:r>
          </w:p>
        </w:tc>
        <w:tc>
          <w:tcPr>
            <w:tcW w:w="2070" w:type="dxa"/>
            <w:tcBorders>
              <w:top w:val="nil"/>
            </w:tcBorders>
          </w:tcPr>
          <w:p w14:paraId="508DF304" w14:textId="77777777" w:rsidR="00925F6A" w:rsidRPr="00F25333" w:rsidRDefault="00EA2477" w:rsidP="00015E29">
            <w:pPr>
              <w:spacing w:line="240" w:lineRule="auto"/>
              <w:jc w:val="center"/>
              <w:rPr>
                <w:rFonts w:ascii="Times New Roman" w:hAnsi="Times New Roman"/>
                <w:b/>
                <w:szCs w:val="24"/>
              </w:rPr>
            </w:pPr>
            <w:r w:rsidRPr="00F25333">
              <w:rPr>
                <w:rFonts w:ascii="Times New Roman" w:hAnsi="Times New Roman"/>
                <w:b/>
              </w:rPr>
              <w:t>(N=235)</w:t>
            </w:r>
          </w:p>
        </w:tc>
      </w:tr>
      <w:tr w:rsidR="00925F6A" w:rsidRPr="00F25333" w14:paraId="508DF309" w14:textId="77777777">
        <w:trPr>
          <w:tblHeader/>
        </w:trPr>
        <w:tc>
          <w:tcPr>
            <w:tcW w:w="5755" w:type="dxa"/>
          </w:tcPr>
          <w:p w14:paraId="508DF306" w14:textId="2DFC92CF" w:rsidR="00925F6A" w:rsidRPr="00F25333" w:rsidRDefault="00EA2477" w:rsidP="00015E29">
            <w:pPr>
              <w:spacing w:line="240" w:lineRule="auto"/>
              <w:rPr>
                <w:rFonts w:ascii="Times New Roman" w:hAnsi="Times New Roman"/>
                <w:b/>
                <w:bCs/>
                <w:vertAlign w:val="superscript"/>
              </w:rPr>
            </w:pPr>
            <w:r w:rsidRPr="00F25333">
              <w:rPr>
                <w:rFonts w:ascii="Times New Roman" w:hAnsi="Times New Roman"/>
                <w:b/>
              </w:rPr>
              <w:t>Trattament IAT qabel l-għażla b’mod każwali, n (%)</w:t>
            </w:r>
            <w:r w:rsidR="007D6033" w:rsidRPr="00F25333">
              <w:rPr>
                <w:rFonts w:ascii="Times New Roman" w:hAnsi="Times New Roman"/>
                <w:b/>
                <w:vertAlign w:val="superscript"/>
              </w:rPr>
              <w:t>b</w:t>
            </w:r>
          </w:p>
        </w:tc>
        <w:tc>
          <w:tcPr>
            <w:tcW w:w="1530" w:type="dxa"/>
          </w:tcPr>
          <w:p w14:paraId="508DF307" w14:textId="77777777" w:rsidR="00925F6A" w:rsidRPr="00F25333" w:rsidRDefault="00925F6A" w:rsidP="00015E29">
            <w:pPr>
              <w:spacing w:line="240" w:lineRule="auto"/>
              <w:jc w:val="center"/>
              <w:rPr>
                <w:rFonts w:ascii="Times New Roman" w:hAnsi="Times New Roman"/>
                <w:szCs w:val="24"/>
              </w:rPr>
            </w:pPr>
          </w:p>
        </w:tc>
        <w:tc>
          <w:tcPr>
            <w:tcW w:w="2070" w:type="dxa"/>
          </w:tcPr>
          <w:p w14:paraId="508DF308" w14:textId="77777777" w:rsidR="00925F6A" w:rsidRPr="00F25333" w:rsidRDefault="00925F6A" w:rsidP="00015E29">
            <w:pPr>
              <w:spacing w:line="240" w:lineRule="auto"/>
              <w:jc w:val="center"/>
              <w:rPr>
                <w:rFonts w:ascii="Times New Roman" w:hAnsi="Times New Roman"/>
                <w:szCs w:val="24"/>
              </w:rPr>
            </w:pPr>
          </w:p>
        </w:tc>
      </w:tr>
      <w:tr w:rsidR="00925F6A" w:rsidRPr="00F25333" w14:paraId="508DF30D" w14:textId="77777777">
        <w:trPr>
          <w:tblHeader/>
        </w:trPr>
        <w:tc>
          <w:tcPr>
            <w:tcW w:w="5755" w:type="dxa"/>
          </w:tcPr>
          <w:p w14:paraId="508DF30A" w14:textId="77777777" w:rsidR="00925F6A" w:rsidRPr="00F25333" w:rsidRDefault="00EA2477" w:rsidP="00015E29">
            <w:pPr>
              <w:spacing w:line="240" w:lineRule="auto"/>
              <w:ind w:left="251"/>
              <w:rPr>
                <w:rFonts w:ascii="Times New Roman" w:hAnsi="Times New Roman"/>
              </w:rPr>
            </w:pPr>
            <w:r w:rsidRPr="00F25333">
              <w:rPr>
                <w:rFonts w:ascii="Times New Roman" w:hAnsi="Times New Roman"/>
              </w:rPr>
              <w:t>Ganciclovir/Valganciclovir</w:t>
            </w:r>
          </w:p>
        </w:tc>
        <w:tc>
          <w:tcPr>
            <w:tcW w:w="1530" w:type="dxa"/>
          </w:tcPr>
          <w:p w14:paraId="508DF30B"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98 (84)</w:t>
            </w:r>
          </w:p>
        </w:tc>
        <w:tc>
          <w:tcPr>
            <w:tcW w:w="2070" w:type="dxa"/>
          </w:tcPr>
          <w:p w14:paraId="508DF30C"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204 (87)</w:t>
            </w:r>
          </w:p>
        </w:tc>
      </w:tr>
      <w:tr w:rsidR="00925F6A" w:rsidRPr="00F25333" w14:paraId="508DF311" w14:textId="77777777">
        <w:trPr>
          <w:tblHeader/>
        </w:trPr>
        <w:tc>
          <w:tcPr>
            <w:tcW w:w="5755" w:type="dxa"/>
          </w:tcPr>
          <w:p w14:paraId="508DF30E" w14:textId="77777777" w:rsidR="00925F6A" w:rsidRPr="00F25333" w:rsidRDefault="00EA2477" w:rsidP="00015E29">
            <w:pPr>
              <w:spacing w:line="240" w:lineRule="auto"/>
              <w:ind w:left="251"/>
              <w:rPr>
                <w:rFonts w:ascii="Times New Roman" w:hAnsi="Times New Roman"/>
              </w:rPr>
            </w:pPr>
            <w:r w:rsidRPr="00F25333">
              <w:rPr>
                <w:rFonts w:ascii="Times New Roman" w:hAnsi="Times New Roman"/>
              </w:rPr>
              <w:t>Foscarnet</w:t>
            </w:r>
          </w:p>
        </w:tc>
        <w:tc>
          <w:tcPr>
            <w:tcW w:w="1530" w:type="dxa"/>
          </w:tcPr>
          <w:p w14:paraId="508DF30F"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18 (15)</w:t>
            </w:r>
          </w:p>
        </w:tc>
        <w:tc>
          <w:tcPr>
            <w:tcW w:w="2070" w:type="dxa"/>
          </w:tcPr>
          <w:p w14:paraId="508DF310"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27 (12)</w:t>
            </w:r>
          </w:p>
        </w:tc>
      </w:tr>
      <w:tr w:rsidR="00925F6A" w:rsidRPr="00F25333" w14:paraId="508DF315" w14:textId="77777777">
        <w:trPr>
          <w:tblHeader/>
        </w:trPr>
        <w:tc>
          <w:tcPr>
            <w:tcW w:w="5755" w:type="dxa"/>
          </w:tcPr>
          <w:p w14:paraId="508DF312" w14:textId="77777777" w:rsidR="00925F6A" w:rsidRPr="00F25333" w:rsidRDefault="00EA2477" w:rsidP="00015E29">
            <w:pPr>
              <w:spacing w:line="240" w:lineRule="auto"/>
              <w:ind w:left="251"/>
              <w:rPr>
                <w:rFonts w:ascii="Times New Roman" w:hAnsi="Times New Roman"/>
              </w:rPr>
            </w:pPr>
            <w:r w:rsidRPr="00F25333">
              <w:rPr>
                <w:rFonts w:ascii="Times New Roman" w:hAnsi="Times New Roman"/>
              </w:rPr>
              <w:t>Cidofovir</w:t>
            </w:r>
          </w:p>
        </w:tc>
        <w:tc>
          <w:tcPr>
            <w:tcW w:w="1530" w:type="dxa"/>
          </w:tcPr>
          <w:p w14:paraId="508DF313"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1 (1)</w:t>
            </w:r>
          </w:p>
        </w:tc>
        <w:tc>
          <w:tcPr>
            <w:tcW w:w="2070" w:type="dxa"/>
          </w:tcPr>
          <w:p w14:paraId="508DF314"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4 (2)</w:t>
            </w:r>
          </w:p>
        </w:tc>
      </w:tr>
      <w:tr w:rsidR="00925F6A" w:rsidRPr="00F25333" w14:paraId="508DF319" w14:textId="77777777">
        <w:trPr>
          <w:tblHeader/>
        </w:trPr>
        <w:tc>
          <w:tcPr>
            <w:tcW w:w="5755" w:type="dxa"/>
          </w:tcPr>
          <w:p w14:paraId="508DF316" w14:textId="77777777" w:rsidR="00925F6A" w:rsidRPr="00F25333" w:rsidRDefault="00EA2477" w:rsidP="00015E29">
            <w:pPr>
              <w:spacing w:line="240" w:lineRule="auto"/>
              <w:rPr>
                <w:rFonts w:ascii="Times New Roman" w:hAnsi="Times New Roman"/>
                <w:b/>
                <w:bCs/>
              </w:rPr>
            </w:pPr>
            <w:r w:rsidRPr="00F25333">
              <w:rPr>
                <w:rFonts w:ascii="Times New Roman" w:hAnsi="Times New Roman"/>
                <w:b/>
              </w:rPr>
              <w:t>Trattament IAT wara l-għażla b’mod każwali, n (%)</w:t>
            </w:r>
          </w:p>
        </w:tc>
        <w:tc>
          <w:tcPr>
            <w:tcW w:w="1530" w:type="dxa"/>
          </w:tcPr>
          <w:p w14:paraId="508DF317" w14:textId="77777777" w:rsidR="00925F6A" w:rsidRPr="00F25333" w:rsidRDefault="00925F6A" w:rsidP="00015E29">
            <w:pPr>
              <w:spacing w:line="240" w:lineRule="auto"/>
              <w:jc w:val="center"/>
              <w:rPr>
                <w:rFonts w:ascii="Times New Roman" w:hAnsi="Times New Roman"/>
                <w:szCs w:val="24"/>
              </w:rPr>
            </w:pPr>
          </w:p>
        </w:tc>
        <w:tc>
          <w:tcPr>
            <w:tcW w:w="2070" w:type="dxa"/>
          </w:tcPr>
          <w:p w14:paraId="508DF318" w14:textId="77777777" w:rsidR="00925F6A" w:rsidRPr="00F25333" w:rsidRDefault="00925F6A" w:rsidP="00015E29">
            <w:pPr>
              <w:spacing w:line="240" w:lineRule="auto"/>
              <w:jc w:val="center"/>
              <w:rPr>
                <w:rFonts w:ascii="Times New Roman" w:hAnsi="Times New Roman"/>
                <w:szCs w:val="24"/>
              </w:rPr>
            </w:pPr>
          </w:p>
        </w:tc>
      </w:tr>
      <w:tr w:rsidR="00925F6A" w:rsidRPr="00F25333" w14:paraId="508DF31D" w14:textId="77777777">
        <w:trPr>
          <w:tblHeader/>
        </w:trPr>
        <w:tc>
          <w:tcPr>
            <w:tcW w:w="5755" w:type="dxa"/>
          </w:tcPr>
          <w:p w14:paraId="508DF31A" w14:textId="77777777" w:rsidR="00925F6A" w:rsidRPr="00F25333" w:rsidRDefault="00EA2477" w:rsidP="00015E29">
            <w:pPr>
              <w:spacing w:line="240" w:lineRule="auto"/>
              <w:ind w:left="251"/>
              <w:rPr>
                <w:rFonts w:ascii="Times New Roman" w:hAnsi="Times New Roman"/>
              </w:rPr>
            </w:pPr>
            <w:r w:rsidRPr="00F25333">
              <w:rPr>
                <w:rFonts w:ascii="Times New Roman" w:hAnsi="Times New Roman"/>
              </w:rPr>
              <w:t>Foscarnet</w:t>
            </w:r>
          </w:p>
        </w:tc>
        <w:tc>
          <w:tcPr>
            <w:tcW w:w="1530" w:type="dxa"/>
          </w:tcPr>
          <w:p w14:paraId="508DF31B"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47 (41)</w:t>
            </w:r>
          </w:p>
        </w:tc>
        <w:tc>
          <w:tcPr>
            <w:tcW w:w="2070" w:type="dxa"/>
          </w:tcPr>
          <w:p w14:paraId="508DF31C"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Mhux applikabbli</w:t>
            </w:r>
          </w:p>
        </w:tc>
      </w:tr>
      <w:tr w:rsidR="00925F6A" w:rsidRPr="00F25333" w14:paraId="508DF321" w14:textId="77777777">
        <w:trPr>
          <w:tblHeader/>
        </w:trPr>
        <w:tc>
          <w:tcPr>
            <w:tcW w:w="5755" w:type="dxa"/>
          </w:tcPr>
          <w:p w14:paraId="508DF31E" w14:textId="77777777" w:rsidR="00925F6A" w:rsidRPr="00F25333" w:rsidRDefault="00EA2477" w:rsidP="00015E29">
            <w:pPr>
              <w:spacing w:line="240" w:lineRule="auto"/>
              <w:ind w:left="251"/>
              <w:rPr>
                <w:rFonts w:ascii="Times New Roman" w:hAnsi="Times New Roman"/>
              </w:rPr>
            </w:pPr>
            <w:r w:rsidRPr="00F25333">
              <w:rPr>
                <w:rFonts w:ascii="Times New Roman" w:hAnsi="Times New Roman"/>
              </w:rPr>
              <w:t>Ganciclovir/Valganciclovir</w:t>
            </w:r>
          </w:p>
        </w:tc>
        <w:tc>
          <w:tcPr>
            <w:tcW w:w="1530" w:type="dxa"/>
          </w:tcPr>
          <w:p w14:paraId="508DF31F"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56 (48)</w:t>
            </w:r>
          </w:p>
        </w:tc>
        <w:tc>
          <w:tcPr>
            <w:tcW w:w="2070" w:type="dxa"/>
          </w:tcPr>
          <w:p w14:paraId="508DF320"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Mhux applikabbli</w:t>
            </w:r>
          </w:p>
        </w:tc>
      </w:tr>
      <w:tr w:rsidR="00925F6A" w:rsidRPr="00F25333" w14:paraId="508DF325" w14:textId="77777777">
        <w:trPr>
          <w:tblHeader/>
        </w:trPr>
        <w:tc>
          <w:tcPr>
            <w:tcW w:w="5755" w:type="dxa"/>
          </w:tcPr>
          <w:p w14:paraId="508DF322" w14:textId="77777777" w:rsidR="00925F6A" w:rsidRPr="00F25333" w:rsidRDefault="00EA2477" w:rsidP="00015E29">
            <w:pPr>
              <w:spacing w:line="240" w:lineRule="auto"/>
              <w:ind w:left="251"/>
              <w:rPr>
                <w:rFonts w:ascii="Times New Roman" w:hAnsi="Times New Roman"/>
              </w:rPr>
            </w:pPr>
            <w:r w:rsidRPr="00F25333">
              <w:rPr>
                <w:rFonts w:ascii="Times New Roman" w:hAnsi="Times New Roman"/>
              </w:rPr>
              <w:t>Cidofovir</w:t>
            </w:r>
          </w:p>
        </w:tc>
        <w:tc>
          <w:tcPr>
            <w:tcW w:w="1530" w:type="dxa"/>
          </w:tcPr>
          <w:p w14:paraId="508DF323"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 xml:space="preserve">6 (5) </w:t>
            </w:r>
          </w:p>
        </w:tc>
        <w:tc>
          <w:tcPr>
            <w:tcW w:w="2070" w:type="dxa"/>
          </w:tcPr>
          <w:p w14:paraId="508DF324"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Mhux applikabbli</w:t>
            </w:r>
          </w:p>
        </w:tc>
      </w:tr>
      <w:tr w:rsidR="00925F6A" w:rsidRPr="00F25333" w14:paraId="508DF329" w14:textId="77777777">
        <w:trPr>
          <w:tblHeader/>
        </w:trPr>
        <w:tc>
          <w:tcPr>
            <w:tcW w:w="5755" w:type="dxa"/>
          </w:tcPr>
          <w:p w14:paraId="508DF326" w14:textId="77777777" w:rsidR="00925F6A" w:rsidRPr="00F25333" w:rsidRDefault="00EA2477" w:rsidP="00015E29">
            <w:pPr>
              <w:spacing w:line="240" w:lineRule="auto"/>
              <w:ind w:left="251"/>
              <w:rPr>
                <w:rFonts w:ascii="Times New Roman" w:hAnsi="Times New Roman"/>
              </w:rPr>
            </w:pPr>
            <w:r w:rsidRPr="00F25333">
              <w:rPr>
                <w:rFonts w:ascii="Times New Roman" w:hAnsi="Times New Roman"/>
              </w:rPr>
              <w:t>Foscarnet+ Ganciclovir/Valganciclovir</w:t>
            </w:r>
          </w:p>
        </w:tc>
        <w:tc>
          <w:tcPr>
            <w:tcW w:w="1530" w:type="dxa"/>
          </w:tcPr>
          <w:p w14:paraId="508DF327"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7 (6)</w:t>
            </w:r>
          </w:p>
        </w:tc>
        <w:tc>
          <w:tcPr>
            <w:tcW w:w="2070" w:type="dxa"/>
          </w:tcPr>
          <w:p w14:paraId="508DF328"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Mhux applikabbli</w:t>
            </w:r>
          </w:p>
        </w:tc>
      </w:tr>
      <w:tr w:rsidR="00925F6A" w:rsidRPr="00F25333" w14:paraId="508DF32D" w14:textId="77777777">
        <w:trPr>
          <w:tblHeader/>
        </w:trPr>
        <w:tc>
          <w:tcPr>
            <w:tcW w:w="5755" w:type="dxa"/>
          </w:tcPr>
          <w:p w14:paraId="508DF32A" w14:textId="77777777" w:rsidR="00925F6A" w:rsidRPr="00F25333" w:rsidRDefault="00EA2477" w:rsidP="00015E29">
            <w:pPr>
              <w:spacing w:line="240" w:lineRule="auto"/>
              <w:rPr>
                <w:rFonts w:ascii="Times New Roman" w:hAnsi="Times New Roman"/>
                <w:b/>
                <w:bCs/>
              </w:rPr>
            </w:pPr>
            <w:r w:rsidRPr="00F25333">
              <w:rPr>
                <w:rFonts w:ascii="Times New Roman" w:hAnsi="Times New Roman"/>
                <w:b/>
              </w:rPr>
              <w:t>Tip ta’ trapjant, n (%)</w:t>
            </w:r>
          </w:p>
        </w:tc>
        <w:tc>
          <w:tcPr>
            <w:tcW w:w="1530" w:type="dxa"/>
          </w:tcPr>
          <w:p w14:paraId="508DF32B" w14:textId="77777777" w:rsidR="00925F6A" w:rsidRPr="00F25333" w:rsidRDefault="00925F6A" w:rsidP="00015E29">
            <w:pPr>
              <w:spacing w:line="240" w:lineRule="auto"/>
              <w:jc w:val="center"/>
              <w:rPr>
                <w:rFonts w:ascii="Times New Roman" w:hAnsi="Times New Roman"/>
                <w:szCs w:val="24"/>
              </w:rPr>
            </w:pPr>
          </w:p>
        </w:tc>
        <w:tc>
          <w:tcPr>
            <w:tcW w:w="2070" w:type="dxa"/>
          </w:tcPr>
          <w:p w14:paraId="508DF32C" w14:textId="77777777" w:rsidR="00925F6A" w:rsidRPr="00F25333" w:rsidRDefault="00925F6A" w:rsidP="00015E29">
            <w:pPr>
              <w:spacing w:line="240" w:lineRule="auto"/>
              <w:jc w:val="center"/>
              <w:rPr>
                <w:rFonts w:ascii="Times New Roman" w:hAnsi="Times New Roman"/>
                <w:szCs w:val="24"/>
              </w:rPr>
            </w:pPr>
          </w:p>
        </w:tc>
      </w:tr>
      <w:tr w:rsidR="00925F6A" w:rsidRPr="00F25333" w14:paraId="508DF331" w14:textId="77777777">
        <w:trPr>
          <w:tblHeader/>
        </w:trPr>
        <w:tc>
          <w:tcPr>
            <w:tcW w:w="5755" w:type="dxa"/>
          </w:tcPr>
          <w:p w14:paraId="508DF32E" w14:textId="77777777" w:rsidR="00925F6A" w:rsidRPr="00F25333" w:rsidRDefault="00EA2477" w:rsidP="00015E29">
            <w:pPr>
              <w:spacing w:line="240" w:lineRule="auto"/>
              <w:rPr>
                <w:rFonts w:ascii="Times New Roman" w:hAnsi="Times New Roman"/>
                <w:bCs/>
              </w:rPr>
            </w:pPr>
            <w:r w:rsidRPr="00F25333">
              <w:rPr>
                <w:rFonts w:ascii="Times New Roman" w:hAnsi="Times New Roman"/>
              </w:rPr>
              <w:t>HSCT</w:t>
            </w:r>
          </w:p>
        </w:tc>
        <w:tc>
          <w:tcPr>
            <w:tcW w:w="1530" w:type="dxa"/>
          </w:tcPr>
          <w:p w14:paraId="508DF32F"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48 (41)</w:t>
            </w:r>
          </w:p>
        </w:tc>
        <w:tc>
          <w:tcPr>
            <w:tcW w:w="2070" w:type="dxa"/>
          </w:tcPr>
          <w:p w14:paraId="508DF330"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93 (40)</w:t>
            </w:r>
          </w:p>
        </w:tc>
      </w:tr>
      <w:tr w:rsidR="00925F6A" w:rsidRPr="00F25333" w14:paraId="508DF335" w14:textId="77777777">
        <w:trPr>
          <w:tblHeader/>
        </w:trPr>
        <w:tc>
          <w:tcPr>
            <w:tcW w:w="5755" w:type="dxa"/>
          </w:tcPr>
          <w:p w14:paraId="508DF332" w14:textId="4D98D7E1" w:rsidR="00925F6A" w:rsidRPr="00F25333" w:rsidRDefault="00EA2477" w:rsidP="00015E29">
            <w:pPr>
              <w:spacing w:line="240" w:lineRule="auto"/>
              <w:rPr>
                <w:rFonts w:ascii="Times New Roman" w:hAnsi="Times New Roman"/>
                <w:b/>
              </w:rPr>
            </w:pPr>
            <w:r w:rsidRPr="00F25333">
              <w:rPr>
                <w:rFonts w:ascii="Times New Roman" w:hAnsi="Times New Roman"/>
              </w:rPr>
              <w:t>SOT</w:t>
            </w:r>
            <w:r w:rsidR="007D6033" w:rsidRPr="00F25333">
              <w:rPr>
                <w:rFonts w:ascii="Times New Roman" w:hAnsi="Times New Roman"/>
                <w:vertAlign w:val="superscript"/>
              </w:rPr>
              <w:t>c</w:t>
            </w:r>
          </w:p>
        </w:tc>
        <w:tc>
          <w:tcPr>
            <w:tcW w:w="1530" w:type="dxa"/>
          </w:tcPr>
          <w:p w14:paraId="508DF333"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69 (59)</w:t>
            </w:r>
          </w:p>
        </w:tc>
        <w:tc>
          <w:tcPr>
            <w:tcW w:w="2070" w:type="dxa"/>
          </w:tcPr>
          <w:p w14:paraId="508DF334"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142 (60)</w:t>
            </w:r>
          </w:p>
        </w:tc>
      </w:tr>
      <w:tr w:rsidR="00925F6A" w:rsidRPr="00F25333" w14:paraId="508DF339" w14:textId="77777777">
        <w:trPr>
          <w:tblHeader/>
        </w:trPr>
        <w:tc>
          <w:tcPr>
            <w:tcW w:w="5755" w:type="dxa"/>
          </w:tcPr>
          <w:p w14:paraId="508DF336" w14:textId="7B9EB3EB" w:rsidR="00925F6A" w:rsidRPr="00F25333" w:rsidRDefault="00EA2477" w:rsidP="00015E29">
            <w:pPr>
              <w:spacing w:line="240" w:lineRule="auto"/>
              <w:ind w:left="250"/>
              <w:rPr>
                <w:rFonts w:ascii="Times New Roman" w:hAnsi="Times New Roman"/>
              </w:rPr>
            </w:pPr>
            <w:r w:rsidRPr="00F25333">
              <w:rPr>
                <w:rFonts w:ascii="Times New Roman" w:hAnsi="Times New Roman"/>
              </w:rPr>
              <w:t>Kilwa</w:t>
            </w:r>
            <w:r w:rsidR="007D6033" w:rsidRPr="00F25333">
              <w:rPr>
                <w:rFonts w:ascii="Times New Roman" w:hAnsi="Times New Roman"/>
                <w:vertAlign w:val="superscript"/>
              </w:rPr>
              <w:t>d</w:t>
            </w:r>
          </w:p>
        </w:tc>
        <w:tc>
          <w:tcPr>
            <w:tcW w:w="1530" w:type="dxa"/>
          </w:tcPr>
          <w:p w14:paraId="508DF337"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32 (46)</w:t>
            </w:r>
          </w:p>
        </w:tc>
        <w:tc>
          <w:tcPr>
            <w:tcW w:w="2070" w:type="dxa"/>
          </w:tcPr>
          <w:p w14:paraId="508DF338"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74 (52)</w:t>
            </w:r>
          </w:p>
        </w:tc>
      </w:tr>
      <w:tr w:rsidR="00925F6A" w:rsidRPr="00F25333" w14:paraId="508DF33D" w14:textId="77777777">
        <w:trPr>
          <w:tblHeader/>
        </w:trPr>
        <w:tc>
          <w:tcPr>
            <w:tcW w:w="5755" w:type="dxa"/>
          </w:tcPr>
          <w:p w14:paraId="508DF33A" w14:textId="12692EC4" w:rsidR="00925F6A" w:rsidRPr="00F25333" w:rsidRDefault="00EA2477" w:rsidP="00015E29">
            <w:pPr>
              <w:spacing w:line="240" w:lineRule="auto"/>
              <w:ind w:left="250"/>
              <w:rPr>
                <w:rFonts w:ascii="Times New Roman" w:hAnsi="Times New Roman"/>
              </w:rPr>
            </w:pPr>
            <w:r w:rsidRPr="00F25333">
              <w:rPr>
                <w:rFonts w:ascii="Times New Roman" w:hAnsi="Times New Roman"/>
              </w:rPr>
              <w:t>Pulmun</w:t>
            </w:r>
            <w:r w:rsidR="007D6033" w:rsidRPr="00F25333">
              <w:rPr>
                <w:rFonts w:ascii="Times New Roman" w:hAnsi="Times New Roman"/>
                <w:vertAlign w:val="superscript"/>
              </w:rPr>
              <w:t>d</w:t>
            </w:r>
          </w:p>
        </w:tc>
        <w:tc>
          <w:tcPr>
            <w:tcW w:w="1530" w:type="dxa"/>
          </w:tcPr>
          <w:p w14:paraId="508DF33B"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22 (32)</w:t>
            </w:r>
          </w:p>
        </w:tc>
        <w:tc>
          <w:tcPr>
            <w:tcW w:w="2070" w:type="dxa"/>
          </w:tcPr>
          <w:p w14:paraId="508DF33C"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40 (28)</w:t>
            </w:r>
          </w:p>
        </w:tc>
      </w:tr>
      <w:tr w:rsidR="00925F6A" w:rsidRPr="00F25333" w14:paraId="508DF341" w14:textId="77777777">
        <w:trPr>
          <w:tblHeader/>
        </w:trPr>
        <w:tc>
          <w:tcPr>
            <w:tcW w:w="5755" w:type="dxa"/>
          </w:tcPr>
          <w:p w14:paraId="508DF33E" w14:textId="6833DA5C" w:rsidR="00925F6A" w:rsidRPr="00F25333" w:rsidRDefault="00EA2477" w:rsidP="00015E29">
            <w:pPr>
              <w:spacing w:line="240" w:lineRule="auto"/>
              <w:ind w:left="250"/>
              <w:rPr>
                <w:rFonts w:ascii="Times New Roman" w:hAnsi="Times New Roman"/>
                <w:bCs/>
              </w:rPr>
            </w:pPr>
            <w:r w:rsidRPr="00F25333">
              <w:rPr>
                <w:rFonts w:ascii="Times New Roman" w:hAnsi="Times New Roman"/>
              </w:rPr>
              <w:t>Qalb</w:t>
            </w:r>
            <w:r w:rsidR="007D6033" w:rsidRPr="00F25333">
              <w:rPr>
                <w:rFonts w:ascii="Times New Roman" w:hAnsi="Times New Roman"/>
                <w:vertAlign w:val="superscript"/>
              </w:rPr>
              <w:t>d</w:t>
            </w:r>
          </w:p>
        </w:tc>
        <w:tc>
          <w:tcPr>
            <w:tcW w:w="1530" w:type="dxa"/>
          </w:tcPr>
          <w:p w14:paraId="508DF33F"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9 (13)</w:t>
            </w:r>
          </w:p>
        </w:tc>
        <w:tc>
          <w:tcPr>
            <w:tcW w:w="2070" w:type="dxa"/>
          </w:tcPr>
          <w:p w14:paraId="508DF340"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14 (10)</w:t>
            </w:r>
          </w:p>
        </w:tc>
      </w:tr>
      <w:tr w:rsidR="00925F6A" w:rsidRPr="00F25333" w14:paraId="508DF345" w14:textId="77777777">
        <w:trPr>
          <w:trHeight w:val="251"/>
          <w:tblHeader/>
        </w:trPr>
        <w:tc>
          <w:tcPr>
            <w:tcW w:w="5755" w:type="dxa"/>
          </w:tcPr>
          <w:p w14:paraId="508DF342" w14:textId="284CEE5D" w:rsidR="00925F6A" w:rsidRPr="00F25333" w:rsidRDefault="00EA2477" w:rsidP="00015E29">
            <w:pPr>
              <w:spacing w:line="240" w:lineRule="auto"/>
              <w:ind w:left="250"/>
              <w:rPr>
                <w:rFonts w:ascii="Times New Roman" w:hAnsi="Times New Roman"/>
                <w:bCs/>
              </w:rPr>
            </w:pPr>
            <w:r w:rsidRPr="00F25333">
              <w:rPr>
                <w:rFonts w:ascii="Times New Roman" w:hAnsi="Times New Roman"/>
              </w:rPr>
              <w:t>Bosta</w:t>
            </w:r>
            <w:r w:rsidR="007D6033" w:rsidRPr="00F25333">
              <w:rPr>
                <w:rFonts w:ascii="Times New Roman" w:hAnsi="Times New Roman"/>
                <w:vertAlign w:val="superscript"/>
              </w:rPr>
              <w:t>d</w:t>
            </w:r>
          </w:p>
        </w:tc>
        <w:tc>
          <w:tcPr>
            <w:tcW w:w="1530" w:type="dxa"/>
          </w:tcPr>
          <w:p w14:paraId="508DF343"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5 (7)</w:t>
            </w:r>
          </w:p>
        </w:tc>
        <w:tc>
          <w:tcPr>
            <w:tcW w:w="2070" w:type="dxa"/>
          </w:tcPr>
          <w:p w14:paraId="508DF344"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5 (4)</w:t>
            </w:r>
          </w:p>
        </w:tc>
      </w:tr>
      <w:tr w:rsidR="00925F6A" w:rsidRPr="00F25333" w14:paraId="508DF349" w14:textId="77777777">
        <w:trPr>
          <w:tblHeader/>
        </w:trPr>
        <w:tc>
          <w:tcPr>
            <w:tcW w:w="5755" w:type="dxa"/>
          </w:tcPr>
          <w:p w14:paraId="508DF346" w14:textId="2A6131B0" w:rsidR="00925F6A" w:rsidRPr="00F25333" w:rsidRDefault="00EA2477" w:rsidP="00015E29">
            <w:pPr>
              <w:spacing w:line="240" w:lineRule="auto"/>
              <w:ind w:left="250"/>
              <w:rPr>
                <w:rFonts w:ascii="Times New Roman" w:hAnsi="Times New Roman"/>
                <w:bCs/>
              </w:rPr>
            </w:pPr>
            <w:r w:rsidRPr="00F25333">
              <w:rPr>
                <w:rFonts w:ascii="Times New Roman" w:hAnsi="Times New Roman"/>
              </w:rPr>
              <w:t>Fwied</w:t>
            </w:r>
            <w:r w:rsidR="007D6033" w:rsidRPr="00F25333">
              <w:rPr>
                <w:rFonts w:ascii="Times New Roman" w:hAnsi="Times New Roman"/>
                <w:vertAlign w:val="superscript"/>
              </w:rPr>
              <w:t>d</w:t>
            </w:r>
          </w:p>
        </w:tc>
        <w:tc>
          <w:tcPr>
            <w:tcW w:w="1530" w:type="dxa"/>
          </w:tcPr>
          <w:p w14:paraId="508DF347"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1 (1)</w:t>
            </w:r>
          </w:p>
        </w:tc>
        <w:tc>
          <w:tcPr>
            <w:tcW w:w="2070" w:type="dxa"/>
          </w:tcPr>
          <w:p w14:paraId="508DF348"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6 (4)</w:t>
            </w:r>
          </w:p>
        </w:tc>
      </w:tr>
      <w:tr w:rsidR="00925F6A" w:rsidRPr="00F25333" w14:paraId="508DF34D" w14:textId="77777777">
        <w:trPr>
          <w:tblHeader/>
        </w:trPr>
        <w:tc>
          <w:tcPr>
            <w:tcW w:w="5755" w:type="dxa"/>
          </w:tcPr>
          <w:p w14:paraId="508DF34A" w14:textId="6DBC06D9" w:rsidR="00925F6A" w:rsidRPr="00F25333" w:rsidRDefault="00EA2477" w:rsidP="00015E29">
            <w:pPr>
              <w:spacing w:line="240" w:lineRule="auto"/>
              <w:ind w:left="250"/>
              <w:rPr>
                <w:rFonts w:ascii="Times New Roman" w:hAnsi="Times New Roman"/>
                <w:bCs/>
              </w:rPr>
            </w:pPr>
            <w:r w:rsidRPr="00F25333">
              <w:rPr>
                <w:rFonts w:ascii="Times New Roman" w:hAnsi="Times New Roman"/>
              </w:rPr>
              <w:t>Frixa</w:t>
            </w:r>
            <w:r w:rsidR="007D6033" w:rsidRPr="00F25333">
              <w:rPr>
                <w:rFonts w:ascii="Times New Roman" w:hAnsi="Times New Roman"/>
                <w:vertAlign w:val="superscript"/>
              </w:rPr>
              <w:t>d</w:t>
            </w:r>
          </w:p>
        </w:tc>
        <w:tc>
          <w:tcPr>
            <w:tcW w:w="1530" w:type="dxa"/>
          </w:tcPr>
          <w:p w14:paraId="508DF34B"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0</w:t>
            </w:r>
          </w:p>
        </w:tc>
        <w:tc>
          <w:tcPr>
            <w:tcW w:w="2070" w:type="dxa"/>
          </w:tcPr>
          <w:p w14:paraId="508DF34C"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2 (1)</w:t>
            </w:r>
          </w:p>
        </w:tc>
      </w:tr>
      <w:tr w:rsidR="00925F6A" w:rsidRPr="00F25333" w14:paraId="508DF351" w14:textId="77777777">
        <w:trPr>
          <w:tblHeader/>
        </w:trPr>
        <w:tc>
          <w:tcPr>
            <w:tcW w:w="5755" w:type="dxa"/>
          </w:tcPr>
          <w:p w14:paraId="508DF34E" w14:textId="615FB1D5" w:rsidR="00925F6A" w:rsidRPr="00F25333" w:rsidRDefault="00EA2477" w:rsidP="00015E29">
            <w:pPr>
              <w:spacing w:line="240" w:lineRule="auto"/>
              <w:ind w:left="250"/>
              <w:rPr>
                <w:rFonts w:ascii="Times New Roman" w:hAnsi="Times New Roman"/>
                <w:bCs/>
              </w:rPr>
            </w:pPr>
            <w:r w:rsidRPr="00F25333">
              <w:rPr>
                <w:rFonts w:ascii="Times New Roman" w:hAnsi="Times New Roman"/>
              </w:rPr>
              <w:t>Imsaren</w:t>
            </w:r>
            <w:r w:rsidR="007D6033" w:rsidRPr="00F25333">
              <w:rPr>
                <w:rFonts w:ascii="Times New Roman" w:hAnsi="Times New Roman"/>
                <w:vertAlign w:val="superscript"/>
              </w:rPr>
              <w:t>d</w:t>
            </w:r>
          </w:p>
        </w:tc>
        <w:tc>
          <w:tcPr>
            <w:tcW w:w="1530" w:type="dxa"/>
          </w:tcPr>
          <w:p w14:paraId="508DF34F"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0</w:t>
            </w:r>
          </w:p>
        </w:tc>
        <w:tc>
          <w:tcPr>
            <w:tcW w:w="2070" w:type="dxa"/>
          </w:tcPr>
          <w:p w14:paraId="508DF350"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1 (1)</w:t>
            </w:r>
          </w:p>
        </w:tc>
      </w:tr>
      <w:tr w:rsidR="00925F6A" w:rsidRPr="00F25333" w14:paraId="508DF355" w14:textId="77777777">
        <w:trPr>
          <w:tblHeader/>
        </w:trPr>
        <w:tc>
          <w:tcPr>
            <w:tcW w:w="5755" w:type="dxa"/>
          </w:tcPr>
          <w:p w14:paraId="508DF352" w14:textId="2F363416" w:rsidR="00925F6A" w:rsidRPr="00F25333" w:rsidRDefault="00EA2477" w:rsidP="00015E29">
            <w:pPr>
              <w:spacing w:line="240" w:lineRule="auto"/>
              <w:ind w:left="70"/>
              <w:rPr>
                <w:rFonts w:ascii="Times New Roman" w:hAnsi="Times New Roman"/>
                <w:b/>
                <w:bCs/>
              </w:rPr>
            </w:pPr>
            <w:r w:rsidRPr="00F25333">
              <w:rPr>
                <w:rFonts w:ascii="Times New Roman" w:hAnsi="Times New Roman"/>
                <w:b/>
              </w:rPr>
              <w:t>Kategorija tal-livelli tad-DNA tas-CMV kif irrappurtat mil-laboratorju ċentrali, n (%)</w:t>
            </w:r>
            <w:r w:rsidR="00D90BC6" w:rsidRPr="00BC2A04">
              <w:rPr>
                <w:rFonts w:ascii="Times New Roman" w:hAnsi="Times New Roman"/>
                <w:vertAlign w:val="superscript"/>
              </w:rPr>
              <w:t>e</w:t>
            </w:r>
          </w:p>
        </w:tc>
        <w:tc>
          <w:tcPr>
            <w:tcW w:w="1530" w:type="dxa"/>
          </w:tcPr>
          <w:p w14:paraId="508DF353" w14:textId="77777777" w:rsidR="00925F6A" w:rsidRPr="00F25333" w:rsidRDefault="00925F6A" w:rsidP="00015E29">
            <w:pPr>
              <w:spacing w:line="240" w:lineRule="auto"/>
              <w:jc w:val="center"/>
              <w:rPr>
                <w:rFonts w:ascii="Times New Roman" w:hAnsi="Times New Roman"/>
                <w:bCs/>
                <w:szCs w:val="24"/>
              </w:rPr>
            </w:pPr>
          </w:p>
        </w:tc>
        <w:tc>
          <w:tcPr>
            <w:tcW w:w="2070" w:type="dxa"/>
          </w:tcPr>
          <w:p w14:paraId="508DF354" w14:textId="77777777" w:rsidR="00925F6A" w:rsidRPr="00F25333" w:rsidRDefault="00925F6A" w:rsidP="00015E29">
            <w:pPr>
              <w:spacing w:line="240" w:lineRule="auto"/>
              <w:jc w:val="center"/>
              <w:rPr>
                <w:rFonts w:ascii="Times New Roman" w:hAnsi="Times New Roman"/>
                <w:bCs/>
                <w:szCs w:val="24"/>
              </w:rPr>
            </w:pPr>
          </w:p>
        </w:tc>
      </w:tr>
      <w:tr w:rsidR="00925F6A" w:rsidRPr="00F25333" w14:paraId="508DF359" w14:textId="77777777">
        <w:trPr>
          <w:tblHeader/>
        </w:trPr>
        <w:tc>
          <w:tcPr>
            <w:tcW w:w="5755" w:type="dxa"/>
          </w:tcPr>
          <w:p w14:paraId="508DF356" w14:textId="77777777" w:rsidR="00925F6A" w:rsidRPr="00F25333" w:rsidRDefault="00EA2477" w:rsidP="00015E29">
            <w:pPr>
              <w:spacing w:line="240" w:lineRule="auto"/>
              <w:ind w:left="250"/>
              <w:rPr>
                <w:rFonts w:ascii="Times New Roman" w:hAnsi="Times New Roman"/>
                <w:bCs/>
              </w:rPr>
            </w:pPr>
            <w:r w:rsidRPr="00F25333">
              <w:rPr>
                <w:rFonts w:ascii="Times New Roman" w:hAnsi="Times New Roman"/>
              </w:rPr>
              <w:t>Għolja</w:t>
            </w:r>
          </w:p>
        </w:tc>
        <w:tc>
          <w:tcPr>
            <w:tcW w:w="1530" w:type="dxa"/>
          </w:tcPr>
          <w:p w14:paraId="508DF357"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7 (6)</w:t>
            </w:r>
          </w:p>
        </w:tc>
        <w:tc>
          <w:tcPr>
            <w:tcW w:w="2070" w:type="dxa"/>
          </w:tcPr>
          <w:p w14:paraId="508DF358"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14 (6)</w:t>
            </w:r>
          </w:p>
        </w:tc>
      </w:tr>
      <w:tr w:rsidR="00925F6A" w:rsidRPr="00F25333" w14:paraId="508DF35D" w14:textId="77777777">
        <w:trPr>
          <w:tblHeader/>
        </w:trPr>
        <w:tc>
          <w:tcPr>
            <w:tcW w:w="5755" w:type="dxa"/>
          </w:tcPr>
          <w:p w14:paraId="508DF35A" w14:textId="77777777" w:rsidR="00925F6A" w:rsidRPr="00F25333" w:rsidRDefault="00EA2477" w:rsidP="00015E29">
            <w:pPr>
              <w:spacing w:line="240" w:lineRule="auto"/>
              <w:ind w:left="250"/>
              <w:rPr>
                <w:rFonts w:ascii="Times New Roman" w:hAnsi="Times New Roman"/>
                <w:bCs/>
              </w:rPr>
            </w:pPr>
            <w:r w:rsidRPr="00F25333">
              <w:rPr>
                <w:rFonts w:ascii="Times New Roman" w:hAnsi="Times New Roman"/>
              </w:rPr>
              <w:t>Intermedja</w:t>
            </w:r>
          </w:p>
        </w:tc>
        <w:tc>
          <w:tcPr>
            <w:tcW w:w="1530" w:type="dxa"/>
          </w:tcPr>
          <w:p w14:paraId="508DF35B"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25 (21)</w:t>
            </w:r>
          </w:p>
        </w:tc>
        <w:tc>
          <w:tcPr>
            <w:tcW w:w="2070" w:type="dxa"/>
          </w:tcPr>
          <w:p w14:paraId="508DF35C"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68 (29)</w:t>
            </w:r>
          </w:p>
        </w:tc>
      </w:tr>
      <w:tr w:rsidR="00925F6A" w:rsidRPr="00F25333" w14:paraId="508DF361" w14:textId="77777777">
        <w:trPr>
          <w:tblHeader/>
        </w:trPr>
        <w:tc>
          <w:tcPr>
            <w:tcW w:w="5755" w:type="dxa"/>
          </w:tcPr>
          <w:p w14:paraId="508DF35E" w14:textId="77777777" w:rsidR="00925F6A" w:rsidRPr="00F25333" w:rsidRDefault="00EA2477" w:rsidP="00015E29">
            <w:pPr>
              <w:spacing w:line="240" w:lineRule="auto"/>
              <w:ind w:left="250"/>
              <w:rPr>
                <w:rFonts w:ascii="Times New Roman" w:hAnsi="Times New Roman"/>
                <w:bCs/>
              </w:rPr>
            </w:pPr>
            <w:r w:rsidRPr="00F25333">
              <w:rPr>
                <w:rFonts w:ascii="Times New Roman" w:hAnsi="Times New Roman"/>
              </w:rPr>
              <w:t>Baxxa</w:t>
            </w:r>
          </w:p>
        </w:tc>
        <w:tc>
          <w:tcPr>
            <w:tcW w:w="1530" w:type="dxa"/>
          </w:tcPr>
          <w:p w14:paraId="508DF35F"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85 (73)</w:t>
            </w:r>
          </w:p>
        </w:tc>
        <w:tc>
          <w:tcPr>
            <w:tcW w:w="2070" w:type="dxa"/>
          </w:tcPr>
          <w:p w14:paraId="508DF360"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153 (65)</w:t>
            </w:r>
          </w:p>
        </w:tc>
      </w:tr>
      <w:tr w:rsidR="00925F6A" w:rsidRPr="00F25333" w14:paraId="508DF365" w14:textId="77777777">
        <w:trPr>
          <w:tblHeader/>
        </w:trPr>
        <w:tc>
          <w:tcPr>
            <w:tcW w:w="5755" w:type="dxa"/>
          </w:tcPr>
          <w:p w14:paraId="508DF362" w14:textId="4D79058F" w:rsidR="00925F6A" w:rsidRPr="00F25333" w:rsidRDefault="00EA2477" w:rsidP="00015E29">
            <w:pPr>
              <w:spacing w:line="240" w:lineRule="auto"/>
              <w:ind w:left="70"/>
              <w:rPr>
                <w:rFonts w:ascii="Times New Roman" w:hAnsi="Times New Roman"/>
                <w:b/>
                <w:bCs/>
              </w:rPr>
            </w:pPr>
            <w:r w:rsidRPr="00F25333">
              <w:rPr>
                <w:rFonts w:ascii="Times New Roman" w:hAnsi="Times New Roman"/>
                <w:b/>
              </w:rPr>
              <w:t>Infezzjoni sintomatika b’CMV fil-linja bażi</w:t>
            </w:r>
            <w:r w:rsidR="00D90BC6" w:rsidRPr="00F25333">
              <w:rPr>
                <w:vertAlign w:val="superscript"/>
              </w:rPr>
              <w:t>f</w:t>
            </w:r>
          </w:p>
        </w:tc>
        <w:tc>
          <w:tcPr>
            <w:tcW w:w="1530" w:type="dxa"/>
          </w:tcPr>
          <w:p w14:paraId="508DF363" w14:textId="77777777" w:rsidR="00925F6A" w:rsidRPr="00F25333" w:rsidRDefault="00925F6A" w:rsidP="00015E29">
            <w:pPr>
              <w:spacing w:line="240" w:lineRule="auto"/>
              <w:jc w:val="center"/>
              <w:rPr>
                <w:rFonts w:ascii="Times New Roman" w:hAnsi="Times New Roman"/>
                <w:szCs w:val="24"/>
              </w:rPr>
            </w:pPr>
          </w:p>
        </w:tc>
        <w:tc>
          <w:tcPr>
            <w:tcW w:w="2070" w:type="dxa"/>
          </w:tcPr>
          <w:p w14:paraId="508DF364" w14:textId="77777777" w:rsidR="00925F6A" w:rsidRPr="00F25333" w:rsidRDefault="00925F6A" w:rsidP="00015E29">
            <w:pPr>
              <w:spacing w:line="240" w:lineRule="auto"/>
              <w:jc w:val="center"/>
              <w:rPr>
                <w:rFonts w:ascii="Times New Roman" w:hAnsi="Times New Roman"/>
                <w:szCs w:val="24"/>
              </w:rPr>
            </w:pPr>
          </w:p>
        </w:tc>
      </w:tr>
      <w:tr w:rsidR="00925F6A" w:rsidRPr="00F25333" w14:paraId="508DF369" w14:textId="77777777">
        <w:trPr>
          <w:tblHeader/>
        </w:trPr>
        <w:tc>
          <w:tcPr>
            <w:tcW w:w="5755" w:type="dxa"/>
          </w:tcPr>
          <w:p w14:paraId="508DF366" w14:textId="77777777" w:rsidR="00925F6A" w:rsidRPr="00F25333" w:rsidRDefault="00EA2477" w:rsidP="00015E29">
            <w:pPr>
              <w:spacing w:line="240" w:lineRule="auto"/>
              <w:ind w:left="250"/>
              <w:rPr>
                <w:rFonts w:ascii="Times New Roman" w:hAnsi="Times New Roman"/>
                <w:bCs/>
              </w:rPr>
            </w:pPr>
            <w:r w:rsidRPr="00F25333">
              <w:rPr>
                <w:rFonts w:ascii="Times New Roman" w:hAnsi="Times New Roman"/>
              </w:rPr>
              <w:t>Le</w:t>
            </w:r>
          </w:p>
        </w:tc>
        <w:tc>
          <w:tcPr>
            <w:tcW w:w="1530" w:type="dxa"/>
          </w:tcPr>
          <w:p w14:paraId="508DF367"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109 (93)</w:t>
            </w:r>
          </w:p>
        </w:tc>
        <w:tc>
          <w:tcPr>
            <w:tcW w:w="2070" w:type="dxa"/>
          </w:tcPr>
          <w:p w14:paraId="508DF368"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214 (91)</w:t>
            </w:r>
          </w:p>
        </w:tc>
      </w:tr>
      <w:tr w:rsidR="00925F6A" w:rsidRPr="00F25333" w14:paraId="508DF36D" w14:textId="77777777">
        <w:trPr>
          <w:tblHeader/>
        </w:trPr>
        <w:tc>
          <w:tcPr>
            <w:tcW w:w="5755" w:type="dxa"/>
          </w:tcPr>
          <w:p w14:paraId="508DF36A" w14:textId="36D7296C" w:rsidR="00925F6A" w:rsidRPr="00F25333" w:rsidRDefault="00EA2477" w:rsidP="00015E29">
            <w:pPr>
              <w:spacing w:line="240" w:lineRule="auto"/>
              <w:ind w:left="250"/>
              <w:rPr>
                <w:rFonts w:ascii="Times New Roman" w:hAnsi="Times New Roman"/>
              </w:rPr>
            </w:pPr>
            <w:r w:rsidRPr="00F25333">
              <w:rPr>
                <w:rFonts w:ascii="Times New Roman" w:hAnsi="Times New Roman"/>
              </w:rPr>
              <w:t>Iva</w:t>
            </w:r>
            <w:r w:rsidR="00D90BC6" w:rsidRPr="00F25333">
              <w:rPr>
                <w:vertAlign w:val="superscript"/>
              </w:rPr>
              <w:t>f</w:t>
            </w:r>
          </w:p>
        </w:tc>
        <w:tc>
          <w:tcPr>
            <w:tcW w:w="1530" w:type="dxa"/>
          </w:tcPr>
          <w:p w14:paraId="508DF36B"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8 (7)</w:t>
            </w:r>
          </w:p>
        </w:tc>
        <w:tc>
          <w:tcPr>
            <w:tcW w:w="2070" w:type="dxa"/>
          </w:tcPr>
          <w:p w14:paraId="508DF36C" w14:textId="77777777" w:rsidR="00925F6A" w:rsidRPr="00F25333" w:rsidRDefault="00EA2477" w:rsidP="00015E29">
            <w:pPr>
              <w:spacing w:line="240" w:lineRule="auto"/>
              <w:jc w:val="center"/>
              <w:rPr>
                <w:rFonts w:ascii="Times New Roman" w:hAnsi="Times New Roman"/>
                <w:szCs w:val="24"/>
              </w:rPr>
            </w:pPr>
            <w:r w:rsidRPr="00F25333">
              <w:rPr>
                <w:rFonts w:ascii="Times New Roman" w:hAnsi="Times New Roman"/>
              </w:rPr>
              <w:t>21 (9)</w:t>
            </w:r>
          </w:p>
        </w:tc>
      </w:tr>
      <w:tr w:rsidR="00925F6A" w:rsidRPr="00F25333" w14:paraId="508DF371" w14:textId="77777777">
        <w:trPr>
          <w:tblHeader/>
        </w:trPr>
        <w:tc>
          <w:tcPr>
            <w:tcW w:w="5755" w:type="dxa"/>
          </w:tcPr>
          <w:p w14:paraId="508DF36E" w14:textId="775CF257" w:rsidR="00925F6A" w:rsidRPr="00F25333" w:rsidRDefault="00EA2477" w:rsidP="00015E29">
            <w:pPr>
              <w:spacing w:line="240" w:lineRule="auto"/>
              <w:ind w:left="431"/>
              <w:rPr>
                <w:rFonts w:asciiTheme="majorBidi" w:hAnsiTheme="majorBidi" w:cstheme="majorBidi"/>
                <w:bCs/>
              </w:rPr>
            </w:pPr>
            <w:r w:rsidRPr="00F25333">
              <w:rPr>
                <w:rFonts w:asciiTheme="majorBidi" w:hAnsiTheme="majorBidi" w:cstheme="majorBidi"/>
              </w:rPr>
              <w:t>Sindrome ta’ CMV (SOT biss), n (%)</w:t>
            </w:r>
            <w:r w:rsidR="00D90BC6" w:rsidRPr="00F25333">
              <w:rPr>
                <w:rFonts w:asciiTheme="majorBidi" w:hAnsiTheme="majorBidi" w:cstheme="majorBidi"/>
                <w:vertAlign w:val="superscript"/>
              </w:rPr>
              <w:t>d, f, g</w:t>
            </w:r>
          </w:p>
        </w:tc>
        <w:tc>
          <w:tcPr>
            <w:tcW w:w="1530" w:type="dxa"/>
          </w:tcPr>
          <w:p w14:paraId="508DF36F"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7 (88)</w:t>
            </w:r>
          </w:p>
        </w:tc>
        <w:tc>
          <w:tcPr>
            <w:tcW w:w="2070" w:type="dxa"/>
          </w:tcPr>
          <w:p w14:paraId="508DF370" w14:textId="77777777" w:rsidR="00925F6A" w:rsidRPr="00F25333" w:rsidRDefault="00EA2477" w:rsidP="00015E29">
            <w:pPr>
              <w:spacing w:line="240" w:lineRule="auto"/>
              <w:jc w:val="center"/>
              <w:rPr>
                <w:rFonts w:ascii="Times New Roman" w:hAnsi="Times New Roman"/>
                <w:bCs/>
                <w:szCs w:val="24"/>
              </w:rPr>
            </w:pPr>
            <w:r w:rsidRPr="00F25333">
              <w:rPr>
                <w:rFonts w:ascii="Times New Roman" w:hAnsi="Times New Roman"/>
              </w:rPr>
              <w:t>10 (48)</w:t>
            </w:r>
          </w:p>
        </w:tc>
      </w:tr>
      <w:tr w:rsidR="00925F6A" w:rsidRPr="00F25333" w14:paraId="508DF375" w14:textId="77777777">
        <w:trPr>
          <w:tblHeader/>
        </w:trPr>
        <w:tc>
          <w:tcPr>
            <w:tcW w:w="5755" w:type="dxa"/>
          </w:tcPr>
          <w:p w14:paraId="508DF372" w14:textId="43C9F934" w:rsidR="00925F6A" w:rsidRPr="00BC2A04" w:rsidRDefault="00EA2477" w:rsidP="00015E29">
            <w:pPr>
              <w:keepNext/>
              <w:spacing w:line="240" w:lineRule="auto"/>
              <w:ind w:left="431"/>
              <w:rPr>
                <w:rFonts w:asciiTheme="majorBidi" w:hAnsiTheme="majorBidi" w:cstheme="majorBidi"/>
                <w:bCs/>
              </w:rPr>
            </w:pPr>
            <w:r w:rsidRPr="00F25333">
              <w:rPr>
                <w:rFonts w:asciiTheme="majorBidi" w:hAnsiTheme="majorBidi" w:cstheme="majorBidi"/>
              </w:rPr>
              <w:t>Mard invażiv tat-tessuti, n (%)</w:t>
            </w:r>
            <w:r w:rsidR="00D90BC6" w:rsidRPr="00BC2A04">
              <w:rPr>
                <w:rFonts w:asciiTheme="majorBidi" w:hAnsiTheme="majorBidi" w:cstheme="majorBidi"/>
                <w:vertAlign w:val="superscript"/>
              </w:rPr>
              <w:t>f, d, g</w:t>
            </w:r>
          </w:p>
        </w:tc>
        <w:tc>
          <w:tcPr>
            <w:tcW w:w="1530" w:type="dxa"/>
          </w:tcPr>
          <w:p w14:paraId="508DF373" w14:textId="77777777" w:rsidR="00925F6A" w:rsidRPr="00F25333" w:rsidRDefault="00EA2477" w:rsidP="00015E29">
            <w:pPr>
              <w:keepNext/>
              <w:spacing w:line="240" w:lineRule="auto"/>
              <w:jc w:val="center"/>
              <w:rPr>
                <w:rFonts w:ascii="Times New Roman" w:hAnsi="Times New Roman"/>
                <w:bCs/>
                <w:szCs w:val="24"/>
              </w:rPr>
            </w:pPr>
            <w:r w:rsidRPr="00F25333">
              <w:rPr>
                <w:rFonts w:ascii="Times New Roman" w:hAnsi="Times New Roman"/>
              </w:rPr>
              <w:t>1 (13)</w:t>
            </w:r>
          </w:p>
        </w:tc>
        <w:tc>
          <w:tcPr>
            <w:tcW w:w="2070" w:type="dxa"/>
          </w:tcPr>
          <w:p w14:paraId="508DF374" w14:textId="77777777" w:rsidR="00925F6A" w:rsidRPr="00F25333" w:rsidRDefault="00EA2477" w:rsidP="00015E29">
            <w:pPr>
              <w:keepNext/>
              <w:spacing w:line="240" w:lineRule="auto"/>
              <w:jc w:val="center"/>
              <w:rPr>
                <w:rFonts w:ascii="Times New Roman" w:hAnsi="Times New Roman"/>
                <w:bCs/>
                <w:szCs w:val="24"/>
              </w:rPr>
            </w:pPr>
            <w:r w:rsidRPr="00F25333">
              <w:rPr>
                <w:rFonts w:ascii="Times New Roman" w:hAnsi="Times New Roman"/>
              </w:rPr>
              <w:t>12 (57)</w:t>
            </w:r>
          </w:p>
        </w:tc>
      </w:tr>
    </w:tbl>
    <w:p w14:paraId="4A13969F" w14:textId="77777777" w:rsidR="00BC2A04" w:rsidRPr="00BC2A04" w:rsidRDefault="00EA2477" w:rsidP="00922EC1">
      <w:pPr>
        <w:keepNext/>
        <w:spacing w:line="240" w:lineRule="auto"/>
        <w:rPr>
          <w:ins w:id="90" w:author="RWS FPR" w:date="2025-05-07T18:44:00Z" w16du:dateUtc="2025-05-07T15:44:00Z"/>
          <w:sz w:val="18"/>
          <w:szCs w:val="18"/>
          <w:rPrChange w:id="91" w:author="RWS FPR" w:date="2025-05-07T18:44:00Z" w16du:dateUtc="2025-05-07T15:44:00Z">
            <w:rPr>
              <w:ins w:id="92" w:author="RWS FPR" w:date="2025-05-07T18:44:00Z" w16du:dateUtc="2025-05-07T15:44:00Z"/>
              <w:sz w:val="18"/>
              <w:szCs w:val="18"/>
              <w:vertAlign w:val="superscript"/>
            </w:rPr>
          </w:rPrChange>
        </w:rPr>
      </w:pPr>
      <w:r w:rsidRPr="00F25333">
        <w:rPr>
          <w:sz w:val="18"/>
        </w:rPr>
        <w:t>CMV=cytomegalovirus, DNA=deoxyribonucleic acid, HSCT=trapjant ta’ ċelloli staminali ematopojetiċi, IAT=trattament kontra s-CMV assenjat mill-investigatur, max=massimu, min=minimu, N=numru ta’ pazjenti, SOT=trapjant ta’ organu solidu.</w:t>
      </w:r>
      <w:del w:id="93" w:author="RWS FPR" w:date="2025-05-07T18:44:00Z" w16du:dateUtc="2025-05-07T15:44:00Z">
        <w:r w:rsidRPr="00F25333" w:rsidDel="00BC2A04">
          <w:rPr>
            <w:sz w:val="18"/>
          </w:rPr>
          <w:br/>
        </w:r>
      </w:del>
    </w:p>
    <w:p w14:paraId="508DF376" w14:textId="5DF98FEE" w:rsidR="00925F6A" w:rsidRPr="00F25333" w:rsidRDefault="00EA2477" w:rsidP="00922EC1">
      <w:pPr>
        <w:keepNext/>
        <w:spacing w:line="240" w:lineRule="auto"/>
        <w:rPr>
          <w:sz w:val="18"/>
          <w:szCs w:val="18"/>
        </w:rPr>
      </w:pPr>
      <w:r w:rsidRPr="00F25333">
        <w:rPr>
          <w:sz w:val="18"/>
          <w:szCs w:val="18"/>
          <w:vertAlign w:val="superscript"/>
        </w:rPr>
        <w:t>a</w:t>
      </w:r>
      <w:r w:rsidRPr="00F25333">
        <w:rPr>
          <w:sz w:val="18"/>
          <w:szCs w:val="18"/>
        </w:rPr>
        <w:t xml:space="preserve"> Il-linja bażi kienet definita bħala l-aħħar valur fid-data, jew qabel id-data, tal-ewwel doża tat-trattament assenjat mill-istudju, jew id-data tal-għażla b’mod każwali għal pazjenti li ma rċevewx trattament assenjat mill-istudju.</w:t>
      </w:r>
    </w:p>
    <w:p w14:paraId="508DF377" w14:textId="5DE6ABDA" w:rsidR="00925F6A" w:rsidRPr="00F25333" w:rsidRDefault="00D90BC6" w:rsidP="00015E29">
      <w:pPr>
        <w:spacing w:line="240" w:lineRule="auto"/>
        <w:rPr>
          <w:sz w:val="18"/>
          <w:szCs w:val="18"/>
        </w:rPr>
      </w:pPr>
      <w:r w:rsidRPr="00F25333">
        <w:rPr>
          <w:sz w:val="18"/>
          <w:szCs w:val="18"/>
          <w:vertAlign w:val="superscript"/>
        </w:rPr>
        <w:t>b</w:t>
      </w:r>
      <w:r w:rsidRPr="00F25333">
        <w:rPr>
          <w:sz w:val="18"/>
          <w:szCs w:val="18"/>
        </w:rPr>
        <w:t xml:space="preserve"> </w:t>
      </w:r>
      <w:r w:rsidR="00EA2477" w:rsidRPr="00F25333">
        <w:rPr>
          <w:sz w:val="18"/>
          <w:szCs w:val="18"/>
        </w:rPr>
        <w:t>Il-perċentwali huma bbażati fuq in-numru ta’ individwi fis-sett tal-</w:t>
      </w:r>
      <w:ins w:id="94" w:author="RWS 1" w:date="2025-05-02T15:36:00Z" w16du:dateUtc="2025-05-02T13:36:00Z">
        <w:r w:rsidR="004D7523" w:rsidRPr="00F25333">
          <w:rPr>
            <w:sz w:val="18"/>
            <w:szCs w:val="18"/>
          </w:rPr>
          <w:t>g</w:t>
        </w:r>
      </w:ins>
      <w:del w:id="95" w:author="RWS 1" w:date="2025-05-02T15:36:00Z" w16du:dateUtc="2025-05-02T13:36:00Z">
        <w:r w:rsidR="00EA2477" w:rsidRPr="00F25333" w:rsidDel="004D7523">
          <w:rPr>
            <w:sz w:val="18"/>
            <w:szCs w:val="18"/>
          </w:rPr>
          <w:delText>G</w:delText>
        </w:r>
      </w:del>
      <w:r w:rsidR="00EA2477" w:rsidRPr="00F25333">
        <w:rPr>
          <w:sz w:val="18"/>
          <w:szCs w:val="18"/>
        </w:rPr>
        <w:t>ħażla b’mod każwali f’kull kolonna. L-aktar sustanza reċenti ta’ kontra s-CMV, użata biex tikkonferma l-kriterji tal-eliġibilità fir-rigward ta’ pazjent refrattarji.</w:t>
      </w:r>
    </w:p>
    <w:p w14:paraId="508DF378" w14:textId="656B557C" w:rsidR="00925F6A" w:rsidRPr="00F25333" w:rsidRDefault="00D90BC6" w:rsidP="00015E29">
      <w:pPr>
        <w:spacing w:line="240" w:lineRule="auto"/>
        <w:rPr>
          <w:sz w:val="18"/>
          <w:szCs w:val="18"/>
        </w:rPr>
      </w:pPr>
      <w:r w:rsidRPr="00BC2A04">
        <w:rPr>
          <w:sz w:val="18"/>
          <w:szCs w:val="18"/>
          <w:vertAlign w:val="superscript"/>
        </w:rPr>
        <w:t>c</w:t>
      </w:r>
      <w:r w:rsidRPr="00F25333">
        <w:rPr>
          <w:sz w:val="18"/>
          <w:szCs w:val="18"/>
        </w:rPr>
        <w:t xml:space="preserve"> </w:t>
      </w:r>
      <w:r w:rsidR="00EA2477" w:rsidRPr="00F25333">
        <w:rPr>
          <w:sz w:val="18"/>
          <w:szCs w:val="18"/>
        </w:rPr>
        <w:t xml:space="preserve">L-aktar trapjant reċenti. </w:t>
      </w:r>
    </w:p>
    <w:p w14:paraId="508DF379" w14:textId="61BB7101" w:rsidR="00925F6A" w:rsidRPr="00F25333" w:rsidRDefault="00D90BC6">
      <w:pPr>
        <w:spacing w:line="240" w:lineRule="auto"/>
        <w:rPr>
          <w:rFonts w:ascii="Times New Roman Bold" w:hAnsi="Times New Roman Bold"/>
          <w:b/>
          <w:bCs/>
          <w:snapToGrid w:val="0"/>
          <w:sz w:val="18"/>
          <w:szCs w:val="18"/>
          <w:u w:val="double"/>
        </w:rPr>
        <w:pPrChange w:id="96" w:author="RWS 1" w:date="2025-05-02T15:37:00Z" w16du:dateUtc="2025-05-02T13:37:00Z">
          <w:pPr>
            <w:keepNext/>
            <w:spacing w:line="240" w:lineRule="auto"/>
          </w:pPr>
        </w:pPrChange>
      </w:pPr>
      <w:r w:rsidRPr="00F25333">
        <w:rPr>
          <w:sz w:val="18"/>
          <w:szCs w:val="18"/>
          <w:vertAlign w:val="superscript"/>
        </w:rPr>
        <w:t>d</w:t>
      </w:r>
      <w:r w:rsidRPr="00F25333">
        <w:rPr>
          <w:sz w:val="18"/>
          <w:szCs w:val="18"/>
        </w:rPr>
        <w:t xml:space="preserve"> </w:t>
      </w:r>
      <w:r w:rsidR="00EA2477" w:rsidRPr="00F25333">
        <w:rPr>
          <w:sz w:val="18"/>
          <w:szCs w:val="18"/>
        </w:rPr>
        <w:t>Il-perċentwali huma bbażati fuq in-numru ta’ pazjenti fil-kategorija.</w:t>
      </w:r>
    </w:p>
    <w:p w14:paraId="508DF37A" w14:textId="4791EF6D" w:rsidR="00925F6A" w:rsidRPr="00F25333" w:rsidRDefault="00D90BC6" w:rsidP="00015E29">
      <w:pPr>
        <w:spacing w:line="240" w:lineRule="auto"/>
        <w:rPr>
          <w:bCs/>
          <w:sz w:val="18"/>
          <w:szCs w:val="18"/>
        </w:rPr>
      </w:pPr>
      <w:r w:rsidRPr="00F25333">
        <w:rPr>
          <w:sz w:val="18"/>
          <w:szCs w:val="18"/>
          <w:vertAlign w:val="superscript"/>
        </w:rPr>
        <w:t>e</w:t>
      </w:r>
      <w:r w:rsidRPr="00F25333">
        <w:rPr>
          <w:sz w:val="18"/>
          <w:szCs w:val="18"/>
        </w:rPr>
        <w:t xml:space="preserve"> </w:t>
      </w:r>
      <w:r w:rsidR="00EA2477" w:rsidRPr="00F25333">
        <w:rPr>
          <w:sz w:val="18"/>
          <w:szCs w:val="18"/>
        </w:rPr>
        <w:t>It-tagħbija virali ġiet definita għall-analiżi mir-riżultati fil-linja bażi tal-qPCR tad-DNA tas-CMV fil-plażma skont il-laboratorju ta’ speċjalità ċentrali bħala għolja (≥ 91</w:t>
      </w:r>
      <w:ins w:id="97" w:author="RWS 1" w:date="2025-05-02T15:37:00Z" w16du:dateUtc="2025-05-02T13:37:00Z">
        <w:r w:rsidR="004D7523" w:rsidRPr="00F25333">
          <w:rPr>
            <w:sz w:val="18"/>
            <w:szCs w:val="18"/>
          </w:rPr>
          <w:t> </w:t>
        </w:r>
      </w:ins>
      <w:del w:id="98" w:author="RWS 1" w:date="2025-05-02T15:37:00Z" w16du:dateUtc="2025-05-02T13:37:00Z">
        <w:r w:rsidR="00EA2477" w:rsidRPr="00F25333" w:rsidDel="004D7523">
          <w:rPr>
            <w:sz w:val="18"/>
            <w:szCs w:val="18"/>
          </w:rPr>
          <w:delText>,</w:delText>
        </w:r>
      </w:del>
      <w:r w:rsidR="00EA2477" w:rsidRPr="00F25333">
        <w:rPr>
          <w:sz w:val="18"/>
          <w:szCs w:val="18"/>
        </w:rPr>
        <w:t>000 IU/mL), intermedja (≥ 9</w:t>
      </w:r>
      <w:ins w:id="99" w:author="RWS 1" w:date="2025-05-02T15:37:00Z" w16du:dateUtc="2025-05-02T13:37:00Z">
        <w:r w:rsidR="004D7523" w:rsidRPr="00F25333">
          <w:rPr>
            <w:sz w:val="18"/>
            <w:szCs w:val="18"/>
          </w:rPr>
          <w:t> </w:t>
        </w:r>
      </w:ins>
      <w:del w:id="100" w:author="RWS 1" w:date="2025-05-02T15:37:00Z" w16du:dateUtc="2025-05-02T13:37:00Z">
        <w:r w:rsidR="00EA2477" w:rsidRPr="00F25333" w:rsidDel="004D7523">
          <w:rPr>
            <w:sz w:val="18"/>
            <w:szCs w:val="18"/>
          </w:rPr>
          <w:delText>,</w:delText>
        </w:r>
      </w:del>
      <w:r w:rsidR="00EA2477" w:rsidRPr="00F25333">
        <w:rPr>
          <w:sz w:val="18"/>
          <w:szCs w:val="18"/>
        </w:rPr>
        <w:t>100 u &lt; 91</w:t>
      </w:r>
      <w:ins w:id="101" w:author="RWS 1" w:date="2025-05-02T15:37:00Z" w16du:dateUtc="2025-05-02T13:37:00Z">
        <w:r w:rsidR="004D7523" w:rsidRPr="00F25333">
          <w:rPr>
            <w:sz w:val="18"/>
            <w:szCs w:val="18"/>
          </w:rPr>
          <w:t> </w:t>
        </w:r>
      </w:ins>
      <w:del w:id="102" w:author="RWS 1" w:date="2025-05-02T15:37:00Z" w16du:dateUtc="2025-05-02T13:37:00Z">
        <w:r w:rsidR="00EA2477" w:rsidRPr="00F25333" w:rsidDel="004D7523">
          <w:rPr>
            <w:sz w:val="18"/>
            <w:szCs w:val="18"/>
          </w:rPr>
          <w:delText>,</w:delText>
        </w:r>
      </w:del>
      <w:r w:rsidR="00EA2477" w:rsidRPr="00F25333">
        <w:rPr>
          <w:sz w:val="18"/>
          <w:szCs w:val="18"/>
        </w:rPr>
        <w:t>000 IU/mL), u baxxa (&lt; 9</w:t>
      </w:r>
      <w:ins w:id="103" w:author="RWS 1" w:date="2025-05-02T15:37:00Z" w16du:dateUtc="2025-05-02T13:37:00Z">
        <w:r w:rsidR="004D7523" w:rsidRPr="00F25333">
          <w:rPr>
            <w:sz w:val="18"/>
            <w:szCs w:val="18"/>
          </w:rPr>
          <w:t> </w:t>
        </w:r>
      </w:ins>
      <w:del w:id="104" w:author="RWS 1" w:date="2025-05-02T15:37:00Z" w16du:dateUtc="2025-05-02T13:37:00Z">
        <w:r w:rsidR="00EA2477" w:rsidRPr="00F25333" w:rsidDel="004D7523">
          <w:rPr>
            <w:sz w:val="18"/>
            <w:szCs w:val="18"/>
          </w:rPr>
          <w:delText>,</w:delText>
        </w:r>
      </w:del>
      <w:r w:rsidR="00EA2477" w:rsidRPr="00F25333">
        <w:rPr>
          <w:sz w:val="18"/>
          <w:szCs w:val="18"/>
        </w:rPr>
        <w:t>100 IU/mL).</w:t>
      </w:r>
    </w:p>
    <w:p w14:paraId="508DF37B" w14:textId="6EFB94FC" w:rsidR="00925F6A" w:rsidRPr="00F25333" w:rsidRDefault="00D90BC6">
      <w:pPr>
        <w:spacing w:line="240" w:lineRule="auto"/>
        <w:rPr>
          <w:snapToGrid w:val="0"/>
          <w:sz w:val="18"/>
          <w:szCs w:val="18"/>
        </w:rPr>
        <w:pPrChange w:id="105" w:author="RWS 1" w:date="2025-05-02T15:37:00Z" w16du:dateUtc="2025-05-02T13:37:00Z">
          <w:pPr>
            <w:keepNext/>
            <w:spacing w:line="240" w:lineRule="auto"/>
          </w:pPr>
        </w:pPrChange>
      </w:pPr>
      <w:r w:rsidRPr="00F25333">
        <w:rPr>
          <w:sz w:val="18"/>
          <w:szCs w:val="18"/>
          <w:vertAlign w:val="superscript"/>
        </w:rPr>
        <w:t>f</w:t>
      </w:r>
      <w:r w:rsidRPr="00F25333">
        <w:rPr>
          <w:sz w:val="18"/>
          <w:szCs w:val="18"/>
        </w:rPr>
        <w:t xml:space="preserve"> </w:t>
      </w:r>
      <w:r w:rsidR="00EA2477" w:rsidRPr="00F25333">
        <w:rPr>
          <w:sz w:val="18"/>
          <w:szCs w:val="18"/>
        </w:rPr>
        <w:t>Ikkonfermat mill-Kumitat għall-Aġġudikazzjoni tal-Punt ta’ Tmiem (EAC).</w:t>
      </w:r>
    </w:p>
    <w:p w14:paraId="508DF37C" w14:textId="521559F6" w:rsidR="00925F6A" w:rsidRPr="00F25333" w:rsidRDefault="00D90BC6" w:rsidP="00015E29">
      <w:pPr>
        <w:spacing w:line="240" w:lineRule="auto"/>
        <w:rPr>
          <w:snapToGrid w:val="0"/>
          <w:sz w:val="18"/>
          <w:szCs w:val="18"/>
        </w:rPr>
      </w:pPr>
      <w:r w:rsidRPr="00BC2A04">
        <w:rPr>
          <w:sz w:val="18"/>
          <w:szCs w:val="18"/>
          <w:vertAlign w:val="superscript"/>
        </w:rPr>
        <w:t>g</w:t>
      </w:r>
      <w:r w:rsidRPr="00F25333">
        <w:rPr>
          <w:sz w:val="18"/>
          <w:szCs w:val="18"/>
        </w:rPr>
        <w:t xml:space="preserve"> </w:t>
      </w:r>
      <w:r w:rsidR="00EA2477" w:rsidRPr="00F25333">
        <w:rPr>
          <w:sz w:val="18"/>
          <w:szCs w:val="18"/>
        </w:rPr>
        <w:t>Jista’ jkun li l-pazjenti jkollhom is-sindrome tas-CMV u mard invażiv tat-tessuti.</w:t>
      </w:r>
    </w:p>
    <w:p w14:paraId="508DF37D" w14:textId="77777777" w:rsidR="00925F6A" w:rsidRPr="00F25333" w:rsidRDefault="00925F6A" w:rsidP="004C770D">
      <w:pPr>
        <w:autoSpaceDE w:val="0"/>
        <w:autoSpaceDN w:val="0"/>
        <w:adjustRightInd w:val="0"/>
        <w:spacing w:line="240" w:lineRule="auto"/>
        <w:rPr>
          <w:szCs w:val="22"/>
        </w:rPr>
      </w:pPr>
    </w:p>
    <w:p w14:paraId="508DF37E" w14:textId="77777777" w:rsidR="00925F6A" w:rsidRPr="00F25333" w:rsidRDefault="00EA2477" w:rsidP="004C770D">
      <w:pPr>
        <w:autoSpaceDE w:val="0"/>
        <w:autoSpaceDN w:val="0"/>
        <w:adjustRightInd w:val="0"/>
        <w:spacing w:line="240" w:lineRule="auto"/>
        <w:rPr>
          <w:szCs w:val="22"/>
          <w:rPrChange w:id="106" w:author="RWS 1" w:date="2025-05-02T15:38:00Z" w16du:dateUtc="2025-05-02T13:38:00Z">
            <w:rPr>
              <w:b/>
              <w:bCs/>
              <w:szCs w:val="22"/>
              <w:u w:val="single"/>
            </w:rPr>
          </w:rPrChange>
        </w:rPr>
      </w:pPr>
      <w:bookmarkStart w:id="107" w:name="_Hlk47607268"/>
      <w:r w:rsidRPr="00F25333">
        <w:t>Il-punt ta’ tmiem primarju tal-effikaċja kien it-tneħħija kkonfermata tal-viremija tas-CMV (il-konċentrazzjoni tad-DNA tas-CMV fil-plażma taħt il-limitu aktar baxx ta’ kwantifikazzjoni (&lt; LLOQ; jiġifieri</w:t>
      </w:r>
      <w:del w:id="108" w:author="RWS 1" w:date="2025-05-02T15:38:00Z" w16du:dateUtc="2025-05-02T13:38:00Z">
        <w:r w:rsidRPr="00F25333" w:rsidDel="004D7523">
          <w:delText>,</w:delText>
        </w:r>
      </w:del>
      <w:r w:rsidRPr="00F25333">
        <w:t xml:space="preserve"> &lt; 137 IU/mL) f’Ġimgħa 8 irrispettivament minn jekk it-trattament assenjat mill-istudju kienx twaqqaf qabel it-tmiem tat-8 ġimgħat stipulati ta’ terapija. Il-punt ta’ tmiem sekondarju ewlieni kien it-tneħħija tal-viremija tas-CMV u l-kontroll tas-sintomi tal-infezzjoni bis-CMV f’Ġimgħa 8 b’manutenzjoni ta’ dan l-effett tat-trattament sa Ġimgħa 16 tal-Istudju.</w:t>
      </w:r>
      <w:bookmarkEnd w:id="107"/>
      <w:r w:rsidRPr="00F25333">
        <w:t xml:space="preserve"> Il-kontroll tas-sintomi ta’ </w:t>
      </w:r>
      <w:r w:rsidRPr="00F25333">
        <w:lastRenderedPageBreak/>
        <w:t>infezzjoni bis-CMV kien definit bħala l-fejqan jew it-titjib ta’ mard invażiv tat-tessuti jew sindrome ta’ CMV għal pazjenti sintomatiċi fil-linja bażi, jew l-ebda sintomi ġodda għal pazjenti li kienu bla sintomi fil-linja bażi.</w:t>
      </w:r>
    </w:p>
    <w:p w14:paraId="508DF37F" w14:textId="77777777" w:rsidR="00925F6A" w:rsidRPr="00F25333" w:rsidRDefault="00925F6A" w:rsidP="004C770D">
      <w:pPr>
        <w:autoSpaceDE w:val="0"/>
        <w:autoSpaceDN w:val="0"/>
        <w:adjustRightInd w:val="0"/>
        <w:spacing w:line="240" w:lineRule="auto"/>
        <w:rPr>
          <w:bCs/>
          <w:iCs/>
          <w:szCs w:val="22"/>
        </w:rPr>
      </w:pPr>
    </w:p>
    <w:p w14:paraId="508DF380" w14:textId="0D62FEF6" w:rsidR="00925F6A" w:rsidRPr="00F25333" w:rsidRDefault="00EA2477" w:rsidP="004C770D">
      <w:pPr>
        <w:autoSpaceDE w:val="0"/>
        <w:autoSpaceDN w:val="0"/>
        <w:adjustRightInd w:val="0"/>
        <w:spacing w:line="240" w:lineRule="auto"/>
        <w:rPr>
          <w:szCs w:val="22"/>
        </w:rPr>
      </w:pPr>
      <w:bookmarkStart w:id="109" w:name="_Hlk61412079"/>
      <w:bookmarkStart w:id="110" w:name="_Hlk53140604"/>
      <w:r w:rsidRPr="00F25333">
        <w:t>Għall-punt ta’ tmiem primarju, LIVTENCITY kien superjuri għal IAT (56% vs. 24%, rispettivament, p &lt; 0.001). Għall-punt ta’ tmiem sekondarju ewlieni, 19% vs 10% kisbu kemm it-tneħħija tal-viremija tas-CMV kif ukoll il-kontroll tas-sintomi tal-infezzjoni bis-CMV fil-grupp ta’ LIVTENCITY u IAT, rispettivament (p=0.013) (</w:t>
      </w:r>
      <w:del w:id="111" w:author="RWS 1" w:date="2025-05-02T15:38:00Z" w16du:dateUtc="2025-05-02T13:38:00Z">
        <w:r w:rsidRPr="00F25333" w:rsidDel="004D7523">
          <w:delText xml:space="preserve">Ara </w:delText>
        </w:r>
      </w:del>
      <w:ins w:id="112" w:author="RWS 1" w:date="2025-05-02T15:38:00Z" w16du:dateUtc="2025-05-02T13:38:00Z">
        <w:r w:rsidR="004D7523" w:rsidRPr="00F25333">
          <w:t xml:space="preserve">ara </w:t>
        </w:r>
      </w:ins>
      <w:r w:rsidRPr="00F25333">
        <w:t>Tabella 4).</w:t>
      </w:r>
      <w:bookmarkEnd w:id="109"/>
      <w:bookmarkEnd w:id="110"/>
    </w:p>
    <w:p w14:paraId="508DF381" w14:textId="77777777" w:rsidR="00925F6A" w:rsidRPr="00F25333" w:rsidRDefault="00925F6A" w:rsidP="004C770D">
      <w:pPr>
        <w:autoSpaceDE w:val="0"/>
        <w:autoSpaceDN w:val="0"/>
        <w:adjustRightInd w:val="0"/>
        <w:spacing w:line="240" w:lineRule="auto"/>
        <w:rPr>
          <w:szCs w:val="22"/>
        </w:rPr>
      </w:pPr>
    </w:p>
    <w:p w14:paraId="508DF382" w14:textId="5DBB1E81" w:rsidR="00925F6A" w:rsidRPr="00F25333" w:rsidRDefault="00EA2477" w:rsidP="004C770D">
      <w:pPr>
        <w:keepNext/>
        <w:autoSpaceDE w:val="0"/>
        <w:autoSpaceDN w:val="0"/>
        <w:adjustRightInd w:val="0"/>
        <w:spacing w:line="240" w:lineRule="auto"/>
        <w:rPr>
          <w:b/>
          <w:bCs/>
          <w:szCs w:val="22"/>
        </w:rPr>
      </w:pPr>
      <w:r w:rsidRPr="00F25333">
        <w:rPr>
          <w:b/>
        </w:rPr>
        <w:t>Tabella 4: Analiżi tal-punt ta’ tmiem tal-effikaċja primarja u sekondarja ewlenija (sett magħżul b’mod każwali) fi Studju</w:t>
      </w:r>
      <w:ins w:id="113" w:author="RWS 1" w:date="2025-05-02T15:38:00Z" w16du:dateUtc="2025-05-02T13:38:00Z">
        <w:r w:rsidR="004D7523" w:rsidRPr="00F25333">
          <w:rPr>
            <w:b/>
          </w:rPr>
          <w:t> </w:t>
        </w:r>
      </w:ins>
      <w:del w:id="114" w:author="RWS 1" w:date="2025-05-02T15:38:00Z" w16du:dateUtc="2025-05-02T13:38:00Z">
        <w:r w:rsidRPr="00F25333" w:rsidDel="004D7523">
          <w:rPr>
            <w:b/>
          </w:rPr>
          <w:delText xml:space="preserve"> </w:delText>
        </w:r>
      </w:del>
      <w:r w:rsidRPr="00F25333">
        <w:rPr>
          <w:b/>
        </w:rPr>
        <w:t>303</w:t>
      </w:r>
    </w:p>
    <w:p w14:paraId="508DF383" w14:textId="77777777" w:rsidR="00925F6A" w:rsidRPr="00F25333" w:rsidRDefault="00925F6A" w:rsidP="004C770D">
      <w:pPr>
        <w:keepNext/>
        <w:autoSpaceDE w:val="0"/>
        <w:autoSpaceDN w:val="0"/>
        <w:adjustRightInd w:val="0"/>
        <w:spacing w:line="240" w:lineRule="auto"/>
        <w:rPr>
          <w:szCs w:val="22"/>
        </w:rPr>
      </w:pPr>
    </w:p>
    <w:tbl>
      <w:tblPr>
        <w:tblW w:w="51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5"/>
        <w:gridCol w:w="1342"/>
        <w:gridCol w:w="2055"/>
      </w:tblGrid>
      <w:tr w:rsidR="00925F6A" w:rsidRPr="00F25333" w14:paraId="508DF387" w14:textId="77777777">
        <w:trPr>
          <w:trHeight w:val="19"/>
          <w:tblHeader/>
          <w:jc w:val="center"/>
        </w:trPr>
        <w:tc>
          <w:tcPr>
            <w:tcW w:w="3178" w:type="pct"/>
            <w:vAlign w:val="bottom"/>
          </w:tcPr>
          <w:p w14:paraId="508DF384" w14:textId="77777777" w:rsidR="00925F6A" w:rsidRPr="00F25333" w:rsidRDefault="00925F6A" w:rsidP="004C770D">
            <w:pPr>
              <w:keepNext/>
              <w:autoSpaceDE w:val="0"/>
              <w:autoSpaceDN w:val="0"/>
              <w:adjustRightInd w:val="0"/>
              <w:spacing w:line="240" w:lineRule="auto"/>
              <w:rPr>
                <w:b/>
                <w:bCs/>
                <w:szCs w:val="22"/>
              </w:rPr>
            </w:pPr>
          </w:p>
        </w:tc>
        <w:tc>
          <w:tcPr>
            <w:tcW w:w="720" w:type="pct"/>
            <w:tcMar>
              <w:top w:w="14" w:type="dxa"/>
              <w:left w:w="115" w:type="dxa"/>
              <w:bottom w:w="14" w:type="dxa"/>
              <w:right w:w="115" w:type="dxa"/>
            </w:tcMar>
            <w:vAlign w:val="bottom"/>
          </w:tcPr>
          <w:p w14:paraId="508DF385" w14:textId="77777777" w:rsidR="00925F6A" w:rsidRPr="00F25333" w:rsidRDefault="00EA2477" w:rsidP="004C770D">
            <w:pPr>
              <w:keepNext/>
              <w:autoSpaceDE w:val="0"/>
              <w:autoSpaceDN w:val="0"/>
              <w:adjustRightInd w:val="0"/>
              <w:spacing w:line="240" w:lineRule="auto"/>
              <w:rPr>
                <w:b/>
                <w:bCs/>
                <w:szCs w:val="22"/>
              </w:rPr>
            </w:pPr>
            <w:r w:rsidRPr="00F25333">
              <w:rPr>
                <w:b/>
              </w:rPr>
              <w:t xml:space="preserve">IAT </w:t>
            </w:r>
            <w:r w:rsidRPr="00F25333">
              <w:rPr>
                <w:b/>
              </w:rPr>
              <w:br/>
              <w:t>(N=117)</w:t>
            </w:r>
            <w:r w:rsidRPr="00F25333">
              <w:rPr>
                <w:b/>
              </w:rPr>
              <w:br/>
              <w:t>n (%)</w:t>
            </w:r>
          </w:p>
        </w:tc>
        <w:tc>
          <w:tcPr>
            <w:tcW w:w="1102" w:type="pct"/>
            <w:vAlign w:val="bottom"/>
          </w:tcPr>
          <w:p w14:paraId="508DF386" w14:textId="77777777" w:rsidR="00925F6A" w:rsidRPr="00F25333" w:rsidRDefault="00EA2477" w:rsidP="004C770D">
            <w:pPr>
              <w:keepNext/>
              <w:autoSpaceDE w:val="0"/>
              <w:autoSpaceDN w:val="0"/>
              <w:adjustRightInd w:val="0"/>
              <w:spacing w:line="240" w:lineRule="auto"/>
              <w:rPr>
                <w:b/>
                <w:bCs/>
                <w:szCs w:val="22"/>
              </w:rPr>
            </w:pPr>
            <w:r w:rsidRPr="00F25333">
              <w:rPr>
                <w:b/>
              </w:rPr>
              <w:t>LIVTENCITY 400 mg darbtejn kuljum</w:t>
            </w:r>
            <w:r w:rsidRPr="00F25333">
              <w:rPr>
                <w:b/>
              </w:rPr>
              <w:br/>
              <w:t>(N=235)</w:t>
            </w:r>
            <w:r w:rsidRPr="00F25333">
              <w:rPr>
                <w:b/>
              </w:rPr>
              <w:br/>
              <w:t>n (%)</w:t>
            </w:r>
          </w:p>
        </w:tc>
      </w:tr>
      <w:tr w:rsidR="00925F6A" w:rsidRPr="00F25333" w14:paraId="508DF389" w14:textId="77777777">
        <w:trPr>
          <w:trHeight w:val="19"/>
          <w:jc w:val="center"/>
        </w:trPr>
        <w:tc>
          <w:tcPr>
            <w:tcW w:w="5000" w:type="pct"/>
            <w:gridSpan w:val="3"/>
          </w:tcPr>
          <w:p w14:paraId="508DF388" w14:textId="77777777" w:rsidR="00925F6A" w:rsidRPr="00F25333" w:rsidRDefault="00EA2477" w:rsidP="004C770D">
            <w:pPr>
              <w:autoSpaceDE w:val="0"/>
              <w:autoSpaceDN w:val="0"/>
              <w:adjustRightInd w:val="0"/>
              <w:spacing w:line="240" w:lineRule="auto"/>
              <w:rPr>
                <w:szCs w:val="22"/>
              </w:rPr>
            </w:pPr>
            <w:r w:rsidRPr="00F25333">
              <w:rPr>
                <w:b/>
              </w:rPr>
              <w:t>Punt ta’ tmiem primarju: Rispons tat-tneħħija tal-viremija tas-CMV f’ġimgħa 8</w:t>
            </w:r>
          </w:p>
        </w:tc>
      </w:tr>
      <w:tr w:rsidR="00925F6A" w:rsidRPr="00F25333" w14:paraId="508DF38D" w14:textId="77777777">
        <w:trPr>
          <w:trHeight w:val="19"/>
          <w:jc w:val="center"/>
        </w:trPr>
        <w:tc>
          <w:tcPr>
            <w:tcW w:w="3178" w:type="pct"/>
          </w:tcPr>
          <w:p w14:paraId="508DF38A" w14:textId="77777777" w:rsidR="00925F6A" w:rsidRPr="00F25333" w:rsidRDefault="00EA2477" w:rsidP="004C770D">
            <w:pPr>
              <w:autoSpaceDE w:val="0"/>
              <w:autoSpaceDN w:val="0"/>
              <w:adjustRightInd w:val="0"/>
              <w:spacing w:line="240" w:lineRule="auto"/>
              <w:rPr>
                <w:szCs w:val="22"/>
              </w:rPr>
            </w:pPr>
            <w:r w:rsidRPr="00F25333">
              <w:t>Globalment</w:t>
            </w:r>
          </w:p>
        </w:tc>
        <w:tc>
          <w:tcPr>
            <w:tcW w:w="720" w:type="pct"/>
            <w:tcMar>
              <w:top w:w="14" w:type="dxa"/>
              <w:left w:w="115" w:type="dxa"/>
              <w:bottom w:w="14" w:type="dxa"/>
              <w:right w:w="115" w:type="dxa"/>
            </w:tcMar>
          </w:tcPr>
          <w:p w14:paraId="508DF38B" w14:textId="77777777" w:rsidR="00925F6A" w:rsidRPr="00F25333" w:rsidRDefault="00925F6A" w:rsidP="004C770D">
            <w:pPr>
              <w:autoSpaceDE w:val="0"/>
              <w:autoSpaceDN w:val="0"/>
              <w:adjustRightInd w:val="0"/>
              <w:spacing w:line="240" w:lineRule="auto"/>
              <w:rPr>
                <w:szCs w:val="22"/>
              </w:rPr>
            </w:pPr>
          </w:p>
        </w:tc>
        <w:tc>
          <w:tcPr>
            <w:tcW w:w="1102" w:type="pct"/>
          </w:tcPr>
          <w:p w14:paraId="508DF38C" w14:textId="77777777" w:rsidR="00925F6A" w:rsidRPr="00F25333" w:rsidRDefault="00925F6A" w:rsidP="004C770D">
            <w:pPr>
              <w:autoSpaceDE w:val="0"/>
              <w:autoSpaceDN w:val="0"/>
              <w:adjustRightInd w:val="0"/>
              <w:spacing w:line="240" w:lineRule="auto"/>
              <w:rPr>
                <w:szCs w:val="22"/>
              </w:rPr>
            </w:pPr>
          </w:p>
        </w:tc>
      </w:tr>
      <w:tr w:rsidR="00925F6A" w:rsidRPr="00F25333" w14:paraId="508DF391" w14:textId="77777777">
        <w:trPr>
          <w:trHeight w:val="19"/>
          <w:jc w:val="center"/>
        </w:trPr>
        <w:tc>
          <w:tcPr>
            <w:tcW w:w="3178" w:type="pct"/>
          </w:tcPr>
          <w:p w14:paraId="508DF38E" w14:textId="77777777" w:rsidR="00925F6A" w:rsidRPr="00F25333" w:rsidRDefault="00EA2477" w:rsidP="004C770D">
            <w:pPr>
              <w:autoSpaceDE w:val="0"/>
              <w:autoSpaceDN w:val="0"/>
              <w:adjustRightInd w:val="0"/>
              <w:spacing w:line="240" w:lineRule="auto"/>
              <w:rPr>
                <w:szCs w:val="22"/>
              </w:rPr>
            </w:pPr>
            <w:r w:rsidRPr="00F25333">
              <w:t>Individwi li rrispondew</w:t>
            </w:r>
          </w:p>
        </w:tc>
        <w:tc>
          <w:tcPr>
            <w:tcW w:w="720" w:type="pct"/>
            <w:tcMar>
              <w:top w:w="14" w:type="dxa"/>
              <w:left w:w="115" w:type="dxa"/>
              <w:bottom w:w="14" w:type="dxa"/>
              <w:right w:w="115" w:type="dxa"/>
            </w:tcMar>
            <w:vAlign w:val="bottom"/>
          </w:tcPr>
          <w:p w14:paraId="508DF38F" w14:textId="77777777" w:rsidR="00925F6A" w:rsidRPr="00F25333" w:rsidRDefault="00EA2477" w:rsidP="004C770D">
            <w:pPr>
              <w:autoSpaceDE w:val="0"/>
              <w:autoSpaceDN w:val="0"/>
              <w:adjustRightInd w:val="0"/>
              <w:spacing w:line="240" w:lineRule="auto"/>
              <w:rPr>
                <w:szCs w:val="22"/>
              </w:rPr>
            </w:pPr>
            <w:r w:rsidRPr="00F25333">
              <w:t>28 (24)</w:t>
            </w:r>
          </w:p>
        </w:tc>
        <w:tc>
          <w:tcPr>
            <w:tcW w:w="1102" w:type="pct"/>
            <w:vAlign w:val="bottom"/>
          </w:tcPr>
          <w:p w14:paraId="508DF390" w14:textId="77777777" w:rsidR="00925F6A" w:rsidRPr="00F25333" w:rsidRDefault="00EA2477" w:rsidP="004C770D">
            <w:pPr>
              <w:autoSpaceDE w:val="0"/>
              <w:autoSpaceDN w:val="0"/>
              <w:adjustRightInd w:val="0"/>
              <w:spacing w:line="240" w:lineRule="auto"/>
              <w:rPr>
                <w:szCs w:val="22"/>
              </w:rPr>
            </w:pPr>
            <w:r w:rsidRPr="00F25333">
              <w:t>131 (56)</w:t>
            </w:r>
          </w:p>
        </w:tc>
      </w:tr>
      <w:tr w:rsidR="00925F6A" w:rsidRPr="00F25333" w14:paraId="508DF395" w14:textId="77777777">
        <w:trPr>
          <w:trHeight w:val="19"/>
          <w:jc w:val="center"/>
        </w:trPr>
        <w:tc>
          <w:tcPr>
            <w:tcW w:w="3178" w:type="pct"/>
          </w:tcPr>
          <w:p w14:paraId="508DF392" w14:textId="77777777" w:rsidR="00925F6A" w:rsidRPr="00F25333" w:rsidRDefault="00EA2477" w:rsidP="004C770D">
            <w:pPr>
              <w:autoSpaceDE w:val="0"/>
              <w:autoSpaceDN w:val="0"/>
              <w:adjustRightInd w:val="0"/>
              <w:spacing w:line="240" w:lineRule="auto"/>
              <w:rPr>
                <w:szCs w:val="22"/>
              </w:rPr>
            </w:pPr>
            <w:r w:rsidRPr="00F25333">
              <w:t>Differenza aġġustata fil-proporzjon ta’ individwi li rrispondew (CI ta’ 95%)</w:t>
            </w:r>
            <w:r w:rsidRPr="00F25333">
              <w:rPr>
                <w:vertAlign w:val="superscript"/>
              </w:rPr>
              <w:t>a</w:t>
            </w:r>
          </w:p>
        </w:tc>
        <w:tc>
          <w:tcPr>
            <w:tcW w:w="720" w:type="pct"/>
            <w:tcMar>
              <w:top w:w="14" w:type="dxa"/>
              <w:left w:w="115" w:type="dxa"/>
              <w:bottom w:w="14" w:type="dxa"/>
              <w:right w:w="115" w:type="dxa"/>
            </w:tcMar>
          </w:tcPr>
          <w:p w14:paraId="508DF393" w14:textId="77777777" w:rsidR="00925F6A" w:rsidRPr="00F25333" w:rsidRDefault="00925F6A" w:rsidP="004C770D">
            <w:pPr>
              <w:autoSpaceDE w:val="0"/>
              <w:autoSpaceDN w:val="0"/>
              <w:adjustRightInd w:val="0"/>
              <w:spacing w:line="240" w:lineRule="auto"/>
              <w:rPr>
                <w:szCs w:val="22"/>
              </w:rPr>
            </w:pPr>
          </w:p>
        </w:tc>
        <w:tc>
          <w:tcPr>
            <w:tcW w:w="1102" w:type="pct"/>
          </w:tcPr>
          <w:p w14:paraId="508DF394" w14:textId="77777777" w:rsidR="00925F6A" w:rsidRPr="00F25333" w:rsidRDefault="00EA2477" w:rsidP="004C770D">
            <w:pPr>
              <w:autoSpaceDE w:val="0"/>
              <w:autoSpaceDN w:val="0"/>
              <w:adjustRightInd w:val="0"/>
              <w:spacing w:line="240" w:lineRule="auto"/>
              <w:rPr>
                <w:szCs w:val="22"/>
              </w:rPr>
            </w:pPr>
            <w:r w:rsidRPr="00F25333">
              <w:t>32.8 (22.8, 42.7)</w:t>
            </w:r>
          </w:p>
        </w:tc>
      </w:tr>
      <w:tr w:rsidR="00925F6A" w:rsidRPr="00F25333" w14:paraId="508DF399" w14:textId="77777777">
        <w:trPr>
          <w:trHeight w:val="19"/>
          <w:jc w:val="center"/>
        </w:trPr>
        <w:tc>
          <w:tcPr>
            <w:tcW w:w="3178" w:type="pct"/>
          </w:tcPr>
          <w:p w14:paraId="508DF396" w14:textId="77777777" w:rsidR="00925F6A" w:rsidRPr="00F25333" w:rsidRDefault="00EA2477" w:rsidP="004C770D">
            <w:pPr>
              <w:autoSpaceDE w:val="0"/>
              <w:autoSpaceDN w:val="0"/>
              <w:adjustRightInd w:val="0"/>
              <w:spacing w:line="240" w:lineRule="auto"/>
              <w:rPr>
                <w:szCs w:val="22"/>
              </w:rPr>
            </w:pPr>
            <w:r w:rsidRPr="00F25333">
              <w:t>valur</w:t>
            </w:r>
            <w:r w:rsidRPr="00F25333">
              <w:noBreakHyphen/>
              <w:t>p: aġġustat</w:t>
            </w:r>
            <w:r w:rsidRPr="00F25333">
              <w:rPr>
                <w:vertAlign w:val="superscript"/>
              </w:rPr>
              <w:t>a</w:t>
            </w:r>
          </w:p>
        </w:tc>
        <w:tc>
          <w:tcPr>
            <w:tcW w:w="720" w:type="pct"/>
            <w:tcMar>
              <w:top w:w="14" w:type="dxa"/>
              <w:left w:w="115" w:type="dxa"/>
              <w:bottom w:w="14" w:type="dxa"/>
              <w:right w:w="115" w:type="dxa"/>
            </w:tcMar>
          </w:tcPr>
          <w:p w14:paraId="508DF397" w14:textId="77777777" w:rsidR="00925F6A" w:rsidRPr="00F25333" w:rsidRDefault="00925F6A" w:rsidP="004C770D">
            <w:pPr>
              <w:autoSpaceDE w:val="0"/>
              <w:autoSpaceDN w:val="0"/>
              <w:adjustRightInd w:val="0"/>
              <w:spacing w:line="240" w:lineRule="auto"/>
              <w:rPr>
                <w:szCs w:val="22"/>
              </w:rPr>
            </w:pPr>
          </w:p>
        </w:tc>
        <w:tc>
          <w:tcPr>
            <w:tcW w:w="1102" w:type="pct"/>
          </w:tcPr>
          <w:p w14:paraId="508DF398" w14:textId="77777777" w:rsidR="00925F6A" w:rsidRPr="00F25333" w:rsidRDefault="00EA2477" w:rsidP="004C770D">
            <w:pPr>
              <w:autoSpaceDE w:val="0"/>
              <w:autoSpaceDN w:val="0"/>
              <w:adjustRightInd w:val="0"/>
              <w:spacing w:line="240" w:lineRule="auto"/>
              <w:rPr>
                <w:szCs w:val="22"/>
              </w:rPr>
            </w:pPr>
            <w:r w:rsidRPr="00F25333">
              <w:t>&lt; 0.001</w:t>
            </w:r>
          </w:p>
        </w:tc>
      </w:tr>
      <w:tr w:rsidR="00925F6A" w:rsidRPr="00F25333" w14:paraId="508DF39B" w14:textId="77777777">
        <w:trPr>
          <w:trHeight w:val="19"/>
          <w:jc w:val="center"/>
        </w:trPr>
        <w:tc>
          <w:tcPr>
            <w:tcW w:w="5000" w:type="pct"/>
            <w:gridSpan w:val="3"/>
          </w:tcPr>
          <w:p w14:paraId="508DF39A" w14:textId="77777777" w:rsidR="00925F6A" w:rsidRPr="00F25333" w:rsidRDefault="00EA2477" w:rsidP="004C770D">
            <w:pPr>
              <w:autoSpaceDE w:val="0"/>
              <w:autoSpaceDN w:val="0"/>
              <w:adjustRightInd w:val="0"/>
              <w:spacing w:line="240" w:lineRule="auto"/>
              <w:rPr>
                <w:szCs w:val="22"/>
              </w:rPr>
            </w:pPr>
            <w:r w:rsidRPr="00F25333">
              <w:rPr>
                <w:b/>
              </w:rPr>
              <w:t>Punt ta’ tmiem sekondarju ewlieni: Il-kisba tat-tneħħija tal-viremija tas-CMV u l-kontroll tas-sintomi ta’ infezzjoni bis-CMV</w:t>
            </w:r>
            <w:r w:rsidRPr="00F25333">
              <w:rPr>
                <w:b/>
                <w:vertAlign w:val="superscript"/>
              </w:rPr>
              <w:t>b</w:t>
            </w:r>
            <w:r w:rsidRPr="00F25333">
              <w:rPr>
                <w:b/>
              </w:rPr>
              <w:t xml:space="preserve"> f’ġimgħa 8, b’manutenzjoni sa ġimgħa 16</w:t>
            </w:r>
            <w:r w:rsidRPr="00F25333">
              <w:rPr>
                <w:b/>
                <w:vertAlign w:val="superscript"/>
              </w:rPr>
              <w:t>b</w:t>
            </w:r>
          </w:p>
        </w:tc>
      </w:tr>
      <w:tr w:rsidR="00925F6A" w:rsidRPr="00F25333" w14:paraId="508DF39F" w14:textId="77777777">
        <w:trPr>
          <w:trHeight w:val="19"/>
          <w:jc w:val="center"/>
        </w:trPr>
        <w:tc>
          <w:tcPr>
            <w:tcW w:w="3178" w:type="pct"/>
          </w:tcPr>
          <w:p w14:paraId="508DF39C" w14:textId="77777777" w:rsidR="00925F6A" w:rsidRPr="00F25333" w:rsidRDefault="00EA2477" w:rsidP="004C770D">
            <w:pPr>
              <w:autoSpaceDE w:val="0"/>
              <w:autoSpaceDN w:val="0"/>
              <w:adjustRightInd w:val="0"/>
              <w:spacing w:line="240" w:lineRule="auto"/>
              <w:rPr>
                <w:szCs w:val="22"/>
              </w:rPr>
            </w:pPr>
            <w:r w:rsidRPr="00F25333">
              <w:t>Globalment</w:t>
            </w:r>
          </w:p>
        </w:tc>
        <w:tc>
          <w:tcPr>
            <w:tcW w:w="720" w:type="pct"/>
            <w:tcMar>
              <w:top w:w="14" w:type="dxa"/>
              <w:left w:w="115" w:type="dxa"/>
              <w:bottom w:w="14" w:type="dxa"/>
              <w:right w:w="115" w:type="dxa"/>
            </w:tcMar>
          </w:tcPr>
          <w:p w14:paraId="508DF39D" w14:textId="77777777" w:rsidR="00925F6A" w:rsidRPr="00F25333" w:rsidRDefault="00925F6A" w:rsidP="004C770D">
            <w:pPr>
              <w:autoSpaceDE w:val="0"/>
              <w:autoSpaceDN w:val="0"/>
              <w:adjustRightInd w:val="0"/>
              <w:spacing w:line="240" w:lineRule="auto"/>
              <w:rPr>
                <w:szCs w:val="22"/>
              </w:rPr>
            </w:pPr>
          </w:p>
        </w:tc>
        <w:tc>
          <w:tcPr>
            <w:tcW w:w="1102" w:type="pct"/>
          </w:tcPr>
          <w:p w14:paraId="508DF39E" w14:textId="77777777" w:rsidR="00925F6A" w:rsidRPr="00F25333" w:rsidRDefault="00925F6A" w:rsidP="004C770D">
            <w:pPr>
              <w:autoSpaceDE w:val="0"/>
              <w:autoSpaceDN w:val="0"/>
              <w:adjustRightInd w:val="0"/>
              <w:spacing w:line="240" w:lineRule="auto"/>
              <w:rPr>
                <w:szCs w:val="22"/>
              </w:rPr>
            </w:pPr>
          </w:p>
        </w:tc>
      </w:tr>
      <w:tr w:rsidR="00925F6A" w:rsidRPr="00F25333" w14:paraId="508DF3A3" w14:textId="77777777">
        <w:trPr>
          <w:trHeight w:val="19"/>
          <w:jc w:val="center"/>
        </w:trPr>
        <w:tc>
          <w:tcPr>
            <w:tcW w:w="3178" w:type="pct"/>
          </w:tcPr>
          <w:p w14:paraId="508DF3A0" w14:textId="77777777" w:rsidR="00925F6A" w:rsidRPr="00F25333" w:rsidRDefault="00EA2477" w:rsidP="004C770D">
            <w:pPr>
              <w:autoSpaceDE w:val="0"/>
              <w:autoSpaceDN w:val="0"/>
              <w:adjustRightInd w:val="0"/>
              <w:spacing w:line="240" w:lineRule="auto"/>
              <w:rPr>
                <w:szCs w:val="22"/>
              </w:rPr>
            </w:pPr>
            <w:r w:rsidRPr="00F25333">
              <w:t>Individwi li rrispondew</w:t>
            </w:r>
          </w:p>
        </w:tc>
        <w:tc>
          <w:tcPr>
            <w:tcW w:w="720" w:type="pct"/>
            <w:tcMar>
              <w:top w:w="14" w:type="dxa"/>
              <w:left w:w="115" w:type="dxa"/>
              <w:bottom w:w="14" w:type="dxa"/>
              <w:right w:w="115" w:type="dxa"/>
            </w:tcMar>
            <w:vAlign w:val="bottom"/>
          </w:tcPr>
          <w:p w14:paraId="508DF3A1" w14:textId="77777777" w:rsidR="00925F6A" w:rsidRPr="00F25333" w:rsidRDefault="00EA2477" w:rsidP="004C770D">
            <w:pPr>
              <w:autoSpaceDE w:val="0"/>
              <w:autoSpaceDN w:val="0"/>
              <w:adjustRightInd w:val="0"/>
              <w:spacing w:line="240" w:lineRule="auto"/>
              <w:rPr>
                <w:szCs w:val="22"/>
              </w:rPr>
            </w:pPr>
            <w:r w:rsidRPr="00F25333">
              <w:t>12 (10)</w:t>
            </w:r>
          </w:p>
        </w:tc>
        <w:tc>
          <w:tcPr>
            <w:tcW w:w="1102" w:type="pct"/>
            <w:vAlign w:val="bottom"/>
          </w:tcPr>
          <w:p w14:paraId="508DF3A2" w14:textId="77777777" w:rsidR="00925F6A" w:rsidRPr="00F25333" w:rsidRDefault="00EA2477" w:rsidP="004C770D">
            <w:pPr>
              <w:autoSpaceDE w:val="0"/>
              <w:autoSpaceDN w:val="0"/>
              <w:adjustRightInd w:val="0"/>
              <w:spacing w:line="240" w:lineRule="auto"/>
              <w:rPr>
                <w:szCs w:val="22"/>
              </w:rPr>
            </w:pPr>
            <w:r w:rsidRPr="00F25333">
              <w:t>44 (19)</w:t>
            </w:r>
          </w:p>
        </w:tc>
      </w:tr>
      <w:tr w:rsidR="00925F6A" w:rsidRPr="00F25333" w14:paraId="508DF3A7" w14:textId="77777777">
        <w:trPr>
          <w:trHeight w:val="19"/>
          <w:jc w:val="center"/>
        </w:trPr>
        <w:tc>
          <w:tcPr>
            <w:tcW w:w="3178" w:type="pct"/>
          </w:tcPr>
          <w:p w14:paraId="508DF3A4" w14:textId="77777777" w:rsidR="00925F6A" w:rsidRPr="00F25333" w:rsidRDefault="00EA2477" w:rsidP="004C770D">
            <w:pPr>
              <w:autoSpaceDE w:val="0"/>
              <w:autoSpaceDN w:val="0"/>
              <w:adjustRightInd w:val="0"/>
              <w:spacing w:line="240" w:lineRule="auto"/>
              <w:rPr>
                <w:szCs w:val="22"/>
              </w:rPr>
            </w:pPr>
            <w:r w:rsidRPr="00F25333">
              <w:t>Differenza aġġustata fil-proporzjon ta’ individwi li rrispondew (CI ta’ 95%)</w:t>
            </w:r>
            <w:r w:rsidRPr="00F25333">
              <w:rPr>
                <w:vertAlign w:val="superscript"/>
              </w:rPr>
              <w:t>a</w:t>
            </w:r>
          </w:p>
        </w:tc>
        <w:tc>
          <w:tcPr>
            <w:tcW w:w="720" w:type="pct"/>
            <w:tcMar>
              <w:top w:w="14" w:type="dxa"/>
              <w:left w:w="115" w:type="dxa"/>
              <w:bottom w:w="14" w:type="dxa"/>
              <w:right w:w="115" w:type="dxa"/>
            </w:tcMar>
          </w:tcPr>
          <w:p w14:paraId="508DF3A5" w14:textId="77777777" w:rsidR="00925F6A" w:rsidRPr="00F25333" w:rsidRDefault="00925F6A" w:rsidP="004C770D">
            <w:pPr>
              <w:autoSpaceDE w:val="0"/>
              <w:autoSpaceDN w:val="0"/>
              <w:adjustRightInd w:val="0"/>
              <w:spacing w:line="240" w:lineRule="auto"/>
              <w:rPr>
                <w:szCs w:val="22"/>
              </w:rPr>
            </w:pPr>
          </w:p>
        </w:tc>
        <w:tc>
          <w:tcPr>
            <w:tcW w:w="1102" w:type="pct"/>
          </w:tcPr>
          <w:p w14:paraId="508DF3A6" w14:textId="77777777" w:rsidR="00925F6A" w:rsidRPr="00F25333" w:rsidRDefault="00EA2477" w:rsidP="004C770D">
            <w:pPr>
              <w:autoSpaceDE w:val="0"/>
              <w:autoSpaceDN w:val="0"/>
              <w:adjustRightInd w:val="0"/>
              <w:spacing w:line="240" w:lineRule="auto"/>
              <w:rPr>
                <w:szCs w:val="22"/>
              </w:rPr>
            </w:pPr>
            <w:r w:rsidRPr="00F25333">
              <w:t>9.45 (2.0, 16.9)</w:t>
            </w:r>
          </w:p>
        </w:tc>
      </w:tr>
      <w:tr w:rsidR="00925F6A" w:rsidRPr="00F25333" w14:paraId="508DF3AB" w14:textId="77777777">
        <w:trPr>
          <w:trHeight w:val="19"/>
          <w:jc w:val="center"/>
        </w:trPr>
        <w:tc>
          <w:tcPr>
            <w:tcW w:w="3178" w:type="pct"/>
          </w:tcPr>
          <w:p w14:paraId="508DF3A8" w14:textId="77777777" w:rsidR="00925F6A" w:rsidRPr="00F25333" w:rsidRDefault="00EA2477" w:rsidP="004C770D">
            <w:pPr>
              <w:autoSpaceDE w:val="0"/>
              <w:autoSpaceDN w:val="0"/>
              <w:adjustRightInd w:val="0"/>
              <w:spacing w:line="240" w:lineRule="auto"/>
              <w:rPr>
                <w:szCs w:val="22"/>
              </w:rPr>
            </w:pPr>
            <w:r w:rsidRPr="00F25333">
              <w:t>valur-p: aġġustat</w:t>
            </w:r>
            <w:r w:rsidRPr="00F25333">
              <w:rPr>
                <w:vertAlign w:val="superscript"/>
              </w:rPr>
              <w:t>a</w:t>
            </w:r>
          </w:p>
        </w:tc>
        <w:tc>
          <w:tcPr>
            <w:tcW w:w="720" w:type="pct"/>
            <w:tcMar>
              <w:top w:w="14" w:type="dxa"/>
              <w:left w:w="115" w:type="dxa"/>
              <w:bottom w:w="14" w:type="dxa"/>
              <w:right w:w="115" w:type="dxa"/>
            </w:tcMar>
          </w:tcPr>
          <w:p w14:paraId="508DF3A9" w14:textId="77777777" w:rsidR="00925F6A" w:rsidRPr="00F25333" w:rsidRDefault="00925F6A" w:rsidP="004C770D">
            <w:pPr>
              <w:autoSpaceDE w:val="0"/>
              <w:autoSpaceDN w:val="0"/>
              <w:adjustRightInd w:val="0"/>
              <w:spacing w:line="240" w:lineRule="auto"/>
              <w:rPr>
                <w:szCs w:val="22"/>
              </w:rPr>
            </w:pPr>
          </w:p>
        </w:tc>
        <w:tc>
          <w:tcPr>
            <w:tcW w:w="1102" w:type="pct"/>
          </w:tcPr>
          <w:p w14:paraId="508DF3AA" w14:textId="77777777" w:rsidR="00925F6A" w:rsidRPr="00F25333" w:rsidRDefault="00EA2477" w:rsidP="004C770D">
            <w:pPr>
              <w:autoSpaceDE w:val="0"/>
              <w:autoSpaceDN w:val="0"/>
              <w:adjustRightInd w:val="0"/>
              <w:spacing w:line="240" w:lineRule="auto"/>
              <w:rPr>
                <w:szCs w:val="22"/>
              </w:rPr>
            </w:pPr>
            <w:bookmarkStart w:id="115" w:name="_Hlk65263974"/>
            <w:r w:rsidRPr="00F25333">
              <w:t>0.013</w:t>
            </w:r>
            <w:bookmarkEnd w:id="115"/>
          </w:p>
        </w:tc>
      </w:tr>
    </w:tbl>
    <w:p w14:paraId="508DF3AC" w14:textId="77777777" w:rsidR="00925F6A" w:rsidRPr="00F25333" w:rsidRDefault="00EA2477" w:rsidP="004C770D">
      <w:pPr>
        <w:autoSpaceDE w:val="0"/>
        <w:autoSpaceDN w:val="0"/>
        <w:adjustRightInd w:val="0"/>
        <w:spacing w:line="240" w:lineRule="auto"/>
        <w:rPr>
          <w:sz w:val="18"/>
          <w:szCs w:val="18"/>
        </w:rPr>
      </w:pPr>
      <w:r w:rsidRPr="00F25333">
        <w:rPr>
          <w:sz w:val="18"/>
        </w:rPr>
        <w:t>CI=intervall ta’ kunfidenza; CMV=cytomegalovirus; HSCT=trapjant ta’ ċelloli staminali ematopojetiċi; IAT=trattament kontra s-CMV assenjat mill-investigatur; N=numru ta’ pazjenti; SOT=trapjant ta’ organu solidu.</w:t>
      </w:r>
    </w:p>
    <w:p w14:paraId="508DF3AD" w14:textId="3B4564F4" w:rsidR="00925F6A" w:rsidRPr="00F25333" w:rsidRDefault="00EA2477" w:rsidP="004C770D">
      <w:pPr>
        <w:autoSpaceDE w:val="0"/>
        <w:autoSpaceDN w:val="0"/>
        <w:adjustRightInd w:val="0"/>
        <w:spacing w:line="240" w:lineRule="auto"/>
        <w:rPr>
          <w:sz w:val="18"/>
          <w:szCs w:val="18"/>
        </w:rPr>
      </w:pPr>
      <w:r w:rsidRPr="00F25333">
        <w:rPr>
          <w:sz w:val="18"/>
          <w:vertAlign w:val="superscript"/>
        </w:rPr>
        <w:t>a</w:t>
      </w:r>
      <w:r w:rsidRPr="00F25333">
        <w:rPr>
          <w:sz w:val="18"/>
        </w:rPr>
        <w:t xml:space="preserve"> Intuża approċċ medju peżat Cochran</w:t>
      </w:r>
      <w:ins w:id="116" w:author="RWS 1" w:date="2025-05-02T15:38:00Z" w16du:dateUtc="2025-05-02T13:38:00Z">
        <w:r w:rsidR="004D7523" w:rsidRPr="00F25333">
          <w:rPr>
            <w:sz w:val="18"/>
            <w:szCs w:val="18"/>
          </w:rPr>
          <w:noBreakHyphen/>
        </w:r>
      </w:ins>
      <w:del w:id="117" w:author="RWS 1" w:date="2025-05-02T15:38:00Z" w16du:dateUtc="2025-05-02T13:38:00Z">
        <w:r w:rsidRPr="00F25333" w:rsidDel="004D7523">
          <w:rPr>
            <w:sz w:val="18"/>
          </w:rPr>
          <w:delText>-</w:delText>
        </w:r>
      </w:del>
      <w:r w:rsidRPr="00F25333">
        <w:rPr>
          <w:sz w:val="18"/>
        </w:rPr>
        <w:t>Mantel</w:t>
      </w:r>
      <w:r w:rsidRPr="00F25333">
        <w:rPr>
          <w:sz w:val="18"/>
        </w:rPr>
        <w:noBreakHyphen/>
        <w:t>Haenszel għad-differenza aġġustata fil-proporzjon (maribavir</w:t>
      </w:r>
      <w:r w:rsidRPr="00F25333">
        <w:rPr>
          <w:sz w:val="18"/>
        </w:rPr>
        <w:noBreakHyphen/>
        <w:t>IAT), is-CI ta’ 95% korrispondenti, u l-valur</w:t>
      </w:r>
      <w:r w:rsidRPr="00F25333">
        <w:rPr>
          <w:sz w:val="18"/>
        </w:rPr>
        <w:noBreakHyphen/>
        <w:t>p wara l-aġġustament għat-tip ta’ trapjant u l-konċentrazzjoni fil-linja bażi tad-DNA tas-CMV fil-plażma.</w:t>
      </w:r>
    </w:p>
    <w:p w14:paraId="508DF3AE" w14:textId="77777777" w:rsidR="00925F6A" w:rsidRPr="00F25333" w:rsidRDefault="00EA2477" w:rsidP="004C770D">
      <w:pPr>
        <w:autoSpaceDE w:val="0"/>
        <w:autoSpaceDN w:val="0"/>
        <w:adjustRightInd w:val="0"/>
        <w:spacing w:line="240" w:lineRule="auto"/>
        <w:rPr>
          <w:sz w:val="18"/>
          <w:szCs w:val="18"/>
        </w:rPr>
      </w:pPr>
      <w:r w:rsidRPr="00F25333">
        <w:rPr>
          <w:sz w:val="18"/>
          <w:vertAlign w:val="superscript"/>
        </w:rPr>
        <w:t>b</w:t>
      </w:r>
      <w:r w:rsidRPr="00F25333">
        <w:rPr>
          <w:sz w:val="18"/>
        </w:rPr>
        <w:t xml:space="preserve"> Il-kontroll tas-sintomi ta’ infezzjoni bis-CMV kien definit bħala l-fejqan jew it-titjib ta’ mard invażiv tat-tessuti jew sindrome ta’ CMV għal pazjenti sintomatiċi fil-linja bażi, jew l-ebda sintomi ġodda għal pazjenti li kienu bla sintomi fil-linja bażi.</w:t>
      </w:r>
    </w:p>
    <w:p w14:paraId="508DF3AF" w14:textId="77777777" w:rsidR="00925F6A" w:rsidRPr="00F25333" w:rsidRDefault="00925F6A" w:rsidP="004C770D">
      <w:pPr>
        <w:autoSpaceDE w:val="0"/>
        <w:autoSpaceDN w:val="0"/>
        <w:adjustRightInd w:val="0"/>
        <w:spacing w:line="240" w:lineRule="auto"/>
        <w:jc w:val="both"/>
        <w:rPr>
          <w:szCs w:val="22"/>
        </w:rPr>
      </w:pPr>
    </w:p>
    <w:p w14:paraId="508DF3B0" w14:textId="44083B31" w:rsidR="00925F6A" w:rsidRPr="00F25333" w:rsidRDefault="00EA2477">
      <w:pPr>
        <w:autoSpaceDE w:val="0"/>
        <w:autoSpaceDN w:val="0"/>
        <w:adjustRightInd w:val="0"/>
        <w:spacing w:line="240" w:lineRule="auto"/>
        <w:rPr>
          <w:szCs w:val="22"/>
        </w:rPr>
        <w:pPrChange w:id="118" w:author="RWS 1" w:date="2025-05-02T15:39:00Z" w16du:dateUtc="2025-05-02T13:39:00Z">
          <w:pPr>
            <w:keepNext/>
            <w:keepLines/>
            <w:autoSpaceDE w:val="0"/>
            <w:autoSpaceDN w:val="0"/>
            <w:adjustRightInd w:val="0"/>
            <w:spacing w:line="240" w:lineRule="auto"/>
          </w:pPr>
        </w:pPrChange>
      </w:pPr>
      <w:r w:rsidRPr="00F25333">
        <w:t>L-effett tat-trattament kien konsistenti fit-tipi ta’ trapjant, fil-gruppi ta’ etajiet, u fil-preżenza ta’ sindrome/marda tas-CMV fil-linja bażi. Madankollu, LIVTENCITY kien inqas effettiv f’individwi b’livelli ogħla tad-DNA tas-CMV (≥ 50</w:t>
      </w:r>
      <w:ins w:id="119" w:author="RWS 1" w:date="2025-05-02T15:39:00Z" w16du:dateUtc="2025-05-02T13:39:00Z">
        <w:r w:rsidR="004D7523" w:rsidRPr="00F25333">
          <w:t> </w:t>
        </w:r>
      </w:ins>
      <w:del w:id="120" w:author="RWS 1" w:date="2025-05-02T15:39:00Z" w16du:dateUtc="2025-05-02T13:39:00Z">
        <w:r w:rsidRPr="00F25333" w:rsidDel="004D7523">
          <w:delText xml:space="preserve"> </w:delText>
        </w:r>
      </w:del>
      <w:r w:rsidRPr="00F25333">
        <w:t xml:space="preserve">000 IU/mL) u f’pazjenti b’nuqqas ta’ reżistenza ġenotipika (ara </w:t>
      </w:r>
      <w:del w:id="121" w:author="RWS 1" w:date="2025-05-02T15:39:00Z" w16du:dateUtc="2025-05-02T13:39:00Z">
        <w:r w:rsidRPr="00F25333" w:rsidDel="004D7523">
          <w:delText>tabella </w:delText>
        </w:r>
      </w:del>
      <w:ins w:id="122" w:author="RWS 1" w:date="2025-05-02T15:39:00Z" w16du:dateUtc="2025-05-02T13:39:00Z">
        <w:r w:rsidR="004D7523" w:rsidRPr="00F25333">
          <w:t>Tabella </w:t>
        </w:r>
      </w:ins>
      <w:r w:rsidRPr="00F25333">
        <w:t>5).</w:t>
      </w:r>
    </w:p>
    <w:p w14:paraId="508DF3B1" w14:textId="77777777" w:rsidR="00925F6A" w:rsidRPr="00A46C31" w:rsidRDefault="00925F6A">
      <w:pPr>
        <w:spacing w:line="240" w:lineRule="auto"/>
        <w:rPr>
          <w:bCs/>
          <w:rPrChange w:id="123" w:author="RWS FPR" w:date="2025-05-07T19:00:00Z" w16du:dateUtc="2025-05-07T16:00:00Z">
            <w:rPr>
              <w:b/>
            </w:rPr>
          </w:rPrChange>
        </w:rPr>
        <w:pPrChange w:id="124" w:author="RWS 1" w:date="2025-05-02T15:39:00Z" w16du:dateUtc="2025-05-02T13:39:00Z">
          <w:pPr>
            <w:keepNext/>
            <w:keepLines/>
            <w:spacing w:line="240" w:lineRule="auto"/>
          </w:pPr>
        </w:pPrChange>
      </w:pPr>
    </w:p>
    <w:p w14:paraId="508DF3B2" w14:textId="77777777" w:rsidR="00925F6A" w:rsidRPr="00F25333" w:rsidRDefault="00EA2477" w:rsidP="004C770D">
      <w:pPr>
        <w:keepNext/>
        <w:autoSpaceDE w:val="0"/>
        <w:autoSpaceDN w:val="0"/>
        <w:adjustRightInd w:val="0"/>
        <w:spacing w:line="240" w:lineRule="auto"/>
        <w:rPr>
          <w:ins w:id="125" w:author="RWS 1" w:date="2025-05-02T15:39:00Z" w16du:dateUtc="2025-05-02T13:39:00Z"/>
          <w:b/>
        </w:rPr>
      </w:pPr>
      <w:r w:rsidRPr="00F25333">
        <w:rPr>
          <w:b/>
        </w:rPr>
        <w:lastRenderedPageBreak/>
        <w:t>Tabella 5: Perċentwal ta’ Individwi li Rrispondew skont is-sottogrupp fi Studju 303</w:t>
      </w:r>
    </w:p>
    <w:p w14:paraId="10B919E3" w14:textId="77777777" w:rsidR="004D7523" w:rsidRPr="00F25333" w:rsidRDefault="004D7523" w:rsidP="004C770D">
      <w:pPr>
        <w:keepNext/>
        <w:autoSpaceDE w:val="0"/>
        <w:autoSpaceDN w:val="0"/>
        <w:adjustRightInd w:val="0"/>
        <w:spacing w:line="240" w:lineRule="auto"/>
        <w:rPr>
          <w:b/>
          <w:bCs/>
          <w:szCs w:val="22"/>
        </w:rPr>
      </w:pPr>
    </w:p>
    <w:tbl>
      <w:tblPr>
        <w:tblStyle w:val="TableGrid2"/>
        <w:tblW w:w="0" w:type="auto"/>
        <w:tblLook w:val="04A0" w:firstRow="1" w:lastRow="0" w:firstColumn="1" w:lastColumn="0" w:noHBand="0" w:noVBand="1"/>
      </w:tblPr>
      <w:tblGrid>
        <w:gridCol w:w="3884"/>
        <w:gridCol w:w="1313"/>
        <w:gridCol w:w="1201"/>
        <w:gridCol w:w="1419"/>
        <w:gridCol w:w="1244"/>
      </w:tblGrid>
      <w:tr w:rsidR="00925F6A" w:rsidRPr="00F25333" w14:paraId="508DF3B8" w14:textId="77777777">
        <w:trPr>
          <w:tblHeader/>
        </w:trPr>
        <w:tc>
          <w:tcPr>
            <w:tcW w:w="3884" w:type="dxa"/>
          </w:tcPr>
          <w:p w14:paraId="508DF3B3" w14:textId="21548ACD" w:rsidR="00925F6A" w:rsidRPr="00F25333" w:rsidDel="00922EC1" w:rsidRDefault="00925F6A" w:rsidP="004C770D">
            <w:pPr>
              <w:keepNext/>
              <w:autoSpaceDE w:val="0"/>
              <w:autoSpaceDN w:val="0"/>
              <w:adjustRightInd w:val="0"/>
              <w:spacing w:line="240" w:lineRule="auto"/>
              <w:rPr>
                <w:del w:id="126" w:author="RWS 2" w:date="2025-05-05T13:27:00Z" w16du:dateUtc="2025-05-05T12:27:00Z"/>
                <w:bCs/>
                <w:szCs w:val="22"/>
                <w:lang w:eastAsia="en-GB"/>
              </w:rPr>
            </w:pPr>
          </w:p>
          <w:p w14:paraId="508DF3B4" w14:textId="3E98FCFC" w:rsidR="00925F6A" w:rsidRPr="00F25333" w:rsidDel="00922EC1" w:rsidRDefault="00925F6A" w:rsidP="004C770D">
            <w:pPr>
              <w:keepNext/>
              <w:autoSpaceDE w:val="0"/>
              <w:autoSpaceDN w:val="0"/>
              <w:adjustRightInd w:val="0"/>
              <w:spacing w:line="240" w:lineRule="auto"/>
              <w:rPr>
                <w:del w:id="127" w:author="RWS 2" w:date="2025-05-05T13:27:00Z" w16du:dateUtc="2025-05-05T12:27:00Z"/>
                <w:bCs/>
                <w:szCs w:val="22"/>
                <w:lang w:eastAsia="en-GB"/>
              </w:rPr>
            </w:pPr>
          </w:p>
          <w:p w14:paraId="508DF3B5" w14:textId="77777777" w:rsidR="00925F6A" w:rsidRPr="00F25333" w:rsidRDefault="00925F6A" w:rsidP="004C770D">
            <w:pPr>
              <w:keepNext/>
              <w:autoSpaceDE w:val="0"/>
              <w:autoSpaceDN w:val="0"/>
              <w:adjustRightInd w:val="0"/>
              <w:spacing w:line="240" w:lineRule="auto"/>
              <w:rPr>
                <w:bCs/>
                <w:szCs w:val="22"/>
                <w:lang w:eastAsia="en-GB"/>
              </w:rPr>
            </w:pPr>
          </w:p>
        </w:tc>
        <w:tc>
          <w:tcPr>
            <w:tcW w:w="2514" w:type="dxa"/>
            <w:gridSpan w:val="2"/>
          </w:tcPr>
          <w:p w14:paraId="508DF3B6" w14:textId="77777777" w:rsidR="00925F6A" w:rsidRPr="00F25333" w:rsidRDefault="00EA2477" w:rsidP="004C770D">
            <w:pPr>
              <w:keepNext/>
              <w:autoSpaceDE w:val="0"/>
              <w:autoSpaceDN w:val="0"/>
              <w:adjustRightInd w:val="0"/>
              <w:spacing w:line="240" w:lineRule="auto"/>
              <w:rPr>
                <w:b/>
                <w:szCs w:val="22"/>
                <w:lang w:eastAsia="en-GB"/>
              </w:rPr>
            </w:pPr>
            <w:r w:rsidRPr="00F25333">
              <w:rPr>
                <w:b/>
                <w:lang w:eastAsia="en-GB"/>
              </w:rPr>
              <w:t xml:space="preserve">IAT </w:t>
            </w:r>
            <w:r w:rsidRPr="00F25333">
              <w:rPr>
                <w:b/>
                <w:lang w:eastAsia="en-GB"/>
              </w:rPr>
              <w:br/>
              <w:t>(N=117)</w:t>
            </w:r>
          </w:p>
        </w:tc>
        <w:tc>
          <w:tcPr>
            <w:tcW w:w="2663" w:type="dxa"/>
            <w:gridSpan w:val="2"/>
          </w:tcPr>
          <w:p w14:paraId="508DF3B7" w14:textId="77777777" w:rsidR="00925F6A" w:rsidRPr="00F25333" w:rsidRDefault="00EA2477" w:rsidP="004C770D">
            <w:pPr>
              <w:keepNext/>
              <w:autoSpaceDE w:val="0"/>
              <w:autoSpaceDN w:val="0"/>
              <w:adjustRightInd w:val="0"/>
              <w:spacing w:line="240" w:lineRule="auto"/>
              <w:rPr>
                <w:b/>
                <w:szCs w:val="22"/>
                <w:lang w:eastAsia="en-GB"/>
              </w:rPr>
            </w:pPr>
            <w:r w:rsidRPr="00F25333">
              <w:rPr>
                <w:b/>
                <w:lang w:eastAsia="en-GB"/>
              </w:rPr>
              <w:t>LIVTENCITY 400 mg Darbtejn Kuljum</w:t>
            </w:r>
            <w:r w:rsidRPr="00F25333">
              <w:rPr>
                <w:b/>
                <w:lang w:eastAsia="en-GB"/>
              </w:rPr>
              <w:br/>
              <w:t>(N=235)</w:t>
            </w:r>
          </w:p>
        </w:tc>
      </w:tr>
      <w:tr w:rsidR="00925F6A" w:rsidRPr="00F25333" w14:paraId="508DF3BE" w14:textId="77777777">
        <w:trPr>
          <w:tblHeader/>
        </w:trPr>
        <w:tc>
          <w:tcPr>
            <w:tcW w:w="3884" w:type="dxa"/>
          </w:tcPr>
          <w:p w14:paraId="508DF3B9" w14:textId="77777777" w:rsidR="00925F6A" w:rsidRPr="00F25333" w:rsidRDefault="00925F6A" w:rsidP="004C770D">
            <w:pPr>
              <w:keepNext/>
              <w:autoSpaceDE w:val="0"/>
              <w:autoSpaceDN w:val="0"/>
              <w:adjustRightInd w:val="0"/>
              <w:spacing w:line="240" w:lineRule="auto"/>
              <w:rPr>
                <w:bCs/>
                <w:szCs w:val="22"/>
                <w:lang w:eastAsia="en-GB"/>
              </w:rPr>
            </w:pPr>
          </w:p>
        </w:tc>
        <w:tc>
          <w:tcPr>
            <w:tcW w:w="1313" w:type="dxa"/>
          </w:tcPr>
          <w:p w14:paraId="508DF3BA" w14:textId="77777777" w:rsidR="00925F6A" w:rsidRPr="00F25333" w:rsidRDefault="00EA2477" w:rsidP="004C770D">
            <w:pPr>
              <w:keepNext/>
              <w:autoSpaceDE w:val="0"/>
              <w:autoSpaceDN w:val="0"/>
              <w:adjustRightInd w:val="0"/>
              <w:spacing w:line="240" w:lineRule="auto"/>
              <w:rPr>
                <w:b/>
                <w:szCs w:val="22"/>
                <w:lang w:eastAsia="en-GB"/>
              </w:rPr>
            </w:pPr>
            <w:r w:rsidRPr="00F25333">
              <w:rPr>
                <w:b/>
                <w:lang w:eastAsia="en-GB"/>
              </w:rPr>
              <w:t>n/N</w:t>
            </w:r>
          </w:p>
        </w:tc>
        <w:tc>
          <w:tcPr>
            <w:tcW w:w="1201" w:type="dxa"/>
          </w:tcPr>
          <w:p w14:paraId="508DF3BB" w14:textId="77777777" w:rsidR="00925F6A" w:rsidRPr="00F25333" w:rsidRDefault="00EA2477" w:rsidP="004C770D">
            <w:pPr>
              <w:keepNext/>
              <w:autoSpaceDE w:val="0"/>
              <w:autoSpaceDN w:val="0"/>
              <w:adjustRightInd w:val="0"/>
              <w:spacing w:line="240" w:lineRule="auto"/>
              <w:rPr>
                <w:b/>
                <w:szCs w:val="22"/>
                <w:lang w:eastAsia="en-GB"/>
              </w:rPr>
            </w:pPr>
            <w:r w:rsidRPr="00F25333">
              <w:rPr>
                <w:b/>
                <w:lang w:eastAsia="en-GB"/>
              </w:rPr>
              <w:t>%</w:t>
            </w:r>
          </w:p>
        </w:tc>
        <w:tc>
          <w:tcPr>
            <w:tcW w:w="1419" w:type="dxa"/>
          </w:tcPr>
          <w:p w14:paraId="508DF3BC" w14:textId="77777777" w:rsidR="00925F6A" w:rsidRPr="00F25333" w:rsidRDefault="00EA2477" w:rsidP="004C770D">
            <w:pPr>
              <w:keepNext/>
              <w:autoSpaceDE w:val="0"/>
              <w:autoSpaceDN w:val="0"/>
              <w:adjustRightInd w:val="0"/>
              <w:spacing w:line="240" w:lineRule="auto"/>
              <w:rPr>
                <w:b/>
                <w:szCs w:val="22"/>
                <w:lang w:eastAsia="en-GB"/>
              </w:rPr>
            </w:pPr>
            <w:r w:rsidRPr="00F25333">
              <w:rPr>
                <w:b/>
                <w:lang w:eastAsia="en-GB"/>
              </w:rPr>
              <w:t>n/N</w:t>
            </w:r>
          </w:p>
        </w:tc>
        <w:tc>
          <w:tcPr>
            <w:tcW w:w="1244" w:type="dxa"/>
          </w:tcPr>
          <w:p w14:paraId="508DF3BD" w14:textId="77777777" w:rsidR="00925F6A" w:rsidRPr="00F25333" w:rsidRDefault="00EA2477" w:rsidP="004C770D">
            <w:pPr>
              <w:keepNext/>
              <w:autoSpaceDE w:val="0"/>
              <w:autoSpaceDN w:val="0"/>
              <w:adjustRightInd w:val="0"/>
              <w:spacing w:line="240" w:lineRule="auto"/>
              <w:rPr>
                <w:b/>
                <w:szCs w:val="22"/>
                <w:lang w:eastAsia="en-GB"/>
              </w:rPr>
            </w:pPr>
            <w:r w:rsidRPr="00F25333">
              <w:rPr>
                <w:b/>
                <w:lang w:eastAsia="en-GB"/>
              </w:rPr>
              <w:t>%</w:t>
            </w:r>
          </w:p>
        </w:tc>
      </w:tr>
      <w:tr w:rsidR="00925F6A" w:rsidRPr="00F25333" w14:paraId="508DF3C0" w14:textId="77777777">
        <w:trPr>
          <w:tblHeader/>
        </w:trPr>
        <w:tc>
          <w:tcPr>
            <w:tcW w:w="9061" w:type="dxa"/>
            <w:gridSpan w:val="5"/>
          </w:tcPr>
          <w:p w14:paraId="508DF3BF" w14:textId="77777777" w:rsidR="00925F6A" w:rsidRPr="00F25333" w:rsidRDefault="00EA2477" w:rsidP="004C770D">
            <w:pPr>
              <w:keepNext/>
              <w:autoSpaceDE w:val="0"/>
              <w:autoSpaceDN w:val="0"/>
              <w:adjustRightInd w:val="0"/>
              <w:spacing w:line="240" w:lineRule="auto"/>
              <w:rPr>
                <w:bCs/>
                <w:szCs w:val="22"/>
                <w:lang w:eastAsia="en-GB"/>
              </w:rPr>
            </w:pPr>
            <w:r w:rsidRPr="00F25333">
              <w:rPr>
                <w:b/>
                <w:lang w:eastAsia="en-GB"/>
              </w:rPr>
              <w:t>Tip ta’ trapjant</w:t>
            </w:r>
          </w:p>
        </w:tc>
      </w:tr>
      <w:tr w:rsidR="00925F6A" w:rsidRPr="00F25333" w14:paraId="508DF3C6" w14:textId="77777777">
        <w:trPr>
          <w:tblHeader/>
        </w:trPr>
        <w:tc>
          <w:tcPr>
            <w:tcW w:w="3884" w:type="dxa"/>
          </w:tcPr>
          <w:p w14:paraId="508DF3C1"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SOT</w:t>
            </w:r>
          </w:p>
        </w:tc>
        <w:tc>
          <w:tcPr>
            <w:tcW w:w="1313" w:type="dxa"/>
          </w:tcPr>
          <w:p w14:paraId="508DF3C2"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18/69</w:t>
            </w:r>
          </w:p>
        </w:tc>
        <w:tc>
          <w:tcPr>
            <w:tcW w:w="1201" w:type="dxa"/>
          </w:tcPr>
          <w:p w14:paraId="508DF3C3"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26</w:t>
            </w:r>
          </w:p>
        </w:tc>
        <w:tc>
          <w:tcPr>
            <w:tcW w:w="1419" w:type="dxa"/>
          </w:tcPr>
          <w:p w14:paraId="508DF3C4"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79/142</w:t>
            </w:r>
          </w:p>
        </w:tc>
        <w:tc>
          <w:tcPr>
            <w:tcW w:w="1244" w:type="dxa"/>
          </w:tcPr>
          <w:p w14:paraId="508DF3C5"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56</w:t>
            </w:r>
          </w:p>
        </w:tc>
      </w:tr>
      <w:tr w:rsidR="00925F6A" w:rsidRPr="00F25333" w14:paraId="508DF3CC" w14:textId="77777777">
        <w:trPr>
          <w:tblHeader/>
        </w:trPr>
        <w:tc>
          <w:tcPr>
            <w:tcW w:w="3884" w:type="dxa"/>
          </w:tcPr>
          <w:p w14:paraId="508DF3C7"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HSCT</w:t>
            </w:r>
          </w:p>
        </w:tc>
        <w:tc>
          <w:tcPr>
            <w:tcW w:w="1313" w:type="dxa"/>
          </w:tcPr>
          <w:p w14:paraId="508DF3C8"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10/48</w:t>
            </w:r>
          </w:p>
        </w:tc>
        <w:tc>
          <w:tcPr>
            <w:tcW w:w="1201" w:type="dxa"/>
          </w:tcPr>
          <w:p w14:paraId="508DF3C9"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21</w:t>
            </w:r>
          </w:p>
        </w:tc>
        <w:tc>
          <w:tcPr>
            <w:tcW w:w="1419" w:type="dxa"/>
          </w:tcPr>
          <w:p w14:paraId="508DF3CA"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52/93</w:t>
            </w:r>
          </w:p>
        </w:tc>
        <w:tc>
          <w:tcPr>
            <w:tcW w:w="1244" w:type="dxa"/>
          </w:tcPr>
          <w:p w14:paraId="508DF3CB"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56</w:t>
            </w:r>
          </w:p>
        </w:tc>
      </w:tr>
      <w:tr w:rsidR="00925F6A" w:rsidRPr="00F25333" w14:paraId="508DF3CE" w14:textId="77777777">
        <w:trPr>
          <w:tblHeader/>
        </w:trPr>
        <w:tc>
          <w:tcPr>
            <w:tcW w:w="9061" w:type="dxa"/>
            <w:gridSpan w:val="5"/>
          </w:tcPr>
          <w:p w14:paraId="508DF3CD" w14:textId="77777777" w:rsidR="00925F6A" w:rsidRPr="00F25333" w:rsidRDefault="00EA2477" w:rsidP="004C770D">
            <w:pPr>
              <w:autoSpaceDE w:val="0"/>
              <w:autoSpaceDN w:val="0"/>
              <w:adjustRightInd w:val="0"/>
              <w:spacing w:line="240" w:lineRule="auto"/>
              <w:rPr>
                <w:bCs/>
                <w:szCs w:val="22"/>
                <w:lang w:eastAsia="en-GB"/>
              </w:rPr>
            </w:pPr>
            <w:r w:rsidRPr="00F25333">
              <w:rPr>
                <w:b/>
                <w:lang w:eastAsia="en-GB"/>
              </w:rPr>
              <w:t>It-tagħbija virali tad-DNA tas-CMV fil-linja bażi</w:t>
            </w:r>
          </w:p>
        </w:tc>
      </w:tr>
      <w:tr w:rsidR="00925F6A" w:rsidRPr="00F25333" w14:paraId="508DF3D4" w14:textId="77777777">
        <w:trPr>
          <w:tblHeader/>
        </w:trPr>
        <w:tc>
          <w:tcPr>
            <w:tcW w:w="3884" w:type="dxa"/>
          </w:tcPr>
          <w:p w14:paraId="508DF3CF"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Baxxa</w:t>
            </w:r>
          </w:p>
        </w:tc>
        <w:tc>
          <w:tcPr>
            <w:tcW w:w="1313" w:type="dxa"/>
          </w:tcPr>
          <w:p w14:paraId="508DF3D0"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21/85</w:t>
            </w:r>
          </w:p>
        </w:tc>
        <w:tc>
          <w:tcPr>
            <w:tcW w:w="1201" w:type="dxa"/>
          </w:tcPr>
          <w:p w14:paraId="508DF3D1"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25</w:t>
            </w:r>
          </w:p>
        </w:tc>
        <w:tc>
          <w:tcPr>
            <w:tcW w:w="1419" w:type="dxa"/>
          </w:tcPr>
          <w:p w14:paraId="508DF3D2"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95/153</w:t>
            </w:r>
          </w:p>
        </w:tc>
        <w:tc>
          <w:tcPr>
            <w:tcW w:w="1244" w:type="dxa"/>
          </w:tcPr>
          <w:p w14:paraId="508DF3D3"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62</w:t>
            </w:r>
          </w:p>
        </w:tc>
      </w:tr>
      <w:tr w:rsidR="00925F6A" w:rsidRPr="00F25333" w14:paraId="508DF3DA" w14:textId="77777777">
        <w:trPr>
          <w:tblHeader/>
        </w:trPr>
        <w:tc>
          <w:tcPr>
            <w:tcW w:w="3884" w:type="dxa"/>
          </w:tcPr>
          <w:p w14:paraId="508DF3D5"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Intermedja/Għolja</w:t>
            </w:r>
          </w:p>
        </w:tc>
        <w:tc>
          <w:tcPr>
            <w:tcW w:w="1313" w:type="dxa"/>
          </w:tcPr>
          <w:p w14:paraId="508DF3D6"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7/32</w:t>
            </w:r>
          </w:p>
        </w:tc>
        <w:tc>
          <w:tcPr>
            <w:tcW w:w="1201" w:type="dxa"/>
          </w:tcPr>
          <w:p w14:paraId="508DF3D7"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22</w:t>
            </w:r>
          </w:p>
        </w:tc>
        <w:tc>
          <w:tcPr>
            <w:tcW w:w="1419" w:type="dxa"/>
          </w:tcPr>
          <w:p w14:paraId="508DF3D8"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36/82</w:t>
            </w:r>
          </w:p>
        </w:tc>
        <w:tc>
          <w:tcPr>
            <w:tcW w:w="1244" w:type="dxa"/>
          </w:tcPr>
          <w:p w14:paraId="508DF3D9"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44</w:t>
            </w:r>
          </w:p>
        </w:tc>
      </w:tr>
      <w:tr w:rsidR="00925F6A" w:rsidRPr="00F25333" w14:paraId="508DF3DC" w14:textId="77777777">
        <w:trPr>
          <w:tblHeader/>
        </w:trPr>
        <w:tc>
          <w:tcPr>
            <w:tcW w:w="9061" w:type="dxa"/>
            <w:gridSpan w:val="5"/>
          </w:tcPr>
          <w:p w14:paraId="508DF3DB" w14:textId="77003428" w:rsidR="00925F6A" w:rsidRPr="00F25333" w:rsidRDefault="00EA2477" w:rsidP="004C770D">
            <w:pPr>
              <w:autoSpaceDE w:val="0"/>
              <w:autoSpaceDN w:val="0"/>
              <w:adjustRightInd w:val="0"/>
              <w:spacing w:line="240" w:lineRule="auto"/>
              <w:rPr>
                <w:b/>
                <w:szCs w:val="22"/>
                <w:lang w:eastAsia="en-GB"/>
              </w:rPr>
            </w:pPr>
            <w:r w:rsidRPr="00F25333">
              <w:rPr>
                <w:b/>
                <w:lang w:eastAsia="en-GB"/>
              </w:rPr>
              <w:t>Reżistenza ġenotipika għal sustanzi oħra kontra s</w:t>
            </w:r>
            <w:r w:rsidRPr="00F25333">
              <w:rPr>
                <w:b/>
                <w:lang w:eastAsia="en-GB"/>
              </w:rPr>
              <w:noBreakHyphen/>
              <w:t>CMV</w:t>
            </w:r>
          </w:p>
        </w:tc>
      </w:tr>
      <w:tr w:rsidR="00925F6A" w:rsidRPr="00F25333" w14:paraId="508DF3E2" w14:textId="77777777">
        <w:trPr>
          <w:tblHeader/>
        </w:trPr>
        <w:tc>
          <w:tcPr>
            <w:tcW w:w="3884" w:type="dxa"/>
          </w:tcPr>
          <w:p w14:paraId="508DF3DD"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Iva</w:t>
            </w:r>
          </w:p>
        </w:tc>
        <w:tc>
          <w:tcPr>
            <w:tcW w:w="1313" w:type="dxa"/>
          </w:tcPr>
          <w:p w14:paraId="508DF3DE" w14:textId="7C77A84E" w:rsidR="00925F6A" w:rsidRPr="00F25333" w:rsidRDefault="00EA2477" w:rsidP="004C770D">
            <w:pPr>
              <w:autoSpaceDE w:val="0"/>
              <w:autoSpaceDN w:val="0"/>
              <w:adjustRightInd w:val="0"/>
              <w:spacing w:line="240" w:lineRule="auto"/>
              <w:rPr>
                <w:bCs/>
                <w:szCs w:val="22"/>
                <w:lang w:eastAsia="en-GB"/>
              </w:rPr>
            </w:pPr>
            <w:del w:id="128" w:author="RWS 1" w:date="2025-05-02T15:40:00Z" w16du:dateUtc="2025-05-02T13:40:00Z">
              <w:r w:rsidRPr="00F25333" w:rsidDel="004D7523">
                <w:rPr>
                  <w:lang w:eastAsia="en-GB"/>
                </w:rPr>
                <w:delText>14/69</w:delText>
              </w:r>
            </w:del>
            <w:ins w:id="129" w:author="RWS 1" w:date="2025-05-02T15:40:00Z" w16du:dateUtc="2025-05-02T13:40:00Z">
              <w:r w:rsidR="004D7523" w:rsidRPr="00F25333">
                <w:rPr>
                  <w:lang w:eastAsia="en-GB"/>
                </w:rPr>
                <w:t>15/70</w:t>
              </w:r>
            </w:ins>
          </w:p>
        </w:tc>
        <w:tc>
          <w:tcPr>
            <w:tcW w:w="1201" w:type="dxa"/>
          </w:tcPr>
          <w:p w14:paraId="508DF3DF" w14:textId="3EB1651D" w:rsidR="00925F6A" w:rsidRPr="00F25333" w:rsidRDefault="00EA2477" w:rsidP="004C770D">
            <w:pPr>
              <w:autoSpaceDE w:val="0"/>
              <w:autoSpaceDN w:val="0"/>
              <w:adjustRightInd w:val="0"/>
              <w:spacing w:line="240" w:lineRule="auto"/>
              <w:rPr>
                <w:bCs/>
                <w:szCs w:val="22"/>
                <w:lang w:eastAsia="en-GB"/>
              </w:rPr>
            </w:pPr>
            <w:del w:id="130" w:author="RWS 1" w:date="2025-05-02T15:40:00Z" w16du:dateUtc="2025-05-02T13:40:00Z">
              <w:r w:rsidRPr="00F25333" w:rsidDel="004D7523">
                <w:rPr>
                  <w:lang w:eastAsia="en-GB"/>
                </w:rPr>
                <w:delText>20</w:delText>
              </w:r>
            </w:del>
            <w:ins w:id="131" w:author="RWS 1" w:date="2025-05-02T15:40:00Z" w16du:dateUtc="2025-05-02T13:40:00Z">
              <w:r w:rsidR="004D7523" w:rsidRPr="00F25333">
                <w:rPr>
                  <w:lang w:eastAsia="en-GB"/>
                </w:rPr>
                <w:t>21</w:t>
              </w:r>
            </w:ins>
          </w:p>
        </w:tc>
        <w:tc>
          <w:tcPr>
            <w:tcW w:w="1419" w:type="dxa"/>
          </w:tcPr>
          <w:p w14:paraId="508DF3E0"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76/121</w:t>
            </w:r>
          </w:p>
        </w:tc>
        <w:tc>
          <w:tcPr>
            <w:tcW w:w="1244" w:type="dxa"/>
          </w:tcPr>
          <w:p w14:paraId="508DF3E1"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63</w:t>
            </w:r>
          </w:p>
        </w:tc>
      </w:tr>
      <w:tr w:rsidR="00925F6A" w:rsidRPr="00F25333" w14:paraId="508DF3E8" w14:textId="77777777">
        <w:trPr>
          <w:tblHeader/>
        </w:trPr>
        <w:tc>
          <w:tcPr>
            <w:tcW w:w="3884" w:type="dxa"/>
          </w:tcPr>
          <w:p w14:paraId="508DF3E3"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Le</w:t>
            </w:r>
          </w:p>
        </w:tc>
        <w:tc>
          <w:tcPr>
            <w:tcW w:w="1313" w:type="dxa"/>
          </w:tcPr>
          <w:p w14:paraId="508DF3E4" w14:textId="51D0AD96" w:rsidR="00925F6A" w:rsidRPr="00F25333" w:rsidRDefault="00EA2477" w:rsidP="004C770D">
            <w:pPr>
              <w:autoSpaceDE w:val="0"/>
              <w:autoSpaceDN w:val="0"/>
              <w:adjustRightInd w:val="0"/>
              <w:spacing w:line="240" w:lineRule="auto"/>
              <w:rPr>
                <w:bCs/>
                <w:szCs w:val="22"/>
                <w:lang w:eastAsia="en-GB"/>
              </w:rPr>
            </w:pPr>
            <w:del w:id="132" w:author="RWS 1" w:date="2025-05-02T15:40:00Z" w16du:dateUtc="2025-05-02T13:40:00Z">
              <w:r w:rsidRPr="00F25333" w:rsidDel="004D7523">
                <w:rPr>
                  <w:lang w:eastAsia="en-GB"/>
                </w:rPr>
                <w:delText>11/34</w:delText>
              </w:r>
            </w:del>
            <w:ins w:id="133" w:author="RWS 1" w:date="2025-05-02T15:40:00Z" w16du:dateUtc="2025-05-02T13:40:00Z">
              <w:r w:rsidR="004D7523" w:rsidRPr="00F25333">
                <w:rPr>
                  <w:lang w:eastAsia="en-GB"/>
                </w:rPr>
                <w:t>10/33</w:t>
              </w:r>
            </w:ins>
          </w:p>
        </w:tc>
        <w:tc>
          <w:tcPr>
            <w:tcW w:w="1201" w:type="dxa"/>
          </w:tcPr>
          <w:p w14:paraId="508DF3E5" w14:textId="268C01D7" w:rsidR="00925F6A" w:rsidRPr="00F25333" w:rsidRDefault="00EA2477" w:rsidP="004C770D">
            <w:pPr>
              <w:autoSpaceDE w:val="0"/>
              <w:autoSpaceDN w:val="0"/>
              <w:adjustRightInd w:val="0"/>
              <w:spacing w:line="240" w:lineRule="auto"/>
              <w:rPr>
                <w:bCs/>
                <w:szCs w:val="22"/>
                <w:lang w:eastAsia="en-GB"/>
              </w:rPr>
            </w:pPr>
            <w:del w:id="134" w:author="RWS 2" w:date="2025-05-05T13:28:00Z" w16du:dateUtc="2025-05-05T12:28:00Z">
              <w:r w:rsidRPr="00F25333" w:rsidDel="00922EC1">
                <w:rPr>
                  <w:lang w:eastAsia="en-GB"/>
                </w:rPr>
                <w:delText>32</w:delText>
              </w:r>
            </w:del>
            <w:ins w:id="135" w:author="RWS 2" w:date="2025-05-05T13:28:00Z" w16du:dateUtc="2025-05-05T12:28:00Z">
              <w:r w:rsidR="00922EC1" w:rsidRPr="00F25333">
                <w:rPr>
                  <w:lang w:eastAsia="en-GB"/>
                </w:rPr>
                <w:t>30</w:t>
              </w:r>
            </w:ins>
          </w:p>
        </w:tc>
        <w:tc>
          <w:tcPr>
            <w:tcW w:w="1419" w:type="dxa"/>
          </w:tcPr>
          <w:p w14:paraId="508DF3E6"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42/96</w:t>
            </w:r>
          </w:p>
        </w:tc>
        <w:tc>
          <w:tcPr>
            <w:tcW w:w="1244" w:type="dxa"/>
          </w:tcPr>
          <w:p w14:paraId="508DF3E7"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44</w:t>
            </w:r>
          </w:p>
        </w:tc>
      </w:tr>
      <w:tr w:rsidR="00925F6A" w:rsidRPr="00F25333" w14:paraId="508DF3EA" w14:textId="77777777">
        <w:trPr>
          <w:tblHeader/>
        </w:trPr>
        <w:tc>
          <w:tcPr>
            <w:tcW w:w="9061" w:type="dxa"/>
            <w:gridSpan w:val="5"/>
          </w:tcPr>
          <w:p w14:paraId="508DF3E9" w14:textId="77777777" w:rsidR="00925F6A" w:rsidRPr="00F25333" w:rsidRDefault="00EA2477" w:rsidP="004C770D">
            <w:pPr>
              <w:autoSpaceDE w:val="0"/>
              <w:autoSpaceDN w:val="0"/>
              <w:adjustRightInd w:val="0"/>
              <w:spacing w:line="240" w:lineRule="auto"/>
              <w:rPr>
                <w:bCs/>
                <w:szCs w:val="22"/>
                <w:lang w:eastAsia="en-GB"/>
              </w:rPr>
            </w:pPr>
            <w:r w:rsidRPr="00F25333">
              <w:rPr>
                <w:b/>
                <w:lang w:eastAsia="en-GB"/>
              </w:rPr>
              <w:t>Sindrome/marda tas-CMV fil-linja bażi</w:t>
            </w:r>
          </w:p>
        </w:tc>
      </w:tr>
      <w:tr w:rsidR="00925F6A" w:rsidRPr="00F25333" w14:paraId="508DF3F0" w14:textId="77777777">
        <w:trPr>
          <w:tblHeader/>
        </w:trPr>
        <w:tc>
          <w:tcPr>
            <w:tcW w:w="3884" w:type="dxa"/>
          </w:tcPr>
          <w:p w14:paraId="508DF3EB"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Iva</w:t>
            </w:r>
          </w:p>
        </w:tc>
        <w:tc>
          <w:tcPr>
            <w:tcW w:w="1313" w:type="dxa"/>
          </w:tcPr>
          <w:p w14:paraId="508DF3EC"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1/8</w:t>
            </w:r>
          </w:p>
        </w:tc>
        <w:tc>
          <w:tcPr>
            <w:tcW w:w="1201" w:type="dxa"/>
          </w:tcPr>
          <w:p w14:paraId="508DF3ED"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13</w:t>
            </w:r>
          </w:p>
        </w:tc>
        <w:tc>
          <w:tcPr>
            <w:tcW w:w="1419" w:type="dxa"/>
          </w:tcPr>
          <w:p w14:paraId="508DF3EE"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10/21</w:t>
            </w:r>
          </w:p>
        </w:tc>
        <w:tc>
          <w:tcPr>
            <w:tcW w:w="1244" w:type="dxa"/>
          </w:tcPr>
          <w:p w14:paraId="508DF3EF"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48</w:t>
            </w:r>
          </w:p>
        </w:tc>
      </w:tr>
      <w:tr w:rsidR="00925F6A" w:rsidRPr="00F25333" w14:paraId="508DF3F6" w14:textId="77777777">
        <w:trPr>
          <w:tblHeader/>
        </w:trPr>
        <w:tc>
          <w:tcPr>
            <w:tcW w:w="3884" w:type="dxa"/>
          </w:tcPr>
          <w:p w14:paraId="508DF3F1"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Le</w:t>
            </w:r>
          </w:p>
        </w:tc>
        <w:tc>
          <w:tcPr>
            <w:tcW w:w="1313" w:type="dxa"/>
          </w:tcPr>
          <w:p w14:paraId="508DF3F2"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27/109</w:t>
            </w:r>
          </w:p>
        </w:tc>
        <w:tc>
          <w:tcPr>
            <w:tcW w:w="1201" w:type="dxa"/>
          </w:tcPr>
          <w:p w14:paraId="508DF3F3"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25</w:t>
            </w:r>
          </w:p>
        </w:tc>
        <w:tc>
          <w:tcPr>
            <w:tcW w:w="1419" w:type="dxa"/>
          </w:tcPr>
          <w:p w14:paraId="508DF3F4"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121/214</w:t>
            </w:r>
          </w:p>
        </w:tc>
        <w:tc>
          <w:tcPr>
            <w:tcW w:w="1244" w:type="dxa"/>
          </w:tcPr>
          <w:p w14:paraId="508DF3F5"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57</w:t>
            </w:r>
          </w:p>
        </w:tc>
      </w:tr>
      <w:tr w:rsidR="00925F6A" w:rsidRPr="00F25333" w14:paraId="508DF3F8" w14:textId="77777777">
        <w:trPr>
          <w:tblHeader/>
        </w:trPr>
        <w:tc>
          <w:tcPr>
            <w:tcW w:w="9061" w:type="dxa"/>
            <w:gridSpan w:val="5"/>
          </w:tcPr>
          <w:p w14:paraId="508DF3F7" w14:textId="77777777" w:rsidR="00925F6A" w:rsidRPr="00F25333" w:rsidRDefault="00EA2477" w:rsidP="004C770D">
            <w:pPr>
              <w:autoSpaceDE w:val="0"/>
              <w:autoSpaceDN w:val="0"/>
              <w:adjustRightInd w:val="0"/>
              <w:spacing w:line="240" w:lineRule="auto"/>
              <w:rPr>
                <w:b/>
                <w:szCs w:val="22"/>
                <w:lang w:eastAsia="en-GB"/>
              </w:rPr>
            </w:pPr>
            <w:r w:rsidRPr="00F25333">
              <w:rPr>
                <w:b/>
                <w:lang w:eastAsia="en-GB"/>
              </w:rPr>
              <w:t>Grupp ta’ Etajiet</w:t>
            </w:r>
          </w:p>
        </w:tc>
      </w:tr>
      <w:tr w:rsidR="00925F6A" w:rsidRPr="00F25333" w14:paraId="508DF3FE" w14:textId="77777777">
        <w:trPr>
          <w:tblHeader/>
        </w:trPr>
        <w:tc>
          <w:tcPr>
            <w:tcW w:w="3884" w:type="dxa"/>
          </w:tcPr>
          <w:p w14:paraId="508DF3F9" w14:textId="5DDDD000" w:rsidR="00925F6A" w:rsidRPr="00F25333" w:rsidRDefault="00EA2477" w:rsidP="004C770D">
            <w:pPr>
              <w:autoSpaceDE w:val="0"/>
              <w:autoSpaceDN w:val="0"/>
              <w:adjustRightInd w:val="0"/>
              <w:spacing w:line="240" w:lineRule="auto"/>
              <w:rPr>
                <w:bCs/>
                <w:szCs w:val="22"/>
                <w:lang w:eastAsia="en-GB"/>
              </w:rPr>
            </w:pPr>
            <w:r w:rsidRPr="00F25333">
              <w:rPr>
                <w:lang w:eastAsia="en-GB"/>
              </w:rPr>
              <w:t>18 sa 44 sena</w:t>
            </w:r>
          </w:p>
        </w:tc>
        <w:tc>
          <w:tcPr>
            <w:tcW w:w="1313" w:type="dxa"/>
          </w:tcPr>
          <w:p w14:paraId="508DF3FA"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8/32</w:t>
            </w:r>
          </w:p>
        </w:tc>
        <w:tc>
          <w:tcPr>
            <w:tcW w:w="1201" w:type="dxa"/>
          </w:tcPr>
          <w:p w14:paraId="508DF3FB"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25</w:t>
            </w:r>
          </w:p>
        </w:tc>
        <w:tc>
          <w:tcPr>
            <w:tcW w:w="1419" w:type="dxa"/>
          </w:tcPr>
          <w:p w14:paraId="508DF3FC"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28/55</w:t>
            </w:r>
          </w:p>
        </w:tc>
        <w:tc>
          <w:tcPr>
            <w:tcW w:w="1244" w:type="dxa"/>
          </w:tcPr>
          <w:p w14:paraId="508DF3FD"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51</w:t>
            </w:r>
          </w:p>
        </w:tc>
      </w:tr>
      <w:tr w:rsidR="00925F6A" w:rsidRPr="00F25333" w14:paraId="508DF404" w14:textId="77777777">
        <w:trPr>
          <w:tblHeader/>
        </w:trPr>
        <w:tc>
          <w:tcPr>
            <w:tcW w:w="3884" w:type="dxa"/>
          </w:tcPr>
          <w:p w14:paraId="508DF3FF" w14:textId="21817861" w:rsidR="00925F6A" w:rsidRPr="00F25333" w:rsidRDefault="00EA2477" w:rsidP="004C770D">
            <w:pPr>
              <w:autoSpaceDE w:val="0"/>
              <w:autoSpaceDN w:val="0"/>
              <w:adjustRightInd w:val="0"/>
              <w:spacing w:line="240" w:lineRule="auto"/>
              <w:rPr>
                <w:bCs/>
                <w:szCs w:val="22"/>
                <w:lang w:eastAsia="en-GB"/>
              </w:rPr>
            </w:pPr>
            <w:r w:rsidRPr="00F25333">
              <w:rPr>
                <w:lang w:eastAsia="en-GB"/>
              </w:rPr>
              <w:t>45 sa 64 sena</w:t>
            </w:r>
          </w:p>
        </w:tc>
        <w:tc>
          <w:tcPr>
            <w:tcW w:w="1313" w:type="dxa"/>
          </w:tcPr>
          <w:p w14:paraId="508DF400"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19/69</w:t>
            </w:r>
          </w:p>
        </w:tc>
        <w:tc>
          <w:tcPr>
            <w:tcW w:w="1201" w:type="dxa"/>
          </w:tcPr>
          <w:p w14:paraId="508DF401"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28</w:t>
            </w:r>
          </w:p>
        </w:tc>
        <w:tc>
          <w:tcPr>
            <w:tcW w:w="1419" w:type="dxa"/>
          </w:tcPr>
          <w:p w14:paraId="508DF402"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71/126</w:t>
            </w:r>
          </w:p>
        </w:tc>
        <w:tc>
          <w:tcPr>
            <w:tcW w:w="1244" w:type="dxa"/>
          </w:tcPr>
          <w:p w14:paraId="508DF403"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56</w:t>
            </w:r>
          </w:p>
        </w:tc>
      </w:tr>
      <w:tr w:rsidR="00925F6A" w:rsidRPr="00F25333" w14:paraId="508DF40A" w14:textId="77777777">
        <w:trPr>
          <w:tblHeader/>
        </w:trPr>
        <w:tc>
          <w:tcPr>
            <w:tcW w:w="3884" w:type="dxa"/>
          </w:tcPr>
          <w:p w14:paraId="508DF405" w14:textId="7EF3D5AF" w:rsidR="00925F6A" w:rsidRPr="00F25333" w:rsidRDefault="00EA2477" w:rsidP="004C770D">
            <w:pPr>
              <w:autoSpaceDE w:val="0"/>
              <w:autoSpaceDN w:val="0"/>
              <w:adjustRightInd w:val="0"/>
              <w:spacing w:line="240" w:lineRule="auto"/>
              <w:rPr>
                <w:bCs/>
                <w:szCs w:val="22"/>
                <w:lang w:eastAsia="en-GB"/>
              </w:rPr>
            </w:pPr>
            <w:r w:rsidRPr="00F25333">
              <w:rPr>
                <w:lang w:eastAsia="en-GB"/>
              </w:rPr>
              <w:t>≥ 65 sena</w:t>
            </w:r>
          </w:p>
        </w:tc>
        <w:tc>
          <w:tcPr>
            <w:tcW w:w="1313" w:type="dxa"/>
          </w:tcPr>
          <w:p w14:paraId="508DF406"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1/16</w:t>
            </w:r>
          </w:p>
        </w:tc>
        <w:tc>
          <w:tcPr>
            <w:tcW w:w="1201" w:type="dxa"/>
          </w:tcPr>
          <w:p w14:paraId="508DF407"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6</w:t>
            </w:r>
          </w:p>
        </w:tc>
        <w:tc>
          <w:tcPr>
            <w:tcW w:w="1419" w:type="dxa"/>
          </w:tcPr>
          <w:p w14:paraId="508DF408"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32/54</w:t>
            </w:r>
          </w:p>
        </w:tc>
        <w:tc>
          <w:tcPr>
            <w:tcW w:w="1244" w:type="dxa"/>
          </w:tcPr>
          <w:p w14:paraId="508DF409" w14:textId="77777777" w:rsidR="00925F6A" w:rsidRPr="00F25333" w:rsidRDefault="00EA2477" w:rsidP="004C770D">
            <w:pPr>
              <w:autoSpaceDE w:val="0"/>
              <w:autoSpaceDN w:val="0"/>
              <w:adjustRightInd w:val="0"/>
              <w:spacing w:line="240" w:lineRule="auto"/>
              <w:rPr>
                <w:bCs/>
                <w:szCs w:val="22"/>
                <w:lang w:eastAsia="en-GB"/>
              </w:rPr>
            </w:pPr>
            <w:r w:rsidRPr="00F25333">
              <w:rPr>
                <w:lang w:eastAsia="en-GB"/>
              </w:rPr>
              <w:t>59</w:t>
            </w:r>
          </w:p>
        </w:tc>
      </w:tr>
    </w:tbl>
    <w:p w14:paraId="508DF40B" w14:textId="77777777" w:rsidR="00925F6A" w:rsidRPr="00F25333" w:rsidRDefault="00EA2477" w:rsidP="00015E29">
      <w:pPr>
        <w:tabs>
          <w:tab w:val="clear" w:pos="567"/>
        </w:tabs>
        <w:spacing w:line="240" w:lineRule="auto"/>
        <w:rPr>
          <w:sz w:val="18"/>
          <w:szCs w:val="18"/>
        </w:rPr>
      </w:pPr>
      <w:r w:rsidRPr="00F25333">
        <w:rPr>
          <w:sz w:val="18"/>
          <w:szCs w:val="24"/>
        </w:rPr>
        <w:t>CMV=cytomegalovirus, DNA=deoxyribonucleic acid, HSCT=trapjant ta’ ċelloli staminali ematopojetiċi, SOT=trapjant ta’ organu solidu</w:t>
      </w:r>
    </w:p>
    <w:p w14:paraId="508DF414" w14:textId="77777777" w:rsidR="00925F6A" w:rsidRPr="00F25333" w:rsidRDefault="00925F6A" w:rsidP="004C770D">
      <w:pPr>
        <w:autoSpaceDE w:val="0"/>
        <w:autoSpaceDN w:val="0"/>
        <w:adjustRightInd w:val="0"/>
        <w:spacing w:line="240" w:lineRule="auto"/>
      </w:pPr>
    </w:p>
    <w:p w14:paraId="508DF415" w14:textId="77777777" w:rsidR="00925F6A" w:rsidRPr="00F25333" w:rsidRDefault="00EA2477" w:rsidP="004C770D">
      <w:pPr>
        <w:keepNext/>
        <w:autoSpaceDE w:val="0"/>
        <w:autoSpaceDN w:val="0"/>
        <w:adjustRightInd w:val="0"/>
        <w:spacing w:line="240" w:lineRule="auto"/>
        <w:rPr>
          <w:szCs w:val="22"/>
          <w:u w:val="single"/>
        </w:rPr>
      </w:pPr>
      <w:r w:rsidRPr="00F25333">
        <w:rPr>
          <w:u w:val="single"/>
        </w:rPr>
        <w:t>Rikorrenza</w:t>
      </w:r>
    </w:p>
    <w:p w14:paraId="1EF33525" w14:textId="77777777" w:rsidR="004D7523" w:rsidRPr="00F25333" w:rsidRDefault="004D7523" w:rsidP="004C770D">
      <w:pPr>
        <w:keepNext/>
        <w:autoSpaceDE w:val="0"/>
        <w:autoSpaceDN w:val="0"/>
        <w:adjustRightInd w:val="0"/>
        <w:spacing w:line="240" w:lineRule="auto"/>
        <w:rPr>
          <w:ins w:id="136" w:author="RWS 1" w:date="2025-05-02T15:41:00Z" w16du:dateUtc="2025-05-02T13:41:00Z"/>
          <w:rFonts w:eastAsia="Calibri"/>
          <w:szCs w:val="24"/>
        </w:rPr>
      </w:pPr>
    </w:p>
    <w:p w14:paraId="508DF417" w14:textId="5E954133" w:rsidR="00925F6A" w:rsidRPr="00F25333" w:rsidRDefault="00EA2477">
      <w:pPr>
        <w:autoSpaceDE w:val="0"/>
        <w:autoSpaceDN w:val="0"/>
        <w:adjustRightInd w:val="0"/>
        <w:spacing w:line="240" w:lineRule="auto"/>
        <w:rPr>
          <w:bCs/>
          <w:szCs w:val="22"/>
        </w:rPr>
        <w:pPrChange w:id="137" w:author="RWS 1" w:date="2025-05-02T15:41:00Z" w16du:dateUtc="2025-05-02T13:41:00Z">
          <w:pPr>
            <w:keepNext/>
            <w:autoSpaceDE w:val="0"/>
            <w:autoSpaceDN w:val="0"/>
            <w:adjustRightInd w:val="0"/>
            <w:spacing w:line="240" w:lineRule="auto"/>
          </w:pPr>
        </w:pPrChange>
      </w:pPr>
      <w:r w:rsidRPr="00F25333">
        <w:rPr>
          <w:rFonts w:eastAsia="Calibri"/>
          <w:szCs w:val="24"/>
        </w:rPr>
        <w:t>Il-punt ta’ tmiem sekondarju ta’ rikorrenza tal-viremija tas-CMV kien irrapportat f’57% tal-pazjenti ttrattati b’maribavir u f’34% tal-pazjenti ttrattati b’IAT. Minn dawn, 18% fil-grupp ta’ maribavir kellhom rikorrenza ta’ viremija tas-CMV waqt it-trattament meta mqabbla ma’ 12% tal-grupp tal-IAT. Rikorrenza ta’ viremija tas-CMV matul is-segwitu ġiet osservata f’39% tal-pazjenti fil-grupp ta’ maribavir u fi 22% tal-pazjenti fil-grupp tal-IAT</w:t>
      </w:r>
      <w:r w:rsidRPr="00F25333">
        <w:t>.</w:t>
      </w:r>
    </w:p>
    <w:p w14:paraId="508DF418" w14:textId="77777777" w:rsidR="00925F6A" w:rsidRPr="00F25333" w:rsidRDefault="00925F6A" w:rsidP="004C770D">
      <w:pPr>
        <w:autoSpaceDE w:val="0"/>
        <w:autoSpaceDN w:val="0"/>
        <w:adjustRightInd w:val="0"/>
        <w:spacing w:line="240" w:lineRule="auto"/>
        <w:rPr>
          <w:bCs/>
          <w:szCs w:val="22"/>
        </w:rPr>
      </w:pPr>
    </w:p>
    <w:p w14:paraId="508DF419" w14:textId="77777777" w:rsidR="00925F6A" w:rsidRPr="00F25333" w:rsidRDefault="00EA2477" w:rsidP="004C770D">
      <w:pPr>
        <w:autoSpaceDE w:val="0"/>
        <w:autoSpaceDN w:val="0"/>
        <w:adjustRightInd w:val="0"/>
        <w:spacing w:line="240" w:lineRule="auto"/>
        <w:rPr>
          <w:bCs/>
          <w:szCs w:val="22"/>
        </w:rPr>
      </w:pPr>
      <w:r w:rsidRPr="00F25333">
        <w:t>Mortalità ġenerali: Il-mortalità minn kull kawża ġiet ivvalutata għall-perjodu kollu tal-istudju. Perċentwal simili ta’ individwi f’kull grupp ta’ trattament mietu matul il-prova (LIVTENCITY 11% [27/235]; IAT 11% [13/117]).</w:t>
      </w:r>
    </w:p>
    <w:p w14:paraId="508DF422" w14:textId="77777777" w:rsidR="00925F6A" w:rsidRPr="00F25333" w:rsidRDefault="00925F6A" w:rsidP="004C770D">
      <w:pPr>
        <w:autoSpaceDE w:val="0"/>
        <w:autoSpaceDN w:val="0"/>
        <w:adjustRightInd w:val="0"/>
        <w:spacing w:line="240" w:lineRule="auto"/>
        <w:rPr>
          <w:szCs w:val="22"/>
        </w:rPr>
      </w:pPr>
    </w:p>
    <w:p w14:paraId="508DF423" w14:textId="77777777" w:rsidR="00925F6A" w:rsidRPr="00F25333" w:rsidRDefault="00EA2477" w:rsidP="004C770D">
      <w:pPr>
        <w:keepNext/>
        <w:spacing w:line="240" w:lineRule="auto"/>
        <w:rPr>
          <w:bCs/>
          <w:iCs/>
          <w:szCs w:val="22"/>
          <w:u w:val="single"/>
        </w:rPr>
      </w:pPr>
      <w:r w:rsidRPr="00F25333">
        <w:rPr>
          <w:u w:val="single"/>
        </w:rPr>
        <w:t>Popolazzjoni pedjatrika</w:t>
      </w:r>
    </w:p>
    <w:p w14:paraId="2994D1C0" w14:textId="77777777" w:rsidR="004D7523" w:rsidRPr="00F25333" w:rsidRDefault="004D7523" w:rsidP="004C770D">
      <w:pPr>
        <w:keepNext/>
        <w:spacing w:line="240" w:lineRule="auto"/>
        <w:rPr>
          <w:ins w:id="138" w:author="RWS 1" w:date="2025-05-02T15:41:00Z" w16du:dateUtc="2025-05-02T13:41:00Z"/>
        </w:rPr>
      </w:pPr>
    </w:p>
    <w:p w14:paraId="508DF425" w14:textId="43803C44" w:rsidR="00925F6A" w:rsidRPr="00F25333" w:rsidRDefault="00EA2477">
      <w:pPr>
        <w:spacing w:line="240" w:lineRule="auto"/>
        <w:rPr>
          <w:bCs/>
          <w:iCs/>
          <w:szCs w:val="22"/>
        </w:rPr>
        <w:pPrChange w:id="139" w:author="RWS 1" w:date="2025-05-02T15:41:00Z" w16du:dateUtc="2025-05-02T13:41:00Z">
          <w:pPr>
            <w:keepNext/>
            <w:spacing w:line="240" w:lineRule="auto"/>
          </w:pPr>
        </w:pPrChange>
      </w:pPr>
      <w:r w:rsidRPr="00F25333">
        <w:t>L-Aġenzija Ewropea għall-Mediċini ddifferiet l-obbligu li jiġu ppreżentati riżultati tal-istudji b’LIVTENCITY f’wieħed jew iktar kategoriji tal-popolazzjoni pedjatrika fit-trattament ta’ infezzjoni ta’ cytomegalovirus (ara sezzjoni 4.2).</w:t>
      </w:r>
    </w:p>
    <w:p w14:paraId="508DF426" w14:textId="77777777" w:rsidR="00925F6A" w:rsidRPr="00F25333" w:rsidRDefault="00925F6A" w:rsidP="004C770D">
      <w:pPr>
        <w:numPr>
          <w:ilvl w:val="12"/>
          <w:numId w:val="0"/>
        </w:numPr>
        <w:spacing w:line="240" w:lineRule="auto"/>
        <w:ind w:right="-2"/>
        <w:rPr>
          <w:iCs/>
          <w:szCs w:val="22"/>
        </w:rPr>
      </w:pPr>
    </w:p>
    <w:p w14:paraId="508DF427" w14:textId="77777777" w:rsidR="00925F6A" w:rsidRPr="00F25333" w:rsidRDefault="00EA2477" w:rsidP="00015E29">
      <w:pPr>
        <w:keepNext/>
        <w:spacing w:line="240" w:lineRule="auto"/>
        <w:rPr>
          <w:b/>
          <w:bCs/>
          <w:szCs w:val="22"/>
        </w:rPr>
      </w:pPr>
      <w:r w:rsidRPr="00F25333">
        <w:rPr>
          <w:b/>
        </w:rPr>
        <w:t>5.2</w:t>
      </w:r>
      <w:r w:rsidRPr="00F25333">
        <w:rPr>
          <w:b/>
        </w:rPr>
        <w:tab/>
        <w:t>Tagħrif farmakokinetiku</w:t>
      </w:r>
    </w:p>
    <w:p w14:paraId="508DF428" w14:textId="77777777" w:rsidR="00925F6A" w:rsidRPr="00F25333" w:rsidRDefault="00925F6A" w:rsidP="00015E29">
      <w:pPr>
        <w:keepNext/>
        <w:spacing w:line="240" w:lineRule="auto"/>
        <w:rPr>
          <w:rFonts w:asciiTheme="majorBidi" w:hAnsiTheme="majorBidi" w:cstheme="majorBidi"/>
          <w:szCs w:val="22"/>
        </w:rPr>
      </w:pPr>
    </w:p>
    <w:p w14:paraId="508DF429" w14:textId="590E1649" w:rsidR="00925F6A" w:rsidRPr="00F25333" w:rsidRDefault="00EA2477" w:rsidP="00015E29">
      <w:pPr>
        <w:numPr>
          <w:ilvl w:val="12"/>
          <w:numId w:val="0"/>
        </w:numPr>
        <w:spacing w:line="240" w:lineRule="auto"/>
        <w:ind w:right="-2"/>
        <w:rPr>
          <w:rFonts w:asciiTheme="majorBidi" w:hAnsiTheme="majorBidi" w:cstheme="majorBidi"/>
          <w:szCs w:val="22"/>
        </w:rPr>
      </w:pPr>
      <w:bookmarkStart w:id="140" w:name="_Toc360524856"/>
      <w:r w:rsidRPr="00F25333">
        <w:rPr>
          <w:rFonts w:asciiTheme="majorBidi" w:hAnsiTheme="majorBidi"/>
        </w:rPr>
        <w:t>L-attività farmakoloġika ta’ maribavir hija dovuta għall-prodott mediċinali prinċipali. Il-farmakokinetika ta’ maribavir ġiet ikkaratterizzata wara l-għoti orali f’individwi f’saħħithom u pazjenti li sarilhom trapjant. L-esponiment ta’ maribavir żdied b’mod bejn wieħed u ieħor proporzjonali mad-doża. F’individwi f’saħħithom, il-medja ġeometrika tal-valuri tal-AUC</w:t>
      </w:r>
      <w:r w:rsidRPr="00F25333">
        <w:rPr>
          <w:rFonts w:asciiTheme="majorBidi" w:hAnsiTheme="majorBidi"/>
          <w:vertAlign w:val="subscript"/>
        </w:rPr>
        <w:t>0-t</w:t>
      </w:r>
      <w:r w:rsidRPr="00F25333">
        <w:rPr>
          <w:rFonts w:asciiTheme="majorBidi" w:hAnsiTheme="majorBidi"/>
        </w:rPr>
        <w:t>, C</w:t>
      </w:r>
      <w:r w:rsidRPr="00F25333">
        <w:rPr>
          <w:rFonts w:asciiTheme="majorBidi" w:hAnsiTheme="majorBidi"/>
          <w:vertAlign w:val="subscript"/>
        </w:rPr>
        <w:t>max</w:t>
      </w:r>
      <w:r w:rsidRPr="00F25333">
        <w:rPr>
          <w:rFonts w:asciiTheme="majorBidi" w:hAnsiTheme="majorBidi"/>
        </w:rPr>
        <w:t xml:space="preserve"> u C</w:t>
      </w:r>
      <w:r w:rsidRPr="00F25333">
        <w:rPr>
          <w:rFonts w:asciiTheme="majorBidi" w:hAnsiTheme="majorBidi"/>
          <w:vertAlign w:val="subscript"/>
        </w:rPr>
        <w:t>trough</w:t>
      </w:r>
      <w:r w:rsidRPr="00F25333">
        <w:rPr>
          <w:rFonts w:asciiTheme="majorBidi" w:hAnsiTheme="majorBidi"/>
        </w:rPr>
        <w:t xml:space="preserve"> fi stat fiss kienu 101 µg*h/mL, 16.4 µg/mL u 2.89 µg/mL, rispettivament, wara dożi orali ta’ 400 mg maribavir darbtejn kuljum.</w:t>
      </w:r>
    </w:p>
    <w:p w14:paraId="508DF42A" w14:textId="77777777" w:rsidR="00925F6A" w:rsidRPr="00F25333" w:rsidRDefault="00925F6A" w:rsidP="004C770D">
      <w:pPr>
        <w:numPr>
          <w:ilvl w:val="12"/>
          <w:numId w:val="0"/>
        </w:numPr>
        <w:spacing w:line="240" w:lineRule="auto"/>
        <w:ind w:right="-2"/>
        <w:rPr>
          <w:rFonts w:asciiTheme="majorBidi" w:hAnsiTheme="majorBidi" w:cstheme="majorBidi"/>
          <w:szCs w:val="22"/>
        </w:rPr>
      </w:pPr>
    </w:p>
    <w:p w14:paraId="508DF42B" w14:textId="77777777" w:rsidR="00925F6A" w:rsidRPr="00F25333" w:rsidRDefault="00EA2477" w:rsidP="004C770D">
      <w:pPr>
        <w:numPr>
          <w:ilvl w:val="12"/>
          <w:numId w:val="0"/>
        </w:numPr>
        <w:spacing w:line="240" w:lineRule="auto"/>
        <w:ind w:right="-2"/>
        <w:rPr>
          <w:rFonts w:asciiTheme="majorBidi" w:hAnsiTheme="majorBidi" w:cstheme="majorBidi"/>
          <w:szCs w:val="22"/>
        </w:rPr>
      </w:pPr>
      <w:r w:rsidRPr="00F25333">
        <w:rPr>
          <w:rFonts w:asciiTheme="majorBidi" w:hAnsiTheme="majorBidi"/>
        </w:rPr>
        <w:t>F’riċevituri ta’ trapjant, l-esponiment ta’ maribavir fi stat fiss wara l-għoti orali ta’ dożi ta’ 400 mg darbtejn kuljum huwa pprovdut hawn taħt, abbażi ta’ analiżi farmakokinetika f’popolazzjoni ta’ pazjenti. L-istat fiss intlaħaq f’jumejn, bi proporzjon ta’ akkumulazzjoni ta’ 1.47 għall-AUC u 1.37 għas-C</w:t>
      </w:r>
      <w:r w:rsidRPr="00F25333">
        <w:rPr>
          <w:rFonts w:asciiTheme="majorBidi" w:hAnsiTheme="majorBidi"/>
          <w:vertAlign w:val="subscript"/>
        </w:rPr>
        <w:t>max</w:t>
      </w:r>
      <w:r w:rsidRPr="00F25333">
        <w:rPr>
          <w:rFonts w:asciiTheme="majorBidi" w:hAnsiTheme="majorBidi"/>
        </w:rPr>
        <w:t xml:space="preserve">. </w:t>
      </w:r>
      <w:r w:rsidRPr="00F25333">
        <w:t>Il-varjabilità f’individwu (&lt; 22%) u l-varjabilità bejn l-individwi (&lt; 37%) fil-parametri tal-PK ta’ maribavir hija minn baxxa għal moderata.</w:t>
      </w:r>
    </w:p>
    <w:p w14:paraId="508DF42C" w14:textId="77777777" w:rsidR="00925F6A" w:rsidRPr="00F25333" w:rsidRDefault="00925F6A" w:rsidP="004C770D">
      <w:pPr>
        <w:numPr>
          <w:ilvl w:val="12"/>
          <w:numId w:val="0"/>
        </w:numPr>
        <w:spacing w:line="240" w:lineRule="auto"/>
        <w:ind w:right="-2"/>
        <w:rPr>
          <w:rFonts w:asciiTheme="majorBidi" w:hAnsiTheme="majorBidi" w:cstheme="majorBidi"/>
          <w:szCs w:val="22"/>
        </w:rPr>
      </w:pPr>
    </w:p>
    <w:p w14:paraId="508DF42D" w14:textId="77777777" w:rsidR="00925F6A" w:rsidRPr="00F25333" w:rsidRDefault="00EA2477" w:rsidP="004C770D">
      <w:pPr>
        <w:keepNext/>
        <w:spacing w:line="240" w:lineRule="auto"/>
        <w:rPr>
          <w:rFonts w:asciiTheme="majorBidi" w:hAnsiTheme="majorBidi" w:cstheme="majorBidi"/>
          <w:b/>
          <w:bCs/>
          <w:szCs w:val="22"/>
        </w:rPr>
      </w:pPr>
      <w:r w:rsidRPr="00F25333">
        <w:rPr>
          <w:rFonts w:asciiTheme="majorBidi" w:hAnsiTheme="majorBidi"/>
          <w:b/>
        </w:rPr>
        <w:t>Tabella 6: Proprjetajiet farmakokinetiċi ta’ maribavir f’riċevituri ta’ trapjant ibbażati fuq analiżi farmakokinetika f’popolazzjoni ta’ pazjenti</w:t>
      </w:r>
    </w:p>
    <w:p w14:paraId="508DF42E" w14:textId="77777777" w:rsidR="00925F6A" w:rsidRPr="00F25333" w:rsidRDefault="00925F6A" w:rsidP="004C770D">
      <w:pPr>
        <w:keepNext/>
        <w:spacing w:line="240" w:lineRule="auto"/>
        <w:rPr>
          <w:b/>
          <w:bCs/>
          <w:szCs w:val="22"/>
        </w:rPr>
      </w:pPr>
    </w:p>
    <w:tbl>
      <w:tblPr>
        <w:tblStyle w:val="TableGrid"/>
        <w:tblW w:w="0" w:type="auto"/>
        <w:tblInd w:w="220" w:type="dxa"/>
        <w:tblLook w:val="04A0" w:firstRow="1" w:lastRow="0" w:firstColumn="1" w:lastColumn="0" w:noHBand="0" w:noVBand="1"/>
      </w:tblPr>
      <w:tblGrid>
        <w:gridCol w:w="3375"/>
        <w:gridCol w:w="1822"/>
        <w:gridCol w:w="1822"/>
        <w:gridCol w:w="1822"/>
      </w:tblGrid>
      <w:tr w:rsidR="00925F6A" w:rsidRPr="00F25333" w14:paraId="508DF436" w14:textId="77777777" w:rsidTr="00015E29">
        <w:tc>
          <w:tcPr>
            <w:tcW w:w="3375" w:type="dxa"/>
          </w:tcPr>
          <w:p w14:paraId="508DF42F" w14:textId="77777777" w:rsidR="00925F6A" w:rsidRPr="00F25333" w:rsidRDefault="00EA2477" w:rsidP="004C770D">
            <w:pPr>
              <w:keepNext/>
              <w:numPr>
                <w:ilvl w:val="12"/>
                <w:numId w:val="0"/>
              </w:numPr>
              <w:spacing w:line="240" w:lineRule="auto"/>
              <w:ind w:right="-2"/>
              <w:rPr>
                <w:b/>
                <w:bCs/>
              </w:rPr>
            </w:pPr>
            <w:r w:rsidRPr="00F25333">
              <w:rPr>
                <w:b/>
              </w:rPr>
              <w:t>Parametru GM (% CV)</w:t>
            </w:r>
          </w:p>
        </w:tc>
        <w:tc>
          <w:tcPr>
            <w:tcW w:w="1822" w:type="dxa"/>
          </w:tcPr>
          <w:p w14:paraId="508DF430" w14:textId="3769FEB3" w:rsidR="00925F6A" w:rsidRPr="00F25333" w:rsidRDefault="00EA2477" w:rsidP="004C770D">
            <w:pPr>
              <w:keepNext/>
              <w:numPr>
                <w:ilvl w:val="12"/>
                <w:numId w:val="0"/>
              </w:numPr>
              <w:spacing w:line="240" w:lineRule="auto"/>
              <w:ind w:right="-2"/>
              <w:rPr>
                <w:b/>
                <w:bCs/>
              </w:rPr>
            </w:pPr>
            <w:r w:rsidRPr="00F25333">
              <w:rPr>
                <w:b/>
              </w:rPr>
              <w:t>AUC</w:t>
            </w:r>
            <w:r w:rsidRPr="00F25333">
              <w:rPr>
                <w:b/>
                <w:vertAlign w:val="subscript"/>
              </w:rPr>
              <w:t xml:space="preserve">0-tau </w:t>
            </w:r>
          </w:p>
          <w:p w14:paraId="508DF431" w14:textId="77777777" w:rsidR="00925F6A" w:rsidRPr="00F25333" w:rsidRDefault="00EA2477" w:rsidP="004C770D">
            <w:pPr>
              <w:keepNext/>
              <w:numPr>
                <w:ilvl w:val="12"/>
                <w:numId w:val="0"/>
              </w:numPr>
              <w:spacing w:line="240" w:lineRule="auto"/>
              <w:ind w:right="-2"/>
              <w:rPr>
                <w:b/>
                <w:bCs/>
              </w:rPr>
            </w:pPr>
            <w:r w:rsidRPr="00F25333">
              <w:rPr>
                <w:b/>
              </w:rPr>
              <w:t>µg*h/mL</w:t>
            </w:r>
          </w:p>
        </w:tc>
        <w:tc>
          <w:tcPr>
            <w:tcW w:w="1822" w:type="dxa"/>
          </w:tcPr>
          <w:p w14:paraId="508DF432" w14:textId="77777777" w:rsidR="00925F6A" w:rsidRPr="00F25333" w:rsidRDefault="00EA2477" w:rsidP="004C770D">
            <w:pPr>
              <w:keepNext/>
              <w:numPr>
                <w:ilvl w:val="12"/>
                <w:numId w:val="0"/>
              </w:numPr>
              <w:spacing w:line="240" w:lineRule="auto"/>
              <w:ind w:right="-2"/>
              <w:rPr>
                <w:b/>
                <w:bCs/>
              </w:rPr>
            </w:pPr>
            <w:r w:rsidRPr="00F25333">
              <w:rPr>
                <w:b/>
              </w:rPr>
              <w:t>C</w:t>
            </w:r>
            <w:r w:rsidRPr="00F25333">
              <w:rPr>
                <w:b/>
                <w:vertAlign w:val="subscript"/>
              </w:rPr>
              <w:t>max</w:t>
            </w:r>
          </w:p>
          <w:p w14:paraId="508DF433" w14:textId="77777777" w:rsidR="00925F6A" w:rsidRPr="00F25333" w:rsidRDefault="00EA2477" w:rsidP="004C770D">
            <w:pPr>
              <w:keepNext/>
              <w:numPr>
                <w:ilvl w:val="12"/>
                <w:numId w:val="0"/>
              </w:numPr>
              <w:spacing w:line="240" w:lineRule="auto"/>
              <w:ind w:right="-2"/>
              <w:rPr>
                <w:b/>
                <w:bCs/>
              </w:rPr>
            </w:pPr>
            <w:r w:rsidRPr="00F25333">
              <w:rPr>
                <w:b/>
              </w:rPr>
              <w:t>µg/mL</w:t>
            </w:r>
          </w:p>
        </w:tc>
        <w:tc>
          <w:tcPr>
            <w:tcW w:w="1822" w:type="dxa"/>
          </w:tcPr>
          <w:p w14:paraId="508DF434" w14:textId="77777777" w:rsidR="00925F6A" w:rsidRPr="00F25333" w:rsidRDefault="00EA2477" w:rsidP="004C770D">
            <w:pPr>
              <w:keepNext/>
              <w:numPr>
                <w:ilvl w:val="12"/>
                <w:numId w:val="0"/>
              </w:numPr>
              <w:spacing w:line="240" w:lineRule="auto"/>
              <w:ind w:right="-2"/>
              <w:rPr>
                <w:b/>
                <w:bCs/>
              </w:rPr>
            </w:pPr>
            <w:r w:rsidRPr="00F25333">
              <w:rPr>
                <w:b/>
              </w:rPr>
              <w:t>C</w:t>
            </w:r>
            <w:r w:rsidRPr="00F25333">
              <w:rPr>
                <w:b/>
                <w:vertAlign w:val="subscript"/>
              </w:rPr>
              <w:t>trough</w:t>
            </w:r>
          </w:p>
          <w:p w14:paraId="508DF435" w14:textId="77777777" w:rsidR="00925F6A" w:rsidRPr="00F25333" w:rsidRDefault="00EA2477" w:rsidP="004C770D">
            <w:pPr>
              <w:keepNext/>
              <w:numPr>
                <w:ilvl w:val="12"/>
                <w:numId w:val="0"/>
              </w:numPr>
              <w:spacing w:line="240" w:lineRule="auto"/>
              <w:ind w:right="-2"/>
              <w:rPr>
                <w:b/>
                <w:bCs/>
              </w:rPr>
            </w:pPr>
            <w:r w:rsidRPr="00F25333">
              <w:rPr>
                <w:b/>
              </w:rPr>
              <w:t>µg/mL</w:t>
            </w:r>
          </w:p>
        </w:tc>
      </w:tr>
      <w:tr w:rsidR="00925F6A" w:rsidRPr="00F25333" w14:paraId="508DF43B" w14:textId="77777777" w:rsidTr="00015E29">
        <w:tc>
          <w:tcPr>
            <w:tcW w:w="3375" w:type="dxa"/>
          </w:tcPr>
          <w:p w14:paraId="508DF437" w14:textId="77777777" w:rsidR="00925F6A" w:rsidRPr="00F25333" w:rsidRDefault="00EA2477" w:rsidP="004C770D">
            <w:pPr>
              <w:numPr>
                <w:ilvl w:val="12"/>
                <w:numId w:val="0"/>
              </w:numPr>
              <w:spacing w:line="240" w:lineRule="auto"/>
              <w:ind w:right="-2"/>
            </w:pPr>
            <w:r w:rsidRPr="00F25333">
              <w:t>Maribavir 400 mg darbtejn kuljum</w:t>
            </w:r>
          </w:p>
        </w:tc>
        <w:tc>
          <w:tcPr>
            <w:tcW w:w="1822" w:type="dxa"/>
          </w:tcPr>
          <w:p w14:paraId="508DF438" w14:textId="6F4B06F0" w:rsidR="00925F6A" w:rsidRPr="00F25333" w:rsidRDefault="001A144E" w:rsidP="004C770D">
            <w:pPr>
              <w:numPr>
                <w:ilvl w:val="12"/>
                <w:numId w:val="0"/>
              </w:numPr>
              <w:spacing w:line="240" w:lineRule="auto"/>
              <w:ind w:right="-2"/>
            </w:pPr>
            <w:r w:rsidRPr="00F25333">
              <w:t xml:space="preserve">142 </w:t>
            </w:r>
            <w:r w:rsidR="00EA2477" w:rsidRPr="00F25333">
              <w:t>(</w:t>
            </w:r>
            <w:r w:rsidRPr="00F25333">
              <w:t>48.5</w:t>
            </w:r>
            <w:r w:rsidR="00EA2477" w:rsidRPr="00F25333">
              <w:t>%)</w:t>
            </w:r>
          </w:p>
        </w:tc>
        <w:tc>
          <w:tcPr>
            <w:tcW w:w="1822" w:type="dxa"/>
          </w:tcPr>
          <w:p w14:paraId="508DF439" w14:textId="003E5B25" w:rsidR="00925F6A" w:rsidRPr="00F25333" w:rsidRDefault="001A144E" w:rsidP="004C770D">
            <w:pPr>
              <w:numPr>
                <w:ilvl w:val="12"/>
                <w:numId w:val="0"/>
              </w:numPr>
              <w:spacing w:line="240" w:lineRule="auto"/>
              <w:ind w:right="-2"/>
            </w:pPr>
            <w:r w:rsidRPr="00F25333">
              <w:t>20.1</w:t>
            </w:r>
            <w:r w:rsidR="00EA2477" w:rsidRPr="00F25333">
              <w:t xml:space="preserve"> (</w:t>
            </w:r>
            <w:r w:rsidRPr="00F25333">
              <w:t>35.5</w:t>
            </w:r>
            <w:r w:rsidR="00EA2477" w:rsidRPr="00F25333">
              <w:t>%)</w:t>
            </w:r>
          </w:p>
        </w:tc>
        <w:tc>
          <w:tcPr>
            <w:tcW w:w="1822" w:type="dxa"/>
          </w:tcPr>
          <w:p w14:paraId="508DF43A" w14:textId="4548A09F" w:rsidR="00925F6A" w:rsidRPr="00F25333" w:rsidRDefault="001A144E" w:rsidP="004C770D">
            <w:pPr>
              <w:numPr>
                <w:ilvl w:val="12"/>
                <w:numId w:val="0"/>
              </w:numPr>
              <w:spacing w:line="240" w:lineRule="auto"/>
              <w:ind w:right="-2"/>
            </w:pPr>
            <w:r w:rsidRPr="00F25333">
              <w:t>5.43</w:t>
            </w:r>
            <w:r w:rsidR="00EA2477" w:rsidRPr="00F25333">
              <w:t xml:space="preserve"> (</w:t>
            </w:r>
            <w:r w:rsidRPr="00F25333">
              <w:t>85.9</w:t>
            </w:r>
            <w:r w:rsidR="00EA2477" w:rsidRPr="00F25333">
              <w:t>%)</w:t>
            </w:r>
          </w:p>
        </w:tc>
      </w:tr>
      <w:tr w:rsidR="00925F6A" w:rsidRPr="00F25333" w14:paraId="508DF43D" w14:textId="77777777" w:rsidTr="00015E29">
        <w:tc>
          <w:tcPr>
            <w:tcW w:w="8841" w:type="dxa"/>
            <w:gridSpan w:val="4"/>
          </w:tcPr>
          <w:p w14:paraId="508DF43C" w14:textId="77777777" w:rsidR="00925F6A" w:rsidRPr="00F25333" w:rsidRDefault="00EA2477" w:rsidP="004C770D">
            <w:pPr>
              <w:numPr>
                <w:ilvl w:val="12"/>
                <w:numId w:val="0"/>
              </w:numPr>
              <w:spacing w:line="240" w:lineRule="auto"/>
              <w:ind w:right="-2"/>
            </w:pPr>
            <w:r w:rsidRPr="00F25333">
              <w:t>GM: Medja ġeometrika, % CV: Koeffiċjent ġeometriku ta’ varjazzjoni</w:t>
            </w:r>
          </w:p>
        </w:tc>
      </w:tr>
    </w:tbl>
    <w:p w14:paraId="508DF43E" w14:textId="77777777" w:rsidR="00925F6A" w:rsidRPr="00F25333" w:rsidRDefault="00925F6A" w:rsidP="004C770D">
      <w:pPr>
        <w:numPr>
          <w:ilvl w:val="12"/>
          <w:numId w:val="0"/>
        </w:numPr>
        <w:spacing w:line="240" w:lineRule="auto"/>
        <w:ind w:right="-2"/>
      </w:pPr>
    </w:p>
    <w:p w14:paraId="508DF43F" w14:textId="77777777" w:rsidR="00925F6A" w:rsidRPr="00F25333" w:rsidRDefault="00EA2477" w:rsidP="004C770D">
      <w:pPr>
        <w:keepNext/>
        <w:numPr>
          <w:ilvl w:val="12"/>
          <w:numId w:val="0"/>
        </w:numPr>
        <w:spacing w:line="240" w:lineRule="auto"/>
        <w:rPr>
          <w:bCs/>
          <w:u w:val="single"/>
        </w:rPr>
      </w:pPr>
      <w:r w:rsidRPr="00F25333">
        <w:rPr>
          <w:u w:val="single"/>
        </w:rPr>
        <w:t>Assorbiment</w:t>
      </w:r>
      <w:bookmarkEnd w:id="140"/>
    </w:p>
    <w:p w14:paraId="508DF440" w14:textId="77777777" w:rsidR="00925F6A" w:rsidRPr="00F25333" w:rsidRDefault="00925F6A" w:rsidP="004C770D">
      <w:pPr>
        <w:keepNext/>
        <w:numPr>
          <w:ilvl w:val="12"/>
          <w:numId w:val="0"/>
        </w:numPr>
        <w:spacing w:line="240" w:lineRule="auto"/>
        <w:rPr>
          <w:bCs/>
          <w:u w:val="single"/>
        </w:rPr>
      </w:pPr>
    </w:p>
    <w:p w14:paraId="508DF441" w14:textId="77777777" w:rsidR="00925F6A" w:rsidRPr="00F25333" w:rsidRDefault="00EA2477" w:rsidP="004C770D">
      <w:pPr>
        <w:keepNext/>
        <w:numPr>
          <w:ilvl w:val="12"/>
          <w:numId w:val="0"/>
        </w:numPr>
        <w:spacing w:line="240" w:lineRule="auto"/>
      </w:pPr>
      <w:r w:rsidRPr="00F25333">
        <w:t>Maribavir ġie assorbit malajr u l-ogħla konċentrazzjonijiet fil-plażma seħħew siegħa sa 3.0 sigħat wara d-doża. L-esponiment għal maribavir mhux affettwat bit-tfarrik tal-pillola, l-għoti ta’ pillola mfarrka permezz ta’ tubi nasogastriċi (NG)/orogastriċi jew l-għoti flimkien ma’ inibituri tal-pompa tal-protoni (PPIs), antagonisti tar-riċetturi H</w:t>
      </w:r>
      <w:r w:rsidRPr="00F25333">
        <w:rPr>
          <w:vertAlign w:val="subscript"/>
        </w:rPr>
        <w:t>2</w:t>
      </w:r>
      <w:r w:rsidRPr="00F25333">
        <w:t xml:space="preserve"> tal-istamini (imblokkaturi ta’ H</w:t>
      </w:r>
      <w:r w:rsidRPr="00F25333">
        <w:rPr>
          <w:vertAlign w:val="subscript"/>
        </w:rPr>
        <w:t>2</w:t>
      </w:r>
      <w:r w:rsidRPr="00F25333">
        <w:t>) jew antaċidi.</w:t>
      </w:r>
    </w:p>
    <w:p w14:paraId="508DF444" w14:textId="77777777" w:rsidR="00925F6A" w:rsidRPr="00F25333" w:rsidRDefault="00925F6A" w:rsidP="004C770D">
      <w:pPr>
        <w:numPr>
          <w:ilvl w:val="12"/>
          <w:numId w:val="0"/>
        </w:numPr>
        <w:spacing w:line="240" w:lineRule="auto"/>
        <w:ind w:right="-2"/>
      </w:pPr>
    </w:p>
    <w:p w14:paraId="508DF445" w14:textId="77777777" w:rsidR="00925F6A" w:rsidRPr="00F25333" w:rsidRDefault="00EA2477" w:rsidP="004C770D">
      <w:pPr>
        <w:keepNext/>
        <w:numPr>
          <w:ilvl w:val="12"/>
          <w:numId w:val="0"/>
        </w:numPr>
        <w:spacing w:line="240" w:lineRule="auto"/>
        <w:rPr>
          <w:i/>
        </w:rPr>
      </w:pPr>
      <w:r w:rsidRPr="00F25333">
        <w:rPr>
          <w:i/>
        </w:rPr>
        <w:t>L-effett tal-ikel</w:t>
      </w:r>
    </w:p>
    <w:p w14:paraId="508DF446" w14:textId="77777777" w:rsidR="00925F6A" w:rsidRPr="00F25333" w:rsidRDefault="00925F6A" w:rsidP="004C770D">
      <w:pPr>
        <w:keepNext/>
        <w:numPr>
          <w:ilvl w:val="12"/>
          <w:numId w:val="0"/>
        </w:numPr>
        <w:spacing w:line="240" w:lineRule="auto"/>
        <w:rPr>
          <w:iCs/>
        </w:rPr>
      </w:pPr>
    </w:p>
    <w:p w14:paraId="508DF447" w14:textId="522302AB" w:rsidR="00925F6A" w:rsidRPr="00F25333" w:rsidRDefault="00EA2477" w:rsidP="004C770D">
      <w:pPr>
        <w:keepNext/>
        <w:numPr>
          <w:ilvl w:val="12"/>
          <w:numId w:val="0"/>
        </w:numPr>
        <w:spacing w:line="240" w:lineRule="auto"/>
      </w:pPr>
      <w:r w:rsidRPr="00F25333">
        <w:t xml:space="preserve">F’individwi f’saħħithom, l-għoti mill-ħalq ta’ doża waħda ta’ 400 mg maribavir ma’ ikla b’kontenut għoli ta’ xaħam </w:t>
      </w:r>
      <w:r w:rsidR="000A48CC" w:rsidRPr="00F25333">
        <w:t xml:space="preserve">u b’ħafna kaloriji rriżulta </w:t>
      </w:r>
      <w:r w:rsidRPr="00F25333">
        <w:t>f’ebda bidla fl-esponiment ġenerali (AUC) u fi tnaqqis ta’ 28% fis-C</w:t>
      </w:r>
      <w:r w:rsidRPr="00F25333">
        <w:rPr>
          <w:vertAlign w:val="subscript"/>
        </w:rPr>
        <w:t>max</w:t>
      </w:r>
      <w:r w:rsidRPr="00F25333">
        <w:t xml:space="preserve"> ta’ maribavir, li ma kienx ikkunsidrat klinikament rilevanti.</w:t>
      </w:r>
    </w:p>
    <w:p w14:paraId="508DF448" w14:textId="77777777" w:rsidR="00925F6A" w:rsidRPr="00F25333" w:rsidRDefault="00925F6A" w:rsidP="004C770D">
      <w:pPr>
        <w:numPr>
          <w:ilvl w:val="12"/>
          <w:numId w:val="0"/>
        </w:numPr>
        <w:spacing w:line="240" w:lineRule="auto"/>
        <w:ind w:right="-2"/>
      </w:pPr>
    </w:p>
    <w:p w14:paraId="508DF449" w14:textId="77777777" w:rsidR="00925F6A" w:rsidRPr="00F25333" w:rsidRDefault="00EA2477" w:rsidP="004C770D">
      <w:pPr>
        <w:keepNext/>
        <w:numPr>
          <w:ilvl w:val="12"/>
          <w:numId w:val="0"/>
        </w:numPr>
        <w:spacing w:line="240" w:lineRule="auto"/>
        <w:rPr>
          <w:bCs/>
          <w:u w:val="single"/>
        </w:rPr>
      </w:pPr>
      <w:bookmarkStart w:id="141" w:name="_Toc360524857"/>
      <w:r w:rsidRPr="00F25333">
        <w:rPr>
          <w:u w:val="single"/>
        </w:rPr>
        <w:t>Distribuzzjoni</w:t>
      </w:r>
      <w:bookmarkEnd w:id="141"/>
    </w:p>
    <w:p w14:paraId="508DF44A" w14:textId="77777777" w:rsidR="00925F6A" w:rsidRPr="00F25333" w:rsidRDefault="00925F6A" w:rsidP="004C770D">
      <w:pPr>
        <w:keepNext/>
        <w:numPr>
          <w:ilvl w:val="12"/>
          <w:numId w:val="0"/>
        </w:numPr>
        <w:spacing w:line="240" w:lineRule="auto"/>
        <w:rPr>
          <w:bCs/>
          <w:u w:val="single"/>
        </w:rPr>
      </w:pPr>
    </w:p>
    <w:p w14:paraId="508DF44B" w14:textId="242A341D" w:rsidR="00925F6A" w:rsidRPr="00F25333" w:rsidRDefault="00EA2477" w:rsidP="004C770D">
      <w:pPr>
        <w:keepNext/>
        <w:numPr>
          <w:ilvl w:val="12"/>
          <w:numId w:val="0"/>
        </w:numPr>
        <w:spacing w:line="240" w:lineRule="auto"/>
        <w:rPr>
          <w:bCs/>
        </w:rPr>
      </w:pPr>
      <w:r w:rsidRPr="00F25333">
        <w:t xml:space="preserve">Abbażi ta’ analiżi farmakokinetika f’popolazzjoni ta’ pazjenti, il-volum ta’ distribuzzjoni apparenti fi stat fiss huwa stmat li hu </w:t>
      </w:r>
      <w:r w:rsidR="000A48CC" w:rsidRPr="00F25333">
        <w:t>24.9</w:t>
      </w:r>
      <w:r w:rsidRPr="00F25333">
        <w:t> L.</w:t>
      </w:r>
    </w:p>
    <w:p w14:paraId="508DF44C" w14:textId="77777777" w:rsidR="00925F6A" w:rsidRPr="00F25333" w:rsidRDefault="00925F6A" w:rsidP="004C770D">
      <w:pPr>
        <w:numPr>
          <w:ilvl w:val="12"/>
          <w:numId w:val="0"/>
        </w:numPr>
        <w:spacing w:line="240" w:lineRule="auto"/>
        <w:ind w:right="-2"/>
        <w:rPr>
          <w:bCs/>
          <w:szCs w:val="22"/>
        </w:rPr>
      </w:pPr>
    </w:p>
    <w:p w14:paraId="508DF44D" w14:textId="77777777" w:rsidR="00925F6A" w:rsidRPr="00F25333" w:rsidRDefault="00EA2477" w:rsidP="004C770D">
      <w:pPr>
        <w:numPr>
          <w:ilvl w:val="12"/>
          <w:numId w:val="0"/>
        </w:numPr>
        <w:spacing w:line="240" w:lineRule="auto"/>
        <w:ind w:right="-2"/>
        <w:rPr>
          <w:bCs/>
        </w:rPr>
      </w:pPr>
      <w:r w:rsidRPr="00F25333">
        <w:t xml:space="preserve">L-irbit </w:t>
      </w:r>
      <w:r w:rsidRPr="00F25333">
        <w:rPr>
          <w:i/>
        </w:rPr>
        <w:t>in vitro</w:t>
      </w:r>
      <w:r w:rsidRPr="00F25333">
        <w:t xml:space="preserve"> ta’ maribavir mal-proteini tal-plażma fil-bniedem kien ta’ 98.0% fuq il-medda ta’ konċentrazzjonijiet bejn 0.05</w:t>
      </w:r>
      <w:r w:rsidRPr="00F25333">
        <w:noBreakHyphen/>
        <w:t xml:space="preserve">200 μg/mL. L-irbit </w:t>
      </w:r>
      <w:r w:rsidRPr="00F25333">
        <w:rPr>
          <w:i/>
        </w:rPr>
        <w:t>ex vivo</w:t>
      </w:r>
      <w:r w:rsidRPr="00F25333">
        <w:t xml:space="preserve"> ta’ maribavir mal-proteini (98.5%</w:t>
      </w:r>
      <w:r w:rsidRPr="00F25333">
        <w:noBreakHyphen/>
        <w:t xml:space="preserve">99.0%) kien konsistenti ma’ </w:t>
      </w:r>
      <w:r w:rsidRPr="00F25333">
        <w:rPr>
          <w:i/>
          <w:iCs/>
        </w:rPr>
        <w:t>data</w:t>
      </w:r>
      <w:r w:rsidRPr="00F25333">
        <w:t xml:space="preserve"> </w:t>
      </w:r>
      <w:r w:rsidRPr="00F25333">
        <w:rPr>
          <w:i/>
        </w:rPr>
        <w:t>in vitro</w:t>
      </w:r>
      <w:r w:rsidRPr="00F25333">
        <w:t>, u ma ġiet osservata l-ebda differenza apparenti fost f’individwi f’saħħithom, individwi b’indeboliment epatiku (moderat) jew renali (ħafif, moderat jew sever), pazjenti bil-virus tal-immunodefiċjenza umana (HIV) jew pazjenti li sarilhom trapjant.</w:t>
      </w:r>
    </w:p>
    <w:p w14:paraId="508DF44E" w14:textId="77777777" w:rsidR="00925F6A" w:rsidRPr="00F25333" w:rsidRDefault="00925F6A" w:rsidP="004C770D">
      <w:pPr>
        <w:numPr>
          <w:ilvl w:val="12"/>
          <w:numId w:val="0"/>
        </w:numPr>
        <w:spacing w:line="240" w:lineRule="auto"/>
        <w:ind w:right="-2"/>
        <w:rPr>
          <w:bCs/>
        </w:rPr>
      </w:pPr>
    </w:p>
    <w:p w14:paraId="508DF44F" w14:textId="70C919B6" w:rsidR="00925F6A" w:rsidRPr="00F25333" w:rsidRDefault="00EA2477" w:rsidP="004C770D">
      <w:pPr>
        <w:numPr>
          <w:ilvl w:val="12"/>
          <w:numId w:val="0"/>
        </w:numPr>
        <w:spacing w:line="240" w:lineRule="auto"/>
        <w:ind w:right="-2"/>
      </w:pPr>
      <w:r w:rsidRPr="00F25333">
        <w:t>Maribavir jista’ jaqsam il-barriera ematoenċefalika fil-bniedem iżda, il-penetrazzjoni fis-CNS hija mistennija li tkun baxxa meta mqabbla mal-livelli fil-plażma (ara sezzjoni 4.4 u 5.3).</w:t>
      </w:r>
    </w:p>
    <w:p w14:paraId="508DF450" w14:textId="77777777" w:rsidR="00925F6A" w:rsidRPr="00F25333" w:rsidRDefault="00925F6A" w:rsidP="004C770D">
      <w:pPr>
        <w:numPr>
          <w:ilvl w:val="12"/>
          <w:numId w:val="0"/>
        </w:numPr>
        <w:spacing w:line="240" w:lineRule="auto"/>
        <w:ind w:right="-2"/>
        <w:rPr>
          <w:bCs/>
        </w:rPr>
      </w:pPr>
    </w:p>
    <w:p w14:paraId="508DF451" w14:textId="77777777" w:rsidR="00925F6A" w:rsidRPr="00F25333" w:rsidRDefault="00EA2477" w:rsidP="004C770D">
      <w:pPr>
        <w:numPr>
          <w:ilvl w:val="12"/>
          <w:numId w:val="0"/>
        </w:numPr>
        <w:spacing w:line="240" w:lineRule="auto"/>
        <w:ind w:right="-2"/>
        <w:rPr>
          <w:bCs/>
        </w:rPr>
      </w:pPr>
      <w:r w:rsidRPr="00F25333">
        <w:rPr>
          <w:rFonts w:eastAsia="Calibri"/>
          <w:i/>
          <w:szCs w:val="24"/>
        </w:rPr>
        <w:t>Data</w:t>
      </w:r>
      <w:r w:rsidRPr="00F25333">
        <w:rPr>
          <w:rFonts w:eastAsia="Calibri"/>
          <w:szCs w:val="24"/>
        </w:rPr>
        <w:t xml:space="preserve"> </w:t>
      </w:r>
      <w:r w:rsidRPr="00F25333">
        <w:rPr>
          <w:rFonts w:eastAsia="Calibri"/>
          <w:i/>
          <w:iCs/>
          <w:szCs w:val="24"/>
        </w:rPr>
        <w:t>in vitro</w:t>
      </w:r>
      <w:r w:rsidRPr="00F25333">
        <w:rPr>
          <w:rFonts w:eastAsia="Calibri"/>
          <w:szCs w:val="24"/>
        </w:rPr>
        <w:t xml:space="preserve"> tindika li maribavir huwa substrat ta’ P-glikoproteina (P-gp), proteina ta’ reżistenza għall-kanċer tas-sider (BCRP, </w:t>
      </w:r>
      <w:r w:rsidRPr="00F25333">
        <w:rPr>
          <w:rFonts w:eastAsia="Calibri"/>
          <w:i/>
          <w:iCs/>
          <w:szCs w:val="24"/>
        </w:rPr>
        <w:t>breast cancer resistance protein</w:t>
      </w:r>
      <w:r w:rsidRPr="00F25333">
        <w:rPr>
          <w:rFonts w:eastAsia="Calibri"/>
          <w:szCs w:val="24"/>
        </w:rPr>
        <w:t xml:space="preserve">) u trasportaturi ta’ trasportatur ta’ katjoni organiċi 1 (OCT1, </w:t>
      </w:r>
      <w:r w:rsidRPr="00F25333">
        <w:rPr>
          <w:rFonts w:eastAsia="Calibri"/>
          <w:i/>
          <w:iCs/>
          <w:szCs w:val="24"/>
        </w:rPr>
        <w:t>organic cation transporter 1</w:t>
      </w:r>
      <w:r w:rsidRPr="00F25333">
        <w:rPr>
          <w:rFonts w:eastAsia="Calibri"/>
          <w:szCs w:val="24"/>
        </w:rPr>
        <w:t>). Bidliet fil-konċentrazzjonijiet ta’ maribavir fil-plażma minħabba l-inibizzjoni ta’ P-gp/BCRP/OCT1 ma kinux klinikament rilevanti.</w:t>
      </w:r>
    </w:p>
    <w:p w14:paraId="508DF452" w14:textId="77777777" w:rsidR="00925F6A" w:rsidRPr="00F25333" w:rsidRDefault="00925F6A" w:rsidP="004C770D">
      <w:pPr>
        <w:numPr>
          <w:ilvl w:val="12"/>
          <w:numId w:val="0"/>
        </w:numPr>
        <w:spacing w:line="240" w:lineRule="auto"/>
        <w:ind w:right="-2"/>
        <w:rPr>
          <w:bCs/>
        </w:rPr>
      </w:pPr>
    </w:p>
    <w:p w14:paraId="508DF453" w14:textId="77777777" w:rsidR="00925F6A" w:rsidRPr="00F25333" w:rsidRDefault="00EA2477" w:rsidP="004C770D">
      <w:pPr>
        <w:keepNext/>
        <w:numPr>
          <w:ilvl w:val="12"/>
          <w:numId w:val="0"/>
        </w:numPr>
        <w:spacing w:line="240" w:lineRule="auto"/>
        <w:rPr>
          <w:u w:val="single"/>
        </w:rPr>
      </w:pPr>
      <w:bookmarkStart w:id="142" w:name="_Toc360524858"/>
      <w:r w:rsidRPr="00F25333">
        <w:rPr>
          <w:u w:val="single"/>
        </w:rPr>
        <w:t>Bijotrasformazzjoni</w:t>
      </w:r>
      <w:bookmarkEnd w:id="142"/>
    </w:p>
    <w:p w14:paraId="508DF454" w14:textId="77777777" w:rsidR="00925F6A" w:rsidRPr="00F25333" w:rsidRDefault="00925F6A" w:rsidP="004C770D">
      <w:pPr>
        <w:keepNext/>
        <w:numPr>
          <w:ilvl w:val="12"/>
          <w:numId w:val="0"/>
        </w:numPr>
        <w:spacing w:line="240" w:lineRule="auto"/>
        <w:rPr>
          <w:u w:val="single"/>
        </w:rPr>
      </w:pPr>
    </w:p>
    <w:p w14:paraId="508DF455" w14:textId="1B9B5707" w:rsidR="00925F6A" w:rsidRPr="00F25333" w:rsidRDefault="00EA2477" w:rsidP="00015E29">
      <w:pPr>
        <w:numPr>
          <w:ilvl w:val="12"/>
          <w:numId w:val="0"/>
        </w:numPr>
        <w:spacing w:line="240" w:lineRule="auto"/>
      </w:pPr>
      <w:r w:rsidRPr="00F25333">
        <w:t>Maribavir jiġi eliminat primarjament b’metaboliżmu epatiku permezz ta’ CYP3A4 (mogħdija metabolika primarja, il-frazzjoni metabolizzata stmata li tkun mill-inqas 35%), b’kontribuzzjoni sekondarja minn CYP1A2 (il-frazzjoni metabolizzata stmata li ma tkunx aktar minn 25%). Il-metabolit ewlieni ta’ maribavir huwa ffurmat minn N</w:t>
      </w:r>
      <w:r w:rsidRPr="00F25333">
        <w:noBreakHyphen/>
        <w:t>dealkilazzjoni tal-frazzjoni isopropyl u huwa kkunsidrat farmakoloġikament inattiv. Il-proporzjon metaboliku għal dan il-metabolit ewlieni fil-plażma kien 0.15</w:t>
      </w:r>
      <w:r w:rsidRPr="00F25333">
        <w:noBreakHyphen/>
        <w:t xml:space="preserve">0.20. Diversi enżimi UGT, jiġifieri UGT1A1, UGT1A3, UGT2B7, u possibbilment UGT1A9, huma involuti fil-glukuronidazzjoni ta’ maribavir fil-bnedmin, madankollu, il-kontribut tal-glukuronidazzjoni għat-tneħħija ġenerali ta’ maribavir huwa baxx abbażi ta’ </w:t>
      </w:r>
      <w:r w:rsidRPr="00F25333">
        <w:rPr>
          <w:i/>
          <w:iCs/>
        </w:rPr>
        <w:t>data</w:t>
      </w:r>
      <w:r w:rsidRPr="00F25333">
        <w:t xml:space="preserve"> </w:t>
      </w:r>
      <w:r w:rsidRPr="00F25333">
        <w:rPr>
          <w:i/>
        </w:rPr>
        <w:t>in vitro</w:t>
      </w:r>
      <w:r w:rsidRPr="00F25333">
        <w:t>.</w:t>
      </w:r>
    </w:p>
    <w:p w14:paraId="508DF456" w14:textId="77777777" w:rsidR="00925F6A" w:rsidRPr="00F25333" w:rsidRDefault="00925F6A" w:rsidP="004C770D">
      <w:pPr>
        <w:numPr>
          <w:ilvl w:val="12"/>
          <w:numId w:val="0"/>
        </w:numPr>
        <w:spacing w:line="240" w:lineRule="auto"/>
        <w:ind w:right="-2"/>
      </w:pPr>
    </w:p>
    <w:p w14:paraId="508DF457" w14:textId="77777777" w:rsidR="00925F6A" w:rsidRPr="00F25333" w:rsidRDefault="00EA2477" w:rsidP="004C770D">
      <w:pPr>
        <w:numPr>
          <w:ilvl w:val="12"/>
          <w:numId w:val="0"/>
        </w:numPr>
        <w:spacing w:line="240" w:lineRule="auto"/>
        <w:ind w:right="-2"/>
      </w:pPr>
      <w:r w:rsidRPr="00F25333">
        <w:t xml:space="preserve">Abbażi ta’ studji </w:t>
      </w:r>
      <w:r w:rsidRPr="00F25333">
        <w:rPr>
          <w:i/>
        </w:rPr>
        <w:t>in vitro</w:t>
      </w:r>
      <w:r w:rsidRPr="00F25333">
        <w:t xml:space="preserve">, </w:t>
      </w:r>
      <w:bookmarkStart w:id="143" w:name="_Hlk61200224"/>
      <w:r w:rsidRPr="00F25333">
        <w:t xml:space="preserve">il-metaboliżmu ta’ maribavir mhux medjat minn CYP2B6, CYP2C8, CYP2C9, CYP2C19, </w:t>
      </w:r>
      <w:bookmarkEnd w:id="143"/>
      <w:r w:rsidRPr="00F25333">
        <w:t>CYP3A5, 1A4, UGT1A6, UGT1A10, jew UGT2B15.</w:t>
      </w:r>
    </w:p>
    <w:p w14:paraId="508DF459" w14:textId="361EEF7C" w:rsidR="00925F6A" w:rsidRPr="00F25333" w:rsidRDefault="00925F6A" w:rsidP="004C770D">
      <w:pPr>
        <w:numPr>
          <w:ilvl w:val="12"/>
          <w:numId w:val="0"/>
        </w:numPr>
        <w:spacing w:line="240" w:lineRule="auto"/>
        <w:ind w:right="-2"/>
      </w:pPr>
    </w:p>
    <w:p w14:paraId="508DF45A" w14:textId="77777777" w:rsidR="00925F6A" w:rsidRPr="00F25333" w:rsidRDefault="00925F6A" w:rsidP="004C770D">
      <w:pPr>
        <w:numPr>
          <w:ilvl w:val="12"/>
          <w:numId w:val="0"/>
        </w:numPr>
        <w:spacing w:line="240" w:lineRule="auto"/>
        <w:ind w:right="-2"/>
      </w:pPr>
    </w:p>
    <w:p w14:paraId="508DF45B" w14:textId="77777777" w:rsidR="00925F6A" w:rsidRPr="00F25333" w:rsidRDefault="00EA2477" w:rsidP="004C770D">
      <w:pPr>
        <w:keepNext/>
        <w:numPr>
          <w:ilvl w:val="12"/>
          <w:numId w:val="0"/>
        </w:numPr>
        <w:spacing w:line="240" w:lineRule="auto"/>
        <w:rPr>
          <w:bCs/>
          <w:u w:val="single"/>
        </w:rPr>
      </w:pPr>
      <w:bookmarkStart w:id="144" w:name="_Toc360524859"/>
      <w:bookmarkStart w:id="145" w:name="_Toc183266828"/>
      <w:r w:rsidRPr="00F25333">
        <w:rPr>
          <w:u w:val="single"/>
        </w:rPr>
        <w:lastRenderedPageBreak/>
        <w:t>Eliminazzjoni</w:t>
      </w:r>
      <w:bookmarkEnd w:id="144"/>
    </w:p>
    <w:p w14:paraId="508DF45C" w14:textId="77777777" w:rsidR="00925F6A" w:rsidRPr="00F25333" w:rsidRDefault="00925F6A" w:rsidP="004C770D">
      <w:pPr>
        <w:keepNext/>
        <w:numPr>
          <w:ilvl w:val="12"/>
          <w:numId w:val="0"/>
        </w:numPr>
        <w:spacing w:line="240" w:lineRule="auto"/>
        <w:rPr>
          <w:bCs/>
          <w:u w:val="single"/>
        </w:rPr>
      </w:pPr>
    </w:p>
    <w:p w14:paraId="508DF45D" w14:textId="021DF5C9" w:rsidR="00925F6A" w:rsidRPr="00F25333" w:rsidRDefault="00EA2477" w:rsidP="00015E29">
      <w:pPr>
        <w:numPr>
          <w:ilvl w:val="12"/>
          <w:numId w:val="0"/>
        </w:numPr>
        <w:spacing w:line="240" w:lineRule="auto"/>
      </w:pPr>
      <w:r w:rsidRPr="00F25333">
        <w:t>Il-half</w:t>
      </w:r>
      <w:r w:rsidRPr="00F25333">
        <w:noBreakHyphen/>
        <w:t xml:space="preserve">life medja tal-eliminazzjoni terminali u t-tneħħija orali ta’ maribavir huma stmati li huma 4.3 sigħat u </w:t>
      </w:r>
      <w:r w:rsidR="000A48CC" w:rsidRPr="00F25333">
        <w:t>2.67</w:t>
      </w:r>
      <w:r w:rsidRPr="00F25333">
        <w:t> L/siegħa, rispettivament, f’pazjenti li sarilhom trapjant. Wara l-għoti orali ta’ doża waħda ta’ [</w:t>
      </w:r>
      <w:r w:rsidRPr="00F25333">
        <w:rPr>
          <w:vertAlign w:val="superscript"/>
        </w:rPr>
        <w:t>14</w:t>
      </w:r>
      <w:r w:rsidRPr="00F25333">
        <w:t>C]</w:t>
      </w:r>
      <w:r w:rsidRPr="00F25333">
        <w:noBreakHyphen/>
        <w:t>maribavir, madwar 61% u 14% tar-radjuattività ġew irkuprati fl-awrina u l-ippurgar, rispettivament, primarjament bħala l-metabolit ewlieni u dak inattiv. It-tneħħija fl-awrina ta’ maribavir mhux mibdul hija minima.</w:t>
      </w:r>
      <w:r w:rsidRPr="00F25333">
        <w:rPr>
          <w:vertAlign w:val="superscript"/>
        </w:rPr>
        <w:t xml:space="preserve"> </w:t>
      </w:r>
    </w:p>
    <w:p w14:paraId="508DF45E" w14:textId="77777777" w:rsidR="00925F6A" w:rsidRPr="00F25333" w:rsidRDefault="00925F6A" w:rsidP="004C770D">
      <w:pPr>
        <w:numPr>
          <w:ilvl w:val="12"/>
          <w:numId w:val="0"/>
        </w:numPr>
        <w:spacing w:line="240" w:lineRule="auto"/>
        <w:ind w:right="-2"/>
      </w:pPr>
    </w:p>
    <w:p w14:paraId="508DF45F" w14:textId="77777777" w:rsidR="00925F6A" w:rsidRPr="00F25333" w:rsidRDefault="00EA2477" w:rsidP="004C770D">
      <w:pPr>
        <w:keepNext/>
        <w:numPr>
          <w:ilvl w:val="12"/>
          <w:numId w:val="0"/>
        </w:numPr>
        <w:spacing w:line="240" w:lineRule="auto"/>
        <w:rPr>
          <w:bCs/>
          <w:u w:val="single"/>
        </w:rPr>
      </w:pPr>
      <w:bookmarkStart w:id="146" w:name="_(5)_Special_populations"/>
      <w:bookmarkStart w:id="147" w:name="_Toc360524860"/>
      <w:bookmarkEnd w:id="146"/>
      <w:r w:rsidRPr="00F25333">
        <w:rPr>
          <w:u w:val="single"/>
        </w:rPr>
        <w:t>Popolazzjonijiet speċjali</w:t>
      </w:r>
      <w:bookmarkEnd w:id="145"/>
      <w:bookmarkEnd w:id="147"/>
    </w:p>
    <w:p w14:paraId="508DF460" w14:textId="77777777" w:rsidR="00925F6A" w:rsidRPr="00F25333" w:rsidRDefault="00925F6A" w:rsidP="004C770D">
      <w:pPr>
        <w:keepNext/>
        <w:numPr>
          <w:ilvl w:val="12"/>
          <w:numId w:val="0"/>
        </w:numPr>
        <w:spacing w:line="240" w:lineRule="auto"/>
        <w:rPr>
          <w:u w:val="single"/>
        </w:rPr>
      </w:pPr>
    </w:p>
    <w:p w14:paraId="508DF461" w14:textId="77777777" w:rsidR="00925F6A" w:rsidRPr="00F25333" w:rsidRDefault="00EA2477" w:rsidP="004C770D">
      <w:pPr>
        <w:keepNext/>
        <w:numPr>
          <w:ilvl w:val="12"/>
          <w:numId w:val="0"/>
        </w:numPr>
        <w:spacing w:line="240" w:lineRule="auto"/>
        <w:rPr>
          <w:i/>
        </w:rPr>
      </w:pPr>
      <w:r w:rsidRPr="00F25333">
        <w:rPr>
          <w:i/>
        </w:rPr>
        <w:t>Indeboliment renali</w:t>
      </w:r>
    </w:p>
    <w:p w14:paraId="508DF462" w14:textId="77777777" w:rsidR="00925F6A" w:rsidRPr="00F25333" w:rsidRDefault="00925F6A" w:rsidP="004C770D">
      <w:pPr>
        <w:keepNext/>
        <w:numPr>
          <w:ilvl w:val="12"/>
          <w:numId w:val="0"/>
        </w:numPr>
        <w:spacing w:line="240" w:lineRule="auto"/>
        <w:rPr>
          <w:szCs w:val="22"/>
        </w:rPr>
      </w:pPr>
    </w:p>
    <w:p w14:paraId="508DF463" w14:textId="6691694F" w:rsidR="00925F6A" w:rsidRPr="00F25333" w:rsidRDefault="00EA2477" w:rsidP="004C770D">
      <w:pPr>
        <w:numPr>
          <w:ilvl w:val="12"/>
          <w:numId w:val="0"/>
        </w:numPr>
        <w:spacing w:line="240" w:lineRule="auto"/>
        <w:ind w:right="-2"/>
        <w:rPr>
          <w:szCs w:val="22"/>
        </w:rPr>
      </w:pPr>
      <w:r w:rsidRPr="00F25333">
        <w:t>Ma kien osservat l-ebda effett klinikament sinifikanti ta’ indeboliment renali ħafif, moderat jew sever (tneħħija tal-kreatinina mkejla li tvarja minn 12 sa 70 mL/min) fuq il-parametri PK totali ta’ maribavir wara doża waħda ta’ 400 mg maribavir. Id-differenza fil-parametri PK ta’ maribavir bejn individwi b’indeboliment renali ħafif/moderat jew sever u individwi b’funzjoni renali normali kienet &lt; 9%. Billi maribavir jorbot ħafna mal-proteini tal-plażma, huwa improbabbli li maribavir jitneħħa b’mod sinifikanti permezz ta’ emodijaliżi jew dijaliżi peritoneali.</w:t>
      </w:r>
    </w:p>
    <w:p w14:paraId="508DF464" w14:textId="77777777" w:rsidR="00925F6A" w:rsidRPr="00F25333" w:rsidRDefault="00925F6A" w:rsidP="004C770D">
      <w:pPr>
        <w:numPr>
          <w:ilvl w:val="12"/>
          <w:numId w:val="0"/>
        </w:numPr>
        <w:spacing w:line="240" w:lineRule="auto"/>
        <w:ind w:right="-2"/>
        <w:rPr>
          <w:szCs w:val="22"/>
        </w:rPr>
      </w:pPr>
    </w:p>
    <w:p w14:paraId="508DF465" w14:textId="77777777" w:rsidR="00925F6A" w:rsidRPr="00F25333" w:rsidRDefault="00EA2477" w:rsidP="004C770D">
      <w:pPr>
        <w:keepNext/>
        <w:spacing w:line="240" w:lineRule="auto"/>
        <w:rPr>
          <w:i/>
          <w:szCs w:val="22"/>
        </w:rPr>
      </w:pPr>
      <w:r w:rsidRPr="00F25333">
        <w:rPr>
          <w:i/>
        </w:rPr>
        <w:t>Indeboliment epatiku</w:t>
      </w:r>
    </w:p>
    <w:p w14:paraId="508DF466" w14:textId="77777777" w:rsidR="00925F6A" w:rsidRPr="00F25333" w:rsidRDefault="00925F6A" w:rsidP="004C770D">
      <w:pPr>
        <w:keepNext/>
        <w:spacing w:line="240" w:lineRule="auto"/>
        <w:rPr>
          <w:iCs/>
          <w:szCs w:val="22"/>
        </w:rPr>
      </w:pPr>
    </w:p>
    <w:p w14:paraId="508DF467" w14:textId="5BFD2659" w:rsidR="00925F6A" w:rsidRPr="00F25333" w:rsidRDefault="00EA2477" w:rsidP="004C770D">
      <w:pPr>
        <w:keepNext/>
        <w:numPr>
          <w:ilvl w:val="12"/>
          <w:numId w:val="0"/>
        </w:numPr>
        <w:spacing w:line="240" w:lineRule="auto"/>
      </w:pPr>
      <w:r w:rsidRPr="00F25333">
        <w:t>Ma kien osservat l-ebda effett klinikament sinifikanti ta’ indeboliment epatiku moderat (Child</w:t>
      </w:r>
      <w:r w:rsidRPr="00F25333">
        <w:noBreakHyphen/>
        <w:t>Pugh Klassi B, punteġġ ta’ 7</w:t>
      </w:r>
      <w:r w:rsidRPr="00F25333">
        <w:noBreakHyphen/>
        <w:t>9) fuq il-parametri PK ta’ maribavir totali jew mhux marbut wara doża waħda ta’ 200 mg maribavir. Meta mqabbla mal-individwi f’saħħithom fil-fergħa tal-kontroll, l-AUC u s-C</w:t>
      </w:r>
      <w:r w:rsidRPr="00F25333">
        <w:rPr>
          <w:vertAlign w:val="subscript"/>
        </w:rPr>
        <w:t>max</w:t>
      </w:r>
      <w:r w:rsidRPr="00F25333">
        <w:t xml:space="preserve"> kienu 26% u 35% ogħla, rispettivament, f’individwi b’indeboliment epatiku moderat. Mhux magħruf jekk ikunx hemm żieda fl-esponiment għal maribavir f’pazjenti b’indeboliment epatiku sever.</w:t>
      </w:r>
    </w:p>
    <w:p w14:paraId="508DF468" w14:textId="77777777" w:rsidR="00925F6A" w:rsidRPr="00F25333" w:rsidRDefault="00925F6A" w:rsidP="004C770D">
      <w:pPr>
        <w:numPr>
          <w:ilvl w:val="12"/>
          <w:numId w:val="0"/>
        </w:numPr>
        <w:spacing w:line="240" w:lineRule="auto"/>
        <w:ind w:right="-2"/>
      </w:pPr>
    </w:p>
    <w:p w14:paraId="508DF469" w14:textId="77777777" w:rsidR="00925F6A" w:rsidRPr="00F25333" w:rsidRDefault="00EA2477" w:rsidP="004C770D">
      <w:pPr>
        <w:keepNext/>
        <w:numPr>
          <w:ilvl w:val="12"/>
          <w:numId w:val="0"/>
        </w:numPr>
        <w:spacing w:line="240" w:lineRule="auto"/>
        <w:rPr>
          <w:i/>
        </w:rPr>
      </w:pPr>
      <w:r w:rsidRPr="00F25333">
        <w:rPr>
          <w:i/>
        </w:rPr>
        <w:t>Età, sess, razza, etniċità, u piż</w:t>
      </w:r>
    </w:p>
    <w:p w14:paraId="508DF46A" w14:textId="77777777" w:rsidR="00925F6A" w:rsidRPr="00F25333" w:rsidRDefault="00925F6A" w:rsidP="004C770D">
      <w:pPr>
        <w:keepNext/>
        <w:numPr>
          <w:ilvl w:val="12"/>
          <w:numId w:val="0"/>
        </w:numPr>
        <w:spacing w:line="240" w:lineRule="auto"/>
        <w:rPr>
          <w:i/>
        </w:rPr>
      </w:pPr>
    </w:p>
    <w:p w14:paraId="508DF46B" w14:textId="77777777" w:rsidR="00925F6A" w:rsidRPr="00F25333" w:rsidRDefault="00EA2477" w:rsidP="004C770D">
      <w:pPr>
        <w:keepNext/>
        <w:numPr>
          <w:ilvl w:val="12"/>
          <w:numId w:val="0"/>
        </w:numPr>
        <w:spacing w:line="240" w:lineRule="auto"/>
      </w:pPr>
      <w:r w:rsidRPr="00F25333">
        <w:t>L-età (18</w:t>
      </w:r>
      <w:r w:rsidRPr="00F25333">
        <w:noBreakHyphen/>
        <w:t>79 sena), is-sess, ir-razza (Kawkasi, Suwed, Asjatiċi, jew oħrajn), l-etniċità (Ispaniċi/Latini jew mhux Ispaniċi/Latini) u l-piż tal-ġisem (36 sa 141 kg) ma kellhomx effett klinikament sinifikanti fuq il-farmakokinetika ta’ maribavir abbażi ta’ analiżi tal-PK f’popolazzjoni ta’ pazjenti.</w:t>
      </w:r>
    </w:p>
    <w:p w14:paraId="508DF46C" w14:textId="77777777" w:rsidR="00925F6A" w:rsidRPr="00F25333" w:rsidRDefault="00925F6A" w:rsidP="004C770D">
      <w:pPr>
        <w:numPr>
          <w:ilvl w:val="12"/>
          <w:numId w:val="0"/>
        </w:numPr>
        <w:spacing w:line="240" w:lineRule="auto"/>
        <w:ind w:right="-2"/>
      </w:pPr>
    </w:p>
    <w:p w14:paraId="508DF46D" w14:textId="77777777" w:rsidR="00925F6A" w:rsidRPr="00F25333" w:rsidRDefault="00EA2477" w:rsidP="004C770D">
      <w:pPr>
        <w:keepNext/>
        <w:numPr>
          <w:ilvl w:val="12"/>
          <w:numId w:val="0"/>
        </w:numPr>
        <w:spacing w:line="240" w:lineRule="auto"/>
        <w:rPr>
          <w:i/>
        </w:rPr>
      </w:pPr>
      <w:r w:rsidRPr="00F25333">
        <w:rPr>
          <w:i/>
        </w:rPr>
        <w:t>Tipi ta’ trapjant</w:t>
      </w:r>
    </w:p>
    <w:p w14:paraId="508DF46E" w14:textId="77777777" w:rsidR="00925F6A" w:rsidRPr="00F25333" w:rsidRDefault="00925F6A" w:rsidP="004C770D">
      <w:pPr>
        <w:keepNext/>
        <w:numPr>
          <w:ilvl w:val="12"/>
          <w:numId w:val="0"/>
        </w:numPr>
        <w:spacing w:line="240" w:lineRule="auto"/>
        <w:rPr>
          <w:i/>
        </w:rPr>
      </w:pPr>
    </w:p>
    <w:p w14:paraId="508DF46F" w14:textId="77777777" w:rsidR="00925F6A" w:rsidRPr="00F25333" w:rsidRDefault="00EA2477" w:rsidP="004C770D">
      <w:pPr>
        <w:keepNext/>
        <w:numPr>
          <w:ilvl w:val="12"/>
          <w:numId w:val="0"/>
        </w:numPr>
        <w:spacing w:line="240" w:lineRule="auto"/>
      </w:pPr>
      <w:r w:rsidRPr="00F25333">
        <w:t>It-tipi tat-trapjant (HSCT vs. SOT) jew bejn it-tipi ta’ SOT (fwied, pulmun, kliewi, jew qalb) jew il-preżenza ta’ mard tat-trapjant kontra r-riċevitur (GvHD, graft</w:t>
      </w:r>
      <w:r w:rsidRPr="00F25333">
        <w:noBreakHyphen/>
        <w:t>versus host) gastrointestinali (GI) m’għandhomx impatt klinikament sinifikanti fuq il-PK ta’ maribavir.</w:t>
      </w:r>
    </w:p>
    <w:p w14:paraId="508DF470" w14:textId="77777777" w:rsidR="00925F6A" w:rsidRPr="00F25333" w:rsidRDefault="00925F6A" w:rsidP="004C770D">
      <w:pPr>
        <w:numPr>
          <w:ilvl w:val="12"/>
          <w:numId w:val="0"/>
        </w:numPr>
        <w:spacing w:line="240" w:lineRule="auto"/>
        <w:ind w:right="-2"/>
        <w:rPr>
          <w:iCs/>
          <w:szCs w:val="22"/>
        </w:rPr>
      </w:pPr>
    </w:p>
    <w:p w14:paraId="508DF471" w14:textId="77777777" w:rsidR="00925F6A" w:rsidRPr="00F25333" w:rsidRDefault="00EA2477" w:rsidP="00015E29">
      <w:pPr>
        <w:keepNext/>
        <w:spacing w:line="240" w:lineRule="auto"/>
        <w:rPr>
          <w:b/>
          <w:bCs/>
        </w:rPr>
      </w:pPr>
      <w:bookmarkStart w:id="148" w:name="_Hlk64759184"/>
      <w:r w:rsidRPr="00F25333">
        <w:rPr>
          <w:b/>
        </w:rPr>
        <w:t>5.3</w:t>
      </w:r>
      <w:r w:rsidRPr="00F25333">
        <w:rPr>
          <w:b/>
        </w:rPr>
        <w:tab/>
        <w:t>Tagħrif ta’qabel l-użu kliniku dwar is-sigurtà</w:t>
      </w:r>
    </w:p>
    <w:p w14:paraId="508DF472" w14:textId="77777777" w:rsidR="00925F6A" w:rsidRPr="00F25333" w:rsidRDefault="00925F6A" w:rsidP="00015E29">
      <w:pPr>
        <w:keepNext/>
        <w:spacing w:line="240" w:lineRule="auto"/>
      </w:pPr>
    </w:p>
    <w:p w14:paraId="508DF473" w14:textId="77777777" w:rsidR="00925F6A" w:rsidRPr="00F25333" w:rsidRDefault="00EA2477" w:rsidP="004C770D">
      <w:pPr>
        <w:keepNext/>
        <w:spacing w:line="240" w:lineRule="auto"/>
        <w:rPr>
          <w:szCs w:val="22"/>
          <w:u w:val="single"/>
        </w:rPr>
      </w:pPr>
      <w:bookmarkStart w:id="149" w:name="_SP_QA_2012_07_11_15_51_23_0040"/>
      <w:bookmarkEnd w:id="148"/>
      <w:r w:rsidRPr="00F25333">
        <w:rPr>
          <w:u w:val="single"/>
        </w:rPr>
        <w:t>Ġenerali</w:t>
      </w:r>
    </w:p>
    <w:p w14:paraId="508DF474" w14:textId="77777777" w:rsidR="00925F6A" w:rsidRPr="00F25333" w:rsidRDefault="00925F6A" w:rsidP="004C770D">
      <w:pPr>
        <w:keepNext/>
        <w:spacing w:line="240" w:lineRule="auto"/>
        <w:rPr>
          <w:szCs w:val="22"/>
          <w:u w:val="single"/>
        </w:rPr>
      </w:pPr>
    </w:p>
    <w:bookmarkEnd w:id="149"/>
    <w:p w14:paraId="508DF475" w14:textId="77777777" w:rsidR="00925F6A" w:rsidRPr="00F25333" w:rsidRDefault="00EA2477" w:rsidP="004C770D">
      <w:pPr>
        <w:keepNext/>
        <w:tabs>
          <w:tab w:val="clear" w:pos="567"/>
        </w:tabs>
        <w:spacing w:line="240" w:lineRule="auto"/>
        <w:rPr>
          <w:szCs w:val="22"/>
        </w:rPr>
      </w:pPr>
      <w:r w:rsidRPr="00F25333">
        <w:t>Anemija riġenerattiva u iperplażja taċ-ċelloli mukosali fil-passaġġ intestinali, osservati b’deidrazzjoni kienu nnutati fil-firien u fix-xadini, flimkien ma’ osservazzjonijiet kliniċi ta’ ppurgar artab għal likwidu, u bidliet fl-elettroliti (fix-xadini biss). Ma ġiex stabbilit livell ta’ ebda effett avvers osservat (NOAEL, no observed adverse effect level) fix-xadini u kien &lt; 100 mg/kg/jum, li huwa bejn wieħed u ieħor 0.25 l-esponiment uman bid-doża rakkomandata għall-bniedem (RHD). Fil-firien in-NOAEL kien 25 mg/kg/jum, fejn l-esponimenti kienu 0.05 darbiet u 0.1 darba tal-esponiment uman bl-RHD fl-irġiel u fin-nisa, rispettivament.</w:t>
      </w:r>
    </w:p>
    <w:p w14:paraId="508DF476" w14:textId="77777777" w:rsidR="00925F6A" w:rsidRPr="00F25333" w:rsidRDefault="00925F6A" w:rsidP="004C770D">
      <w:pPr>
        <w:tabs>
          <w:tab w:val="clear" w:pos="567"/>
        </w:tabs>
        <w:spacing w:line="240" w:lineRule="auto"/>
        <w:rPr>
          <w:szCs w:val="22"/>
        </w:rPr>
      </w:pPr>
    </w:p>
    <w:p w14:paraId="508DF477" w14:textId="77777777" w:rsidR="00925F6A" w:rsidRPr="00F25333" w:rsidRDefault="00EA2477" w:rsidP="004C770D">
      <w:pPr>
        <w:tabs>
          <w:tab w:val="clear" w:pos="567"/>
        </w:tabs>
        <w:spacing w:line="240" w:lineRule="auto"/>
        <w:rPr>
          <w:szCs w:val="22"/>
        </w:rPr>
      </w:pPr>
      <w:r w:rsidRPr="00F25333">
        <w:t xml:space="preserve">Maribavir ma weriex fototossiċità </w:t>
      </w:r>
      <w:r w:rsidRPr="00F25333">
        <w:rPr>
          <w:i/>
        </w:rPr>
        <w:t>in vitro</w:t>
      </w:r>
      <w:r w:rsidRPr="00F25333">
        <w:t>, għalhekk, il-potenzjal għal fototossiċità fil-bniedem huwa kkunsidrat li huwa improbabbli.</w:t>
      </w:r>
    </w:p>
    <w:p w14:paraId="508DF478" w14:textId="77777777" w:rsidR="00925F6A" w:rsidRPr="00F25333" w:rsidRDefault="00925F6A" w:rsidP="004C770D">
      <w:pPr>
        <w:tabs>
          <w:tab w:val="clear" w:pos="567"/>
        </w:tabs>
        <w:spacing w:line="240" w:lineRule="auto"/>
        <w:rPr>
          <w:szCs w:val="22"/>
        </w:rPr>
      </w:pPr>
    </w:p>
    <w:p w14:paraId="508DF479" w14:textId="77777777" w:rsidR="00925F6A" w:rsidRPr="00F25333" w:rsidRDefault="00EA2477" w:rsidP="004C770D">
      <w:pPr>
        <w:tabs>
          <w:tab w:val="clear" w:pos="567"/>
        </w:tabs>
        <w:spacing w:line="240" w:lineRule="auto"/>
        <w:rPr>
          <w:szCs w:val="22"/>
        </w:rPr>
      </w:pPr>
      <w:r w:rsidRPr="00F25333">
        <w:t>Maribavir instab f’livelli baxxi fil-choroid plexus tal-firien u fil-moħħ u fis-CSF tax-xadini (ara sezzjoni 4.4 u 5.2).</w:t>
      </w:r>
    </w:p>
    <w:p w14:paraId="508DF47A" w14:textId="77777777" w:rsidR="00925F6A" w:rsidRPr="00F25333" w:rsidRDefault="00925F6A" w:rsidP="004C770D">
      <w:pPr>
        <w:spacing w:line="240" w:lineRule="auto"/>
        <w:rPr>
          <w:szCs w:val="22"/>
        </w:rPr>
      </w:pPr>
    </w:p>
    <w:p w14:paraId="508DF47B" w14:textId="77777777" w:rsidR="00925F6A" w:rsidRPr="00F25333" w:rsidRDefault="00EA2477" w:rsidP="004C770D">
      <w:pPr>
        <w:keepNext/>
        <w:spacing w:line="240" w:lineRule="auto"/>
        <w:rPr>
          <w:szCs w:val="22"/>
          <w:u w:val="single"/>
        </w:rPr>
      </w:pPr>
      <w:r w:rsidRPr="00F25333">
        <w:rPr>
          <w:u w:val="single"/>
        </w:rPr>
        <w:lastRenderedPageBreak/>
        <w:t>Karċinoġenesi</w:t>
      </w:r>
    </w:p>
    <w:p w14:paraId="508DF47C" w14:textId="77777777" w:rsidR="00925F6A" w:rsidRPr="00F25333" w:rsidRDefault="00925F6A" w:rsidP="004C770D">
      <w:pPr>
        <w:keepNext/>
        <w:spacing w:line="240" w:lineRule="auto"/>
        <w:rPr>
          <w:szCs w:val="22"/>
          <w:u w:val="single"/>
        </w:rPr>
      </w:pPr>
    </w:p>
    <w:p w14:paraId="508DF47D" w14:textId="77777777" w:rsidR="00925F6A" w:rsidRPr="00F25333" w:rsidRDefault="00EA2477" w:rsidP="00015E29">
      <w:pPr>
        <w:spacing w:line="240" w:lineRule="auto"/>
        <w:rPr>
          <w:b/>
          <w:bCs/>
          <w:szCs w:val="22"/>
        </w:rPr>
      </w:pPr>
      <w:bookmarkStart w:id="150" w:name="_Hlk64024797"/>
      <w:r w:rsidRPr="00F25333">
        <w:t>Ma ġie identifikat l-ebda potenzjal karċinoġeniku fil-firien sa 100 mg/kg/jum fejn l-esponimenti fl-irġiel u fin-nisa kienu 0.2 u 0.36 darbiet, rispettivament, tal-esponiment uman bl-RHD. Fil-ġrieden irġiel, żieda ekwivoka fl-inċidenza ta’ emanġjoma, emanġjosarkoma, u emanġjoma/emanġjosarkoma kkombinata f’bosta tessuti b’doża ta’ 150 mg/kg/jum hija ta’ rilevanza inċerta f’termini ta’ kif torbot ma’ riskju għall-bniedem minħabba n-nuqqas ta’ effett fin-nisa ġrieden jew firien wara 104 ġimgħat ta’ għoti, nuqqas ta’ effetti proliferattivi neoplastiċi fil-ġrieden irġiel u nisa wara għoti ta’ 13-il ġimgħa, il-pakkett ta’ ġenotossiċità negattiva u d-differenza fit-tul ta’ żmien ta’ għoti fil-bnedmin. Ma kien hemm l-ebda sejbiet karċinoġeniċi bid-doża l-aktar baxxa li jmiss ta’ 75 mg/kg/jum, li hija bejn wieħed u ieħor 0.35 u 0.25 fl-irġiel u fin-nisa, rispettivament, tal-esponiment uman bl-RHD.</w:t>
      </w:r>
    </w:p>
    <w:bookmarkEnd w:id="150"/>
    <w:p w14:paraId="508DF47E" w14:textId="77777777" w:rsidR="00925F6A" w:rsidRPr="00F25333" w:rsidRDefault="00925F6A" w:rsidP="004C770D">
      <w:pPr>
        <w:spacing w:line="240" w:lineRule="auto"/>
        <w:rPr>
          <w:szCs w:val="22"/>
        </w:rPr>
      </w:pPr>
    </w:p>
    <w:p w14:paraId="508DF47F" w14:textId="77777777" w:rsidR="00925F6A" w:rsidRPr="00F25333" w:rsidRDefault="00EA2477" w:rsidP="004C770D">
      <w:pPr>
        <w:keepNext/>
        <w:spacing w:line="240" w:lineRule="auto"/>
        <w:rPr>
          <w:szCs w:val="22"/>
          <w:u w:val="single"/>
        </w:rPr>
      </w:pPr>
      <w:r w:rsidRPr="00F25333">
        <w:rPr>
          <w:u w:val="single"/>
        </w:rPr>
        <w:t>Mutaġenesi</w:t>
      </w:r>
    </w:p>
    <w:p w14:paraId="508DF480" w14:textId="77777777" w:rsidR="00925F6A" w:rsidRPr="00F25333" w:rsidRDefault="00925F6A" w:rsidP="004C770D">
      <w:pPr>
        <w:keepNext/>
        <w:spacing w:line="240" w:lineRule="auto"/>
        <w:rPr>
          <w:szCs w:val="22"/>
          <w:u w:val="single"/>
        </w:rPr>
      </w:pPr>
    </w:p>
    <w:p w14:paraId="508DF481" w14:textId="77777777" w:rsidR="00925F6A" w:rsidRPr="00F25333" w:rsidRDefault="00EA2477" w:rsidP="004C770D">
      <w:pPr>
        <w:keepNext/>
        <w:spacing w:line="240" w:lineRule="auto"/>
        <w:rPr>
          <w:szCs w:val="22"/>
        </w:rPr>
      </w:pPr>
      <w:r w:rsidRPr="00F25333">
        <w:t>Maribavir ma kienx mutaġeniku f’assaġġ ta’ mutazzjoni batterika, u lanqas klastoġeniku fl-assaġġ tal-mikronukleji tal-mudullun. Fl-assaġġi ta’ limfoma tal-ġrieden, maribavir wera potenzjal mutaġeniku fin-nuqqas ta’ attivazzjoni metabolika u r-riżultati kienu ekwivoċi fil-preżenza ta’ attivazzjoni metabolika. B’mod ġenerali,</w:t>
      </w:r>
      <w:r w:rsidRPr="00F25333">
        <w:rPr>
          <w:vertAlign w:val="superscript"/>
        </w:rPr>
        <w:t xml:space="preserve"> </w:t>
      </w:r>
      <w:r w:rsidRPr="00F25333">
        <w:t>il-piż tal-evidenza jindika li maribavir ma jurix potenzjal ġenotossiku.</w:t>
      </w:r>
    </w:p>
    <w:p w14:paraId="508DF482" w14:textId="77777777" w:rsidR="00925F6A" w:rsidRPr="00F25333" w:rsidRDefault="00925F6A" w:rsidP="004C770D">
      <w:pPr>
        <w:spacing w:line="240" w:lineRule="auto"/>
        <w:rPr>
          <w:szCs w:val="22"/>
        </w:rPr>
      </w:pPr>
    </w:p>
    <w:p w14:paraId="508DF483" w14:textId="77777777" w:rsidR="00925F6A" w:rsidRPr="00F25333" w:rsidRDefault="00EA2477" w:rsidP="004C770D">
      <w:pPr>
        <w:keepNext/>
        <w:spacing w:line="240" w:lineRule="auto"/>
        <w:rPr>
          <w:szCs w:val="22"/>
          <w:u w:val="single"/>
        </w:rPr>
      </w:pPr>
      <w:r w:rsidRPr="00F25333">
        <w:rPr>
          <w:u w:val="single"/>
        </w:rPr>
        <w:t>Riproduzzjoni</w:t>
      </w:r>
    </w:p>
    <w:p w14:paraId="508DF484" w14:textId="77777777" w:rsidR="00925F6A" w:rsidRPr="00F25333" w:rsidRDefault="00925F6A" w:rsidP="004C770D">
      <w:pPr>
        <w:keepNext/>
        <w:spacing w:line="240" w:lineRule="auto"/>
        <w:rPr>
          <w:szCs w:val="22"/>
          <w:u w:val="single"/>
        </w:rPr>
      </w:pPr>
    </w:p>
    <w:p w14:paraId="508DF485" w14:textId="77777777" w:rsidR="00925F6A" w:rsidRPr="00F25333" w:rsidRDefault="00EA2477" w:rsidP="004C770D">
      <w:pPr>
        <w:keepNext/>
        <w:spacing w:line="240" w:lineRule="auto"/>
        <w:rPr>
          <w:i/>
          <w:iCs/>
          <w:szCs w:val="22"/>
        </w:rPr>
      </w:pPr>
      <w:r w:rsidRPr="00F25333">
        <w:rPr>
          <w:i/>
        </w:rPr>
        <w:t>Fertilità</w:t>
      </w:r>
    </w:p>
    <w:p w14:paraId="508DF486" w14:textId="77777777" w:rsidR="00925F6A" w:rsidRPr="00F25333" w:rsidRDefault="00925F6A" w:rsidP="004C770D">
      <w:pPr>
        <w:keepNext/>
        <w:spacing w:line="240" w:lineRule="auto"/>
        <w:rPr>
          <w:szCs w:val="22"/>
        </w:rPr>
      </w:pPr>
    </w:p>
    <w:p w14:paraId="508DF487" w14:textId="77777777" w:rsidR="00925F6A" w:rsidRPr="00F25333" w:rsidRDefault="00EA2477" w:rsidP="004C770D">
      <w:pPr>
        <w:keepNext/>
        <w:spacing w:line="240" w:lineRule="auto"/>
        <w:rPr>
          <w:szCs w:val="22"/>
        </w:rPr>
      </w:pPr>
      <w:r w:rsidRPr="00F25333">
        <w:t xml:space="preserve">Fl-istudju kkombinat dwar il-fertilità u l-iżvilupp embrijofetali fil-firien, ma kien hemm l-ebda effett ta’ </w:t>
      </w:r>
      <w:bookmarkStart w:id="151" w:name="_Hlk65785091"/>
      <w:r w:rsidRPr="00F25333">
        <w:t>maribavir</w:t>
      </w:r>
      <w:bookmarkEnd w:id="151"/>
      <w:r w:rsidRPr="00F25333">
        <w:t xml:space="preserve"> fuq il-fertilità. Madankollu, fil-firien irġiel kien osservat tnaqqis fil-veloċità tal-isperma fl-linja dritta, f’dożi ≥ 100 mg/kg/jum (li huwa stmat li huwa inqas mill-esponiment uman bl-RHD), iżda mingħajr ebda impatt fuq il-fertilità maskili.</w:t>
      </w:r>
    </w:p>
    <w:p w14:paraId="508DF488" w14:textId="77777777" w:rsidR="00925F6A" w:rsidRPr="00F25333" w:rsidRDefault="00925F6A" w:rsidP="004C770D">
      <w:pPr>
        <w:spacing w:line="240" w:lineRule="auto"/>
        <w:rPr>
          <w:b/>
          <w:bCs/>
          <w:strike/>
          <w:szCs w:val="22"/>
        </w:rPr>
      </w:pPr>
    </w:p>
    <w:p w14:paraId="508DF489" w14:textId="77777777" w:rsidR="00925F6A" w:rsidRPr="00F25333" w:rsidRDefault="00EA2477" w:rsidP="004C770D">
      <w:pPr>
        <w:keepNext/>
        <w:spacing w:line="240" w:lineRule="auto"/>
        <w:rPr>
          <w:szCs w:val="22"/>
          <w:u w:val="single"/>
        </w:rPr>
      </w:pPr>
      <w:r w:rsidRPr="00F25333">
        <w:rPr>
          <w:u w:val="single"/>
        </w:rPr>
        <w:t>Żvilupp qabel it-twelid u wara t-twelid</w:t>
      </w:r>
    </w:p>
    <w:p w14:paraId="508DF48A" w14:textId="77777777" w:rsidR="00925F6A" w:rsidRPr="00F25333" w:rsidRDefault="00925F6A" w:rsidP="004C770D">
      <w:pPr>
        <w:keepNext/>
        <w:spacing w:line="240" w:lineRule="auto"/>
        <w:rPr>
          <w:szCs w:val="22"/>
        </w:rPr>
      </w:pPr>
    </w:p>
    <w:p w14:paraId="508DF48B" w14:textId="3797F747" w:rsidR="00925F6A" w:rsidRPr="00F25333" w:rsidRDefault="00EA2477" w:rsidP="00015E29">
      <w:pPr>
        <w:spacing w:line="240" w:lineRule="auto"/>
        <w:rPr>
          <w:szCs w:val="22"/>
        </w:rPr>
      </w:pPr>
      <w:r w:rsidRPr="00F25333">
        <w:t>Fi studju kkombinat dwar il-fertilità u l-iżvilupp embrijofetali fil-firien, maribavir ma kienx teratoġeniku u ma kellu l-ebda effett fuq it-tkabbir jew l-iżvilupp embrijofetali b’dożi sa 400 mg/kg/jum. Fin-nisa kien osservat tnaqqis fin-numru ta’ feti vijabbli minħabba żieda fir-riassorbimenti bikrija u t-telf ta’ wara l-impjant bid-dożi ta’ maribavir kollha ttestjati, li kienu wkoll tossiċi għall-omm. L-inqas doża kienet tikkorrispondi għal madwar nofs l-esponiment uman bl-RHD. Fl-istudju tat-tossiċità fl-iżvilupp ta’ qabel u wara t-twelid li sar fil-firien, kien osservat tnaqqis fis-sopravivenza tal-frieħ minħabba nuqqas ta’ kura mill-omm u tnaqqis fiż-żieda fil-piż tal-ġisem assoċjat ma’ dewmien fl-istadji tal-iżvilupp (distakk tal-pinna, ftuħ tal-għajnejn u separazzjoni prepuzjali) f’dożi ta’ maribavir ≥ 150 mg/kg/jum. L-iżvilupp wara t-twelid ma kienx affettwat b’doża ta’ 50 mg/kg/jum. Il-fertilità u l-prestazzjoni tat-tgħammir tal-ġenerazzjoni F</w:t>
      </w:r>
      <w:r w:rsidRPr="00F25333">
        <w:rPr>
          <w:vertAlign w:val="subscript"/>
        </w:rPr>
        <w:t>1</w:t>
      </w:r>
      <w:r w:rsidRPr="00F25333">
        <w:t>, u l-abbiltà tagħhom li jżommu t-tqala u li jweldu frieħ ħajjin, ma ġewx affettwati b’dożi sa 400 mg/kg/jum.</w:t>
      </w:r>
    </w:p>
    <w:p w14:paraId="508DF48C" w14:textId="77777777" w:rsidR="00925F6A" w:rsidRPr="00F25333" w:rsidRDefault="00925F6A" w:rsidP="00015E29">
      <w:pPr>
        <w:spacing w:line="240" w:lineRule="auto"/>
        <w:rPr>
          <w:szCs w:val="22"/>
        </w:rPr>
      </w:pPr>
    </w:p>
    <w:p w14:paraId="508DF48D" w14:textId="77777777" w:rsidR="00925F6A" w:rsidRPr="00F25333" w:rsidRDefault="00EA2477" w:rsidP="004C770D">
      <w:pPr>
        <w:spacing w:line="240" w:lineRule="auto"/>
        <w:rPr>
          <w:szCs w:val="22"/>
        </w:rPr>
      </w:pPr>
      <w:r w:rsidRPr="00F25333">
        <w:t>Fil-fniek, maribavir ma kienx teratoġeniku f’dożi sa 100 mg/kg/jum (madwar 0.45 darbiet l-esponiment uman bl-RHD).</w:t>
      </w:r>
    </w:p>
    <w:p w14:paraId="508DF48E" w14:textId="77777777" w:rsidR="00925F6A" w:rsidRPr="00F25333" w:rsidRDefault="00925F6A" w:rsidP="004C770D">
      <w:pPr>
        <w:spacing w:line="240" w:lineRule="auto"/>
        <w:rPr>
          <w:szCs w:val="22"/>
        </w:rPr>
      </w:pPr>
    </w:p>
    <w:p w14:paraId="508DF48F" w14:textId="77777777" w:rsidR="00925F6A" w:rsidRPr="00F25333" w:rsidRDefault="00925F6A" w:rsidP="004C770D">
      <w:pPr>
        <w:spacing w:line="240" w:lineRule="auto"/>
        <w:rPr>
          <w:szCs w:val="22"/>
        </w:rPr>
      </w:pPr>
    </w:p>
    <w:p w14:paraId="508DF490" w14:textId="77777777" w:rsidR="00925F6A" w:rsidRPr="00F25333" w:rsidRDefault="00EA2477" w:rsidP="004C770D">
      <w:pPr>
        <w:keepNext/>
        <w:suppressAutoHyphens/>
        <w:spacing w:line="240" w:lineRule="auto"/>
        <w:ind w:left="567" w:hanging="567"/>
        <w:rPr>
          <w:b/>
          <w:szCs w:val="22"/>
        </w:rPr>
      </w:pPr>
      <w:r w:rsidRPr="00F25333">
        <w:rPr>
          <w:b/>
        </w:rPr>
        <w:t>6.</w:t>
      </w:r>
      <w:r w:rsidRPr="00F25333">
        <w:rPr>
          <w:b/>
        </w:rPr>
        <w:tab/>
        <w:t>TAGĦRIF FARMAĊEWTIKU</w:t>
      </w:r>
    </w:p>
    <w:p w14:paraId="508DF491" w14:textId="77777777" w:rsidR="00925F6A" w:rsidRPr="00F25333" w:rsidRDefault="00925F6A" w:rsidP="004C770D">
      <w:pPr>
        <w:keepNext/>
        <w:spacing w:line="240" w:lineRule="auto"/>
        <w:rPr>
          <w:szCs w:val="22"/>
        </w:rPr>
      </w:pPr>
    </w:p>
    <w:p w14:paraId="508DF492" w14:textId="77777777" w:rsidR="00925F6A" w:rsidRPr="00F25333" w:rsidRDefault="00EA2477" w:rsidP="00015E29">
      <w:pPr>
        <w:keepNext/>
        <w:spacing w:line="240" w:lineRule="auto"/>
        <w:rPr>
          <w:b/>
          <w:bCs/>
        </w:rPr>
      </w:pPr>
      <w:r w:rsidRPr="00F25333">
        <w:rPr>
          <w:b/>
        </w:rPr>
        <w:t>6.1</w:t>
      </w:r>
      <w:r w:rsidRPr="00F25333">
        <w:rPr>
          <w:b/>
        </w:rPr>
        <w:tab/>
        <w:t>Lista ta’ eċċipjenti</w:t>
      </w:r>
    </w:p>
    <w:p w14:paraId="508DF493" w14:textId="77777777" w:rsidR="00925F6A" w:rsidRPr="00F25333" w:rsidRDefault="00925F6A" w:rsidP="004C770D">
      <w:pPr>
        <w:keepNext/>
        <w:spacing w:line="240" w:lineRule="auto"/>
        <w:rPr>
          <w:i/>
          <w:szCs w:val="22"/>
        </w:rPr>
      </w:pPr>
    </w:p>
    <w:p w14:paraId="508DF494" w14:textId="77777777" w:rsidR="00925F6A" w:rsidRPr="00F25333" w:rsidRDefault="00EA2477" w:rsidP="004C770D">
      <w:pPr>
        <w:keepNext/>
        <w:spacing w:line="240" w:lineRule="auto"/>
        <w:rPr>
          <w:szCs w:val="22"/>
          <w:u w:val="single"/>
        </w:rPr>
      </w:pPr>
      <w:r w:rsidRPr="00F25333">
        <w:rPr>
          <w:u w:val="single"/>
        </w:rPr>
        <w:t>Qalba tal-pillola</w:t>
      </w:r>
    </w:p>
    <w:p w14:paraId="508DF495" w14:textId="77777777" w:rsidR="00925F6A" w:rsidRPr="00F25333" w:rsidRDefault="00925F6A" w:rsidP="004C770D">
      <w:pPr>
        <w:keepNext/>
        <w:spacing w:line="240" w:lineRule="auto"/>
        <w:rPr>
          <w:szCs w:val="22"/>
        </w:rPr>
      </w:pPr>
    </w:p>
    <w:p w14:paraId="508DF496" w14:textId="77777777" w:rsidR="00925F6A" w:rsidRPr="00F25333" w:rsidRDefault="00EA2477" w:rsidP="004C770D">
      <w:pPr>
        <w:keepNext/>
        <w:spacing w:line="240" w:lineRule="auto"/>
        <w:rPr>
          <w:szCs w:val="22"/>
        </w:rPr>
      </w:pPr>
      <w:r w:rsidRPr="00F25333">
        <w:t>Microcrystalline cellulose (E460(i))</w:t>
      </w:r>
    </w:p>
    <w:p w14:paraId="508DF497" w14:textId="77777777" w:rsidR="00925F6A" w:rsidRPr="00F25333" w:rsidRDefault="00EA2477" w:rsidP="00015E29">
      <w:pPr>
        <w:keepNext/>
        <w:spacing w:line="240" w:lineRule="auto"/>
        <w:rPr>
          <w:szCs w:val="22"/>
        </w:rPr>
      </w:pPr>
      <w:r w:rsidRPr="00F25333">
        <w:t>Sodium starch glycolate</w:t>
      </w:r>
    </w:p>
    <w:p w14:paraId="508DF498" w14:textId="77777777" w:rsidR="00925F6A" w:rsidRPr="00F25333" w:rsidRDefault="00EA2477" w:rsidP="004C770D">
      <w:pPr>
        <w:spacing w:line="240" w:lineRule="auto"/>
        <w:rPr>
          <w:szCs w:val="22"/>
        </w:rPr>
      </w:pPr>
      <w:r w:rsidRPr="00F25333">
        <w:t>Magnesium stearate (E470b)</w:t>
      </w:r>
    </w:p>
    <w:p w14:paraId="508DF499" w14:textId="77777777" w:rsidR="00925F6A" w:rsidRPr="00F25333" w:rsidRDefault="00925F6A" w:rsidP="004C770D">
      <w:pPr>
        <w:spacing w:line="240" w:lineRule="auto"/>
        <w:rPr>
          <w:szCs w:val="22"/>
        </w:rPr>
      </w:pPr>
    </w:p>
    <w:p w14:paraId="508DF49A" w14:textId="77777777" w:rsidR="00925F6A" w:rsidRPr="00F25333" w:rsidRDefault="00EA2477" w:rsidP="004C770D">
      <w:pPr>
        <w:keepNext/>
        <w:spacing w:line="240" w:lineRule="auto"/>
        <w:rPr>
          <w:szCs w:val="22"/>
          <w:u w:val="single"/>
        </w:rPr>
      </w:pPr>
      <w:r w:rsidRPr="00F25333">
        <w:rPr>
          <w:u w:val="single"/>
        </w:rPr>
        <w:lastRenderedPageBreak/>
        <w:t>Kisja tar-rita</w:t>
      </w:r>
    </w:p>
    <w:p w14:paraId="508DF49B" w14:textId="77777777" w:rsidR="00925F6A" w:rsidRPr="00F25333" w:rsidRDefault="00925F6A" w:rsidP="004C770D">
      <w:pPr>
        <w:keepNext/>
        <w:spacing w:line="240" w:lineRule="auto"/>
        <w:rPr>
          <w:szCs w:val="22"/>
        </w:rPr>
      </w:pPr>
    </w:p>
    <w:p w14:paraId="508DF49C" w14:textId="77777777" w:rsidR="00925F6A" w:rsidRPr="00F25333" w:rsidRDefault="00EA2477" w:rsidP="004C770D">
      <w:pPr>
        <w:keepNext/>
        <w:spacing w:line="240" w:lineRule="auto"/>
        <w:rPr>
          <w:szCs w:val="22"/>
        </w:rPr>
      </w:pPr>
      <w:r w:rsidRPr="00F25333">
        <w:t>Polyvinyl alcohol (E1203)</w:t>
      </w:r>
    </w:p>
    <w:p w14:paraId="508DF49D" w14:textId="77777777" w:rsidR="00925F6A" w:rsidRPr="00F25333" w:rsidRDefault="00EA2477" w:rsidP="00015E29">
      <w:pPr>
        <w:keepNext/>
        <w:keepLines/>
        <w:spacing w:line="240" w:lineRule="auto"/>
        <w:rPr>
          <w:szCs w:val="22"/>
        </w:rPr>
      </w:pPr>
      <w:r w:rsidRPr="00F25333">
        <w:t>Macrogol (polyethylene glycol) (E1521)</w:t>
      </w:r>
    </w:p>
    <w:p w14:paraId="508DF49E" w14:textId="77777777" w:rsidR="00925F6A" w:rsidRPr="00F25333" w:rsidRDefault="00EA2477" w:rsidP="00015E29">
      <w:pPr>
        <w:keepNext/>
        <w:keepLines/>
        <w:spacing w:line="240" w:lineRule="auto"/>
        <w:rPr>
          <w:szCs w:val="22"/>
        </w:rPr>
      </w:pPr>
      <w:r w:rsidRPr="00F25333">
        <w:t>Titanium dioxide (E171)</w:t>
      </w:r>
    </w:p>
    <w:p w14:paraId="508DF49F" w14:textId="77777777" w:rsidR="00925F6A" w:rsidRPr="00F25333" w:rsidRDefault="00EA2477" w:rsidP="00015E29">
      <w:pPr>
        <w:keepNext/>
        <w:keepLines/>
        <w:spacing w:line="240" w:lineRule="auto"/>
        <w:rPr>
          <w:szCs w:val="22"/>
        </w:rPr>
      </w:pPr>
      <w:r w:rsidRPr="00F25333">
        <w:t>Talc (E553b)</w:t>
      </w:r>
    </w:p>
    <w:p w14:paraId="508DF4A0" w14:textId="77777777" w:rsidR="00925F6A" w:rsidRPr="00F25333" w:rsidRDefault="00EA2477" w:rsidP="004C770D">
      <w:pPr>
        <w:spacing w:line="240" w:lineRule="auto"/>
        <w:rPr>
          <w:szCs w:val="22"/>
        </w:rPr>
      </w:pPr>
      <w:r w:rsidRPr="00F25333">
        <w:t>Brilliant blue FCF aluminum lake (EU) (E133)</w:t>
      </w:r>
    </w:p>
    <w:p w14:paraId="508DF4A1" w14:textId="77777777" w:rsidR="00925F6A" w:rsidRPr="00F25333" w:rsidRDefault="00925F6A" w:rsidP="004C770D">
      <w:pPr>
        <w:spacing w:line="240" w:lineRule="auto"/>
        <w:rPr>
          <w:szCs w:val="22"/>
        </w:rPr>
      </w:pPr>
    </w:p>
    <w:p w14:paraId="508DF4A2" w14:textId="77777777" w:rsidR="00925F6A" w:rsidRPr="00F25333" w:rsidRDefault="00EA2477" w:rsidP="00015E29">
      <w:pPr>
        <w:keepNext/>
        <w:spacing w:line="240" w:lineRule="auto"/>
        <w:rPr>
          <w:b/>
          <w:bCs/>
        </w:rPr>
      </w:pPr>
      <w:r w:rsidRPr="00F25333">
        <w:rPr>
          <w:b/>
        </w:rPr>
        <w:t>6.2</w:t>
      </w:r>
      <w:r w:rsidRPr="00F25333">
        <w:rPr>
          <w:b/>
        </w:rPr>
        <w:tab/>
        <w:t>Inkompatibbiltajiet</w:t>
      </w:r>
    </w:p>
    <w:p w14:paraId="508DF4A3" w14:textId="77777777" w:rsidR="00925F6A" w:rsidRPr="00F25333" w:rsidRDefault="00925F6A" w:rsidP="004C770D">
      <w:pPr>
        <w:keepNext/>
        <w:spacing w:line="240" w:lineRule="auto"/>
        <w:rPr>
          <w:szCs w:val="22"/>
        </w:rPr>
      </w:pPr>
    </w:p>
    <w:p w14:paraId="508DF4A4" w14:textId="77777777" w:rsidR="00925F6A" w:rsidRPr="00F25333" w:rsidRDefault="00EA2477" w:rsidP="004C770D">
      <w:pPr>
        <w:keepNext/>
        <w:spacing w:line="240" w:lineRule="auto"/>
        <w:rPr>
          <w:szCs w:val="22"/>
        </w:rPr>
      </w:pPr>
      <w:r w:rsidRPr="00F25333">
        <w:t>Mhux applikabbli.</w:t>
      </w:r>
    </w:p>
    <w:p w14:paraId="508DF4A5" w14:textId="77777777" w:rsidR="00925F6A" w:rsidRPr="00F25333" w:rsidRDefault="00925F6A" w:rsidP="004C770D">
      <w:pPr>
        <w:spacing w:line="240" w:lineRule="auto"/>
        <w:rPr>
          <w:szCs w:val="22"/>
        </w:rPr>
      </w:pPr>
    </w:p>
    <w:p w14:paraId="508DF4A6" w14:textId="77777777" w:rsidR="00925F6A" w:rsidRPr="00F25333" w:rsidRDefault="00EA2477" w:rsidP="00015E29">
      <w:pPr>
        <w:keepNext/>
        <w:spacing w:line="240" w:lineRule="auto"/>
        <w:rPr>
          <w:b/>
          <w:bCs/>
        </w:rPr>
      </w:pPr>
      <w:r w:rsidRPr="00F25333">
        <w:rPr>
          <w:b/>
        </w:rPr>
        <w:t>6.3</w:t>
      </w:r>
      <w:r w:rsidRPr="00F25333">
        <w:rPr>
          <w:b/>
        </w:rPr>
        <w:tab/>
        <w:t>Żmien kemm idum tajjeb il-prodott mediċinali</w:t>
      </w:r>
    </w:p>
    <w:p w14:paraId="508DF4A7" w14:textId="77777777" w:rsidR="00925F6A" w:rsidRPr="00F25333" w:rsidRDefault="00925F6A" w:rsidP="004C770D">
      <w:pPr>
        <w:keepNext/>
        <w:spacing w:line="240" w:lineRule="auto"/>
        <w:rPr>
          <w:szCs w:val="22"/>
        </w:rPr>
      </w:pPr>
    </w:p>
    <w:p w14:paraId="508DF4A8" w14:textId="18290F48" w:rsidR="00925F6A" w:rsidRPr="00F25333" w:rsidRDefault="00EA2477" w:rsidP="004C770D">
      <w:pPr>
        <w:keepNext/>
        <w:spacing w:line="240" w:lineRule="auto"/>
        <w:rPr>
          <w:szCs w:val="22"/>
        </w:rPr>
      </w:pPr>
      <w:r w:rsidRPr="00F25333">
        <w:t>3</w:t>
      </w:r>
      <w:r w:rsidR="00B03EA8" w:rsidRPr="00F25333">
        <w:t>6</w:t>
      </w:r>
      <w:r w:rsidRPr="00F25333">
        <w:t> xahar.</w:t>
      </w:r>
    </w:p>
    <w:p w14:paraId="508DF4A9" w14:textId="77777777" w:rsidR="00925F6A" w:rsidRPr="00F25333" w:rsidRDefault="00925F6A" w:rsidP="004C770D">
      <w:pPr>
        <w:spacing w:line="240" w:lineRule="auto"/>
        <w:rPr>
          <w:szCs w:val="22"/>
        </w:rPr>
      </w:pPr>
    </w:p>
    <w:p w14:paraId="508DF4AA" w14:textId="77777777" w:rsidR="00925F6A" w:rsidRPr="00F25333" w:rsidRDefault="00EA2477" w:rsidP="00015E29">
      <w:pPr>
        <w:keepNext/>
        <w:spacing w:line="240" w:lineRule="auto"/>
        <w:rPr>
          <w:b/>
          <w:bCs/>
        </w:rPr>
      </w:pPr>
      <w:r w:rsidRPr="00F25333">
        <w:rPr>
          <w:b/>
        </w:rPr>
        <w:t>6.4</w:t>
      </w:r>
      <w:r w:rsidRPr="00F25333">
        <w:rPr>
          <w:b/>
        </w:rPr>
        <w:tab/>
        <w:t>Prekawzjonijiet speċjali għall-ħażna</w:t>
      </w:r>
    </w:p>
    <w:p w14:paraId="508DF4AB" w14:textId="77777777" w:rsidR="00925F6A" w:rsidRPr="00F25333" w:rsidRDefault="00925F6A" w:rsidP="00015E29">
      <w:pPr>
        <w:keepNext/>
        <w:spacing w:line="240" w:lineRule="auto"/>
      </w:pPr>
    </w:p>
    <w:p w14:paraId="508DF4AC" w14:textId="5BF61EC8" w:rsidR="00925F6A" w:rsidRPr="00F25333" w:rsidRDefault="00EA2477" w:rsidP="004C770D">
      <w:pPr>
        <w:spacing w:line="240" w:lineRule="auto"/>
        <w:rPr>
          <w:szCs w:val="22"/>
        </w:rPr>
      </w:pPr>
      <w:r w:rsidRPr="00F25333">
        <w:t>Taħżinx f’temperatura ’l fuq minn 30°C.</w:t>
      </w:r>
    </w:p>
    <w:p w14:paraId="508DF4AD" w14:textId="77777777" w:rsidR="00925F6A" w:rsidRPr="00F25333" w:rsidRDefault="00925F6A" w:rsidP="004C770D">
      <w:pPr>
        <w:spacing w:line="240" w:lineRule="auto"/>
        <w:rPr>
          <w:szCs w:val="22"/>
        </w:rPr>
      </w:pPr>
    </w:p>
    <w:p w14:paraId="508DF4AE" w14:textId="77777777" w:rsidR="00925F6A" w:rsidRPr="00F25333" w:rsidRDefault="00EA2477" w:rsidP="00015E29">
      <w:pPr>
        <w:keepNext/>
        <w:spacing w:line="240" w:lineRule="auto"/>
        <w:rPr>
          <w:b/>
          <w:bCs/>
        </w:rPr>
      </w:pPr>
      <w:r w:rsidRPr="00F25333">
        <w:rPr>
          <w:b/>
        </w:rPr>
        <w:t>6.5</w:t>
      </w:r>
      <w:r w:rsidRPr="00F25333">
        <w:rPr>
          <w:b/>
        </w:rPr>
        <w:tab/>
        <w:t xml:space="preserve">In-natura tal-kontenitur u ta’ dak li hemm ġo fih </w:t>
      </w:r>
    </w:p>
    <w:p w14:paraId="508DF4AF" w14:textId="77777777" w:rsidR="00925F6A" w:rsidRPr="00F25333" w:rsidRDefault="00925F6A" w:rsidP="00015E29">
      <w:pPr>
        <w:keepNext/>
        <w:spacing w:line="240" w:lineRule="auto"/>
      </w:pPr>
    </w:p>
    <w:p w14:paraId="508DF4B0" w14:textId="77777777" w:rsidR="00925F6A" w:rsidRPr="00F25333" w:rsidRDefault="00EA2477" w:rsidP="004C770D">
      <w:pPr>
        <w:keepNext/>
        <w:spacing w:line="240" w:lineRule="auto"/>
        <w:rPr>
          <w:szCs w:val="22"/>
        </w:rPr>
      </w:pPr>
      <w:r w:rsidRPr="00F25333">
        <w:t xml:space="preserve">Fliexken tal-polyethylene ta’ densità għolja (HDPE) b’tapp reżistenti għat-tfal. </w:t>
      </w:r>
    </w:p>
    <w:p w14:paraId="508DF4B1" w14:textId="77777777" w:rsidR="00925F6A" w:rsidRPr="00F25333" w:rsidRDefault="00925F6A" w:rsidP="004C770D">
      <w:pPr>
        <w:keepNext/>
        <w:spacing w:line="240" w:lineRule="auto"/>
        <w:rPr>
          <w:szCs w:val="22"/>
        </w:rPr>
      </w:pPr>
    </w:p>
    <w:p w14:paraId="508DF4B2" w14:textId="30FE0326" w:rsidR="00925F6A" w:rsidRPr="00F25333" w:rsidRDefault="00EA2477" w:rsidP="004C770D">
      <w:pPr>
        <w:keepNext/>
        <w:spacing w:line="240" w:lineRule="auto"/>
        <w:rPr>
          <w:szCs w:val="22"/>
        </w:rPr>
      </w:pPr>
      <w:r w:rsidRPr="00F25333">
        <w:t>Pakketti ta’ 28</w:t>
      </w:r>
      <w:r w:rsidR="000B64BC" w:rsidRPr="00F25333">
        <w:t>,</w:t>
      </w:r>
      <w:r w:rsidRPr="00F25333">
        <w:t xml:space="preserve"> 56</w:t>
      </w:r>
      <w:r w:rsidR="000B64BC" w:rsidRPr="00F25333">
        <w:t xml:space="preserve"> jew 112 (2 </w:t>
      </w:r>
      <w:r w:rsidR="00737CDD" w:rsidRPr="00F25333">
        <w:t>f</w:t>
      </w:r>
      <w:r w:rsidR="00832ECF" w:rsidRPr="00F25333">
        <w:t xml:space="preserve">liexken </w:t>
      </w:r>
      <w:r w:rsidR="000B64BC" w:rsidRPr="00F25333">
        <w:t>ta’ 56)</w:t>
      </w:r>
      <w:r w:rsidRPr="00F25333">
        <w:t> pillola miksija b’rita.</w:t>
      </w:r>
    </w:p>
    <w:p w14:paraId="508DF4B3" w14:textId="77777777" w:rsidR="00925F6A" w:rsidRPr="00F25333" w:rsidRDefault="00925F6A" w:rsidP="004C770D">
      <w:pPr>
        <w:spacing w:line="240" w:lineRule="auto"/>
        <w:rPr>
          <w:szCs w:val="22"/>
        </w:rPr>
      </w:pPr>
    </w:p>
    <w:p w14:paraId="508DF4B4" w14:textId="77777777" w:rsidR="00925F6A" w:rsidRPr="00F25333" w:rsidRDefault="00EA2477" w:rsidP="004C770D">
      <w:pPr>
        <w:spacing w:line="240" w:lineRule="auto"/>
        <w:rPr>
          <w:szCs w:val="22"/>
        </w:rPr>
      </w:pPr>
      <w:r w:rsidRPr="00F25333">
        <w:t>Jista’ jkun li mhux il-pakketti tad-daqsijiet kollha jkunu fis-suq.</w:t>
      </w:r>
    </w:p>
    <w:p w14:paraId="508DF4B5" w14:textId="77777777" w:rsidR="00925F6A" w:rsidRPr="00F25333" w:rsidRDefault="00925F6A" w:rsidP="004C770D">
      <w:pPr>
        <w:spacing w:line="240" w:lineRule="auto"/>
        <w:rPr>
          <w:szCs w:val="22"/>
        </w:rPr>
      </w:pPr>
    </w:p>
    <w:p w14:paraId="508DF4B6" w14:textId="77777777" w:rsidR="00925F6A" w:rsidRPr="00F25333" w:rsidRDefault="00EA2477" w:rsidP="00015E29">
      <w:pPr>
        <w:keepNext/>
        <w:spacing w:line="240" w:lineRule="auto"/>
        <w:rPr>
          <w:b/>
          <w:bCs/>
        </w:rPr>
      </w:pPr>
      <w:bookmarkStart w:id="152" w:name="OLE_LINK1"/>
      <w:r w:rsidRPr="00F25333">
        <w:rPr>
          <w:b/>
        </w:rPr>
        <w:t>6.6</w:t>
      </w:r>
      <w:r w:rsidRPr="00F25333">
        <w:rPr>
          <w:b/>
        </w:rPr>
        <w:tab/>
        <w:t>Prekawzjonijiet speċjali għar-rimi u għal immaniġġar ieħor</w:t>
      </w:r>
    </w:p>
    <w:p w14:paraId="508DF4B7" w14:textId="77777777" w:rsidR="00925F6A" w:rsidRPr="00F25333" w:rsidRDefault="00925F6A" w:rsidP="004C770D">
      <w:pPr>
        <w:keepNext/>
        <w:spacing w:line="240" w:lineRule="auto"/>
      </w:pPr>
    </w:p>
    <w:p w14:paraId="508DF4B8" w14:textId="77777777" w:rsidR="00925F6A" w:rsidRPr="00F25333" w:rsidRDefault="00EA2477" w:rsidP="004C770D">
      <w:pPr>
        <w:keepNext/>
        <w:spacing w:line="240" w:lineRule="auto"/>
      </w:pPr>
      <w:r w:rsidRPr="00F25333">
        <w:t>Kull fdal tal-prodott mediċinali li ma jkunx intuża jew skart li jibqa’ wara l-użu tal-prodott għandu jintrema kif jitolbu l-liġijiet lokali.</w:t>
      </w:r>
    </w:p>
    <w:bookmarkEnd w:id="152"/>
    <w:p w14:paraId="508DF4B9" w14:textId="77777777" w:rsidR="00925F6A" w:rsidRPr="00F25333" w:rsidRDefault="00925F6A" w:rsidP="004C770D">
      <w:pPr>
        <w:spacing w:line="240" w:lineRule="auto"/>
        <w:rPr>
          <w:szCs w:val="22"/>
        </w:rPr>
      </w:pPr>
    </w:p>
    <w:p w14:paraId="508DF4BA" w14:textId="77777777" w:rsidR="00925F6A" w:rsidRPr="00F25333" w:rsidRDefault="00925F6A" w:rsidP="004C770D">
      <w:pPr>
        <w:spacing w:line="240" w:lineRule="auto"/>
        <w:rPr>
          <w:szCs w:val="22"/>
        </w:rPr>
      </w:pPr>
    </w:p>
    <w:p w14:paraId="508DF4BB" w14:textId="77777777" w:rsidR="00925F6A" w:rsidRPr="00F25333" w:rsidRDefault="00EA2477" w:rsidP="00015E29">
      <w:pPr>
        <w:keepNext/>
        <w:keepLines/>
        <w:spacing w:line="240" w:lineRule="auto"/>
        <w:ind w:left="567" w:hanging="567"/>
        <w:rPr>
          <w:szCs w:val="22"/>
        </w:rPr>
      </w:pPr>
      <w:r w:rsidRPr="00F25333">
        <w:rPr>
          <w:b/>
        </w:rPr>
        <w:t>7.</w:t>
      </w:r>
      <w:r w:rsidRPr="00F25333">
        <w:rPr>
          <w:b/>
        </w:rPr>
        <w:tab/>
        <w:t>DETENTUR TAL-AWTORIZZAZZJONI GĦAT-TQEGĦID FIS-SUQ</w:t>
      </w:r>
    </w:p>
    <w:p w14:paraId="508DF4BC" w14:textId="77777777" w:rsidR="00925F6A" w:rsidRPr="00F25333" w:rsidRDefault="00925F6A" w:rsidP="00015E29">
      <w:pPr>
        <w:keepNext/>
        <w:keepLines/>
        <w:spacing w:line="240" w:lineRule="auto"/>
        <w:rPr>
          <w:szCs w:val="22"/>
        </w:rPr>
      </w:pPr>
    </w:p>
    <w:p w14:paraId="32FFC65C" w14:textId="2D2BADBC" w:rsidR="00973A36" w:rsidRPr="00F25333" w:rsidRDefault="00EA2477" w:rsidP="00015E29">
      <w:pPr>
        <w:keepNext/>
        <w:keepLines/>
        <w:spacing w:line="240" w:lineRule="auto"/>
      </w:pPr>
      <w:r w:rsidRPr="00F25333">
        <w:t>Takeda Pharmaceuticals International AG Ireland Branch</w:t>
      </w:r>
      <w:r w:rsidRPr="00F25333">
        <w:br w:type="textWrapping" w:clear="all"/>
        <w:t xml:space="preserve">Block </w:t>
      </w:r>
      <w:r w:rsidR="00973A36" w:rsidRPr="00F25333">
        <w:t>2</w:t>
      </w:r>
      <w:r w:rsidRPr="00F25333">
        <w:t xml:space="preserve"> Miesian Plaza</w:t>
      </w:r>
      <w:r w:rsidRPr="00F25333">
        <w:br w:type="textWrapping" w:clear="all"/>
        <w:t>50</w:t>
      </w:r>
      <w:r w:rsidRPr="00F25333">
        <w:noBreakHyphen/>
        <w:t>58 Baggot Street Lower</w:t>
      </w:r>
      <w:r w:rsidRPr="00F25333">
        <w:br w:type="textWrapping" w:clear="all"/>
        <w:t>Dublin 2</w:t>
      </w:r>
    </w:p>
    <w:p w14:paraId="508DF4BD" w14:textId="196988CC" w:rsidR="00925F6A" w:rsidRPr="00F25333" w:rsidRDefault="00973A36" w:rsidP="00015E29">
      <w:pPr>
        <w:keepNext/>
        <w:keepLines/>
        <w:spacing w:line="240" w:lineRule="auto"/>
      </w:pPr>
      <w:bookmarkStart w:id="153" w:name="_Hlk125632326"/>
      <w:r w:rsidRPr="00F25333">
        <w:rPr>
          <w:noProof/>
        </w:rPr>
        <w:t>D02 HW68</w:t>
      </w:r>
      <w:bookmarkEnd w:id="153"/>
      <w:r w:rsidR="00EA2477" w:rsidRPr="00F25333">
        <w:br w:type="textWrapping" w:clear="all"/>
        <w:t>L-Irlanda</w:t>
      </w:r>
    </w:p>
    <w:p w14:paraId="508DF4BF" w14:textId="77777777" w:rsidR="00925F6A" w:rsidRPr="00F25333" w:rsidRDefault="00EA2477" w:rsidP="004C770D">
      <w:pPr>
        <w:spacing w:line="240" w:lineRule="auto"/>
        <w:rPr>
          <w:bCs/>
          <w:szCs w:val="22"/>
        </w:rPr>
      </w:pPr>
      <w:r w:rsidRPr="00F25333">
        <w:t>E-mail: medinfoEMEA@takeda.com</w:t>
      </w:r>
    </w:p>
    <w:p w14:paraId="508DF4C0" w14:textId="77777777" w:rsidR="00925F6A" w:rsidRPr="00F25333" w:rsidRDefault="00925F6A" w:rsidP="004C770D">
      <w:pPr>
        <w:spacing w:line="240" w:lineRule="auto"/>
        <w:rPr>
          <w:szCs w:val="22"/>
        </w:rPr>
      </w:pPr>
    </w:p>
    <w:p w14:paraId="508DF4C1" w14:textId="77777777" w:rsidR="00925F6A" w:rsidRPr="00F25333" w:rsidRDefault="00925F6A" w:rsidP="004C770D">
      <w:pPr>
        <w:spacing w:line="240" w:lineRule="auto"/>
        <w:rPr>
          <w:szCs w:val="22"/>
        </w:rPr>
      </w:pPr>
    </w:p>
    <w:p w14:paraId="508DF4C2" w14:textId="7028A1FE" w:rsidR="00925F6A" w:rsidRPr="00F25333" w:rsidRDefault="00EA2477" w:rsidP="004C770D">
      <w:pPr>
        <w:keepNext/>
        <w:keepLines/>
        <w:spacing w:line="240" w:lineRule="auto"/>
        <w:ind w:left="567" w:hanging="567"/>
        <w:rPr>
          <w:b/>
        </w:rPr>
      </w:pPr>
      <w:r w:rsidRPr="00F25333">
        <w:rPr>
          <w:b/>
        </w:rPr>
        <w:t>8.</w:t>
      </w:r>
      <w:r w:rsidRPr="00F25333">
        <w:rPr>
          <w:b/>
        </w:rPr>
        <w:tab/>
        <w:t xml:space="preserve">NUMRU(I) TAL-AWTORIZZAZZJONI GĦAT-TQEGĦID FIS-SUQ </w:t>
      </w:r>
    </w:p>
    <w:p w14:paraId="4E262EB0" w14:textId="77777777" w:rsidR="004C770D" w:rsidRPr="00F25333" w:rsidRDefault="004C770D" w:rsidP="00015E29">
      <w:pPr>
        <w:keepNext/>
        <w:keepLines/>
        <w:spacing w:line="240" w:lineRule="auto"/>
        <w:rPr>
          <w:szCs w:val="22"/>
        </w:rPr>
      </w:pPr>
    </w:p>
    <w:p w14:paraId="3F4DCD61" w14:textId="5E99D250" w:rsidR="00CD2694" w:rsidRPr="00F25333" w:rsidRDefault="00CD2694" w:rsidP="00015E29">
      <w:pPr>
        <w:keepNext/>
        <w:keepLines/>
        <w:spacing w:line="240" w:lineRule="auto"/>
        <w:rPr>
          <w:szCs w:val="22"/>
        </w:rPr>
      </w:pPr>
      <w:r w:rsidRPr="00F25333">
        <w:rPr>
          <w:szCs w:val="22"/>
        </w:rPr>
        <w:t>EU/1/22/1672/001</w:t>
      </w:r>
    </w:p>
    <w:p w14:paraId="26CCC6B9" w14:textId="77777777" w:rsidR="00CD2694" w:rsidRPr="00F25333" w:rsidRDefault="00CD2694" w:rsidP="004C770D">
      <w:pPr>
        <w:spacing w:line="240" w:lineRule="auto"/>
        <w:rPr>
          <w:szCs w:val="22"/>
        </w:rPr>
      </w:pPr>
      <w:r w:rsidRPr="00F25333">
        <w:rPr>
          <w:szCs w:val="22"/>
        </w:rPr>
        <w:t>EU/1/22/1672/002</w:t>
      </w:r>
    </w:p>
    <w:p w14:paraId="5A4383E6" w14:textId="77080578" w:rsidR="000B64BC" w:rsidRPr="00F25333" w:rsidRDefault="000B64BC" w:rsidP="004C770D">
      <w:pPr>
        <w:spacing w:line="240" w:lineRule="auto"/>
        <w:rPr>
          <w:szCs w:val="22"/>
        </w:rPr>
      </w:pPr>
      <w:r w:rsidRPr="00F25333">
        <w:rPr>
          <w:szCs w:val="22"/>
        </w:rPr>
        <w:t>EU/1/22/1672/003</w:t>
      </w:r>
    </w:p>
    <w:p w14:paraId="61DB90C5" w14:textId="77777777" w:rsidR="00CD2694" w:rsidRPr="00F25333" w:rsidRDefault="00CD2694" w:rsidP="00015E29">
      <w:pPr>
        <w:spacing w:line="240" w:lineRule="auto"/>
        <w:rPr>
          <w:bCs/>
          <w:szCs w:val="22"/>
        </w:rPr>
      </w:pPr>
    </w:p>
    <w:p w14:paraId="508DF4C4" w14:textId="77777777" w:rsidR="00925F6A" w:rsidRPr="00F25333" w:rsidRDefault="00925F6A" w:rsidP="004C770D">
      <w:pPr>
        <w:spacing w:line="240" w:lineRule="auto"/>
        <w:rPr>
          <w:szCs w:val="22"/>
        </w:rPr>
      </w:pPr>
    </w:p>
    <w:p w14:paraId="508DF4C5" w14:textId="77777777" w:rsidR="00925F6A" w:rsidRPr="00F25333" w:rsidRDefault="00EA2477" w:rsidP="004C770D">
      <w:pPr>
        <w:keepNext/>
        <w:spacing w:line="240" w:lineRule="auto"/>
        <w:ind w:left="567" w:hanging="567"/>
        <w:rPr>
          <w:szCs w:val="22"/>
        </w:rPr>
      </w:pPr>
      <w:r w:rsidRPr="00F25333">
        <w:rPr>
          <w:b/>
        </w:rPr>
        <w:t>9.</w:t>
      </w:r>
      <w:r w:rsidRPr="00F25333">
        <w:rPr>
          <w:b/>
        </w:rPr>
        <w:tab/>
        <w:t>DATA TAL-EWWEL AWTORIZZAZZJONI/TIĠDID TAL-AWTORIZZAZZJONI</w:t>
      </w:r>
    </w:p>
    <w:p w14:paraId="508DF4C6" w14:textId="77777777" w:rsidR="00925F6A" w:rsidRPr="00F25333" w:rsidRDefault="00925F6A" w:rsidP="004C770D">
      <w:pPr>
        <w:keepNext/>
        <w:spacing w:line="240" w:lineRule="auto"/>
        <w:rPr>
          <w:iCs/>
          <w:szCs w:val="22"/>
        </w:rPr>
      </w:pPr>
    </w:p>
    <w:p w14:paraId="508DF4C7" w14:textId="5BF2220B" w:rsidR="00925F6A" w:rsidRPr="00F25333" w:rsidRDefault="00EA2477" w:rsidP="00015E29">
      <w:pPr>
        <w:spacing w:line="240" w:lineRule="auto"/>
        <w:rPr>
          <w:szCs w:val="22"/>
        </w:rPr>
      </w:pPr>
      <w:r w:rsidRPr="00F25333">
        <w:t xml:space="preserve">Data tal-ewwel awtorizzazzjoni: </w:t>
      </w:r>
      <w:r w:rsidR="005C0395" w:rsidRPr="00F25333">
        <w:t>2022. gada 09. novembris.</w:t>
      </w:r>
    </w:p>
    <w:p w14:paraId="508DF4C8" w14:textId="77777777" w:rsidR="00925F6A" w:rsidRPr="00F25333" w:rsidRDefault="00925F6A" w:rsidP="004C770D">
      <w:pPr>
        <w:spacing w:line="240" w:lineRule="auto"/>
        <w:rPr>
          <w:szCs w:val="22"/>
        </w:rPr>
      </w:pPr>
    </w:p>
    <w:p w14:paraId="508DF4C9" w14:textId="77777777" w:rsidR="00925F6A" w:rsidRPr="00F25333" w:rsidRDefault="00925F6A" w:rsidP="004C770D">
      <w:pPr>
        <w:spacing w:line="240" w:lineRule="auto"/>
        <w:rPr>
          <w:szCs w:val="22"/>
        </w:rPr>
      </w:pPr>
    </w:p>
    <w:p w14:paraId="508DF4CA" w14:textId="4D8F1E43" w:rsidR="00925F6A" w:rsidRPr="00F25333" w:rsidRDefault="00EA2477" w:rsidP="004C770D">
      <w:pPr>
        <w:keepNext/>
        <w:keepLines/>
        <w:spacing w:line="240" w:lineRule="auto"/>
        <w:ind w:left="567" w:hanging="567"/>
        <w:rPr>
          <w:b/>
        </w:rPr>
      </w:pPr>
      <w:r w:rsidRPr="00F25333">
        <w:rPr>
          <w:b/>
        </w:rPr>
        <w:lastRenderedPageBreak/>
        <w:t>10.</w:t>
      </w:r>
      <w:r w:rsidRPr="00F25333">
        <w:rPr>
          <w:b/>
        </w:rPr>
        <w:tab/>
        <w:t>DATA TA’ REVIŻJONI TAT-TEST</w:t>
      </w:r>
    </w:p>
    <w:p w14:paraId="0688DE6A" w14:textId="77777777" w:rsidR="000F07BC" w:rsidRPr="00F25333" w:rsidRDefault="000F07BC" w:rsidP="004C770D">
      <w:pPr>
        <w:keepNext/>
        <w:keepLines/>
        <w:spacing w:line="240" w:lineRule="auto"/>
        <w:ind w:left="567" w:hanging="567"/>
        <w:rPr>
          <w:bCs/>
          <w:szCs w:val="22"/>
        </w:rPr>
      </w:pPr>
    </w:p>
    <w:p w14:paraId="508DF4CB" w14:textId="6F4A9346" w:rsidR="00925F6A" w:rsidRPr="00F25333" w:rsidRDefault="00207775" w:rsidP="004C770D">
      <w:pPr>
        <w:keepNext/>
        <w:keepLines/>
        <w:tabs>
          <w:tab w:val="clear" w:pos="567"/>
          <w:tab w:val="left" w:pos="0"/>
        </w:tabs>
        <w:spacing w:line="240" w:lineRule="auto"/>
        <w:rPr>
          <w:szCs w:val="22"/>
        </w:rPr>
      </w:pPr>
      <w:del w:id="154" w:author="RWS 2" w:date="2025-05-05T13:30:00Z" w16du:dateUtc="2025-05-05T12:30:00Z">
        <w:r w:rsidRPr="00F25333" w:rsidDel="00782C52">
          <w:rPr>
            <w:szCs w:val="22"/>
          </w:rPr>
          <w:delText>03/2024</w:delText>
        </w:r>
      </w:del>
    </w:p>
    <w:p w14:paraId="508DF4CC" w14:textId="2215EC30" w:rsidR="00925F6A" w:rsidRPr="00F25333" w:rsidRDefault="00925F6A" w:rsidP="004C770D">
      <w:pPr>
        <w:keepNext/>
        <w:keepLines/>
        <w:tabs>
          <w:tab w:val="clear" w:pos="567"/>
          <w:tab w:val="left" w:pos="0"/>
        </w:tabs>
        <w:spacing w:line="240" w:lineRule="auto"/>
        <w:rPr>
          <w:szCs w:val="22"/>
        </w:rPr>
      </w:pPr>
    </w:p>
    <w:p w14:paraId="508DF4CD" w14:textId="77777777" w:rsidR="00925F6A" w:rsidRPr="00F25333" w:rsidRDefault="00EA2477" w:rsidP="004C770D">
      <w:pPr>
        <w:keepNext/>
        <w:keepLines/>
        <w:tabs>
          <w:tab w:val="clear" w:pos="567"/>
          <w:tab w:val="left" w:pos="0"/>
        </w:tabs>
        <w:spacing w:line="240" w:lineRule="auto"/>
        <w:rPr>
          <w:b/>
          <w:szCs w:val="22"/>
        </w:rPr>
      </w:pPr>
      <w:r w:rsidRPr="00F25333">
        <w:t xml:space="preserve">Informazzjoni dettaljata dwar dan il-prodott mediċinali tinsab fuq is-sit elettroniku tal-Aġenzija Ewropea għall-Mediċini </w:t>
      </w:r>
      <w:hyperlink r:id="rId11" w:history="1">
        <w:r w:rsidRPr="00F25333">
          <w:rPr>
            <w:rStyle w:val="Hyperlink"/>
          </w:rPr>
          <w:t>http://www.ema.europa.eu</w:t>
        </w:r>
      </w:hyperlink>
      <w:r w:rsidRPr="00F25333">
        <w:rPr>
          <w:rStyle w:val="Hyperlink"/>
          <w:color w:val="auto"/>
          <w:u w:val="none"/>
        </w:rPr>
        <w:t>.</w:t>
      </w:r>
    </w:p>
    <w:p w14:paraId="508DF4CE" w14:textId="77777777" w:rsidR="00925F6A" w:rsidRPr="00F25333" w:rsidRDefault="00925F6A" w:rsidP="004C770D">
      <w:pPr>
        <w:spacing w:line="240" w:lineRule="auto"/>
        <w:rPr>
          <w:szCs w:val="22"/>
        </w:rPr>
      </w:pPr>
    </w:p>
    <w:p w14:paraId="508DF4CF" w14:textId="77777777" w:rsidR="00925F6A" w:rsidRPr="00F25333" w:rsidRDefault="00EA2477" w:rsidP="004C770D">
      <w:pPr>
        <w:tabs>
          <w:tab w:val="clear" w:pos="567"/>
        </w:tabs>
        <w:spacing w:line="240" w:lineRule="auto"/>
        <w:rPr>
          <w:szCs w:val="22"/>
        </w:rPr>
      </w:pPr>
      <w:r w:rsidRPr="00F25333">
        <w:br w:type="page"/>
      </w:r>
    </w:p>
    <w:p w14:paraId="508DF4D0" w14:textId="77777777" w:rsidR="00925F6A" w:rsidRPr="00F25333" w:rsidRDefault="00925F6A" w:rsidP="004C770D">
      <w:pPr>
        <w:spacing w:line="240" w:lineRule="auto"/>
        <w:rPr>
          <w:szCs w:val="22"/>
        </w:rPr>
      </w:pPr>
    </w:p>
    <w:p w14:paraId="508DF4D1" w14:textId="77777777" w:rsidR="00925F6A" w:rsidRPr="00F25333" w:rsidRDefault="00925F6A" w:rsidP="004C770D">
      <w:pPr>
        <w:spacing w:line="240" w:lineRule="auto"/>
        <w:rPr>
          <w:szCs w:val="22"/>
        </w:rPr>
      </w:pPr>
    </w:p>
    <w:p w14:paraId="508DF4D2" w14:textId="77777777" w:rsidR="00925F6A" w:rsidRPr="00F25333" w:rsidRDefault="00925F6A" w:rsidP="004C770D">
      <w:pPr>
        <w:spacing w:line="240" w:lineRule="auto"/>
        <w:rPr>
          <w:szCs w:val="22"/>
        </w:rPr>
      </w:pPr>
    </w:p>
    <w:p w14:paraId="508DF4D3" w14:textId="77777777" w:rsidR="00925F6A" w:rsidRPr="00F25333" w:rsidRDefault="00925F6A" w:rsidP="004C770D">
      <w:pPr>
        <w:spacing w:line="240" w:lineRule="auto"/>
        <w:rPr>
          <w:szCs w:val="22"/>
        </w:rPr>
      </w:pPr>
    </w:p>
    <w:p w14:paraId="508DF4D4" w14:textId="77777777" w:rsidR="00925F6A" w:rsidRPr="00F25333" w:rsidRDefault="00925F6A" w:rsidP="004C770D">
      <w:pPr>
        <w:spacing w:line="240" w:lineRule="auto"/>
        <w:rPr>
          <w:szCs w:val="22"/>
        </w:rPr>
      </w:pPr>
    </w:p>
    <w:p w14:paraId="508DF4D5" w14:textId="77777777" w:rsidR="00925F6A" w:rsidRPr="00F25333" w:rsidRDefault="00925F6A" w:rsidP="004C770D">
      <w:pPr>
        <w:spacing w:line="240" w:lineRule="auto"/>
        <w:rPr>
          <w:szCs w:val="22"/>
        </w:rPr>
      </w:pPr>
    </w:p>
    <w:p w14:paraId="508DF4D6" w14:textId="77777777" w:rsidR="00925F6A" w:rsidRPr="00F25333" w:rsidRDefault="00925F6A" w:rsidP="004C770D">
      <w:pPr>
        <w:spacing w:line="240" w:lineRule="auto"/>
        <w:rPr>
          <w:szCs w:val="22"/>
        </w:rPr>
      </w:pPr>
    </w:p>
    <w:p w14:paraId="508DF4D7" w14:textId="77777777" w:rsidR="00925F6A" w:rsidRPr="00F25333" w:rsidRDefault="00925F6A" w:rsidP="004C770D">
      <w:pPr>
        <w:spacing w:line="240" w:lineRule="auto"/>
        <w:rPr>
          <w:szCs w:val="22"/>
        </w:rPr>
      </w:pPr>
    </w:p>
    <w:p w14:paraId="508DF4D8" w14:textId="77777777" w:rsidR="00925F6A" w:rsidRPr="00F25333" w:rsidRDefault="00925F6A" w:rsidP="004C770D">
      <w:pPr>
        <w:spacing w:line="240" w:lineRule="auto"/>
        <w:rPr>
          <w:szCs w:val="22"/>
        </w:rPr>
      </w:pPr>
    </w:p>
    <w:p w14:paraId="508DF4D9" w14:textId="77777777" w:rsidR="00925F6A" w:rsidRPr="00F25333" w:rsidRDefault="00925F6A" w:rsidP="004C770D">
      <w:pPr>
        <w:spacing w:line="240" w:lineRule="auto"/>
        <w:rPr>
          <w:szCs w:val="22"/>
        </w:rPr>
      </w:pPr>
    </w:p>
    <w:p w14:paraId="508DF4DA" w14:textId="77777777" w:rsidR="00925F6A" w:rsidRPr="00F25333" w:rsidRDefault="00925F6A" w:rsidP="004C770D">
      <w:pPr>
        <w:spacing w:line="240" w:lineRule="auto"/>
        <w:rPr>
          <w:szCs w:val="22"/>
        </w:rPr>
      </w:pPr>
    </w:p>
    <w:p w14:paraId="508DF4DB" w14:textId="77777777" w:rsidR="00925F6A" w:rsidRPr="00F25333" w:rsidRDefault="00925F6A" w:rsidP="004C770D">
      <w:pPr>
        <w:spacing w:line="240" w:lineRule="auto"/>
        <w:rPr>
          <w:szCs w:val="22"/>
        </w:rPr>
      </w:pPr>
    </w:p>
    <w:p w14:paraId="508DF4DC" w14:textId="77777777" w:rsidR="00925F6A" w:rsidRPr="00F25333" w:rsidRDefault="00925F6A" w:rsidP="004C770D">
      <w:pPr>
        <w:spacing w:line="240" w:lineRule="auto"/>
        <w:rPr>
          <w:szCs w:val="22"/>
        </w:rPr>
      </w:pPr>
    </w:p>
    <w:p w14:paraId="508DF4DD" w14:textId="77777777" w:rsidR="00925F6A" w:rsidRPr="00F25333" w:rsidRDefault="00925F6A" w:rsidP="004C770D">
      <w:pPr>
        <w:spacing w:line="240" w:lineRule="auto"/>
        <w:rPr>
          <w:szCs w:val="22"/>
        </w:rPr>
      </w:pPr>
    </w:p>
    <w:p w14:paraId="508DF4DE" w14:textId="77777777" w:rsidR="00925F6A" w:rsidRPr="00F25333" w:rsidRDefault="00925F6A" w:rsidP="004C770D">
      <w:pPr>
        <w:spacing w:line="240" w:lineRule="auto"/>
        <w:rPr>
          <w:szCs w:val="22"/>
        </w:rPr>
      </w:pPr>
    </w:p>
    <w:p w14:paraId="508DF4DF" w14:textId="77777777" w:rsidR="00925F6A" w:rsidRPr="00F25333" w:rsidRDefault="00925F6A" w:rsidP="004C770D">
      <w:pPr>
        <w:spacing w:line="240" w:lineRule="auto"/>
        <w:rPr>
          <w:szCs w:val="22"/>
        </w:rPr>
      </w:pPr>
    </w:p>
    <w:p w14:paraId="508DF4E0" w14:textId="77777777" w:rsidR="00925F6A" w:rsidRPr="00F25333" w:rsidRDefault="00925F6A" w:rsidP="004C770D">
      <w:pPr>
        <w:spacing w:line="240" w:lineRule="auto"/>
        <w:rPr>
          <w:szCs w:val="22"/>
        </w:rPr>
      </w:pPr>
    </w:p>
    <w:p w14:paraId="508DF4E1" w14:textId="77777777" w:rsidR="00925F6A" w:rsidRPr="00F25333" w:rsidRDefault="00925F6A" w:rsidP="004C770D">
      <w:pPr>
        <w:spacing w:line="240" w:lineRule="auto"/>
        <w:rPr>
          <w:szCs w:val="22"/>
        </w:rPr>
      </w:pPr>
    </w:p>
    <w:p w14:paraId="508DF4E2" w14:textId="77777777" w:rsidR="00925F6A" w:rsidRPr="00F25333" w:rsidRDefault="00925F6A" w:rsidP="004C770D">
      <w:pPr>
        <w:spacing w:line="240" w:lineRule="auto"/>
        <w:rPr>
          <w:szCs w:val="22"/>
        </w:rPr>
      </w:pPr>
    </w:p>
    <w:p w14:paraId="508DF4E3" w14:textId="77777777" w:rsidR="00925F6A" w:rsidRPr="00F25333" w:rsidRDefault="00925F6A" w:rsidP="004C770D">
      <w:pPr>
        <w:spacing w:line="240" w:lineRule="auto"/>
        <w:rPr>
          <w:szCs w:val="22"/>
        </w:rPr>
      </w:pPr>
    </w:p>
    <w:p w14:paraId="508DF4E4" w14:textId="77777777" w:rsidR="00925F6A" w:rsidRPr="00F25333" w:rsidRDefault="00925F6A" w:rsidP="004C770D">
      <w:pPr>
        <w:spacing w:line="240" w:lineRule="auto"/>
        <w:rPr>
          <w:szCs w:val="22"/>
        </w:rPr>
      </w:pPr>
    </w:p>
    <w:p w14:paraId="508DF4E5" w14:textId="77777777" w:rsidR="00925F6A" w:rsidRPr="00F25333" w:rsidRDefault="00925F6A" w:rsidP="004C770D">
      <w:pPr>
        <w:spacing w:line="240" w:lineRule="auto"/>
        <w:rPr>
          <w:szCs w:val="22"/>
        </w:rPr>
      </w:pPr>
    </w:p>
    <w:p w14:paraId="508DF4E6" w14:textId="77777777" w:rsidR="00925F6A" w:rsidRPr="00F25333" w:rsidRDefault="00925F6A" w:rsidP="004C770D">
      <w:pPr>
        <w:spacing w:line="240" w:lineRule="auto"/>
        <w:rPr>
          <w:szCs w:val="22"/>
        </w:rPr>
      </w:pPr>
    </w:p>
    <w:p w14:paraId="508DF4E7" w14:textId="77777777" w:rsidR="00925F6A" w:rsidRPr="00F25333" w:rsidRDefault="00EA2477" w:rsidP="004C770D">
      <w:pPr>
        <w:spacing w:line="240" w:lineRule="auto"/>
        <w:jc w:val="center"/>
        <w:rPr>
          <w:szCs w:val="22"/>
        </w:rPr>
      </w:pPr>
      <w:r w:rsidRPr="00F25333">
        <w:rPr>
          <w:b/>
        </w:rPr>
        <w:t>ANNESS II</w:t>
      </w:r>
    </w:p>
    <w:p w14:paraId="508DF4E8" w14:textId="77777777" w:rsidR="00925F6A" w:rsidRPr="00F25333" w:rsidRDefault="00925F6A" w:rsidP="004C770D">
      <w:pPr>
        <w:spacing w:line="240" w:lineRule="auto"/>
        <w:ind w:right="1416"/>
        <w:rPr>
          <w:szCs w:val="22"/>
        </w:rPr>
      </w:pPr>
    </w:p>
    <w:p w14:paraId="508DF4E9" w14:textId="77777777" w:rsidR="00925F6A" w:rsidRPr="00F25333" w:rsidRDefault="00EA2477" w:rsidP="004C770D">
      <w:pPr>
        <w:spacing w:line="240" w:lineRule="auto"/>
        <w:ind w:left="1701" w:right="1416" w:hanging="708"/>
        <w:rPr>
          <w:b/>
          <w:szCs w:val="22"/>
        </w:rPr>
      </w:pPr>
      <w:r w:rsidRPr="00F25333">
        <w:rPr>
          <w:b/>
        </w:rPr>
        <w:t>A.</w:t>
      </w:r>
      <w:r w:rsidRPr="00F25333">
        <w:rPr>
          <w:b/>
        </w:rPr>
        <w:tab/>
        <w:t>MANIFATTUR(I) RESPONSABBLI GĦALL-ĦRUĠ TAL-LOTT</w:t>
      </w:r>
    </w:p>
    <w:p w14:paraId="508DF4EA" w14:textId="77777777" w:rsidR="00925F6A" w:rsidRPr="00F25333" w:rsidRDefault="00925F6A" w:rsidP="004C770D">
      <w:pPr>
        <w:spacing w:line="240" w:lineRule="auto"/>
        <w:ind w:left="567" w:hanging="567"/>
        <w:rPr>
          <w:szCs w:val="22"/>
        </w:rPr>
      </w:pPr>
    </w:p>
    <w:p w14:paraId="508DF4EB" w14:textId="77777777" w:rsidR="00925F6A" w:rsidRPr="00F25333" w:rsidRDefault="00EA2477" w:rsidP="004C770D">
      <w:pPr>
        <w:spacing w:line="240" w:lineRule="auto"/>
        <w:ind w:left="1701" w:right="1418" w:hanging="709"/>
        <w:rPr>
          <w:b/>
          <w:szCs w:val="22"/>
        </w:rPr>
      </w:pPr>
      <w:r w:rsidRPr="00F25333">
        <w:rPr>
          <w:b/>
        </w:rPr>
        <w:t>B.</w:t>
      </w:r>
      <w:r w:rsidRPr="00F25333">
        <w:rPr>
          <w:b/>
        </w:rPr>
        <w:tab/>
        <w:t>KONDIZZJONIJIET JEW RESTRIZZJONIJIET RIGWARD IL-PROVVISTA U L-UŻU</w:t>
      </w:r>
    </w:p>
    <w:p w14:paraId="508DF4EC" w14:textId="77777777" w:rsidR="00925F6A" w:rsidRPr="00F25333" w:rsidRDefault="00925F6A" w:rsidP="004C770D">
      <w:pPr>
        <w:spacing w:line="240" w:lineRule="auto"/>
        <w:ind w:left="567" w:hanging="567"/>
        <w:rPr>
          <w:szCs w:val="22"/>
        </w:rPr>
      </w:pPr>
    </w:p>
    <w:p w14:paraId="508DF4ED" w14:textId="77777777" w:rsidR="00925F6A" w:rsidRPr="00F25333" w:rsidRDefault="00EA2477" w:rsidP="004C770D">
      <w:pPr>
        <w:spacing w:line="240" w:lineRule="auto"/>
        <w:ind w:left="1701" w:right="1559" w:hanging="709"/>
        <w:rPr>
          <w:b/>
          <w:szCs w:val="22"/>
        </w:rPr>
      </w:pPr>
      <w:r w:rsidRPr="00F25333">
        <w:rPr>
          <w:b/>
        </w:rPr>
        <w:t xml:space="preserve">C. </w:t>
      </w:r>
      <w:r w:rsidRPr="00F25333">
        <w:rPr>
          <w:b/>
        </w:rPr>
        <w:tab/>
        <w:t>KONDIZZJONIJIET U REKWIŻITI OĦRA TAL-AWTORIZZAZZJONI GĦAT-TQEGĦID FIS-SUQ</w:t>
      </w:r>
    </w:p>
    <w:p w14:paraId="508DF4EE" w14:textId="77777777" w:rsidR="00925F6A" w:rsidRPr="00F25333" w:rsidRDefault="00925F6A" w:rsidP="004C770D">
      <w:pPr>
        <w:spacing w:line="240" w:lineRule="auto"/>
        <w:ind w:right="1558"/>
        <w:rPr>
          <w:b/>
        </w:rPr>
      </w:pPr>
    </w:p>
    <w:p w14:paraId="508DF4EF" w14:textId="77777777" w:rsidR="00925F6A" w:rsidRPr="00F25333" w:rsidRDefault="00EA2477" w:rsidP="004C770D">
      <w:pPr>
        <w:spacing w:line="240" w:lineRule="auto"/>
        <w:ind w:left="1701" w:right="1416" w:hanging="708"/>
        <w:rPr>
          <w:b/>
        </w:rPr>
      </w:pPr>
      <w:r w:rsidRPr="00F25333">
        <w:rPr>
          <w:b/>
        </w:rPr>
        <w:t>D.</w:t>
      </w:r>
      <w:r w:rsidRPr="00F25333">
        <w:rPr>
          <w:b/>
        </w:rPr>
        <w:tab/>
        <w:t>KONDIZZJONIJIET JEW RESTRIZZJONIJIET FIR-RIGWARD TAL-UŻU SIGUR U EFFETTIV TAL-PRODOTT MEDIĊINALI</w:t>
      </w:r>
    </w:p>
    <w:p w14:paraId="508DF4F0" w14:textId="77777777" w:rsidR="00925F6A" w:rsidRPr="00F25333" w:rsidRDefault="00EA2477" w:rsidP="00015E29">
      <w:pPr>
        <w:pStyle w:val="Heading1"/>
        <w:spacing w:line="240" w:lineRule="auto"/>
        <w:jc w:val="left"/>
        <w:rPr>
          <w:szCs w:val="22"/>
        </w:rPr>
      </w:pPr>
      <w:r w:rsidRPr="00F25333">
        <w:br w:type="page"/>
      </w:r>
    </w:p>
    <w:p w14:paraId="508DF4F2" w14:textId="77777777" w:rsidR="00925F6A" w:rsidRPr="00F25333" w:rsidRDefault="00EA2477" w:rsidP="004744E3">
      <w:pPr>
        <w:pStyle w:val="Style2"/>
        <w:rPr>
          <w:szCs w:val="22"/>
        </w:rPr>
      </w:pPr>
      <w:r w:rsidRPr="00F25333">
        <w:lastRenderedPageBreak/>
        <w:t>A.</w:t>
      </w:r>
      <w:r w:rsidRPr="00F25333">
        <w:tab/>
        <w:t>MANIFATTUR(I) RESPONSABBLI GĦALL-ĦRUĠ TAL-LOTT</w:t>
      </w:r>
    </w:p>
    <w:p w14:paraId="508DF4F3" w14:textId="77777777" w:rsidR="00925F6A" w:rsidRPr="00F25333" w:rsidRDefault="00925F6A" w:rsidP="00B3388D">
      <w:pPr>
        <w:spacing w:line="240" w:lineRule="auto"/>
        <w:rPr>
          <w:szCs w:val="22"/>
        </w:rPr>
      </w:pPr>
    </w:p>
    <w:p w14:paraId="508DF4F4" w14:textId="77777777" w:rsidR="00925F6A" w:rsidRPr="00F25333" w:rsidRDefault="00EA2477" w:rsidP="00015E29">
      <w:pPr>
        <w:spacing w:line="240" w:lineRule="auto"/>
      </w:pPr>
      <w:r w:rsidRPr="00F25333">
        <w:t>Isem u indirizz tal-manifattur(i) responsabbli għall-ħruġ tal-lott</w:t>
      </w:r>
    </w:p>
    <w:p w14:paraId="508DF4F5" w14:textId="77777777" w:rsidR="00925F6A" w:rsidRPr="00F25333" w:rsidRDefault="00925F6A" w:rsidP="00B3388D">
      <w:pPr>
        <w:spacing w:line="240" w:lineRule="auto"/>
        <w:rPr>
          <w:szCs w:val="22"/>
        </w:rPr>
      </w:pPr>
    </w:p>
    <w:p w14:paraId="508DF4F6" w14:textId="77777777" w:rsidR="00925F6A" w:rsidRPr="00F25333" w:rsidRDefault="00EA2477" w:rsidP="00B3388D">
      <w:pPr>
        <w:spacing w:line="240" w:lineRule="auto"/>
        <w:rPr>
          <w:szCs w:val="22"/>
        </w:rPr>
      </w:pPr>
      <w:r w:rsidRPr="00F25333">
        <w:t>Takeda Ireland Limited</w:t>
      </w:r>
      <w:r w:rsidRPr="00F25333">
        <w:br/>
        <w:t>Bray Business Park</w:t>
      </w:r>
      <w:r w:rsidRPr="00F25333">
        <w:br/>
        <w:t>Kilruddery</w:t>
      </w:r>
      <w:r w:rsidRPr="00F25333">
        <w:br/>
        <w:t>Co. Wicklow</w:t>
      </w:r>
      <w:r w:rsidRPr="00F25333">
        <w:br/>
        <w:t>L-Irlanda</w:t>
      </w:r>
    </w:p>
    <w:p w14:paraId="508DF4F7" w14:textId="77777777" w:rsidR="00925F6A" w:rsidRPr="00F25333" w:rsidRDefault="00925F6A" w:rsidP="00B3388D">
      <w:pPr>
        <w:spacing w:line="240" w:lineRule="auto"/>
        <w:rPr>
          <w:szCs w:val="22"/>
        </w:rPr>
      </w:pPr>
    </w:p>
    <w:p w14:paraId="508DF4F8" w14:textId="77777777" w:rsidR="00925F6A" w:rsidRPr="00F25333" w:rsidRDefault="00925F6A" w:rsidP="00B3388D">
      <w:pPr>
        <w:spacing w:line="240" w:lineRule="auto"/>
        <w:rPr>
          <w:szCs w:val="22"/>
        </w:rPr>
      </w:pPr>
    </w:p>
    <w:p w14:paraId="508DF4F9" w14:textId="77777777" w:rsidR="00925F6A" w:rsidRPr="00F25333" w:rsidRDefault="00EA2477" w:rsidP="004744E3">
      <w:pPr>
        <w:pStyle w:val="Style2"/>
      </w:pPr>
      <w:bookmarkStart w:id="155" w:name="OLE_LINK2"/>
      <w:r w:rsidRPr="00F25333">
        <w:t>B.</w:t>
      </w:r>
      <w:bookmarkEnd w:id="155"/>
      <w:r w:rsidRPr="00F25333">
        <w:tab/>
        <w:t xml:space="preserve">KONDIZZJONIJIET JEW RESTRIZZJONIJIET RIGWARD IL-PROVVISTA U L-UŻU </w:t>
      </w:r>
    </w:p>
    <w:p w14:paraId="508DF4FA" w14:textId="77777777" w:rsidR="00925F6A" w:rsidRPr="00F25333" w:rsidRDefault="00925F6A" w:rsidP="00B3388D">
      <w:pPr>
        <w:spacing w:line="240" w:lineRule="auto"/>
        <w:rPr>
          <w:szCs w:val="22"/>
        </w:rPr>
      </w:pPr>
    </w:p>
    <w:p w14:paraId="508DF4FB" w14:textId="5A153ADA" w:rsidR="00925F6A" w:rsidRPr="00F25333" w:rsidRDefault="00EA2477" w:rsidP="00B3388D">
      <w:pPr>
        <w:numPr>
          <w:ilvl w:val="12"/>
          <w:numId w:val="0"/>
        </w:numPr>
        <w:spacing w:line="240" w:lineRule="auto"/>
        <w:rPr>
          <w:szCs w:val="22"/>
        </w:rPr>
      </w:pPr>
      <w:r w:rsidRPr="00F25333">
        <w:t xml:space="preserve">Prodott mediċinali li </w:t>
      </w:r>
      <w:r w:rsidRPr="00F25333">
        <w:rPr>
          <w:noProof/>
          <w:szCs w:val="22"/>
        </w:rPr>
        <w:t>jingħata</w:t>
      </w:r>
      <w:r w:rsidRPr="00F25333">
        <w:t xml:space="preserve"> b’riċetta ristretta tat-tabib (ara Anness I: Sommarju tal-Karatteristiċi tal-Prodott, sezzjoni 4.2).</w:t>
      </w:r>
    </w:p>
    <w:p w14:paraId="508DF4FC" w14:textId="77777777" w:rsidR="00925F6A" w:rsidRPr="00F25333" w:rsidRDefault="00925F6A" w:rsidP="00B3388D">
      <w:pPr>
        <w:numPr>
          <w:ilvl w:val="12"/>
          <w:numId w:val="0"/>
        </w:numPr>
        <w:spacing w:line="240" w:lineRule="auto"/>
        <w:rPr>
          <w:szCs w:val="22"/>
        </w:rPr>
      </w:pPr>
    </w:p>
    <w:p w14:paraId="508DF4FD" w14:textId="77777777" w:rsidR="00925F6A" w:rsidRPr="00F25333" w:rsidRDefault="00925F6A" w:rsidP="00B3388D">
      <w:pPr>
        <w:numPr>
          <w:ilvl w:val="12"/>
          <w:numId w:val="0"/>
        </w:numPr>
        <w:spacing w:line="240" w:lineRule="auto"/>
        <w:rPr>
          <w:szCs w:val="22"/>
        </w:rPr>
      </w:pPr>
    </w:p>
    <w:p w14:paraId="508DF4FE" w14:textId="0DCF6FF9" w:rsidR="00925F6A" w:rsidRPr="00F25333" w:rsidRDefault="00EA2477" w:rsidP="004744E3">
      <w:pPr>
        <w:pStyle w:val="Style2"/>
      </w:pPr>
      <w:r w:rsidRPr="00F25333">
        <w:t>C.</w:t>
      </w:r>
      <w:r w:rsidRPr="00F25333">
        <w:tab/>
        <w:t>KONDIZZJONIJIET U REKWIŻITI OĦRA TAL-AWTORIZZAZZJONI GĦAT-TQEGĦID FIS-SUQ</w:t>
      </w:r>
    </w:p>
    <w:p w14:paraId="508DF4FF" w14:textId="77777777" w:rsidR="00925F6A" w:rsidRPr="00F25333" w:rsidRDefault="00925F6A" w:rsidP="00015E29">
      <w:pPr>
        <w:spacing w:line="240" w:lineRule="auto"/>
        <w:rPr>
          <w:iCs/>
          <w:szCs w:val="22"/>
          <w:u w:val="single"/>
        </w:rPr>
      </w:pPr>
    </w:p>
    <w:p w14:paraId="508DF500" w14:textId="77777777" w:rsidR="00925F6A" w:rsidRPr="00F25333" w:rsidRDefault="00EA2477" w:rsidP="00015E29">
      <w:pPr>
        <w:keepNext/>
        <w:keepLines/>
        <w:numPr>
          <w:ilvl w:val="0"/>
          <w:numId w:val="24"/>
        </w:numPr>
        <w:tabs>
          <w:tab w:val="clear" w:pos="567"/>
        </w:tabs>
        <w:spacing w:line="240" w:lineRule="auto"/>
        <w:ind w:left="562" w:hanging="562"/>
        <w:rPr>
          <w:b/>
          <w:szCs w:val="22"/>
        </w:rPr>
      </w:pPr>
      <w:r w:rsidRPr="00F25333">
        <w:rPr>
          <w:b/>
        </w:rPr>
        <w:t>Rapporti perjodiċi aġġornati dwar is-sigurtà (PSURs)</w:t>
      </w:r>
    </w:p>
    <w:p w14:paraId="508DF501" w14:textId="77777777" w:rsidR="00925F6A" w:rsidRPr="00F25333" w:rsidRDefault="00925F6A" w:rsidP="00015E29">
      <w:pPr>
        <w:tabs>
          <w:tab w:val="left" w:pos="0"/>
        </w:tabs>
        <w:spacing w:line="240" w:lineRule="auto"/>
      </w:pPr>
    </w:p>
    <w:p w14:paraId="508DF502" w14:textId="77777777" w:rsidR="00925F6A" w:rsidRPr="00F25333" w:rsidRDefault="00EA2477" w:rsidP="00015E29">
      <w:pPr>
        <w:tabs>
          <w:tab w:val="left" w:pos="0"/>
        </w:tabs>
        <w:spacing w:line="240" w:lineRule="auto"/>
        <w:rPr>
          <w:iCs/>
          <w:szCs w:val="22"/>
        </w:rPr>
      </w:pPr>
      <w:r w:rsidRPr="00F25333">
        <w:t>Ir-rekwiżiti biex jiġu ppreżentati PSURs għal dan il-prodott mediċinali huma mniżżla fil-lista tad-dati ta’ referenza tal-Unjoni (lista EURD) prevista skont l-Artikolu 107c(7) tad-Direttiva 2001/83/KE u kwalunkwe aġġornament sussegwenti ppubblikat fuq il-portal elettroniku Ewropew tal-mediċini.</w:t>
      </w:r>
    </w:p>
    <w:p w14:paraId="508DF503" w14:textId="77777777" w:rsidR="00925F6A" w:rsidRPr="00F25333" w:rsidRDefault="00925F6A" w:rsidP="00015E29">
      <w:pPr>
        <w:tabs>
          <w:tab w:val="left" w:pos="0"/>
        </w:tabs>
        <w:spacing w:line="240" w:lineRule="auto"/>
        <w:rPr>
          <w:iCs/>
          <w:szCs w:val="22"/>
        </w:rPr>
      </w:pPr>
    </w:p>
    <w:p w14:paraId="508DF504" w14:textId="77777777" w:rsidR="00925F6A" w:rsidRPr="00F25333" w:rsidRDefault="00EA2477" w:rsidP="00B3388D">
      <w:pPr>
        <w:spacing w:line="240" w:lineRule="auto"/>
        <w:rPr>
          <w:iCs/>
          <w:szCs w:val="22"/>
        </w:rPr>
      </w:pPr>
      <w:r w:rsidRPr="00F25333">
        <w:t>Id-detentur tal-awtorizzazzjoni għat-tqegħid fis-suq (MAH) għandu jippreżenta l-ewwel PSUR għal dan il-prodott fi żmien 6 xhur mill-awtorizzazzjoni.</w:t>
      </w:r>
    </w:p>
    <w:p w14:paraId="508DF505" w14:textId="77777777" w:rsidR="00925F6A" w:rsidRPr="00F25333" w:rsidRDefault="00925F6A" w:rsidP="00015E29">
      <w:pPr>
        <w:spacing w:line="240" w:lineRule="auto"/>
        <w:rPr>
          <w:iCs/>
          <w:szCs w:val="22"/>
          <w:u w:val="single"/>
        </w:rPr>
      </w:pPr>
    </w:p>
    <w:p w14:paraId="508DF506" w14:textId="77777777" w:rsidR="00925F6A" w:rsidRPr="00F25333" w:rsidRDefault="00925F6A" w:rsidP="00015E29">
      <w:pPr>
        <w:spacing w:line="240" w:lineRule="auto"/>
        <w:rPr>
          <w:u w:val="single"/>
        </w:rPr>
      </w:pPr>
    </w:p>
    <w:p w14:paraId="508DF507" w14:textId="77777777" w:rsidR="00925F6A" w:rsidRPr="00F25333" w:rsidRDefault="00EA2477" w:rsidP="004744E3">
      <w:pPr>
        <w:pStyle w:val="Style2"/>
      </w:pPr>
      <w:r w:rsidRPr="00F25333">
        <w:t>D.</w:t>
      </w:r>
      <w:r w:rsidRPr="00F25333">
        <w:tab/>
        <w:t>KONDIZZJONIJIET JEW RESTRIZZJONIJIET FIR-RIGWARD TAL-UŻU SIGUR U EFFETTIV TAL-PRODOTT MEDIĊINALI</w:t>
      </w:r>
    </w:p>
    <w:p w14:paraId="508DF508" w14:textId="77777777" w:rsidR="00925F6A" w:rsidRPr="00F25333" w:rsidRDefault="00925F6A" w:rsidP="00015E29">
      <w:pPr>
        <w:spacing w:line="240" w:lineRule="auto"/>
        <w:rPr>
          <w:u w:val="single"/>
        </w:rPr>
      </w:pPr>
    </w:p>
    <w:p w14:paraId="508DF509" w14:textId="77777777" w:rsidR="00925F6A" w:rsidRPr="00F25333" w:rsidRDefault="00EA2477" w:rsidP="00015E29">
      <w:pPr>
        <w:keepNext/>
        <w:keepLines/>
        <w:numPr>
          <w:ilvl w:val="0"/>
          <w:numId w:val="24"/>
        </w:numPr>
        <w:tabs>
          <w:tab w:val="clear" w:pos="567"/>
        </w:tabs>
        <w:spacing w:line="240" w:lineRule="auto"/>
        <w:ind w:left="562" w:hanging="562"/>
        <w:rPr>
          <w:b/>
        </w:rPr>
      </w:pPr>
      <w:r w:rsidRPr="00F25333">
        <w:rPr>
          <w:b/>
        </w:rPr>
        <w:t>Pjan tal-ġestjoni tar-riskju (RMP)</w:t>
      </w:r>
    </w:p>
    <w:p w14:paraId="508DF50A" w14:textId="77777777" w:rsidR="00925F6A" w:rsidRPr="00F25333" w:rsidRDefault="00925F6A" w:rsidP="00015E29">
      <w:pPr>
        <w:spacing w:line="240" w:lineRule="auto"/>
        <w:rPr>
          <w:bCs/>
        </w:rPr>
      </w:pPr>
    </w:p>
    <w:p w14:paraId="508DF50B" w14:textId="77777777" w:rsidR="00925F6A" w:rsidRPr="00F25333" w:rsidRDefault="00EA2477" w:rsidP="00015E29">
      <w:pPr>
        <w:tabs>
          <w:tab w:val="left" w:pos="0"/>
        </w:tabs>
        <w:spacing w:line="240" w:lineRule="auto"/>
        <w:rPr>
          <w:szCs w:val="22"/>
        </w:rPr>
      </w:pPr>
      <w:r w:rsidRPr="00F25333">
        <w:t>Id-detentur tal-awtorizzazzjoni għat-tqegħid fis-suq (MAH) għandu jwettaq l-attivitajiet u l-interventi meħtieġa ta’ farmakoviġilanza dettaljati fl-RMP maqbul ippreżentat fil-Modulu 1.8.2 tal-awtorizzazzjoni għat-tqegħid fis-suq u kwalunkwe aġġornament sussegwenti maqbul tal-RMP.</w:t>
      </w:r>
    </w:p>
    <w:p w14:paraId="508DF50C" w14:textId="77777777" w:rsidR="00925F6A" w:rsidRPr="00F25333" w:rsidRDefault="00925F6A" w:rsidP="00015E29">
      <w:pPr>
        <w:spacing w:line="240" w:lineRule="auto"/>
        <w:rPr>
          <w:iCs/>
          <w:szCs w:val="22"/>
        </w:rPr>
      </w:pPr>
    </w:p>
    <w:p w14:paraId="508DF50D" w14:textId="77777777" w:rsidR="00925F6A" w:rsidRPr="00F25333" w:rsidRDefault="00EA2477" w:rsidP="00015E29">
      <w:pPr>
        <w:spacing w:line="240" w:lineRule="auto"/>
        <w:rPr>
          <w:iCs/>
          <w:szCs w:val="22"/>
        </w:rPr>
      </w:pPr>
      <w:r w:rsidRPr="00F25333">
        <w:t>RMP aġġornat għandu jiġi ppreżentat:</w:t>
      </w:r>
    </w:p>
    <w:p w14:paraId="508DF50E" w14:textId="77777777" w:rsidR="00925F6A" w:rsidRPr="00F25333" w:rsidRDefault="00EA2477" w:rsidP="00015E29">
      <w:pPr>
        <w:numPr>
          <w:ilvl w:val="0"/>
          <w:numId w:val="14"/>
        </w:numPr>
        <w:spacing w:line="240" w:lineRule="auto"/>
        <w:rPr>
          <w:iCs/>
          <w:szCs w:val="22"/>
        </w:rPr>
      </w:pPr>
      <w:r w:rsidRPr="00F25333">
        <w:t>Meta l-Aġenzija Ewropea għall-Mediċini titlob din l-informazzjoni;</w:t>
      </w:r>
    </w:p>
    <w:p w14:paraId="508DF50F" w14:textId="77777777" w:rsidR="00925F6A" w:rsidRPr="00F25333" w:rsidRDefault="00EA2477" w:rsidP="00015E29">
      <w:pPr>
        <w:numPr>
          <w:ilvl w:val="0"/>
          <w:numId w:val="14"/>
        </w:numPr>
        <w:tabs>
          <w:tab w:val="clear" w:pos="567"/>
          <w:tab w:val="clear" w:pos="720"/>
        </w:tabs>
        <w:spacing w:line="240" w:lineRule="auto"/>
        <w:ind w:left="567" w:hanging="207"/>
        <w:rPr>
          <w:iCs/>
          <w:szCs w:val="22"/>
        </w:rPr>
      </w:pPr>
      <w:r w:rsidRPr="00F25333">
        <w:t>Kull meta s-sistema tal-ġestjoni tar-riskju tiġi modifikata speċjalment minħabba li tasal informazzjoni ġdida li tista’ twassal għal bidla sinifikanti fil-profil bejn il-benefiċċju u r-riskju jew minħabba li jintlaħaq għan importanti (farmakoviġilanza jew minimizzazzjoni tar-riskji).</w:t>
      </w:r>
    </w:p>
    <w:p w14:paraId="508DF510" w14:textId="77777777" w:rsidR="00925F6A" w:rsidRPr="00F25333" w:rsidRDefault="00925F6A" w:rsidP="00B3388D">
      <w:pPr>
        <w:pStyle w:val="NormalAgency"/>
      </w:pPr>
    </w:p>
    <w:p w14:paraId="508DF511" w14:textId="77777777" w:rsidR="00925F6A" w:rsidRPr="00F25333" w:rsidRDefault="00EA2477" w:rsidP="004C770D">
      <w:pPr>
        <w:spacing w:line="240" w:lineRule="auto"/>
        <w:ind w:right="566"/>
        <w:rPr>
          <w:szCs w:val="22"/>
        </w:rPr>
      </w:pPr>
      <w:r w:rsidRPr="00F25333">
        <w:br w:type="page"/>
      </w:r>
    </w:p>
    <w:p w14:paraId="508DF512" w14:textId="77777777" w:rsidR="00925F6A" w:rsidRPr="00F25333" w:rsidRDefault="00925F6A" w:rsidP="00015E29">
      <w:pPr>
        <w:spacing w:line="240" w:lineRule="auto"/>
      </w:pPr>
    </w:p>
    <w:p w14:paraId="508DF513" w14:textId="77777777" w:rsidR="00925F6A" w:rsidRPr="00F25333" w:rsidRDefault="00925F6A" w:rsidP="00015E29">
      <w:pPr>
        <w:spacing w:line="240" w:lineRule="auto"/>
      </w:pPr>
    </w:p>
    <w:p w14:paraId="508DF514" w14:textId="77777777" w:rsidR="00925F6A" w:rsidRPr="00F25333" w:rsidRDefault="00925F6A" w:rsidP="00015E29">
      <w:pPr>
        <w:spacing w:line="240" w:lineRule="auto"/>
      </w:pPr>
    </w:p>
    <w:p w14:paraId="508DF515" w14:textId="77777777" w:rsidR="00925F6A" w:rsidRPr="00F25333" w:rsidRDefault="00925F6A" w:rsidP="00015E29">
      <w:pPr>
        <w:spacing w:line="240" w:lineRule="auto"/>
      </w:pPr>
    </w:p>
    <w:p w14:paraId="508DF516" w14:textId="77777777" w:rsidR="00925F6A" w:rsidRPr="00F25333" w:rsidRDefault="00925F6A" w:rsidP="00015E29">
      <w:pPr>
        <w:spacing w:line="240" w:lineRule="auto"/>
      </w:pPr>
    </w:p>
    <w:p w14:paraId="508DF517" w14:textId="77777777" w:rsidR="00925F6A" w:rsidRPr="00F25333" w:rsidRDefault="00925F6A" w:rsidP="00015E29">
      <w:pPr>
        <w:spacing w:line="240" w:lineRule="auto"/>
      </w:pPr>
    </w:p>
    <w:p w14:paraId="508DF518" w14:textId="77777777" w:rsidR="00925F6A" w:rsidRPr="00F25333" w:rsidRDefault="00925F6A" w:rsidP="00015E29">
      <w:pPr>
        <w:spacing w:line="240" w:lineRule="auto"/>
      </w:pPr>
    </w:p>
    <w:p w14:paraId="508DF519" w14:textId="77777777" w:rsidR="00925F6A" w:rsidRPr="00F25333" w:rsidRDefault="00925F6A" w:rsidP="00015E29">
      <w:pPr>
        <w:spacing w:line="240" w:lineRule="auto"/>
      </w:pPr>
    </w:p>
    <w:p w14:paraId="508DF51A" w14:textId="77777777" w:rsidR="00925F6A" w:rsidRPr="00F25333" w:rsidRDefault="00925F6A" w:rsidP="00015E29">
      <w:pPr>
        <w:spacing w:line="240" w:lineRule="auto"/>
      </w:pPr>
    </w:p>
    <w:p w14:paraId="508DF51B" w14:textId="77777777" w:rsidR="00925F6A" w:rsidRPr="00F25333" w:rsidRDefault="00925F6A" w:rsidP="00015E29">
      <w:pPr>
        <w:spacing w:line="240" w:lineRule="auto"/>
      </w:pPr>
    </w:p>
    <w:p w14:paraId="508DF51C" w14:textId="77777777" w:rsidR="00925F6A" w:rsidRPr="00F25333" w:rsidRDefault="00925F6A" w:rsidP="00015E29">
      <w:pPr>
        <w:spacing w:line="240" w:lineRule="auto"/>
      </w:pPr>
    </w:p>
    <w:p w14:paraId="508DF51D" w14:textId="77777777" w:rsidR="00925F6A" w:rsidRPr="00F25333" w:rsidRDefault="00925F6A" w:rsidP="00015E29">
      <w:pPr>
        <w:spacing w:line="240" w:lineRule="auto"/>
      </w:pPr>
    </w:p>
    <w:p w14:paraId="508DF51E" w14:textId="77777777" w:rsidR="00925F6A" w:rsidRPr="00F25333" w:rsidRDefault="00925F6A" w:rsidP="00015E29">
      <w:pPr>
        <w:spacing w:line="240" w:lineRule="auto"/>
      </w:pPr>
    </w:p>
    <w:p w14:paraId="508DF51F" w14:textId="77777777" w:rsidR="00925F6A" w:rsidRPr="00F25333" w:rsidRDefault="00925F6A" w:rsidP="00015E29">
      <w:pPr>
        <w:spacing w:line="240" w:lineRule="auto"/>
      </w:pPr>
    </w:p>
    <w:p w14:paraId="508DF520" w14:textId="77777777" w:rsidR="00925F6A" w:rsidRPr="00F25333" w:rsidRDefault="00925F6A" w:rsidP="00015E29">
      <w:pPr>
        <w:spacing w:line="240" w:lineRule="auto"/>
      </w:pPr>
    </w:p>
    <w:p w14:paraId="508DF521" w14:textId="77777777" w:rsidR="00925F6A" w:rsidRPr="00F25333" w:rsidRDefault="00925F6A" w:rsidP="00015E29">
      <w:pPr>
        <w:spacing w:line="240" w:lineRule="auto"/>
      </w:pPr>
    </w:p>
    <w:p w14:paraId="508DF522" w14:textId="77777777" w:rsidR="00925F6A" w:rsidRPr="00F25333" w:rsidRDefault="00925F6A" w:rsidP="00015E29">
      <w:pPr>
        <w:spacing w:line="240" w:lineRule="auto"/>
      </w:pPr>
    </w:p>
    <w:p w14:paraId="508DF523" w14:textId="77777777" w:rsidR="00925F6A" w:rsidRPr="00F25333" w:rsidRDefault="00925F6A" w:rsidP="00015E29">
      <w:pPr>
        <w:spacing w:line="240" w:lineRule="auto"/>
      </w:pPr>
    </w:p>
    <w:p w14:paraId="508DF524" w14:textId="77777777" w:rsidR="00925F6A" w:rsidRPr="00F25333" w:rsidRDefault="00925F6A" w:rsidP="00015E29">
      <w:pPr>
        <w:spacing w:line="240" w:lineRule="auto"/>
      </w:pPr>
    </w:p>
    <w:p w14:paraId="508DF525" w14:textId="77777777" w:rsidR="00925F6A" w:rsidRPr="00F25333" w:rsidRDefault="00925F6A" w:rsidP="00015E29">
      <w:pPr>
        <w:spacing w:line="240" w:lineRule="auto"/>
      </w:pPr>
    </w:p>
    <w:p w14:paraId="508DF526" w14:textId="77777777" w:rsidR="00925F6A" w:rsidRPr="00F25333" w:rsidRDefault="00925F6A" w:rsidP="00015E29">
      <w:pPr>
        <w:spacing w:line="240" w:lineRule="auto"/>
      </w:pPr>
    </w:p>
    <w:p w14:paraId="508DF527" w14:textId="77777777" w:rsidR="00925F6A" w:rsidRPr="00F25333" w:rsidRDefault="00925F6A" w:rsidP="00015E29">
      <w:pPr>
        <w:spacing w:line="240" w:lineRule="auto"/>
      </w:pPr>
    </w:p>
    <w:p w14:paraId="508DF528" w14:textId="77777777" w:rsidR="00925F6A" w:rsidRPr="00F25333" w:rsidRDefault="00EA2477" w:rsidP="00015E29">
      <w:pPr>
        <w:spacing w:line="240" w:lineRule="auto"/>
        <w:jc w:val="center"/>
        <w:rPr>
          <w:b/>
          <w:bCs/>
        </w:rPr>
      </w:pPr>
      <w:r w:rsidRPr="00F25333">
        <w:rPr>
          <w:b/>
        </w:rPr>
        <w:t>ANNESS III</w:t>
      </w:r>
    </w:p>
    <w:p w14:paraId="508DF529" w14:textId="77777777" w:rsidR="00925F6A" w:rsidRPr="00F25333" w:rsidRDefault="00925F6A" w:rsidP="004C770D">
      <w:pPr>
        <w:spacing w:line="240" w:lineRule="auto"/>
        <w:jc w:val="center"/>
        <w:rPr>
          <w:b/>
          <w:szCs w:val="22"/>
        </w:rPr>
      </w:pPr>
    </w:p>
    <w:p w14:paraId="508DF52A" w14:textId="77777777" w:rsidR="00925F6A" w:rsidRPr="00F25333" w:rsidRDefault="00EA2477" w:rsidP="00015E29">
      <w:pPr>
        <w:spacing w:line="240" w:lineRule="auto"/>
        <w:jc w:val="center"/>
        <w:rPr>
          <w:b/>
          <w:bCs/>
        </w:rPr>
      </w:pPr>
      <w:r w:rsidRPr="00F25333">
        <w:rPr>
          <w:b/>
        </w:rPr>
        <w:t>TIKKETTAR U FULJETT TA’ TAGĦRIF</w:t>
      </w:r>
    </w:p>
    <w:p w14:paraId="508DF52B" w14:textId="77777777" w:rsidR="00925F6A" w:rsidRPr="00F25333" w:rsidRDefault="00EA2477" w:rsidP="004C770D">
      <w:pPr>
        <w:spacing w:line="240" w:lineRule="auto"/>
        <w:rPr>
          <w:b/>
          <w:szCs w:val="22"/>
        </w:rPr>
      </w:pPr>
      <w:r w:rsidRPr="00F25333">
        <w:br w:type="page"/>
      </w:r>
    </w:p>
    <w:p w14:paraId="508DF52C" w14:textId="77777777" w:rsidR="00925F6A" w:rsidRPr="00F25333" w:rsidRDefault="00925F6A" w:rsidP="00015E29">
      <w:pPr>
        <w:spacing w:line="240" w:lineRule="auto"/>
        <w:jc w:val="center"/>
      </w:pPr>
    </w:p>
    <w:p w14:paraId="508DF52D" w14:textId="77777777" w:rsidR="00925F6A" w:rsidRPr="00F25333" w:rsidRDefault="00925F6A" w:rsidP="00015E29">
      <w:pPr>
        <w:spacing w:line="240" w:lineRule="auto"/>
        <w:jc w:val="center"/>
      </w:pPr>
    </w:p>
    <w:p w14:paraId="508DF52E" w14:textId="77777777" w:rsidR="00925F6A" w:rsidRPr="00F25333" w:rsidRDefault="00925F6A" w:rsidP="00015E29">
      <w:pPr>
        <w:spacing w:line="240" w:lineRule="auto"/>
        <w:jc w:val="center"/>
      </w:pPr>
    </w:p>
    <w:p w14:paraId="508DF52F" w14:textId="77777777" w:rsidR="00925F6A" w:rsidRPr="00F25333" w:rsidRDefault="00925F6A" w:rsidP="00015E29">
      <w:pPr>
        <w:spacing w:line="240" w:lineRule="auto"/>
        <w:jc w:val="center"/>
      </w:pPr>
    </w:p>
    <w:p w14:paraId="508DF530" w14:textId="77777777" w:rsidR="00925F6A" w:rsidRPr="00F25333" w:rsidRDefault="00925F6A" w:rsidP="00015E29">
      <w:pPr>
        <w:spacing w:line="240" w:lineRule="auto"/>
        <w:jc w:val="center"/>
      </w:pPr>
    </w:p>
    <w:p w14:paraId="508DF531" w14:textId="77777777" w:rsidR="00925F6A" w:rsidRPr="00F25333" w:rsidRDefault="00925F6A" w:rsidP="00015E29">
      <w:pPr>
        <w:spacing w:line="240" w:lineRule="auto"/>
        <w:jc w:val="center"/>
      </w:pPr>
    </w:p>
    <w:p w14:paraId="508DF532" w14:textId="77777777" w:rsidR="00925F6A" w:rsidRPr="00F25333" w:rsidRDefault="00925F6A" w:rsidP="00015E29">
      <w:pPr>
        <w:spacing w:line="240" w:lineRule="auto"/>
        <w:jc w:val="center"/>
      </w:pPr>
    </w:p>
    <w:p w14:paraId="508DF533" w14:textId="77777777" w:rsidR="00925F6A" w:rsidRPr="00F25333" w:rsidRDefault="00925F6A" w:rsidP="00015E29">
      <w:pPr>
        <w:spacing w:line="240" w:lineRule="auto"/>
        <w:jc w:val="center"/>
      </w:pPr>
    </w:p>
    <w:p w14:paraId="508DF534" w14:textId="77777777" w:rsidR="00925F6A" w:rsidRPr="00F25333" w:rsidRDefault="00925F6A" w:rsidP="00015E29">
      <w:pPr>
        <w:spacing w:line="240" w:lineRule="auto"/>
        <w:jc w:val="center"/>
      </w:pPr>
    </w:p>
    <w:p w14:paraId="508DF535" w14:textId="77777777" w:rsidR="00925F6A" w:rsidRPr="00F25333" w:rsidRDefault="00925F6A" w:rsidP="00015E29">
      <w:pPr>
        <w:spacing w:line="240" w:lineRule="auto"/>
        <w:jc w:val="center"/>
      </w:pPr>
    </w:p>
    <w:p w14:paraId="508DF536" w14:textId="77777777" w:rsidR="00925F6A" w:rsidRPr="00F25333" w:rsidRDefault="00925F6A" w:rsidP="00015E29">
      <w:pPr>
        <w:spacing w:line="240" w:lineRule="auto"/>
        <w:jc w:val="center"/>
      </w:pPr>
    </w:p>
    <w:p w14:paraId="508DF537" w14:textId="77777777" w:rsidR="00925F6A" w:rsidRPr="00F25333" w:rsidRDefault="00925F6A" w:rsidP="00015E29">
      <w:pPr>
        <w:spacing w:line="240" w:lineRule="auto"/>
        <w:jc w:val="center"/>
      </w:pPr>
    </w:p>
    <w:p w14:paraId="508DF538" w14:textId="77777777" w:rsidR="00925F6A" w:rsidRPr="00F25333" w:rsidRDefault="00925F6A" w:rsidP="00015E29">
      <w:pPr>
        <w:spacing w:line="240" w:lineRule="auto"/>
        <w:jc w:val="center"/>
      </w:pPr>
    </w:p>
    <w:p w14:paraId="508DF539" w14:textId="77777777" w:rsidR="00925F6A" w:rsidRPr="00F25333" w:rsidRDefault="00925F6A" w:rsidP="00015E29">
      <w:pPr>
        <w:spacing w:line="240" w:lineRule="auto"/>
        <w:jc w:val="center"/>
      </w:pPr>
    </w:p>
    <w:p w14:paraId="508DF53A" w14:textId="77777777" w:rsidR="00925F6A" w:rsidRPr="00F25333" w:rsidRDefault="00925F6A" w:rsidP="00015E29">
      <w:pPr>
        <w:spacing w:line="240" w:lineRule="auto"/>
        <w:jc w:val="center"/>
      </w:pPr>
    </w:p>
    <w:p w14:paraId="508DF53B" w14:textId="77777777" w:rsidR="00925F6A" w:rsidRPr="00F25333" w:rsidRDefault="00925F6A" w:rsidP="00015E29">
      <w:pPr>
        <w:spacing w:line="240" w:lineRule="auto"/>
        <w:jc w:val="center"/>
      </w:pPr>
    </w:p>
    <w:p w14:paraId="508DF53C" w14:textId="77777777" w:rsidR="00925F6A" w:rsidRPr="00F25333" w:rsidRDefault="00925F6A" w:rsidP="00015E29">
      <w:pPr>
        <w:spacing w:line="240" w:lineRule="auto"/>
        <w:jc w:val="center"/>
      </w:pPr>
    </w:p>
    <w:p w14:paraId="508DF53D" w14:textId="77777777" w:rsidR="00925F6A" w:rsidRPr="00F25333" w:rsidRDefault="00925F6A" w:rsidP="00015E29">
      <w:pPr>
        <w:spacing w:line="240" w:lineRule="auto"/>
        <w:jc w:val="center"/>
      </w:pPr>
    </w:p>
    <w:p w14:paraId="508DF53E" w14:textId="77777777" w:rsidR="00925F6A" w:rsidRPr="00F25333" w:rsidRDefault="00925F6A" w:rsidP="00015E29">
      <w:pPr>
        <w:spacing w:line="240" w:lineRule="auto"/>
        <w:jc w:val="center"/>
      </w:pPr>
    </w:p>
    <w:p w14:paraId="508DF53F" w14:textId="77777777" w:rsidR="00925F6A" w:rsidRPr="00F25333" w:rsidRDefault="00925F6A" w:rsidP="00015E29">
      <w:pPr>
        <w:spacing w:line="240" w:lineRule="auto"/>
        <w:jc w:val="center"/>
      </w:pPr>
    </w:p>
    <w:p w14:paraId="508DF540" w14:textId="77777777" w:rsidR="00925F6A" w:rsidRPr="00F25333" w:rsidRDefault="00925F6A" w:rsidP="00015E29">
      <w:pPr>
        <w:spacing w:line="240" w:lineRule="auto"/>
        <w:jc w:val="center"/>
      </w:pPr>
    </w:p>
    <w:p w14:paraId="508DF541" w14:textId="77777777" w:rsidR="00925F6A" w:rsidRPr="00F25333" w:rsidRDefault="00925F6A" w:rsidP="00015E29">
      <w:pPr>
        <w:spacing w:line="240" w:lineRule="auto"/>
        <w:jc w:val="center"/>
      </w:pPr>
    </w:p>
    <w:p w14:paraId="508DF542" w14:textId="77777777" w:rsidR="00925F6A" w:rsidRPr="00F25333" w:rsidRDefault="00EA2477" w:rsidP="004744E3">
      <w:pPr>
        <w:pStyle w:val="Style3"/>
      </w:pPr>
      <w:r w:rsidRPr="00F25333">
        <w:t>A. TIKKETTAR</w:t>
      </w:r>
    </w:p>
    <w:p w14:paraId="508DF543" w14:textId="77777777" w:rsidR="00925F6A" w:rsidRPr="00F25333" w:rsidRDefault="00EA2477" w:rsidP="004C770D">
      <w:pPr>
        <w:shd w:val="clear" w:color="auto" w:fill="FFFFFF"/>
        <w:spacing w:line="240" w:lineRule="auto"/>
        <w:rPr>
          <w:szCs w:val="22"/>
        </w:rPr>
      </w:pPr>
      <w:r w:rsidRPr="00F25333">
        <w:br w:type="page"/>
      </w:r>
    </w:p>
    <w:p w14:paraId="508DF544" w14:textId="77777777" w:rsidR="00925F6A" w:rsidRPr="00F25333" w:rsidRDefault="00EA2477" w:rsidP="004C770D">
      <w:pPr>
        <w:pBdr>
          <w:top w:val="single" w:sz="4" w:space="1" w:color="auto"/>
          <w:left w:val="single" w:sz="4" w:space="4" w:color="auto"/>
          <w:bottom w:val="single" w:sz="4" w:space="1" w:color="auto"/>
          <w:right w:val="single" w:sz="4" w:space="4" w:color="auto"/>
        </w:pBdr>
        <w:spacing w:line="240" w:lineRule="auto"/>
        <w:rPr>
          <w:b/>
          <w:szCs w:val="22"/>
        </w:rPr>
      </w:pPr>
      <w:r w:rsidRPr="00F25333">
        <w:rPr>
          <w:b/>
        </w:rPr>
        <w:lastRenderedPageBreak/>
        <w:t xml:space="preserve">TAGĦRIF LI GĦANDU JIDHER FUQ IL-PAKKETT TA’ BARRA </w:t>
      </w:r>
    </w:p>
    <w:p w14:paraId="508DF545" w14:textId="77777777" w:rsidR="00925F6A" w:rsidRPr="00F25333" w:rsidRDefault="00925F6A" w:rsidP="004C770D">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508DF546" w14:textId="77777777" w:rsidR="00925F6A" w:rsidRPr="00F25333" w:rsidRDefault="00EA2477" w:rsidP="004C770D">
      <w:pPr>
        <w:pBdr>
          <w:top w:val="single" w:sz="4" w:space="1" w:color="auto"/>
          <w:left w:val="single" w:sz="4" w:space="4" w:color="auto"/>
          <w:bottom w:val="single" w:sz="4" w:space="1" w:color="auto"/>
          <w:right w:val="single" w:sz="4" w:space="4" w:color="auto"/>
        </w:pBdr>
        <w:spacing w:line="240" w:lineRule="auto"/>
        <w:rPr>
          <w:b/>
          <w:szCs w:val="22"/>
        </w:rPr>
      </w:pPr>
      <w:r w:rsidRPr="00F25333">
        <w:rPr>
          <w:b/>
        </w:rPr>
        <w:t xml:space="preserve">KARTUNA TA’ BARRA </w:t>
      </w:r>
    </w:p>
    <w:p w14:paraId="508DF547" w14:textId="77777777" w:rsidR="00925F6A" w:rsidRPr="00F25333" w:rsidRDefault="00925F6A" w:rsidP="004C770D">
      <w:pPr>
        <w:spacing w:line="240" w:lineRule="auto"/>
        <w:rPr>
          <w:bCs/>
        </w:rPr>
      </w:pPr>
    </w:p>
    <w:p w14:paraId="508DF548" w14:textId="77777777" w:rsidR="00925F6A" w:rsidRPr="00F25333" w:rsidRDefault="00925F6A" w:rsidP="004C770D">
      <w:pPr>
        <w:spacing w:line="240" w:lineRule="auto"/>
        <w:rPr>
          <w:bCs/>
          <w:szCs w:val="22"/>
        </w:rPr>
      </w:pPr>
    </w:p>
    <w:p w14:paraId="508DF549"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1.</w:t>
      </w:r>
      <w:r w:rsidRPr="00F25333">
        <w:rPr>
          <w:b/>
        </w:rPr>
        <w:tab/>
        <w:t>ISEM TAL-PRODOTT MEDIĊINALI</w:t>
      </w:r>
    </w:p>
    <w:p w14:paraId="508DF54A" w14:textId="77777777" w:rsidR="00925F6A" w:rsidRPr="00F25333" w:rsidRDefault="00925F6A" w:rsidP="004C770D">
      <w:pPr>
        <w:spacing w:line="240" w:lineRule="auto"/>
        <w:rPr>
          <w:szCs w:val="22"/>
        </w:rPr>
      </w:pPr>
    </w:p>
    <w:p w14:paraId="508DF54B" w14:textId="77777777" w:rsidR="00925F6A" w:rsidRPr="00F25333" w:rsidRDefault="00EA2477" w:rsidP="004C770D">
      <w:pPr>
        <w:spacing w:line="240" w:lineRule="auto"/>
        <w:rPr>
          <w:iCs/>
          <w:szCs w:val="22"/>
        </w:rPr>
      </w:pPr>
      <w:r w:rsidRPr="00F25333">
        <w:t>LIVTENCITY 200 mg pilloli miksija b’rita</w:t>
      </w:r>
    </w:p>
    <w:p w14:paraId="508DF54C" w14:textId="77777777" w:rsidR="00925F6A" w:rsidRPr="00F25333" w:rsidRDefault="00EA2477" w:rsidP="004C770D">
      <w:pPr>
        <w:spacing w:line="240" w:lineRule="auto"/>
        <w:rPr>
          <w:b/>
          <w:szCs w:val="22"/>
        </w:rPr>
      </w:pPr>
      <w:r w:rsidRPr="00F25333">
        <w:t>maribavir</w:t>
      </w:r>
    </w:p>
    <w:p w14:paraId="508DF54D" w14:textId="77777777" w:rsidR="00925F6A" w:rsidRPr="00F25333" w:rsidRDefault="00925F6A" w:rsidP="004C770D">
      <w:pPr>
        <w:spacing w:line="240" w:lineRule="auto"/>
        <w:rPr>
          <w:iCs/>
          <w:szCs w:val="22"/>
        </w:rPr>
      </w:pPr>
      <w:bookmarkStart w:id="156" w:name="_Hlk65848597"/>
    </w:p>
    <w:p w14:paraId="508DF54E" w14:textId="77777777" w:rsidR="00925F6A" w:rsidRPr="00F25333" w:rsidRDefault="00925F6A" w:rsidP="004C770D">
      <w:pPr>
        <w:spacing w:line="240" w:lineRule="auto"/>
        <w:rPr>
          <w:iCs/>
          <w:szCs w:val="22"/>
        </w:rPr>
      </w:pPr>
    </w:p>
    <w:bookmarkEnd w:id="156"/>
    <w:p w14:paraId="508DF54F"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szCs w:val="22"/>
        </w:rPr>
      </w:pPr>
      <w:r w:rsidRPr="00F25333">
        <w:rPr>
          <w:b/>
        </w:rPr>
        <w:t>2.</w:t>
      </w:r>
      <w:r w:rsidRPr="00F25333">
        <w:rPr>
          <w:b/>
        </w:rPr>
        <w:tab/>
        <w:t>DIKJARAZZJONI TAS-SUSTANZA(I) ATTIVA(I)</w:t>
      </w:r>
    </w:p>
    <w:p w14:paraId="508DF550" w14:textId="77777777" w:rsidR="00925F6A" w:rsidRPr="00F25333" w:rsidRDefault="00925F6A" w:rsidP="004C770D">
      <w:pPr>
        <w:spacing w:line="240" w:lineRule="auto"/>
        <w:rPr>
          <w:szCs w:val="22"/>
        </w:rPr>
      </w:pPr>
    </w:p>
    <w:p w14:paraId="508DF551" w14:textId="77777777" w:rsidR="00925F6A" w:rsidRPr="00F25333" w:rsidRDefault="00EA2477" w:rsidP="004C770D">
      <w:pPr>
        <w:spacing w:line="240" w:lineRule="auto"/>
        <w:rPr>
          <w:szCs w:val="22"/>
        </w:rPr>
      </w:pPr>
      <w:r w:rsidRPr="00F25333">
        <w:t>Kull pillola fiha 200 mg maribavir.</w:t>
      </w:r>
    </w:p>
    <w:p w14:paraId="508DF552" w14:textId="77777777" w:rsidR="00925F6A" w:rsidRPr="00F25333" w:rsidRDefault="00925F6A" w:rsidP="004C770D">
      <w:pPr>
        <w:spacing w:line="240" w:lineRule="auto"/>
        <w:rPr>
          <w:szCs w:val="22"/>
        </w:rPr>
      </w:pPr>
    </w:p>
    <w:p w14:paraId="508DF553" w14:textId="77777777" w:rsidR="00925F6A" w:rsidRPr="00F25333" w:rsidRDefault="00925F6A" w:rsidP="004C770D">
      <w:pPr>
        <w:spacing w:line="240" w:lineRule="auto"/>
        <w:rPr>
          <w:szCs w:val="22"/>
        </w:rPr>
      </w:pPr>
    </w:p>
    <w:p w14:paraId="508DF554"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3.</w:t>
      </w:r>
      <w:r w:rsidRPr="00F25333">
        <w:rPr>
          <w:b/>
        </w:rPr>
        <w:tab/>
        <w:t>LISTA TA’ EĊĊIPJENTI</w:t>
      </w:r>
    </w:p>
    <w:p w14:paraId="508DF555" w14:textId="77777777" w:rsidR="00925F6A" w:rsidRPr="00F25333" w:rsidRDefault="00925F6A" w:rsidP="004C770D">
      <w:pPr>
        <w:spacing w:line="240" w:lineRule="auto"/>
        <w:rPr>
          <w:szCs w:val="22"/>
        </w:rPr>
      </w:pPr>
    </w:p>
    <w:p w14:paraId="508DF556" w14:textId="77777777" w:rsidR="00925F6A" w:rsidRPr="00F25333" w:rsidRDefault="00925F6A" w:rsidP="004C770D">
      <w:pPr>
        <w:spacing w:line="240" w:lineRule="auto"/>
        <w:rPr>
          <w:szCs w:val="22"/>
        </w:rPr>
      </w:pPr>
    </w:p>
    <w:p w14:paraId="508DF557"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4.</w:t>
      </w:r>
      <w:r w:rsidRPr="00F25333">
        <w:rPr>
          <w:b/>
        </w:rPr>
        <w:tab/>
        <w:t>GĦAMLA FARMAĊEWTIKA U KONTENUT</w:t>
      </w:r>
    </w:p>
    <w:p w14:paraId="508DF558" w14:textId="77777777" w:rsidR="00925F6A" w:rsidRPr="00F25333" w:rsidRDefault="00925F6A" w:rsidP="004C770D">
      <w:pPr>
        <w:spacing w:line="240" w:lineRule="auto"/>
        <w:rPr>
          <w:szCs w:val="22"/>
        </w:rPr>
      </w:pPr>
    </w:p>
    <w:p w14:paraId="508DF559" w14:textId="77777777" w:rsidR="00925F6A" w:rsidRPr="00F25333" w:rsidRDefault="00EA2477" w:rsidP="004C770D">
      <w:pPr>
        <w:spacing w:line="240" w:lineRule="auto"/>
        <w:rPr>
          <w:szCs w:val="22"/>
        </w:rPr>
      </w:pPr>
      <w:bookmarkStart w:id="157" w:name="OLE_LINK11"/>
      <w:bookmarkStart w:id="158" w:name="OLE_LINK12"/>
      <w:r w:rsidRPr="00F25333">
        <w:rPr>
          <w:highlight w:val="lightGray"/>
        </w:rPr>
        <w:t>Pillola miksija b’rita</w:t>
      </w:r>
    </w:p>
    <w:bookmarkEnd w:id="157"/>
    <w:bookmarkEnd w:id="158"/>
    <w:p w14:paraId="508DF55A" w14:textId="77777777" w:rsidR="00925F6A" w:rsidRPr="00F25333" w:rsidRDefault="00925F6A" w:rsidP="004C770D">
      <w:pPr>
        <w:spacing w:line="240" w:lineRule="auto"/>
        <w:rPr>
          <w:szCs w:val="22"/>
        </w:rPr>
      </w:pPr>
    </w:p>
    <w:p w14:paraId="508DF55B" w14:textId="77777777" w:rsidR="00925F6A" w:rsidRPr="00F25333" w:rsidRDefault="00EA2477" w:rsidP="004C770D">
      <w:pPr>
        <w:spacing w:line="240" w:lineRule="auto"/>
        <w:rPr>
          <w:szCs w:val="22"/>
        </w:rPr>
      </w:pPr>
      <w:r w:rsidRPr="00F25333">
        <w:t xml:space="preserve">28 </w:t>
      </w:r>
      <w:bookmarkStart w:id="159" w:name="_Hlk64980470"/>
      <w:r w:rsidRPr="00F25333">
        <w:t>pillola miksija b’rita</w:t>
      </w:r>
      <w:bookmarkEnd w:id="159"/>
    </w:p>
    <w:p w14:paraId="508DF55C" w14:textId="77777777" w:rsidR="00925F6A" w:rsidRPr="00F25333" w:rsidRDefault="00EA2477" w:rsidP="004C770D">
      <w:pPr>
        <w:spacing w:line="240" w:lineRule="auto"/>
        <w:rPr>
          <w:szCs w:val="22"/>
        </w:rPr>
      </w:pPr>
      <w:r w:rsidRPr="00F25333">
        <w:rPr>
          <w:highlight w:val="lightGray"/>
        </w:rPr>
        <w:t>56 pillola miksija b’rita</w:t>
      </w:r>
    </w:p>
    <w:p w14:paraId="2A890169" w14:textId="422824DF" w:rsidR="000B64BC" w:rsidRPr="00F25333" w:rsidRDefault="000B64BC" w:rsidP="004C770D">
      <w:pPr>
        <w:spacing w:line="240" w:lineRule="auto"/>
        <w:rPr>
          <w:szCs w:val="22"/>
        </w:rPr>
      </w:pPr>
      <w:r w:rsidRPr="00F25333">
        <w:rPr>
          <w:highlight w:val="lightGray"/>
        </w:rPr>
        <w:t xml:space="preserve">112 pillola miksija b’rita (2 </w:t>
      </w:r>
      <w:r w:rsidR="00544D74" w:rsidRPr="00F25333">
        <w:rPr>
          <w:highlight w:val="lightGray"/>
        </w:rPr>
        <w:t>fliexken</w:t>
      </w:r>
      <w:r w:rsidRPr="00F25333">
        <w:rPr>
          <w:highlight w:val="lightGray"/>
        </w:rPr>
        <w:t xml:space="preserve"> ta’ 56)</w:t>
      </w:r>
      <w:r w:rsidRPr="00F25333">
        <w:t xml:space="preserve"> </w:t>
      </w:r>
    </w:p>
    <w:p w14:paraId="508DF55D" w14:textId="77777777" w:rsidR="00925F6A" w:rsidRPr="00F25333" w:rsidRDefault="00925F6A" w:rsidP="004C770D">
      <w:pPr>
        <w:spacing w:line="240" w:lineRule="auto"/>
        <w:rPr>
          <w:szCs w:val="22"/>
        </w:rPr>
      </w:pPr>
    </w:p>
    <w:p w14:paraId="508DF55E" w14:textId="77777777" w:rsidR="00925F6A" w:rsidRPr="00F25333" w:rsidRDefault="00925F6A" w:rsidP="004C770D">
      <w:pPr>
        <w:spacing w:line="240" w:lineRule="auto"/>
        <w:rPr>
          <w:szCs w:val="22"/>
        </w:rPr>
      </w:pPr>
    </w:p>
    <w:p w14:paraId="508DF55F"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5.</w:t>
      </w:r>
      <w:r w:rsidRPr="00F25333">
        <w:rPr>
          <w:b/>
        </w:rPr>
        <w:tab/>
        <w:t>MOD TA’ KIF U MNEJN JINGĦATA</w:t>
      </w:r>
    </w:p>
    <w:p w14:paraId="508DF560" w14:textId="77777777" w:rsidR="00925F6A" w:rsidRPr="00F25333" w:rsidRDefault="00925F6A" w:rsidP="004C770D">
      <w:pPr>
        <w:spacing w:line="240" w:lineRule="auto"/>
        <w:rPr>
          <w:szCs w:val="22"/>
        </w:rPr>
      </w:pPr>
    </w:p>
    <w:p w14:paraId="508DF561" w14:textId="77777777" w:rsidR="00925F6A" w:rsidRPr="00F25333" w:rsidRDefault="00EA2477" w:rsidP="004C770D">
      <w:pPr>
        <w:spacing w:line="240" w:lineRule="auto"/>
        <w:rPr>
          <w:szCs w:val="22"/>
        </w:rPr>
      </w:pPr>
      <w:r w:rsidRPr="00F25333">
        <w:t>Aqra l-fuljett ta’ tagħrif qabel l-użu.</w:t>
      </w:r>
    </w:p>
    <w:p w14:paraId="508DF562" w14:textId="77777777" w:rsidR="00925F6A" w:rsidRPr="00F25333" w:rsidRDefault="00EA2477" w:rsidP="004C770D">
      <w:pPr>
        <w:spacing w:line="240" w:lineRule="auto"/>
        <w:rPr>
          <w:szCs w:val="22"/>
        </w:rPr>
      </w:pPr>
      <w:r w:rsidRPr="00F25333">
        <w:t>Użu orali</w:t>
      </w:r>
    </w:p>
    <w:p w14:paraId="508DF563" w14:textId="77777777" w:rsidR="00925F6A" w:rsidRPr="00F25333" w:rsidRDefault="00925F6A" w:rsidP="004C770D">
      <w:pPr>
        <w:spacing w:line="240" w:lineRule="auto"/>
        <w:rPr>
          <w:szCs w:val="22"/>
        </w:rPr>
      </w:pPr>
    </w:p>
    <w:p w14:paraId="508DF564" w14:textId="77777777" w:rsidR="00925F6A" w:rsidRPr="00F25333" w:rsidRDefault="00925F6A" w:rsidP="004C770D">
      <w:pPr>
        <w:spacing w:line="240" w:lineRule="auto"/>
        <w:rPr>
          <w:szCs w:val="22"/>
        </w:rPr>
      </w:pPr>
    </w:p>
    <w:p w14:paraId="508DF565"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ind w:left="567" w:hanging="567"/>
        <w:rPr>
          <w:b/>
          <w:bCs/>
        </w:rPr>
      </w:pPr>
      <w:r w:rsidRPr="00F25333">
        <w:rPr>
          <w:b/>
        </w:rPr>
        <w:t>6.</w:t>
      </w:r>
      <w:r w:rsidRPr="00F25333">
        <w:rPr>
          <w:b/>
        </w:rPr>
        <w:tab/>
        <w:t>TWISSIJA SPEĊJALI LI L-PRODOTT MEDIĊINALI GĦANDU JINŻAMM FEJN MA JIDHIRX U MA JINTLAĦAQX MIT-TFAL</w:t>
      </w:r>
    </w:p>
    <w:p w14:paraId="508DF566" w14:textId="77777777" w:rsidR="00925F6A" w:rsidRPr="00F25333" w:rsidRDefault="00925F6A" w:rsidP="004C770D">
      <w:pPr>
        <w:spacing w:line="240" w:lineRule="auto"/>
        <w:rPr>
          <w:szCs w:val="22"/>
        </w:rPr>
      </w:pPr>
    </w:p>
    <w:p w14:paraId="508DF567" w14:textId="77777777" w:rsidR="00925F6A" w:rsidRPr="00F25333" w:rsidRDefault="00EA2477" w:rsidP="00015E29">
      <w:pPr>
        <w:spacing w:line="240" w:lineRule="auto"/>
      </w:pPr>
      <w:r w:rsidRPr="00F25333">
        <w:t>Żomm fejn ma jidhirx u ma jintlaħaqx mit-tfal.</w:t>
      </w:r>
    </w:p>
    <w:p w14:paraId="508DF568" w14:textId="77777777" w:rsidR="00925F6A" w:rsidRPr="00F25333" w:rsidRDefault="00925F6A" w:rsidP="004C770D">
      <w:pPr>
        <w:spacing w:line="240" w:lineRule="auto"/>
        <w:rPr>
          <w:szCs w:val="22"/>
        </w:rPr>
      </w:pPr>
    </w:p>
    <w:p w14:paraId="508DF569" w14:textId="77777777" w:rsidR="00925F6A" w:rsidRPr="00F25333" w:rsidRDefault="00925F6A" w:rsidP="004C770D">
      <w:pPr>
        <w:spacing w:line="240" w:lineRule="auto"/>
        <w:rPr>
          <w:szCs w:val="22"/>
        </w:rPr>
      </w:pPr>
    </w:p>
    <w:p w14:paraId="508DF56A"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7.</w:t>
      </w:r>
      <w:r w:rsidRPr="00F25333">
        <w:rPr>
          <w:b/>
        </w:rPr>
        <w:tab/>
        <w:t>TWISSIJA(IET) SPEĊJALI OĦRA, JEKK MEĦTIEĠA</w:t>
      </w:r>
    </w:p>
    <w:p w14:paraId="508DF56B" w14:textId="77777777" w:rsidR="00925F6A" w:rsidRPr="00F25333" w:rsidRDefault="00925F6A" w:rsidP="004C770D">
      <w:pPr>
        <w:tabs>
          <w:tab w:val="left" w:pos="749"/>
        </w:tabs>
        <w:spacing w:line="240" w:lineRule="auto"/>
      </w:pPr>
    </w:p>
    <w:p w14:paraId="508DF56C" w14:textId="77777777" w:rsidR="00925F6A" w:rsidRPr="00F25333" w:rsidRDefault="00925F6A" w:rsidP="004C770D">
      <w:pPr>
        <w:tabs>
          <w:tab w:val="left" w:pos="749"/>
        </w:tabs>
        <w:spacing w:line="240" w:lineRule="auto"/>
      </w:pPr>
    </w:p>
    <w:p w14:paraId="508DF56D"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8.</w:t>
      </w:r>
      <w:r w:rsidRPr="00F25333">
        <w:rPr>
          <w:b/>
        </w:rPr>
        <w:tab/>
        <w:t>DATA TA’ SKADENZA</w:t>
      </w:r>
    </w:p>
    <w:p w14:paraId="508DF56E" w14:textId="77777777" w:rsidR="00925F6A" w:rsidRPr="00F25333" w:rsidRDefault="00925F6A" w:rsidP="004C770D">
      <w:pPr>
        <w:spacing w:line="240" w:lineRule="auto"/>
      </w:pPr>
    </w:p>
    <w:p w14:paraId="508DF56F" w14:textId="77777777" w:rsidR="00925F6A" w:rsidRPr="00F25333" w:rsidRDefault="00EA2477" w:rsidP="004C770D">
      <w:pPr>
        <w:spacing w:line="240" w:lineRule="auto"/>
        <w:rPr>
          <w:szCs w:val="22"/>
        </w:rPr>
      </w:pPr>
      <w:r w:rsidRPr="00F25333">
        <w:t>JIS</w:t>
      </w:r>
    </w:p>
    <w:p w14:paraId="508DF570" w14:textId="77777777" w:rsidR="00925F6A" w:rsidRPr="00F25333" w:rsidRDefault="00925F6A" w:rsidP="004C770D">
      <w:pPr>
        <w:spacing w:line="240" w:lineRule="auto"/>
        <w:rPr>
          <w:szCs w:val="22"/>
        </w:rPr>
      </w:pPr>
    </w:p>
    <w:p w14:paraId="508DF571" w14:textId="77777777" w:rsidR="00925F6A" w:rsidRPr="00F25333" w:rsidRDefault="00925F6A" w:rsidP="004C770D">
      <w:pPr>
        <w:spacing w:line="240" w:lineRule="auto"/>
        <w:rPr>
          <w:szCs w:val="22"/>
        </w:rPr>
      </w:pPr>
    </w:p>
    <w:p w14:paraId="508DF572"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9.</w:t>
      </w:r>
      <w:r w:rsidRPr="00F25333">
        <w:rPr>
          <w:b/>
        </w:rPr>
        <w:tab/>
        <w:t>KONDIZZJONIJIET SPEĊJALI TA’ KIF JINĦAŻEN</w:t>
      </w:r>
    </w:p>
    <w:p w14:paraId="508DF573" w14:textId="77777777" w:rsidR="00925F6A" w:rsidRPr="00F25333" w:rsidRDefault="00925F6A" w:rsidP="004C770D">
      <w:pPr>
        <w:spacing w:line="240" w:lineRule="auto"/>
        <w:rPr>
          <w:szCs w:val="22"/>
        </w:rPr>
      </w:pPr>
    </w:p>
    <w:p w14:paraId="508DF574" w14:textId="7B7FA617" w:rsidR="00925F6A" w:rsidRPr="00F25333" w:rsidRDefault="00EA2477" w:rsidP="004C770D">
      <w:pPr>
        <w:spacing w:line="240" w:lineRule="auto"/>
        <w:rPr>
          <w:szCs w:val="22"/>
        </w:rPr>
      </w:pPr>
      <w:r w:rsidRPr="00F25333">
        <w:t>Taħżinx f’temperatura ’l fuq minn 30°C.</w:t>
      </w:r>
    </w:p>
    <w:p w14:paraId="508DF575" w14:textId="77777777" w:rsidR="00925F6A" w:rsidRPr="00F25333" w:rsidRDefault="00925F6A" w:rsidP="004C770D">
      <w:pPr>
        <w:spacing w:line="240" w:lineRule="auto"/>
        <w:ind w:left="567" w:hanging="567"/>
        <w:rPr>
          <w:szCs w:val="22"/>
        </w:rPr>
      </w:pPr>
    </w:p>
    <w:p w14:paraId="508DF576" w14:textId="77777777" w:rsidR="00925F6A" w:rsidRPr="00F25333" w:rsidRDefault="00925F6A" w:rsidP="004C770D">
      <w:pPr>
        <w:spacing w:line="240" w:lineRule="auto"/>
        <w:ind w:left="567" w:hanging="567"/>
        <w:rPr>
          <w:szCs w:val="22"/>
        </w:rPr>
      </w:pPr>
    </w:p>
    <w:p w14:paraId="508DF577" w14:textId="77777777" w:rsidR="00925F6A" w:rsidRPr="00F25333" w:rsidRDefault="00EA2477" w:rsidP="00015E29">
      <w:pPr>
        <w:keepNext/>
        <w:keepLines/>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F25333">
        <w:rPr>
          <w:b/>
        </w:rPr>
        <w:lastRenderedPageBreak/>
        <w:t>10.</w:t>
      </w:r>
      <w:r w:rsidRPr="00F25333">
        <w:rPr>
          <w:b/>
        </w:rPr>
        <w:tab/>
        <w:t>PREKAWZJONIJIET SPEĊJALI GĦAR-RIMI TA’ PRODOTTI MEDIĊINALI MHUX UŻATI JEW SKART MINN DAWN IL-PRODOTTI MEDIĊINALI, JEKK HEMM BŻONN</w:t>
      </w:r>
    </w:p>
    <w:p w14:paraId="508DF578" w14:textId="77777777" w:rsidR="00925F6A" w:rsidRPr="00F25333" w:rsidRDefault="00925F6A" w:rsidP="004C770D">
      <w:pPr>
        <w:keepNext/>
        <w:keepLines/>
        <w:spacing w:line="240" w:lineRule="auto"/>
        <w:rPr>
          <w:szCs w:val="22"/>
        </w:rPr>
      </w:pPr>
    </w:p>
    <w:p w14:paraId="508DF579" w14:textId="77777777" w:rsidR="00925F6A" w:rsidRPr="00F25333" w:rsidRDefault="00925F6A" w:rsidP="004C770D">
      <w:pPr>
        <w:spacing w:line="240" w:lineRule="auto"/>
        <w:rPr>
          <w:szCs w:val="22"/>
        </w:rPr>
      </w:pPr>
    </w:p>
    <w:p w14:paraId="508DF57A"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ind w:left="567" w:hanging="567"/>
        <w:rPr>
          <w:b/>
          <w:bCs/>
        </w:rPr>
      </w:pPr>
      <w:r w:rsidRPr="00F25333">
        <w:rPr>
          <w:b/>
        </w:rPr>
        <w:t>11.</w:t>
      </w:r>
      <w:r w:rsidRPr="00F25333">
        <w:rPr>
          <w:b/>
        </w:rPr>
        <w:tab/>
        <w:t>ISEM U INDIRIZZ TAD-DETENTUR TAL-AWTORIZZAZZJONI GĦAT-TQEGĦID FIS-SUQ</w:t>
      </w:r>
    </w:p>
    <w:p w14:paraId="508DF57B" w14:textId="77777777" w:rsidR="00925F6A" w:rsidRPr="00F25333" w:rsidRDefault="00925F6A" w:rsidP="004C770D">
      <w:pPr>
        <w:spacing w:line="240" w:lineRule="auto"/>
        <w:rPr>
          <w:szCs w:val="22"/>
        </w:rPr>
      </w:pPr>
    </w:p>
    <w:p w14:paraId="6179D416" w14:textId="3BF65680" w:rsidR="00A62CC2" w:rsidRPr="00F25333" w:rsidRDefault="00EA2477" w:rsidP="004C770D">
      <w:pPr>
        <w:keepNext/>
        <w:spacing w:line="240" w:lineRule="auto"/>
      </w:pPr>
      <w:r w:rsidRPr="00F25333">
        <w:t>Takeda Pharmaceuticals International AG Ireland Branch</w:t>
      </w:r>
      <w:r w:rsidRPr="00F25333">
        <w:br w:type="textWrapping" w:clear="all"/>
        <w:t xml:space="preserve">Block </w:t>
      </w:r>
      <w:r w:rsidR="00A62CC2" w:rsidRPr="00F25333">
        <w:t>2</w:t>
      </w:r>
      <w:r w:rsidRPr="00F25333">
        <w:t xml:space="preserve"> Miesian Plaza</w:t>
      </w:r>
      <w:r w:rsidRPr="00F25333">
        <w:br w:type="textWrapping" w:clear="all"/>
        <w:t>50</w:t>
      </w:r>
      <w:r w:rsidRPr="00F25333">
        <w:noBreakHyphen/>
        <w:t>58 Baggot Street Lower</w:t>
      </w:r>
      <w:r w:rsidRPr="00F25333">
        <w:br w:type="textWrapping" w:clear="all"/>
        <w:t>Dublin 2</w:t>
      </w:r>
    </w:p>
    <w:p w14:paraId="508DF57C" w14:textId="19CA4269" w:rsidR="00925F6A" w:rsidRPr="00F25333" w:rsidRDefault="00A62CC2" w:rsidP="004C770D">
      <w:pPr>
        <w:keepNext/>
        <w:spacing w:line="240" w:lineRule="auto"/>
      </w:pPr>
      <w:bookmarkStart w:id="160" w:name="_Hlk125632415"/>
      <w:r w:rsidRPr="00F25333">
        <w:rPr>
          <w:noProof/>
        </w:rPr>
        <w:t>D02 HW68</w:t>
      </w:r>
      <w:bookmarkEnd w:id="160"/>
      <w:r w:rsidR="00EA2477" w:rsidRPr="00F25333">
        <w:br w:type="textWrapping" w:clear="all"/>
        <w:t>L-Irlanda</w:t>
      </w:r>
    </w:p>
    <w:p w14:paraId="508DF57D" w14:textId="77777777" w:rsidR="00925F6A" w:rsidRPr="00F25333" w:rsidRDefault="00925F6A" w:rsidP="004C770D">
      <w:pPr>
        <w:spacing w:line="240" w:lineRule="auto"/>
        <w:rPr>
          <w:szCs w:val="22"/>
        </w:rPr>
      </w:pPr>
    </w:p>
    <w:p w14:paraId="508DF57E" w14:textId="77777777" w:rsidR="00925F6A" w:rsidRPr="00F25333" w:rsidRDefault="00925F6A" w:rsidP="004C770D">
      <w:pPr>
        <w:spacing w:line="240" w:lineRule="auto"/>
        <w:rPr>
          <w:szCs w:val="22"/>
        </w:rPr>
      </w:pPr>
    </w:p>
    <w:p w14:paraId="508DF57F"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12.</w:t>
      </w:r>
      <w:r w:rsidRPr="00F25333">
        <w:rPr>
          <w:b/>
        </w:rPr>
        <w:tab/>
        <w:t>NUMRU(I) TAL-AWTORIZZAZZJONI GĦAT-TQEGĦID FIS-SUQ</w:t>
      </w:r>
    </w:p>
    <w:p w14:paraId="508DF580" w14:textId="77777777" w:rsidR="00925F6A" w:rsidRPr="00F25333" w:rsidRDefault="00925F6A" w:rsidP="004C770D">
      <w:pPr>
        <w:spacing w:line="240" w:lineRule="auto"/>
        <w:rPr>
          <w:szCs w:val="22"/>
        </w:rPr>
      </w:pPr>
    </w:p>
    <w:p w14:paraId="4A61E72F" w14:textId="4AD62580" w:rsidR="00CD2694" w:rsidRPr="00F25333" w:rsidRDefault="00CD2694" w:rsidP="004C770D">
      <w:pPr>
        <w:spacing w:line="240" w:lineRule="auto"/>
        <w:rPr>
          <w:szCs w:val="22"/>
        </w:rPr>
      </w:pPr>
      <w:r w:rsidRPr="00F25333">
        <w:rPr>
          <w:szCs w:val="22"/>
        </w:rPr>
        <w:t>EU/1/22/1672/001</w:t>
      </w:r>
      <w:r w:rsidR="00274C80" w:rsidRPr="00F25333">
        <w:rPr>
          <w:szCs w:val="22"/>
        </w:rPr>
        <w:t xml:space="preserve"> </w:t>
      </w:r>
      <w:r w:rsidR="00274C80" w:rsidRPr="00F25333">
        <w:rPr>
          <w:highlight w:val="lightGray"/>
        </w:rPr>
        <w:t>28 pillola miksija b’rita</w:t>
      </w:r>
    </w:p>
    <w:p w14:paraId="28EEDA2E" w14:textId="74EFFD48" w:rsidR="00CD2694" w:rsidRPr="00F25333" w:rsidRDefault="00CD2694" w:rsidP="004C770D">
      <w:pPr>
        <w:spacing w:line="240" w:lineRule="auto"/>
        <w:rPr>
          <w:szCs w:val="22"/>
        </w:rPr>
      </w:pPr>
      <w:r w:rsidRPr="00F25333">
        <w:rPr>
          <w:szCs w:val="22"/>
          <w:highlight w:val="lightGray"/>
        </w:rPr>
        <w:t>EU/1/22/1672/002</w:t>
      </w:r>
      <w:r w:rsidR="00274C80" w:rsidRPr="00F25333">
        <w:rPr>
          <w:szCs w:val="22"/>
          <w:highlight w:val="lightGray"/>
        </w:rPr>
        <w:t xml:space="preserve"> </w:t>
      </w:r>
      <w:r w:rsidR="00274C80" w:rsidRPr="00F25333">
        <w:rPr>
          <w:highlight w:val="lightGray"/>
        </w:rPr>
        <w:t>56 pillola miksija b’rita</w:t>
      </w:r>
    </w:p>
    <w:p w14:paraId="1E032FC5" w14:textId="44CA9822" w:rsidR="000B64BC" w:rsidRPr="00F25333" w:rsidRDefault="000B64BC" w:rsidP="004C770D">
      <w:pPr>
        <w:spacing w:line="240" w:lineRule="auto"/>
        <w:rPr>
          <w:szCs w:val="22"/>
        </w:rPr>
      </w:pPr>
      <w:r w:rsidRPr="00F25333">
        <w:rPr>
          <w:szCs w:val="22"/>
          <w:highlight w:val="lightGray"/>
        </w:rPr>
        <w:t>EU/1/22/1672/003</w:t>
      </w:r>
      <w:r w:rsidR="00274C80" w:rsidRPr="00F25333">
        <w:rPr>
          <w:szCs w:val="22"/>
          <w:highlight w:val="lightGray"/>
        </w:rPr>
        <w:t xml:space="preserve"> </w:t>
      </w:r>
      <w:r w:rsidR="00274C80" w:rsidRPr="00F25333">
        <w:rPr>
          <w:highlight w:val="lightGray"/>
        </w:rPr>
        <w:t>112 pillola miksija b’rita (2 fliexken ta’ 56)</w:t>
      </w:r>
    </w:p>
    <w:p w14:paraId="508DF582" w14:textId="77777777" w:rsidR="00925F6A" w:rsidRPr="00F25333" w:rsidRDefault="00925F6A" w:rsidP="004C770D">
      <w:pPr>
        <w:spacing w:line="240" w:lineRule="auto"/>
        <w:rPr>
          <w:szCs w:val="22"/>
        </w:rPr>
      </w:pPr>
    </w:p>
    <w:p w14:paraId="508DF583" w14:textId="77777777" w:rsidR="00925F6A" w:rsidRPr="00F25333" w:rsidRDefault="00925F6A" w:rsidP="004C770D">
      <w:pPr>
        <w:spacing w:line="240" w:lineRule="auto"/>
        <w:rPr>
          <w:szCs w:val="22"/>
        </w:rPr>
      </w:pPr>
    </w:p>
    <w:p w14:paraId="508DF584"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13.</w:t>
      </w:r>
      <w:r w:rsidRPr="00F25333">
        <w:rPr>
          <w:b/>
        </w:rPr>
        <w:tab/>
        <w:t>NUMRU TAL-LOTT</w:t>
      </w:r>
    </w:p>
    <w:p w14:paraId="508DF585" w14:textId="77777777" w:rsidR="00925F6A" w:rsidRPr="00F25333" w:rsidRDefault="00925F6A" w:rsidP="004C770D">
      <w:pPr>
        <w:spacing w:line="240" w:lineRule="auto"/>
        <w:rPr>
          <w:iCs/>
          <w:szCs w:val="22"/>
        </w:rPr>
      </w:pPr>
    </w:p>
    <w:p w14:paraId="508DF586" w14:textId="77777777" w:rsidR="00925F6A" w:rsidRPr="00F25333" w:rsidRDefault="00EA2477" w:rsidP="004C770D">
      <w:pPr>
        <w:spacing w:line="240" w:lineRule="auto"/>
        <w:rPr>
          <w:iCs/>
          <w:szCs w:val="22"/>
        </w:rPr>
      </w:pPr>
      <w:r w:rsidRPr="00F25333">
        <w:t>Lot</w:t>
      </w:r>
    </w:p>
    <w:p w14:paraId="508DF587" w14:textId="77777777" w:rsidR="00925F6A" w:rsidRPr="00F25333" w:rsidRDefault="00925F6A" w:rsidP="004C770D">
      <w:pPr>
        <w:spacing w:line="240" w:lineRule="auto"/>
        <w:rPr>
          <w:szCs w:val="22"/>
        </w:rPr>
      </w:pPr>
    </w:p>
    <w:p w14:paraId="508DF588" w14:textId="77777777" w:rsidR="00925F6A" w:rsidRPr="00F25333" w:rsidRDefault="00925F6A" w:rsidP="004C770D">
      <w:pPr>
        <w:spacing w:line="240" w:lineRule="auto"/>
        <w:rPr>
          <w:szCs w:val="22"/>
        </w:rPr>
      </w:pPr>
    </w:p>
    <w:p w14:paraId="508DF589"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14.</w:t>
      </w:r>
      <w:r w:rsidRPr="00F25333">
        <w:rPr>
          <w:b/>
        </w:rPr>
        <w:tab/>
        <w:t>KLASSIFIKAZZJONI ĠENERALI TA’ KIF JINGĦATA</w:t>
      </w:r>
    </w:p>
    <w:p w14:paraId="508DF58A" w14:textId="77777777" w:rsidR="00925F6A" w:rsidRPr="00F25333" w:rsidRDefault="00925F6A" w:rsidP="004C770D">
      <w:pPr>
        <w:spacing w:line="240" w:lineRule="auto"/>
        <w:rPr>
          <w:i/>
          <w:szCs w:val="22"/>
        </w:rPr>
      </w:pPr>
    </w:p>
    <w:p w14:paraId="508DF58B" w14:textId="77777777" w:rsidR="00925F6A" w:rsidRPr="00F25333" w:rsidRDefault="00925F6A" w:rsidP="004C770D">
      <w:pPr>
        <w:spacing w:line="240" w:lineRule="auto"/>
        <w:rPr>
          <w:szCs w:val="22"/>
        </w:rPr>
      </w:pPr>
    </w:p>
    <w:p w14:paraId="508DF58C"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15.</w:t>
      </w:r>
      <w:r w:rsidRPr="00F25333">
        <w:rPr>
          <w:b/>
        </w:rPr>
        <w:tab/>
        <w:t>ISTRUZZJONIJIET DWAR L-UŻU</w:t>
      </w:r>
    </w:p>
    <w:p w14:paraId="508DF58D" w14:textId="77777777" w:rsidR="00925F6A" w:rsidRPr="00F25333" w:rsidRDefault="00925F6A" w:rsidP="004C770D">
      <w:pPr>
        <w:spacing w:line="240" w:lineRule="auto"/>
        <w:rPr>
          <w:szCs w:val="22"/>
        </w:rPr>
      </w:pPr>
    </w:p>
    <w:p w14:paraId="508DF58E" w14:textId="77777777" w:rsidR="00925F6A" w:rsidRPr="00F25333" w:rsidRDefault="00925F6A" w:rsidP="004C770D">
      <w:pPr>
        <w:spacing w:line="240" w:lineRule="auto"/>
        <w:rPr>
          <w:szCs w:val="22"/>
        </w:rPr>
      </w:pPr>
    </w:p>
    <w:p w14:paraId="508DF58F"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16.</w:t>
      </w:r>
      <w:r w:rsidRPr="00F25333">
        <w:rPr>
          <w:b/>
        </w:rPr>
        <w:tab/>
        <w:t>INFORMAZZJONI BIL-BRAILLE</w:t>
      </w:r>
    </w:p>
    <w:p w14:paraId="508DF590" w14:textId="77777777" w:rsidR="00925F6A" w:rsidRPr="00F25333" w:rsidRDefault="00925F6A" w:rsidP="004C770D">
      <w:pPr>
        <w:spacing w:line="240" w:lineRule="auto"/>
        <w:rPr>
          <w:szCs w:val="22"/>
        </w:rPr>
      </w:pPr>
    </w:p>
    <w:p w14:paraId="508DF591" w14:textId="77777777" w:rsidR="00925F6A" w:rsidRPr="00F25333" w:rsidRDefault="00EA2477" w:rsidP="004C770D">
      <w:pPr>
        <w:spacing w:line="240" w:lineRule="auto"/>
        <w:rPr>
          <w:szCs w:val="22"/>
        </w:rPr>
      </w:pPr>
      <w:r w:rsidRPr="00F25333">
        <w:t xml:space="preserve">LIVTENCITY </w:t>
      </w:r>
    </w:p>
    <w:p w14:paraId="508DF592" w14:textId="77777777" w:rsidR="00925F6A" w:rsidRPr="00F25333" w:rsidRDefault="00925F6A" w:rsidP="004C770D">
      <w:pPr>
        <w:spacing w:line="240" w:lineRule="auto"/>
        <w:rPr>
          <w:szCs w:val="22"/>
          <w:shd w:val="clear" w:color="auto" w:fill="CCCCCC"/>
        </w:rPr>
      </w:pPr>
    </w:p>
    <w:p w14:paraId="508DF593" w14:textId="77777777" w:rsidR="00925F6A" w:rsidRPr="00F25333" w:rsidRDefault="00925F6A" w:rsidP="004C770D">
      <w:pPr>
        <w:spacing w:line="240" w:lineRule="auto"/>
        <w:rPr>
          <w:szCs w:val="22"/>
          <w:shd w:val="clear" w:color="auto" w:fill="CCCCCC"/>
        </w:rPr>
      </w:pPr>
    </w:p>
    <w:p w14:paraId="508DF594"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i/>
        </w:rPr>
      </w:pPr>
      <w:r w:rsidRPr="00F25333">
        <w:rPr>
          <w:b/>
        </w:rPr>
        <w:t>17.</w:t>
      </w:r>
      <w:r w:rsidRPr="00F25333">
        <w:rPr>
          <w:b/>
        </w:rPr>
        <w:tab/>
        <w:t>IDENTIFIKATUR UNIKU – BARCODE 2D</w:t>
      </w:r>
    </w:p>
    <w:p w14:paraId="508DF595" w14:textId="77777777" w:rsidR="00925F6A" w:rsidRPr="00F25333" w:rsidRDefault="00925F6A" w:rsidP="004C770D">
      <w:pPr>
        <w:tabs>
          <w:tab w:val="clear" w:pos="567"/>
        </w:tabs>
        <w:spacing w:line="240" w:lineRule="auto"/>
      </w:pPr>
    </w:p>
    <w:p w14:paraId="508DF596" w14:textId="77777777" w:rsidR="00925F6A" w:rsidRPr="00F25333" w:rsidRDefault="00EA2477" w:rsidP="004C770D">
      <w:pPr>
        <w:spacing w:line="240" w:lineRule="auto"/>
        <w:rPr>
          <w:szCs w:val="22"/>
          <w:shd w:val="clear" w:color="auto" w:fill="CCCCCC"/>
        </w:rPr>
      </w:pPr>
      <w:r w:rsidRPr="00F25333">
        <w:rPr>
          <w:highlight w:val="lightGray"/>
        </w:rPr>
        <w:t>barcode 2D li jkollu l-identifikatur uniku inkluż.</w:t>
      </w:r>
    </w:p>
    <w:p w14:paraId="508DF597" w14:textId="77777777" w:rsidR="00925F6A" w:rsidRPr="00F25333" w:rsidRDefault="00925F6A" w:rsidP="004C770D">
      <w:pPr>
        <w:spacing w:line="240" w:lineRule="auto"/>
        <w:rPr>
          <w:szCs w:val="22"/>
          <w:shd w:val="clear" w:color="auto" w:fill="CCCCCC"/>
        </w:rPr>
      </w:pPr>
    </w:p>
    <w:p w14:paraId="508DF598" w14:textId="77777777" w:rsidR="00925F6A" w:rsidRPr="00F25333" w:rsidRDefault="00925F6A" w:rsidP="004C770D">
      <w:pPr>
        <w:tabs>
          <w:tab w:val="clear" w:pos="567"/>
        </w:tabs>
        <w:spacing w:line="240" w:lineRule="auto"/>
      </w:pPr>
    </w:p>
    <w:p w14:paraId="508DF599"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i/>
        </w:rPr>
      </w:pPr>
      <w:r w:rsidRPr="00F25333">
        <w:rPr>
          <w:b/>
        </w:rPr>
        <w:t>18.</w:t>
      </w:r>
      <w:r w:rsidRPr="00F25333">
        <w:rPr>
          <w:b/>
        </w:rPr>
        <w:tab/>
        <w:t>IDENTIFIKATUR UNIKU - DATA LI TINQARA MILL-BNIEDEM</w:t>
      </w:r>
    </w:p>
    <w:p w14:paraId="508DF59A" w14:textId="77777777" w:rsidR="00925F6A" w:rsidRPr="00F25333" w:rsidRDefault="00925F6A" w:rsidP="004C770D">
      <w:pPr>
        <w:tabs>
          <w:tab w:val="clear" w:pos="567"/>
        </w:tabs>
        <w:spacing w:line="240" w:lineRule="auto"/>
      </w:pPr>
    </w:p>
    <w:p w14:paraId="508DF59B" w14:textId="77777777" w:rsidR="00925F6A" w:rsidRPr="00F25333" w:rsidRDefault="00EA2477" w:rsidP="00015E29">
      <w:pPr>
        <w:spacing w:line="240" w:lineRule="auto"/>
        <w:rPr>
          <w:szCs w:val="22"/>
        </w:rPr>
      </w:pPr>
      <w:r w:rsidRPr="00F25333">
        <w:t>PC</w:t>
      </w:r>
    </w:p>
    <w:p w14:paraId="508DF59C" w14:textId="77777777" w:rsidR="00925F6A" w:rsidRPr="00F25333" w:rsidRDefault="00EA2477" w:rsidP="00015E29">
      <w:pPr>
        <w:spacing w:line="240" w:lineRule="auto"/>
        <w:rPr>
          <w:szCs w:val="22"/>
        </w:rPr>
      </w:pPr>
      <w:r w:rsidRPr="00F25333">
        <w:t>SN</w:t>
      </w:r>
    </w:p>
    <w:p w14:paraId="508DF59D" w14:textId="77777777" w:rsidR="00925F6A" w:rsidRPr="00F25333" w:rsidRDefault="00EA2477" w:rsidP="00015E29">
      <w:pPr>
        <w:spacing w:line="240" w:lineRule="auto"/>
        <w:rPr>
          <w:szCs w:val="22"/>
        </w:rPr>
      </w:pPr>
      <w:r w:rsidRPr="00F25333">
        <w:t>NN</w:t>
      </w:r>
    </w:p>
    <w:p w14:paraId="508DF59E" w14:textId="77777777" w:rsidR="00925F6A" w:rsidRPr="00F25333" w:rsidRDefault="00EA2477" w:rsidP="004C770D">
      <w:pPr>
        <w:tabs>
          <w:tab w:val="clear" w:pos="567"/>
        </w:tabs>
        <w:spacing w:line="240" w:lineRule="auto"/>
        <w:rPr>
          <w:szCs w:val="22"/>
        </w:rPr>
      </w:pPr>
      <w:r w:rsidRPr="00F25333">
        <w:br w:type="page"/>
      </w:r>
    </w:p>
    <w:p w14:paraId="508DF59F" w14:textId="77777777" w:rsidR="00925F6A" w:rsidRPr="00F25333" w:rsidRDefault="00EA2477" w:rsidP="004C770D">
      <w:pPr>
        <w:pBdr>
          <w:top w:val="single" w:sz="4" w:space="1" w:color="auto"/>
          <w:left w:val="single" w:sz="4" w:space="4" w:color="auto"/>
          <w:bottom w:val="single" w:sz="4" w:space="1" w:color="auto"/>
          <w:right w:val="single" w:sz="4" w:space="4" w:color="auto"/>
        </w:pBdr>
        <w:spacing w:line="240" w:lineRule="auto"/>
        <w:rPr>
          <w:b/>
          <w:szCs w:val="22"/>
        </w:rPr>
      </w:pPr>
      <w:r w:rsidRPr="00F25333">
        <w:rPr>
          <w:b/>
        </w:rPr>
        <w:lastRenderedPageBreak/>
        <w:t>TAGĦRIF LI GĦANDU JIDHER FUQ IL-PAKKETT LI JMISS MAL-PRODOTT</w:t>
      </w:r>
    </w:p>
    <w:p w14:paraId="508DF5A0" w14:textId="77777777" w:rsidR="00925F6A" w:rsidRPr="00F25333" w:rsidRDefault="00925F6A" w:rsidP="004C770D">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508DF5A1" w14:textId="77777777" w:rsidR="00925F6A" w:rsidRPr="00F25333" w:rsidRDefault="00EA2477" w:rsidP="004C770D">
      <w:pPr>
        <w:pBdr>
          <w:top w:val="single" w:sz="4" w:space="1" w:color="auto"/>
          <w:left w:val="single" w:sz="4" w:space="4" w:color="auto"/>
          <w:bottom w:val="single" w:sz="4" w:space="1" w:color="auto"/>
          <w:right w:val="single" w:sz="4" w:space="4" w:color="auto"/>
        </w:pBdr>
        <w:spacing w:line="240" w:lineRule="auto"/>
        <w:rPr>
          <w:b/>
          <w:szCs w:val="22"/>
        </w:rPr>
      </w:pPr>
      <w:r w:rsidRPr="00F25333">
        <w:rPr>
          <w:b/>
        </w:rPr>
        <w:t>TIKKETTA TAL-FLIXKUN</w:t>
      </w:r>
    </w:p>
    <w:p w14:paraId="508DF5A2" w14:textId="77777777" w:rsidR="00925F6A" w:rsidRPr="00F25333" w:rsidRDefault="00925F6A" w:rsidP="004C770D">
      <w:pPr>
        <w:spacing w:line="240" w:lineRule="auto"/>
        <w:rPr>
          <w:bCs/>
          <w:szCs w:val="22"/>
        </w:rPr>
      </w:pPr>
    </w:p>
    <w:p w14:paraId="508DF5A3" w14:textId="77777777" w:rsidR="00925F6A" w:rsidRPr="00F25333" w:rsidRDefault="00925F6A" w:rsidP="004C770D">
      <w:pPr>
        <w:spacing w:line="240" w:lineRule="auto"/>
        <w:rPr>
          <w:bCs/>
          <w:szCs w:val="22"/>
        </w:rPr>
      </w:pPr>
    </w:p>
    <w:p w14:paraId="508DF5A4"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1.</w:t>
      </w:r>
      <w:r w:rsidRPr="00F25333">
        <w:rPr>
          <w:b/>
        </w:rPr>
        <w:tab/>
        <w:t>ISEM TAL-PRODOTT MEDIĊINALI</w:t>
      </w:r>
    </w:p>
    <w:p w14:paraId="508DF5A5" w14:textId="77777777" w:rsidR="00925F6A" w:rsidRPr="00F25333" w:rsidRDefault="00925F6A" w:rsidP="004C770D">
      <w:pPr>
        <w:spacing w:line="240" w:lineRule="auto"/>
        <w:rPr>
          <w:szCs w:val="22"/>
        </w:rPr>
      </w:pPr>
    </w:p>
    <w:p w14:paraId="508DF5A6" w14:textId="77777777" w:rsidR="00925F6A" w:rsidRPr="00F25333" w:rsidRDefault="00EA2477" w:rsidP="004C770D">
      <w:pPr>
        <w:spacing w:line="240" w:lineRule="auto"/>
        <w:rPr>
          <w:iCs/>
          <w:szCs w:val="22"/>
        </w:rPr>
      </w:pPr>
      <w:r w:rsidRPr="00F25333">
        <w:t>LIVTENCITY 200 mg pilloli miksija b’rita</w:t>
      </w:r>
    </w:p>
    <w:p w14:paraId="508DF5A7" w14:textId="77777777" w:rsidR="00925F6A" w:rsidRPr="00F25333" w:rsidRDefault="00EA2477" w:rsidP="004C770D">
      <w:pPr>
        <w:spacing w:line="240" w:lineRule="auto"/>
        <w:rPr>
          <w:b/>
          <w:szCs w:val="22"/>
        </w:rPr>
      </w:pPr>
      <w:r w:rsidRPr="00F25333">
        <w:t>maribavir</w:t>
      </w:r>
    </w:p>
    <w:p w14:paraId="508DF5A8" w14:textId="77777777" w:rsidR="00925F6A" w:rsidRPr="00F25333" w:rsidRDefault="00925F6A" w:rsidP="004C770D">
      <w:pPr>
        <w:spacing w:line="240" w:lineRule="auto"/>
        <w:rPr>
          <w:iCs/>
          <w:szCs w:val="22"/>
        </w:rPr>
      </w:pPr>
    </w:p>
    <w:p w14:paraId="508DF5A9" w14:textId="77777777" w:rsidR="00925F6A" w:rsidRPr="00F25333" w:rsidRDefault="00925F6A" w:rsidP="004C770D">
      <w:pPr>
        <w:spacing w:line="240" w:lineRule="auto"/>
        <w:rPr>
          <w:iCs/>
          <w:szCs w:val="22"/>
        </w:rPr>
      </w:pPr>
    </w:p>
    <w:p w14:paraId="508DF5AA"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szCs w:val="22"/>
        </w:rPr>
      </w:pPr>
      <w:r w:rsidRPr="00F25333">
        <w:rPr>
          <w:b/>
        </w:rPr>
        <w:t>2.</w:t>
      </w:r>
      <w:r w:rsidRPr="00F25333">
        <w:rPr>
          <w:b/>
        </w:rPr>
        <w:tab/>
        <w:t>DIKJARAZZJONI TAS-SUSTANZA(I) ATTIVA(I)</w:t>
      </w:r>
    </w:p>
    <w:p w14:paraId="508DF5AB" w14:textId="77777777" w:rsidR="00925F6A" w:rsidRPr="00F25333" w:rsidRDefault="00925F6A" w:rsidP="004C770D">
      <w:pPr>
        <w:spacing w:line="240" w:lineRule="auto"/>
        <w:rPr>
          <w:szCs w:val="22"/>
        </w:rPr>
      </w:pPr>
    </w:p>
    <w:p w14:paraId="508DF5AC" w14:textId="77777777" w:rsidR="00925F6A" w:rsidRPr="00F25333" w:rsidRDefault="00EA2477" w:rsidP="004C770D">
      <w:pPr>
        <w:spacing w:line="240" w:lineRule="auto"/>
        <w:rPr>
          <w:szCs w:val="22"/>
        </w:rPr>
      </w:pPr>
      <w:r w:rsidRPr="00F25333">
        <w:t>Kull pillola fiha 200 mg maribavir.</w:t>
      </w:r>
    </w:p>
    <w:p w14:paraId="508DF5AD" w14:textId="77777777" w:rsidR="00925F6A" w:rsidRPr="00F25333" w:rsidRDefault="00925F6A" w:rsidP="004C770D">
      <w:pPr>
        <w:spacing w:line="240" w:lineRule="auto"/>
        <w:rPr>
          <w:szCs w:val="22"/>
        </w:rPr>
      </w:pPr>
    </w:p>
    <w:p w14:paraId="508DF5AE" w14:textId="77777777" w:rsidR="00925F6A" w:rsidRPr="00F25333" w:rsidRDefault="00925F6A" w:rsidP="004C770D">
      <w:pPr>
        <w:spacing w:line="240" w:lineRule="auto"/>
        <w:rPr>
          <w:szCs w:val="22"/>
        </w:rPr>
      </w:pPr>
    </w:p>
    <w:p w14:paraId="508DF5AF"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3.</w:t>
      </w:r>
      <w:r w:rsidRPr="00F25333">
        <w:rPr>
          <w:b/>
        </w:rPr>
        <w:tab/>
        <w:t>LISTA TA’ EĊĊIPJENTI</w:t>
      </w:r>
    </w:p>
    <w:p w14:paraId="508DF5B0" w14:textId="77777777" w:rsidR="00925F6A" w:rsidRPr="00F25333" w:rsidRDefault="00925F6A" w:rsidP="004C770D">
      <w:pPr>
        <w:spacing w:line="240" w:lineRule="auto"/>
        <w:rPr>
          <w:szCs w:val="22"/>
        </w:rPr>
      </w:pPr>
    </w:p>
    <w:p w14:paraId="508DF5B1" w14:textId="77777777" w:rsidR="00925F6A" w:rsidRPr="00F25333" w:rsidRDefault="00925F6A" w:rsidP="004C770D">
      <w:pPr>
        <w:spacing w:line="240" w:lineRule="auto"/>
        <w:rPr>
          <w:szCs w:val="22"/>
        </w:rPr>
      </w:pPr>
    </w:p>
    <w:p w14:paraId="508DF5B2"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4.</w:t>
      </w:r>
      <w:r w:rsidRPr="00F25333">
        <w:rPr>
          <w:b/>
        </w:rPr>
        <w:tab/>
        <w:t>GĦAMLA FARMAĊEWTIKA U KONTENUT</w:t>
      </w:r>
    </w:p>
    <w:p w14:paraId="508DF5B3" w14:textId="77777777" w:rsidR="00925F6A" w:rsidRPr="00F25333" w:rsidRDefault="00925F6A" w:rsidP="004C770D">
      <w:pPr>
        <w:spacing w:line="240" w:lineRule="auto"/>
        <w:rPr>
          <w:szCs w:val="22"/>
        </w:rPr>
      </w:pPr>
    </w:p>
    <w:p w14:paraId="508DF5B4" w14:textId="77777777" w:rsidR="00925F6A" w:rsidRPr="00F25333" w:rsidRDefault="00EA2477" w:rsidP="004C770D">
      <w:pPr>
        <w:spacing w:line="240" w:lineRule="auto"/>
        <w:rPr>
          <w:szCs w:val="22"/>
        </w:rPr>
      </w:pPr>
      <w:r w:rsidRPr="00F25333">
        <w:rPr>
          <w:highlight w:val="lightGray"/>
        </w:rPr>
        <w:t>Pillola miksija b’rita</w:t>
      </w:r>
    </w:p>
    <w:p w14:paraId="508DF5B5" w14:textId="77777777" w:rsidR="00925F6A" w:rsidRPr="00F25333" w:rsidRDefault="00925F6A" w:rsidP="004C770D">
      <w:pPr>
        <w:spacing w:line="240" w:lineRule="auto"/>
        <w:rPr>
          <w:szCs w:val="22"/>
        </w:rPr>
      </w:pPr>
    </w:p>
    <w:p w14:paraId="508DF5B6" w14:textId="77777777" w:rsidR="00925F6A" w:rsidRPr="00F25333" w:rsidRDefault="00EA2477" w:rsidP="004C770D">
      <w:pPr>
        <w:spacing w:line="240" w:lineRule="auto"/>
        <w:rPr>
          <w:szCs w:val="22"/>
        </w:rPr>
      </w:pPr>
      <w:r w:rsidRPr="00F25333">
        <w:t>28 pillola miksija b’rita</w:t>
      </w:r>
    </w:p>
    <w:p w14:paraId="508DF5B7" w14:textId="77777777" w:rsidR="00925F6A" w:rsidRPr="00F25333" w:rsidRDefault="00EA2477" w:rsidP="004C770D">
      <w:pPr>
        <w:spacing w:line="240" w:lineRule="auto"/>
        <w:rPr>
          <w:szCs w:val="22"/>
        </w:rPr>
      </w:pPr>
      <w:r w:rsidRPr="00F25333">
        <w:rPr>
          <w:highlight w:val="lightGray"/>
        </w:rPr>
        <w:t>56 pillola miksija b’rita</w:t>
      </w:r>
    </w:p>
    <w:p w14:paraId="508DF5B8" w14:textId="77777777" w:rsidR="00925F6A" w:rsidRPr="00F25333" w:rsidRDefault="00925F6A" w:rsidP="004C770D">
      <w:pPr>
        <w:spacing w:line="240" w:lineRule="auto"/>
        <w:rPr>
          <w:szCs w:val="22"/>
        </w:rPr>
      </w:pPr>
    </w:p>
    <w:p w14:paraId="508DF5B9" w14:textId="77777777" w:rsidR="00925F6A" w:rsidRPr="00F25333" w:rsidRDefault="00925F6A" w:rsidP="004C770D">
      <w:pPr>
        <w:spacing w:line="240" w:lineRule="auto"/>
        <w:rPr>
          <w:szCs w:val="22"/>
        </w:rPr>
      </w:pPr>
    </w:p>
    <w:p w14:paraId="508DF5BA"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5.</w:t>
      </w:r>
      <w:r w:rsidRPr="00F25333">
        <w:rPr>
          <w:b/>
        </w:rPr>
        <w:tab/>
        <w:t>MOD TA’ KIF U MNEJN JINGĦATA</w:t>
      </w:r>
    </w:p>
    <w:p w14:paraId="508DF5BB" w14:textId="77777777" w:rsidR="00925F6A" w:rsidRPr="00F25333" w:rsidRDefault="00925F6A" w:rsidP="004C770D">
      <w:pPr>
        <w:spacing w:line="240" w:lineRule="auto"/>
        <w:rPr>
          <w:szCs w:val="22"/>
        </w:rPr>
      </w:pPr>
    </w:p>
    <w:p w14:paraId="508DF5BC" w14:textId="77777777" w:rsidR="00925F6A" w:rsidRPr="00F25333" w:rsidRDefault="00EA2477" w:rsidP="004C770D">
      <w:pPr>
        <w:spacing w:line="240" w:lineRule="auto"/>
        <w:rPr>
          <w:szCs w:val="22"/>
        </w:rPr>
      </w:pPr>
      <w:r w:rsidRPr="00F25333">
        <w:t>Aqra l-fuljett ta’ tagħrif qabel l-użu.</w:t>
      </w:r>
    </w:p>
    <w:p w14:paraId="508DF5BD" w14:textId="77777777" w:rsidR="00925F6A" w:rsidRPr="00F25333" w:rsidRDefault="00EA2477" w:rsidP="004C770D">
      <w:pPr>
        <w:spacing w:line="240" w:lineRule="auto"/>
        <w:rPr>
          <w:szCs w:val="22"/>
        </w:rPr>
      </w:pPr>
      <w:r w:rsidRPr="00F25333">
        <w:t>Użu orali</w:t>
      </w:r>
    </w:p>
    <w:p w14:paraId="508DF5BE" w14:textId="77777777" w:rsidR="00925F6A" w:rsidRPr="00F25333" w:rsidRDefault="00925F6A" w:rsidP="004C770D">
      <w:pPr>
        <w:spacing w:line="240" w:lineRule="auto"/>
        <w:rPr>
          <w:szCs w:val="22"/>
        </w:rPr>
      </w:pPr>
    </w:p>
    <w:p w14:paraId="508DF5BF" w14:textId="77777777" w:rsidR="00925F6A" w:rsidRPr="00F25333" w:rsidRDefault="00925F6A" w:rsidP="004C770D">
      <w:pPr>
        <w:spacing w:line="240" w:lineRule="auto"/>
        <w:rPr>
          <w:szCs w:val="22"/>
        </w:rPr>
      </w:pPr>
    </w:p>
    <w:p w14:paraId="508DF5C0"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ind w:left="567" w:hanging="567"/>
        <w:rPr>
          <w:b/>
          <w:bCs/>
        </w:rPr>
      </w:pPr>
      <w:r w:rsidRPr="00F25333">
        <w:rPr>
          <w:b/>
        </w:rPr>
        <w:t>6.</w:t>
      </w:r>
      <w:r w:rsidRPr="00F25333">
        <w:rPr>
          <w:b/>
        </w:rPr>
        <w:tab/>
        <w:t>TWISSIJA SPEĊJALI LI L-PRODOTT MEDIĊINALI GĦANDU JINŻAMM FEJN MA JIDHIRX U MA JINTLAĦAQX MIT-TFAL</w:t>
      </w:r>
    </w:p>
    <w:p w14:paraId="508DF5C1" w14:textId="77777777" w:rsidR="00925F6A" w:rsidRPr="00F25333" w:rsidRDefault="00925F6A" w:rsidP="004C770D">
      <w:pPr>
        <w:spacing w:line="240" w:lineRule="auto"/>
        <w:rPr>
          <w:szCs w:val="22"/>
        </w:rPr>
      </w:pPr>
    </w:p>
    <w:p w14:paraId="508DF5C2" w14:textId="77777777" w:rsidR="00925F6A" w:rsidRPr="00F25333" w:rsidRDefault="00EA2477" w:rsidP="00015E29">
      <w:pPr>
        <w:spacing w:line="240" w:lineRule="auto"/>
      </w:pPr>
      <w:r w:rsidRPr="00F25333">
        <w:t>Żomm fejn ma jidhirx u ma jintlaħaqx mit-tfal.</w:t>
      </w:r>
    </w:p>
    <w:p w14:paraId="508DF5C3" w14:textId="77777777" w:rsidR="00925F6A" w:rsidRPr="00F25333" w:rsidRDefault="00925F6A" w:rsidP="004C770D">
      <w:pPr>
        <w:spacing w:line="240" w:lineRule="auto"/>
        <w:rPr>
          <w:szCs w:val="22"/>
        </w:rPr>
      </w:pPr>
    </w:p>
    <w:p w14:paraId="508DF5C4" w14:textId="77777777" w:rsidR="00925F6A" w:rsidRPr="00F25333" w:rsidRDefault="00925F6A" w:rsidP="004C770D">
      <w:pPr>
        <w:spacing w:line="240" w:lineRule="auto"/>
        <w:rPr>
          <w:szCs w:val="22"/>
        </w:rPr>
      </w:pPr>
    </w:p>
    <w:p w14:paraId="508DF5C5"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7.</w:t>
      </w:r>
      <w:r w:rsidRPr="00F25333">
        <w:rPr>
          <w:b/>
        </w:rPr>
        <w:tab/>
        <w:t>TWISSIJA(IET) SPEĊJALI OĦRA, JEKK MEĦTIEĠA</w:t>
      </w:r>
    </w:p>
    <w:p w14:paraId="508DF5C6" w14:textId="77777777" w:rsidR="00925F6A" w:rsidRPr="00F25333" w:rsidRDefault="00925F6A" w:rsidP="004C770D">
      <w:pPr>
        <w:tabs>
          <w:tab w:val="left" w:pos="749"/>
        </w:tabs>
        <w:spacing w:line="240" w:lineRule="auto"/>
      </w:pPr>
    </w:p>
    <w:p w14:paraId="508DF5C7" w14:textId="77777777" w:rsidR="00925F6A" w:rsidRPr="00F25333" w:rsidRDefault="00925F6A" w:rsidP="004C770D">
      <w:pPr>
        <w:tabs>
          <w:tab w:val="left" w:pos="749"/>
        </w:tabs>
        <w:spacing w:line="240" w:lineRule="auto"/>
      </w:pPr>
    </w:p>
    <w:p w14:paraId="508DF5C8"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8.</w:t>
      </w:r>
      <w:r w:rsidRPr="00F25333">
        <w:rPr>
          <w:b/>
        </w:rPr>
        <w:tab/>
        <w:t>DATA TA’ SKADENZA</w:t>
      </w:r>
    </w:p>
    <w:p w14:paraId="508DF5C9" w14:textId="77777777" w:rsidR="00925F6A" w:rsidRPr="00F25333" w:rsidRDefault="00925F6A" w:rsidP="004C770D">
      <w:pPr>
        <w:spacing w:line="240" w:lineRule="auto"/>
      </w:pPr>
    </w:p>
    <w:p w14:paraId="508DF5CA" w14:textId="77777777" w:rsidR="00925F6A" w:rsidRPr="00F25333" w:rsidRDefault="00EA2477" w:rsidP="004C770D">
      <w:pPr>
        <w:spacing w:line="240" w:lineRule="auto"/>
        <w:rPr>
          <w:szCs w:val="22"/>
        </w:rPr>
      </w:pPr>
      <w:r w:rsidRPr="00F25333">
        <w:t>JIS</w:t>
      </w:r>
    </w:p>
    <w:p w14:paraId="508DF5CB" w14:textId="77777777" w:rsidR="00925F6A" w:rsidRPr="00F25333" w:rsidRDefault="00925F6A" w:rsidP="004C770D">
      <w:pPr>
        <w:spacing w:line="240" w:lineRule="auto"/>
        <w:rPr>
          <w:szCs w:val="22"/>
        </w:rPr>
      </w:pPr>
    </w:p>
    <w:p w14:paraId="508DF5CC" w14:textId="77777777" w:rsidR="00925F6A" w:rsidRPr="00F25333" w:rsidRDefault="00925F6A" w:rsidP="004C770D">
      <w:pPr>
        <w:spacing w:line="240" w:lineRule="auto"/>
        <w:rPr>
          <w:szCs w:val="22"/>
        </w:rPr>
      </w:pPr>
    </w:p>
    <w:p w14:paraId="508DF5CD"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9.</w:t>
      </w:r>
      <w:r w:rsidRPr="00F25333">
        <w:rPr>
          <w:b/>
        </w:rPr>
        <w:tab/>
        <w:t>KONDIZZJONIJIET SPEĊJALI TA’ KIF JINĦAŻEN</w:t>
      </w:r>
    </w:p>
    <w:p w14:paraId="508DF5CE" w14:textId="77777777" w:rsidR="00925F6A" w:rsidRPr="00F25333" w:rsidRDefault="00925F6A" w:rsidP="004C770D">
      <w:pPr>
        <w:spacing w:line="240" w:lineRule="auto"/>
        <w:rPr>
          <w:szCs w:val="22"/>
        </w:rPr>
      </w:pPr>
    </w:p>
    <w:p w14:paraId="508DF5CF" w14:textId="29759F0D" w:rsidR="00925F6A" w:rsidRPr="00F25333" w:rsidRDefault="00EA2477" w:rsidP="004C770D">
      <w:pPr>
        <w:spacing w:line="240" w:lineRule="auto"/>
        <w:rPr>
          <w:szCs w:val="22"/>
        </w:rPr>
      </w:pPr>
      <w:r w:rsidRPr="00F25333">
        <w:t>Taħżinx f’temperatura ’l fuq minn 30°C.</w:t>
      </w:r>
    </w:p>
    <w:p w14:paraId="508DF5D0" w14:textId="77777777" w:rsidR="00925F6A" w:rsidRPr="00F25333" w:rsidRDefault="00925F6A" w:rsidP="004C770D">
      <w:pPr>
        <w:spacing w:line="240" w:lineRule="auto"/>
        <w:rPr>
          <w:szCs w:val="22"/>
        </w:rPr>
      </w:pPr>
    </w:p>
    <w:p w14:paraId="508DF5D1" w14:textId="77777777" w:rsidR="00925F6A" w:rsidRPr="00F25333" w:rsidRDefault="00925F6A" w:rsidP="004C770D">
      <w:pPr>
        <w:spacing w:line="240" w:lineRule="auto"/>
        <w:ind w:left="567" w:hanging="567"/>
        <w:rPr>
          <w:szCs w:val="22"/>
        </w:rPr>
      </w:pPr>
    </w:p>
    <w:p w14:paraId="508DF5D2" w14:textId="77777777" w:rsidR="00925F6A" w:rsidRPr="00F25333" w:rsidRDefault="00EA2477" w:rsidP="00015E29">
      <w:pPr>
        <w:keepNext/>
        <w:keepLines/>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F25333">
        <w:rPr>
          <w:b/>
        </w:rPr>
        <w:lastRenderedPageBreak/>
        <w:t>10.</w:t>
      </w:r>
      <w:r w:rsidRPr="00F25333">
        <w:rPr>
          <w:b/>
        </w:rPr>
        <w:tab/>
        <w:t>PREKAWZJONIJIET SPEĊJALI GĦAR-RIMI TA’ PRODOTTI MEDIĊINALI MHUX UŻATI JEW SKART MINN DAWN IL-PRODOTTI MEDIĊINALI, JEKK HEMM BŻONN</w:t>
      </w:r>
    </w:p>
    <w:p w14:paraId="508DF5D3" w14:textId="77777777" w:rsidR="00925F6A" w:rsidRPr="00F25333" w:rsidRDefault="00925F6A" w:rsidP="004C770D">
      <w:pPr>
        <w:keepNext/>
        <w:keepLines/>
        <w:spacing w:line="240" w:lineRule="auto"/>
        <w:rPr>
          <w:szCs w:val="22"/>
        </w:rPr>
      </w:pPr>
    </w:p>
    <w:p w14:paraId="508DF5D4" w14:textId="77777777" w:rsidR="00925F6A" w:rsidRPr="00F25333" w:rsidRDefault="00925F6A" w:rsidP="004C770D">
      <w:pPr>
        <w:spacing w:line="240" w:lineRule="auto"/>
        <w:rPr>
          <w:szCs w:val="22"/>
        </w:rPr>
      </w:pPr>
    </w:p>
    <w:p w14:paraId="508DF5D5"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ind w:left="567" w:hanging="567"/>
        <w:rPr>
          <w:b/>
          <w:bCs/>
        </w:rPr>
      </w:pPr>
      <w:r w:rsidRPr="00F25333">
        <w:rPr>
          <w:b/>
        </w:rPr>
        <w:t>11.</w:t>
      </w:r>
      <w:r w:rsidRPr="00F25333">
        <w:rPr>
          <w:b/>
        </w:rPr>
        <w:tab/>
        <w:t>ISEM U INDIRIZZ TAD-DETENTUR TAL-AWTORIZZAZZJONI GĦAT-TQEGĦID FIS-SUQ</w:t>
      </w:r>
    </w:p>
    <w:p w14:paraId="508DF5D6" w14:textId="77777777" w:rsidR="00925F6A" w:rsidRPr="00F25333" w:rsidRDefault="00925F6A" w:rsidP="004C770D">
      <w:pPr>
        <w:spacing w:line="240" w:lineRule="auto"/>
        <w:rPr>
          <w:szCs w:val="22"/>
        </w:rPr>
      </w:pPr>
    </w:p>
    <w:p w14:paraId="508DF5D7" w14:textId="77777777" w:rsidR="00925F6A" w:rsidRPr="00F25333" w:rsidRDefault="00EA2477" w:rsidP="004C770D">
      <w:pPr>
        <w:keepNext/>
        <w:spacing w:line="240" w:lineRule="auto"/>
      </w:pPr>
      <w:bookmarkStart w:id="161" w:name="OLE_LINK6"/>
      <w:r w:rsidRPr="00F25333">
        <w:t>Takeda Pharmaceuticals International AG Ireland Branch</w:t>
      </w:r>
      <w:r w:rsidRPr="00F25333">
        <w:br w:type="textWrapping" w:clear="all"/>
        <w:t>Dublin 2</w:t>
      </w:r>
      <w:r w:rsidRPr="00F25333">
        <w:br w:type="textWrapping" w:clear="all"/>
        <w:t>l-Irlanda</w:t>
      </w:r>
    </w:p>
    <w:bookmarkEnd w:id="161"/>
    <w:p w14:paraId="508DF5D8" w14:textId="77777777" w:rsidR="00925F6A" w:rsidRPr="00F25333" w:rsidRDefault="00925F6A" w:rsidP="004C770D">
      <w:pPr>
        <w:spacing w:line="240" w:lineRule="auto"/>
      </w:pPr>
    </w:p>
    <w:p w14:paraId="508DF5D9" w14:textId="77777777" w:rsidR="00925F6A" w:rsidRPr="00F25333" w:rsidRDefault="00925F6A" w:rsidP="004C770D">
      <w:pPr>
        <w:spacing w:line="240" w:lineRule="auto"/>
      </w:pPr>
    </w:p>
    <w:p w14:paraId="508DF5DA"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12.</w:t>
      </w:r>
      <w:r w:rsidRPr="00F25333">
        <w:rPr>
          <w:b/>
        </w:rPr>
        <w:tab/>
        <w:t>NUMRU(I) TAL-AWTORIZZAZZJONI GĦAT-TQEGĦID FIS-SUQ</w:t>
      </w:r>
    </w:p>
    <w:p w14:paraId="508DF5DB" w14:textId="77777777" w:rsidR="00925F6A" w:rsidRPr="00F25333" w:rsidRDefault="00925F6A" w:rsidP="004C770D">
      <w:pPr>
        <w:spacing w:line="240" w:lineRule="auto"/>
        <w:rPr>
          <w:szCs w:val="22"/>
        </w:rPr>
      </w:pPr>
    </w:p>
    <w:p w14:paraId="039F558F" w14:textId="23903795" w:rsidR="00CD2694" w:rsidRPr="00F25333" w:rsidRDefault="00CD2694" w:rsidP="004C770D">
      <w:pPr>
        <w:spacing w:line="240" w:lineRule="auto"/>
        <w:rPr>
          <w:szCs w:val="22"/>
        </w:rPr>
      </w:pPr>
      <w:r w:rsidRPr="00F25333">
        <w:rPr>
          <w:szCs w:val="22"/>
        </w:rPr>
        <w:t>EU/1/22/1672/001</w:t>
      </w:r>
      <w:r w:rsidR="007C1A43" w:rsidRPr="00F25333">
        <w:rPr>
          <w:szCs w:val="22"/>
        </w:rPr>
        <w:t xml:space="preserve"> </w:t>
      </w:r>
      <w:r w:rsidR="007C1A43" w:rsidRPr="00F25333">
        <w:rPr>
          <w:highlight w:val="lightGray"/>
        </w:rPr>
        <w:t>28 pillola miksija b’rita</w:t>
      </w:r>
    </w:p>
    <w:p w14:paraId="12A1FB16" w14:textId="0A34ED53" w:rsidR="00CD2694" w:rsidRPr="00F25333" w:rsidRDefault="00CD2694" w:rsidP="004C770D">
      <w:pPr>
        <w:spacing w:line="240" w:lineRule="auto"/>
        <w:rPr>
          <w:highlight w:val="lightGray"/>
        </w:rPr>
      </w:pPr>
      <w:r w:rsidRPr="00F25333">
        <w:rPr>
          <w:szCs w:val="22"/>
          <w:highlight w:val="lightGray"/>
        </w:rPr>
        <w:t>EU/1/22/1672/002</w:t>
      </w:r>
      <w:r w:rsidR="007C1A43" w:rsidRPr="00F25333">
        <w:rPr>
          <w:szCs w:val="22"/>
          <w:highlight w:val="lightGray"/>
        </w:rPr>
        <w:t xml:space="preserve"> </w:t>
      </w:r>
      <w:r w:rsidR="007C1A43" w:rsidRPr="00F25333">
        <w:rPr>
          <w:highlight w:val="lightGray"/>
        </w:rPr>
        <w:t>56 pillola miksija b’rita</w:t>
      </w:r>
    </w:p>
    <w:p w14:paraId="2B8135BC" w14:textId="2A5C788F" w:rsidR="00247419" w:rsidRPr="00F25333" w:rsidRDefault="00247419" w:rsidP="004C770D">
      <w:pPr>
        <w:spacing w:line="240" w:lineRule="auto"/>
        <w:rPr>
          <w:szCs w:val="22"/>
        </w:rPr>
      </w:pPr>
      <w:r w:rsidRPr="00F25333">
        <w:rPr>
          <w:szCs w:val="22"/>
          <w:highlight w:val="lightGray"/>
        </w:rPr>
        <w:t xml:space="preserve">EU/1/22/1672/003 </w:t>
      </w:r>
      <w:r w:rsidRPr="00F25333">
        <w:rPr>
          <w:highlight w:val="lightGray"/>
        </w:rPr>
        <w:t>112 pillola miksija b’rita (2 fliexken ta’ 56)</w:t>
      </w:r>
    </w:p>
    <w:p w14:paraId="508DF5DD" w14:textId="77777777" w:rsidR="00925F6A" w:rsidRPr="00F25333" w:rsidRDefault="00925F6A" w:rsidP="004C770D">
      <w:pPr>
        <w:spacing w:line="240" w:lineRule="auto"/>
        <w:rPr>
          <w:szCs w:val="22"/>
        </w:rPr>
      </w:pPr>
    </w:p>
    <w:p w14:paraId="508DF5DE" w14:textId="77777777" w:rsidR="00925F6A" w:rsidRPr="00F25333" w:rsidRDefault="00925F6A" w:rsidP="004C770D">
      <w:pPr>
        <w:spacing w:line="240" w:lineRule="auto"/>
        <w:rPr>
          <w:szCs w:val="22"/>
        </w:rPr>
      </w:pPr>
    </w:p>
    <w:p w14:paraId="508DF5DF"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13.</w:t>
      </w:r>
      <w:r w:rsidRPr="00F25333">
        <w:rPr>
          <w:b/>
        </w:rPr>
        <w:tab/>
        <w:t>NUMRU TAL-LOTT</w:t>
      </w:r>
    </w:p>
    <w:p w14:paraId="508DF5E0" w14:textId="77777777" w:rsidR="00925F6A" w:rsidRPr="00F25333" w:rsidRDefault="00925F6A" w:rsidP="004C770D">
      <w:pPr>
        <w:spacing w:line="240" w:lineRule="auto"/>
        <w:rPr>
          <w:iCs/>
          <w:szCs w:val="22"/>
        </w:rPr>
      </w:pPr>
    </w:p>
    <w:p w14:paraId="508DF5E1" w14:textId="77777777" w:rsidR="00925F6A" w:rsidRPr="00F25333" w:rsidRDefault="00EA2477" w:rsidP="004C770D">
      <w:pPr>
        <w:spacing w:line="240" w:lineRule="auto"/>
        <w:rPr>
          <w:iCs/>
          <w:szCs w:val="22"/>
        </w:rPr>
      </w:pPr>
      <w:r w:rsidRPr="00F25333">
        <w:t>Lot</w:t>
      </w:r>
    </w:p>
    <w:p w14:paraId="508DF5E2" w14:textId="77777777" w:rsidR="00925F6A" w:rsidRPr="00F25333" w:rsidRDefault="00925F6A" w:rsidP="004C770D">
      <w:pPr>
        <w:spacing w:line="240" w:lineRule="auto"/>
        <w:rPr>
          <w:szCs w:val="22"/>
        </w:rPr>
      </w:pPr>
    </w:p>
    <w:p w14:paraId="508DF5E3" w14:textId="77777777" w:rsidR="00925F6A" w:rsidRPr="00F25333" w:rsidRDefault="00925F6A" w:rsidP="004C770D">
      <w:pPr>
        <w:spacing w:line="240" w:lineRule="auto"/>
        <w:rPr>
          <w:szCs w:val="22"/>
        </w:rPr>
      </w:pPr>
    </w:p>
    <w:p w14:paraId="508DF5E4"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14.</w:t>
      </w:r>
      <w:r w:rsidRPr="00F25333">
        <w:rPr>
          <w:b/>
        </w:rPr>
        <w:tab/>
        <w:t>KLASSIFIKAZZJONI ĠENERALI TA’ KIF JINGĦATA</w:t>
      </w:r>
    </w:p>
    <w:p w14:paraId="508DF5E5" w14:textId="77777777" w:rsidR="00925F6A" w:rsidRPr="00F25333" w:rsidRDefault="00925F6A" w:rsidP="004C770D">
      <w:pPr>
        <w:spacing w:line="240" w:lineRule="auto"/>
        <w:rPr>
          <w:i/>
          <w:szCs w:val="22"/>
        </w:rPr>
      </w:pPr>
    </w:p>
    <w:p w14:paraId="508DF5E6" w14:textId="77777777" w:rsidR="00925F6A" w:rsidRPr="00F25333" w:rsidRDefault="00925F6A" w:rsidP="004C770D">
      <w:pPr>
        <w:spacing w:line="240" w:lineRule="auto"/>
        <w:rPr>
          <w:szCs w:val="22"/>
        </w:rPr>
      </w:pPr>
    </w:p>
    <w:p w14:paraId="508DF5E7"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15.</w:t>
      </w:r>
      <w:r w:rsidRPr="00F25333">
        <w:rPr>
          <w:b/>
        </w:rPr>
        <w:tab/>
        <w:t>ISTRUZZJONIJIET DWAR L-UŻU</w:t>
      </w:r>
    </w:p>
    <w:p w14:paraId="508DF5E8" w14:textId="77777777" w:rsidR="00925F6A" w:rsidRPr="00F25333" w:rsidRDefault="00925F6A" w:rsidP="004C770D">
      <w:pPr>
        <w:spacing w:line="240" w:lineRule="auto"/>
        <w:rPr>
          <w:szCs w:val="22"/>
        </w:rPr>
      </w:pPr>
    </w:p>
    <w:p w14:paraId="508DF5E9" w14:textId="77777777" w:rsidR="00925F6A" w:rsidRPr="00F25333" w:rsidRDefault="00925F6A" w:rsidP="004C770D">
      <w:pPr>
        <w:spacing w:line="240" w:lineRule="auto"/>
        <w:rPr>
          <w:szCs w:val="22"/>
        </w:rPr>
      </w:pPr>
    </w:p>
    <w:p w14:paraId="508DF5EA"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rPr>
      </w:pPr>
      <w:r w:rsidRPr="00F25333">
        <w:rPr>
          <w:b/>
        </w:rPr>
        <w:t>16.</w:t>
      </w:r>
      <w:r w:rsidRPr="00F25333">
        <w:rPr>
          <w:b/>
        </w:rPr>
        <w:tab/>
        <w:t>INFORMAZZJONI BIL-BRAILLE</w:t>
      </w:r>
    </w:p>
    <w:p w14:paraId="508DF5EB" w14:textId="77777777" w:rsidR="00925F6A" w:rsidRPr="00F25333" w:rsidRDefault="00925F6A" w:rsidP="004C770D">
      <w:pPr>
        <w:spacing w:line="240" w:lineRule="auto"/>
        <w:rPr>
          <w:szCs w:val="22"/>
        </w:rPr>
      </w:pPr>
    </w:p>
    <w:p w14:paraId="508DF5EE" w14:textId="77777777" w:rsidR="00925F6A" w:rsidRPr="00F25333" w:rsidRDefault="00925F6A" w:rsidP="004C770D">
      <w:pPr>
        <w:spacing w:line="240" w:lineRule="auto"/>
        <w:rPr>
          <w:szCs w:val="22"/>
          <w:shd w:val="clear" w:color="auto" w:fill="CCCCCC"/>
        </w:rPr>
      </w:pPr>
    </w:p>
    <w:p w14:paraId="508DF5EF"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i/>
        </w:rPr>
      </w:pPr>
      <w:r w:rsidRPr="00F25333">
        <w:rPr>
          <w:b/>
        </w:rPr>
        <w:t>17.</w:t>
      </w:r>
      <w:r w:rsidRPr="00F25333">
        <w:rPr>
          <w:b/>
        </w:rPr>
        <w:tab/>
        <w:t>IDENTIFIKATUR UNIKU – BARCODE 2D</w:t>
      </w:r>
    </w:p>
    <w:p w14:paraId="508DF5F0" w14:textId="77777777" w:rsidR="00925F6A" w:rsidRPr="00F25333" w:rsidRDefault="00925F6A" w:rsidP="004C770D">
      <w:pPr>
        <w:spacing w:line="240" w:lineRule="auto"/>
        <w:rPr>
          <w:szCs w:val="22"/>
          <w:shd w:val="clear" w:color="auto" w:fill="CCCCCC"/>
        </w:rPr>
      </w:pPr>
    </w:p>
    <w:p w14:paraId="508DF5F1" w14:textId="77777777" w:rsidR="00925F6A" w:rsidRPr="00F25333" w:rsidRDefault="00925F6A" w:rsidP="004C770D">
      <w:pPr>
        <w:tabs>
          <w:tab w:val="clear" w:pos="567"/>
        </w:tabs>
        <w:spacing w:line="240" w:lineRule="auto"/>
      </w:pPr>
    </w:p>
    <w:p w14:paraId="508DF5F2" w14:textId="77777777" w:rsidR="00925F6A" w:rsidRPr="00F25333" w:rsidRDefault="00EA2477" w:rsidP="00015E29">
      <w:pPr>
        <w:pBdr>
          <w:top w:val="single" w:sz="4" w:space="1" w:color="auto"/>
          <w:left w:val="single" w:sz="4" w:space="4" w:color="auto"/>
          <w:bottom w:val="single" w:sz="4" w:space="1" w:color="auto"/>
          <w:right w:val="single" w:sz="4" w:space="4" w:color="auto"/>
        </w:pBdr>
        <w:spacing w:line="240" w:lineRule="auto"/>
        <w:rPr>
          <w:b/>
          <w:bCs/>
          <w:i/>
        </w:rPr>
      </w:pPr>
      <w:r w:rsidRPr="00F25333">
        <w:rPr>
          <w:b/>
        </w:rPr>
        <w:t>18.</w:t>
      </w:r>
      <w:r w:rsidRPr="00F25333">
        <w:rPr>
          <w:b/>
        </w:rPr>
        <w:tab/>
        <w:t>IDENTIFIKATUR UNIKU - DATA LI TINQARA MILL-BNIEDEM</w:t>
      </w:r>
    </w:p>
    <w:p w14:paraId="508DF5F3" w14:textId="77777777" w:rsidR="00925F6A" w:rsidRPr="00F25333" w:rsidRDefault="00925F6A" w:rsidP="004C770D">
      <w:pPr>
        <w:tabs>
          <w:tab w:val="clear" w:pos="567"/>
        </w:tabs>
        <w:spacing w:line="240" w:lineRule="auto"/>
      </w:pPr>
    </w:p>
    <w:p w14:paraId="508DF5F4" w14:textId="77777777" w:rsidR="00925F6A" w:rsidRPr="00F25333" w:rsidRDefault="00925F6A" w:rsidP="004C770D">
      <w:pPr>
        <w:spacing w:line="240" w:lineRule="auto"/>
        <w:rPr>
          <w:szCs w:val="22"/>
        </w:rPr>
      </w:pPr>
    </w:p>
    <w:p w14:paraId="508DF5F5" w14:textId="77777777" w:rsidR="00925F6A" w:rsidRPr="00F25333" w:rsidRDefault="00EA2477" w:rsidP="004C770D">
      <w:pPr>
        <w:spacing w:line="240" w:lineRule="auto"/>
        <w:outlineLvl w:val="0"/>
        <w:rPr>
          <w:b/>
        </w:rPr>
      </w:pPr>
      <w:r w:rsidRPr="00F25333">
        <w:br w:type="page"/>
      </w:r>
    </w:p>
    <w:p w14:paraId="508DF5F6" w14:textId="77777777" w:rsidR="00925F6A" w:rsidRPr="00F25333" w:rsidRDefault="00925F6A" w:rsidP="00015E29">
      <w:pPr>
        <w:spacing w:line="240" w:lineRule="auto"/>
        <w:jc w:val="center"/>
      </w:pPr>
    </w:p>
    <w:p w14:paraId="508DF5F7" w14:textId="77777777" w:rsidR="00925F6A" w:rsidRPr="00F25333" w:rsidRDefault="00925F6A" w:rsidP="00015E29">
      <w:pPr>
        <w:spacing w:line="240" w:lineRule="auto"/>
        <w:jc w:val="center"/>
      </w:pPr>
    </w:p>
    <w:p w14:paraId="508DF5F8" w14:textId="77777777" w:rsidR="00925F6A" w:rsidRPr="00F25333" w:rsidRDefault="00925F6A" w:rsidP="00015E29">
      <w:pPr>
        <w:spacing w:line="240" w:lineRule="auto"/>
        <w:jc w:val="center"/>
      </w:pPr>
    </w:p>
    <w:p w14:paraId="508DF5F9" w14:textId="77777777" w:rsidR="00925F6A" w:rsidRPr="00F25333" w:rsidRDefault="00925F6A" w:rsidP="00015E29">
      <w:pPr>
        <w:spacing w:line="240" w:lineRule="auto"/>
        <w:jc w:val="center"/>
      </w:pPr>
    </w:p>
    <w:p w14:paraId="508DF5FA" w14:textId="77777777" w:rsidR="00925F6A" w:rsidRPr="00F25333" w:rsidRDefault="00925F6A" w:rsidP="00015E29">
      <w:pPr>
        <w:spacing w:line="240" w:lineRule="auto"/>
        <w:jc w:val="center"/>
      </w:pPr>
    </w:p>
    <w:p w14:paraId="508DF5FB" w14:textId="77777777" w:rsidR="00925F6A" w:rsidRPr="00F25333" w:rsidRDefault="00925F6A" w:rsidP="00015E29">
      <w:pPr>
        <w:spacing w:line="240" w:lineRule="auto"/>
        <w:jc w:val="center"/>
      </w:pPr>
    </w:p>
    <w:p w14:paraId="508DF5FC" w14:textId="77777777" w:rsidR="00925F6A" w:rsidRPr="00F25333" w:rsidRDefault="00925F6A" w:rsidP="00015E29">
      <w:pPr>
        <w:spacing w:line="240" w:lineRule="auto"/>
        <w:jc w:val="center"/>
      </w:pPr>
    </w:p>
    <w:p w14:paraId="508DF5FD" w14:textId="77777777" w:rsidR="00925F6A" w:rsidRPr="00F25333" w:rsidRDefault="00925F6A" w:rsidP="00015E29">
      <w:pPr>
        <w:spacing w:line="240" w:lineRule="auto"/>
        <w:jc w:val="center"/>
      </w:pPr>
    </w:p>
    <w:p w14:paraId="508DF5FE" w14:textId="77777777" w:rsidR="00925F6A" w:rsidRPr="00F25333" w:rsidRDefault="00925F6A" w:rsidP="00015E29">
      <w:pPr>
        <w:spacing w:line="240" w:lineRule="auto"/>
        <w:jc w:val="center"/>
      </w:pPr>
    </w:p>
    <w:p w14:paraId="508DF5FF" w14:textId="77777777" w:rsidR="00925F6A" w:rsidRPr="00F25333" w:rsidRDefault="00925F6A" w:rsidP="00015E29">
      <w:pPr>
        <w:spacing w:line="240" w:lineRule="auto"/>
        <w:jc w:val="center"/>
      </w:pPr>
    </w:p>
    <w:p w14:paraId="508DF600" w14:textId="77777777" w:rsidR="00925F6A" w:rsidRPr="00F25333" w:rsidRDefault="00925F6A" w:rsidP="00015E29">
      <w:pPr>
        <w:spacing w:line="240" w:lineRule="auto"/>
        <w:jc w:val="center"/>
      </w:pPr>
    </w:p>
    <w:p w14:paraId="508DF601" w14:textId="77777777" w:rsidR="00925F6A" w:rsidRPr="00F25333" w:rsidRDefault="00925F6A" w:rsidP="00015E29">
      <w:pPr>
        <w:spacing w:line="240" w:lineRule="auto"/>
        <w:jc w:val="center"/>
      </w:pPr>
    </w:p>
    <w:p w14:paraId="508DF602" w14:textId="77777777" w:rsidR="00925F6A" w:rsidRPr="00F25333" w:rsidRDefault="00925F6A" w:rsidP="00015E29">
      <w:pPr>
        <w:spacing w:line="240" w:lineRule="auto"/>
        <w:jc w:val="center"/>
      </w:pPr>
    </w:p>
    <w:p w14:paraId="508DF603" w14:textId="77777777" w:rsidR="00925F6A" w:rsidRPr="00F25333" w:rsidRDefault="00925F6A" w:rsidP="00015E29">
      <w:pPr>
        <w:spacing w:line="240" w:lineRule="auto"/>
        <w:jc w:val="center"/>
      </w:pPr>
    </w:p>
    <w:p w14:paraId="508DF604" w14:textId="77777777" w:rsidR="00925F6A" w:rsidRPr="00F25333" w:rsidRDefault="00925F6A" w:rsidP="00015E29">
      <w:pPr>
        <w:spacing w:line="240" w:lineRule="auto"/>
        <w:jc w:val="center"/>
      </w:pPr>
    </w:p>
    <w:p w14:paraId="508DF605" w14:textId="77777777" w:rsidR="00925F6A" w:rsidRPr="00F25333" w:rsidRDefault="00925F6A" w:rsidP="00015E29">
      <w:pPr>
        <w:spacing w:line="240" w:lineRule="auto"/>
        <w:jc w:val="center"/>
      </w:pPr>
    </w:p>
    <w:p w14:paraId="508DF606" w14:textId="77777777" w:rsidR="00925F6A" w:rsidRPr="00F25333" w:rsidRDefault="00925F6A" w:rsidP="00015E29">
      <w:pPr>
        <w:spacing w:line="240" w:lineRule="auto"/>
        <w:jc w:val="center"/>
      </w:pPr>
    </w:p>
    <w:p w14:paraId="508DF607" w14:textId="77777777" w:rsidR="00925F6A" w:rsidRPr="00F25333" w:rsidRDefault="00925F6A" w:rsidP="00015E29">
      <w:pPr>
        <w:spacing w:line="240" w:lineRule="auto"/>
        <w:jc w:val="center"/>
      </w:pPr>
    </w:p>
    <w:p w14:paraId="508DF608" w14:textId="77777777" w:rsidR="00925F6A" w:rsidRPr="00F25333" w:rsidRDefault="00925F6A" w:rsidP="00015E29">
      <w:pPr>
        <w:spacing w:line="240" w:lineRule="auto"/>
        <w:jc w:val="center"/>
      </w:pPr>
    </w:p>
    <w:p w14:paraId="508DF609" w14:textId="77777777" w:rsidR="00925F6A" w:rsidRPr="00F25333" w:rsidRDefault="00925F6A" w:rsidP="00015E29">
      <w:pPr>
        <w:spacing w:line="240" w:lineRule="auto"/>
        <w:jc w:val="center"/>
      </w:pPr>
    </w:p>
    <w:p w14:paraId="508DF60A" w14:textId="77777777" w:rsidR="00925F6A" w:rsidRPr="00F25333" w:rsidRDefault="00925F6A" w:rsidP="00015E29">
      <w:pPr>
        <w:spacing w:line="240" w:lineRule="auto"/>
        <w:jc w:val="center"/>
      </w:pPr>
    </w:p>
    <w:p w14:paraId="508DF60B" w14:textId="77777777" w:rsidR="00925F6A" w:rsidRPr="00F25333" w:rsidRDefault="00925F6A" w:rsidP="00015E29">
      <w:pPr>
        <w:spacing w:line="240" w:lineRule="auto"/>
        <w:jc w:val="center"/>
      </w:pPr>
    </w:p>
    <w:p w14:paraId="508DF60C" w14:textId="77777777" w:rsidR="00925F6A" w:rsidRPr="00F25333" w:rsidRDefault="00EA2477" w:rsidP="004744E3">
      <w:pPr>
        <w:pStyle w:val="Style3"/>
      </w:pPr>
      <w:r w:rsidRPr="00F25333">
        <w:t>B. FULJETT TA’ TAGĦRIF</w:t>
      </w:r>
    </w:p>
    <w:p w14:paraId="508DF60D" w14:textId="77777777" w:rsidR="00925F6A" w:rsidRPr="00F25333" w:rsidRDefault="00EA2477" w:rsidP="00015E29">
      <w:pPr>
        <w:spacing w:line="240" w:lineRule="auto"/>
        <w:jc w:val="center"/>
        <w:rPr>
          <w:b/>
          <w:bCs/>
        </w:rPr>
      </w:pPr>
      <w:r w:rsidRPr="00F25333">
        <w:br w:type="page"/>
      </w:r>
      <w:r w:rsidRPr="00F25333">
        <w:rPr>
          <w:b/>
        </w:rPr>
        <w:lastRenderedPageBreak/>
        <w:t>Fuljett ta’ tagħrif: Informazzjoni għall-pazjent</w:t>
      </w:r>
    </w:p>
    <w:p w14:paraId="508DF60E" w14:textId="77777777" w:rsidR="00925F6A" w:rsidRPr="00F25333" w:rsidRDefault="00925F6A" w:rsidP="004C770D">
      <w:pPr>
        <w:numPr>
          <w:ilvl w:val="12"/>
          <w:numId w:val="0"/>
        </w:numPr>
        <w:shd w:val="clear" w:color="auto" w:fill="FFFFFF"/>
        <w:tabs>
          <w:tab w:val="clear" w:pos="567"/>
        </w:tabs>
        <w:spacing w:line="240" w:lineRule="auto"/>
        <w:jc w:val="center"/>
      </w:pPr>
    </w:p>
    <w:p w14:paraId="508DF60F" w14:textId="77777777" w:rsidR="00925F6A" w:rsidRPr="00F25333" w:rsidRDefault="00EA2477" w:rsidP="004C770D">
      <w:pPr>
        <w:numPr>
          <w:ilvl w:val="12"/>
          <w:numId w:val="0"/>
        </w:numPr>
        <w:tabs>
          <w:tab w:val="clear" w:pos="567"/>
        </w:tabs>
        <w:spacing w:line="240" w:lineRule="auto"/>
        <w:jc w:val="center"/>
        <w:rPr>
          <w:b/>
        </w:rPr>
      </w:pPr>
      <w:r w:rsidRPr="00F25333">
        <w:rPr>
          <w:b/>
        </w:rPr>
        <w:t>LIVTENCITY 200 mg pilloli miksija b’rita</w:t>
      </w:r>
    </w:p>
    <w:p w14:paraId="508DF610" w14:textId="77777777" w:rsidR="00925F6A" w:rsidRPr="00F25333" w:rsidRDefault="00EA2477" w:rsidP="004C770D">
      <w:pPr>
        <w:numPr>
          <w:ilvl w:val="12"/>
          <w:numId w:val="0"/>
        </w:numPr>
        <w:tabs>
          <w:tab w:val="clear" w:pos="567"/>
        </w:tabs>
        <w:spacing w:line="240" w:lineRule="auto"/>
        <w:jc w:val="center"/>
      </w:pPr>
      <w:r w:rsidRPr="00F25333">
        <w:t>maribavir</w:t>
      </w:r>
    </w:p>
    <w:p w14:paraId="508DF611" w14:textId="77777777" w:rsidR="00925F6A" w:rsidRPr="00F25333" w:rsidRDefault="00925F6A" w:rsidP="004C770D">
      <w:pPr>
        <w:numPr>
          <w:ilvl w:val="12"/>
          <w:numId w:val="0"/>
        </w:numPr>
        <w:tabs>
          <w:tab w:val="clear" w:pos="567"/>
        </w:tabs>
        <w:spacing w:line="240" w:lineRule="auto"/>
        <w:jc w:val="center"/>
      </w:pPr>
    </w:p>
    <w:p w14:paraId="508DF612" w14:textId="77777777" w:rsidR="00925F6A" w:rsidRPr="00F25333" w:rsidRDefault="00EA2477" w:rsidP="004C770D">
      <w:pPr>
        <w:spacing w:line="240" w:lineRule="auto"/>
        <w:rPr>
          <w:szCs w:val="22"/>
        </w:rPr>
      </w:pPr>
      <w:r w:rsidRPr="00F25333">
        <w:rPr>
          <w:noProof/>
          <w:lang w:eastAsia="en-GB"/>
        </w:rPr>
        <w:drawing>
          <wp:inline distT="0" distB="0" distL="0" distR="0" wp14:anchorId="508DF770" wp14:editId="508DF771">
            <wp:extent cx="196850" cy="17780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489725" name="Picture 49" descr="BT_1000x858px"/>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96850" cy="177800"/>
                    </a:xfrm>
                    <a:prstGeom prst="rect">
                      <a:avLst/>
                    </a:prstGeom>
                    <a:noFill/>
                    <a:ln>
                      <a:noFill/>
                    </a:ln>
                  </pic:spPr>
                </pic:pic>
              </a:graphicData>
            </a:graphic>
          </wp:inline>
        </w:drawing>
      </w:r>
      <w:r w:rsidRPr="00F25333">
        <w:t>Dan il-prodott mediċinali huwa suġġett għal monitoraġġ addizzjonali. Dan ser jippermetti identifikazzjoni ta’ malajr ta’ informazzjoni ġdida dwar is-sigurtà. Inti tista’ tgħin billi tirrapporta kwalunkwe effett sekondarju li jista’ jkollok. Ara t­tmiem ta’ sezzjoni 4 biex tara kif għandek tirrapporta effetti sekondarji.</w:t>
      </w:r>
    </w:p>
    <w:p w14:paraId="508DF613" w14:textId="77777777" w:rsidR="00925F6A" w:rsidRPr="00F25333" w:rsidRDefault="00925F6A" w:rsidP="004C770D">
      <w:pPr>
        <w:tabs>
          <w:tab w:val="clear" w:pos="567"/>
        </w:tabs>
        <w:spacing w:line="240" w:lineRule="auto"/>
      </w:pPr>
    </w:p>
    <w:p w14:paraId="508DF614" w14:textId="77777777" w:rsidR="00925F6A" w:rsidRPr="00F25333" w:rsidRDefault="00EA2477" w:rsidP="004C770D">
      <w:pPr>
        <w:keepNext/>
        <w:tabs>
          <w:tab w:val="clear" w:pos="567"/>
        </w:tabs>
        <w:suppressAutoHyphens/>
        <w:spacing w:line="240" w:lineRule="auto"/>
      </w:pPr>
      <w:r w:rsidRPr="00F25333">
        <w:rPr>
          <w:b/>
        </w:rPr>
        <w:t>Aqra sew dan il-fuljett kollu qabel tibda tieħu din il-mediċina peress li fih informazzjoni importanti għalik.</w:t>
      </w:r>
    </w:p>
    <w:p w14:paraId="508DF615" w14:textId="77777777" w:rsidR="00925F6A" w:rsidRPr="00F25333" w:rsidRDefault="00EA2477" w:rsidP="004C770D">
      <w:pPr>
        <w:keepNext/>
        <w:numPr>
          <w:ilvl w:val="0"/>
          <w:numId w:val="3"/>
        </w:numPr>
        <w:tabs>
          <w:tab w:val="clear" w:pos="360"/>
          <w:tab w:val="clear" w:pos="567"/>
        </w:tabs>
        <w:spacing w:line="240" w:lineRule="auto"/>
      </w:pPr>
      <w:r w:rsidRPr="00F25333">
        <w:t>Żomm dan il-fuljett. Jista’ jkollok bżonn terġa’ taqrah.</w:t>
      </w:r>
    </w:p>
    <w:p w14:paraId="508DF616" w14:textId="77777777" w:rsidR="00925F6A" w:rsidRPr="00F25333" w:rsidRDefault="00EA2477" w:rsidP="004C770D">
      <w:pPr>
        <w:numPr>
          <w:ilvl w:val="0"/>
          <w:numId w:val="3"/>
        </w:numPr>
        <w:tabs>
          <w:tab w:val="clear" w:pos="360"/>
          <w:tab w:val="clear" w:pos="567"/>
        </w:tabs>
        <w:spacing w:line="240" w:lineRule="auto"/>
      </w:pPr>
      <w:r w:rsidRPr="00F25333">
        <w:t>Jekk ikollok aktar mistoqsijiet, staqsi lit-tabib, lill-ispiżjar, jew lill-infermier tiegħek.</w:t>
      </w:r>
    </w:p>
    <w:p w14:paraId="508DF617" w14:textId="77777777" w:rsidR="00925F6A" w:rsidRPr="00F25333" w:rsidRDefault="00EA2477" w:rsidP="004C770D">
      <w:pPr>
        <w:tabs>
          <w:tab w:val="clear" w:pos="567"/>
        </w:tabs>
        <w:spacing w:line="240" w:lineRule="auto"/>
        <w:ind w:left="357" w:hanging="357"/>
      </w:pPr>
      <w:r w:rsidRPr="00F25333">
        <w:t>-</w:t>
      </w:r>
      <w:r w:rsidRPr="00F25333">
        <w:tab/>
        <w:t>Din il-mediċina ġiet mogħtija lilek biss. M’għandekx tgħaddiha lil persuni oħra. Tista’ tagħmlilhom il-ħsara anke jekk għandhom l-istess sinjali ta’ mard bħal tiegħek.</w:t>
      </w:r>
    </w:p>
    <w:p w14:paraId="508DF618" w14:textId="77777777" w:rsidR="00925F6A" w:rsidRPr="00F25333" w:rsidRDefault="00EA2477" w:rsidP="004C770D">
      <w:pPr>
        <w:numPr>
          <w:ilvl w:val="0"/>
          <w:numId w:val="3"/>
        </w:numPr>
        <w:tabs>
          <w:tab w:val="clear" w:pos="360"/>
          <w:tab w:val="clear" w:pos="567"/>
        </w:tabs>
        <w:spacing w:line="240" w:lineRule="auto"/>
      </w:pPr>
      <w:r w:rsidRPr="00F25333">
        <w:t>Jekk ikollok xi effett sekondarju, kellem lit-tabib, lill-ispiżjar jew lill-infermier tiegħek. Dan jinkludi xi effett sekondarju possibbli li mhuwiex elenkat f’dan il-fuljett. Ara sezzjoni 4.</w:t>
      </w:r>
    </w:p>
    <w:p w14:paraId="508DF619" w14:textId="77777777" w:rsidR="00925F6A" w:rsidRPr="00F25333" w:rsidRDefault="00925F6A" w:rsidP="004C770D">
      <w:pPr>
        <w:tabs>
          <w:tab w:val="clear" w:pos="567"/>
        </w:tabs>
        <w:spacing w:line="240" w:lineRule="auto"/>
        <w:ind w:right="-2"/>
      </w:pPr>
    </w:p>
    <w:p w14:paraId="508DF61A" w14:textId="77777777" w:rsidR="00925F6A" w:rsidRPr="00F25333" w:rsidRDefault="00EA2477" w:rsidP="004C770D">
      <w:pPr>
        <w:keepNext/>
        <w:numPr>
          <w:ilvl w:val="12"/>
          <w:numId w:val="0"/>
        </w:numPr>
        <w:tabs>
          <w:tab w:val="clear" w:pos="567"/>
        </w:tabs>
        <w:spacing w:line="240" w:lineRule="auto"/>
        <w:ind w:right="-2"/>
        <w:rPr>
          <w:b/>
        </w:rPr>
      </w:pPr>
      <w:r w:rsidRPr="00F25333">
        <w:rPr>
          <w:b/>
        </w:rPr>
        <w:t>F’dan il-fuljett</w:t>
      </w:r>
    </w:p>
    <w:p w14:paraId="508DF61B" w14:textId="77777777" w:rsidR="00925F6A" w:rsidRPr="00F25333" w:rsidRDefault="00925F6A" w:rsidP="00015E29">
      <w:pPr>
        <w:keepNext/>
        <w:spacing w:line="240" w:lineRule="auto"/>
      </w:pPr>
    </w:p>
    <w:p w14:paraId="508DF61C" w14:textId="77777777" w:rsidR="00925F6A" w:rsidRPr="00F25333" w:rsidRDefault="00EA2477" w:rsidP="004C770D">
      <w:pPr>
        <w:keepNext/>
        <w:numPr>
          <w:ilvl w:val="12"/>
          <w:numId w:val="0"/>
        </w:numPr>
        <w:tabs>
          <w:tab w:val="clear" w:pos="567"/>
          <w:tab w:val="left" w:pos="426"/>
        </w:tabs>
        <w:spacing w:line="240" w:lineRule="auto"/>
        <w:ind w:right="-29"/>
      </w:pPr>
      <w:r w:rsidRPr="00F25333">
        <w:t>1.</w:t>
      </w:r>
      <w:r w:rsidRPr="00F25333">
        <w:tab/>
        <w:t>X’inhu LIVTENCITY u għalxiex jintuża</w:t>
      </w:r>
    </w:p>
    <w:p w14:paraId="508DF61D" w14:textId="77777777" w:rsidR="00925F6A" w:rsidRPr="00F25333" w:rsidRDefault="00EA2477" w:rsidP="004C770D">
      <w:pPr>
        <w:numPr>
          <w:ilvl w:val="12"/>
          <w:numId w:val="0"/>
        </w:numPr>
        <w:tabs>
          <w:tab w:val="clear" w:pos="567"/>
          <w:tab w:val="left" w:pos="426"/>
        </w:tabs>
        <w:spacing w:line="240" w:lineRule="auto"/>
        <w:ind w:right="-29"/>
      </w:pPr>
      <w:r w:rsidRPr="00F25333">
        <w:t>2.</w:t>
      </w:r>
      <w:r w:rsidRPr="00F25333">
        <w:tab/>
        <w:t>X’għandek tkun taf qabel ma tieħu LIVTENCITY</w:t>
      </w:r>
    </w:p>
    <w:p w14:paraId="508DF61E" w14:textId="77777777" w:rsidR="00925F6A" w:rsidRPr="00F25333" w:rsidRDefault="00EA2477" w:rsidP="004C770D">
      <w:pPr>
        <w:numPr>
          <w:ilvl w:val="12"/>
          <w:numId w:val="0"/>
        </w:numPr>
        <w:tabs>
          <w:tab w:val="clear" w:pos="567"/>
          <w:tab w:val="left" w:pos="426"/>
        </w:tabs>
        <w:spacing w:line="240" w:lineRule="auto"/>
        <w:ind w:right="-29"/>
      </w:pPr>
      <w:r w:rsidRPr="00F25333">
        <w:t>3.</w:t>
      </w:r>
      <w:r w:rsidRPr="00F25333">
        <w:tab/>
        <w:t>Kif għandek tieħu LIVTENCITY</w:t>
      </w:r>
    </w:p>
    <w:p w14:paraId="508DF61F" w14:textId="77777777" w:rsidR="00925F6A" w:rsidRPr="00F25333" w:rsidRDefault="00EA2477" w:rsidP="004C770D">
      <w:pPr>
        <w:numPr>
          <w:ilvl w:val="12"/>
          <w:numId w:val="0"/>
        </w:numPr>
        <w:tabs>
          <w:tab w:val="clear" w:pos="567"/>
          <w:tab w:val="left" w:pos="426"/>
        </w:tabs>
        <w:spacing w:line="240" w:lineRule="auto"/>
        <w:ind w:right="-29"/>
      </w:pPr>
      <w:r w:rsidRPr="00F25333">
        <w:t>4.</w:t>
      </w:r>
      <w:r w:rsidRPr="00F25333">
        <w:tab/>
        <w:t xml:space="preserve">Effetti sekondarji possibbli </w:t>
      </w:r>
    </w:p>
    <w:p w14:paraId="508DF620" w14:textId="77777777" w:rsidR="00925F6A" w:rsidRPr="00F25333" w:rsidRDefault="00EA2477" w:rsidP="004C770D">
      <w:pPr>
        <w:tabs>
          <w:tab w:val="clear" w:pos="567"/>
          <w:tab w:val="left" w:pos="426"/>
        </w:tabs>
        <w:spacing w:line="240" w:lineRule="auto"/>
        <w:ind w:right="-29"/>
      </w:pPr>
      <w:r w:rsidRPr="00F25333">
        <w:t>5.</w:t>
      </w:r>
      <w:r w:rsidRPr="00F25333">
        <w:tab/>
        <w:t>Kif taħżen LIVTENCITY</w:t>
      </w:r>
    </w:p>
    <w:p w14:paraId="508DF621" w14:textId="77777777" w:rsidR="00925F6A" w:rsidRPr="00F25333" w:rsidRDefault="00EA2477" w:rsidP="004C770D">
      <w:pPr>
        <w:tabs>
          <w:tab w:val="clear" w:pos="567"/>
          <w:tab w:val="left" w:pos="426"/>
        </w:tabs>
        <w:spacing w:line="240" w:lineRule="auto"/>
        <w:ind w:right="-29"/>
      </w:pPr>
      <w:r w:rsidRPr="00F25333">
        <w:t>6.</w:t>
      </w:r>
      <w:r w:rsidRPr="00F25333">
        <w:tab/>
        <w:t>Kontenut tal-pakkett u informazzjoni oħra</w:t>
      </w:r>
    </w:p>
    <w:p w14:paraId="508DF622" w14:textId="77777777" w:rsidR="00925F6A" w:rsidRPr="00F25333" w:rsidRDefault="00925F6A" w:rsidP="00015E29">
      <w:pPr>
        <w:spacing w:line="240" w:lineRule="auto"/>
      </w:pPr>
    </w:p>
    <w:p w14:paraId="508DF623" w14:textId="77777777" w:rsidR="00925F6A" w:rsidRPr="00F25333" w:rsidRDefault="00925F6A" w:rsidP="00015E29">
      <w:pPr>
        <w:spacing w:line="240" w:lineRule="auto"/>
      </w:pPr>
    </w:p>
    <w:p w14:paraId="508DF624" w14:textId="77777777" w:rsidR="00925F6A" w:rsidRPr="00F25333" w:rsidRDefault="00EA2477" w:rsidP="004C770D">
      <w:pPr>
        <w:keepNext/>
        <w:spacing w:line="240" w:lineRule="auto"/>
        <w:ind w:right="-2"/>
        <w:rPr>
          <w:b/>
          <w:szCs w:val="22"/>
        </w:rPr>
      </w:pPr>
      <w:r w:rsidRPr="00F25333">
        <w:rPr>
          <w:b/>
        </w:rPr>
        <w:t>1.</w:t>
      </w:r>
      <w:r w:rsidRPr="00F25333">
        <w:rPr>
          <w:b/>
        </w:rPr>
        <w:tab/>
        <w:t>X’inhu LIVTENCITY u għalxiex jintuża</w:t>
      </w:r>
    </w:p>
    <w:p w14:paraId="508DF625" w14:textId="77777777" w:rsidR="00925F6A" w:rsidRPr="00F25333" w:rsidRDefault="00925F6A" w:rsidP="004C770D">
      <w:pPr>
        <w:keepNext/>
        <w:numPr>
          <w:ilvl w:val="12"/>
          <w:numId w:val="0"/>
        </w:numPr>
        <w:tabs>
          <w:tab w:val="clear" w:pos="567"/>
        </w:tabs>
        <w:spacing w:line="240" w:lineRule="auto"/>
        <w:rPr>
          <w:szCs w:val="22"/>
        </w:rPr>
      </w:pPr>
    </w:p>
    <w:p w14:paraId="508DF626" w14:textId="77777777" w:rsidR="00925F6A" w:rsidRPr="00F25333" w:rsidRDefault="00EA2477" w:rsidP="004C770D">
      <w:pPr>
        <w:keepNext/>
        <w:numPr>
          <w:ilvl w:val="12"/>
          <w:numId w:val="0"/>
        </w:numPr>
        <w:tabs>
          <w:tab w:val="clear" w:pos="567"/>
        </w:tabs>
        <w:spacing w:line="240" w:lineRule="auto"/>
        <w:rPr>
          <w:szCs w:val="22"/>
        </w:rPr>
      </w:pPr>
      <w:r w:rsidRPr="00F25333">
        <w:t>LIVTENCITY hija mediċina antivirali li fiha s-sustanza attiva maribavir.</w:t>
      </w:r>
    </w:p>
    <w:p w14:paraId="508DF627" w14:textId="77777777" w:rsidR="00925F6A" w:rsidRPr="00F25333" w:rsidRDefault="00925F6A" w:rsidP="004C770D">
      <w:pPr>
        <w:numPr>
          <w:ilvl w:val="12"/>
          <w:numId w:val="0"/>
        </w:numPr>
        <w:tabs>
          <w:tab w:val="clear" w:pos="567"/>
        </w:tabs>
        <w:spacing w:line="240" w:lineRule="auto"/>
        <w:rPr>
          <w:szCs w:val="22"/>
        </w:rPr>
      </w:pPr>
    </w:p>
    <w:p w14:paraId="508DF628" w14:textId="2A41CC66" w:rsidR="00925F6A" w:rsidRPr="00F25333" w:rsidRDefault="00EA2477" w:rsidP="004C770D">
      <w:pPr>
        <w:numPr>
          <w:ilvl w:val="12"/>
          <w:numId w:val="0"/>
        </w:numPr>
        <w:tabs>
          <w:tab w:val="clear" w:pos="567"/>
        </w:tabs>
        <w:spacing w:line="240" w:lineRule="auto"/>
        <w:rPr>
          <w:szCs w:val="22"/>
        </w:rPr>
      </w:pPr>
      <w:r w:rsidRPr="00F25333">
        <w:t>Hija mediċina użata biex tittratta adulti li kellhom trapjant ta’ organu jew tal-mudullun u żviluppaw infezzjoni kkawżata minn CMV (“cytomegalovirus”) li ma għaddietx jew reġgħet feġġet wara li ħadu mediċina antivirali oħra.</w:t>
      </w:r>
    </w:p>
    <w:p w14:paraId="508DF629" w14:textId="77777777" w:rsidR="00925F6A" w:rsidRPr="00F25333" w:rsidRDefault="00925F6A" w:rsidP="004C770D">
      <w:pPr>
        <w:numPr>
          <w:ilvl w:val="12"/>
          <w:numId w:val="0"/>
        </w:numPr>
        <w:tabs>
          <w:tab w:val="clear" w:pos="567"/>
        </w:tabs>
        <w:spacing w:line="240" w:lineRule="auto"/>
        <w:rPr>
          <w:szCs w:val="22"/>
        </w:rPr>
      </w:pPr>
    </w:p>
    <w:p w14:paraId="508DF62C" w14:textId="26AC8D87" w:rsidR="00925F6A" w:rsidRPr="00F25333" w:rsidRDefault="00EA2477" w:rsidP="004C770D">
      <w:pPr>
        <w:numPr>
          <w:ilvl w:val="12"/>
          <w:numId w:val="0"/>
        </w:numPr>
        <w:tabs>
          <w:tab w:val="clear" w:pos="567"/>
        </w:tabs>
        <w:spacing w:line="240" w:lineRule="auto"/>
        <w:rPr>
          <w:szCs w:val="22"/>
        </w:rPr>
      </w:pPr>
      <w:bookmarkStart w:id="162" w:name="OLE_LINK7"/>
      <w:r w:rsidRPr="00F25333">
        <w:t>Is-CMV huwa virus li ħafna nies ikollhom mingħajr sintomi u normalment dan sempliċiment jibqa’ fil-ġisem mingħajr ma jikkawża l-ebda ħsara. Madankollu, jekk is-sistema immuni tiegħek tiddgħajjef wara li jsirlek trapjant ta’ organu jew tal-mudullun, tista’ tkun f’riskju akbar li timrad kawża tas-CMV.</w:t>
      </w:r>
    </w:p>
    <w:bookmarkEnd w:id="162"/>
    <w:p w14:paraId="508DF62D" w14:textId="77777777" w:rsidR="00925F6A" w:rsidRPr="00F25333" w:rsidRDefault="00925F6A" w:rsidP="004C770D">
      <w:pPr>
        <w:tabs>
          <w:tab w:val="clear" w:pos="567"/>
        </w:tabs>
        <w:spacing w:line="240" w:lineRule="auto"/>
        <w:ind w:right="-2"/>
        <w:rPr>
          <w:szCs w:val="22"/>
        </w:rPr>
      </w:pPr>
    </w:p>
    <w:p w14:paraId="508DF62E" w14:textId="77777777" w:rsidR="00925F6A" w:rsidRPr="00F25333" w:rsidRDefault="00925F6A" w:rsidP="004C770D">
      <w:pPr>
        <w:tabs>
          <w:tab w:val="clear" w:pos="567"/>
        </w:tabs>
        <w:spacing w:line="240" w:lineRule="auto"/>
        <w:ind w:right="-2"/>
        <w:rPr>
          <w:szCs w:val="22"/>
        </w:rPr>
      </w:pPr>
    </w:p>
    <w:p w14:paraId="508DF62F" w14:textId="77777777" w:rsidR="00925F6A" w:rsidRPr="00F25333" w:rsidRDefault="00EA2477" w:rsidP="004C770D">
      <w:pPr>
        <w:keepNext/>
        <w:spacing w:line="240" w:lineRule="auto"/>
        <w:ind w:right="-2"/>
        <w:rPr>
          <w:b/>
          <w:szCs w:val="22"/>
        </w:rPr>
      </w:pPr>
      <w:r w:rsidRPr="00F25333">
        <w:rPr>
          <w:b/>
        </w:rPr>
        <w:t>2.</w:t>
      </w:r>
      <w:r w:rsidRPr="00F25333">
        <w:tab/>
      </w:r>
      <w:r w:rsidRPr="00F25333">
        <w:rPr>
          <w:b/>
        </w:rPr>
        <w:t>X’għandek tkun taf qabel ma tieħu LIVTENCITY</w:t>
      </w:r>
    </w:p>
    <w:p w14:paraId="508DF630" w14:textId="77777777" w:rsidR="00925F6A" w:rsidRPr="00F25333" w:rsidRDefault="00925F6A" w:rsidP="00015E29">
      <w:pPr>
        <w:keepNext/>
        <w:spacing w:line="240" w:lineRule="auto"/>
      </w:pPr>
    </w:p>
    <w:p w14:paraId="508DF631" w14:textId="77777777" w:rsidR="00925F6A" w:rsidRPr="00F25333" w:rsidRDefault="00EA2477" w:rsidP="00015E29">
      <w:pPr>
        <w:keepNext/>
        <w:spacing w:line="240" w:lineRule="auto"/>
        <w:rPr>
          <w:b/>
          <w:bCs/>
        </w:rPr>
      </w:pPr>
      <w:r w:rsidRPr="00F25333">
        <w:rPr>
          <w:b/>
        </w:rPr>
        <w:t>Tiħux LIVTENCITY</w:t>
      </w:r>
    </w:p>
    <w:p w14:paraId="508DF632" w14:textId="77777777" w:rsidR="00925F6A" w:rsidRPr="00F25333" w:rsidRDefault="00EA2477" w:rsidP="004C770D">
      <w:pPr>
        <w:pStyle w:val="ListParagraph"/>
        <w:numPr>
          <w:ilvl w:val="0"/>
          <w:numId w:val="26"/>
        </w:numPr>
        <w:tabs>
          <w:tab w:val="clear" w:pos="567"/>
        </w:tabs>
        <w:spacing w:line="240" w:lineRule="auto"/>
        <w:ind w:left="450"/>
        <w:rPr>
          <w:szCs w:val="22"/>
        </w:rPr>
      </w:pPr>
      <w:r w:rsidRPr="00F25333">
        <w:t>jekk inti allerġiku għas-sustanza attiva jew għal xi sustanza oħra ta’ din il-mediċina (imniżżla fis-sezzjoni 6).</w:t>
      </w:r>
    </w:p>
    <w:p w14:paraId="508DF633" w14:textId="77777777" w:rsidR="00925F6A" w:rsidRPr="00F25333" w:rsidRDefault="00EA2477" w:rsidP="004C770D">
      <w:pPr>
        <w:pStyle w:val="ListParagraph"/>
        <w:numPr>
          <w:ilvl w:val="0"/>
          <w:numId w:val="26"/>
        </w:numPr>
        <w:tabs>
          <w:tab w:val="clear" w:pos="567"/>
        </w:tabs>
        <w:spacing w:line="240" w:lineRule="auto"/>
        <w:ind w:left="450"/>
        <w:rPr>
          <w:szCs w:val="22"/>
        </w:rPr>
      </w:pPr>
      <w:r w:rsidRPr="00F25333">
        <w:t>jekk tieħu xi waħda minn dawn il-mediċini:</w:t>
      </w:r>
    </w:p>
    <w:p w14:paraId="508DF634" w14:textId="77777777" w:rsidR="00925F6A" w:rsidRPr="00F25333" w:rsidRDefault="00EA2477" w:rsidP="004C770D">
      <w:pPr>
        <w:pStyle w:val="ListParagraph"/>
        <w:numPr>
          <w:ilvl w:val="1"/>
          <w:numId w:val="26"/>
        </w:numPr>
        <w:tabs>
          <w:tab w:val="clear" w:pos="567"/>
        </w:tabs>
        <w:spacing w:line="240" w:lineRule="auto"/>
        <w:ind w:left="1080"/>
        <w:rPr>
          <w:szCs w:val="22"/>
        </w:rPr>
      </w:pPr>
      <w:r w:rsidRPr="00F25333">
        <w:t>ganciclovir (</w:t>
      </w:r>
      <w:bookmarkStart w:id="163" w:name="_Hlk92881980"/>
      <w:r w:rsidRPr="00F25333">
        <w:t>użat għall-immaniġġjar ta’ infezzjoni minn CMV</w:t>
      </w:r>
      <w:bookmarkEnd w:id="163"/>
      <w:r w:rsidRPr="00F25333">
        <w:t>)</w:t>
      </w:r>
    </w:p>
    <w:p w14:paraId="508DF635" w14:textId="77777777" w:rsidR="00925F6A" w:rsidRPr="00F25333" w:rsidRDefault="00EA2477" w:rsidP="004C770D">
      <w:pPr>
        <w:pStyle w:val="ListParagraph"/>
        <w:numPr>
          <w:ilvl w:val="1"/>
          <w:numId w:val="26"/>
        </w:numPr>
        <w:tabs>
          <w:tab w:val="clear" w:pos="567"/>
        </w:tabs>
        <w:spacing w:line="240" w:lineRule="auto"/>
        <w:ind w:left="1080"/>
        <w:rPr>
          <w:szCs w:val="22"/>
        </w:rPr>
      </w:pPr>
      <w:r w:rsidRPr="00F25333">
        <w:t>valganciclovir (użat għall-immaniġġjar ta’ infezzjoni minn CMV)</w:t>
      </w:r>
    </w:p>
    <w:p w14:paraId="508DF636" w14:textId="77777777" w:rsidR="00925F6A" w:rsidRPr="00F25333" w:rsidRDefault="00925F6A" w:rsidP="004C770D">
      <w:pPr>
        <w:numPr>
          <w:ilvl w:val="12"/>
          <w:numId w:val="0"/>
        </w:numPr>
        <w:tabs>
          <w:tab w:val="clear" w:pos="567"/>
        </w:tabs>
        <w:spacing w:line="240" w:lineRule="auto"/>
        <w:rPr>
          <w:szCs w:val="22"/>
        </w:rPr>
      </w:pPr>
    </w:p>
    <w:p w14:paraId="508DF637" w14:textId="77777777" w:rsidR="00925F6A" w:rsidRPr="00F25333" w:rsidRDefault="00EA2477" w:rsidP="004C770D">
      <w:pPr>
        <w:numPr>
          <w:ilvl w:val="12"/>
          <w:numId w:val="0"/>
        </w:numPr>
        <w:tabs>
          <w:tab w:val="clear" w:pos="567"/>
        </w:tabs>
        <w:spacing w:line="240" w:lineRule="auto"/>
        <w:rPr>
          <w:szCs w:val="22"/>
        </w:rPr>
      </w:pPr>
      <w:r w:rsidRPr="00F25333">
        <w:t>M’għandekx tingħata LIVTENCITY jekk xi waħda minn dawn ta’ hawn fuq tapplika għalik. Jekk m’intix ċert, kellem lit-tabib, lill-ispiżjar jew lill-infermier tiegħek qabel ma tingħata LIVTENCITY.</w:t>
      </w:r>
    </w:p>
    <w:p w14:paraId="508DF638" w14:textId="77777777" w:rsidR="00925F6A" w:rsidRPr="00F25333" w:rsidRDefault="00925F6A" w:rsidP="004C770D">
      <w:pPr>
        <w:numPr>
          <w:ilvl w:val="12"/>
          <w:numId w:val="0"/>
        </w:numPr>
        <w:tabs>
          <w:tab w:val="clear" w:pos="567"/>
        </w:tabs>
        <w:spacing w:line="240" w:lineRule="auto"/>
        <w:rPr>
          <w:szCs w:val="22"/>
        </w:rPr>
      </w:pPr>
    </w:p>
    <w:p w14:paraId="508DF639" w14:textId="77777777" w:rsidR="00925F6A" w:rsidRPr="00F25333" w:rsidRDefault="00EA2477" w:rsidP="00015E29">
      <w:pPr>
        <w:keepNext/>
        <w:spacing w:line="240" w:lineRule="auto"/>
        <w:rPr>
          <w:b/>
          <w:bCs/>
          <w:szCs w:val="22"/>
        </w:rPr>
      </w:pPr>
      <w:r w:rsidRPr="00F25333">
        <w:rPr>
          <w:b/>
        </w:rPr>
        <w:t xml:space="preserve">Twissijiet u prekawzjonijiet </w:t>
      </w:r>
    </w:p>
    <w:p w14:paraId="508DF63A" w14:textId="2B40F93A" w:rsidR="00925F6A" w:rsidRPr="00F25333" w:rsidRDefault="00EA2477" w:rsidP="004C770D">
      <w:pPr>
        <w:numPr>
          <w:ilvl w:val="12"/>
          <w:numId w:val="0"/>
        </w:numPr>
        <w:tabs>
          <w:tab w:val="clear" w:pos="567"/>
        </w:tabs>
        <w:spacing w:line="240" w:lineRule="auto"/>
      </w:pPr>
      <w:r w:rsidRPr="00F25333">
        <w:t xml:space="preserve">Kellem lit-tabib jew lill-ispiżjar tiegħek qabel tieħu </w:t>
      </w:r>
      <w:bookmarkStart w:id="164" w:name="_Hlk64042703"/>
      <w:r w:rsidRPr="00F25333">
        <w:t xml:space="preserve">LIVTENCITY </w:t>
      </w:r>
      <w:bookmarkEnd w:id="164"/>
      <w:r w:rsidRPr="00F25333">
        <w:t xml:space="preserve">jekk diġà qed tingħata trattament b’cyclosporine, tacrolimus, sirolimus jew everolimus (mediċini biex jiġi evitat ir-rifjut tat-trapjant). </w:t>
      </w:r>
      <w:r w:rsidRPr="00F25333">
        <w:lastRenderedPageBreak/>
        <w:t>Jistgħu jkunu meħtieġa testijiet tad-demm addizzjonali biex jiġu ċċekkjati l-livelli ta’ dawn il-mediċini fid-demm. Livelli għoljin ta’ dawn il-mediċini jistgħu jikkawżaw effetti sekondarji serji.</w:t>
      </w:r>
    </w:p>
    <w:p w14:paraId="508DF63B" w14:textId="77777777" w:rsidR="00925F6A" w:rsidRPr="00F25333" w:rsidRDefault="00925F6A" w:rsidP="004C770D">
      <w:pPr>
        <w:numPr>
          <w:ilvl w:val="12"/>
          <w:numId w:val="0"/>
        </w:numPr>
        <w:tabs>
          <w:tab w:val="clear" w:pos="567"/>
        </w:tabs>
        <w:spacing w:line="240" w:lineRule="auto"/>
        <w:ind w:right="-2"/>
        <w:rPr>
          <w:szCs w:val="22"/>
        </w:rPr>
      </w:pPr>
    </w:p>
    <w:p w14:paraId="508DF63C" w14:textId="77777777" w:rsidR="00925F6A" w:rsidRPr="00F25333" w:rsidRDefault="00EA2477" w:rsidP="004C770D">
      <w:pPr>
        <w:keepNext/>
        <w:keepLines/>
        <w:numPr>
          <w:ilvl w:val="12"/>
          <w:numId w:val="0"/>
        </w:numPr>
        <w:tabs>
          <w:tab w:val="clear" w:pos="567"/>
        </w:tabs>
        <w:spacing w:line="240" w:lineRule="auto"/>
        <w:rPr>
          <w:b/>
          <w:bCs/>
        </w:rPr>
      </w:pPr>
      <w:r w:rsidRPr="00F25333">
        <w:rPr>
          <w:b/>
        </w:rPr>
        <w:t>Tfal u adolexxenti</w:t>
      </w:r>
    </w:p>
    <w:p w14:paraId="508DF63D" w14:textId="77777777" w:rsidR="00925F6A" w:rsidRPr="00F25333" w:rsidRDefault="00EA2477" w:rsidP="004C770D">
      <w:pPr>
        <w:numPr>
          <w:ilvl w:val="12"/>
          <w:numId w:val="0"/>
        </w:numPr>
        <w:tabs>
          <w:tab w:val="clear" w:pos="567"/>
        </w:tabs>
        <w:spacing w:line="240" w:lineRule="auto"/>
      </w:pPr>
      <w:r w:rsidRPr="00F25333">
        <w:t>LIVTENCITY m’għandux jintuża fi tfal u adoloxxenti taħt it-18-il sena. Dan għaliex LIVTENCITY ma ġiex ittestjat f’dan il-grupp ta’ etajiet.</w:t>
      </w:r>
    </w:p>
    <w:p w14:paraId="508DF63E" w14:textId="77777777" w:rsidR="00925F6A" w:rsidRPr="00F25333" w:rsidRDefault="00925F6A" w:rsidP="004C770D">
      <w:pPr>
        <w:numPr>
          <w:ilvl w:val="12"/>
          <w:numId w:val="0"/>
        </w:numPr>
        <w:tabs>
          <w:tab w:val="clear" w:pos="567"/>
        </w:tabs>
        <w:spacing w:line="240" w:lineRule="auto"/>
      </w:pPr>
    </w:p>
    <w:p w14:paraId="508DF63F" w14:textId="77777777" w:rsidR="00925F6A" w:rsidRPr="00F25333" w:rsidRDefault="00EA2477" w:rsidP="004C770D">
      <w:pPr>
        <w:numPr>
          <w:ilvl w:val="12"/>
          <w:numId w:val="0"/>
        </w:numPr>
        <w:tabs>
          <w:tab w:val="clear" w:pos="567"/>
        </w:tabs>
        <w:spacing w:line="240" w:lineRule="auto"/>
        <w:ind w:right="-2"/>
      </w:pPr>
      <w:r w:rsidRPr="00F25333">
        <w:rPr>
          <w:b/>
        </w:rPr>
        <w:t>Mediċini oħra u LIVTENCITY</w:t>
      </w:r>
    </w:p>
    <w:p w14:paraId="508DF640" w14:textId="76A5E408" w:rsidR="00925F6A" w:rsidRPr="00F25333" w:rsidRDefault="00EA2477" w:rsidP="004C770D">
      <w:pPr>
        <w:numPr>
          <w:ilvl w:val="12"/>
          <w:numId w:val="0"/>
        </w:numPr>
        <w:tabs>
          <w:tab w:val="clear" w:pos="567"/>
        </w:tabs>
        <w:spacing w:line="240" w:lineRule="auto"/>
        <w:ind w:right="-2"/>
        <w:rPr>
          <w:szCs w:val="22"/>
        </w:rPr>
      </w:pPr>
      <w:r w:rsidRPr="00F25333">
        <w:t xml:space="preserve">Għid lit-tabib jew lill-ispiżjar tiegħek jekk qed tieħu, ħadt dan l-aħħar jew tista’ tieħu xi mediċini oħra. Dan għaliex LIVTENCITY jista’ jaffettwa l-mod kif jaħdmu mediċini oħra, u mediċini oħra jistgħu jaffettwaw kif jaħdem </w:t>
      </w:r>
      <w:bookmarkStart w:id="165" w:name="_Hlk64040471"/>
      <w:r w:rsidRPr="00F25333">
        <w:t>LIVTENCITY</w:t>
      </w:r>
      <w:bookmarkEnd w:id="165"/>
      <w:r w:rsidRPr="00F25333">
        <w:t>. It-tabib jew l-ispiżjar tiegħek ser jgħidlek jekk huwiex sigur li tieħu LIVTENCITY ma’ mediċini oħra.</w:t>
      </w:r>
    </w:p>
    <w:p w14:paraId="508DF641" w14:textId="77777777" w:rsidR="00925F6A" w:rsidRPr="00F25333" w:rsidRDefault="00925F6A" w:rsidP="004C770D">
      <w:pPr>
        <w:numPr>
          <w:ilvl w:val="12"/>
          <w:numId w:val="0"/>
        </w:numPr>
        <w:tabs>
          <w:tab w:val="clear" w:pos="567"/>
        </w:tabs>
        <w:spacing w:line="240" w:lineRule="auto"/>
        <w:ind w:right="-2"/>
        <w:rPr>
          <w:szCs w:val="22"/>
        </w:rPr>
      </w:pPr>
    </w:p>
    <w:p w14:paraId="508DF642" w14:textId="77777777" w:rsidR="00925F6A" w:rsidRPr="00F25333" w:rsidRDefault="00EA2477" w:rsidP="004C770D">
      <w:pPr>
        <w:numPr>
          <w:ilvl w:val="12"/>
          <w:numId w:val="0"/>
        </w:numPr>
        <w:tabs>
          <w:tab w:val="clear" w:pos="567"/>
        </w:tabs>
        <w:spacing w:line="240" w:lineRule="auto"/>
        <w:ind w:right="-2"/>
        <w:rPr>
          <w:szCs w:val="22"/>
        </w:rPr>
      </w:pPr>
      <w:r w:rsidRPr="00F25333">
        <w:t>Hemm xi mediċini li m’għandekx tieħu ma’ LIVTENCITY. Ara l-lista taħt “Tiħux</w:t>
      </w:r>
    </w:p>
    <w:p w14:paraId="508DF643" w14:textId="77777777" w:rsidR="00925F6A" w:rsidRPr="00F25333" w:rsidRDefault="00EA2477" w:rsidP="004C770D">
      <w:pPr>
        <w:numPr>
          <w:ilvl w:val="12"/>
          <w:numId w:val="0"/>
        </w:numPr>
        <w:tabs>
          <w:tab w:val="clear" w:pos="567"/>
        </w:tabs>
        <w:spacing w:line="240" w:lineRule="auto"/>
        <w:ind w:right="-2"/>
        <w:rPr>
          <w:szCs w:val="22"/>
        </w:rPr>
      </w:pPr>
      <w:r w:rsidRPr="00F25333">
        <w:t>LIVTENCITY”.</w:t>
      </w:r>
    </w:p>
    <w:p w14:paraId="508DF644" w14:textId="77777777" w:rsidR="00925F6A" w:rsidRPr="00F25333" w:rsidRDefault="00925F6A" w:rsidP="004C770D">
      <w:pPr>
        <w:numPr>
          <w:ilvl w:val="12"/>
          <w:numId w:val="0"/>
        </w:numPr>
        <w:tabs>
          <w:tab w:val="clear" w:pos="567"/>
        </w:tabs>
        <w:spacing w:line="240" w:lineRule="auto"/>
        <w:ind w:right="-2"/>
        <w:rPr>
          <w:szCs w:val="22"/>
        </w:rPr>
      </w:pPr>
    </w:p>
    <w:p w14:paraId="508DF645" w14:textId="77777777" w:rsidR="00925F6A" w:rsidRPr="00F25333" w:rsidRDefault="00EA2477" w:rsidP="004C770D">
      <w:pPr>
        <w:numPr>
          <w:ilvl w:val="12"/>
          <w:numId w:val="0"/>
        </w:numPr>
        <w:tabs>
          <w:tab w:val="clear" w:pos="567"/>
        </w:tabs>
        <w:spacing w:line="240" w:lineRule="auto"/>
        <w:ind w:right="-2"/>
        <w:rPr>
          <w:szCs w:val="22"/>
        </w:rPr>
      </w:pPr>
      <w:r w:rsidRPr="00F25333">
        <w:t>Għid ukoll lit-tabib tiegħek jekk qed tieħu xi waħda mill-mediċini li ġejjin. Dan għaliex it-tabib tiegħek jista’ jkollu jbiddel il-mediċini tiegħek jew ibiddel id-doża tal-mediċini tiegħek:</w:t>
      </w:r>
    </w:p>
    <w:p w14:paraId="508DF646" w14:textId="77777777" w:rsidR="00925F6A" w:rsidRPr="00F25333" w:rsidRDefault="00925F6A" w:rsidP="004C770D">
      <w:pPr>
        <w:numPr>
          <w:ilvl w:val="12"/>
          <w:numId w:val="0"/>
        </w:numPr>
        <w:tabs>
          <w:tab w:val="clear" w:pos="567"/>
        </w:tabs>
        <w:spacing w:line="240" w:lineRule="auto"/>
        <w:ind w:right="-2"/>
        <w:rPr>
          <w:szCs w:val="22"/>
        </w:rPr>
      </w:pPr>
    </w:p>
    <w:p w14:paraId="508DF648" w14:textId="39D39A6F"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rifabutin, rifampicin – għat-tuberkulożi (TB) jew għal infezzjonijiet relatati</w:t>
      </w:r>
    </w:p>
    <w:p w14:paraId="508DF649" w14:textId="77777777"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St. John’s wort (</w:t>
      </w:r>
      <w:r w:rsidRPr="00F25333">
        <w:rPr>
          <w:i/>
        </w:rPr>
        <w:t>Hypericum perforatum</w:t>
      </w:r>
      <w:r w:rsidRPr="00F25333">
        <w:t>) – mediċina magħmula mill-ħxejjex għad-dipressjoni u problemi tal-irqad</w:t>
      </w:r>
    </w:p>
    <w:p w14:paraId="508DF64A" w14:textId="05D8713D"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statins, bħalma huma atorvastatin, fluvastatin, rosuvastatin, simvastatin, pravastatin, pitavastatin – għal kolesterol għoli</w:t>
      </w:r>
    </w:p>
    <w:p w14:paraId="508DF64B" w14:textId="77777777"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carbamazepine, phenobarbital, phenytoin – normalment għal aċċessjonijiet jew konvulżjonijiet (epilessija)</w:t>
      </w:r>
    </w:p>
    <w:p w14:paraId="508DF64C" w14:textId="77777777"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efavirenz, etravirine, nevirapine - użati għat-trattament ta’ infezzjoni bl-HIV</w:t>
      </w:r>
    </w:p>
    <w:p w14:paraId="508DF64D" w14:textId="5B7CEDA0"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antaċidu (sospensjoni orali ta’ idrossidu tal-aluminju u tal-manjeżju) – għal ħruq ta’ stonku jew indiġestjoni minħabba aċidu żejjed fl-istonku</w:t>
      </w:r>
    </w:p>
    <w:p w14:paraId="508DF64E" w14:textId="62B5035E"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famotidine – għal ħruq ta’ stonku jew indiġestjoni minħabba aċidu żejjed fl-istonku</w:t>
      </w:r>
    </w:p>
    <w:p w14:paraId="508DF64F" w14:textId="77777777"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digoxin – mediċina tal-qalb</w:t>
      </w:r>
    </w:p>
    <w:p w14:paraId="508DF650" w14:textId="77777777"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clarithromycin – antibijotiku</w:t>
      </w:r>
    </w:p>
    <w:p w14:paraId="508DF651" w14:textId="77777777"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ketoconazole u voriconazole – għal infezzjonijet ikkawżati minn fungus</w:t>
      </w:r>
    </w:p>
    <w:p w14:paraId="508DF652" w14:textId="77777777"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diltiazem – mediċina tal-qalb</w:t>
      </w:r>
    </w:p>
    <w:p w14:paraId="508DF653" w14:textId="77777777"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dextromethorphan – mediċina għas-sogħla</w:t>
      </w:r>
    </w:p>
    <w:p w14:paraId="508DF654" w14:textId="77777777"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warfarin – antikoagulant</w:t>
      </w:r>
    </w:p>
    <w:p w14:paraId="508DF655" w14:textId="77777777"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sterojdi kontraċettivi orali – miżura ta’ kontraċezzjoni</w:t>
      </w:r>
    </w:p>
    <w:p w14:paraId="508DF656" w14:textId="77777777" w:rsidR="00925F6A" w:rsidRPr="00F25333" w:rsidRDefault="00EA2477" w:rsidP="004C770D">
      <w:pPr>
        <w:pStyle w:val="ListParagraph"/>
        <w:numPr>
          <w:ilvl w:val="0"/>
          <w:numId w:val="31"/>
        </w:numPr>
        <w:tabs>
          <w:tab w:val="clear" w:pos="567"/>
        </w:tabs>
        <w:spacing w:line="240" w:lineRule="auto"/>
        <w:ind w:left="567" w:hanging="567"/>
        <w:rPr>
          <w:szCs w:val="22"/>
        </w:rPr>
      </w:pPr>
      <w:r w:rsidRPr="00F25333">
        <w:t>midazolam – użat bħala sedattiv</w:t>
      </w:r>
    </w:p>
    <w:p w14:paraId="508DF657" w14:textId="77777777" w:rsidR="00925F6A" w:rsidRPr="00F25333" w:rsidRDefault="00925F6A" w:rsidP="004C770D">
      <w:pPr>
        <w:numPr>
          <w:ilvl w:val="12"/>
          <w:numId w:val="0"/>
        </w:numPr>
        <w:tabs>
          <w:tab w:val="clear" w:pos="567"/>
        </w:tabs>
        <w:spacing w:line="240" w:lineRule="auto"/>
        <w:ind w:right="-2"/>
        <w:rPr>
          <w:szCs w:val="22"/>
        </w:rPr>
      </w:pPr>
    </w:p>
    <w:p w14:paraId="508DF658" w14:textId="77777777" w:rsidR="00925F6A" w:rsidRPr="00F25333" w:rsidRDefault="00EA2477" w:rsidP="004C770D">
      <w:pPr>
        <w:numPr>
          <w:ilvl w:val="12"/>
          <w:numId w:val="0"/>
        </w:numPr>
        <w:tabs>
          <w:tab w:val="clear" w:pos="567"/>
        </w:tabs>
        <w:spacing w:line="240" w:lineRule="auto"/>
        <w:ind w:right="-2"/>
        <w:rPr>
          <w:szCs w:val="22"/>
        </w:rPr>
      </w:pPr>
      <w:r w:rsidRPr="00F25333">
        <w:t xml:space="preserve">Tista’ titlob lit-tabib, lill-ispiżjar jew lill-infermier tiegħek għal lista ta’ mediċini li jistgħu jinteraġixxu ma’ </w:t>
      </w:r>
      <w:bookmarkStart w:id="166" w:name="_Hlk64043665"/>
      <w:r w:rsidRPr="00F25333">
        <w:t>LIVTENCITY.</w:t>
      </w:r>
      <w:bookmarkEnd w:id="166"/>
    </w:p>
    <w:p w14:paraId="508DF659" w14:textId="77777777" w:rsidR="00925F6A" w:rsidRPr="00F25333" w:rsidRDefault="00925F6A" w:rsidP="004C770D">
      <w:pPr>
        <w:numPr>
          <w:ilvl w:val="12"/>
          <w:numId w:val="0"/>
        </w:numPr>
        <w:tabs>
          <w:tab w:val="clear" w:pos="567"/>
        </w:tabs>
        <w:spacing w:line="240" w:lineRule="auto"/>
        <w:ind w:right="-2"/>
        <w:rPr>
          <w:szCs w:val="22"/>
        </w:rPr>
      </w:pPr>
    </w:p>
    <w:p w14:paraId="508DF65A" w14:textId="77777777" w:rsidR="00925F6A" w:rsidRPr="00F25333" w:rsidRDefault="00EA2477" w:rsidP="00015E29">
      <w:pPr>
        <w:spacing w:line="240" w:lineRule="auto"/>
        <w:rPr>
          <w:b/>
          <w:bCs/>
        </w:rPr>
      </w:pPr>
      <w:r w:rsidRPr="00F25333">
        <w:rPr>
          <w:b/>
        </w:rPr>
        <w:t>Tqala</w:t>
      </w:r>
    </w:p>
    <w:p w14:paraId="508DF65B" w14:textId="77777777" w:rsidR="00925F6A" w:rsidRPr="00F25333" w:rsidRDefault="00EA2477" w:rsidP="004C770D">
      <w:pPr>
        <w:numPr>
          <w:ilvl w:val="12"/>
          <w:numId w:val="0"/>
        </w:numPr>
        <w:tabs>
          <w:tab w:val="clear" w:pos="567"/>
        </w:tabs>
        <w:spacing w:line="240" w:lineRule="auto"/>
        <w:rPr>
          <w:szCs w:val="22"/>
        </w:rPr>
      </w:pPr>
      <w:r w:rsidRPr="00F25333">
        <w:t>Jekk inti tqila, taħseb li tista’ tkun tqila jew qed tippjana li jkollok tarbija, itlob il-parir tat-tabib tiegħek qabel tieħu din il-mediċina. LIVTENCITY mhux rakkomandat waqt it-tqala. Dan minħabba li ma ġiex studjat waqt it-tqala u mhux magħruf jekk LIVTENCITY jagħmilx ħsara lit-tarbija tiegħek waqt li tkun tqila.</w:t>
      </w:r>
    </w:p>
    <w:p w14:paraId="508DF65C" w14:textId="77777777" w:rsidR="00925F6A" w:rsidRPr="00F25333" w:rsidRDefault="00925F6A" w:rsidP="004C770D">
      <w:pPr>
        <w:numPr>
          <w:ilvl w:val="12"/>
          <w:numId w:val="0"/>
        </w:numPr>
        <w:tabs>
          <w:tab w:val="clear" w:pos="567"/>
        </w:tabs>
        <w:spacing w:line="240" w:lineRule="auto"/>
        <w:rPr>
          <w:szCs w:val="22"/>
        </w:rPr>
      </w:pPr>
    </w:p>
    <w:p w14:paraId="508DF65D" w14:textId="77777777" w:rsidR="00925F6A" w:rsidRPr="00F25333" w:rsidRDefault="00EA2477" w:rsidP="004C770D">
      <w:pPr>
        <w:keepNext/>
        <w:keepLines/>
        <w:numPr>
          <w:ilvl w:val="12"/>
          <w:numId w:val="0"/>
        </w:numPr>
        <w:tabs>
          <w:tab w:val="clear" w:pos="567"/>
        </w:tabs>
        <w:spacing w:line="240" w:lineRule="auto"/>
        <w:rPr>
          <w:b/>
          <w:bCs/>
          <w:szCs w:val="22"/>
        </w:rPr>
      </w:pPr>
      <w:r w:rsidRPr="00F25333">
        <w:rPr>
          <w:b/>
        </w:rPr>
        <w:t>Treddigħ</w:t>
      </w:r>
    </w:p>
    <w:p w14:paraId="508DF65E" w14:textId="7332DEB2" w:rsidR="00925F6A" w:rsidRPr="00F25333" w:rsidRDefault="00EA2477" w:rsidP="004C770D">
      <w:pPr>
        <w:numPr>
          <w:ilvl w:val="12"/>
          <w:numId w:val="0"/>
        </w:numPr>
        <w:tabs>
          <w:tab w:val="clear" w:pos="567"/>
        </w:tabs>
        <w:spacing w:line="240" w:lineRule="auto"/>
        <w:rPr>
          <w:szCs w:val="22"/>
        </w:rPr>
      </w:pPr>
      <w:r w:rsidRPr="00F25333">
        <w:t>Jekk qed tredda’ jew qed tippjana li tredda’, għid lit-tabib tiegħek qabel tieħu din il-mediċina. It-treddigħ mhux rakkomandat waqt li tkun qed tieħu LIVTENCITY. Dan minħabba li mhux magħruf jekk LIVTENCITY jistax jgħaddi fil-ħalib tas-sider jew jekk dan jaffettwax lit-tarbija tiegħek.</w:t>
      </w:r>
    </w:p>
    <w:p w14:paraId="508DF65F" w14:textId="77777777" w:rsidR="00925F6A" w:rsidRPr="00F25333" w:rsidRDefault="00925F6A" w:rsidP="004C770D">
      <w:pPr>
        <w:numPr>
          <w:ilvl w:val="12"/>
          <w:numId w:val="0"/>
        </w:numPr>
        <w:tabs>
          <w:tab w:val="clear" w:pos="567"/>
        </w:tabs>
        <w:spacing w:line="240" w:lineRule="auto"/>
        <w:rPr>
          <w:szCs w:val="22"/>
        </w:rPr>
      </w:pPr>
    </w:p>
    <w:p w14:paraId="508DF660" w14:textId="77777777" w:rsidR="00925F6A" w:rsidRPr="00F25333" w:rsidRDefault="00EA2477" w:rsidP="00015E29">
      <w:pPr>
        <w:keepNext/>
        <w:spacing w:line="240" w:lineRule="auto"/>
        <w:rPr>
          <w:b/>
          <w:bCs/>
        </w:rPr>
      </w:pPr>
      <w:r w:rsidRPr="00F25333">
        <w:rPr>
          <w:b/>
        </w:rPr>
        <w:t>Sewqan u tħaddim ta’ magni</w:t>
      </w:r>
    </w:p>
    <w:p w14:paraId="508DF661" w14:textId="77777777" w:rsidR="00925F6A" w:rsidRPr="00F25333" w:rsidRDefault="00EA2477" w:rsidP="004C770D">
      <w:pPr>
        <w:numPr>
          <w:ilvl w:val="12"/>
          <w:numId w:val="0"/>
        </w:numPr>
        <w:tabs>
          <w:tab w:val="clear" w:pos="567"/>
        </w:tabs>
        <w:spacing w:line="240" w:lineRule="auto"/>
        <w:ind w:right="-2"/>
        <w:rPr>
          <w:szCs w:val="22"/>
        </w:rPr>
      </w:pPr>
      <w:r w:rsidRPr="00F25333">
        <w:t>LIVTENCITY m’għandu l-ebda effett fuq il-ħila tiegħek biex issuq u tħaddem magni.</w:t>
      </w:r>
    </w:p>
    <w:p w14:paraId="508DF662" w14:textId="77777777" w:rsidR="00925F6A" w:rsidRPr="00F25333" w:rsidRDefault="00925F6A" w:rsidP="004C770D">
      <w:pPr>
        <w:numPr>
          <w:ilvl w:val="12"/>
          <w:numId w:val="0"/>
        </w:numPr>
        <w:tabs>
          <w:tab w:val="clear" w:pos="567"/>
        </w:tabs>
        <w:spacing w:line="240" w:lineRule="auto"/>
        <w:ind w:right="-2"/>
        <w:rPr>
          <w:szCs w:val="22"/>
        </w:rPr>
      </w:pPr>
    </w:p>
    <w:p w14:paraId="508DF663" w14:textId="77777777" w:rsidR="00925F6A" w:rsidRPr="00F25333" w:rsidRDefault="00925F6A" w:rsidP="004C770D">
      <w:pPr>
        <w:numPr>
          <w:ilvl w:val="12"/>
          <w:numId w:val="0"/>
        </w:numPr>
        <w:tabs>
          <w:tab w:val="clear" w:pos="567"/>
        </w:tabs>
        <w:spacing w:line="240" w:lineRule="auto"/>
        <w:ind w:right="-2"/>
        <w:rPr>
          <w:b/>
        </w:rPr>
      </w:pPr>
    </w:p>
    <w:p w14:paraId="508DF664" w14:textId="77777777" w:rsidR="00925F6A" w:rsidRPr="00F25333" w:rsidRDefault="00EA2477" w:rsidP="004C770D">
      <w:pPr>
        <w:numPr>
          <w:ilvl w:val="12"/>
          <w:numId w:val="0"/>
        </w:numPr>
        <w:tabs>
          <w:tab w:val="clear" w:pos="567"/>
        </w:tabs>
        <w:spacing w:line="240" w:lineRule="auto"/>
        <w:ind w:right="-2"/>
        <w:rPr>
          <w:szCs w:val="22"/>
        </w:rPr>
      </w:pPr>
      <w:r w:rsidRPr="00F25333">
        <w:rPr>
          <w:b/>
        </w:rPr>
        <w:t>LIVTENCITY fih sodium</w:t>
      </w:r>
    </w:p>
    <w:p w14:paraId="508DF665" w14:textId="77777777" w:rsidR="00925F6A" w:rsidRPr="00F25333" w:rsidRDefault="00EA2477" w:rsidP="004C770D">
      <w:pPr>
        <w:numPr>
          <w:ilvl w:val="12"/>
          <w:numId w:val="0"/>
        </w:numPr>
        <w:tabs>
          <w:tab w:val="clear" w:pos="567"/>
        </w:tabs>
        <w:spacing w:line="240" w:lineRule="auto"/>
        <w:ind w:right="-2"/>
        <w:rPr>
          <w:szCs w:val="22"/>
        </w:rPr>
      </w:pPr>
      <w:r w:rsidRPr="00F25333">
        <w:t>Din il-mediċina fiha anqas minn 1 mmol sodium (23 mg) f’kull pillola, jiġifieri essenzjalment “ħieles mis-sodium”.</w:t>
      </w:r>
    </w:p>
    <w:p w14:paraId="508DF666" w14:textId="77777777" w:rsidR="00925F6A" w:rsidRPr="00F25333" w:rsidRDefault="00925F6A" w:rsidP="004C770D">
      <w:pPr>
        <w:numPr>
          <w:ilvl w:val="12"/>
          <w:numId w:val="0"/>
        </w:numPr>
        <w:tabs>
          <w:tab w:val="clear" w:pos="567"/>
        </w:tabs>
        <w:spacing w:line="240" w:lineRule="auto"/>
        <w:ind w:right="-2"/>
        <w:rPr>
          <w:szCs w:val="22"/>
        </w:rPr>
      </w:pPr>
    </w:p>
    <w:p w14:paraId="508DF667" w14:textId="77777777" w:rsidR="00925F6A" w:rsidRPr="00F25333" w:rsidRDefault="00925F6A" w:rsidP="004C770D">
      <w:pPr>
        <w:numPr>
          <w:ilvl w:val="12"/>
          <w:numId w:val="0"/>
        </w:numPr>
        <w:tabs>
          <w:tab w:val="clear" w:pos="567"/>
        </w:tabs>
        <w:spacing w:line="240" w:lineRule="auto"/>
        <w:ind w:right="-2"/>
        <w:rPr>
          <w:szCs w:val="22"/>
        </w:rPr>
      </w:pPr>
    </w:p>
    <w:p w14:paraId="508DF668" w14:textId="77777777" w:rsidR="00925F6A" w:rsidRPr="00F25333" w:rsidRDefault="00EA2477" w:rsidP="004C770D">
      <w:pPr>
        <w:keepNext/>
        <w:spacing w:line="240" w:lineRule="auto"/>
        <w:rPr>
          <w:b/>
          <w:szCs w:val="22"/>
        </w:rPr>
      </w:pPr>
      <w:r w:rsidRPr="00F25333">
        <w:rPr>
          <w:b/>
        </w:rPr>
        <w:t>3.</w:t>
      </w:r>
      <w:r w:rsidRPr="00F25333">
        <w:rPr>
          <w:b/>
        </w:rPr>
        <w:tab/>
        <w:t xml:space="preserve">Kif għandek tieħu </w:t>
      </w:r>
      <w:bookmarkStart w:id="167" w:name="_Hlk64043450"/>
      <w:r w:rsidRPr="00F25333">
        <w:rPr>
          <w:b/>
        </w:rPr>
        <w:t>LIVTENCITY</w:t>
      </w:r>
    </w:p>
    <w:bookmarkEnd w:id="167"/>
    <w:p w14:paraId="508DF669" w14:textId="77777777" w:rsidR="00925F6A" w:rsidRPr="00F25333" w:rsidRDefault="00925F6A" w:rsidP="004C770D">
      <w:pPr>
        <w:keepNext/>
        <w:numPr>
          <w:ilvl w:val="12"/>
          <w:numId w:val="0"/>
        </w:numPr>
        <w:tabs>
          <w:tab w:val="clear" w:pos="567"/>
        </w:tabs>
        <w:spacing w:line="240" w:lineRule="auto"/>
        <w:rPr>
          <w:szCs w:val="22"/>
        </w:rPr>
      </w:pPr>
    </w:p>
    <w:p w14:paraId="508DF66A" w14:textId="77777777" w:rsidR="00925F6A" w:rsidRPr="00F25333" w:rsidRDefault="00EA2477" w:rsidP="004C770D">
      <w:pPr>
        <w:keepNext/>
        <w:numPr>
          <w:ilvl w:val="12"/>
          <w:numId w:val="0"/>
        </w:numPr>
        <w:tabs>
          <w:tab w:val="clear" w:pos="567"/>
        </w:tabs>
        <w:spacing w:line="240" w:lineRule="auto"/>
        <w:rPr>
          <w:szCs w:val="22"/>
        </w:rPr>
      </w:pPr>
      <w:r w:rsidRPr="00F25333">
        <w:t xml:space="preserve">Dejjem għandek tieħu din il-mediċina skont il-parir eżatt tat-tabib, l-ispiżjar jew l-infermier tiegħek. Iċċekkja mat-tabib, mal-ispiżjar jew mal-infermier tiegħek jekk ikollok xi dubju. </w:t>
      </w:r>
    </w:p>
    <w:p w14:paraId="508DF66B" w14:textId="77777777" w:rsidR="00925F6A" w:rsidRPr="00F25333" w:rsidRDefault="00925F6A" w:rsidP="004C770D">
      <w:pPr>
        <w:numPr>
          <w:ilvl w:val="12"/>
          <w:numId w:val="0"/>
        </w:numPr>
        <w:tabs>
          <w:tab w:val="clear" w:pos="567"/>
        </w:tabs>
        <w:spacing w:line="240" w:lineRule="auto"/>
        <w:ind w:right="-2"/>
        <w:rPr>
          <w:szCs w:val="22"/>
        </w:rPr>
      </w:pPr>
    </w:p>
    <w:p w14:paraId="508DF66C" w14:textId="77777777" w:rsidR="00925F6A" w:rsidRPr="00F25333" w:rsidRDefault="00EA2477" w:rsidP="004C770D">
      <w:pPr>
        <w:numPr>
          <w:ilvl w:val="12"/>
          <w:numId w:val="0"/>
        </w:numPr>
        <w:tabs>
          <w:tab w:val="clear" w:pos="567"/>
        </w:tabs>
        <w:spacing w:line="240" w:lineRule="auto"/>
        <w:ind w:right="-2"/>
        <w:rPr>
          <w:bCs/>
          <w:szCs w:val="22"/>
        </w:rPr>
      </w:pPr>
      <w:r w:rsidRPr="00F25333">
        <w:t>Id-doża rakkomandata hija ta’ 400 mg darbtejn kuljum. Dan ifisser li tieħu żewġ pilloli ta’ LIVTENCITY 200 mg filgħodu, u żewġ pilloli oħra ta’ 200 mg filgħaxija. Tista’ tieħu din il-mediċina mal-ikel jew fuq stonku vojt, bħala pillola sħiħa jew pillola mfarrka.</w:t>
      </w:r>
    </w:p>
    <w:p w14:paraId="508DF66D" w14:textId="77777777" w:rsidR="00925F6A" w:rsidRPr="00F25333" w:rsidRDefault="00925F6A" w:rsidP="004C770D">
      <w:pPr>
        <w:numPr>
          <w:ilvl w:val="12"/>
          <w:numId w:val="0"/>
        </w:numPr>
        <w:tabs>
          <w:tab w:val="clear" w:pos="567"/>
        </w:tabs>
        <w:spacing w:line="240" w:lineRule="auto"/>
        <w:ind w:right="-2"/>
        <w:rPr>
          <w:szCs w:val="22"/>
        </w:rPr>
      </w:pPr>
    </w:p>
    <w:p w14:paraId="508DF66E" w14:textId="77777777" w:rsidR="00925F6A" w:rsidRPr="00F25333" w:rsidRDefault="00EA2477" w:rsidP="00015E29">
      <w:pPr>
        <w:spacing w:line="240" w:lineRule="auto"/>
        <w:rPr>
          <w:b/>
          <w:bCs/>
        </w:rPr>
      </w:pPr>
      <w:r w:rsidRPr="00F25333">
        <w:rPr>
          <w:b/>
        </w:rPr>
        <w:t>Jekk tieħu LIVTENCITY aktar milli suppost</w:t>
      </w:r>
    </w:p>
    <w:p w14:paraId="508DF66F" w14:textId="77777777" w:rsidR="00925F6A" w:rsidRPr="00F25333" w:rsidRDefault="00EA2477" w:rsidP="00015E29">
      <w:pPr>
        <w:spacing w:line="240" w:lineRule="auto"/>
      </w:pPr>
      <w:r w:rsidRPr="00F25333">
        <w:t>Jekk tieħu wisq LIVTENCITY, għid lit-tabib tiegħek minnufih.</w:t>
      </w:r>
    </w:p>
    <w:p w14:paraId="508DF670" w14:textId="77777777" w:rsidR="00925F6A" w:rsidRPr="00F25333" w:rsidRDefault="00925F6A" w:rsidP="00015E29">
      <w:pPr>
        <w:spacing w:line="240" w:lineRule="auto"/>
      </w:pPr>
    </w:p>
    <w:p w14:paraId="508DF671" w14:textId="77777777" w:rsidR="00925F6A" w:rsidRPr="00F25333" w:rsidRDefault="00EA2477" w:rsidP="00015E29">
      <w:pPr>
        <w:spacing w:line="240" w:lineRule="auto"/>
        <w:rPr>
          <w:b/>
          <w:bCs/>
        </w:rPr>
      </w:pPr>
      <w:r w:rsidRPr="00F25333">
        <w:rPr>
          <w:b/>
        </w:rPr>
        <w:t>Jekk tinsa tieħu LIVTENCITY</w:t>
      </w:r>
    </w:p>
    <w:p w14:paraId="508DF672" w14:textId="01964A8E" w:rsidR="00925F6A" w:rsidRPr="00F25333" w:rsidRDefault="00EA2477" w:rsidP="004C770D">
      <w:pPr>
        <w:numPr>
          <w:ilvl w:val="12"/>
          <w:numId w:val="0"/>
        </w:numPr>
        <w:tabs>
          <w:tab w:val="clear" w:pos="567"/>
        </w:tabs>
        <w:spacing w:line="240" w:lineRule="auto"/>
        <w:ind w:right="-2"/>
        <w:rPr>
          <w:szCs w:val="22"/>
        </w:rPr>
      </w:pPr>
      <w:r w:rsidRPr="00F25333">
        <w:t>Jekk taqbeż doża, u jkun fadal inqas minn 3 sigħat għad-doża regolari li jmiss tiegħek, aqbeż id-doża minsija u kompli bl-iskeda regolari tiegħek. M’għandekx tieħu doża doppja biex tpatti għal kull doża li tkun insejt tieħu.</w:t>
      </w:r>
    </w:p>
    <w:p w14:paraId="508DF673" w14:textId="77777777" w:rsidR="00925F6A" w:rsidRPr="00F25333" w:rsidRDefault="00925F6A" w:rsidP="00015E29">
      <w:pPr>
        <w:spacing w:line="240" w:lineRule="auto"/>
      </w:pPr>
    </w:p>
    <w:p w14:paraId="508DF674" w14:textId="77777777" w:rsidR="00925F6A" w:rsidRPr="00F25333" w:rsidRDefault="00EA2477" w:rsidP="00015E29">
      <w:pPr>
        <w:spacing w:line="240" w:lineRule="auto"/>
        <w:rPr>
          <w:b/>
          <w:bCs/>
        </w:rPr>
      </w:pPr>
      <w:r w:rsidRPr="00F25333">
        <w:rPr>
          <w:b/>
        </w:rPr>
        <w:t>Jekk tieqaf tieħu LIVTENCITY</w:t>
      </w:r>
    </w:p>
    <w:p w14:paraId="508DF675" w14:textId="77777777" w:rsidR="00925F6A" w:rsidRPr="00F25333" w:rsidRDefault="00EA2477" w:rsidP="004C770D">
      <w:pPr>
        <w:numPr>
          <w:ilvl w:val="12"/>
          <w:numId w:val="0"/>
        </w:numPr>
        <w:tabs>
          <w:tab w:val="clear" w:pos="567"/>
        </w:tabs>
        <w:spacing w:line="240" w:lineRule="auto"/>
        <w:ind w:right="-29"/>
        <w:rPr>
          <w:szCs w:val="22"/>
        </w:rPr>
      </w:pPr>
      <w:r w:rsidRPr="00F25333">
        <w:t>Anke jekk tħossok aħjar, tiqafx tieħu LIVTENCITY mingħajr ma tkellem lit-tabib tiegħek. Jekk tieħu LIVTENCITY kif rakkomandat dan għandu jagħtik l-aħjar ċans li teħles minn infezzjoni u/jew mard ikkawżat minn CMV.</w:t>
      </w:r>
    </w:p>
    <w:p w14:paraId="508DF676" w14:textId="77777777" w:rsidR="00925F6A" w:rsidRPr="00F25333" w:rsidRDefault="00925F6A" w:rsidP="004C770D">
      <w:pPr>
        <w:numPr>
          <w:ilvl w:val="12"/>
          <w:numId w:val="0"/>
        </w:numPr>
        <w:tabs>
          <w:tab w:val="clear" w:pos="567"/>
        </w:tabs>
        <w:spacing w:line="240" w:lineRule="auto"/>
        <w:ind w:right="-29"/>
        <w:rPr>
          <w:szCs w:val="22"/>
        </w:rPr>
      </w:pPr>
    </w:p>
    <w:p w14:paraId="508DF677" w14:textId="77777777" w:rsidR="00925F6A" w:rsidRPr="00F25333" w:rsidRDefault="00EA2477" w:rsidP="004C770D">
      <w:pPr>
        <w:numPr>
          <w:ilvl w:val="12"/>
          <w:numId w:val="0"/>
        </w:numPr>
        <w:tabs>
          <w:tab w:val="clear" w:pos="567"/>
        </w:tabs>
        <w:spacing w:line="240" w:lineRule="auto"/>
        <w:ind w:right="-29"/>
      </w:pPr>
      <w:r w:rsidRPr="00F25333">
        <w:t>Jekk għandek aktar mistoqsijiet dwar l-użu ta’ din il-mediċina, staqsi lit-tabib, lill-ispiżjar jew lill-infermier tiegħek.</w:t>
      </w:r>
    </w:p>
    <w:p w14:paraId="508DF678" w14:textId="77777777" w:rsidR="00925F6A" w:rsidRPr="00F25333" w:rsidRDefault="00925F6A" w:rsidP="004C770D">
      <w:pPr>
        <w:numPr>
          <w:ilvl w:val="12"/>
          <w:numId w:val="0"/>
        </w:numPr>
        <w:tabs>
          <w:tab w:val="clear" w:pos="567"/>
        </w:tabs>
        <w:spacing w:line="240" w:lineRule="auto"/>
      </w:pPr>
    </w:p>
    <w:p w14:paraId="508DF679" w14:textId="77777777" w:rsidR="00925F6A" w:rsidRPr="00F25333" w:rsidRDefault="00925F6A" w:rsidP="004C770D">
      <w:pPr>
        <w:numPr>
          <w:ilvl w:val="12"/>
          <w:numId w:val="0"/>
        </w:numPr>
        <w:tabs>
          <w:tab w:val="clear" w:pos="567"/>
        </w:tabs>
        <w:spacing w:line="240" w:lineRule="auto"/>
      </w:pPr>
    </w:p>
    <w:p w14:paraId="508DF67A" w14:textId="77777777" w:rsidR="00925F6A" w:rsidRPr="00F25333" w:rsidRDefault="00EA2477" w:rsidP="004C770D">
      <w:pPr>
        <w:keepNext/>
        <w:numPr>
          <w:ilvl w:val="12"/>
          <w:numId w:val="0"/>
        </w:numPr>
        <w:tabs>
          <w:tab w:val="clear" w:pos="567"/>
        </w:tabs>
        <w:spacing w:line="240" w:lineRule="auto"/>
        <w:ind w:left="567" w:right="-2" w:hanging="567"/>
      </w:pPr>
      <w:r w:rsidRPr="00F25333">
        <w:rPr>
          <w:b/>
        </w:rPr>
        <w:t>4.</w:t>
      </w:r>
      <w:r w:rsidRPr="00F25333">
        <w:rPr>
          <w:b/>
        </w:rPr>
        <w:tab/>
        <w:t>Effetti sekondarji possibbli</w:t>
      </w:r>
    </w:p>
    <w:p w14:paraId="508DF67B" w14:textId="77777777" w:rsidR="00925F6A" w:rsidRPr="00F25333" w:rsidRDefault="00925F6A" w:rsidP="00015E29">
      <w:pPr>
        <w:keepNext/>
        <w:spacing w:line="240" w:lineRule="auto"/>
      </w:pPr>
    </w:p>
    <w:p w14:paraId="508DF67C" w14:textId="77777777" w:rsidR="00925F6A" w:rsidRPr="00F25333" w:rsidRDefault="00EA2477" w:rsidP="004C770D">
      <w:pPr>
        <w:keepNext/>
        <w:numPr>
          <w:ilvl w:val="12"/>
          <w:numId w:val="0"/>
        </w:numPr>
        <w:tabs>
          <w:tab w:val="clear" w:pos="567"/>
        </w:tabs>
        <w:spacing w:line="240" w:lineRule="auto"/>
        <w:ind w:right="-29"/>
        <w:rPr>
          <w:szCs w:val="22"/>
        </w:rPr>
      </w:pPr>
      <w:r w:rsidRPr="00F25333">
        <w:t>Bħal kull mediċina oħra, din il-mediċina tista’ tikkawża effetti sekondarji, għalkemm ma jidhrux f’kulħadd.</w:t>
      </w:r>
    </w:p>
    <w:p w14:paraId="508DF67D" w14:textId="77777777" w:rsidR="00925F6A" w:rsidRPr="00F25333" w:rsidRDefault="00EA2477" w:rsidP="004C770D">
      <w:pPr>
        <w:numPr>
          <w:ilvl w:val="12"/>
          <w:numId w:val="0"/>
        </w:numPr>
        <w:tabs>
          <w:tab w:val="clear" w:pos="567"/>
        </w:tabs>
        <w:spacing w:line="240" w:lineRule="auto"/>
        <w:ind w:right="-29"/>
        <w:rPr>
          <w:szCs w:val="22"/>
        </w:rPr>
      </w:pPr>
      <w:r w:rsidRPr="00F25333">
        <w:t>Għid lit-tabib, lill-ispiżjar jew lill-infermier tiegħek jekk tinnota kwalunkwe minn dawn l-effetti sekondarji li ġejjin:</w:t>
      </w:r>
    </w:p>
    <w:p w14:paraId="508DF67E" w14:textId="77777777" w:rsidR="00925F6A" w:rsidRPr="00F25333" w:rsidRDefault="00925F6A" w:rsidP="004C770D">
      <w:pPr>
        <w:numPr>
          <w:ilvl w:val="12"/>
          <w:numId w:val="0"/>
        </w:numPr>
        <w:tabs>
          <w:tab w:val="clear" w:pos="567"/>
        </w:tabs>
        <w:spacing w:line="240" w:lineRule="auto"/>
        <w:ind w:right="-29"/>
        <w:rPr>
          <w:szCs w:val="22"/>
        </w:rPr>
      </w:pPr>
    </w:p>
    <w:p w14:paraId="508DF67F" w14:textId="77777777" w:rsidR="00925F6A" w:rsidRPr="00F25333" w:rsidRDefault="00EA2477" w:rsidP="004C770D">
      <w:pPr>
        <w:keepNext/>
        <w:numPr>
          <w:ilvl w:val="12"/>
          <w:numId w:val="0"/>
        </w:numPr>
        <w:tabs>
          <w:tab w:val="clear" w:pos="567"/>
        </w:tabs>
        <w:spacing w:line="240" w:lineRule="auto"/>
        <w:ind w:right="-29"/>
        <w:rPr>
          <w:szCs w:val="22"/>
        </w:rPr>
      </w:pPr>
      <w:r w:rsidRPr="00F25333">
        <w:rPr>
          <w:b/>
        </w:rPr>
        <w:t>Komuni ħafna</w:t>
      </w:r>
      <w:r w:rsidRPr="00F25333">
        <w:t xml:space="preserve"> (jistgħu jaffettwaw aktar minn persuna 1 minn kull 10):</w:t>
      </w:r>
    </w:p>
    <w:p w14:paraId="508DF680" w14:textId="6ADE4566" w:rsidR="00925F6A" w:rsidRPr="00F25333" w:rsidRDefault="00EA2477" w:rsidP="004C770D">
      <w:pPr>
        <w:pStyle w:val="ListParagraph"/>
        <w:keepNext/>
        <w:numPr>
          <w:ilvl w:val="0"/>
          <w:numId w:val="29"/>
        </w:numPr>
        <w:tabs>
          <w:tab w:val="clear" w:pos="567"/>
        </w:tabs>
        <w:spacing w:line="240" w:lineRule="auto"/>
        <w:ind w:left="567" w:hanging="567"/>
        <w:rPr>
          <w:szCs w:val="22"/>
        </w:rPr>
      </w:pPr>
      <w:r w:rsidRPr="00F25333">
        <w:t>tibdil fil-mod kif jintiegħmu l-affarijiet</w:t>
      </w:r>
    </w:p>
    <w:p w14:paraId="508DF681" w14:textId="77777777" w:rsidR="00925F6A" w:rsidRPr="00F25333" w:rsidRDefault="00EA2477" w:rsidP="004C770D">
      <w:pPr>
        <w:pStyle w:val="ListParagraph"/>
        <w:numPr>
          <w:ilvl w:val="0"/>
          <w:numId w:val="29"/>
        </w:numPr>
        <w:tabs>
          <w:tab w:val="clear" w:pos="567"/>
        </w:tabs>
        <w:spacing w:line="240" w:lineRule="auto"/>
        <w:ind w:left="567" w:hanging="567"/>
        <w:rPr>
          <w:szCs w:val="22"/>
        </w:rPr>
      </w:pPr>
      <w:r w:rsidRPr="00F25333">
        <w:t>tħossok imdardar (nawsja)</w:t>
      </w:r>
    </w:p>
    <w:p w14:paraId="508DF682" w14:textId="77777777" w:rsidR="00925F6A" w:rsidRPr="00F25333" w:rsidRDefault="00EA2477" w:rsidP="004C770D">
      <w:pPr>
        <w:pStyle w:val="ListParagraph"/>
        <w:numPr>
          <w:ilvl w:val="0"/>
          <w:numId w:val="29"/>
        </w:numPr>
        <w:tabs>
          <w:tab w:val="clear" w:pos="567"/>
        </w:tabs>
        <w:spacing w:line="240" w:lineRule="auto"/>
        <w:ind w:left="567" w:hanging="567"/>
        <w:rPr>
          <w:szCs w:val="22"/>
        </w:rPr>
      </w:pPr>
      <w:r w:rsidRPr="00F25333">
        <w:t>dijarea</w:t>
      </w:r>
    </w:p>
    <w:p w14:paraId="508DF683" w14:textId="77777777" w:rsidR="00925F6A" w:rsidRPr="00F25333" w:rsidRDefault="00EA2477" w:rsidP="004C770D">
      <w:pPr>
        <w:pStyle w:val="ListParagraph"/>
        <w:numPr>
          <w:ilvl w:val="0"/>
          <w:numId w:val="29"/>
        </w:numPr>
        <w:tabs>
          <w:tab w:val="clear" w:pos="567"/>
        </w:tabs>
        <w:spacing w:line="240" w:lineRule="auto"/>
        <w:ind w:left="567" w:hanging="567"/>
        <w:rPr>
          <w:szCs w:val="22"/>
        </w:rPr>
      </w:pPr>
      <w:r w:rsidRPr="00F25333">
        <w:t>taqla’ (rimettar)</w:t>
      </w:r>
    </w:p>
    <w:p w14:paraId="508DF684" w14:textId="77777777" w:rsidR="00925F6A" w:rsidRPr="00F25333" w:rsidRDefault="00EA2477" w:rsidP="004C770D">
      <w:pPr>
        <w:pStyle w:val="ListParagraph"/>
        <w:numPr>
          <w:ilvl w:val="0"/>
          <w:numId w:val="29"/>
        </w:numPr>
        <w:tabs>
          <w:tab w:val="clear" w:pos="567"/>
        </w:tabs>
        <w:spacing w:line="240" w:lineRule="auto"/>
        <w:ind w:left="567" w:hanging="567"/>
        <w:rPr>
          <w:szCs w:val="22"/>
        </w:rPr>
      </w:pPr>
      <w:r w:rsidRPr="00F25333">
        <w:t>għeja</w:t>
      </w:r>
    </w:p>
    <w:p w14:paraId="508DF685" w14:textId="77777777" w:rsidR="00925F6A" w:rsidRPr="00F25333" w:rsidRDefault="00925F6A" w:rsidP="00015E29">
      <w:pPr>
        <w:spacing w:line="240" w:lineRule="auto"/>
      </w:pPr>
    </w:p>
    <w:p w14:paraId="508DF686" w14:textId="77777777" w:rsidR="00925F6A" w:rsidRPr="00F25333" w:rsidRDefault="00EA2477" w:rsidP="004C770D">
      <w:pPr>
        <w:keepNext/>
        <w:numPr>
          <w:ilvl w:val="12"/>
          <w:numId w:val="0"/>
        </w:numPr>
        <w:tabs>
          <w:tab w:val="clear" w:pos="567"/>
        </w:tabs>
        <w:spacing w:line="240" w:lineRule="auto"/>
        <w:ind w:right="-29"/>
        <w:rPr>
          <w:szCs w:val="22"/>
        </w:rPr>
      </w:pPr>
      <w:r w:rsidRPr="00F25333">
        <w:rPr>
          <w:b/>
        </w:rPr>
        <w:t>Komuni</w:t>
      </w:r>
      <w:r w:rsidRPr="00F25333">
        <w:t xml:space="preserve"> (jistgħu jaffettwaw sa persuna 1 minn kull 10):</w:t>
      </w:r>
    </w:p>
    <w:p w14:paraId="508DF688" w14:textId="05E1F75D" w:rsidR="00925F6A" w:rsidRPr="00F25333" w:rsidRDefault="00EA2477" w:rsidP="004C770D">
      <w:pPr>
        <w:pStyle w:val="ListParagraph"/>
        <w:numPr>
          <w:ilvl w:val="0"/>
          <w:numId w:val="30"/>
        </w:numPr>
        <w:tabs>
          <w:tab w:val="clear" w:pos="567"/>
        </w:tabs>
        <w:spacing w:line="240" w:lineRule="auto"/>
        <w:ind w:left="567" w:hanging="567"/>
        <w:rPr>
          <w:szCs w:val="22"/>
        </w:rPr>
      </w:pPr>
      <w:bookmarkStart w:id="168" w:name="OLE_LINK8"/>
      <w:r w:rsidRPr="00F25333">
        <w:t>Żieda fil-livell fid-demm ta’ mediċini użati biex jiġi evitat ir-rifjut ta’ trapjant</w:t>
      </w:r>
      <w:bookmarkEnd w:id="168"/>
    </w:p>
    <w:p w14:paraId="508DF689" w14:textId="77777777" w:rsidR="00925F6A" w:rsidRPr="00F25333" w:rsidRDefault="00EA2477" w:rsidP="004C770D">
      <w:pPr>
        <w:pStyle w:val="ListParagraph"/>
        <w:numPr>
          <w:ilvl w:val="0"/>
          <w:numId w:val="30"/>
        </w:numPr>
        <w:tabs>
          <w:tab w:val="clear" w:pos="567"/>
        </w:tabs>
        <w:spacing w:line="240" w:lineRule="auto"/>
        <w:ind w:left="567" w:hanging="567"/>
        <w:rPr>
          <w:szCs w:val="22"/>
        </w:rPr>
      </w:pPr>
      <w:r w:rsidRPr="00F25333">
        <w:t>uġigħ fl-istonku (addominali)</w:t>
      </w:r>
    </w:p>
    <w:p w14:paraId="508DF68A" w14:textId="77777777" w:rsidR="00925F6A" w:rsidRPr="00F25333" w:rsidRDefault="00EA2477" w:rsidP="004C770D">
      <w:pPr>
        <w:pStyle w:val="ListParagraph"/>
        <w:numPr>
          <w:ilvl w:val="0"/>
          <w:numId w:val="30"/>
        </w:numPr>
        <w:tabs>
          <w:tab w:val="clear" w:pos="567"/>
        </w:tabs>
        <w:spacing w:line="240" w:lineRule="auto"/>
        <w:ind w:left="567" w:hanging="567"/>
        <w:rPr>
          <w:szCs w:val="22"/>
        </w:rPr>
      </w:pPr>
      <w:r w:rsidRPr="00F25333">
        <w:t>telf ta’ aptit</w:t>
      </w:r>
    </w:p>
    <w:p w14:paraId="508DF68B" w14:textId="77777777" w:rsidR="00925F6A" w:rsidRPr="00F25333" w:rsidRDefault="00EA2477" w:rsidP="004C770D">
      <w:pPr>
        <w:pStyle w:val="ListParagraph"/>
        <w:numPr>
          <w:ilvl w:val="0"/>
          <w:numId w:val="30"/>
        </w:numPr>
        <w:tabs>
          <w:tab w:val="clear" w:pos="567"/>
        </w:tabs>
        <w:spacing w:line="240" w:lineRule="auto"/>
        <w:ind w:left="567" w:hanging="567"/>
        <w:rPr>
          <w:szCs w:val="22"/>
        </w:rPr>
      </w:pPr>
      <w:r w:rsidRPr="00F25333">
        <w:t>uġigħ ta’ ras</w:t>
      </w:r>
    </w:p>
    <w:p w14:paraId="508DF68C" w14:textId="77777777" w:rsidR="00925F6A" w:rsidRPr="00F25333" w:rsidRDefault="00EA2477" w:rsidP="004C770D">
      <w:pPr>
        <w:pStyle w:val="ListParagraph"/>
        <w:numPr>
          <w:ilvl w:val="0"/>
          <w:numId w:val="30"/>
        </w:numPr>
        <w:tabs>
          <w:tab w:val="clear" w:pos="567"/>
        </w:tabs>
        <w:spacing w:line="240" w:lineRule="auto"/>
        <w:ind w:left="567" w:hanging="567"/>
        <w:rPr>
          <w:szCs w:val="22"/>
        </w:rPr>
      </w:pPr>
      <w:r w:rsidRPr="00F25333">
        <w:t>telf ta’ piż</w:t>
      </w:r>
    </w:p>
    <w:p w14:paraId="508DF68D" w14:textId="77777777" w:rsidR="00925F6A" w:rsidRPr="00F25333" w:rsidRDefault="00925F6A" w:rsidP="004C770D">
      <w:pPr>
        <w:numPr>
          <w:ilvl w:val="12"/>
          <w:numId w:val="0"/>
        </w:numPr>
        <w:tabs>
          <w:tab w:val="clear" w:pos="567"/>
        </w:tabs>
        <w:spacing w:line="240" w:lineRule="auto"/>
        <w:ind w:right="-2"/>
        <w:rPr>
          <w:rFonts w:ascii="TimesNewRoman" w:hAnsi="TimesNewRoman" w:cs="TimesNewRoman"/>
          <w:bCs/>
        </w:rPr>
      </w:pPr>
    </w:p>
    <w:p w14:paraId="508DF68E" w14:textId="77777777" w:rsidR="00925F6A" w:rsidRPr="00F25333" w:rsidRDefault="00EA2477" w:rsidP="00015E29">
      <w:pPr>
        <w:keepNext/>
        <w:spacing w:line="240" w:lineRule="auto"/>
        <w:rPr>
          <w:b/>
          <w:bCs/>
        </w:rPr>
      </w:pPr>
      <w:r w:rsidRPr="00F25333">
        <w:rPr>
          <w:b/>
        </w:rPr>
        <w:t>Rappurtar tal-effetti sekondarji</w:t>
      </w:r>
    </w:p>
    <w:p w14:paraId="508DF68F" w14:textId="77777777" w:rsidR="00925F6A" w:rsidRPr="00F25333" w:rsidRDefault="00EA2477" w:rsidP="004C770D">
      <w:pPr>
        <w:pStyle w:val="BodytextAgency"/>
        <w:keepNext/>
        <w:spacing w:after="0" w:line="240" w:lineRule="auto"/>
        <w:rPr>
          <w:rFonts w:ascii="Times New Roman" w:hAnsi="Times New Roman"/>
          <w:sz w:val="22"/>
        </w:rPr>
      </w:pPr>
      <w:r w:rsidRPr="00F25333">
        <w:rPr>
          <w:rFonts w:ascii="Times New Roman" w:hAnsi="Times New Roman"/>
          <w:sz w:val="22"/>
        </w:rPr>
        <w:t>Jekk ikollok xi effett sekondarju, kellem lit-tabib, lill-ispiżjar jew lill-infermier tiegħek. Dan jinkludi xi effett sekondarju possibbli li mhuwiex elenkat f’dan il-fuljett.</w:t>
      </w:r>
      <w:r w:rsidRPr="00F25333">
        <w:t xml:space="preserve"> </w:t>
      </w:r>
      <w:r w:rsidRPr="00F25333">
        <w:rPr>
          <w:rFonts w:ascii="Times New Roman" w:hAnsi="Times New Roman"/>
          <w:sz w:val="22"/>
        </w:rPr>
        <w:t xml:space="preserve">Tista’ wkoll tirrapporta effetti </w:t>
      </w:r>
      <w:r w:rsidRPr="00F25333">
        <w:rPr>
          <w:rFonts w:ascii="Times New Roman" w:hAnsi="Times New Roman"/>
          <w:sz w:val="22"/>
        </w:rPr>
        <w:lastRenderedPageBreak/>
        <w:t xml:space="preserve">sekondarji direttament permezz </w:t>
      </w:r>
      <w:r w:rsidRPr="00F25333">
        <w:rPr>
          <w:rFonts w:ascii="Times New Roman" w:hAnsi="Times New Roman"/>
          <w:sz w:val="22"/>
          <w:highlight w:val="lightGray"/>
        </w:rPr>
        <w:t>tas-sistema ta’ rappurtar nazzjonali mniżżla f’</w:t>
      </w:r>
      <w:hyperlink r:id="rId13" w:history="1">
        <w:r w:rsidRPr="00F25333">
          <w:rPr>
            <w:rStyle w:val="Hyperlink"/>
            <w:rFonts w:ascii="Times New Roman" w:hAnsi="Times New Roman"/>
            <w:color w:val="auto"/>
            <w:sz w:val="22"/>
            <w:highlight w:val="lightGray"/>
          </w:rPr>
          <w:t>Appendiċi V</w:t>
        </w:r>
      </w:hyperlink>
      <w:r w:rsidRPr="00F25333">
        <w:rPr>
          <w:rFonts w:ascii="Times New Roman" w:hAnsi="Times New Roman"/>
          <w:sz w:val="22"/>
        </w:rPr>
        <w:t>. Billi tirrapporta l-effetti sekondarji tista’ tgħin biex tiġi pprovduta aktar informazzjoni dwar is-sigurtà ta’ din il-mediċina.</w:t>
      </w:r>
    </w:p>
    <w:p w14:paraId="508DF690" w14:textId="77777777" w:rsidR="00925F6A" w:rsidRPr="00F25333" w:rsidRDefault="00925F6A" w:rsidP="004C770D">
      <w:pPr>
        <w:autoSpaceDE w:val="0"/>
        <w:autoSpaceDN w:val="0"/>
        <w:adjustRightInd w:val="0"/>
        <w:spacing w:line="240" w:lineRule="auto"/>
        <w:rPr>
          <w:szCs w:val="22"/>
        </w:rPr>
      </w:pPr>
    </w:p>
    <w:p w14:paraId="508DF691" w14:textId="77777777" w:rsidR="00925F6A" w:rsidRPr="00F25333" w:rsidRDefault="00925F6A" w:rsidP="004C770D">
      <w:pPr>
        <w:autoSpaceDE w:val="0"/>
        <w:autoSpaceDN w:val="0"/>
        <w:adjustRightInd w:val="0"/>
        <w:spacing w:line="240" w:lineRule="auto"/>
        <w:rPr>
          <w:szCs w:val="22"/>
        </w:rPr>
      </w:pPr>
    </w:p>
    <w:p w14:paraId="508DF692" w14:textId="77777777" w:rsidR="00925F6A" w:rsidRPr="00F25333" w:rsidRDefault="00EA2477" w:rsidP="004C770D">
      <w:pPr>
        <w:keepNext/>
        <w:numPr>
          <w:ilvl w:val="12"/>
          <w:numId w:val="0"/>
        </w:numPr>
        <w:tabs>
          <w:tab w:val="clear" w:pos="567"/>
        </w:tabs>
        <w:spacing w:line="240" w:lineRule="auto"/>
        <w:ind w:left="567" w:hanging="567"/>
        <w:rPr>
          <w:b/>
          <w:szCs w:val="22"/>
        </w:rPr>
      </w:pPr>
      <w:r w:rsidRPr="00F25333">
        <w:rPr>
          <w:b/>
        </w:rPr>
        <w:t>5.</w:t>
      </w:r>
      <w:r w:rsidRPr="00F25333">
        <w:rPr>
          <w:b/>
        </w:rPr>
        <w:tab/>
        <w:t>Kif taħżen LIVTENCITY</w:t>
      </w:r>
    </w:p>
    <w:p w14:paraId="508DF693" w14:textId="77777777" w:rsidR="00925F6A" w:rsidRPr="00F25333" w:rsidRDefault="00925F6A" w:rsidP="004C770D">
      <w:pPr>
        <w:keepNext/>
        <w:numPr>
          <w:ilvl w:val="12"/>
          <w:numId w:val="0"/>
        </w:numPr>
        <w:tabs>
          <w:tab w:val="clear" w:pos="567"/>
        </w:tabs>
        <w:spacing w:line="240" w:lineRule="auto"/>
        <w:rPr>
          <w:szCs w:val="22"/>
        </w:rPr>
      </w:pPr>
    </w:p>
    <w:p w14:paraId="508DF694" w14:textId="77777777" w:rsidR="00925F6A" w:rsidRPr="00F25333" w:rsidRDefault="00EA2477" w:rsidP="004C770D">
      <w:pPr>
        <w:keepNext/>
        <w:numPr>
          <w:ilvl w:val="12"/>
          <w:numId w:val="0"/>
        </w:numPr>
        <w:tabs>
          <w:tab w:val="clear" w:pos="567"/>
        </w:tabs>
        <w:spacing w:line="240" w:lineRule="auto"/>
        <w:rPr>
          <w:szCs w:val="22"/>
        </w:rPr>
      </w:pPr>
      <w:r w:rsidRPr="00F25333">
        <w:t>Żomm din il-mediċina fejn ma tidhirx u ma tintlaħaqx mit-tfal.</w:t>
      </w:r>
    </w:p>
    <w:p w14:paraId="508DF695" w14:textId="77777777" w:rsidR="00925F6A" w:rsidRPr="00F25333" w:rsidRDefault="00925F6A" w:rsidP="004C770D">
      <w:pPr>
        <w:numPr>
          <w:ilvl w:val="12"/>
          <w:numId w:val="0"/>
        </w:numPr>
        <w:tabs>
          <w:tab w:val="clear" w:pos="567"/>
        </w:tabs>
        <w:spacing w:line="240" w:lineRule="auto"/>
        <w:ind w:right="-2"/>
        <w:rPr>
          <w:szCs w:val="22"/>
        </w:rPr>
      </w:pPr>
    </w:p>
    <w:p w14:paraId="508DF696" w14:textId="77777777" w:rsidR="00925F6A" w:rsidRPr="00F25333" w:rsidRDefault="00EA2477" w:rsidP="004C770D">
      <w:pPr>
        <w:numPr>
          <w:ilvl w:val="12"/>
          <w:numId w:val="0"/>
        </w:numPr>
        <w:tabs>
          <w:tab w:val="clear" w:pos="567"/>
        </w:tabs>
        <w:spacing w:line="240" w:lineRule="auto"/>
        <w:ind w:right="-2"/>
        <w:rPr>
          <w:szCs w:val="22"/>
        </w:rPr>
      </w:pPr>
      <w:r w:rsidRPr="00F25333">
        <w:t>Tużax din il-mediċina wara d-data ta’ meta tiskadi li tidher fuq il-kartuna u t-tikketta tal-flixkun wara JIS. Id-data ta’ meta tiskadi tirreferi għall-aħħar ġurnata ta’ dak ix-xahar.</w:t>
      </w:r>
    </w:p>
    <w:p w14:paraId="508DF697" w14:textId="77777777" w:rsidR="00925F6A" w:rsidRPr="00F25333" w:rsidRDefault="00925F6A" w:rsidP="004C770D">
      <w:pPr>
        <w:numPr>
          <w:ilvl w:val="12"/>
          <w:numId w:val="0"/>
        </w:numPr>
        <w:tabs>
          <w:tab w:val="clear" w:pos="567"/>
        </w:tabs>
        <w:spacing w:line="240" w:lineRule="auto"/>
        <w:ind w:right="-2"/>
        <w:rPr>
          <w:szCs w:val="22"/>
        </w:rPr>
      </w:pPr>
    </w:p>
    <w:p w14:paraId="508DF698" w14:textId="1161F88B" w:rsidR="00925F6A" w:rsidRPr="00F25333" w:rsidRDefault="00EA2477" w:rsidP="004C770D">
      <w:pPr>
        <w:spacing w:line="240" w:lineRule="auto"/>
        <w:rPr>
          <w:szCs w:val="22"/>
        </w:rPr>
      </w:pPr>
      <w:r w:rsidRPr="00F25333">
        <w:t>Taħżinx f’temperatura ’l fuq minn 30°C.</w:t>
      </w:r>
    </w:p>
    <w:p w14:paraId="508DF699" w14:textId="77777777" w:rsidR="00925F6A" w:rsidRPr="00F25333" w:rsidRDefault="00925F6A" w:rsidP="004C770D">
      <w:pPr>
        <w:spacing w:line="240" w:lineRule="auto"/>
        <w:rPr>
          <w:szCs w:val="22"/>
        </w:rPr>
      </w:pPr>
    </w:p>
    <w:p w14:paraId="508DF69A" w14:textId="77777777" w:rsidR="00925F6A" w:rsidRPr="00F25333" w:rsidRDefault="00EA2477" w:rsidP="004C770D">
      <w:pPr>
        <w:numPr>
          <w:ilvl w:val="12"/>
          <w:numId w:val="0"/>
        </w:numPr>
        <w:tabs>
          <w:tab w:val="clear" w:pos="567"/>
        </w:tabs>
        <w:spacing w:line="240" w:lineRule="auto"/>
        <w:ind w:right="-2"/>
        <w:rPr>
          <w:szCs w:val="22"/>
        </w:rPr>
      </w:pPr>
      <w:r w:rsidRPr="00F25333">
        <w:t>Tarmix mediċini mal-ilma tad-dranaġġ jew mal-iskart domestiku. Staqsi lill-ispiżjar tiegħek dwar kif għandek tarmi mediċini li m’għadekx tuża. Dawn il-miżuri jgħinu għall-protezzjoni tal-ambjent.</w:t>
      </w:r>
    </w:p>
    <w:p w14:paraId="508DF69B" w14:textId="77777777" w:rsidR="00925F6A" w:rsidRPr="00F25333" w:rsidRDefault="00925F6A" w:rsidP="004C770D">
      <w:pPr>
        <w:numPr>
          <w:ilvl w:val="12"/>
          <w:numId w:val="0"/>
        </w:numPr>
        <w:tabs>
          <w:tab w:val="clear" w:pos="567"/>
        </w:tabs>
        <w:spacing w:line="240" w:lineRule="auto"/>
        <w:ind w:right="-2"/>
        <w:rPr>
          <w:szCs w:val="22"/>
        </w:rPr>
      </w:pPr>
    </w:p>
    <w:p w14:paraId="508DF69C" w14:textId="77777777" w:rsidR="00925F6A" w:rsidRPr="00F25333" w:rsidRDefault="00925F6A" w:rsidP="004C770D">
      <w:pPr>
        <w:numPr>
          <w:ilvl w:val="12"/>
          <w:numId w:val="0"/>
        </w:numPr>
        <w:tabs>
          <w:tab w:val="clear" w:pos="567"/>
        </w:tabs>
        <w:spacing w:line="240" w:lineRule="auto"/>
        <w:ind w:right="-2"/>
        <w:rPr>
          <w:szCs w:val="22"/>
        </w:rPr>
      </w:pPr>
    </w:p>
    <w:p w14:paraId="508DF69D" w14:textId="77777777" w:rsidR="00925F6A" w:rsidRPr="00F25333" w:rsidRDefault="00EA2477" w:rsidP="004C770D">
      <w:pPr>
        <w:keepNext/>
        <w:numPr>
          <w:ilvl w:val="12"/>
          <w:numId w:val="0"/>
        </w:numPr>
        <w:spacing w:line="240" w:lineRule="auto"/>
        <w:ind w:right="-2"/>
        <w:rPr>
          <w:b/>
        </w:rPr>
      </w:pPr>
      <w:r w:rsidRPr="00F25333">
        <w:rPr>
          <w:b/>
        </w:rPr>
        <w:t>6.</w:t>
      </w:r>
      <w:r w:rsidRPr="00F25333">
        <w:rPr>
          <w:b/>
        </w:rPr>
        <w:tab/>
        <w:t>Kontenut tal-pakkett u informazzjoni oħra</w:t>
      </w:r>
    </w:p>
    <w:p w14:paraId="508DF69E" w14:textId="77777777" w:rsidR="00925F6A" w:rsidRPr="00F25333" w:rsidRDefault="00925F6A" w:rsidP="004C770D">
      <w:pPr>
        <w:keepNext/>
        <w:numPr>
          <w:ilvl w:val="12"/>
          <w:numId w:val="0"/>
        </w:numPr>
        <w:tabs>
          <w:tab w:val="clear" w:pos="567"/>
        </w:tabs>
        <w:spacing w:line="240" w:lineRule="auto"/>
      </w:pPr>
    </w:p>
    <w:p w14:paraId="508DF69F" w14:textId="77777777" w:rsidR="00925F6A" w:rsidRPr="00F25333" w:rsidRDefault="00EA2477" w:rsidP="004C770D">
      <w:pPr>
        <w:keepNext/>
        <w:numPr>
          <w:ilvl w:val="12"/>
          <w:numId w:val="0"/>
        </w:numPr>
        <w:tabs>
          <w:tab w:val="clear" w:pos="567"/>
        </w:tabs>
        <w:spacing w:line="240" w:lineRule="auto"/>
        <w:ind w:right="-2"/>
        <w:rPr>
          <w:b/>
        </w:rPr>
      </w:pPr>
      <w:r w:rsidRPr="00F25333">
        <w:rPr>
          <w:b/>
        </w:rPr>
        <w:t>X’fih LIVTENCITY</w:t>
      </w:r>
    </w:p>
    <w:p w14:paraId="508DF6A0" w14:textId="77777777" w:rsidR="00925F6A" w:rsidRPr="00F25333" w:rsidRDefault="00EA2477" w:rsidP="004C770D">
      <w:pPr>
        <w:keepNext/>
        <w:numPr>
          <w:ilvl w:val="0"/>
          <w:numId w:val="15"/>
        </w:numPr>
        <w:tabs>
          <w:tab w:val="clear" w:pos="567"/>
        </w:tabs>
        <w:spacing w:line="240" w:lineRule="auto"/>
        <w:ind w:left="567" w:right="-2" w:hanging="567"/>
        <w:rPr>
          <w:i/>
          <w:iCs/>
        </w:rPr>
      </w:pPr>
      <w:r w:rsidRPr="00F25333">
        <w:t>Is-sustanza attiva hi maribavir. Kull pillola miksija b’rita fiha 200 mg maribavir</w:t>
      </w:r>
    </w:p>
    <w:p w14:paraId="508DF6A1" w14:textId="77777777" w:rsidR="00925F6A" w:rsidRPr="00F25333" w:rsidRDefault="00EA2477" w:rsidP="004C770D">
      <w:pPr>
        <w:keepNext/>
        <w:numPr>
          <w:ilvl w:val="0"/>
          <w:numId w:val="15"/>
        </w:numPr>
        <w:tabs>
          <w:tab w:val="clear" w:pos="567"/>
        </w:tabs>
        <w:spacing w:line="240" w:lineRule="auto"/>
        <w:ind w:left="567" w:right="-2" w:hanging="567"/>
      </w:pPr>
      <w:r w:rsidRPr="00F25333">
        <w:t xml:space="preserve">Is-sustanzi mhux attivi (eċċipjenti) l-oħra huma </w:t>
      </w:r>
    </w:p>
    <w:p w14:paraId="508DF6A2" w14:textId="77777777" w:rsidR="00925F6A" w:rsidRPr="00F25333" w:rsidRDefault="00925F6A" w:rsidP="004C770D">
      <w:pPr>
        <w:keepNext/>
        <w:tabs>
          <w:tab w:val="clear" w:pos="567"/>
        </w:tabs>
        <w:spacing w:line="240" w:lineRule="auto"/>
        <w:ind w:right="-2"/>
        <w:rPr>
          <w:szCs w:val="22"/>
        </w:rPr>
      </w:pPr>
    </w:p>
    <w:p w14:paraId="508DF6A3" w14:textId="77777777" w:rsidR="00925F6A" w:rsidRPr="00F25333" w:rsidRDefault="00EA2477" w:rsidP="004C770D">
      <w:pPr>
        <w:keepNext/>
        <w:numPr>
          <w:ilvl w:val="0"/>
          <w:numId w:val="15"/>
        </w:numPr>
        <w:tabs>
          <w:tab w:val="clear" w:pos="567"/>
        </w:tabs>
        <w:spacing w:line="240" w:lineRule="auto"/>
        <w:ind w:left="567" w:right="-2" w:hanging="567"/>
        <w:rPr>
          <w:u w:val="single"/>
        </w:rPr>
      </w:pPr>
      <w:r w:rsidRPr="00F25333">
        <w:rPr>
          <w:u w:val="single"/>
        </w:rPr>
        <w:t>Qalba tal-pillola:</w:t>
      </w:r>
    </w:p>
    <w:p w14:paraId="508DF6A4" w14:textId="75760235" w:rsidR="00925F6A" w:rsidRPr="00F25333" w:rsidRDefault="00EA2477" w:rsidP="00015E29">
      <w:pPr>
        <w:keepNext/>
        <w:numPr>
          <w:ilvl w:val="0"/>
          <w:numId w:val="15"/>
        </w:numPr>
        <w:tabs>
          <w:tab w:val="clear" w:pos="567"/>
        </w:tabs>
        <w:spacing w:line="240" w:lineRule="auto"/>
        <w:ind w:right="-2"/>
      </w:pPr>
      <w:r w:rsidRPr="00F25333">
        <w:t>Microcrystalline cellulose (E460(i)), Sodium starch glycolate (ara sezzjoni 2), Magnesium stearate (E470b)</w:t>
      </w:r>
    </w:p>
    <w:p w14:paraId="508DF6A5" w14:textId="77777777" w:rsidR="00925F6A" w:rsidRPr="00F25333" w:rsidRDefault="00925F6A" w:rsidP="004C770D">
      <w:pPr>
        <w:keepNext/>
        <w:tabs>
          <w:tab w:val="clear" w:pos="567"/>
        </w:tabs>
        <w:spacing w:line="240" w:lineRule="auto"/>
        <w:ind w:right="-2"/>
        <w:rPr>
          <w:szCs w:val="22"/>
        </w:rPr>
      </w:pPr>
    </w:p>
    <w:p w14:paraId="508DF6A6" w14:textId="77777777" w:rsidR="00925F6A" w:rsidRPr="00F25333" w:rsidRDefault="00EA2477" w:rsidP="004C770D">
      <w:pPr>
        <w:keepNext/>
        <w:numPr>
          <w:ilvl w:val="0"/>
          <w:numId w:val="15"/>
        </w:numPr>
        <w:tabs>
          <w:tab w:val="clear" w:pos="567"/>
        </w:tabs>
        <w:spacing w:line="240" w:lineRule="auto"/>
        <w:ind w:left="567" w:right="-2" w:hanging="567"/>
        <w:rPr>
          <w:u w:val="single"/>
        </w:rPr>
      </w:pPr>
      <w:r w:rsidRPr="00F25333">
        <w:rPr>
          <w:u w:val="single"/>
        </w:rPr>
        <w:t>Kisja tar-rita:</w:t>
      </w:r>
    </w:p>
    <w:p w14:paraId="508DF6A7" w14:textId="77777777" w:rsidR="00925F6A" w:rsidRPr="00F25333" w:rsidRDefault="00EA2477" w:rsidP="00015E29">
      <w:pPr>
        <w:keepNext/>
        <w:numPr>
          <w:ilvl w:val="0"/>
          <w:numId w:val="15"/>
        </w:numPr>
        <w:tabs>
          <w:tab w:val="clear" w:pos="567"/>
        </w:tabs>
        <w:spacing w:line="240" w:lineRule="auto"/>
        <w:ind w:right="-2"/>
      </w:pPr>
      <w:r w:rsidRPr="00F25333">
        <w:t>Polyvinyl alcohol (E1203), Macrogol (jiġifieri polyethylene glycol) (E1521), Titanium dioxide (E171), Talc (E553b), Brilliant blue FCF aluminum lake (EU) (E133)</w:t>
      </w:r>
    </w:p>
    <w:p w14:paraId="508DF6A8" w14:textId="77777777" w:rsidR="00925F6A" w:rsidRPr="00F25333" w:rsidRDefault="00925F6A" w:rsidP="004C770D">
      <w:pPr>
        <w:numPr>
          <w:ilvl w:val="12"/>
          <w:numId w:val="0"/>
        </w:numPr>
        <w:tabs>
          <w:tab w:val="clear" w:pos="567"/>
        </w:tabs>
        <w:spacing w:line="240" w:lineRule="auto"/>
        <w:ind w:right="-2"/>
      </w:pPr>
    </w:p>
    <w:p w14:paraId="508DF6A9" w14:textId="77777777" w:rsidR="00925F6A" w:rsidRPr="00F25333" w:rsidRDefault="00EA2477" w:rsidP="004C770D">
      <w:pPr>
        <w:keepNext/>
        <w:numPr>
          <w:ilvl w:val="12"/>
          <w:numId w:val="0"/>
        </w:numPr>
        <w:tabs>
          <w:tab w:val="clear" w:pos="567"/>
        </w:tabs>
        <w:spacing w:line="240" w:lineRule="auto"/>
        <w:ind w:right="-2"/>
        <w:rPr>
          <w:b/>
        </w:rPr>
      </w:pPr>
      <w:r w:rsidRPr="00F25333">
        <w:rPr>
          <w:b/>
        </w:rPr>
        <w:t>Kif jidher LIVTENCITY u l-kontenut tal-pakkett</w:t>
      </w:r>
    </w:p>
    <w:p w14:paraId="508DF6AA" w14:textId="77777777" w:rsidR="00925F6A" w:rsidRPr="00F25333" w:rsidRDefault="00EA2477" w:rsidP="004C770D">
      <w:pPr>
        <w:keepNext/>
        <w:numPr>
          <w:ilvl w:val="12"/>
          <w:numId w:val="0"/>
        </w:numPr>
        <w:tabs>
          <w:tab w:val="clear" w:pos="567"/>
        </w:tabs>
        <w:spacing w:line="240" w:lineRule="auto"/>
        <w:rPr>
          <w:szCs w:val="22"/>
        </w:rPr>
      </w:pPr>
      <w:r w:rsidRPr="00F25333">
        <w:t>LIVTENCITY 200 mg pilloli miksija b’rita huma blu, b’forma ovali konvessa mnaqqxa b’“SHP” fuq naħa waħda u “620” fuq in-naħa l-oħra.</w:t>
      </w:r>
    </w:p>
    <w:p w14:paraId="508DF6AB" w14:textId="77777777" w:rsidR="00925F6A" w:rsidRPr="00F25333" w:rsidRDefault="00925F6A" w:rsidP="004C770D">
      <w:pPr>
        <w:keepNext/>
        <w:numPr>
          <w:ilvl w:val="12"/>
          <w:numId w:val="0"/>
        </w:numPr>
        <w:tabs>
          <w:tab w:val="clear" w:pos="567"/>
        </w:tabs>
        <w:spacing w:line="240" w:lineRule="auto"/>
        <w:rPr>
          <w:szCs w:val="22"/>
        </w:rPr>
      </w:pPr>
    </w:p>
    <w:p w14:paraId="508DF6AC" w14:textId="776D21BB" w:rsidR="00925F6A" w:rsidRPr="00F25333" w:rsidRDefault="00EA2477" w:rsidP="004C770D">
      <w:pPr>
        <w:spacing w:line="240" w:lineRule="auto"/>
        <w:rPr>
          <w:szCs w:val="22"/>
        </w:rPr>
      </w:pPr>
      <w:r w:rsidRPr="00F25333">
        <w:t>Il-pilloli huma ppakkjati fi fliexken tal-polyethylene ta’ densità għolja (HDPE) b’tapp reżistenti għat-tfal li fihom jew 28</w:t>
      </w:r>
      <w:r w:rsidR="000B64BC" w:rsidRPr="00F25333">
        <w:t>,</w:t>
      </w:r>
      <w:r w:rsidRPr="00F25333">
        <w:t xml:space="preserve"> 56</w:t>
      </w:r>
      <w:r w:rsidR="000B64BC" w:rsidRPr="00F25333">
        <w:t xml:space="preserve"> jew 112 (2 </w:t>
      </w:r>
      <w:r w:rsidR="00516798" w:rsidRPr="00F25333">
        <w:t xml:space="preserve">fliexken </w:t>
      </w:r>
      <w:r w:rsidR="000B64BC" w:rsidRPr="00F25333">
        <w:t xml:space="preserve">ta’ 56) </w:t>
      </w:r>
      <w:r w:rsidRPr="00F25333">
        <w:t>pillola miksija b’rita.</w:t>
      </w:r>
    </w:p>
    <w:p w14:paraId="508DF6AD" w14:textId="77777777" w:rsidR="00925F6A" w:rsidRPr="00F25333" w:rsidRDefault="00925F6A" w:rsidP="004C770D">
      <w:pPr>
        <w:numPr>
          <w:ilvl w:val="12"/>
          <w:numId w:val="0"/>
        </w:numPr>
        <w:tabs>
          <w:tab w:val="clear" w:pos="567"/>
        </w:tabs>
        <w:spacing w:line="240" w:lineRule="auto"/>
      </w:pPr>
    </w:p>
    <w:p w14:paraId="508DF6AE" w14:textId="77777777" w:rsidR="00925F6A" w:rsidRPr="00F25333" w:rsidRDefault="00EA2477" w:rsidP="004C770D">
      <w:pPr>
        <w:numPr>
          <w:ilvl w:val="12"/>
          <w:numId w:val="0"/>
        </w:numPr>
        <w:tabs>
          <w:tab w:val="clear" w:pos="567"/>
        </w:tabs>
        <w:spacing w:line="240" w:lineRule="auto"/>
      </w:pPr>
      <w:r w:rsidRPr="00F25333">
        <w:t>Jista’ jkun li mhux il-pakketti tad-daqsijiet kollha jkunu fis-suq.</w:t>
      </w:r>
    </w:p>
    <w:p w14:paraId="508DF6AF" w14:textId="77777777" w:rsidR="00925F6A" w:rsidRPr="00F25333" w:rsidRDefault="00925F6A" w:rsidP="004C770D">
      <w:pPr>
        <w:numPr>
          <w:ilvl w:val="12"/>
          <w:numId w:val="0"/>
        </w:numPr>
        <w:tabs>
          <w:tab w:val="clear" w:pos="567"/>
        </w:tabs>
        <w:spacing w:line="240" w:lineRule="auto"/>
      </w:pPr>
    </w:p>
    <w:p w14:paraId="508DF6B0" w14:textId="77777777" w:rsidR="00925F6A" w:rsidRPr="00F25333" w:rsidRDefault="00EA2477" w:rsidP="004C770D">
      <w:pPr>
        <w:keepNext/>
        <w:numPr>
          <w:ilvl w:val="12"/>
          <w:numId w:val="0"/>
        </w:numPr>
        <w:tabs>
          <w:tab w:val="clear" w:pos="567"/>
        </w:tabs>
        <w:spacing w:line="240" w:lineRule="auto"/>
        <w:rPr>
          <w:b/>
        </w:rPr>
      </w:pPr>
      <w:r w:rsidRPr="00F25333">
        <w:rPr>
          <w:b/>
        </w:rPr>
        <w:t>Detentur tal-Awtorizzazzjoni għat-Tqegħid fis-Suq</w:t>
      </w:r>
    </w:p>
    <w:p w14:paraId="5E0C53A3" w14:textId="0820F387" w:rsidR="000452EF" w:rsidRPr="00F25333" w:rsidRDefault="00EA2477" w:rsidP="004C770D">
      <w:pPr>
        <w:keepNext/>
        <w:spacing w:line="240" w:lineRule="auto"/>
      </w:pPr>
      <w:r w:rsidRPr="00F25333">
        <w:t>Takeda Pharmaceuticals International AG Ireland Branch</w:t>
      </w:r>
      <w:r w:rsidRPr="00F25333">
        <w:br w:type="textWrapping" w:clear="all"/>
        <w:t xml:space="preserve">Block </w:t>
      </w:r>
      <w:r w:rsidR="000452EF" w:rsidRPr="00F25333">
        <w:t>2</w:t>
      </w:r>
      <w:r w:rsidRPr="00F25333">
        <w:t xml:space="preserve"> Miesian Plaza</w:t>
      </w:r>
      <w:r w:rsidRPr="00F25333">
        <w:br w:type="textWrapping" w:clear="all"/>
        <w:t>50</w:t>
      </w:r>
      <w:r w:rsidRPr="00F25333">
        <w:noBreakHyphen/>
        <w:t>58 Baggot Street Lower</w:t>
      </w:r>
      <w:r w:rsidRPr="00F25333">
        <w:br w:type="textWrapping" w:clear="all"/>
        <w:t>Dublin 2</w:t>
      </w:r>
    </w:p>
    <w:p w14:paraId="508DF6B1" w14:textId="19F18A4E" w:rsidR="00925F6A" w:rsidRPr="00F25333" w:rsidRDefault="000452EF" w:rsidP="004C770D">
      <w:pPr>
        <w:keepNext/>
        <w:spacing w:line="240" w:lineRule="auto"/>
      </w:pPr>
      <w:bookmarkStart w:id="169" w:name="_Hlk125632524"/>
      <w:r w:rsidRPr="00F25333">
        <w:rPr>
          <w:noProof/>
        </w:rPr>
        <w:t>D02 HW68</w:t>
      </w:r>
      <w:bookmarkEnd w:id="169"/>
      <w:r w:rsidR="00EA2477" w:rsidRPr="00F25333">
        <w:br w:type="textWrapping" w:clear="all"/>
        <w:t>L-Irlanda</w:t>
      </w:r>
    </w:p>
    <w:p w14:paraId="508DF6B4" w14:textId="77777777" w:rsidR="00925F6A" w:rsidRPr="00F25333" w:rsidRDefault="00925F6A" w:rsidP="004C770D">
      <w:pPr>
        <w:spacing w:line="240" w:lineRule="auto"/>
      </w:pPr>
    </w:p>
    <w:p w14:paraId="508DF6B5" w14:textId="77777777" w:rsidR="00925F6A" w:rsidRPr="00F25333" w:rsidRDefault="00EA2477" w:rsidP="005E058E">
      <w:pPr>
        <w:keepNext/>
        <w:keepLines/>
        <w:numPr>
          <w:ilvl w:val="12"/>
          <w:numId w:val="0"/>
        </w:numPr>
        <w:tabs>
          <w:tab w:val="clear" w:pos="567"/>
        </w:tabs>
        <w:spacing w:line="240" w:lineRule="auto"/>
        <w:rPr>
          <w:szCs w:val="22"/>
        </w:rPr>
      </w:pPr>
      <w:r w:rsidRPr="00F25333">
        <w:rPr>
          <w:b/>
        </w:rPr>
        <w:t>Manifattur</w:t>
      </w:r>
    </w:p>
    <w:p w14:paraId="508DF6B6" w14:textId="77777777" w:rsidR="00925F6A" w:rsidRPr="00F25333" w:rsidRDefault="00EA2477" w:rsidP="005E058E">
      <w:pPr>
        <w:keepNext/>
        <w:keepLines/>
        <w:numPr>
          <w:ilvl w:val="12"/>
          <w:numId w:val="0"/>
        </w:numPr>
        <w:tabs>
          <w:tab w:val="clear" w:pos="567"/>
        </w:tabs>
        <w:spacing w:line="240" w:lineRule="auto"/>
        <w:rPr>
          <w:szCs w:val="22"/>
        </w:rPr>
      </w:pPr>
      <w:r w:rsidRPr="00F25333">
        <w:t>Takeda Ireland Limited</w:t>
      </w:r>
      <w:r w:rsidRPr="00F25333">
        <w:br/>
        <w:t>Bray Business Park</w:t>
      </w:r>
      <w:r w:rsidRPr="00F25333">
        <w:br/>
        <w:t>Kilruddery</w:t>
      </w:r>
      <w:r w:rsidRPr="00F25333">
        <w:br/>
        <w:t>Co. Wicklow</w:t>
      </w:r>
      <w:r w:rsidRPr="00F25333">
        <w:br/>
        <w:t>L-Irlanda</w:t>
      </w:r>
    </w:p>
    <w:p w14:paraId="508DF6B7" w14:textId="77777777" w:rsidR="00925F6A" w:rsidRPr="00F25333" w:rsidRDefault="00925F6A" w:rsidP="00015E29">
      <w:pPr>
        <w:spacing w:line="240" w:lineRule="auto"/>
      </w:pPr>
    </w:p>
    <w:p w14:paraId="508DF6B8" w14:textId="77777777" w:rsidR="00925F6A" w:rsidRPr="00F25333" w:rsidRDefault="00EA2477" w:rsidP="00015E29">
      <w:pPr>
        <w:keepNext/>
        <w:keepLines/>
        <w:spacing w:line="240" w:lineRule="auto"/>
      </w:pPr>
      <w:r w:rsidRPr="00F25333">
        <w:lastRenderedPageBreak/>
        <w:t>Għal kull tagħrif dwar din il-mediċina, jekk jogħġbok ikkuntattja lir-rappreżentant lokali tad-Detentur tal-Awtorizzazzjoni għat-Tqegħid fis-Suq:</w:t>
      </w:r>
    </w:p>
    <w:p w14:paraId="490EC2E8" w14:textId="77777777" w:rsidR="000452EF" w:rsidRPr="00F25333" w:rsidRDefault="000452EF" w:rsidP="00015E29">
      <w:pPr>
        <w:spacing w:line="240" w:lineRule="auto"/>
        <w:rPr>
          <w:b/>
        </w:rPr>
      </w:pPr>
    </w:p>
    <w:tbl>
      <w:tblPr>
        <w:tblW w:w="9498" w:type="dxa"/>
        <w:tblLayout w:type="fixed"/>
        <w:tblLook w:val="0000" w:firstRow="0" w:lastRow="0" w:firstColumn="0" w:lastColumn="0" w:noHBand="0" w:noVBand="0"/>
      </w:tblPr>
      <w:tblGrid>
        <w:gridCol w:w="4678"/>
        <w:gridCol w:w="4820"/>
      </w:tblGrid>
      <w:tr w:rsidR="000452EF" w:rsidRPr="00F25333" w14:paraId="40130007" w14:textId="77777777" w:rsidTr="00015E29">
        <w:trPr>
          <w:cantSplit/>
        </w:trPr>
        <w:tc>
          <w:tcPr>
            <w:tcW w:w="4678" w:type="dxa"/>
          </w:tcPr>
          <w:p w14:paraId="2380C097" w14:textId="77777777" w:rsidR="000452EF" w:rsidRPr="00F25333" w:rsidRDefault="000452EF" w:rsidP="00392D99">
            <w:pPr>
              <w:spacing w:line="240" w:lineRule="auto"/>
              <w:ind w:left="567" w:hanging="567"/>
              <w:contextualSpacing/>
              <w:rPr>
                <w:rFonts w:eastAsia="SimSun"/>
                <w:color w:val="000000" w:themeColor="text1"/>
              </w:rPr>
            </w:pPr>
            <w:bookmarkStart w:id="170" w:name="_Hlk125631619"/>
            <w:r w:rsidRPr="00F25333">
              <w:rPr>
                <w:rFonts w:eastAsia="SimSun"/>
                <w:b/>
                <w:bCs/>
                <w:color w:val="000000" w:themeColor="text1"/>
              </w:rPr>
              <w:t>België/Belgique/Belgien</w:t>
            </w:r>
          </w:p>
          <w:p w14:paraId="1D693381" w14:textId="77777777" w:rsidR="000452EF" w:rsidRPr="00F25333" w:rsidRDefault="000452EF" w:rsidP="00392D99">
            <w:pPr>
              <w:spacing w:line="240" w:lineRule="auto"/>
              <w:ind w:left="567" w:hanging="567"/>
              <w:contextualSpacing/>
              <w:rPr>
                <w:rFonts w:eastAsia="SimSun"/>
                <w:color w:val="000000" w:themeColor="text1"/>
              </w:rPr>
            </w:pPr>
            <w:r w:rsidRPr="00F25333">
              <w:rPr>
                <w:rFonts w:eastAsia="SimSun"/>
                <w:color w:val="000000" w:themeColor="text1"/>
              </w:rPr>
              <w:t>Takeda Belgium NV</w:t>
            </w:r>
          </w:p>
          <w:p w14:paraId="67E99CC0" w14:textId="3904E561" w:rsidR="000452EF" w:rsidRPr="00F25333" w:rsidRDefault="000452EF" w:rsidP="00392D99">
            <w:pPr>
              <w:spacing w:line="240" w:lineRule="auto"/>
              <w:ind w:left="567" w:hanging="567"/>
              <w:contextualSpacing/>
              <w:rPr>
                <w:rFonts w:eastAsia="SimSun"/>
                <w:color w:val="000000" w:themeColor="text1"/>
              </w:rPr>
            </w:pPr>
            <w:r w:rsidRPr="00F25333">
              <w:rPr>
                <w:rFonts w:eastAsia="SimSun"/>
                <w:color w:val="000000" w:themeColor="text1"/>
              </w:rPr>
              <w:t xml:space="preserve">Tél/Tel: +32 2 464 06 11 </w:t>
            </w:r>
          </w:p>
          <w:p w14:paraId="082F5722" w14:textId="77777777" w:rsidR="000452EF" w:rsidRPr="00F25333" w:rsidRDefault="000452EF" w:rsidP="00392D99">
            <w:pPr>
              <w:spacing w:line="240" w:lineRule="auto"/>
              <w:ind w:left="567" w:hanging="567"/>
              <w:contextualSpacing/>
              <w:rPr>
                <w:rFonts w:eastAsia="SimSun"/>
                <w:color w:val="000000" w:themeColor="text1"/>
              </w:rPr>
            </w:pPr>
            <w:r w:rsidRPr="00F25333">
              <w:rPr>
                <w:rFonts w:eastAsia="SimSun"/>
                <w:color w:val="000000" w:themeColor="text1"/>
              </w:rPr>
              <w:t>medinfoEMEA@takeda.com</w:t>
            </w:r>
          </w:p>
          <w:p w14:paraId="1B2E5D9D" w14:textId="77777777" w:rsidR="000452EF" w:rsidRPr="00F25333" w:rsidRDefault="000452EF" w:rsidP="00392D99">
            <w:pPr>
              <w:spacing w:line="240" w:lineRule="auto"/>
              <w:ind w:right="34"/>
              <w:rPr>
                <w:szCs w:val="22"/>
              </w:rPr>
            </w:pPr>
          </w:p>
        </w:tc>
        <w:tc>
          <w:tcPr>
            <w:tcW w:w="4820" w:type="dxa"/>
          </w:tcPr>
          <w:p w14:paraId="5CCA1498" w14:textId="77777777" w:rsidR="000452EF" w:rsidRPr="00F25333" w:rsidRDefault="000452EF" w:rsidP="00392D99">
            <w:pPr>
              <w:autoSpaceDE w:val="0"/>
              <w:autoSpaceDN w:val="0"/>
              <w:adjustRightInd w:val="0"/>
              <w:spacing w:line="240" w:lineRule="auto"/>
              <w:rPr>
                <w:b/>
                <w:bCs/>
              </w:rPr>
            </w:pPr>
            <w:r w:rsidRPr="00F25333">
              <w:rPr>
                <w:b/>
                <w:bCs/>
              </w:rPr>
              <w:t>Lietuva</w:t>
            </w:r>
          </w:p>
          <w:p w14:paraId="4F84ECC6" w14:textId="77777777" w:rsidR="000452EF" w:rsidRPr="00F25333" w:rsidRDefault="000452EF" w:rsidP="00392D99">
            <w:pPr>
              <w:tabs>
                <w:tab w:val="clear" w:pos="567"/>
              </w:tabs>
              <w:spacing w:line="240" w:lineRule="auto"/>
              <w:rPr>
                <w:color w:val="000000"/>
                <w:szCs w:val="22"/>
                <w:lang w:eastAsia="en-GB"/>
              </w:rPr>
            </w:pPr>
            <w:r w:rsidRPr="00F25333">
              <w:rPr>
                <w:color w:val="000000" w:themeColor="text1"/>
                <w:lang w:eastAsia="en-GB"/>
              </w:rPr>
              <w:t>Takeda, UAB</w:t>
            </w:r>
          </w:p>
          <w:p w14:paraId="397C54CD" w14:textId="77777777" w:rsidR="000452EF" w:rsidRPr="00F25333" w:rsidRDefault="000452EF" w:rsidP="00392D99">
            <w:pPr>
              <w:spacing w:line="240" w:lineRule="auto"/>
              <w:ind w:left="567" w:hanging="567"/>
              <w:contextualSpacing/>
              <w:rPr>
                <w:rFonts w:eastAsia="SimSun"/>
                <w:color w:val="000000"/>
              </w:rPr>
            </w:pPr>
            <w:r w:rsidRPr="00F25333">
              <w:rPr>
                <w:rFonts w:eastAsia="SimSun"/>
                <w:color w:val="000000" w:themeColor="text1"/>
              </w:rPr>
              <w:t>Tel: +370 521 09 070</w:t>
            </w:r>
          </w:p>
          <w:p w14:paraId="71CE1363" w14:textId="77777777" w:rsidR="000452EF" w:rsidRPr="00F25333" w:rsidRDefault="000452EF" w:rsidP="00392D99">
            <w:pPr>
              <w:spacing w:line="240" w:lineRule="auto"/>
              <w:ind w:left="567" w:hanging="567"/>
              <w:rPr>
                <w:color w:val="000000" w:themeColor="text1"/>
              </w:rPr>
            </w:pPr>
            <w:r w:rsidRPr="00F25333">
              <w:rPr>
                <w:rFonts w:eastAsia="SimSun"/>
                <w:color w:val="000000" w:themeColor="text1"/>
              </w:rPr>
              <w:t>medinfoEMEA@takeda.com</w:t>
            </w:r>
          </w:p>
          <w:p w14:paraId="09CAB1C8" w14:textId="77777777" w:rsidR="000452EF" w:rsidRPr="00F25333" w:rsidRDefault="000452EF" w:rsidP="00392D99">
            <w:pPr>
              <w:autoSpaceDE w:val="0"/>
              <w:autoSpaceDN w:val="0"/>
              <w:adjustRightInd w:val="0"/>
              <w:spacing w:line="240" w:lineRule="auto"/>
              <w:rPr>
                <w:szCs w:val="22"/>
              </w:rPr>
            </w:pPr>
          </w:p>
        </w:tc>
      </w:tr>
      <w:tr w:rsidR="000452EF" w:rsidRPr="00F25333" w14:paraId="0EAEDE59" w14:textId="77777777" w:rsidTr="00015E29">
        <w:trPr>
          <w:cantSplit/>
        </w:trPr>
        <w:tc>
          <w:tcPr>
            <w:tcW w:w="4678" w:type="dxa"/>
          </w:tcPr>
          <w:p w14:paraId="33F4D320" w14:textId="77777777" w:rsidR="000452EF" w:rsidRPr="00F25333" w:rsidRDefault="000452EF" w:rsidP="00392D99">
            <w:pPr>
              <w:autoSpaceDE w:val="0"/>
              <w:autoSpaceDN w:val="0"/>
              <w:adjustRightInd w:val="0"/>
              <w:spacing w:line="240" w:lineRule="auto"/>
              <w:rPr>
                <w:b/>
                <w:bCs/>
                <w:szCs w:val="22"/>
              </w:rPr>
            </w:pPr>
            <w:r w:rsidRPr="00F25333">
              <w:rPr>
                <w:b/>
                <w:bCs/>
                <w:szCs w:val="22"/>
              </w:rPr>
              <w:t>България</w:t>
            </w:r>
          </w:p>
          <w:p w14:paraId="52545082" w14:textId="77777777" w:rsidR="000452EF" w:rsidRPr="00F25333" w:rsidRDefault="000452EF" w:rsidP="00392D99">
            <w:pPr>
              <w:spacing w:line="240" w:lineRule="auto"/>
            </w:pPr>
            <w:r w:rsidRPr="00F25333">
              <w:t>Такеда България ЕООД</w:t>
            </w:r>
          </w:p>
          <w:p w14:paraId="07A17BEC" w14:textId="77777777" w:rsidR="000452EF" w:rsidRPr="00F25333" w:rsidRDefault="000452EF" w:rsidP="00392D99">
            <w:pPr>
              <w:spacing w:line="240" w:lineRule="auto"/>
            </w:pPr>
            <w:r w:rsidRPr="00F25333">
              <w:t>Тел.: +359 2 958 27 36</w:t>
            </w:r>
          </w:p>
          <w:p w14:paraId="591BC767" w14:textId="77777777" w:rsidR="000452EF" w:rsidRPr="00F25333" w:rsidRDefault="000452EF" w:rsidP="00392D99">
            <w:pPr>
              <w:spacing w:line="240" w:lineRule="auto"/>
            </w:pPr>
            <w:r w:rsidRPr="00F25333">
              <w:t xml:space="preserve">medinfoEMEA@takeda.com </w:t>
            </w:r>
          </w:p>
          <w:p w14:paraId="19BD9CE0" w14:textId="77777777" w:rsidR="000452EF" w:rsidRPr="00F25333" w:rsidRDefault="000452EF" w:rsidP="00392D99">
            <w:pPr>
              <w:spacing w:line="240" w:lineRule="auto"/>
              <w:rPr>
                <w:szCs w:val="22"/>
              </w:rPr>
            </w:pPr>
          </w:p>
        </w:tc>
        <w:tc>
          <w:tcPr>
            <w:tcW w:w="4820" w:type="dxa"/>
          </w:tcPr>
          <w:p w14:paraId="1A380AC7" w14:textId="77777777" w:rsidR="000452EF" w:rsidRPr="00F25333" w:rsidRDefault="000452EF" w:rsidP="00392D99">
            <w:pPr>
              <w:suppressAutoHyphens/>
              <w:spacing w:line="240" w:lineRule="auto"/>
              <w:rPr>
                <w:b/>
                <w:bCs/>
              </w:rPr>
            </w:pPr>
            <w:r w:rsidRPr="00F25333">
              <w:rPr>
                <w:b/>
                <w:bCs/>
              </w:rPr>
              <w:t>Luxembourg/Luxemburg</w:t>
            </w:r>
          </w:p>
          <w:p w14:paraId="7302401E" w14:textId="77777777" w:rsidR="000452EF" w:rsidRPr="00F25333" w:rsidRDefault="000452EF" w:rsidP="00392D99">
            <w:pPr>
              <w:suppressAutoHyphens/>
              <w:spacing w:line="240" w:lineRule="auto"/>
              <w:rPr>
                <w:bCs/>
                <w:szCs w:val="22"/>
              </w:rPr>
            </w:pPr>
            <w:r w:rsidRPr="00F25333">
              <w:rPr>
                <w:bCs/>
                <w:szCs w:val="22"/>
              </w:rPr>
              <w:t>Takeda Belgium NV</w:t>
            </w:r>
          </w:p>
          <w:p w14:paraId="3862B835" w14:textId="4027E5C0" w:rsidR="000452EF" w:rsidRPr="00F25333" w:rsidRDefault="000452EF" w:rsidP="00392D99">
            <w:pPr>
              <w:suppressAutoHyphens/>
              <w:spacing w:line="240" w:lineRule="auto"/>
              <w:rPr>
                <w:szCs w:val="22"/>
              </w:rPr>
            </w:pPr>
            <w:r w:rsidRPr="00F25333">
              <w:rPr>
                <w:rFonts w:eastAsia="SimSun"/>
                <w:color w:val="000000" w:themeColor="text1"/>
              </w:rPr>
              <w:t xml:space="preserve">Tél/Tel: </w:t>
            </w:r>
            <w:r w:rsidRPr="00F25333">
              <w:rPr>
                <w:szCs w:val="22"/>
              </w:rPr>
              <w:t>+32 2 464 06 11</w:t>
            </w:r>
          </w:p>
          <w:p w14:paraId="3E41A617" w14:textId="77777777" w:rsidR="000452EF" w:rsidRPr="00F25333" w:rsidRDefault="000452EF" w:rsidP="00392D99">
            <w:pPr>
              <w:spacing w:line="240" w:lineRule="auto"/>
              <w:ind w:left="567" w:hanging="567"/>
              <w:contextualSpacing/>
              <w:rPr>
                <w:rFonts w:eastAsia="SimSun"/>
                <w:bCs/>
                <w:color w:val="000000" w:themeColor="text1"/>
              </w:rPr>
            </w:pPr>
            <w:r w:rsidRPr="00F25333">
              <w:rPr>
                <w:bCs/>
                <w:szCs w:val="22"/>
              </w:rPr>
              <w:t>medinfoEMEA@takeda.com</w:t>
            </w:r>
            <w:r w:rsidRPr="00F25333">
              <w:rPr>
                <w:rFonts w:eastAsia="SimSun"/>
                <w:bCs/>
                <w:color w:val="000000" w:themeColor="text1"/>
              </w:rPr>
              <w:t xml:space="preserve"> </w:t>
            </w:r>
          </w:p>
          <w:p w14:paraId="778D9C37" w14:textId="77777777" w:rsidR="000452EF" w:rsidRPr="00F25333" w:rsidRDefault="000452EF" w:rsidP="00392D99">
            <w:pPr>
              <w:spacing w:line="240" w:lineRule="auto"/>
              <w:ind w:left="567" w:hanging="567"/>
              <w:contextualSpacing/>
              <w:rPr>
                <w:szCs w:val="22"/>
              </w:rPr>
            </w:pPr>
          </w:p>
        </w:tc>
      </w:tr>
      <w:tr w:rsidR="000452EF" w:rsidRPr="00F25333" w14:paraId="10A2E206" w14:textId="77777777" w:rsidTr="00015E29">
        <w:trPr>
          <w:cantSplit/>
          <w:trHeight w:val="999"/>
        </w:trPr>
        <w:tc>
          <w:tcPr>
            <w:tcW w:w="4678" w:type="dxa"/>
          </w:tcPr>
          <w:p w14:paraId="6594B341" w14:textId="77777777" w:rsidR="000452EF" w:rsidRPr="00F25333" w:rsidRDefault="000452EF" w:rsidP="00392D99">
            <w:pPr>
              <w:suppressAutoHyphens/>
              <w:spacing w:line="240" w:lineRule="auto"/>
              <w:rPr>
                <w:szCs w:val="22"/>
              </w:rPr>
            </w:pPr>
            <w:r w:rsidRPr="00F25333">
              <w:rPr>
                <w:b/>
                <w:szCs w:val="22"/>
              </w:rPr>
              <w:t>Česká republika</w:t>
            </w:r>
          </w:p>
          <w:p w14:paraId="14ADA3ED" w14:textId="77777777" w:rsidR="000452EF" w:rsidRPr="00F25333" w:rsidRDefault="000452EF" w:rsidP="00392D99">
            <w:pPr>
              <w:spacing w:line="240" w:lineRule="auto"/>
              <w:rPr>
                <w:color w:val="000000"/>
                <w:szCs w:val="22"/>
              </w:rPr>
            </w:pPr>
            <w:r w:rsidRPr="00F25333">
              <w:rPr>
                <w:color w:val="000000" w:themeColor="text1"/>
              </w:rPr>
              <w:t>Takeda Pharmaceuticals Czech Republic s.r.o.</w:t>
            </w:r>
          </w:p>
          <w:p w14:paraId="6476705F" w14:textId="77777777" w:rsidR="000452EF" w:rsidRPr="00F25333" w:rsidRDefault="000452EF" w:rsidP="00392D99">
            <w:pPr>
              <w:autoSpaceDE w:val="0"/>
              <w:autoSpaceDN w:val="0"/>
              <w:spacing w:line="240" w:lineRule="auto"/>
              <w:rPr>
                <w:color w:val="000000"/>
                <w:szCs w:val="22"/>
              </w:rPr>
            </w:pPr>
            <w:r w:rsidRPr="00F25333">
              <w:rPr>
                <w:color w:val="000000"/>
                <w:szCs w:val="22"/>
              </w:rPr>
              <w:t>Tel: + 420 23</w:t>
            </w:r>
            <w:r w:rsidRPr="00F25333">
              <w:rPr>
                <w:color w:val="000000"/>
                <w:spacing w:val="38"/>
                <w:szCs w:val="22"/>
              </w:rPr>
              <w:t>4</w:t>
            </w:r>
            <w:r w:rsidRPr="00F25333">
              <w:rPr>
                <w:color w:val="000000"/>
                <w:szCs w:val="22"/>
              </w:rPr>
              <w:t>72</w:t>
            </w:r>
            <w:r w:rsidRPr="00F25333">
              <w:rPr>
                <w:color w:val="000000"/>
                <w:spacing w:val="38"/>
                <w:szCs w:val="22"/>
              </w:rPr>
              <w:t>2</w:t>
            </w:r>
            <w:r w:rsidRPr="00F25333">
              <w:rPr>
                <w:color w:val="000000"/>
                <w:szCs w:val="22"/>
              </w:rPr>
              <w:t xml:space="preserve">722 </w:t>
            </w:r>
          </w:p>
          <w:p w14:paraId="2EC1CBF9" w14:textId="77777777" w:rsidR="000452EF" w:rsidRPr="00F25333" w:rsidRDefault="000452EF" w:rsidP="00015E29">
            <w:pPr>
              <w:spacing w:line="240" w:lineRule="auto"/>
              <w:rPr>
                <w:color w:val="000000"/>
                <w:szCs w:val="22"/>
              </w:rPr>
            </w:pPr>
            <w:r w:rsidRPr="00F25333">
              <w:rPr>
                <w:bCs/>
                <w:szCs w:val="22"/>
              </w:rPr>
              <w:t>medinfoEMEA@takeda.com</w:t>
            </w:r>
          </w:p>
          <w:p w14:paraId="5BBAD2AB" w14:textId="77777777" w:rsidR="000452EF" w:rsidRPr="00F25333" w:rsidRDefault="000452EF" w:rsidP="00392D99">
            <w:pPr>
              <w:tabs>
                <w:tab w:val="left" w:pos="-720"/>
              </w:tabs>
              <w:suppressAutoHyphens/>
              <w:spacing w:line="240" w:lineRule="auto"/>
              <w:rPr>
                <w:szCs w:val="22"/>
              </w:rPr>
            </w:pPr>
          </w:p>
        </w:tc>
        <w:tc>
          <w:tcPr>
            <w:tcW w:w="4820" w:type="dxa"/>
          </w:tcPr>
          <w:p w14:paraId="2930C157" w14:textId="77777777" w:rsidR="000452EF" w:rsidRPr="00F25333" w:rsidRDefault="000452EF" w:rsidP="00392D99">
            <w:pPr>
              <w:spacing w:line="240" w:lineRule="auto"/>
              <w:rPr>
                <w:b/>
                <w:bCs/>
              </w:rPr>
            </w:pPr>
            <w:r w:rsidRPr="00F25333">
              <w:rPr>
                <w:b/>
                <w:bCs/>
              </w:rPr>
              <w:t>Magyarország</w:t>
            </w:r>
          </w:p>
          <w:p w14:paraId="4E75EA91" w14:textId="77777777" w:rsidR="000452EF" w:rsidRPr="00F25333" w:rsidRDefault="000452EF" w:rsidP="00392D99">
            <w:pPr>
              <w:tabs>
                <w:tab w:val="clear" w:pos="567"/>
              </w:tabs>
              <w:spacing w:line="240" w:lineRule="auto"/>
              <w:rPr>
                <w:color w:val="000000"/>
                <w:szCs w:val="22"/>
              </w:rPr>
            </w:pPr>
            <w:r w:rsidRPr="00F25333">
              <w:rPr>
                <w:color w:val="000000" w:themeColor="text1"/>
              </w:rPr>
              <w:t>Takeda Pharma Kft.</w:t>
            </w:r>
          </w:p>
          <w:p w14:paraId="1CB48CDA" w14:textId="77777777" w:rsidR="000452EF" w:rsidRPr="00F25333" w:rsidRDefault="000452EF" w:rsidP="00392D99">
            <w:pPr>
              <w:tabs>
                <w:tab w:val="clear" w:pos="567"/>
              </w:tabs>
              <w:spacing w:line="240" w:lineRule="auto"/>
              <w:rPr>
                <w:color w:val="000000"/>
                <w:szCs w:val="22"/>
              </w:rPr>
            </w:pPr>
            <w:r w:rsidRPr="00F25333">
              <w:rPr>
                <w:color w:val="000000" w:themeColor="text1"/>
              </w:rPr>
              <w:t>Tel</w:t>
            </w:r>
            <w:r w:rsidRPr="00F25333">
              <w:rPr>
                <w:rStyle w:val="normaltextrun"/>
                <w:color w:val="000000"/>
                <w:szCs w:val="22"/>
                <w:bdr w:val="none" w:sz="0" w:space="0" w:color="auto" w:frame="1"/>
              </w:rPr>
              <w:t>.</w:t>
            </w:r>
            <w:r w:rsidRPr="00F25333">
              <w:rPr>
                <w:color w:val="000000" w:themeColor="text1"/>
              </w:rPr>
              <w:t>: +36 1 270 7030</w:t>
            </w:r>
          </w:p>
          <w:p w14:paraId="558C484F" w14:textId="77777777" w:rsidR="000452EF" w:rsidRPr="00F25333" w:rsidRDefault="000452EF" w:rsidP="00015E29">
            <w:pPr>
              <w:spacing w:line="240" w:lineRule="auto"/>
              <w:rPr>
                <w:color w:val="000000"/>
                <w:szCs w:val="22"/>
              </w:rPr>
            </w:pPr>
            <w:r w:rsidRPr="00F25333">
              <w:rPr>
                <w:bCs/>
                <w:szCs w:val="22"/>
              </w:rPr>
              <w:t>medinfoEMEA@takeda.com</w:t>
            </w:r>
          </w:p>
          <w:p w14:paraId="01BED29F" w14:textId="77777777" w:rsidR="000452EF" w:rsidRPr="00F25333" w:rsidRDefault="000452EF" w:rsidP="00392D99">
            <w:pPr>
              <w:spacing w:line="240" w:lineRule="auto"/>
              <w:rPr>
                <w:szCs w:val="22"/>
              </w:rPr>
            </w:pPr>
          </w:p>
        </w:tc>
      </w:tr>
      <w:tr w:rsidR="000452EF" w:rsidRPr="00F25333" w14:paraId="5C56252F" w14:textId="77777777" w:rsidTr="00015E29">
        <w:trPr>
          <w:cantSplit/>
        </w:trPr>
        <w:tc>
          <w:tcPr>
            <w:tcW w:w="4678" w:type="dxa"/>
          </w:tcPr>
          <w:p w14:paraId="53C5C5DD" w14:textId="77777777" w:rsidR="000452EF" w:rsidRPr="00F25333" w:rsidRDefault="000452EF" w:rsidP="00392D99">
            <w:pPr>
              <w:spacing w:line="240" w:lineRule="auto"/>
              <w:rPr>
                <w:b/>
                <w:bCs/>
              </w:rPr>
            </w:pPr>
            <w:r w:rsidRPr="00F25333">
              <w:rPr>
                <w:b/>
                <w:bCs/>
              </w:rPr>
              <w:t>Danmark</w:t>
            </w:r>
          </w:p>
          <w:p w14:paraId="65449D47" w14:textId="77777777" w:rsidR="000452EF" w:rsidRPr="00F25333" w:rsidRDefault="000452EF" w:rsidP="00392D99">
            <w:pPr>
              <w:spacing w:line="240" w:lineRule="auto"/>
              <w:ind w:left="567" w:hanging="567"/>
              <w:contextualSpacing/>
              <w:rPr>
                <w:color w:val="000000"/>
                <w:szCs w:val="22"/>
              </w:rPr>
            </w:pPr>
            <w:r w:rsidRPr="00F25333">
              <w:rPr>
                <w:rFonts w:eastAsia="SimSun"/>
                <w:color w:val="000000" w:themeColor="text1"/>
              </w:rPr>
              <w:t>Takeda Pharma A/S</w:t>
            </w:r>
          </w:p>
          <w:p w14:paraId="14529F83" w14:textId="77777777" w:rsidR="000452EF" w:rsidRPr="00F25333" w:rsidRDefault="000452EF" w:rsidP="00392D99">
            <w:pPr>
              <w:spacing w:line="240" w:lineRule="auto"/>
              <w:ind w:left="567" w:hanging="567"/>
              <w:rPr>
                <w:color w:val="000000" w:themeColor="text1"/>
              </w:rPr>
            </w:pPr>
            <w:r w:rsidRPr="00F25333">
              <w:rPr>
                <w:color w:val="000000" w:themeColor="text1"/>
              </w:rPr>
              <w:t xml:space="preserve">Tlf: </w:t>
            </w:r>
            <w:r w:rsidRPr="00F25333">
              <w:rPr>
                <w:color w:val="000000"/>
                <w:szCs w:val="22"/>
              </w:rPr>
              <w:t>+45 46 77 10 10</w:t>
            </w:r>
          </w:p>
          <w:p w14:paraId="40BE1B96" w14:textId="77777777" w:rsidR="000452EF" w:rsidRPr="00F25333" w:rsidRDefault="000452EF" w:rsidP="00015E29">
            <w:pPr>
              <w:spacing w:line="240" w:lineRule="auto"/>
              <w:rPr>
                <w:color w:val="000000"/>
                <w:szCs w:val="22"/>
              </w:rPr>
            </w:pPr>
            <w:r w:rsidRPr="00F25333">
              <w:rPr>
                <w:bCs/>
                <w:szCs w:val="22"/>
              </w:rPr>
              <w:t>medinfoEMEA@takeda.com</w:t>
            </w:r>
          </w:p>
          <w:p w14:paraId="58352FC5" w14:textId="77777777" w:rsidR="000452EF" w:rsidRPr="00F25333" w:rsidRDefault="000452EF" w:rsidP="00392D99">
            <w:pPr>
              <w:spacing w:line="240" w:lineRule="auto"/>
              <w:ind w:left="567" w:hanging="567"/>
              <w:rPr>
                <w:szCs w:val="22"/>
              </w:rPr>
            </w:pPr>
          </w:p>
        </w:tc>
        <w:tc>
          <w:tcPr>
            <w:tcW w:w="4820" w:type="dxa"/>
          </w:tcPr>
          <w:p w14:paraId="0B767016" w14:textId="77777777" w:rsidR="000452EF" w:rsidRPr="00F25333" w:rsidRDefault="000452EF" w:rsidP="00392D99">
            <w:pPr>
              <w:spacing w:line="240" w:lineRule="auto"/>
              <w:rPr>
                <w:b/>
                <w:noProof/>
                <w:szCs w:val="22"/>
              </w:rPr>
            </w:pPr>
            <w:r w:rsidRPr="00F25333">
              <w:rPr>
                <w:b/>
                <w:noProof/>
                <w:szCs w:val="22"/>
              </w:rPr>
              <w:t>Malta</w:t>
            </w:r>
          </w:p>
          <w:p w14:paraId="59B6B576" w14:textId="77777777" w:rsidR="000452EF" w:rsidRPr="00F25333" w:rsidRDefault="000452EF" w:rsidP="00392D99">
            <w:pPr>
              <w:spacing w:line="240" w:lineRule="auto"/>
              <w:rPr>
                <w:color w:val="000000" w:themeColor="text1"/>
                <w:szCs w:val="22"/>
              </w:rPr>
            </w:pPr>
            <w:r w:rsidRPr="00F25333">
              <w:rPr>
                <w:rFonts w:eastAsia="Calibri"/>
                <w:szCs w:val="22"/>
              </w:rPr>
              <w:t xml:space="preserve">Τakeda </w:t>
            </w:r>
            <w:r w:rsidRPr="00F25333">
              <w:rPr>
                <w:szCs w:val="22"/>
              </w:rPr>
              <w:t>HELLAS S.A.</w:t>
            </w:r>
          </w:p>
          <w:p w14:paraId="515C55EB" w14:textId="77777777" w:rsidR="000452EF" w:rsidRPr="00F25333" w:rsidRDefault="000452EF" w:rsidP="00392D99">
            <w:pPr>
              <w:spacing w:line="240" w:lineRule="auto"/>
              <w:rPr>
                <w:szCs w:val="22"/>
              </w:rPr>
            </w:pPr>
            <w:r w:rsidRPr="00F25333">
              <w:rPr>
                <w:rFonts w:eastAsia="Calibri"/>
                <w:szCs w:val="22"/>
              </w:rPr>
              <w:t>Tel: +30 210 6387800</w:t>
            </w:r>
          </w:p>
          <w:p w14:paraId="5E590158" w14:textId="77777777" w:rsidR="000452EF" w:rsidRPr="00F25333" w:rsidRDefault="000452EF" w:rsidP="00392D99">
            <w:pPr>
              <w:spacing w:line="240" w:lineRule="auto"/>
              <w:rPr>
                <w:color w:val="000000" w:themeColor="text1"/>
                <w:szCs w:val="22"/>
              </w:rPr>
            </w:pPr>
            <w:r w:rsidRPr="00F25333">
              <w:rPr>
                <w:bCs/>
                <w:color w:val="000000" w:themeColor="text1"/>
                <w:szCs w:val="22"/>
              </w:rPr>
              <w:t>medinfoEMEA@takeda.com</w:t>
            </w:r>
          </w:p>
          <w:p w14:paraId="1795792B" w14:textId="77777777" w:rsidR="000452EF" w:rsidRPr="00F25333" w:rsidRDefault="000452EF" w:rsidP="00392D99">
            <w:pPr>
              <w:spacing w:line="240" w:lineRule="auto"/>
              <w:rPr>
                <w:szCs w:val="22"/>
              </w:rPr>
            </w:pPr>
          </w:p>
        </w:tc>
      </w:tr>
      <w:tr w:rsidR="000452EF" w:rsidRPr="00F25333" w14:paraId="27E04F3D" w14:textId="77777777" w:rsidTr="00015E29">
        <w:trPr>
          <w:cantSplit/>
        </w:trPr>
        <w:tc>
          <w:tcPr>
            <w:tcW w:w="4678" w:type="dxa"/>
          </w:tcPr>
          <w:p w14:paraId="6FDD6F9C" w14:textId="77777777" w:rsidR="000452EF" w:rsidRPr="00F25333" w:rsidRDefault="000452EF" w:rsidP="00392D99">
            <w:pPr>
              <w:spacing w:line="240" w:lineRule="auto"/>
              <w:rPr>
                <w:szCs w:val="22"/>
              </w:rPr>
            </w:pPr>
            <w:r w:rsidRPr="00F25333">
              <w:rPr>
                <w:b/>
                <w:szCs w:val="22"/>
              </w:rPr>
              <w:t>Deutschland</w:t>
            </w:r>
          </w:p>
          <w:p w14:paraId="1D0FB753" w14:textId="77777777" w:rsidR="000452EF" w:rsidRPr="00F25333" w:rsidRDefault="000452EF" w:rsidP="00392D99">
            <w:pPr>
              <w:tabs>
                <w:tab w:val="clear" w:pos="567"/>
              </w:tabs>
              <w:spacing w:line="240" w:lineRule="auto"/>
              <w:rPr>
                <w:color w:val="000000"/>
                <w:szCs w:val="22"/>
              </w:rPr>
            </w:pPr>
            <w:r w:rsidRPr="00F25333">
              <w:rPr>
                <w:color w:val="000000" w:themeColor="text1"/>
              </w:rPr>
              <w:t>Takeda GmbH</w:t>
            </w:r>
          </w:p>
          <w:p w14:paraId="7EF8A42B" w14:textId="77777777" w:rsidR="000452EF" w:rsidRPr="00F25333" w:rsidRDefault="000452EF" w:rsidP="00392D99">
            <w:pPr>
              <w:tabs>
                <w:tab w:val="clear" w:pos="567"/>
              </w:tabs>
              <w:spacing w:line="240" w:lineRule="auto"/>
              <w:rPr>
                <w:color w:val="000000"/>
                <w:szCs w:val="22"/>
              </w:rPr>
            </w:pPr>
            <w:r w:rsidRPr="00F25333">
              <w:rPr>
                <w:color w:val="000000" w:themeColor="text1"/>
              </w:rPr>
              <w:t>Tel: +49 (0)800 825 3325</w:t>
            </w:r>
          </w:p>
          <w:p w14:paraId="23BF0E98" w14:textId="77777777" w:rsidR="000452EF" w:rsidRPr="00F25333" w:rsidRDefault="000452EF" w:rsidP="00392D99">
            <w:pPr>
              <w:tabs>
                <w:tab w:val="clear" w:pos="567"/>
              </w:tabs>
              <w:spacing w:line="240" w:lineRule="auto"/>
              <w:rPr>
                <w:rFonts w:eastAsia="Verdana"/>
              </w:rPr>
            </w:pPr>
            <w:r w:rsidRPr="00F25333">
              <w:rPr>
                <w:rFonts w:eastAsia="Verdana"/>
              </w:rPr>
              <w:t>medinfoEMEA@takeda.com</w:t>
            </w:r>
          </w:p>
          <w:p w14:paraId="739F9231" w14:textId="77777777" w:rsidR="000452EF" w:rsidRPr="00F25333" w:rsidRDefault="000452EF" w:rsidP="00392D99">
            <w:pPr>
              <w:tabs>
                <w:tab w:val="clear" w:pos="567"/>
              </w:tabs>
              <w:spacing w:line="240" w:lineRule="auto"/>
              <w:rPr>
                <w:szCs w:val="22"/>
              </w:rPr>
            </w:pPr>
          </w:p>
        </w:tc>
        <w:tc>
          <w:tcPr>
            <w:tcW w:w="4820" w:type="dxa"/>
          </w:tcPr>
          <w:p w14:paraId="4BB84BC0" w14:textId="77777777" w:rsidR="000452EF" w:rsidRPr="00F25333" w:rsidRDefault="000452EF" w:rsidP="00392D99">
            <w:pPr>
              <w:suppressAutoHyphens/>
              <w:spacing w:line="240" w:lineRule="auto"/>
              <w:rPr>
                <w:szCs w:val="22"/>
              </w:rPr>
            </w:pPr>
            <w:r w:rsidRPr="00F25333">
              <w:rPr>
                <w:b/>
                <w:szCs w:val="22"/>
              </w:rPr>
              <w:t>Nederland</w:t>
            </w:r>
          </w:p>
          <w:p w14:paraId="783ED897" w14:textId="77777777" w:rsidR="000452EF" w:rsidRPr="00F25333" w:rsidRDefault="000452EF" w:rsidP="00392D99">
            <w:pPr>
              <w:tabs>
                <w:tab w:val="clear" w:pos="567"/>
              </w:tabs>
              <w:spacing w:line="240" w:lineRule="auto"/>
              <w:rPr>
                <w:color w:val="000000"/>
              </w:rPr>
            </w:pPr>
            <w:r w:rsidRPr="00F25333">
              <w:rPr>
                <w:color w:val="000000" w:themeColor="text1"/>
              </w:rPr>
              <w:t>Takeda Nederland B.V.</w:t>
            </w:r>
          </w:p>
          <w:p w14:paraId="1E0822E0" w14:textId="77777777" w:rsidR="000452EF" w:rsidRPr="00F25333" w:rsidRDefault="000452EF" w:rsidP="00392D99">
            <w:pPr>
              <w:tabs>
                <w:tab w:val="clear" w:pos="567"/>
              </w:tabs>
              <w:spacing w:line="240" w:lineRule="auto"/>
              <w:rPr>
                <w:color w:val="000000"/>
                <w:szCs w:val="22"/>
              </w:rPr>
            </w:pPr>
            <w:r w:rsidRPr="00F25333">
              <w:rPr>
                <w:color w:val="000000" w:themeColor="text1"/>
              </w:rPr>
              <w:t xml:space="preserve">Tel: +31 </w:t>
            </w:r>
            <w:r w:rsidRPr="00F25333">
              <w:rPr>
                <w:szCs w:val="22"/>
              </w:rPr>
              <w:t>20 203 5492</w:t>
            </w:r>
          </w:p>
          <w:p w14:paraId="392EB554" w14:textId="77777777" w:rsidR="000452EF" w:rsidRPr="00F25333" w:rsidRDefault="000452EF" w:rsidP="00392D99">
            <w:pPr>
              <w:tabs>
                <w:tab w:val="clear" w:pos="567"/>
              </w:tabs>
              <w:spacing w:line="240" w:lineRule="auto"/>
              <w:rPr>
                <w:rFonts w:eastAsia="Verdana"/>
              </w:rPr>
            </w:pPr>
            <w:r w:rsidRPr="00F25333">
              <w:rPr>
                <w:rFonts w:eastAsia="Verdana"/>
              </w:rPr>
              <w:t>medinfoEMEA@takeda.com</w:t>
            </w:r>
          </w:p>
          <w:p w14:paraId="4FEF3C12" w14:textId="77777777" w:rsidR="000452EF" w:rsidRPr="00F25333" w:rsidRDefault="000452EF" w:rsidP="00392D99">
            <w:pPr>
              <w:tabs>
                <w:tab w:val="clear" w:pos="567"/>
              </w:tabs>
              <w:spacing w:line="240" w:lineRule="auto"/>
              <w:rPr>
                <w:szCs w:val="22"/>
              </w:rPr>
            </w:pPr>
          </w:p>
        </w:tc>
      </w:tr>
      <w:tr w:rsidR="000452EF" w:rsidRPr="00F25333" w14:paraId="3BCB7BBD" w14:textId="77777777" w:rsidTr="00015E29">
        <w:trPr>
          <w:cantSplit/>
        </w:trPr>
        <w:tc>
          <w:tcPr>
            <w:tcW w:w="4678" w:type="dxa"/>
          </w:tcPr>
          <w:p w14:paraId="634CA2B0" w14:textId="77777777" w:rsidR="000452EF" w:rsidRPr="00F25333" w:rsidRDefault="000452EF" w:rsidP="00392D99">
            <w:pPr>
              <w:suppressAutoHyphens/>
              <w:spacing w:line="240" w:lineRule="auto"/>
              <w:rPr>
                <w:b/>
                <w:bCs/>
              </w:rPr>
            </w:pPr>
            <w:r w:rsidRPr="00F25333">
              <w:rPr>
                <w:b/>
                <w:bCs/>
              </w:rPr>
              <w:t>Eesti</w:t>
            </w:r>
          </w:p>
          <w:p w14:paraId="0E0A1760" w14:textId="77777777" w:rsidR="000452EF" w:rsidRPr="00F25333" w:rsidRDefault="000452EF" w:rsidP="00392D99">
            <w:pPr>
              <w:tabs>
                <w:tab w:val="clear" w:pos="567"/>
              </w:tabs>
              <w:spacing w:line="240" w:lineRule="auto"/>
              <w:rPr>
                <w:color w:val="000000"/>
                <w:szCs w:val="22"/>
                <w:lang w:eastAsia="en-GB"/>
              </w:rPr>
            </w:pPr>
            <w:r w:rsidRPr="00F25333">
              <w:rPr>
                <w:color w:val="000000" w:themeColor="text1"/>
                <w:lang w:eastAsia="en-GB"/>
              </w:rPr>
              <w:t>Takeda Pharma AS</w:t>
            </w:r>
          </w:p>
          <w:p w14:paraId="342F84C2" w14:textId="77777777" w:rsidR="000452EF" w:rsidRPr="00F25333" w:rsidRDefault="000452EF" w:rsidP="00392D99">
            <w:pPr>
              <w:spacing w:line="240" w:lineRule="auto"/>
              <w:ind w:left="567" w:hanging="567"/>
              <w:contextualSpacing/>
              <w:rPr>
                <w:rFonts w:eastAsia="SimSun"/>
                <w:color w:val="000000" w:themeColor="text1"/>
              </w:rPr>
            </w:pPr>
            <w:r w:rsidRPr="00F25333">
              <w:rPr>
                <w:rFonts w:eastAsia="SimSun"/>
                <w:color w:val="000000" w:themeColor="text1"/>
              </w:rPr>
              <w:t>Tel: +372 6177 669</w:t>
            </w:r>
          </w:p>
          <w:p w14:paraId="1E04D9E0" w14:textId="77777777" w:rsidR="000452EF" w:rsidRPr="00F25333" w:rsidRDefault="000452EF" w:rsidP="00015E29">
            <w:pPr>
              <w:spacing w:line="240" w:lineRule="auto"/>
              <w:rPr>
                <w:color w:val="000000"/>
                <w:szCs w:val="22"/>
              </w:rPr>
            </w:pPr>
            <w:r w:rsidRPr="00F25333">
              <w:rPr>
                <w:bCs/>
                <w:szCs w:val="22"/>
              </w:rPr>
              <w:t>medinfoEMEA@takeda.com</w:t>
            </w:r>
          </w:p>
          <w:p w14:paraId="3B272038" w14:textId="77777777" w:rsidR="000452EF" w:rsidRPr="00F25333" w:rsidRDefault="000452EF" w:rsidP="00392D99">
            <w:pPr>
              <w:spacing w:line="240" w:lineRule="auto"/>
              <w:ind w:left="567" w:hanging="567"/>
              <w:contextualSpacing/>
              <w:rPr>
                <w:szCs w:val="22"/>
              </w:rPr>
            </w:pPr>
          </w:p>
        </w:tc>
        <w:tc>
          <w:tcPr>
            <w:tcW w:w="4820" w:type="dxa"/>
          </w:tcPr>
          <w:p w14:paraId="670BE6DF" w14:textId="77777777" w:rsidR="000452EF" w:rsidRPr="00F25333" w:rsidRDefault="000452EF" w:rsidP="00392D99">
            <w:pPr>
              <w:spacing w:line="240" w:lineRule="auto"/>
              <w:rPr>
                <w:b/>
                <w:bCs/>
              </w:rPr>
            </w:pPr>
            <w:r w:rsidRPr="00F25333">
              <w:rPr>
                <w:b/>
                <w:bCs/>
              </w:rPr>
              <w:t>Norge</w:t>
            </w:r>
          </w:p>
          <w:p w14:paraId="4EA4F3BE" w14:textId="77777777" w:rsidR="000452EF" w:rsidRPr="00F25333" w:rsidRDefault="000452EF" w:rsidP="00392D99">
            <w:pPr>
              <w:tabs>
                <w:tab w:val="clear" w:pos="567"/>
              </w:tabs>
              <w:spacing w:line="240" w:lineRule="auto"/>
              <w:rPr>
                <w:color w:val="000000"/>
                <w:szCs w:val="22"/>
                <w:lang w:eastAsia="en-GB"/>
              </w:rPr>
            </w:pPr>
            <w:r w:rsidRPr="00F25333">
              <w:rPr>
                <w:color w:val="000000" w:themeColor="text1"/>
                <w:lang w:eastAsia="en-GB"/>
              </w:rPr>
              <w:t>Takeda AS</w:t>
            </w:r>
          </w:p>
          <w:p w14:paraId="2927AE18" w14:textId="77777777" w:rsidR="000452EF" w:rsidRPr="00F25333" w:rsidRDefault="000452EF" w:rsidP="00392D99">
            <w:pPr>
              <w:spacing w:line="240" w:lineRule="auto"/>
              <w:ind w:left="567" w:hanging="567"/>
              <w:contextualSpacing/>
              <w:rPr>
                <w:szCs w:val="22"/>
              </w:rPr>
            </w:pPr>
            <w:r w:rsidRPr="00F25333">
              <w:rPr>
                <w:rFonts w:eastAsia="SimSun"/>
                <w:color w:val="000000" w:themeColor="text1"/>
              </w:rPr>
              <w:t xml:space="preserve">Tlf: </w:t>
            </w:r>
            <w:r w:rsidRPr="00F25333">
              <w:rPr>
                <w:color w:val="000000"/>
                <w:szCs w:val="22"/>
              </w:rPr>
              <w:t>+47 800 800 30</w:t>
            </w:r>
          </w:p>
          <w:p w14:paraId="724EA209" w14:textId="77777777" w:rsidR="000452EF" w:rsidRPr="00F25333" w:rsidRDefault="000452EF" w:rsidP="00392D99">
            <w:pPr>
              <w:spacing w:line="240" w:lineRule="auto"/>
              <w:ind w:left="567" w:hanging="567"/>
              <w:rPr>
                <w:color w:val="000000" w:themeColor="text1"/>
                <w:szCs w:val="22"/>
              </w:rPr>
            </w:pPr>
            <w:r w:rsidRPr="00F25333">
              <w:rPr>
                <w:color w:val="000000" w:themeColor="text1"/>
                <w:szCs w:val="22"/>
              </w:rPr>
              <w:t>medinfoEMEA@takeda.com</w:t>
            </w:r>
          </w:p>
          <w:p w14:paraId="4DAB32DF" w14:textId="77777777" w:rsidR="000452EF" w:rsidRPr="00F25333" w:rsidRDefault="000452EF" w:rsidP="00392D99">
            <w:pPr>
              <w:spacing w:line="240" w:lineRule="auto"/>
              <w:ind w:left="567" w:hanging="567"/>
              <w:rPr>
                <w:szCs w:val="22"/>
              </w:rPr>
            </w:pPr>
            <w:r w:rsidRPr="00F25333">
              <w:rPr>
                <w:color w:val="000000" w:themeColor="text1"/>
                <w:szCs w:val="22"/>
              </w:rPr>
              <w:t xml:space="preserve"> </w:t>
            </w:r>
          </w:p>
        </w:tc>
      </w:tr>
      <w:tr w:rsidR="000452EF" w:rsidRPr="00F25333" w14:paraId="0BCA7C40" w14:textId="77777777" w:rsidTr="00015E29">
        <w:trPr>
          <w:cantSplit/>
        </w:trPr>
        <w:tc>
          <w:tcPr>
            <w:tcW w:w="4678" w:type="dxa"/>
          </w:tcPr>
          <w:p w14:paraId="0856DCA0" w14:textId="77777777" w:rsidR="000452EF" w:rsidRPr="00F25333" w:rsidRDefault="000452EF" w:rsidP="00015E29">
            <w:pPr>
              <w:spacing w:line="240" w:lineRule="auto"/>
              <w:rPr>
                <w:szCs w:val="22"/>
              </w:rPr>
            </w:pPr>
            <w:r w:rsidRPr="00F25333">
              <w:rPr>
                <w:b/>
                <w:szCs w:val="22"/>
              </w:rPr>
              <w:t>Ελλάδα</w:t>
            </w:r>
          </w:p>
          <w:p w14:paraId="075AAD3C" w14:textId="77777777" w:rsidR="000452EF" w:rsidRPr="00F25333" w:rsidRDefault="000452EF" w:rsidP="00015E29">
            <w:pPr>
              <w:spacing w:line="240" w:lineRule="auto"/>
              <w:rPr>
                <w:color w:val="000000" w:themeColor="text1"/>
              </w:rPr>
            </w:pPr>
            <w:r w:rsidRPr="00F25333">
              <w:rPr>
                <w:rFonts w:eastAsia="Calibri"/>
              </w:rPr>
              <w:t>Τakeda ΕΛΛΑΣ Α.Ε.</w:t>
            </w:r>
          </w:p>
          <w:p w14:paraId="3CB498BC" w14:textId="77777777" w:rsidR="000452EF" w:rsidRPr="00F25333" w:rsidRDefault="000452EF" w:rsidP="00015E29">
            <w:pPr>
              <w:spacing w:line="240" w:lineRule="auto"/>
              <w:ind w:left="567" w:hanging="567"/>
              <w:contextualSpacing/>
              <w:rPr>
                <w:color w:val="000000"/>
              </w:rPr>
            </w:pPr>
            <w:r w:rsidRPr="00F25333">
              <w:rPr>
                <w:rFonts w:eastAsia="SimSun"/>
                <w:color w:val="000000" w:themeColor="text1"/>
              </w:rPr>
              <w:t>Tηλ: +30 210 6387800</w:t>
            </w:r>
          </w:p>
          <w:p w14:paraId="77543823" w14:textId="77777777" w:rsidR="000452EF" w:rsidRPr="00F25333" w:rsidRDefault="000452EF" w:rsidP="00015E29">
            <w:pPr>
              <w:spacing w:line="240" w:lineRule="auto"/>
              <w:ind w:left="567" w:hanging="567"/>
              <w:contextualSpacing/>
              <w:rPr>
                <w:szCs w:val="22"/>
              </w:rPr>
            </w:pPr>
            <w:r w:rsidRPr="00F25333">
              <w:rPr>
                <w:bCs/>
                <w:color w:val="000000" w:themeColor="text1"/>
                <w:lang w:eastAsia="en-GB"/>
              </w:rPr>
              <w:t>medinfoEMEA@takeda.com</w:t>
            </w:r>
            <w:r w:rsidRPr="00F25333" w:rsidDel="004C6E6E">
              <w:rPr>
                <w:color w:val="000000" w:themeColor="text1"/>
                <w:lang w:eastAsia="en-GB"/>
              </w:rPr>
              <w:t xml:space="preserve"> </w:t>
            </w:r>
          </w:p>
        </w:tc>
        <w:tc>
          <w:tcPr>
            <w:tcW w:w="4820" w:type="dxa"/>
          </w:tcPr>
          <w:p w14:paraId="74FAA0BB" w14:textId="77777777" w:rsidR="000452EF" w:rsidRPr="00F25333" w:rsidRDefault="000452EF" w:rsidP="00015E29">
            <w:pPr>
              <w:suppressAutoHyphens/>
              <w:spacing w:line="240" w:lineRule="auto"/>
              <w:rPr>
                <w:szCs w:val="22"/>
              </w:rPr>
            </w:pPr>
            <w:r w:rsidRPr="00F25333">
              <w:rPr>
                <w:b/>
                <w:szCs w:val="22"/>
              </w:rPr>
              <w:t>Österreich</w:t>
            </w:r>
          </w:p>
          <w:p w14:paraId="4DF51640" w14:textId="77777777" w:rsidR="000452EF" w:rsidRPr="00F25333" w:rsidRDefault="000452EF" w:rsidP="00015E29">
            <w:pPr>
              <w:autoSpaceDE w:val="0"/>
              <w:autoSpaceDN w:val="0"/>
              <w:adjustRightInd w:val="0"/>
              <w:spacing w:line="240" w:lineRule="auto"/>
              <w:rPr>
                <w:rFonts w:eastAsia="SimSun"/>
                <w:color w:val="000000"/>
                <w:szCs w:val="22"/>
                <w:lang w:eastAsia="zh-CN"/>
              </w:rPr>
            </w:pPr>
            <w:r w:rsidRPr="00F25333">
              <w:rPr>
                <w:rFonts w:eastAsia="SimSun"/>
                <w:color w:val="000000" w:themeColor="text1"/>
                <w:lang w:eastAsia="zh-CN"/>
              </w:rPr>
              <w:t xml:space="preserve">Takeda Pharma Ges.m.b.H. </w:t>
            </w:r>
          </w:p>
          <w:p w14:paraId="4E6379E1" w14:textId="77777777" w:rsidR="000452EF" w:rsidRPr="00F25333" w:rsidRDefault="000452EF" w:rsidP="00015E29">
            <w:pPr>
              <w:tabs>
                <w:tab w:val="clear" w:pos="567"/>
              </w:tabs>
              <w:spacing w:line="240" w:lineRule="auto"/>
              <w:rPr>
                <w:color w:val="000000" w:themeColor="text1"/>
              </w:rPr>
            </w:pPr>
            <w:r w:rsidRPr="00F25333">
              <w:rPr>
                <w:color w:val="000000" w:themeColor="text1"/>
              </w:rPr>
              <w:t xml:space="preserve">Tel: +43 (0) 800-20 80 50 </w:t>
            </w:r>
          </w:p>
          <w:p w14:paraId="59478467" w14:textId="77777777" w:rsidR="000452EF" w:rsidRPr="00F25333" w:rsidRDefault="000452EF" w:rsidP="00015E29">
            <w:pPr>
              <w:spacing w:line="240" w:lineRule="auto"/>
              <w:rPr>
                <w:color w:val="000000"/>
                <w:szCs w:val="22"/>
              </w:rPr>
            </w:pPr>
            <w:r w:rsidRPr="00F25333">
              <w:rPr>
                <w:bCs/>
                <w:szCs w:val="22"/>
              </w:rPr>
              <w:t>medinfoEMEA@takeda.com</w:t>
            </w:r>
          </w:p>
          <w:p w14:paraId="27AF5131" w14:textId="77777777" w:rsidR="000452EF" w:rsidRPr="00F25333" w:rsidRDefault="000452EF" w:rsidP="00015E29">
            <w:pPr>
              <w:tabs>
                <w:tab w:val="clear" w:pos="567"/>
              </w:tabs>
              <w:spacing w:line="240" w:lineRule="auto"/>
              <w:rPr>
                <w:szCs w:val="22"/>
              </w:rPr>
            </w:pPr>
          </w:p>
        </w:tc>
      </w:tr>
      <w:tr w:rsidR="000452EF" w:rsidRPr="00F25333" w14:paraId="41C2CC21" w14:textId="77777777" w:rsidTr="00015E29">
        <w:trPr>
          <w:cantSplit/>
        </w:trPr>
        <w:tc>
          <w:tcPr>
            <w:tcW w:w="4678" w:type="dxa"/>
          </w:tcPr>
          <w:p w14:paraId="720D669C" w14:textId="77777777" w:rsidR="000452EF" w:rsidRPr="00F25333" w:rsidRDefault="000452EF" w:rsidP="00015E29">
            <w:pPr>
              <w:tabs>
                <w:tab w:val="left" w:pos="4536"/>
              </w:tabs>
              <w:suppressAutoHyphens/>
              <w:spacing w:line="240" w:lineRule="auto"/>
              <w:rPr>
                <w:b/>
              </w:rPr>
            </w:pPr>
            <w:r w:rsidRPr="00F25333">
              <w:rPr>
                <w:b/>
              </w:rPr>
              <w:t>España</w:t>
            </w:r>
          </w:p>
          <w:p w14:paraId="072653D4" w14:textId="77777777" w:rsidR="000452EF" w:rsidRPr="00F25333" w:rsidRDefault="000452EF" w:rsidP="00015E29">
            <w:pPr>
              <w:spacing w:line="240" w:lineRule="auto"/>
            </w:pPr>
            <w:r w:rsidRPr="00F25333">
              <w:t>Takeda Farmacéutica España S.A.</w:t>
            </w:r>
          </w:p>
          <w:p w14:paraId="646AA7E2" w14:textId="77777777" w:rsidR="000452EF" w:rsidRPr="00F25333" w:rsidRDefault="000452EF" w:rsidP="00015E29">
            <w:pPr>
              <w:spacing w:line="240" w:lineRule="auto"/>
            </w:pPr>
            <w:r w:rsidRPr="00F25333">
              <w:t>Tel: +34 917 90 42 22</w:t>
            </w:r>
          </w:p>
          <w:p w14:paraId="6AB767F5" w14:textId="77777777" w:rsidR="000452EF" w:rsidRPr="00F25333" w:rsidRDefault="000452EF" w:rsidP="00015E29">
            <w:pPr>
              <w:spacing w:line="240" w:lineRule="auto"/>
              <w:ind w:left="567" w:hanging="567"/>
              <w:contextualSpacing/>
              <w:rPr>
                <w:szCs w:val="22"/>
              </w:rPr>
            </w:pPr>
            <w:r w:rsidRPr="00F25333">
              <w:rPr>
                <w:bCs/>
              </w:rPr>
              <w:t>medinfoEMEA@takeda.com</w:t>
            </w:r>
            <w:r w:rsidRPr="00F25333" w:rsidDel="004C6E6E">
              <w:t xml:space="preserve"> </w:t>
            </w:r>
          </w:p>
        </w:tc>
        <w:tc>
          <w:tcPr>
            <w:tcW w:w="4820" w:type="dxa"/>
          </w:tcPr>
          <w:p w14:paraId="191C208F" w14:textId="77777777" w:rsidR="000452EF" w:rsidRPr="00F25333" w:rsidRDefault="000452EF" w:rsidP="00015E29">
            <w:pPr>
              <w:suppressAutoHyphens/>
              <w:spacing w:line="240" w:lineRule="auto"/>
              <w:rPr>
                <w:b/>
                <w:bCs/>
                <w:i/>
                <w:iCs/>
                <w:szCs w:val="22"/>
              </w:rPr>
            </w:pPr>
            <w:r w:rsidRPr="00F25333">
              <w:rPr>
                <w:b/>
                <w:szCs w:val="22"/>
              </w:rPr>
              <w:t>Polska</w:t>
            </w:r>
          </w:p>
          <w:p w14:paraId="6719DFC5" w14:textId="77777777" w:rsidR="000452EF" w:rsidRPr="00F25333" w:rsidRDefault="000452EF" w:rsidP="00015E29">
            <w:pPr>
              <w:tabs>
                <w:tab w:val="clear" w:pos="567"/>
              </w:tabs>
              <w:spacing w:line="240" w:lineRule="auto"/>
              <w:rPr>
                <w:color w:val="000000"/>
                <w:szCs w:val="22"/>
                <w:lang w:eastAsia="en-GB"/>
              </w:rPr>
            </w:pPr>
            <w:r w:rsidRPr="00F25333">
              <w:rPr>
                <w:color w:val="000000" w:themeColor="text1"/>
              </w:rPr>
              <w:t>Takeda Pharma Sp. z o.o.</w:t>
            </w:r>
          </w:p>
          <w:p w14:paraId="66AA6FE4" w14:textId="55A5CECA" w:rsidR="000452EF" w:rsidRPr="00F25333" w:rsidRDefault="000452EF" w:rsidP="00015E29">
            <w:pPr>
              <w:spacing w:line="240" w:lineRule="auto"/>
              <w:rPr>
                <w:szCs w:val="22"/>
              </w:rPr>
            </w:pPr>
            <w:r w:rsidRPr="00F25333">
              <w:rPr>
                <w:color w:val="000000" w:themeColor="text1"/>
              </w:rPr>
              <w:t>Tel.: +48223062447</w:t>
            </w:r>
          </w:p>
          <w:p w14:paraId="33936A2D" w14:textId="77777777" w:rsidR="000452EF" w:rsidRPr="00F25333" w:rsidRDefault="000452EF" w:rsidP="00015E29">
            <w:pPr>
              <w:spacing w:line="240" w:lineRule="auto"/>
              <w:rPr>
                <w:color w:val="000000"/>
              </w:rPr>
            </w:pPr>
            <w:r w:rsidRPr="00F25333">
              <w:t>medinfoEMEA@takeda.com</w:t>
            </w:r>
          </w:p>
          <w:p w14:paraId="395D0CDA" w14:textId="77777777" w:rsidR="000452EF" w:rsidRPr="00F25333" w:rsidRDefault="000452EF" w:rsidP="00015E29">
            <w:pPr>
              <w:spacing w:line="240" w:lineRule="auto"/>
              <w:ind w:left="567" w:hanging="567"/>
              <w:contextualSpacing/>
              <w:rPr>
                <w:szCs w:val="22"/>
              </w:rPr>
            </w:pPr>
          </w:p>
        </w:tc>
      </w:tr>
      <w:tr w:rsidR="000452EF" w:rsidRPr="00F25333" w14:paraId="6A77580A" w14:textId="77777777" w:rsidTr="00015E29">
        <w:trPr>
          <w:cantSplit/>
        </w:trPr>
        <w:tc>
          <w:tcPr>
            <w:tcW w:w="4678" w:type="dxa"/>
          </w:tcPr>
          <w:p w14:paraId="691DEC05" w14:textId="77777777" w:rsidR="000452EF" w:rsidRPr="00F25333" w:rsidRDefault="000452EF" w:rsidP="00392D99">
            <w:pPr>
              <w:tabs>
                <w:tab w:val="left" w:pos="4536"/>
              </w:tabs>
              <w:suppressAutoHyphens/>
              <w:spacing w:line="240" w:lineRule="auto"/>
              <w:rPr>
                <w:b/>
                <w:szCs w:val="22"/>
              </w:rPr>
            </w:pPr>
            <w:r w:rsidRPr="00F25333">
              <w:rPr>
                <w:b/>
                <w:szCs w:val="22"/>
              </w:rPr>
              <w:t>France</w:t>
            </w:r>
          </w:p>
          <w:p w14:paraId="3BF47A72" w14:textId="77777777" w:rsidR="000452EF" w:rsidRPr="00F25333" w:rsidRDefault="000452EF" w:rsidP="00392D99">
            <w:pPr>
              <w:tabs>
                <w:tab w:val="clear" w:pos="567"/>
              </w:tabs>
              <w:spacing w:line="240" w:lineRule="auto"/>
              <w:rPr>
                <w:color w:val="000000"/>
                <w:szCs w:val="22"/>
                <w:lang w:eastAsia="en-GB"/>
              </w:rPr>
            </w:pPr>
            <w:r w:rsidRPr="00F25333">
              <w:rPr>
                <w:color w:val="000000" w:themeColor="text1"/>
                <w:lang w:eastAsia="en-GB"/>
              </w:rPr>
              <w:t>Takeda France SAS</w:t>
            </w:r>
          </w:p>
          <w:p w14:paraId="2D0A4035" w14:textId="3D13E10F" w:rsidR="000452EF" w:rsidRPr="00F25333" w:rsidRDefault="000452EF" w:rsidP="00392D99">
            <w:pPr>
              <w:tabs>
                <w:tab w:val="clear" w:pos="567"/>
              </w:tabs>
              <w:spacing w:line="240" w:lineRule="auto"/>
              <w:rPr>
                <w:color w:val="000000"/>
                <w:szCs w:val="22"/>
                <w:lang w:eastAsia="en-GB"/>
              </w:rPr>
            </w:pPr>
            <w:r w:rsidRPr="00F25333">
              <w:rPr>
                <w:color w:val="000000" w:themeColor="text1"/>
                <w:lang w:eastAsia="en-GB"/>
              </w:rPr>
              <w:t>T</w:t>
            </w:r>
            <w:r w:rsidRPr="00F25333">
              <w:rPr>
                <w:rFonts w:eastAsia="SimSun"/>
                <w:color w:val="000000" w:themeColor="text1"/>
              </w:rPr>
              <w:t>é</w:t>
            </w:r>
            <w:r w:rsidRPr="00F25333">
              <w:rPr>
                <w:color w:val="000000" w:themeColor="text1"/>
                <w:lang w:eastAsia="en-GB"/>
              </w:rPr>
              <w:t>l</w:t>
            </w:r>
            <w:r w:rsidRPr="00F25333">
              <w:rPr>
                <w:color w:val="000000" w:themeColor="text1"/>
              </w:rPr>
              <w:t>:</w:t>
            </w:r>
            <w:r w:rsidRPr="00F25333">
              <w:rPr>
                <w:color w:val="000000" w:themeColor="text1"/>
                <w:lang w:eastAsia="en-GB"/>
              </w:rPr>
              <w:t xml:space="preserve"> + 33 1 40 67 33 00</w:t>
            </w:r>
          </w:p>
          <w:p w14:paraId="7D4DEE18" w14:textId="77777777" w:rsidR="000452EF" w:rsidRPr="00F25333" w:rsidRDefault="000452EF" w:rsidP="00392D99">
            <w:pPr>
              <w:tabs>
                <w:tab w:val="clear" w:pos="567"/>
              </w:tabs>
              <w:spacing w:line="240" w:lineRule="auto"/>
              <w:rPr>
                <w:rFonts w:eastAsia="Verdana"/>
              </w:rPr>
            </w:pPr>
            <w:r w:rsidRPr="00F25333">
              <w:rPr>
                <w:rFonts w:eastAsia="Verdana"/>
              </w:rPr>
              <w:t>medinfoEMEA@takeda.com</w:t>
            </w:r>
          </w:p>
          <w:p w14:paraId="31B3FB71" w14:textId="77777777" w:rsidR="000452EF" w:rsidRPr="00F25333" w:rsidRDefault="000452EF" w:rsidP="00392D99">
            <w:pPr>
              <w:tabs>
                <w:tab w:val="clear" w:pos="567"/>
              </w:tabs>
              <w:spacing w:line="240" w:lineRule="auto"/>
              <w:rPr>
                <w:b/>
                <w:szCs w:val="22"/>
              </w:rPr>
            </w:pPr>
          </w:p>
        </w:tc>
        <w:tc>
          <w:tcPr>
            <w:tcW w:w="4820" w:type="dxa"/>
          </w:tcPr>
          <w:p w14:paraId="60C1E71B" w14:textId="77777777" w:rsidR="000452EF" w:rsidRPr="00F25333" w:rsidRDefault="000452EF" w:rsidP="00392D99">
            <w:pPr>
              <w:suppressAutoHyphens/>
              <w:spacing w:line="240" w:lineRule="auto"/>
              <w:rPr>
                <w:noProof/>
                <w:szCs w:val="22"/>
              </w:rPr>
            </w:pPr>
            <w:r w:rsidRPr="00F25333">
              <w:rPr>
                <w:b/>
                <w:noProof/>
                <w:szCs w:val="22"/>
              </w:rPr>
              <w:t>Portugal</w:t>
            </w:r>
          </w:p>
          <w:p w14:paraId="09CBD479" w14:textId="77777777" w:rsidR="000452EF" w:rsidRPr="00F25333" w:rsidRDefault="000452EF" w:rsidP="00392D99">
            <w:pPr>
              <w:tabs>
                <w:tab w:val="clear" w:pos="567"/>
              </w:tabs>
              <w:spacing w:line="240" w:lineRule="auto"/>
              <w:rPr>
                <w:color w:val="000000"/>
                <w:szCs w:val="22"/>
              </w:rPr>
            </w:pPr>
            <w:r w:rsidRPr="00F25333">
              <w:rPr>
                <w:color w:val="000000" w:themeColor="text1"/>
              </w:rPr>
              <w:t>Takeda Farmacêuticos Portugal, Lda.</w:t>
            </w:r>
          </w:p>
          <w:p w14:paraId="6BA2DB61" w14:textId="77777777" w:rsidR="000452EF" w:rsidRPr="00F25333" w:rsidRDefault="000452EF" w:rsidP="00392D99">
            <w:pPr>
              <w:spacing w:line="240" w:lineRule="auto"/>
              <w:rPr>
                <w:color w:val="000000" w:themeColor="text1"/>
              </w:rPr>
            </w:pPr>
            <w:r w:rsidRPr="00F25333">
              <w:rPr>
                <w:color w:val="000000" w:themeColor="text1"/>
              </w:rPr>
              <w:t>Tel: + 351 21 120 1457</w:t>
            </w:r>
          </w:p>
          <w:p w14:paraId="61C705A2" w14:textId="77777777" w:rsidR="000452EF" w:rsidRPr="00F25333" w:rsidRDefault="000452EF" w:rsidP="00015E29">
            <w:pPr>
              <w:spacing w:line="240" w:lineRule="auto"/>
              <w:rPr>
                <w:color w:val="000000"/>
                <w:szCs w:val="22"/>
              </w:rPr>
            </w:pPr>
            <w:r w:rsidRPr="00F25333">
              <w:rPr>
                <w:bCs/>
                <w:szCs w:val="22"/>
              </w:rPr>
              <w:t>medinfoEMEA@takeda.com</w:t>
            </w:r>
          </w:p>
          <w:p w14:paraId="2B2FF92F" w14:textId="77777777" w:rsidR="000452EF" w:rsidRPr="00F25333" w:rsidRDefault="000452EF" w:rsidP="00392D99">
            <w:pPr>
              <w:spacing w:line="240" w:lineRule="auto"/>
              <w:rPr>
                <w:szCs w:val="22"/>
              </w:rPr>
            </w:pPr>
          </w:p>
        </w:tc>
      </w:tr>
      <w:tr w:rsidR="000452EF" w:rsidRPr="00F25333" w14:paraId="21F158D1" w14:textId="77777777" w:rsidTr="00015E29">
        <w:trPr>
          <w:cantSplit/>
        </w:trPr>
        <w:tc>
          <w:tcPr>
            <w:tcW w:w="4678" w:type="dxa"/>
          </w:tcPr>
          <w:p w14:paraId="7F795AE9" w14:textId="77777777" w:rsidR="000452EF" w:rsidRPr="00F25333" w:rsidRDefault="000452EF" w:rsidP="00015E29">
            <w:pPr>
              <w:spacing w:line="240" w:lineRule="auto"/>
            </w:pPr>
            <w:r w:rsidRPr="00F25333">
              <w:br w:type="page"/>
            </w:r>
            <w:r w:rsidRPr="00F25333">
              <w:rPr>
                <w:b/>
                <w:bCs/>
              </w:rPr>
              <w:t>Hrvatska</w:t>
            </w:r>
          </w:p>
          <w:p w14:paraId="6DA19055" w14:textId="77777777" w:rsidR="000452EF" w:rsidRPr="00F25333" w:rsidRDefault="000452EF" w:rsidP="00015E29">
            <w:pPr>
              <w:spacing w:line="240" w:lineRule="auto"/>
              <w:ind w:left="567" w:hanging="567"/>
              <w:contextualSpacing/>
              <w:rPr>
                <w:rFonts w:eastAsia="SimSun"/>
                <w:color w:val="000000"/>
                <w:szCs w:val="22"/>
              </w:rPr>
            </w:pPr>
            <w:r w:rsidRPr="00F25333">
              <w:rPr>
                <w:rFonts w:eastAsia="SimSun"/>
                <w:color w:val="000000" w:themeColor="text1"/>
              </w:rPr>
              <w:t>Takeda Pharmaceuticals Croatia d.o.o.</w:t>
            </w:r>
          </w:p>
          <w:p w14:paraId="6A2AF819" w14:textId="77777777" w:rsidR="000452EF" w:rsidRPr="00F25333" w:rsidRDefault="000452EF" w:rsidP="00015E29">
            <w:pPr>
              <w:spacing w:line="240" w:lineRule="auto"/>
              <w:ind w:left="567" w:hanging="567"/>
              <w:contextualSpacing/>
              <w:rPr>
                <w:rFonts w:eastAsia="SimSun"/>
                <w:color w:val="000000"/>
                <w:szCs w:val="22"/>
              </w:rPr>
            </w:pPr>
            <w:r w:rsidRPr="00F25333">
              <w:rPr>
                <w:rFonts w:eastAsia="SimSun"/>
                <w:color w:val="000000" w:themeColor="text1"/>
              </w:rPr>
              <w:t>Tel: +385 1 377 88 96</w:t>
            </w:r>
          </w:p>
          <w:p w14:paraId="0D7CD497" w14:textId="77777777" w:rsidR="000452EF" w:rsidRPr="00F25333" w:rsidRDefault="000452EF" w:rsidP="00015E29">
            <w:pPr>
              <w:spacing w:line="240" w:lineRule="auto"/>
              <w:rPr>
                <w:color w:val="000000"/>
                <w:szCs w:val="22"/>
              </w:rPr>
            </w:pPr>
            <w:r w:rsidRPr="00F25333">
              <w:rPr>
                <w:bCs/>
                <w:szCs w:val="22"/>
              </w:rPr>
              <w:t>medinfoEMEA@takeda.com</w:t>
            </w:r>
          </w:p>
          <w:p w14:paraId="08F461DA" w14:textId="77777777" w:rsidR="000452EF" w:rsidRPr="00F25333" w:rsidRDefault="000452EF" w:rsidP="00015E29">
            <w:pPr>
              <w:tabs>
                <w:tab w:val="left" w:pos="-720"/>
              </w:tabs>
              <w:suppressAutoHyphens/>
              <w:spacing w:line="240" w:lineRule="auto"/>
              <w:rPr>
                <w:szCs w:val="22"/>
              </w:rPr>
            </w:pPr>
          </w:p>
        </w:tc>
        <w:tc>
          <w:tcPr>
            <w:tcW w:w="4820" w:type="dxa"/>
          </w:tcPr>
          <w:p w14:paraId="225A9621" w14:textId="77777777" w:rsidR="000452EF" w:rsidRPr="00F25333" w:rsidRDefault="000452EF" w:rsidP="00015E29">
            <w:pPr>
              <w:suppressAutoHyphens/>
              <w:spacing w:line="240" w:lineRule="auto"/>
              <w:rPr>
                <w:b/>
                <w:szCs w:val="22"/>
              </w:rPr>
            </w:pPr>
            <w:r w:rsidRPr="00F25333">
              <w:rPr>
                <w:b/>
                <w:szCs w:val="22"/>
              </w:rPr>
              <w:t>România</w:t>
            </w:r>
          </w:p>
          <w:p w14:paraId="083E30BB" w14:textId="77777777" w:rsidR="000452EF" w:rsidRPr="00F25333" w:rsidRDefault="000452EF" w:rsidP="00015E29">
            <w:pPr>
              <w:tabs>
                <w:tab w:val="clear" w:pos="567"/>
              </w:tabs>
              <w:spacing w:line="240" w:lineRule="auto"/>
              <w:rPr>
                <w:color w:val="000000"/>
                <w:szCs w:val="22"/>
                <w:lang w:eastAsia="en-GB"/>
              </w:rPr>
            </w:pPr>
            <w:r w:rsidRPr="00F25333">
              <w:rPr>
                <w:color w:val="000000" w:themeColor="text1"/>
                <w:lang w:eastAsia="en-GB"/>
              </w:rPr>
              <w:t>Takeda Pharmaceuticals SRL</w:t>
            </w:r>
          </w:p>
          <w:p w14:paraId="54E02703" w14:textId="77777777" w:rsidR="000452EF" w:rsidRPr="00F25333" w:rsidRDefault="000452EF" w:rsidP="00015E29">
            <w:pPr>
              <w:spacing w:line="240" w:lineRule="auto"/>
              <w:ind w:left="567" w:hanging="567"/>
              <w:contextualSpacing/>
              <w:rPr>
                <w:rFonts w:eastAsia="SimSun"/>
                <w:color w:val="000000"/>
                <w:szCs w:val="22"/>
              </w:rPr>
            </w:pPr>
            <w:r w:rsidRPr="00F25333">
              <w:rPr>
                <w:rFonts w:eastAsia="SimSun"/>
                <w:color w:val="000000" w:themeColor="text1"/>
              </w:rPr>
              <w:t>Tel: +40 21 335 03 91</w:t>
            </w:r>
          </w:p>
          <w:p w14:paraId="364576F5" w14:textId="77777777" w:rsidR="000452EF" w:rsidRPr="00F25333" w:rsidRDefault="000452EF" w:rsidP="00015E29">
            <w:pPr>
              <w:spacing w:line="240" w:lineRule="auto"/>
              <w:rPr>
                <w:noProof/>
                <w:szCs w:val="22"/>
              </w:rPr>
            </w:pPr>
            <w:r w:rsidRPr="00F25333">
              <w:rPr>
                <w:bCs/>
                <w:noProof/>
                <w:szCs w:val="22"/>
              </w:rPr>
              <w:t>medinfoEMEA@takeda.com</w:t>
            </w:r>
          </w:p>
        </w:tc>
      </w:tr>
      <w:tr w:rsidR="000452EF" w:rsidRPr="00F25333" w14:paraId="46CE54ED" w14:textId="77777777" w:rsidTr="00015E29">
        <w:trPr>
          <w:cantSplit/>
        </w:trPr>
        <w:tc>
          <w:tcPr>
            <w:tcW w:w="4678" w:type="dxa"/>
          </w:tcPr>
          <w:p w14:paraId="42E90C2A" w14:textId="77777777" w:rsidR="000452EF" w:rsidRPr="00F25333" w:rsidRDefault="000452EF" w:rsidP="00392D99">
            <w:pPr>
              <w:spacing w:line="240" w:lineRule="auto"/>
              <w:rPr>
                <w:szCs w:val="22"/>
              </w:rPr>
            </w:pPr>
            <w:r w:rsidRPr="00F25333">
              <w:rPr>
                <w:b/>
                <w:szCs w:val="22"/>
              </w:rPr>
              <w:lastRenderedPageBreak/>
              <w:t>Ireland</w:t>
            </w:r>
          </w:p>
          <w:p w14:paraId="0184709E" w14:textId="77777777" w:rsidR="000452EF" w:rsidRPr="00F25333" w:rsidRDefault="000452EF" w:rsidP="00392D99">
            <w:pPr>
              <w:spacing w:line="240" w:lineRule="auto"/>
              <w:rPr>
                <w:color w:val="000000"/>
                <w:szCs w:val="22"/>
              </w:rPr>
            </w:pPr>
            <w:r w:rsidRPr="00F25333">
              <w:rPr>
                <w:color w:val="000000" w:themeColor="text1"/>
              </w:rPr>
              <w:t xml:space="preserve">Takeda Products Ireland </w:t>
            </w:r>
            <w:r w:rsidRPr="00F25333">
              <w:t>Ltd</w:t>
            </w:r>
          </w:p>
          <w:p w14:paraId="50E10A34" w14:textId="77777777" w:rsidR="000452EF" w:rsidRPr="00F25333" w:rsidRDefault="000452EF" w:rsidP="00392D99">
            <w:pPr>
              <w:spacing w:line="240" w:lineRule="auto"/>
            </w:pPr>
            <w:r w:rsidRPr="00F25333">
              <w:rPr>
                <w:rFonts w:eastAsia="SimSun"/>
                <w:color w:val="000000" w:themeColor="text1"/>
              </w:rPr>
              <w:t xml:space="preserve">Tel: </w:t>
            </w:r>
            <w:r w:rsidRPr="00F25333">
              <w:t>1800 937 970</w:t>
            </w:r>
          </w:p>
          <w:p w14:paraId="64515E8E" w14:textId="77777777" w:rsidR="000452EF" w:rsidRPr="00F25333" w:rsidRDefault="000452EF" w:rsidP="00392D99">
            <w:pPr>
              <w:spacing w:line="240" w:lineRule="auto"/>
            </w:pPr>
            <w:r w:rsidRPr="00F25333">
              <w:t>medinfoEMEA@takeda.com</w:t>
            </w:r>
          </w:p>
          <w:p w14:paraId="20A567F2" w14:textId="77777777" w:rsidR="000452EF" w:rsidRPr="00F25333" w:rsidRDefault="000452EF" w:rsidP="00392D99">
            <w:pPr>
              <w:spacing w:line="240" w:lineRule="auto"/>
              <w:rPr>
                <w:szCs w:val="22"/>
              </w:rPr>
            </w:pPr>
          </w:p>
        </w:tc>
        <w:tc>
          <w:tcPr>
            <w:tcW w:w="4820" w:type="dxa"/>
          </w:tcPr>
          <w:p w14:paraId="04917A25" w14:textId="77777777" w:rsidR="000452EF" w:rsidRPr="00F25333" w:rsidRDefault="000452EF" w:rsidP="00392D99">
            <w:pPr>
              <w:spacing w:line="240" w:lineRule="auto"/>
              <w:rPr>
                <w:noProof/>
              </w:rPr>
            </w:pPr>
            <w:r w:rsidRPr="00F25333">
              <w:rPr>
                <w:b/>
                <w:bCs/>
                <w:noProof/>
              </w:rPr>
              <w:t>Slovenija</w:t>
            </w:r>
          </w:p>
          <w:p w14:paraId="5C079F01" w14:textId="77777777" w:rsidR="000452EF" w:rsidRPr="00F25333" w:rsidRDefault="000452EF" w:rsidP="00392D99">
            <w:pPr>
              <w:tabs>
                <w:tab w:val="left" w:pos="4536"/>
              </w:tabs>
              <w:spacing w:line="240" w:lineRule="auto"/>
              <w:contextualSpacing/>
              <w:rPr>
                <w:color w:val="000000"/>
                <w:szCs w:val="22"/>
              </w:rPr>
            </w:pPr>
            <w:r w:rsidRPr="00F25333">
              <w:rPr>
                <w:color w:val="000000" w:themeColor="text1"/>
              </w:rPr>
              <w:t>Takeda</w:t>
            </w:r>
            <w:r w:rsidRPr="00F25333">
              <w:rPr>
                <w:szCs w:val="22"/>
              </w:rPr>
              <w:t xml:space="preserve"> Pharmaceuticals farmacevtska družba d.o.o.</w:t>
            </w:r>
          </w:p>
          <w:p w14:paraId="2B6BC0BB" w14:textId="77777777" w:rsidR="000452EF" w:rsidRPr="00F25333" w:rsidRDefault="000452EF" w:rsidP="00392D99">
            <w:pPr>
              <w:spacing w:line="240" w:lineRule="auto"/>
              <w:rPr>
                <w:color w:val="000000"/>
                <w:szCs w:val="22"/>
              </w:rPr>
            </w:pPr>
            <w:r w:rsidRPr="00F25333">
              <w:rPr>
                <w:color w:val="000000" w:themeColor="text1"/>
              </w:rPr>
              <w:t>Tel: + 386 (0) 59 082 480</w:t>
            </w:r>
          </w:p>
          <w:p w14:paraId="5FCD97D4" w14:textId="77777777" w:rsidR="000452EF" w:rsidRPr="00F25333" w:rsidRDefault="000452EF" w:rsidP="00015E29">
            <w:pPr>
              <w:spacing w:line="240" w:lineRule="auto"/>
              <w:rPr>
                <w:color w:val="000000"/>
                <w:szCs w:val="22"/>
              </w:rPr>
            </w:pPr>
            <w:r w:rsidRPr="00F25333">
              <w:rPr>
                <w:bCs/>
                <w:szCs w:val="22"/>
              </w:rPr>
              <w:t>medinfoEMEA@takeda.com</w:t>
            </w:r>
          </w:p>
          <w:p w14:paraId="6D468E4F" w14:textId="77777777" w:rsidR="000452EF" w:rsidRPr="00F25333" w:rsidRDefault="000452EF" w:rsidP="00392D99">
            <w:pPr>
              <w:suppressAutoHyphens/>
              <w:spacing w:line="240" w:lineRule="auto"/>
              <w:rPr>
                <w:b/>
                <w:szCs w:val="22"/>
              </w:rPr>
            </w:pPr>
          </w:p>
        </w:tc>
      </w:tr>
      <w:tr w:rsidR="000452EF" w:rsidRPr="00F25333" w14:paraId="749307B8" w14:textId="77777777" w:rsidTr="00015E29">
        <w:trPr>
          <w:cantSplit/>
        </w:trPr>
        <w:tc>
          <w:tcPr>
            <w:tcW w:w="4678" w:type="dxa"/>
          </w:tcPr>
          <w:p w14:paraId="749CD50C" w14:textId="77777777" w:rsidR="000452EF" w:rsidRPr="00F25333" w:rsidRDefault="000452EF" w:rsidP="00392D99">
            <w:pPr>
              <w:spacing w:line="240" w:lineRule="auto"/>
              <w:rPr>
                <w:b/>
                <w:bCs/>
              </w:rPr>
            </w:pPr>
            <w:r w:rsidRPr="00F25333">
              <w:rPr>
                <w:b/>
                <w:bCs/>
              </w:rPr>
              <w:t>Ísland</w:t>
            </w:r>
          </w:p>
          <w:p w14:paraId="3FA61C1B" w14:textId="77777777" w:rsidR="000452EF" w:rsidRPr="00F25333" w:rsidRDefault="000452EF" w:rsidP="00392D99">
            <w:pPr>
              <w:spacing w:line="240" w:lineRule="auto"/>
              <w:rPr>
                <w:color w:val="000000" w:themeColor="text1"/>
              </w:rPr>
            </w:pPr>
            <w:r w:rsidRPr="00F25333">
              <w:rPr>
                <w:color w:val="000000" w:themeColor="text1"/>
              </w:rPr>
              <w:t>Vistor hf.</w:t>
            </w:r>
          </w:p>
          <w:p w14:paraId="6290FD44" w14:textId="77777777" w:rsidR="000452EF" w:rsidRPr="00F25333" w:rsidRDefault="000452EF" w:rsidP="00392D99">
            <w:pPr>
              <w:spacing w:line="240" w:lineRule="auto"/>
              <w:rPr>
                <w:szCs w:val="22"/>
              </w:rPr>
            </w:pPr>
            <w:r w:rsidRPr="00F25333">
              <w:rPr>
                <w:color w:val="000000" w:themeColor="text1"/>
              </w:rPr>
              <w:t>Sími: +354 535 7000</w:t>
            </w:r>
          </w:p>
          <w:p w14:paraId="6F510227" w14:textId="77777777" w:rsidR="000452EF" w:rsidRPr="00F25333" w:rsidRDefault="000452EF" w:rsidP="00392D99">
            <w:pPr>
              <w:spacing w:line="240" w:lineRule="auto"/>
            </w:pPr>
            <w:r w:rsidRPr="00F25333">
              <w:rPr>
                <w:color w:val="000000" w:themeColor="text1"/>
              </w:rPr>
              <w:t>medinfoEMEA@takeda.com</w:t>
            </w:r>
          </w:p>
          <w:p w14:paraId="11CC73F4" w14:textId="77777777" w:rsidR="000452EF" w:rsidRPr="00F25333" w:rsidRDefault="000452EF" w:rsidP="00392D99">
            <w:pPr>
              <w:spacing w:line="240" w:lineRule="auto"/>
              <w:rPr>
                <w:szCs w:val="22"/>
              </w:rPr>
            </w:pPr>
          </w:p>
        </w:tc>
        <w:tc>
          <w:tcPr>
            <w:tcW w:w="4820" w:type="dxa"/>
          </w:tcPr>
          <w:p w14:paraId="6B890CC3" w14:textId="77777777" w:rsidR="000452EF" w:rsidRPr="00F25333" w:rsidRDefault="000452EF" w:rsidP="00392D99">
            <w:pPr>
              <w:suppressAutoHyphens/>
              <w:spacing w:line="240" w:lineRule="auto"/>
              <w:rPr>
                <w:b/>
                <w:szCs w:val="22"/>
              </w:rPr>
            </w:pPr>
            <w:r w:rsidRPr="00F25333">
              <w:rPr>
                <w:b/>
                <w:szCs w:val="22"/>
              </w:rPr>
              <w:t>Slovenská republika</w:t>
            </w:r>
          </w:p>
          <w:p w14:paraId="03BB8CBB" w14:textId="77777777" w:rsidR="000452EF" w:rsidRPr="00F25333" w:rsidRDefault="000452EF" w:rsidP="00392D99">
            <w:pPr>
              <w:spacing w:line="240" w:lineRule="auto"/>
              <w:rPr>
                <w:color w:val="000000"/>
                <w:szCs w:val="22"/>
              </w:rPr>
            </w:pPr>
            <w:r w:rsidRPr="00F25333">
              <w:rPr>
                <w:color w:val="000000" w:themeColor="text1"/>
              </w:rPr>
              <w:t>Takeda Pharmaceuticals Slovakia s.r.o.</w:t>
            </w:r>
          </w:p>
          <w:p w14:paraId="4D128706" w14:textId="77777777" w:rsidR="000452EF" w:rsidRPr="00F25333" w:rsidRDefault="000452EF" w:rsidP="00392D99">
            <w:pPr>
              <w:tabs>
                <w:tab w:val="clear" w:pos="567"/>
              </w:tabs>
              <w:spacing w:line="240" w:lineRule="auto"/>
              <w:rPr>
                <w:color w:val="000000"/>
                <w:szCs w:val="22"/>
              </w:rPr>
            </w:pPr>
            <w:r w:rsidRPr="00F25333">
              <w:rPr>
                <w:color w:val="000000" w:themeColor="text1"/>
              </w:rPr>
              <w:t>Tel: +421 (2) 20 602 600</w:t>
            </w:r>
          </w:p>
          <w:p w14:paraId="5AD2C7A5" w14:textId="77777777" w:rsidR="000452EF" w:rsidRPr="00F25333" w:rsidRDefault="000452EF" w:rsidP="00392D99">
            <w:pPr>
              <w:spacing w:line="240" w:lineRule="auto"/>
              <w:rPr>
                <w:szCs w:val="22"/>
              </w:rPr>
            </w:pPr>
            <w:r w:rsidRPr="00F25333">
              <w:rPr>
                <w:bCs/>
                <w:szCs w:val="22"/>
              </w:rPr>
              <w:t>medinfoEMEA@takeda.com</w:t>
            </w:r>
          </w:p>
          <w:p w14:paraId="6341F64E" w14:textId="77777777" w:rsidR="000452EF" w:rsidRPr="00F25333" w:rsidRDefault="000452EF" w:rsidP="00392D99">
            <w:pPr>
              <w:tabs>
                <w:tab w:val="left" w:pos="-720"/>
              </w:tabs>
              <w:suppressAutoHyphens/>
              <w:spacing w:line="240" w:lineRule="auto"/>
              <w:rPr>
                <w:b/>
                <w:color w:val="008000"/>
                <w:szCs w:val="22"/>
              </w:rPr>
            </w:pPr>
          </w:p>
        </w:tc>
      </w:tr>
      <w:tr w:rsidR="000452EF" w:rsidRPr="00F25333" w14:paraId="51958745" w14:textId="77777777" w:rsidTr="00015E29">
        <w:trPr>
          <w:cantSplit/>
        </w:trPr>
        <w:tc>
          <w:tcPr>
            <w:tcW w:w="4678" w:type="dxa"/>
          </w:tcPr>
          <w:p w14:paraId="479C0193" w14:textId="77777777" w:rsidR="000452EF" w:rsidRPr="00F25333" w:rsidRDefault="000452EF" w:rsidP="00015E29">
            <w:pPr>
              <w:spacing w:line="240" w:lineRule="auto"/>
              <w:rPr>
                <w:noProof/>
                <w:szCs w:val="22"/>
              </w:rPr>
            </w:pPr>
            <w:r w:rsidRPr="00F25333">
              <w:rPr>
                <w:b/>
                <w:noProof/>
                <w:szCs w:val="22"/>
              </w:rPr>
              <w:t>Italia</w:t>
            </w:r>
          </w:p>
          <w:p w14:paraId="46F53540" w14:textId="77777777" w:rsidR="000452EF" w:rsidRPr="00F25333" w:rsidRDefault="000452EF" w:rsidP="00015E29">
            <w:pPr>
              <w:tabs>
                <w:tab w:val="clear" w:pos="567"/>
              </w:tabs>
              <w:spacing w:line="240" w:lineRule="auto"/>
              <w:rPr>
                <w:color w:val="000000"/>
                <w:szCs w:val="22"/>
              </w:rPr>
            </w:pPr>
            <w:r w:rsidRPr="00F25333">
              <w:rPr>
                <w:color w:val="000000" w:themeColor="text1"/>
              </w:rPr>
              <w:t>Takeda Italia S.p.A.</w:t>
            </w:r>
          </w:p>
          <w:p w14:paraId="4808B1B7" w14:textId="77777777" w:rsidR="000452EF" w:rsidRPr="00F25333" w:rsidRDefault="000452EF" w:rsidP="00015E29">
            <w:pPr>
              <w:spacing w:line="240" w:lineRule="auto"/>
              <w:rPr>
                <w:color w:val="000000"/>
                <w:szCs w:val="22"/>
              </w:rPr>
            </w:pPr>
            <w:r w:rsidRPr="00F25333">
              <w:rPr>
                <w:color w:val="000000"/>
                <w:szCs w:val="22"/>
              </w:rPr>
              <w:t>Tel: +39 06 502601</w:t>
            </w:r>
          </w:p>
          <w:p w14:paraId="10968EAD" w14:textId="77777777" w:rsidR="000452EF" w:rsidRPr="00F25333" w:rsidRDefault="000452EF" w:rsidP="00015E29">
            <w:pPr>
              <w:spacing w:line="240" w:lineRule="auto"/>
              <w:rPr>
                <w:color w:val="000000"/>
                <w:szCs w:val="22"/>
              </w:rPr>
            </w:pPr>
            <w:r w:rsidRPr="00F25333">
              <w:rPr>
                <w:bCs/>
                <w:szCs w:val="22"/>
              </w:rPr>
              <w:t>medinfoEMEA@takeda.com</w:t>
            </w:r>
          </w:p>
          <w:p w14:paraId="7AEC4A7A" w14:textId="77777777" w:rsidR="000452EF" w:rsidRPr="00F25333" w:rsidRDefault="000452EF" w:rsidP="00015E29">
            <w:pPr>
              <w:spacing w:line="240" w:lineRule="auto"/>
              <w:rPr>
                <w:b/>
                <w:szCs w:val="22"/>
              </w:rPr>
            </w:pPr>
          </w:p>
        </w:tc>
        <w:tc>
          <w:tcPr>
            <w:tcW w:w="4820" w:type="dxa"/>
          </w:tcPr>
          <w:p w14:paraId="55F21D09" w14:textId="77777777" w:rsidR="000452EF" w:rsidRPr="00F25333" w:rsidRDefault="000452EF" w:rsidP="00015E29">
            <w:pPr>
              <w:tabs>
                <w:tab w:val="left" w:pos="4536"/>
              </w:tabs>
              <w:suppressAutoHyphens/>
              <w:spacing w:line="240" w:lineRule="auto"/>
              <w:rPr>
                <w:b/>
                <w:bCs/>
              </w:rPr>
            </w:pPr>
            <w:r w:rsidRPr="00F25333">
              <w:rPr>
                <w:b/>
                <w:bCs/>
              </w:rPr>
              <w:t>Suomi/Finland</w:t>
            </w:r>
          </w:p>
          <w:p w14:paraId="4450BFB5" w14:textId="77777777" w:rsidR="000452EF" w:rsidRPr="00F25333" w:rsidRDefault="000452EF" w:rsidP="00015E29">
            <w:pPr>
              <w:spacing w:line="240" w:lineRule="auto"/>
              <w:rPr>
                <w:color w:val="000000"/>
                <w:szCs w:val="22"/>
                <w:lang w:eastAsia="en-GB"/>
              </w:rPr>
            </w:pPr>
            <w:r w:rsidRPr="00F25333">
              <w:rPr>
                <w:color w:val="000000" w:themeColor="text1"/>
                <w:lang w:eastAsia="en-GB"/>
              </w:rPr>
              <w:t>Takeda Oy</w:t>
            </w:r>
          </w:p>
          <w:p w14:paraId="68D749A2" w14:textId="77777777" w:rsidR="000452EF" w:rsidRPr="00F25333" w:rsidRDefault="000452EF" w:rsidP="00015E29">
            <w:pPr>
              <w:spacing w:line="240" w:lineRule="auto"/>
              <w:rPr>
                <w:szCs w:val="22"/>
              </w:rPr>
            </w:pPr>
            <w:r w:rsidRPr="00F25333">
              <w:rPr>
                <w:color w:val="000000" w:themeColor="text1"/>
                <w:lang w:eastAsia="en-GB"/>
              </w:rPr>
              <w:t xml:space="preserve">Puh/Tel: </w:t>
            </w:r>
            <w:r w:rsidRPr="00F25333">
              <w:rPr>
                <w:rFonts w:eastAsia="Calibri"/>
                <w:szCs w:val="22"/>
              </w:rPr>
              <w:t>0800 774 051</w:t>
            </w:r>
          </w:p>
          <w:p w14:paraId="2630C59D" w14:textId="77777777" w:rsidR="000452EF" w:rsidRPr="00F25333" w:rsidRDefault="000452EF" w:rsidP="00015E29">
            <w:pPr>
              <w:spacing w:line="240" w:lineRule="auto"/>
              <w:rPr>
                <w:color w:val="000000" w:themeColor="text1"/>
                <w:szCs w:val="22"/>
              </w:rPr>
            </w:pPr>
            <w:r w:rsidRPr="00F25333">
              <w:rPr>
                <w:color w:val="000000" w:themeColor="text1"/>
                <w:szCs w:val="22"/>
              </w:rPr>
              <w:t>medinfoEMEA@takeda.com</w:t>
            </w:r>
          </w:p>
          <w:p w14:paraId="3819D1E1" w14:textId="77777777" w:rsidR="000452EF" w:rsidRPr="00F25333" w:rsidRDefault="000452EF" w:rsidP="00015E29">
            <w:pPr>
              <w:spacing w:line="240" w:lineRule="auto"/>
              <w:rPr>
                <w:szCs w:val="22"/>
              </w:rPr>
            </w:pPr>
          </w:p>
        </w:tc>
      </w:tr>
      <w:tr w:rsidR="000452EF" w:rsidRPr="00F25333" w14:paraId="3C4EB32D" w14:textId="77777777" w:rsidTr="00015E29">
        <w:trPr>
          <w:cantSplit/>
        </w:trPr>
        <w:tc>
          <w:tcPr>
            <w:tcW w:w="4678" w:type="dxa"/>
          </w:tcPr>
          <w:p w14:paraId="7073366F" w14:textId="77777777" w:rsidR="000452EF" w:rsidRPr="00F25333" w:rsidRDefault="000452EF" w:rsidP="00015E29">
            <w:pPr>
              <w:spacing w:line="240" w:lineRule="auto"/>
              <w:rPr>
                <w:color w:val="000000" w:themeColor="text1"/>
              </w:rPr>
            </w:pPr>
            <w:r w:rsidRPr="00F25333">
              <w:rPr>
                <w:b/>
                <w:szCs w:val="22"/>
              </w:rPr>
              <w:t>Κύπρος</w:t>
            </w:r>
          </w:p>
          <w:p w14:paraId="0EFC2E66" w14:textId="77777777" w:rsidR="000452EF" w:rsidRPr="00F25333" w:rsidRDefault="000452EF" w:rsidP="00392D99">
            <w:pPr>
              <w:spacing w:line="240" w:lineRule="auto"/>
              <w:rPr>
                <w:color w:val="000000" w:themeColor="text1"/>
              </w:rPr>
            </w:pPr>
            <w:r w:rsidRPr="00F25333">
              <w:rPr>
                <w:rFonts w:eastAsia="Calibri"/>
                <w:szCs w:val="22"/>
              </w:rPr>
              <w:t>Τakeda ΕΛΛΑΣ Α.Ε.</w:t>
            </w:r>
          </w:p>
          <w:p w14:paraId="7B8CAC15" w14:textId="77777777" w:rsidR="000452EF" w:rsidRPr="00F25333" w:rsidRDefault="000452EF" w:rsidP="00392D99">
            <w:pPr>
              <w:spacing w:line="240" w:lineRule="auto"/>
            </w:pPr>
            <w:r w:rsidRPr="00F25333">
              <w:rPr>
                <w:rFonts w:eastAsia="Calibri"/>
                <w:szCs w:val="22"/>
              </w:rPr>
              <w:t>Τηλ.: +30 210 6387800</w:t>
            </w:r>
          </w:p>
          <w:p w14:paraId="5EB2A833" w14:textId="77777777" w:rsidR="000452EF" w:rsidRPr="00F25333" w:rsidRDefault="000452EF" w:rsidP="00015E29">
            <w:pPr>
              <w:spacing w:line="240" w:lineRule="auto"/>
              <w:rPr>
                <w:b/>
                <w:szCs w:val="22"/>
              </w:rPr>
            </w:pPr>
            <w:r w:rsidRPr="00F25333">
              <w:rPr>
                <w:rFonts w:eastAsia="Calibri"/>
                <w:bCs/>
                <w:color w:val="000000" w:themeColor="text1"/>
              </w:rPr>
              <w:t>medinfoEMEA@takeda.com</w:t>
            </w:r>
            <w:r w:rsidRPr="00F25333" w:rsidDel="00F05FE8">
              <w:rPr>
                <w:rFonts w:eastAsia="Calibri"/>
                <w:color w:val="000000" w:themeColor="text1"/>
              </w:rPr>
              <w:t xml:space="preserve"> </w:t>
            </w:r>
          </w:p>
        </w:tc>
        <w:tc>
          <w:tcPr>
            <w:tcW w:w="4820" w:type="dxa"/>
          </w:tcPr>
          <w:p w14:paraId="06EB8F10" w14:textId="77777777" w:rsidR="000452EF" w:rsidRPr="00F25333" w:rsidRDefault="000452EF" w:rsidP="00015E29">
            <w:pPr>
              <w:tabs>
                <w:tab w:val="left" w:pos="4536"/>
              </w:tabs>
              <w:suppressAutoHyphens/>
              <w:spacing w:line="240" w:lineRule="auto"/>
              <w:rPr>
                <w:b/>
                <w:bCs/>
                <w:noProof/>
              </w:rPr>
            </w:pPr>
            <w:r w:rsidRPr="00F25333">
              <w:rPr>
                <w:b/>
                <w:bCs/>
                <w:noProof/>
              </w:rPr>
              <w:t>Sverige</w:t>
            </w:r>
          </w:p>
          <w:p w14:paraId="15DC06D2" w14:textId="77777777" w:rsidR="000452EF" w:rsidRPr="00F25333" w:rsidRDefault="000452EF" w:rsidP="00015E29">
            <w:pPr>
              <w:spacing w:line="240" w:lineRule="auto"/>
              <w:ind w:left="567" w:hanging="567"/>
              <w:contextualSpacing/>
              <w:rPr>
                <w:rFonts w:eastAsia="SimSun"/>
                <w:color w:val="000000"/>
                <w:szCs w:val="22"/>
              </w:rPr>
            </w:pPr>
            <w:r w:rsidRPr="00F25333">
              <w:rPr>
                <w:rFonts w:eastAsia="SimSun"/>
                <w:color w:val="000000" w:themeColor="text1"/>
              </w:rPr>
              <w:t>Takeda Pharma AB</w:t>
            </w:r>
          </w:p>
          <w:p w14:paraId="34FE6DFF" w14:textId="77777777" w:rsidR="000452EF" w:rsidRPr="00F25333" w:rsidRDefault="000452EF" w:rsidP="00015E29">
            <w:pPr>
              <w:spacing w:line="240" w:lineRule="auto"/>
              <w:ind w:left="567" w:hanging="567"/>
              <w:contextualSpacing/>
              <w:rPr>
                <w:rFonts w:eastAsia="SimSun"/>
                <w:color w:val="000000"/>
              </w:rPr>
            </w:pPr>
            <w:r w:rsidRPr="00F25333">
              <w:rPr>
                <w:rFonts w:eastAsia="SimSun"/>
                <w:color w:val="000000" w:themeColor="text1"/>
              </w:rPr>
              <w:t>Tel: 020 795 079</w:t>
            </w:r>
          </w:p>
          <w:p w14:paraId="1FCEA2F6" w14:textId="77777777" w:rsidR="000452EF" w:rsidRPr="00F25333" w:rsidRDefault="000452EF" w:rsidP="00015E29">
            <w:pPr>
              <w:spacing w:line="240" w:lineRule="auto"/>
            </w:pPr>
            <w:r w:rsidRPr="00F25333">
              <w:t>medinfoEMEA@takeda.com</w:t>
            </w:r>
          </w:p>
          <w:p w14:paraId="554E6A3E" w14:textId="77777777" w:rsidR="000452EF" w:rsidRPr="00F25333" w:rsidRDefault="000452EF" w:rsidP="00015E29">
            <w:pPr>
              <w:spacing w:line="240" w:lineRule="auto"/>
              <w:rPr>
                <w:b/>
                <w:szCs w:val="22"/>
              </w:rPr>
            </w:pPr>
          </w:p>
        </w:tc>
      </w:tr>
      <w:tr w:rsidR="000452EF" w:rsidRPr="00F25333" w14:paraId="5E11F611" w14:textId="77777777" w:rsidTr="00015E29">
        <w:trPr>
          <w:cantSplit/>
        </w:trPr>
        <w:tc>
          <w:tcPr>
            <w:tcW w:w="4678" w:type="dxa"/>
          </w:tcPr>
          <w:p w14:paraId="323C9958" w14:textId="77777777" w:rsidR="000452EF" w:rsidRPr="00F25333" w:rsidRDefault="000452EF" w:rsidP="00015E29">
            <w:pPr>
              <w:spacing w:line="240" w:lineRule="auto"/>
              <w:rPr>
                <w:b/>
                <w:bCs/>
                <w:noProof/>
              </w:rPr>
            </w:pPr>
            <w:r w:rsidRPr="00F25333">
              <w:rPr>
                <w:b/>
                <w:bCs/>
                <w:noProof/>
              </w:rPr>
              <w:t>Latvija</w:t>
            </w:r>
          </w:p>
          <w:p w14:paraId="59D39032" w14:textId="77777777" w:rsidR="000452EF" w:rsidRPr="00F25333" w:rsidRDefault="000452EF" w:rsidP="00015E29">
            <w:pPr>
              <w:tabs>
                <w:tab w:val="clear" w:pos="567"/>
              </w:tabs>
              <w:spacing w:line="240" w:lineRule="auto"/>
              <w:rPr>
                <w:color w:val="000000"/>
                <w:szCs w:val="22"/>
                <w:lang w:eastAsia="en-GB"/>
              </w:rPr>
            </w:pPr>
            <w:r w:rsidRPr="00F25333">
              <w:rPr>
                <w:color w:val="000000" w:themeColor="text1"/>
                <w:lang w:eastAsia="en-GB"/>
              </w:rPr>
              <w:t>Takeda Latvia SIA</w:t>
            </w:r>
          </w:p>
          <w:p w14:paraId="244FB617" w14:textId="77777777" w:rsidR="000452EF" w:rsidRPr="00F25333" w:rsidRDefault="000452EF" w:rsidP="00015E29">
            <w:pPr>
              <w:spacing w:line="240" w:lineRule="auto"/>
              <w:rPr>
                <w:rFonts w:eastAsia="SimSun"/>
                <w:color w:val="000000" w:themeColor="text1"/>
              </w:rPr>
            </w:pPr>
            <w:r w:rsidRPr="00F25333">
              <w:rPr>
                <w:rFonts w:eastAsia="SimSun"/>
                <w:color w:val="000000" w:themeColor="text1"/>
              </w:rPr>
              <w:t>Tel: +371 67840082</w:t>
            </w:r>
          </w:p>
          <w:p w14:paraId="210967B9" w14:textId="77777777" w:rsidR="000452EF" w:rsidRPr="00F25333" w:rsidRDefault="000452EF" w:rsidP="00015E29">
            <w:pPr>
              <w:spacing w:line="240" w:lineRule="auto"/>
              <w:rPr>
                <w:color w:val="000000"/>
                <w:szCs w:val="22"/>
              </w:rPr>
            </w:pPr>
            <w:r w:rsidRPr="00F25333">
              <w:rPr>
                <w:bCs/>
                <w:szCs w:val="22"/>
              </w:rPr>
              <w:t>medinfoEMEA@takeda.com</w:t>
            </w:r>
          </w:p>
          <w:p w14:paraId="00DCF61C" w14:textId="77777777" w:rsidR="000452EF" w:rsidRPr="00F25333" w:rsidRDefault="000452EF" w:rsidP="00015E29">
            <w:pPr>
              <w:tabs>
                <w:tab w:val="left" w:pos="-720"/>
              </w:tabs>
              <w:suppressAutoHyphens/>
              <w:spacing w:line="240" w:lineRule="auto"/>
              <w:rPr>
                <w:noProof/>
                <w:szCs w:val="22"/>
              </w:rPr>
            </w:pPr>
          </w:p>
        </w:tc>
        <w:tc>
          <w:tcPr>
            <w:tcW w:w="4820" w:type="dxa"/>
          </w:tcPr>
          <w:p w14:paraId="37DA31BE" w14:textId="77777777" w:rsidR="000452EF" w:rsidRPr="00F25333" w:rsidRDefault="000452EF" w:rsidP="00015E29">
            <w:pPr>
              <w:tabs>
                <w:tab w:val="left" w:pos="4536"/>
              </w:tabs>
              <w:suppressAutoHyphens/>
              <w:spacing w:line="240" w:lineRule="auto"/>
              <w:rPr>
                <w:b/>
                <w:szCs w:val="22"/>
              </w:rPr>
            </w:pPr>
            <w:r w:rsidRPr="00F25333">
              <w:rPr>
                <w:b/>
                <w:szCs w:val="22"/>
              </w:rPr>
              <w:t>United Kingdom (Northern Ireland)</w:t>
            </w:r>
          </w:p>
          <w:p w14:paraId="48B307E3" w14:textId="77777777" w:rsidR="000452EF" w:rsidRPr="00F25333" w:rsidRDefault="000452EF" w:rsidP="00015E29">
            <w:pPr>
              <w:spacing w:line="240" w:lineRule="auto"/>
              <w:rPr>
                <w:color w:val="000000"/>
                <w:szCs w:val="22"/>
              </w:rPr>
            </w:pPr>
            <w:r w:rsidRPr="00F25333">
              <w:rPr>
                <w:color w:val="000000" w:themeColor="text1"/>
              </w:rPr>
              <w:t>Takeda UK Ltd</w:t>
            </w:r>
          </w:p>
          <w:p w14:paraId="174267CF" w14:textId="77777777" w:rsidR="000452EF" w:rsidRPr="00F25333" w:rsidRDefault="000452EF" w:rsidP="00015E29">
            <w:pPr>
              <w:spacing w:line="240" w:lineRule="auto"/>
              <w:rPr>
                <w:color w:val="000000"/>
                <w:szCs w:val="22"/>
              </w:rPr>
            </w:pPr>
            <w:r w:rsidRPr="00F25333">
              <w:rPr>
                <w:color w:val="000000" w:themeColor="text1"/>
              </w:rPr>
              <w:t xml:space="preserve">Tel: +44 (0) </w:t>
            </w:r>
            <w:r w:rsidRPr="00F25333">
              <w:rPr>
                <w:szCs w:val="22"/>
              </w:rPr>
              <w:t>2830 640 902</w:t>
            </w:r>
          </w:p>
          <w:p w14:paraId="69952998" w14:textId="77777777" w:rsidR="000452EF" w:rsidRPr="00F25333" w:rsidRDefault="000452EF" w:rsidP="00015E29">
            <w:pPr>
              <w:spacing w:line="240" w:lineRule="auto"/>
            </w:pPr>
            <w:r w:rsidRPr="00F25333">
              <w:t>medinfoEMEA@takeda.com</w:t>
            </w:r>
          </w:p>
          <w:p w14:paraId="1A698B4E" w14:textId="77777777" w:rsidR="000452EF" w:rsidRPr="00F25333" w:rsidRDefault="000452EF" w:rsidP="00015E29">
            <w:pPr>
              <w:spacing w:line="240" w:lineRule="auto"/>
              <w:rPr>
                <w:szCs w:val="22"/>
              </w:rPr>
            </w:pPr>
          </w:p>
        </w:tc>
      </w:tr>
      <w:bookmarkEnd w:id="170"/>
    </w:tbl>
    <w:p w14:paraId="3D108187" w14:textId="77777777" w:rsidR="000452EF" w:rsidRPr="00F25333" w:rsidRDefault="000452EF" w:rsidP="00015E29">
      <w:pPr>
        <w:spacing w:line="240" w:lineRule="auto"/>
        <w:rPr>
          <w:bCs/>
        </w:rPr>
      </w:pPr>
    </w:p>
    <w:p w14:paraId="508DF761" w14:textId="12B63220" w:rsidR="00925F6A" w:rsidRPr="00F25333" w:rsidRDefault="00EA2477" w:rsidP="00015E29">
      <w:pPr>
        <w:spacing w:line="240" w:lineRule="auto"/>
        <w:rPr>
          <w:b/>
          <w:bCs/>
          <w:rPrChange w:id="171" w:author="RWS 2" w:date="2025-05-05T12:22:00Z" w16du:dateUtc="2025-05-05T11:22:00Z">
            <w:rPr>
              <w:b/>
              <w:bCs/>
              <w:lang w:val="en-US"/>
            </w:rPr>
          </w:rPrChange>
        </w:rPr>
      </w:pPr>
      <w:r w:rsidRPr="00F25333">
        <w:rPr>
          <w:b/>
        </w:rPr>
        <w:t>Dan il-fuljett kien rivedut l-aħħar f’</w:t>
      </w:r>
      <w:del w:id="172" w:author="RWS 1" w:date="2025-05-02T15:42:00Z" w16du:dateUtc="2025-05-02T13:42:00Z">
        <w:r w:rsidR="003A3114" w:rsidRPr="00F25333" w:rsidDel="004D7523">
          <w:rPr>
            <w:b/>
            <w:rPrChange w:id="173" w:author="RWS 2" w:date="2025-05-05T12:22:00Z" w16du:dateUtc="2025-05-05T11:22:00Z">
              <w:rPr>
                <w:b/>
                <w:lang w:val="en-GB"/>
              </w:rPr>
            </w:rPrChange>
          </w:rPr>
          <w:delText xml:space="preserve"> </w:delText>
        </w:r>
        <w:r w:rsidR="00207775" w:rsidRPr="00F25333" w:rsidDel="004D7523">
          <w:rPr>
            <w:b/>
            <w:rPrChange w:id="174" w:author="RWS 2" w:date="2025-05-05T12:22:00Z" w16du:dateUtc="2025-05-05T11:22:00Z">
              <w:rPr>
                <w:b/>
                <w:lang w:val="en-GB"/>
              </w:rPr>
            </w:rPrChange>
          </w:rPr>
          <w:delText>02/2023.</w:delText>
        </w:r>
      </w:del>
    </w:p>
    <w:p w14:paraId="508DF762" w14:textId="77777777" w:rsidR="00925F6A" w:rsidRPr="00F25333" w:rsidRDefault="00925F6A" w:rsidP="004C770D">
      <w:pPr>
        <w:numPr>
          <w:ilvl w:val="12"/>
          <w:numId w:val="0"/>
        </w:numPr>
        <w:spacing w:line="240" w:lineRule="auto"/>
        <w:ind w:right="-2"/>
        <w:rPr>
          <w:szCs w:val="22"/>
        </w:rPr>
      </w:pPr>
    </w:p>
    <w:p w14:paraId="508DF763" w14:textId="77777777" w:rsidR="00925F6A" w:rsidRPr="00F25333" w:rsidRDefault="00EA2477" w:rsidP="004C770D">
      <w:pPr>
        <w:keepNext/>
        <w:numPr>
          <w:ilvl w:val="12"/>
          <w:numId w:val="0"/>
        </w:numPr>
        <w:tabs>
          <w:tab w:val="clear" w:pos="567"/>
        </w:tabs>
        <w:spacing w:line="240" w:lineRule="auto"/>
        <w:rPr>
          <w:b/>
        </w:rPr>
      </w:pPr>
      <w:r w:rsidRPr="00F25333">
        <w:rPr>
          <w:b/>
        </w:rPr>
        <w:t>Sorsi oħra ta’ informazzjoni</w:t>
      </w:r>
    </w:p>
    <w:p w14:paraId="508DF764" w14:textId="77777777" w:rsidR="00925F6A" w:rsidRPr="00F25333" w:rsidRDefault="00925F6A" w:rsidP="004C770D">
      <w:pPr>
        <w:keepNext/>
        <w:numPr>
          <w:ilvl w:val="12"/>
          <w:numId w:val="0"/>
        </w:numPr>
        <w:spacing w:line="240" w:lineRule="auto"/>
        <w:rPr>
          <w:szCs w:val="22"/>
        </w:rPr>
      </w:pPr>
    </w:p>
    <w:p w14:paraId="508DF765" w14:textId="77777777" w:rsidR="00925F6A" w:rsidRPr="00F25333" w:rsidRDefault="00EA2477" w:rsidP="00015E29">
      <w:pPr>
        <w:numPr>
          <w:ilvl w:val="12"/>
          <w:numId w:val="0"/>
        </w:numPr>
        <w:spacing w:line="240" w:lineRule="auto"/>
        <w:rPr>
          <w:szCs w:val="22"/>
        </w:rPr>
      </w:pPr>
      <w:r w:rsidRPr="00F25333">
        <w:t xml:space="preserve">Informazzjoni dettaljata dwar din il-mediċina tinsab fuq is-sit elettroniku tal-Aġenzija Ewropea għall-Mediċini: </w:t>
      </w:r>
      <w:hyperlink r:id="rId14" w:history="1">
        <w:r w:rsidRPr="00F25333">
          <w:rPr>
            <w:rStyle w:val="Hyperlink"/>
          </w:rPr>
          <w:t>http://www.ema.europa.eu</w:t>
        </w:r>
      </w:hyperlink>
      <w:r w:rsidRPr="00F25333">
        <w:rPr>
          <w:rStyle w:val="Hyperlink"/>
          <w:color w:val="auto"/>
          <w:u w:val="none"/>
        </w:rPr>
        <w:t>.</w:t>
      </w:r>
    </w:p>
    <w:sectPr w:rsidR="00925F6A" w:rsidRPr="00F25333">
      <w:footerReference w:type="default" r:id="rId15"/>
      <w:footerReference w:type="first" r:id="rId16"/>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F843F" w14:textId="77777777" w:rsidR="00652CEF" w:rsidRDefault="00652CEF">
      <w:pPr>
        <w:spacing w:line="240" w:lineRule="auto"/>
      </w:pPr>
      <w:r>
        <w:separator/>
      </w:r>
    </w:p>
  </w:endnote>
  <w:endnote w:type="continuationSeparator" w:id="0">
    <w:p w14:paraId="1AF0313E" w14:textId="77777777" w:rsidR="00652CEF" w:rsidRDefault="00652C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756849"/>
      <w:docPartObj>
        <w:docPartGallery w:val="Page Numbers (Bottom of Page)"/>
        <w:docPartUnique/>
      </w:docPartObj>
    </w:sdtPr>
    <w:sdtEndPr>
      <w:rPr>
        <w:noProof/>
      </w:rPr>
    </w:sdtEndPr>
    <w:sdtContent>
      <w:p w14:paraId="508DF782" w14:textId="77777777" w:rsidR="000D6E71" w:rsidRDefault="000D6E71">
        <w:pPr>
          <w:pStyle w:val="Footer"/>
          <w:jc w:val="center"/>
        </w:pPr>
        <w:r>
          <w:fldChar w:fldCharType="begin"/>
        </w:r>
        <w:r>
          <w:instrText xml:space="preserve"> PAGE   \* MERGEFORMAT </w:instrText>
        </w:r>
        <w:r>
          <w:fldChar w:fldCharType="separate"/>
        </w:r>
        <w:r>
          <w:rPr>
            <w:noProof/>
          </w:rPr>
          <w:t>3</w:t>
        </w:r>
        <w:r>
          <w:rPr>
            <w:noProof/>
          </w:rPr>
          <w:t>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67157"/>
      <w:docPartObj>
        <w:docPartGallery w:val="Page Numbers (Bottom of Page)"/>
        <w:docPartUnique/>
      </w:docPartObj>
    </w:sdtPr>
    <w:sdtEndPr>
      <w:rPr>
        <w:noProof/>
      </w:rPr>
    </w:sdtEndPr>
    <w:sdtContent>
      <w:p w14:paraId="508DF784" w14:textId="77777777" w:rsidR="000D6E71" w:rsidRDefault="000D6E71">
        <w:pPr>
          <w:pStyle w:val="Footer"/>
          <w:jc w:val="center"/>
        </w:pPr>
        <w:r>
          <w:fldChar w:fldCharType="begin"/>
        </w:r>
        <w:r>
          <w:instrText xml:space="preserve"> PAGE   \* MERGEFORMAT </w:instrText>
        </w:r>
        <w:r>
          <w:fldChar w:fldCharType="separate"/>
        </w:r>
        <w:r>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F8708" w14:textId="77777777" w:rsidR="00652CEF" w:rsidRDefault="00652CEF">
      <w:pPr>
        <w:spacing w:line="240" w:lineRule="auto"/>
      </w:pPr>
      <w:r>
        <w:separator/>
      </w:r>
    </w:p>
  </w:footnote>
  <w:footnote w:type="continuationSeparator" w:id="0">
    <w:p w14:paraId="742538CD" w14:textId="77777777" w:rsidR="00652CEF" w:rsidRDefault="00652CE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6E8099AC">
      <w:start w:val="1"/>
      <w:numFmt w:val="bullet"/>
      <w:lvlText w:val=""/>
      <w:lvlJc w:val="left"/>
      <w:pPr>
        <w:tabs>
          <w:tab w:val="num" w:pos="360"/>
        </w:tabs>
        <w:ind w:left="360" w:hanging="360"/>
      </w:pPr>
      <w:rPr>
        <w:rFonts w:ascii="Symbol" w:hAnsi="Symbol" w:hint="default"/>
      </w:rPr>
    </w:lvl>
    <w:lvl w:ilvl="1" w:tplc="E3C496B0" w:tentative="1">
      <w:start w:val="1"/>
      <w:numFmt w:val="bullet"/>
      <w:lvlText w:val="o"/>
      <w:lvlJc w:val="left"/>
      <w:pPr>
        <w:tabs>
          <w:tab w:val="num" w:pos="1080"/>
        </w:tabs>
        <w:ind w:left="1080" w:hanging="360"/>
      </w:pPr>
      <w:rPr>
        <w:rFonts w:ascii="Courier New" w:hAnsi="Courier New" w:cs="Courier New" w:hint="default"/>
      </w:rPr>
    </w:lvl>
    <w:lvl w:ilvl="2" w:tplc="7DE8D0D0" w:tentative="1">
      <w:start w:val="1"/>
      <w:numFmt w:val="bullet"/>
      <w:lvlText w:val=""/>
      <w:lvlJc w:val="left"/>
      <w:pPr>
        <w:tabs>
          <w:tab w:val="num" w:pos="1800"/>
        </w:tabs>
        <w:ind w:left="1800" w:hanging="360"/>
      </w:pPr>
      <w:rPr>
        <w:rFonts w:ascii="Wingdings" w:hAnsi="Wingdings" w:hint="default"/>
      </w:rPr>
    </w:lvl>
    <w:lvl w:ilvl="3" w:tplc="60064824" w:tentative="1">
      <w:start w:val="1"/>
      <w:numFmt w:val="bullet"/>
      <w:lvlText w:val=""/>
      <w:lvlJc w:val="left"/>
      <w:pPr>
        <w:tabs>
          <w:tab w:val="num" w:pos="2520"/>
        </w:tabs>
        <w:ind w:left="2520" w:hanging="360"/>
      </w:pPr>
      <w:rPr>
        <w:rFonts w:ascii="Symbol" w:hAnsi="Symbol" w:hint="default"/>
      </w:rPr>
    </w:lvl>
    <w:lvl w:ilvl="4" w:tplc="E94455F4" w:tentative="1">
      <w:start w:val="1"/>
      <w:numFmt w:val="bullet"/>
      <w:lvlText w:val="o"/>
      <w:lvlJc w:val="left"/>
      <w:pPr>
        <w:tabs>
          <w:tab w:val="num" w:pos="3240"/>
        </w:tabs>
        <w:ind w:left="3240" w:hanging="360"/>
      </w:pPr>
      <w:rPr>
        <w:rFonts w:ascii="Courier New" w:hAnsi="Courier New" w:cs="Courier New" w:hint="default"/>
      </w:rPr>
    </w:lvl>
    <w:lvl w:ilvl="5" w:tplc="CB9CDCBE" w:tentative="1">
      <w:start w:val="1"/>
      <w:numFmt w:val="bullet"/>
      <w:lvlText w:val=""/>
      <w:lvlJc w:val="left"/>
      <w:pPr>
        <w:tabs>
          <w:tab w:val="num" w:pos="3960"/>
        </w:tabs>
        <w:ind w:left="3960" w:hanging="360"/>
      </w:pPr>
      <w:rPr>
        <w:rFonts w:ascii="Wingdings" w:hAnsi="Wingdings" w:hint="default"/>
      </w:rPr>
    </w:lvl>
    <w:lvl w:ilvl="6" w:tplc="EA4C1B30" w:tentative="1">
      <w:start w:val="1"/>
      <w:numFmt w:val="bullet"/>
      <w:lvlText w:val=""/>
      <w:lvlJc w:val="left"/>
      <w:pPr>
        <w:tabs>
          <w:tab w:val="num" w:pos="4680"/>
        </w:tabs>
        <w:ind w:left="4680" w:hanging="360"/>
      </w:pPr>
      <w:rPr>
        <w:rFonts w:ascii="Symbol" w:hAnsi="Symbol" w:hint="default"/>
      </w:rPr>
    </w:lvl>
    <w:lvl w:ilvl="7" w:tplc="70C2445C" w:tentative="1">
      <w:start w:val="1"/>
      <w:numFmt w:val="bullet"/>
      <w:lvlText w:val="o"/>
      <w:lvlJc w:val="left"/>
      <w:pPr>
        <w:tabs>
          <w:tab w:val="num" w:pos="5400"/>
        </w:tabs>
        <w:ind w:left="5400" w:hanging="360"/>
      </w:pPr>
      <w:rPr>
        <w:rFonts w:ascii="Courier New" w:hAnsi="Courier New" w:cs="Courier New" w:hint="default"/>
      </w:rPr>
    </w:lvl>
    <w:lvl w:ilvl="8" w:tplc="036225E2"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34B148D"/>
    <w:multiLevelType w:val="hybridMultilevel"/>
    <w:tmpl w:val="3530BAAA"/>
    <w:lvl w:ilvl="0" w:tplc="61C07A3C">
      <w:start w:val="1"/>
      <w:numFmt w:val="bullet"/>
      <w:lvlText w:val=""/>
      <w:lvlJc w:val="left"/>
      <w:pPr>
        <w:ind w:left="720" w:hanging="360"/>
      </w:pPr>
      <w:rPr>
        <w:rFonts w:ascii="Symbol" w:hAnsi="Symbol" w:hint="default"/>
      </w:rPr>
    </w:lvl>
    <w:lvl w:ilvl="1" w:tplc="BFA822DC">
      <w:start w:val="1"/>
      <w:numFmt w:val="bullet"/>
      <w:lvlText w:val="o"/>
      <w:lvlJc w:val="left"/>
      <w:pPr>
        <w:ind w:left="1440" w:hanging="360"/>
      </w:pPr>
      <w:rPr>
        <w:rFonts w:ascii="Courier New" w:hAnsi="Courier New" w:cs="Courier New" w:hint="default"/>
      </w:rPr>
    </w:lvl>
    <w:lvl w:ilvl="2" w:tplc="B778094C" w:tentative="1">
      <w:start w:val="1"/>
      <w:numFmt w:val="bullet"/>
      <w:lvlText w:val=""/>
      <w:lvlJc w:val="left"/>
      <w:pPr>
        <w:ind w:left="2160" w:hanging="360"/>
      </w:pPr>
      <w:rPr>
        <w:rFonts w:ascii="Wingdings" w:hAnsi="Wingdings" w:hint="default"/>
      </w:rPr>
    </w:lvl>
    <w:lvl w:ilvl="3" w:tplc="1346BDA8" w:tentative="1">
      <w:start w:val="1"/>
      <w:numFmt w:val="bullet"/>
      <w:lvlText w:val=""/>
      <w:lvlJc w:val="left"/>
      <w:pPr>
        <w:ind w:left="2880" w:hanging="360"/>
      </w:pPr>
      <w:rPr>
        <w:rFonts w:ascii="Symbol" w:hAnsi="Symbol" w:hint="default"/>
      </w:rPr>
    </w:lvl>
    <w:lvl w:ilvl="4" w:tplc="6848EBEC" w:tentative="1">
      <w:start w:val="1"/>
      <w:numFmt w:val="bullet"/>
      <w:lvlText w:val="o"/>
      <w:lvlJc w:val="left"/>
      <w:pPr>
        <w:ind w:left="3600" w:hanging="360"/>
      </w:pPr>
      <w:rPr>
        <w:rFonts w:ascii="Courier New" w:hAnsi="Courier New" w:cs="Courier New" w:hint="default"/>
      </w:rPr>
    </w:lvl>
    <w:lvl w:ilvl="5" w:tplc="582872D2" w:tentative="1">
      <w:start w:val="1"/>
      <w:numFmt w:val="bullet"/>
      <w:lvlText w:val=""/>
      <w:lvlJc w:val="left"/>
      <w:pPr>
        <w:ind w:left="4320" w:hanging="360"/>
      </w:pPr>
      <w:rPr>
        <w:rFonts w:ascii="Wingdings" w:hAnsi="Wingdings" w:hint="default"/>
      </w:rPr>
    </w:lvl>
    <w:lvl w:ilvl="6" w:tplc="633C7E4E" w:tentative="1">
      <w:start w:val="1"/>
      <w:numFmt w:val="bullet"/>
      <w:lvlText w:val=""/>
      <w:lvlJc w:val="left"/>
      <w:pPr>
        <w:ind w:left="5040" w:hanging="360"/>
      </w:pPr>
      <w:rPr>
        <w:rFonts w:ascii="Symbol" w:hAnsi="Symbol" w:hint="default"/>
      </w:rPr>
    </w:lvl>
    <w:lvl w:ilvl="7" w:tplc="EBD4DD5A" w:tentative="1">
      <w:start w:val="1"/>
      <w:numFmt w:val="bullet"/>
      <w:lvlText w:val="o"/>
      <w:lvlJc w:val="left"/>
      <w:pPr>
        <w:ind w:left="5760" w:hanging="360"/>
      </w:pPr>
      <w:rPr>
        <w:rFonts w:ascii="Courier New" w:hAnsi="Courier New" w:cs="Courier New" w:hint="default"/>
      </w:rPr>
    </w:lvl>
    <w:lvl w:ilvl="8" w:tplc="869EEF28" w:tentative="1">
      <w:start w:val="1"/>
      <w:numFmt w:val="bullet"/>
      <w:lvlText w:val=""/>
      <w:lvlJc w:val="left"/>
      <w:pPr>
        <w:ind w:left="648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7E5046"/>
    <w:multiLevelType w:val="hybridMultilevel"/>
    <w:tmpl w:val="B8703D48"/>
    <w:lvl w:ilvl="0" w:tplc="638C5E04">
      <w:start w:val="1"/>
      <w:numFmt w:val="bullet"/>
      <w:lvlText w:val=""/>
      <w:lvlJc w:val="left"/>
      <w:pPr>
        <w:ind w:left="720" w:hanging="360"/>
      </w:pPr>
      <w:rPr>
        <w:rFonts w:ascii="Symbol" w:hAnsi="Symbol" w:hint="default"/>
      </w:rPr>
    </w:lvl>
    <w:lvl w:ilvl="1" w:tplc="2DFC6098" w:tentative="1">
      <w:start w:val="1"/>
      <w:numFmt w:val="bullet"/>
      <w:lvlText w:val="o"/>
      <w:lvlJc w:val="left"/>
      <w:pPr>
        <w:ind w:left="1440" w:hanging="360"/>
      </w:pPr>
      <w:rPr>
        <w:rFonts w:ascii="Courier New" w:hAnsi="Courier New" w:cs="Courier New" w:hint="default"/>
      </w:rPr>
    </w:lvl>
    <w:lvl w:ilvl="2" w:tplc="2EA26370" w:tentative="1">
      <w:start w:val="1"/>
      <w:numFmt w:val="bullet"/>
      <w:lvlText w:val=""/>
      <w:lvlJc w:val="left"/>
      <w:pPr>
        <w:ind w:left="2160" w:hanging="360"/>
      </w:pPr>
      <w:rPr>
        <w:rFonts w:ascii="Wingdings" w:hAnsi="Wingdings" w:hint="default"/>
      </w:rPr>
    </w:lvl>
    <w:lvl w:ilvl="3" w:tplc="2E664D20" w:tentative="1">
      <w:start w:val="1"/>
      <w:numFmt w:val="bullet"/>
      <w:lvlText w:val=""/>
      <w:lvlJc w:val="left"/>
      <w:pPr>
        <w:ind w:left="2880" w:hanging="360"/>
      </w:pPr>
      <w:rPr>
        <w:rFonts w:ascii="Symbol" w:hAnsi="Symbol" w:hint="default"/>
      </w:rPr>
    </w:lvl>
    <w:lvl w:ilvl="4" w:tplc="2B9088EA" w:tentative="1">
      <w:start w:val="1"/>
      <w:numFmt w:val="bullet"/>
      <w:lvlText w:val="o"/>
      <w:lvlJc w:val="left"/>
      <w:pPr>
        <w:ind w:left="3600" w:hanging="360"/>
      </w:pPr>
      <w:rPr>
        <w:rFonts w:ascii="Courier New" w:hAnsi="Courier New" w:cs="Courier New" w:hint="default"/>
      </w:rPr>
    </w:lvl>
    <w:lvl w:ilvl="5" w:tplc="DBCA7578" w:tentative="1">
      <w:start w:val="1"/>
      <w:numFmt w:val="bullet"/>
      <w:lvlText w:val=""/>
      <w:lvlJc w:val="left"/>
      <w:pPr>
        <w:ind w:left="4320" w:hanging="360"/>
      </w:pPr>
      <w:rPr>
        <w:rFonts w:ascii="Wingdings" w:hAnsi="Wingdings" w:hint="default"/>
      </w:rPr>
    </w:lvl>
    <w:lvl w:ilvl="6" w:tplc="F4F85800" w:tentative="1">
      <w:start w:val="1"/>
      <w:numFmt w:val="bullet"/>
      <w:lvlText w:val=""/>
      <w:lvlJc w:val="left"/>
      <w:pPr>
        <w:ind w:left="5040" w:hanging="360"/>
      </w:pPr>
      <w:rPr>
        <w:rFonts w:ascii="Symbol" w:hAnsi="Symbol" w:hint="default"/>
      </w:rPr>
    </w:lvl>
    <w:lvl w:ilvl="7" w:tplc="49AA8A78" w:tentative="1">
      <w:start w:val="1"/>
      <w:numFmt w:val="bullet"/>
      <w:lvlText w:val="o"/>
      <w:lvlJc w:val="left"/>
      <w:pPr>
        <w:ind w:left="5760" w:hanging="360"/>
      </w:pPr>
      <w:rPr>
        <w:rFonts w:ascii="Courier New" w:hAnsi="Courier New" w:cs="Courier New" w:hint="default"/>
      </w:rPr>
    </w:lvl>
    <w:lvl w:ilvl="8" w:tplc="BD3662B2" w:tentative="1">
      <w:start w:val="1"/>
      <w:numFmt w:val="bullet"/>
      <w:lvlText w:val=""/>
      <w:lvlJc w:val="left"/>
      <w:pPr>
        <w:ind w:left="6480" w:hanging="360"/>
      </w:pPr>
      <w:rPr>
        <w:rFonts w:ascii="Wingdings" w:hAnsi="Wingdings" w:hint="default"/>
      </w:rPr>
    </w:lvl>
  </w:abstractNum>
  <w:abstractNum w:abstractNumId="5" w15:restartNumberingAfterBreak="0">
    <w:nsid w:val="06563576"/>
    <w:multiLevelType w:val="hybridMultilevel"/>
    <w:tmpl w:val="11728AEA"/>
    <w:lvl w:ilvl="0" w:tplc="8D7C617C">
      <w:start w:val="1"/>
      <w:numFmt w:val="bullet"/>
      <w:lvlText w:val=""/>
      <w:lvlJc w:val="left"/>
      <w:pPr>
        <w:ind w:left="720" w:hanging="360"/>
      </w:pPr>
      <w:rPr>
        <w:rFonts w:ascii="Symbol" w:hAnsi="Symbol" w:hint="default"/>
      </w:rPr>
    </w:lvl>
    <w:lvl w:ilvl="1" w:tplc="63EE20FC" w:tentative="1">
      <w:start w:val="1"/>
      <w:numFmt w:val="bullet"/>
      <w:lvlText w:val="o"/>
      <w:lvlJc w:val="left"/>
      <w:pPr>
        <w:ind w:left="1440" w:hanging="360"/>
      </w:pPr>
      <w:rPr>
        <w:rFonts w:ascii="Courier New" w:hAnsi="Courier New" w:cs="Courier New" w:hint="default"/>
      </w:rPr>
    </w:lvl>
    <w:lvl w:ilvl="2" w:tplc="E3EA3DB2" w:tentative="1">
      <w:start w:val="1"/>
      <w:numFmt w:val="bullet"/>
      <w:lvlText w:val=""/>
      <w:lvlJc w:val="left"/>
      <w:pPr>
        <w:ind w:left="2160" w:hanging="360"/>
      </w:pPr>
      <w:rPr>
        <w:rFonts w:ascii="Wingdings" w:hAnsi="Wingdings" w:hint="default"/>
      </w:rPr>
    </w:lvl>
    <w:lvl w:ilvl="3" w:tplc="66622AEC" w:tentative="1">
      <w:start w:val="1"/>
      <w:numFmt w:val="bullet"/>
      <w:lvlText w:val=""/>
      <w:lvlJc w:val="left"/>
      <w:pPr>
        <w:ind w:left="2880" w:hanging="360"/>
      </w:pPr>
      <w:rPr>
        <w:rFonts w:ascii="Symbol" w:hAnsi="Symbol" w:hint="default"/>
      </w:rPr>
    </w:lvl>
    <w:lvl w:ilvl="4" w:tplc="2676E02A" w:tentative="1">
      <w:start w:val="1"/>
      <w:numFmt w:val="bullet"/>
      <w:lvlText w:val="o"/>
      <w:lvlJc w:val="left"/>
      <w:pPr>
        <w:ind w:left="3600" w:hanging="360"/>
      </w:pPr>
      <w:rPr>
        <w:rFonts w:ascii="Courier New" w:hAnsi="Courier New" w:cs="Courier New" w:hint="default"/>
      </w:rPr>
    </w:lvl>
    <w:lvl w:ilvl="5" w:tplc="5A24914A" w:tentative="1">
      <w:start w:val="1"/>
      <w:numFmt w:val="bullet"/>
      <w:lvlText w:val=""/>
      <w:lvlJc w:val="left"/>
      <w:pPr>
        <w:ind w:left="4320" w:hanging="360"/>
      </w:pPr>
      <w:rPr>
        <w:rFonts w:ascii="Wingdings" w:hAnsi="Wingdings" w:hint="default"/>
      </w:rPr>
    </w:lvl>
    <w:lvl w:ilvl="6" w:tplc="5588B7E4" w:tentative="1">
      <w:start w:val="1"/>
      <w:numFmt w:val="bullet"/>
      <w:lvlText w:val=""/>
      <w:lvlJc w:val="left"/>
      <w:pPr>
        <w:ind w:left="5040" w:hanging="360"/>
      </w:pPr>
      <w:rPr>
        <w:rFonts w:ascii="Symbol" w:hAnsi="Symbol" w:hint="default"/>
      </w:rPr>
    </w:lvl>
    <w:lvl w:ilvl="7" w:tplc="303AA150" w:tentative="1">
      <w:start w:val="1"/>
      <w:numFmt w:val="bullet"/>
      <w:lvlText w:val="o"/>
      <w:lvlJc w:val="left"/>
      <w:pPr>
        <w:ind w:left="5760" w:hanging="360"/>
      </w:pPr>
      <w:rPr>
        <w:rFonts w:ascii="Courier New" w:hAnsi="Courier New" w:cs="Courier New" w:hint="default"/>
      </w:rPr>
    </w:lvl>
    <w:lvl w:ilvl="8" w:tplc="163C618C" w:tentative="1">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7FF2C56E"/>
    <w:lvl w:ilvl="0" w:tplc="F81029F0">
      <w:start w:val="1"/>
      <w:numFmt w:val="bullet"/>
      <w:lvlText w:val=""/>
      <w:lvlJc w:val="left"/>
      <w:pPr>
        <w:tabs>
          <w:tab w:val="num" w:pos="720"/>
        </w:tabs>
        <w:ind w:left="720" w:hanging="360"/>
      </w:pPr>
      <w:rPr>
        <w:rFonts w:ascii="Symbol" w:hAnsi="Symbol" w:hint="default"/>
      </w:rPr>
    </w:lvl>
    <w:lvl w:ilvl="1" w:tplc="498283C8" w:tentative="1">
      <w:start w:val="1"/>
      <w:numFmt w:val="bullet"/>
      <w:lvlText w:val="o"/>
      <w:lvlJc w:val="left"/>
      <w:pPr>
        <w:tabs>
          <w:tab w:val="num" w:pos="1440"/>
        </w:tabs>
        <w:ind w:left="1440" w:hanging="360"/>
      </w:pPr>
      <w:rPr>
        <w:rFonts w:ascii="Courier New" w:hAnsi="Courier New" w:cs="Courier New" w:hint="default"/>
      </w:rPr>
    </w:lvl>
    <w:lvl w:ilvl="2" w:tplc="28628102" w:tentative="1">
      <w:start w:val="1"/>
      <w:numFmt w:val="bullet"/>
      <w:lvlText w:val=""/>
      <w:lvlJc w:val="left"/>
      <w:pPr>
        <w:tabs>
          <w:tab w:val="num" w:pos="2160"/>
        </w:tabs>
        <w:ind w:left="2160" w:hanging="360"/>
      </w:pPr>
      <w:rPr>
        <w:rFonts w:ascii="Wingdings" w:hAnsi="Wingdings" w:hint="default"/>
      </w:rPr>
    </w:lvl>
    <w:lvl w:ilvl="3" w:tplc="96920DBC" w:tentative="1">
      <w:start w:val="1"/>
      <w:numFmt w:val="bullet"/>
      <w:lvlText w:val=""/>
      <w:lvlJc w:val="left"/>
      <w:pPr>
        <w:tabs>
          <w:tab w:val="num" w:pos="2880"/>
        </w:tabs>
        <w:ind w:left="2880" w:hanging="360"/>
      </w:pPr>
      <w:rPr>
        <w:rFonts w:ascii="Symbol" w:hAnsi="Symbol" w:hint="default"/>
      </w:rPr>
    </w:lvl>
    <w:lvl w:ilvl="4" w:tplc="232246AC" w:tentative="1">
      <w:start w:val="1"/>
      <w:numFmt w:val="bullet"/>
      <w:lvlText w:val="o"/>
      <w:lvlJc w:val="left"/>
      <w:pPr>
        <w:tabs>
          <w:tab w:val="num" w:pos="3600"/>
        </w:tabs>
        <w:ind w:left="3600" w:hanging="360"/>
      </w:pPr>
      <w:rPr>
        <w:rFonts w:ascii="Courier New" w:hAnsi="Courier New" w:cs="Courier New" w:hint="default"/>
      </w:rPr>
    </w:lvl>
    <w:lvl w:ilvl="5" w:tplc="8A10048E" w:tentative="1">
      <w:start w:val="1"/>
      <w:numFmt w:val="bullet"/>
      <w:lvlText w:val=""/>
      <w:lvlJc w:val="left"/>
      <w:pPr>
        <w:tabs>
          <w:tab w:val="num" w:pos="4320"/>
        </w:tabs>
        <w:ind w:left="4320" w:hanging="360"/>
      </w:pPr>
      <w:rPr>
        <w:rFonts w:ascii="Wingdings" w:hAnsi="Wingdings" w:hint="default"/>
      </w:rPr>
    </w:lvl>
    <w:lvl w:ilvl="6" w:tplc="2A5A0902" w:tentative="1">
      <w:start w:val="1"/>
      <w:numFmt w:val="bullet"/>
      <w:lvlText w:val=""/>
      <w:lvlJc w:val="left"/>
      <w:pPr>
        <w:tabs>
          <w:tab w:val="num" w:pos="5040"/>
        </w:tabs>
        <w:ind w:left="5040" w:hanging="360"/>
      </w:pPr>
      <w:rPr>
        <w:rFonts w:ascii="Symbol" w:hAnsi="Symbol" w:hint="default"/>
      </w:rPr>
    </w:lvl>
    <w:lvl w:ilvl="7" w:tplc="15A01866" w:tentative="1">
      <w:start w:val="1"/>
      <w:numFmt w:val="bullet"/>
      <w:lvlText w:val="o"/>
      <w:lvlJc w:val="left"/>
      <w:pPr>
        <w:tabs>
          <w:tab w:val="num" w:pos="5760"/>
        </w:tabs>
        <w:ind w:left="5760" w:hanging="360"/>
      </w:pPr>
      <w:rPr>
        <w:rFonts w:ascii="Courier New" w:hAnsi="Courier New" w:cs="Courier New" w:hint="default"/>
      </w:rPr>
    </w:lvl>
    <w:lvl w:ilvl="8" w:tplc="57CA67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B5699C"/>
    <w:multiLevelType w:val="hybridMultilevel"/>
    <w:tmpl w:val="95208F7C"/>
    <w:lvl w:ilvl="0" w:tplc="60AC4608">
      <w:start w:val="1"/>
      <w:numFmt w:val="bullet"/>
      <w:lvlText w:val=""/>
      <w:lvlJc w:val="left"/>
      <w:pPr>
        <w:ind w:left="360" w:hanging="360"/>
      </w:pPr>
      <w:rPr>
        <w:rFonts w:ascii="Wingdings" w:hAnsi="Wingdings" w:hint="default"/>
      </w:rPr>
    </w:lvl>
    <w:lvl w:ilvl="1" w:tplc="FF1A1AC4" w:tentative="1">
      <w:start w:val="1"/>
      <w:numFmt w:val="bullet"/>
      <w:lvlText w:val="o"/>
      <w:lvlJc w:val="left"/>
      <w:pPr>
        <w:ind w:left="1080" w:hanging="360"/>
      </w:pPr>
      <w:rPr>
        <w:rFonts w:ascii="Courier New" w:hAnsi="Courier New" w:cs="Courier New" w:hint="default"/>
      </w:rPr>
    </w:lvl>
    <w:lvl w:ilvl="2" w:tplc="35BE36AE" w:tentative="1">
      <w:start w:val="1"/>
      <w:numFmt w:val="bullet"/>
      <w:lvlText w:val=""/>
      <w:lvlJc w:val="left"/>
      <w:pPr>
        <w:ind w:left="1800" w:hanging="360"/>
      </w:pPr>
      <w:rPr>
        <w:rFonts w:ascii="Wingdings" w:hAnsi="Wingdings" w:hint="default"/>
      </w:rPr>
    </w:lvl>
    <w:lvl w:ilvl="3" w:tplc="4418DDE0" w:tentative="1">
      <w:start w:val="1"/>
      <w:numFmt w:val="bullet"/>
      <w:lvlText w:val=""/>
      <w:lvlJc w:val="left"/>
      <w:pPr>
        <w:ind w:left="2520" w:hanging="360"/>
      </w:pPr>
      <w:rPr>
        <w:rFonts w:ascii="Symbol" w:hAnsi="Symbol" w:hint="default"/>
      </w:rPr>
    </w:lvl>
    <w:lvl w:ilvl="4" w:tplc="5512EDA4" w:tentative="1">
      <w:start w:val="1"/>
      <w:numFmt w:val="bullet"/>
      <w:lvlText w:val="o"/>
      <w:lvlJc w:val="left"/>
      <w:pPr>
        <w:ind w:left="3240" w:hanging="360"/>
      </w:pPr>
      <w:rPr>
        <w:rFonts w:ascii="Courier New" w:hAnsi="Courier New" w:cs="Courier New" w:hint="default"/>
      </w:rPr>
    </w:lvl>
    <w:lvl w:ilvl="5" w:tplc="5AB096CE" w:tentative="1">
      <w:start w:val="1"/>
      <w:numFmt w:val="bullet"/>
      <w:lvlText w:val=""/>
      <w:lvlJc w:val="left"/>
      <w:pPr>
        <w:ind w:left="3960" w:hanging="360"/>
      </w:pPr>
      <w:rPr>
        <w:rFonts w:ascii="Wingdings" w:hAnsi="Wingdings" w:hint="default"/>
      </w:rPr>
    </w:lvl>
    <w:lvl w:ilvl="6" w:tplc="DC0093FA" w:tentative="1">
      <w:start w:val="1"/>
      <w:numFmt w:val="bullet"/>
      <w:lvlText w:val=""/>
      <w:lvlJc w:val="left"/>
      <w:pPr>
        <w:ind w:left="4680" w:hanging="360"/>
      </w:pPr>
      <w:rPr>
        <w:rFonts w:ascii="Symbol" w:hAnsi="Symbol" w:hint="default"/>
      </w:rPr>
    </w:lvl>
    <w:lvl w:ilvl="7" w:tplc="6D84F62C" w:tentative="1">
      <w:start w:val="1"/>
      <w:numFmt w:val="bullet"/>
      <w:lvlText w:val="o"/>
      <w:lvlJc w:val="left"/>
      <w:pPr>
        <w:ind w:left="5400" w:hanging="360"/>
      </w:pPr>
      <w:rPr>
        <w:rFonts w:ascii="Courier New" w:hAnsi="Courier New" w:cs="Courier New" w:hint="default"/>
      </w:rPr>
    </w:lvl>
    <w:lvl w:ilvl="8" w:tplc="797AAD40" w:tentative="1">
      <w:start w:val="1"/>
      <w:numFmt w:val="bullet"/>
      <w:lvlText w:val=""/>
      <w:lvlJc w:val="left"/>
      <w:pPr>
        <w:ind w:left="6120" w:hanging="360"/>
      </w:pPr>
      <w:rPr>
        <w:rFonts w:ascii="Wingdings" w:hAnsi="Wingdings" w:hint="default"/>
      </w:rPr>
    </w:lvl>
  </w:abstractNum>
  <w:abstractNum w:abstractNumId="8" w15:restartNumberingAfterBreak="0">
    <w:nsid w:val="13862F8F"/>
    <w:multiLevelType w:val="hybridMultilevel"/>
    <w:tmpl w:val="561ABA28"/>
    <w:lvl w:ilvl="0" w:tplc="55E0E55C">
      <w:start w:val="1"/>
      <w:numFmt w:val="bullet"/>
      <w:lvlText w:val=""/>
      <w:lvlJc w:val="left"/>
      <w:pPr>
        <w:ind w:left="360" w:hanging="360"/>
      </w:pPr>
      <w:rPr>
        <w:rFonts w:ascii="Symbol" w:hAnsi="Symbol" w:hint="default"/>
      </w:rPr>
    </w:lvl>
    <w:lvl w:ilvl="1" w:tplc="A3F2176A" w:tentative="1">
      <w:start w:val="1"/>
      <w:numFmt w:val="bullet"/>
      <w:lvlText w:val="o"/>
      <w:lvlJc w:val="left"/>
      <w:pPr>
        <w:ind w:left="1080" w:hanging="360"/>
      </w:pPr>
      <w:rPr>
        <w:rFonts w:ascii="Courier New" w:hAnsi="Courier New" w:cs="Courier New" w:hint="default"/>
      </w:rPr>
    </w:lvl>
    <w:lvl w:ilvl="2" w:tplc="C6764FE4" w:tentative="1">
      <w:start w:val="1"/>
      <w:numFmt w:val="bullet"/>
      <w:lvlText w:val=""/>
      <w:lvlJc w:val="left"/>
      <w:pPr>
        <w:ind w:left="1800" w:hanging="360"/>
      </w:pPr>
      <w:rPr>
        <w:rFonts w:ascii="Wingdings" w:hAnsi="Wingdings" w:hint="default"/>
      </w:rPr>
    </w:lvl>
    <w:lvl w:ilvl="3" w:tplc="4D4258BE" w:tentative="1">
      <w:start w:val="1"/>
      <w:numFmt w:val="bullet"/>
      <w:lvlText w:val=""/>
      <w:lvlJc w:val="left"/>
      <w:pPr>
        <w:ind w:left="2520" w:hanging="360"/>
      </w:pPr>
      <w:rPr>
        <w:rFonts w:ascii="Symbol" w:hAnsi="Symbol" w:hint="default"/>
      </w:rPr>
    </w:lvl>
    <w:lvl w:ilvl="4" w:tplc="D2A0C1E0" w:tentative="1">
      <w:start w:val="1"/>
      <w:numFmt w:val="bullet"/>
      <w:lvlText w:val="o"/>
      <w:lvlJc w:val="left"/>
      <w:pPr>
        <w:ind w:left="3240" w:hanging="360"/>
      </w:pPr>
      <w:rPr>
        <w:rFonts w:ascii="Courier New" w:hAnsi="Courier New" w:cs="Courier New" w:hint="default"/>
      </w:rPr>
    </w:lvl>
    <w:lvl w:ilvl="5" w:tplc="46FCB7B8" w:tentative="1">
      <w:start w:val="1"/>
      <w:numFmt w:val="bullet"/>
      <w:lvlText w:val=""/>
      <w:lvlJc w:val="left"/>
      <w:pPr>
        <w:ind w:left="3960" w:hanging="360"/>
      </w:pPr>
      <w:rPr>
        <w:rFonts w:ascii="Wingdings" w:hAnsi="Wingdings" w:hint="default"/>
      </w:rPr>
    </w:lvl>
    <w:lvl w:ilvl="6" w:tplc="9938A01A" w:tentative="1">
      <w:start w:val="1"/>
      <w:numFmt w:val="bullet"/>
      <w:lvlText w:val=""/>
      <w:lvlJc w:val="left"/>
      <w:pPr>
        <w:ind w:left="4680" w:hanging="360"/>
      </w:pPr>
      <w:rPr>
        <w:rFonts w:ascii="Symbol" w:hAnsi="Symbol" w:hint="default"/>
      </w:rPr>
    </w:lvl>
    <w:lvl w:ilvl="7" w:tplc="858CE930" w:tentative="1">
      <w:start w:val="1"/>
      <w:numFmt w:val="bullet"/>
      <w:lvlText w:val="o"/>
      <w:lvlJc w:val="left"/>
      <w:pPr>
        <w:ind w:left="5400" w:hanging="360"/>
      </w:pPr>
      <w:rPr>
        <w:rFonts w:ascii="Courier New" w:hAnsi="Courier New" w:cs="Courier New" w:hint="default"/>
      </w:rPr>
    </w:lvl>
    <w:lvl w:ilvl="8" w:tplc="8286EED6" w:tentative="1">
      <w:start w:val="1"/>
      <w:numFmt w:val="bullet"/>
      <w:lvlText w:val=""/>
      <w:lvlJc w:val="left"/>
      <w:pPr>
        <w:ind w:left="6120" w:hanging="360"/>
      </w:pPr>
      <w:rPr>
        <w:rFonts w:ascii="Wingdings" w:hAnsi="Wingdings" w:hint="default"/>
      </w:rPr>
    </w:lvl>
  </w:abstractNum>
  <w:abstractNum w:abstractNumId="9" w15:restartNumberingAfterBreak="0">
    <w:nsid w:val="16550089"/>
    <w:multiLevelType w:val="hybridMultilevel"/>
    <w:tmpl w:val="F3C08FF8"/>
    <w:lvl w:ilvl="0" w:tplc="E11EF9E8">
      <w:start w:val="1"/>
      <w:numFmt w:val="decimal"/>
      <w:lvlText w:val="%1."/>
      <w:lvlJc w:val="left"/>
      <w:pPr>
        <w:ind w:left="720" w:hanging="360"/>
      </w:pPr>
    </w:lvl>
    <w:lvl w:ilvl="1" w:tplc="CF047940">
      <w:start w:val="1"/>
      <w:numFmt w:val="lowerLetter"/>
      <w:lvlText w:val="%2."/>
      <w:lvlJc w:val="left"/>
      <w:pPr>
        <w:ind w:left="1440" w:hanging="360"/>
      </w:pPr>
    </w:lvl>
    <w:lvl w:ilvl="2" w:tplc="11B4720A">
      <w:start w:val="1"/>
      <w:numFmt w:val="lowerRoman"/>
      <w:lvlText w:val="%3."/>
      <w:lvlJc w:val="right"/>
      <w:pPr>
        <w:ind w:left="2160" w:hanging="180"/>
      </w:pPr>
    </w:lvl>
    <w:lvl w:ilvl="3" w:tplc="84E4B80E">
      <w:start w:val="1"/>
      <w:numFmt w:val="decimal"/>
      <w:lvlText w:val="%4."/>
      <w:lvlJc w:val="left"/>
      <w:pPr>
        <w:ind w:left="2880" w:hanging="360"/>
      </w:pPr>
    </w:lvl>
    <w:lvl w:ilvl="4" w:tplc="79508EB6">
      <w:start w:val="1"/>
      <w:numFmt w:val="lowerLetter"/>
      <w:lvlText w:val="%5."/>
      <w:lvlJc w:val="left"/>
      <w:pPr>
        <w:ind w:left="3600" w:hanging="360"/>
      </w:pPr>
    </w:lvl>
    <w:lvl w:ilvl="5" w:tplc="7382B29C">
      <w:start w:val="1"/>
      <w:numFmt w:val="lowerRoman"/>
      <w:lvlText w:val="%6."/>
      <w:lvlJc w:val="right"/>
      <w:pPr>
        <w:ind w:left="4320" w:hanging="180"/>
      </w:pPr>
    </w:lvl>
    <w:lvl w:ilvl="6" w:tplc="8286BB24">
      <w:start w:val="1"/>
      <w:numFmt w:val="decimal"/>
      <w:lvlText w:val="%7."/>
      <w:lvlJc w:val="left"/>
      <w:pPr>
        <w:ind w:left="5040" w:hanging="360"/>
      </w:pPr>
    </w:lvl>
    <w:lvl w:ilvl="7" w:tplc="0032EC76">
      <w:start w:val="1"/>
      <w:numFmt w:val="lowerLetter"/>
      <w:lvlText w:val="%8."/>
      <w:lvlJc w:val="left"/>
      <w:pPr>
        <w:ind w:left="5760" w:hanging="360"/>
      </w:pPr>
    </w:lvl>
    <w:lvl w:ilvl="8" w:tplc="07A6B22E">
      <w:start w:val="1"/>
      <w:numFmt w:val="lowerRoman"/>
      <w:lvlText w:val="%9."/>
      <w:lvlJc w:val="right"/>
      <w:pPr>
        <w:ind w:left="6480" w:hanging="180"/>
      </w:pPr>
    </w:lvl>
  </w:abstractNum>
  <w:abstractNum w:abstractNumId="10" w15:restartNumberingAfterBreak="0">
    <w:nsid w:val="180B0BE5"/>
    <w:multiLevelType w:val="hybridMultilevel"/>
    <w:tmpl w:val="EB722DFE"/>
    <w:lvl w:ilvl="0" w:tplc="067648B0">
      <w:start w:val="1"/>
      <w:numFmt w:val="bullet"/>
      <w:lvlText w:val=""/>
      <w:lvlJc w:val="left"/>
      <w:pPr>
        <w:ind w:left="720" w:hanging="360"/>
      </w:pPr>
      <w:rPr>
        <w:rFonts w:ascii="Symbol" w:hAnsi="Symbol" w:hint="default"/>
      </w:rPr>
    </w:lvl>
    <w:lvl w:ilvl="1" w:tplc="E4505854" w:tentative="1">
      <w:start w:val="1"/>
      <w:numFmt w:val="bullet"/>
      <w:lvlText w:val="o"/>
      <w:lvlJc w:val="left"/>
      <w:pPr>
        <w:ind w:left="1440" w:hanging="360"/>
      </w:pPr>
      <w:rPr>
        <w:rFonts w:ascii="Courier New" w:hAnsi="Courier New" w:cs="Courier New" w:hint="default"/>
      </w:rPr>
    </w:lvl>
    <w:lvl w:ilvl="2" w:tplc="1910FB96" w:tentative="1">
      <w:start w:val="1"/>
      <w:numFmt w:val="bullet"/>
      <w:lvlText w:val=""/>
      <w:lvlJc w:val="left"/>
      <w:pPr>
        <w:ind w:left="2160" w:hanging="360"/>
      </w:pPr>
      <w:rPr>
        <w:rFonts w:ascii="Wingdings" w:hAnsi="Wingdings" w:hint="default"/>
      </w:rPr>
    </w:lvl>
    <w:lvl w:ilvl="3" w:tplc="37CAAB76" w:tentative="1">
      <w:start w:val="1"/>
      <w:numFmt w:val="bullet"/>
      <w:lvlText w:val=""/>
      <w:lvlJc w:val="left"/>
      <w:pPr>
        <w:ind w:left="2880" w:hanging="360"/>
      </w:pPr>
      <w:rPr>
        <w:rFonts w:ascii="Symbol" w:hAnsi="Symbol" w:hint="default"/>
      </w:rPr>
    </w:lvl>
    <w:lvl w:ilvl="4" w:tplc="49CC8BF2" w:tentative="1">
      <w:start w:val="1"/>
      <w:numFmt w:val="bullet"/>
      <w:lvlText w:val="o"/>
      <w:lvlJc w:val="left"/>
      <w:pPr>
        <w:ind w:left="3600" w:hanging="360"/>
      </w:pPr>
      <w:rPr>
        <w:rFonts w:ascii="Courier New" w:hAnsi="Courier New" w:cs="Courier New" w:hint="default"/>
      </w:rPr>
    </w:lvl>
    <w:lvl w:ilvl="5" w:tplc="2962E05C" w:tentative="1">
      <w:start w:val="1"/>
      <w:numFmt w:val="bullet"/>
      <w:lvlText w:val=""/>
      <w:lvlJc w:val="left"/>
      <w:pPr>
        <w:ind w:left="4320" w:hanging="360"/>
      </w:pPr>
      <w:rPr>
        <w:rFonts w:ascii="Wingdings" w:hAnsi="Wingdings" w:hint="default"/>
      </w:rPr>
    </w:lvl>
    <w:lvl w:ilvl="6" w:tplc="DB4EF1A8" w:tentative="1">
      <w:start w:val="1"/>
      <w:numFmt w:val="bullet"/>
      <w:lvlText w:val=""/>
      <w:lvlJc w:val="left"/>
      <w:pPr>
        <w:ind w:left="5040" w:hanging="360"/>
      </w:pPr>
      <w:rPr>
        <w:rFonts w:ascii="Symbol" w:hAnsi="Symbol" w:hint="default"/>
      </w:rPr>
    </w:lvl>
    <w:lvl w:ilvl="7" w:tplc="3EAA5DD4" w:tentative="1">
      <w:start w:val="1"/>
      <w:numFmt w:val="bullet"/>
      <w:lvlText w:val="o"/>
      <w:lvlJc w:val="left"/>
      <w:pPr>
        <w:ind w:left="5760" w:hanging="360"/>
      </w:pPr>
      <w:rPr>
        <w:rFonts w:ascii="Courier New" w:hAnsi="Courier New" w:cs="Courier New" w:hint="default"/>
      </w:rPr>
    </w:lvl>
    <w:lvl w:ilvl="8" w:tplc="EB2A56AE" w:tentative="1">
      <w:start w:val="1"/>
      <w:numFmt w:val="bullet"/>
      <w:lvlText w:val=""/>
      <w:lvlJc w:val="left"/>
      <w:pPr>
        <w:ind w:left="6480" w:hanging="360"/>
      </w:pPr>
      <w:rPr>
        <w:rFonts w:ascii="Wingdings" w:hAnsi="Wingdings" w:hint="default"/>
      </w:rPr>
    </w:lvl>
  </w:abstractNum>
  <w:abstractNum w:abstractNumId="11" w15:restartNumberingAfterBreak="0">
    <w:nsid w:val="193D656B"/>
    <w:multiLevelType w:val="hybridMultilevel"/>
    <w:tmpl w:val="021ADE9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2"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6CC2D03"/>
    <w:multiLevelType w:val="hybridMultilevel"/>
    <w:tmpl w:val="EA184A68"/>
    <w:lvl w:ilvl="0" w:tplc="69762BF8">
      <w:start w:val="1"/>
      <w:numFmt w:val="bullet"/>
      <w:lvlText w:val=""/>
      <w:lvlJc w:val="left"/>
      <w:pPr>
        <w:ind w:left="360" w:hanging="360"/>
      </w:pPr>
      <w:rPr>
        <w:rFonts w:ascii="Symbol" w:hAnsi="Symbol" w:hint="default"/>
      </w:rPr>
    </w:lvl>
    <w:lvl w:ilvl="1" w:tplc="54F4732C" w:tentative="1">
      <w:start w:val="1"/>
      <w:numFmt w:val="bullet"/>
      <w:lvlText w:val="o"/>
      <w:lvlJc w:val="left"/>
      <w:pPr>
        <w:ind w:left="1440" w:hanging="360"/>
      </w:pPr>
      <w:rPr>
        <w:rFonts w:ascii="Courier New" w:hAnsi="Courier New" w:cs="Courier New" w:hint="default"/>
      </w:rPr>
    </w:lvl>
    <w:lvl w:ilvl="2" w:tplc="DE2CC602" w:tentative="1">
      <w:start w:val="1"/>
      <w:numFmt w:val="bullet"/>
      <w:lvlText w:val=""/>
      <w:lvlJc w:val="left"/>
      <w:pPr>
        <w:ind w:left="2160" w:hanging="360"/>
      </w:pPr>
      <w:rPr>
        <w:rFonts w:ascii="Wingdings" w:hAnsi="Wingdings" w:hint="default"/>
      </w:rPr>
    </w:lvl>
    <w:lvl w:ilvl="3" w:tplc="D7242188" w:tentative="1">
      <w:start w:val="1"/>
      <w:numFmt w:val="bullet"/>
      <w:lvlText w:val=""/>
      <w:lvlJc w:val="left"/>
      <w:pPr>
        <w:ind w:left="2880" w:hanging="360"/>
      </w:pPr>
      <w:rPr>
        <w:rFonts w:ascii="Symbol" w:hAnsi="Symbol" w:hint="default"/>
      </w:rPr>
    </w:lvl>
    <w:lvl w:ilvl="4" w:tplc="BFB647EC" w:tentative="1">
      <w:start w:val="1"/>
      <w:numFmt w:val="bullet"/>
      <w:lvlText w:val="o"/>
      <w:lvlJc w:val="left"/>
      <w:pPr>
        <w:ind w:left="3600" w:hanging="360"/>
      </w:pPr>
      <w:rPr>
        <w:rFonts w:ascii="Courier New" w:hAnsi="Courier New" w:cs="Courier New" w:hint="default"/>
      </w:rPr>
    </w:lvl>
    <w:lvl w:ilvl="5" w:tplc="ABCE914E" w:tentative="1">
      <w:start w:val="1"/>
      <w:numFmt w:val="bullet"/>
      <w:lvlText w:val=""/>
      <w:lvlJc w:val="left"/>
      <w:pPr>
        <w:ind w:left="4320" w:hanging="360"/>
      </w:pPr>
      <w:rPr>
        <w:rFonts w:ascii="Wingdings" w:hAnsi="Wingdings" w:hint="default"/>
      </w:rPr>
    </w:lvl>
    <w:lvl w:ilvl="6" w:tplc="F3D4D7AA" w:tentative="1">
      <w:start w:val="1"/>
      <w:numFmt w:val="bullet"/>
      <w:lvlText w:val=""/>
      <w:lvlJc w:val="left"/>
      <w:pPr>
        <w:ind w:left="5040" w:hanging="360"/>
      </w:pPr>
      <w:rPr>
        <w:rFonts w:ascii="Symbol" w:hAnsi="Symbol" w:hint="default"/>
      </w:rPr>
    </w:lvl>
    <w:lvl w:ilvl="7" w:tplc="1152DED4" w:tentative="1">
      <w:start w:val="1"/>
      <w:numFmt w:val="bullet"/>
      <w:lvlText w:val="o"/>
      <w:lvlJc w:val="left"/>
      <w:pPr>
        <w:ind w:left="5760" w:hanging="360"/>
      </w:pPr>
      <w:rPr>
        <w:rFonts w:ascii="Courier New" w:hAnsi="Courier New" w:cs="Courier New" w:hint="default"/>
      </w:rPr>
    </w:lvl>
    <w:lvl w:ilvl="8" w:tplc="0016C83C" w:tentative="1">
      <w:start w:val="1"/>
      <w:numFmt w:val="bullet"/>
      <w:lvlText w:val=""/>
      <w:lvlJc w:val="left"/>
      <w:pPr>
        <w:ind w:left="6480" w:hanging="360"/>
      </w:pPr>
      <w:rPr>
        <w:rFonts w:ascii="Wingdings" w:hAnsi="Wingdings" w:hint="default"/>
      </w:rPr>
    </w:lvl>
  </w:abstractNum>
  <w:abstractNum w:abstractNumId="14" w15:restartNumberingAfterBreak="0">
    <w:nsid w:val="2E135BD9"/>
    <w:multiLevelType w:val="hybridMultilevel"/>
    <w:tmpl w:val="DAD6C0E0"/>
    <w:lvl w:ilvl="0" w:tplc="5ADE4EFC">
      <w:start w:val="1"/>
      <w:numFmt w:val="bullet"/>
      <w:lvlText w:val=""/>
      <w:lvlJc w:val="left"/>
      <w:pPr>
        <w:tabs>
          <w:tab w:val="num" w:pos="397"/>
        </w:tabs>
        <w:ind w:left="397" w:hanging="397"/>
      </w:pPr>
      <w:rPr>
        <w:rFonts w:ascii="Symbol" w:hAnsi="Symbol" w:hint="default"/>
      </w:rPr>
    </w:lvl>
    <w:lvl w:ilvl="1" w:tplc="B1C69622" w:tentative="1">
      <w:start w:val="1"/>
      <w:numFmt w:val="bullet"/>
      <w:lvlText w:val="o"/>
      <w:lvlJc w:val="left"/>
      <w:pPr>
        <w:tabs>
          <w:tab w:val="num" w:pos="1440"/>
        </w:tabs>
        <w:ind w:left="1440" w:hanging="360"/>
      </w:pPr>
      <w:rPr>
        <w:rFonts w:ascii="Courier New" w:hAnsi="Courier New" w:cs="Courier New" w:hint="default"/>
      </w:rPr>
    </w:lvl>
    <w:lvl w:ilvl="2" w:tplc="FFA4DFD6" w:tentative="1">
      <w:start w:val="1"/>
      <w:numFmt w:val="bullet"/>
      <w:lvlText w:val=""/>
      <w:lvlJc w:val="left"/>
      <w:pPr>
        <w:tabs>
          <w:tab w:val="num" w:pos="2160"/>
        </w:tabs>
        <w:ind w:left="2160" w:hanging="360"/>
      </w:pPr>
      <w:rPr>
        <w:rFonts w:ascii="Wingdings" w:hAnsi="Wingdings" w:hint="default"/>
      </w:rPr>
    </w:lvl>
    <w:lvl w:ilvl="3" w:tplc="91E2EEC6" w:tentative="1">
      <w:start w:val="1"/>
      <w:numFmt w:val="bullet"/>
      <w:lvlText w:val=""/>
      <w:lvlJc w:val="left"/>
      <w:pPr>
        <w:tabs>
          <w:tab w:val="num" w:pos="2880"/>
        </w:tabs>
        <w:ind w:left="2880" w:hanging="360"/>
      </w:pPr>
      <w:rPr>
        <w:rFonts w:ascii="Symbol" w:hAnsi="Symbol" w:hint="default"/>
      </w:rPr>
    </w:lvl>
    <w:lvl w:ilvl="4" w:tplc="C08E9FF2" w:tentative="1">
      <w:start w:val="1"/>
      <w:numFmt w:val="bullet"/>
      <w:lvlText w:val="o"/>
      <w:lvlJc w:val="left"/>
      <w:pPr>
        <w:tabs>
          <w:tab w:val="num" w:pos="3600"/>
        </w:tabs>
        <w:ind w:left="3600" w:hanging="360"/>
      </w:pPr>
      <w:rPr>
        <w:rFonts w:ascii="Courier New" w:hAnsi="Courier New" w:cs="Courier New" w:hint="default"/>
      </w:rPr>
    </w:lvl>
    <w:lvl w:ilvl="5" w:tplc="71A676B2" w:tentative="1">
      <w:start w:val="1"/>
      <w:numFmt w:val="bullet"/>
      <w:lvlText w:val=""/>
      <w:lvlJc w:val="left"/>
      <w:pPr>
        <w:tabs>
          <w:tab w:val="num" w:pos="4320"/>
        </w:tabs>
        <w:ind w:left="4320" w:hanging="360"/>
      </w:pPr>
      <w:rPr>
        <w:rFonts w:ascii="Wingdings" w:hAnsi="Wingdings" w:hint="default"/>
      </w:rPr>
    </w:lvl>
    <w:lvl w:ilvl="6" w:tplc="00BA42C6" w:tentative="1">
      <w:start w:val="1"/>
      <w:numFmt w:val="bullet"/>
      <w:lvlText w:val=""/>
      <w:lvlJc w:val="left"/>
      <w:pPr>
        <w:tabs>
          <w:tab w:val="num" w:pos="5040"/>
        </w:tabs>
        <w:ind w:left="5040" w:hanging="360"/>
      </w:pPr>
      <w:rPr>
        <w:rFonts w:ascii="Symbol" w:hAnsi="Symbol" w:hint="default"/>
      </w:rPr>
    </w:lvl>
    <w:lvl w:ilvl="7" w:tplc="158A909A" w:tentative="1">
      <w:start w:val="1"/>
      <w:numFmt w:val="bullet"/>
      <w:lvlText w:val="o"/>
      <w:lvlJc w:val="left"/>
      <w:pPr>
        <w:tabs>
          <w:tab w:val="num" w:pos="5760"/>
        </w:tabs>
        <w:ind w:left="5760" w:hanging="360"/>
      </w:pPr>
      <w:rPr>
        <w:rFonts w:ascii="Courier New" w:hAnsi="Courier New" w:cs="Courier New" w:hint="default"/>
      </w:rPr>
    </w:lvl>
    <w:lvl w:ilvl="8" w:tplc="E5BE46A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541609"/>
    <w:multiLevelType w:val="hybridMultilevel"/>
    <w:tmpl w:val="1E5AABE8"/>
    <w:lvl w:ilvl="0" w:tplc="A41A1B9C">
      <w:start w:val="1"/>
      <w:numFmt w:val="decimal"/>
      <w:lvlText w:val="%1."/>
      <w:lvlJc w:val="left"/>
      <w:pPr>
        <w:tabs>
          <w:tab w:val="num" w:pos="570"/>
        </w:tabs>
        <w:ind w:left="570" w:hanging="570"/>
      </w:pPr>
      <w:rPr>
        <w:rFonts w:hint="default"/>
      </w:rPr>
    </w:lvl>
    <w:lvl w:ilvl="1" w:tplc="779654AE" w:tentative="1">
      <w:start w:val="1"/>
      <w:numFmt w:val="lowerLetter"/>
      <w:lvlText w:val="%2."/>
      <w:lvlJc w:val="left"/>
      <w:pPr>
        <w:tabs>
          <w:tab w:val="num" w:pos="1080"/>
        </w:tabs>
        <w:ind w:left="1080" w:hanging="360"/>
      </w:pPr>
    </w:lvl>
    <w:lvl w:ilvl="2" w:tplc="2BA268E6" w:tentative="1">
      <w:start w:val="1"/>
      <w:numFmt w:val="lowerRoman"/>
      <w:lvlText w:val="%3."/>
      <w:lvlJc w:val="right"/>
      <w:pPr>
        <w:tabs>
          <w:tab w:val="num" w:pos="1800"/>
        </w:tabs>
        <w:ind w:left="1800" w:hanging="180"/>
      </w:pPr>
    </w:lvl>
    <w:lvl w:ilvl="3" w:tplc="BDCCD3F2" w:tentative="1">
      <w:start w:val="1"/>
      <w:numFmt w:val="decimal"/>
      <w:lvlText w:val="%4."/>
      <w:lvlJc w:val="left"/>
      <w:pPr>
        <w:tabs>
          <w:tab w:val="num" w:pos="2520"/>
        </w:tabs>
        <w:ind w:left="2520" w:hanging="360"/>
      </w:pPr>
    </w:lvl>
    <w:lvl w:ilvl="4" w:tplc="84D2D17A" w:tentative="1">
      <w:start w:val="1"/>
      <w:numFmt w:val="lowerLetter"/>
      <w:lvlText w:val="%5."/>
      <w:lvlJc w:val="left"/>
      <w:pPr>
        <w:tabs>
          <w:tab w:val="num" w:pos="3240"/>
        </w:tabs>
        <w:ind w:left="3240" w:hanging="360"/>
      </w:pPr>
    </w:lvl>
    <w:lvl w:ilvl="5" w:tplc="DBAE5606" w:tentative="1">
      <w:start w:val="1"/>
      <w:numFmt w:val="lowerRoman"/>
      <w:lvlText w:val="%6."/>
      <w:lvlJc w:val="right"/>
      <w:pPr>
        <w:tabs>
          <w:tab w:val="num" w:pos="3960"/>
        </w:tabs>
        <w:ind w:left="3960" w:hanging="180"/>
      </w:pPr>
    </w:lvl>
    <w:lvl w:ilvl="6" w:tplc="B6F69DD0" w:tentative="1">
      <w:start w:val="1"/>
      <w:numFmt w:val="decimal"/>
      <w:lvlText w:val="%7."/>
      <w:lvlJc w:val="left"/>
      <w:pPr>
        <w:tabs>
          <w:tab w:val="num" w:pos="4680"/>
        </w:tabs>
        <w:ind w:left="4680" w:hanging="360"/>
      </w:pPr>
    </w:lvl>
    <w:lvl w:ilvl="7" w:tplc="9FD652DA" w:tentative="1">
      <w:start w:val="1"/>
      <w:numFmt w:val="lowerLetter"/>
      <w:lvlText w:val="%8."/>
      <w:lvlJc w:val="left"/>
      <w:pPr>
        <w:tabs>
          <w:tab w:val="num" w:pos="5400"/>
        </w:tabs>
        <w:ind w:left="5400" w:hanging="360"/>
      </w:pPr>
    </w:lvl>
    <w:lvl w:ilvl="8" w:tplc="DAC43454" w:tentative="1">
      <w:start w:val="1"/>
      <w:numFmt w:val="lowerRoman"/>
      <w:lvlText w:val="%9."/>
      <w:lvlJc w:val="right"/>
      <w:pPr>
        <w:tabs>
          <w:tab w:val="num" w:pos="6120"/>
        </w:tabs>
        <w:ind w:left="6120" w:hanging="180"/>
      </w:p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C3753B6"/>
    <w:multiLevelType w:val="hybridMultilevel"/>
    <w:tmpl w:val="5A282E38"/>
    <w:lvl w:ilvl="0" w:tplc="7FC88F24">
      <w:start w:val="1"/>
      <w:numFmt w:val="bullet"/>
      <w:lvlText w:val=""/>
      <w:lvlJc w:val="left"/>
      <w:pPr>
        <w:ind w:left="720" w:hanging="360"/>
      </w:pPr>
      <w:rPr>
        <w:rFonts w:ascii="Symbol" w:hAnsi="Symbol" w:hint="default"/>
      </w:rPr>
    </w:lvl>
    <w:lvl w:ilvl="1" w:tplc="BAB2DBA6">
      <w:start w:val="1"/>
      <w:numFmt w:val="bullet"/>
      <w:lvlText w:val="o"/>
      <w:lvlJc w:val="left"/>
      <w:pPr>
        <w:ind w:left="1440" w:hanging="360"/>
      </w:pPr>
      <w:rPr>
        <w:rFonts w:ascii="Courier New" w:hAnsi="Courier New" w:cs="Courier New" w:hint="default"/>
      </w:rPr>
    </w:lvl>
    <w:lvl w:ilvl="2" w:tplc="1E645C3C">
      <w:start w:val="1"/>
      <w:numFmt w:val="bullet"/>
      <w:lvlText w:val=""/>
      <w:lvlJc w:val="left"/>
      <w:pPr>
        <w:ind w:left="2160" w:hanging="360"/>
      </w:pPr>
      <w:rPr>
        <w:rFonts w:ascii="Wingdings" w:hAnsi="Wingdings" w:hint="default"/>
      </w:rPr>
    </w:lvl>
    <w:lvl w:ilvl="3" w:tplc="F2507134">
      <w:start w:val="1"/>
      <w:numFmt w:val="bullet"/>
      <w:lvlText w:val=""/>
      <w:lvlJc w:val="left"/>
      <w:pPr>
        <w:ind w:left="2880" w:hanging="360"/>
      </w:pPr>
      <w:rPr>
        <w:rFonts w:ascii="Symbol" w:hAnsi="Symbol" w:hint="default"/>
      </w:rPr>
    </w:lvl>
    <w:lvl w:ilvl="4" w:tplc="60483EA4">
      <w:start w:val="1"/>
      <w:numFmt w:val="bullet"/>
      <w:lvlText w:val="o"/>
      <w:lvlJc w:val="left"/>
      <w:pPr>
        <w:ind w:left="3600" w:hanging="360"/>
      </w:pPr>
      <w:rPr>
        <w:rFonts w:ascii="Courier New" w:hAnsi="Courier New" w:cs="Courier New" w:hint="default"/>
      </w:rPr>
    </w:lvl>
    <w:lvl w:ilvl="5" w:tplc="A29A7A32">
      <w:start w:val="1"/>
      <w:numFmt w:val="bullet"/>
      <w:lvlText w:val=""/>
      <w:lvlJc w:val="left"/>
      <w:pPr>
        <w:ind w:left="4320" w:hanging="360"/>
      </w:pPr>
      <w:rPr>
        <w:rFonts w:ascii="Wingdings" w:hAnsi="Wingdings" w:hint="default"/>
      </w:rPr>
    </w:lvl>
    <w:lvl w:ilvl="6" w:tplc="63228688">
      <w:start w:val="1"/>
      <w:numFmt w:val="bullet"/>
      <w:lvlText w:val=""/>
      <w:lvlJc w:val="left"/>
      <w:pPr>
        <w:ind w:left="5040" w:hanging="360"/>
      </w:pPr>
      <w:rPr>
        <w:rFonts w:ascii="Symbol" w:hAnsi="Symbol" w:hint="default"/>
      </w:rPr>
    </w:lvl>
    <w:lvl w:ilvl="7" w:tplc="A4D2B980">
      <w:start w:val="1"/>
      <w:numFmt w:val="bullet"/>
      <w:lvlText w:val="o"/>
      <w:lvlJc w:val="left"/>
      <w:pPr>
        <w:ind w:left="5760" w:hanging="360"/>
      </w:pPr>
      <w:rPr>
        <w:rFonts w:ascii="Courier New" w:hAnsi="Courier New" w:cs="Courier New" w:hint="default"/>
      </w:rPr>
    </w:lvl>
    <w:lvl w:ilvl="8" w:tplc="0FC8DF7C">
      <w:start w:val="1"/>
      <w:numFmt w:val="bullet"/>
      <w:lvlText w:val=""/>
      <w:lvlJc w:val="left"/>
      <w:pPr>
        <w:ind w:left="6480" w:hanging="360"/>
      </w:pPr>
      <w:rPr>
        <w:rFonts w:ascii="Wingdings" w:hAnsi="Wingdings" w:hint="default"/>
      </w:rPr>
    </w:lvl>
  </w:abstractNum>
  <w:abstractNum w:abstractNumId="18"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9" w15:restartNumberingAfterBreak="0">
    <w:nsid w:val="432933EA"/>
    <w:multiLevelType w:val="hybridMultilevel"/>
    <w:tmpl w:val="C6D8C24A"/>
    <w:lvl w:ilvl="0" w:tplc="DA4E6970">
      <w:start w:val="1"/>
      <w:numFmt w:val="bullet"/>
      <w:lvlText w:val=""/>
      <w:lvlJc w:val="left"/>
      <w:pPr>
        <w:ind w:left="720" w:hanging="360"/>
      </w:pPr>
      <w:rPr>
        <w:rFonts w:ascii="Symbol" w:hAnsi="Symbol" w:hint="default"/>
      </w:rPr>
    </w:lvl>
    <w:lvl w:ilvl="1" w:tplc="605616A0" w:tentative="1">
      <w:start w:val="1"/>
      <w:numFmt w:val="bullet"/>
      <w:lvlText w:val="o"/>
      <w:lvlJc w:val="left"/>
      <w:pPr>
        <w:ind w:left="1440" w:hanging="360"/>
      </w:pPr>
      <w:rPr>
        <w:rFonts w:ascii="Courier New" w:hAnsi="Courier New" w:cs="Courier New" w:hint="default"/>
      </w:rPr>
    </w:lvl>
    <w:lvl w:ilvl="2" w:tplc="40AC6632" w:tentative="1">
      <w:start w:val="1"/>
      <w:numFmt w:val="bullet"/>
      <w:lvlText w:val=""/>
      <w:lvlJc w:val="left"/>
      <w:pPr>
        <w:ind w:left="2160" w:hanging="360"/>
      </w:pPr>
      <w:rPr>
        <w:rFonts w:ascii="Wingdings" w:hAnsi="Wingdings" w:hint="default"/>
      </w:rPr>
    </w:lvl>
    <w:lvl w:ilvl="3" w:tplc="16CCD46A" w:tentative="1">
      <w:start w:val="1"/>
      <w:numFmt w:val="bullet"/>
      <w:lvlText w:val=""/>
      <w:lvlJc w:val="left"/>
      <w:pPr>
        <w:ind w:left="2880" w:hanging="360"/>
      </w:pPr>
      <w:rPr>
        <w:rFonts w:ascii="Symbol" w:hAnsi="Symbol" w:hint="default"/>
      </w:rPr>
    </w:lvl>
    <w:lvl w:ilvl="4" w:tplc="7E564D0A" w:tentative="1">
      <w:start w:val="1"/>
      <w:numFmt w:val="bullet"/>
      <w:lvlText w:val="o"/>
      <w:lvlJc w:val="left"/>
      <w:pPr>
        <w:ind w:left="3600" w:hanging="360"/>
      </w:pPr>
      <w:rPr>
        <w:rFonts w:ascii="Courier New" w:hAnsi="Courier New" w:cs="Courier New" w:hint="default"/>
      </w:rPr>
    </w:lvl>
    <w:lvl w:ilvl="5" w:tplc="E21CEC46" w:tentative="1">
      <w:start w:val="1"/>
      <w:numFmt w:val="bullet"/>
      <w:lvlText w:val=""/>
      <w:lvlJc w:val="left"/>
      <w:pPr>
        <w:ind w:left="4320" w:hanging="360"/>
      </w:pPr>
      <w:rPr>
        <w:rFonts w:ascii="Wingdings" w:hAnsi="Wingdings" w:hint="default"/>
      </w:rPr>
    </w:lvl>
    <w:lvl w:ilvl="6" w:tplc="FC26E884" w:tentative="1">
      <w:start w:val="1"/>
      <w:numFmt w:val="bullet"/>
      <w:lvlText w:val=""/>
      <w:lvlJc w:val="left"/>
      <w:pPr>
        <w:ind w:left="5040" w:hanging="360"/>
      </w:pPr>
      <w:rPr>
        <w:rFonts w:ascii="Symbol" w:hAnsi="Symbol" w:hint="default"/>
      </w:rPr>
    </w:lvl>
    <w:lvl w:ilvl="7" w:tplc="A9CC8672" w:tentative="1">
      <w:start w:val="1"/>
      <w:numFmt w:val="bullet"/>
      <w:lvlText w:val="o"/>
      <w:lvlJc w:val="left"/>
      <w:pPr>
        <w:ind w:left="5760" w:hanging="360"/>
      </w:pPr>
      <w:rPr>
        <w:rFonts w:ascii="Courier New" w:hAnsi="Courier New" w:cs="Courier New" w:hint="default"/>
      </w:rPr>
    </w:lvl>
    <w:lvl w:ilvl="8" w:tplc="5F0CD2F6" w:tentative="1">
      <w:start w:val="1"/>
      <w:numFmt w:val="bullet"/>
      <w:lvlText w:val=""/>
      <w:lvlJc w:val="left"/>
      <w:pPr>
        <w:ind w:left="6480" w:hanging="360"/>
      </w:pPr>
      <w:rPr>
        <w:rFonts w:ascii="Wingdings" w:hAnsi="Wingdings" w:hint="default"/>
      </w:rPr>
    </w:lvl>
  </w:abstractNum>
  <w:abstractNum w:abstractNumId="20" w15:restartNumberingAfterBreak="0">
    <w:nsid w:val="436E03BD"/>
    <w:multiLevelType w:val="hybridMultilevel"/>
    <w:tmpl w:val="C522597A"/>
    <w:lvl w:ilvl="0" w:tplc="2FD69B5E">
      <w:start w:val="1"/>
      <w:numFmt w:val="bullet"/>
      <w:lvlText w:val=""/>
      <w:lvlJc w:val="left"/>
      <w:pPr>
        <w:ind w:left="720" w:hanging="360"/>
      </w:pPr>
      <w:rPr>
        <w:rFonts w:ascii="Symbol" w:hAnsi="Symbol" w:hint="default"/>
      </w:rPr>
    </w:lvl>
    <w:lvl w:ilvl="1" w:tplc="0136C38E" w:tentative="1">
      <w:start w:val="1"/>
      <w:numFmt w:val="bullet"/>
      <w:lvlText w:val="o"/>
      <w:lvlJc w:val="left"/>
      <w:pPr>
        <w:ind w:left="1440" w:hanging="360"/>
      </w:pPr>
      <w:rPr>
        <w:rFonts w:ascii="Courier New" w:hAnsi="Courier New" w:cs="Courier New" w:hint="default"/>
      </w:rPr>
    </w:lvl>
    <w:lvl w:ilvl="2" w:tplc="D8304FF8" w:tentative="1">
      <w:start w:val="1"/>
      <w:numFmt w:val="bullet"/>
      <w:lvlText w:val=""/>
      <w:lvlJc w:val="left"/>
      <w:pPr>
        <w:ind w:left="2160" w:hanging="360"/>
      </w:pPr>
      <w:rPr>
        <w:rFonts w:ascii="Wingdings" w:hAnsi="Wingdings" w:hint="default"/>
      </w:rPr>
    </w:lvl>
    <w:lvl w:ilvl="3" w:tplc="3D6853FC" w:tentative="1">
      <w:start w:val="1"/>
      <w:numFmt w:val="bullet"/>
      <w:lvlText w:val=""/>
      <w:lvlJc w:val="left"/>
      <w:pPr>
        <w:ind w:left="2880" w:hanging="360"/>
      </w:pPr>
      <w:rPr>
        <w:rFonts w:ascii="Symbol" w:hAnsi="Symbol" w:hint="default"/>
      </w:rPr>
    </w:lvl>
    <w:lvl w:ilvl="4" w:tplc="40EE44AA" w:tentative="1">
      <w:start w:val="1"/>
      <w:numFmt w:val="bullet"/>
      <w:lvlText w:val="o"/>
      <w:lvlJc w:val="left"/>
      <w:pPr>
        <w:ind w:left="3600" w:hanging="360"/>
      </w:pPr>
      <w:rPr>
        <w:rFonts w:ascii="Courier New" w:hAnsi="Courier New" w:cs="Courier New" w:hint="default"/>
      </w:rPr>
    </w:lvl>
    <w:lvl w:ilvl="5" w:tplc="C2D4EA42" w:tentative="1">
      <w:start w:val="1"/>
      <w:numFmt w:val="bullet"/>
      <w:lvlText w:val=""/>
      <w:lvlJc w:val="left"/>
      <w:pPr>
        <w:ind w:left="4320" w:hanging="360"/>
      </w:pPr>
      <w:rPr>
        <w:rFonts w:ascii="Wingdings" w:hAnsi="Wingdings" w:hint="default"/>
      </w:rPr>
    </w:lvl>
    <w:lvl w:ilvl="6" w:tplc="A4840C66" w:tentative="1">
      <w:start w:val="1"/>
      <w:numFmt w:val="bullet"/>
      <w:lvlText w:val=""/>
      <w:lvlJc w:val="left"/>
      <w:pPr>
        <w:ind w:left="5040" w:hanging="360"/>
      </w:pPr>
      <w:rPr>
        <w:rFonts w:ascii="Symbol" w:hAnsi="Symbol" w:hint="default"/>
      </w:rPr>
    </w:lvl>
    <w:lvl w:ilvl="7" w:tplc="1ABCEEEE" w:tentative="1">
      <w:start w:val="1"/>
      <w:numFmt w:val="bullet"/>
      <w:lvlText w:val="o"/>
      <w:lvlJc w:val="left"/>
      <w:pPr>
        <w:ind w:left="5760" w:hanging="360"/>
      </w:pPr>
      <w:rPr>
        <w:rFonts w:ascii="Courier New" w:hAnsi="Courier New" w:cs="Courier New" w:hint="default"/>
      </w:rPr>
    </w:lvl>
    <w:lvl w:ilvl="8" w:tplc="DC204446" w:tentative="1">
      <w:start w:val="1"/>
      <w:numFmt w:val="bullet"/>
      <w:lvlText w:val=""/>
      <w:lvlJc w:val="left"/>
      <w:pPr>
        <w:ind w:left="6480" w:hanging="360"/>
      </w:pPr>
      <w:rPr>
        <w:rFonts w:ascii="Wingdings" w:hAnsi="Wingdings" w:hint="default"/>
      </w:rPr>
    </w:lvl>
  </w:abstractNum>
  <w:abstractNum w:abstractNumId="21" w15:restartNumberingAfterBreak="0">
    <w:nsid w:val="46492096"/>
    <w:multiLevelType w:val="hybridMultilevel"/>
    <w:tmpl w:val="90E88584"/>
    <w:lvl w:ilvl="0" w:tplc="FF90DE22">
      <w:start w:val="1"/>
      <w:numFmt w:val="bullet"/>
      <w:lvlText w:val=""/>
      <w:lvlJc w:val="left"/>
      <w:pPr>
        <w:ind w:left="720" w:hanging="360"/>
      </w:pPr>
      <w:rPr>
        <w:rFonts w:ascii="Symbol" w:hAnsi="Symbol" w:hint="default"/>
      </w:rPr>
    </w:lvl>
    <w:lvl w:ilvl="1" w:tplc="5F9093D4" w:tentative="1">
      <w:start w:val="1"/>
      <w:numFmt w:val="bullet"/>
      <w:lvlText w:val="o"/>
      <w:lvlJc w:val="left"/>
      <w:pPr>
        <w:ind w:left="1440" w:hanging="360"/>
      </w:pPr>
      <w:rPr>
        <w:rFonts w:ascii="Courier New" w:hAnsi="Courier New" w:cs="Courier New" w:hint="default"/>
      </w:rPr>
    </w:lvl>
    <w:lvl w:ilvl="2" w:tplc="B90EE4F2" w:tentative="1">
      <w:start w:val="1"/>
      <w:numFmt w:val="bullet"/>
      <w:lvlText w:val=""/>
      <w:lvlJc w:val="left"/>
      <w:pPr>
        <w:ind w:left="2160" w:hanging="360"/>
      </w:pPr>
      <w:rPr>
        <w:rFonts w:ascii="Wingdings" w:hAnsi="Wingdings" w:hint="default"/>
      </w:rPr>
    </w:lvl>
    <w:lvl w:ilvl="3" w:tplc="A8F2C464" w:tentative="1">
      <w:start w:val="1"/>
      <w:numFmt w:val="bullet"/>
      <w:lvlText w:val=""/>
      <w:lvlJc w:val="left"/>
      <w:pPr>
        <w:ind w:left="2880" w:hanging="360"/>
      </w:pPr>
      <w:rPr>
        <w:rFonts w:ascii="Symbol" w:hAnsi="Symbol" w:hint="default"/>
      </w:rPr>
    </w:lvl>
    <w:lvl w:ilvl="4" w:tplc="E3DE507A" w:tentative="1">
      <w:start w:val="1"/>
      <w:numFmt w:val="bullet"/>
      <w:lvlText w:val="o"/>
      <w:lvlJc w:val="left"/>
      <w:pPr>
        <w:ind w:left="3600" w:hanging="360"/>
      </w:pPr>
      <w:rPr>
        <w:rFonts w:ascii="Courier New" w:hAnsi="Courier New" w:cs="Courier New" w:hint="default"/>
      </w:rPr>
    </w:lvl>
    <w:lvl w:ilvl="5" w:tplc="DD2202CC" w:tentative="1">
      <w:start w:val="1"/>
      <w:numFmt w:val="bullet"/>
      <w:lvlText w:val=""/>
      <w:lvlJc w:val="left"/>
      <w:pPr>
        <w:ind w:left="4320" w:hanging="360"/>
      </w:pPr>
      <w:rPr>
        <w:rFonts w:ascii="Wingdings" w:hAnsi="Wingdings" w:hint="default"/>
      </w:rPr>
    </w:lvl>
    <w:lvl w:ilvl="6" w:tplc="AC0A7492" w:tentative="1">
      <w:start w:val="1"/>
      <w:numFmt w:val="bullet"/>
      <w:lvlText w:val=""/>
      <w:lvlJc w:val="left"/>
      <w:pPr>
        <w:ind w:left="5040" w:hanging="360"/>
      </w:pPr>
      <w:rPr>
        <w:rFonts w:ascii="Symbol" w:hAnsi="Symbol" w:hint="default"/>
      </w:rPr>
    </w:lvl>
    <w:lvl w:ilvl="7" w:tplc="6B808156" w:tentative="1">
      <w:start w:val="1"/>
      <w:numFmt w:val="bullet"/>
      <w:lvlText w:val="o"/>
      <w:lvlJc w:val="left"/>
      <w:pPr>
        <w:ind w:left="5760" w:hanging="360"/>
      </w:pPr>
      <w:rPr>
        <w:rFonts w:ascii="Courier New" w:hAnsi="Courier New" w:cs="Courier New" w:hint="default"/>
      </w:rPr>
    </w:lvl>
    <w:lvl w:ilvl="8" w:tplc="64AA2F4A" w:tentative="1">
      <w:start w:val="1"/>
      <w:numFmt w:val="bullet"/>
      <w:lvlText w:val=""/>
      <w:lvlJc w:val="left"/>
      <w:pPr>
        <w:ind w:left="6480" w:hanging="360"/>
      </w:pPr>
      <w:rPr>
        <w:rFonts w:ascii="Wingdings" w:hAnsi="Wingdings" w:hint="default"/>
      </w:rPr>
    </w:lvl>
  </w:abstractNum>
  <w:abstractNum w:abstractNumId="22"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3" w15:restartNumberingAfterBreak="0">
    <w:nsid w:val="50EE001A"/>
    <w:multiLevelType w:val="hybridMultilevel"/>
    <w:tmpl w:val="7D0A4692"/>
    <w:lvl w:ilvl="0" w:tplc="B9CEA88E">
      <w:start w:val="5"/>
      <w:numFmt w:val="bullet"/>
      <w:lvlText w:val="-"/>
      <w:lvlJc w:val="left"/>
      <w:pPr>
        <w:ind w:left="720" w:hanging="360"/>
      </w:pPr>
      <w:rPr>
        <w:rFonts w:ascii="Times New Roman" w:eastAsia="Times New Roman" w:hAnsi="Times New Roman" w:cs="Times New Roman" w:hint="default"/>
      </w:rPr>
    </w:lvl>
    <w:lvl w:ilvl="1" w:tplc="DBF4C098" w:tentative="1">
      <w:start w:val="1"/>
      <w:numFmt w:val="bullet"/>
      <w:lvlText w:val="o"/>
      <w:lvlJc w:val="left"/>
      <w:pPr>
        <w:ind w:left="1440" w:hanging="360"/>
      </w:pPr>
      <w:rPr>
        <w:rFonts w:ascii="Courier New" w:hAnsi="Courier New" w:cs="Courier New" w:hint="default"/>
      </w:rPr>
    </w:lvl>
    <w:lvl w:ilvl="2" w:tplc="3B6E3B04" w:tentative="1">
      <w:start w:val="1"/>
      <w:numFmt w:val="bullet"/>
      <w:lvlText w:val=""/>
      <w:lvlJc w:val="left"/>
      <w:pPr>
        <w:ind w:left="2160" w:hanging="360"/>
      </w:pPr>
      <w:rPr>
        <w:rFonts w:ascii="Wingdings" w:hAnsi="Wingdings" w:hint="default"/>
      </w:rPr>
    </w:lvl>
    <w:lvl w:ilvl="3" w:tplc="65E0CC9E" w:tentative="1">
      <w:start w:val="1"/>
      <w:numFmt w:val="bullet"/>
      <w:lvlText w:val=""/>
      <w:lvlJc w:val="left"/>
      <w:pPr>
        <w:ind w:left="2880" w:hanging="360"/>
      </w:pPr>
      <w:rPr>
        <w:rFonts w:ascii="Symbol" w:hAnsi="Symbol" w:hint="default"/>
      </w:rPr>
    </w:lvl>
    <w:lvl w:ilvl="4" w:tplc="4EF2081A" w:tentative="1">
      <w:start w:val="1"/>
      <w:numFmt w:val="bullet"/>
      <w:lvlText w:val="o"/>
      <w:lvlJc w:val="left"/>
      <w:pPr>
        <w:ind w:left="3600" w:hanging="360"/>
      </w:pPr>
      <w:rPr>
        <w:rFonts w:ascii="Courier New" w:hAnsi="Courier New" w:cs="Courier New" w:hint="default"/>
      </w:rPr>
    </w:lvl>
    <w:lvl w:ilvl="5" w:tplc="399CA040" w:tentative="1">
      <w:start w:val="1"/>
      <w:numFmt w:val="bullet"/>
      <w:lvlText w:val=""/>
      <w:lvlJc w:val="left"/>
      <w:pPr>
        <w:ind w:left="4320" w:hanging="360"/>
      </w:pPr>
      <w:rPr>
        <w:rFonts w:ascii="Wingdings" w:hAnsi="Wingdings" w:hint="default"/>
      </w:rPr>
    </w:lvl>
    <w:lvl w:ilvl="6" w:tplc="662AE26A" w:tentative="1">
      <w:start w:val="1"/>
      <w:numFmt w:val="bullet"/>
      <w:lvlText w:val=""/>
      <w:lvlJc w:val="left"/>
      <w:pPr>
        <w:ind w:left="5040" w:hanging="360"/>
      </w:pPr>
      <w:rPr>
        <w:rFonts w:ascii="Symbol" w:hAnsi="Symbol" w:hint="default"/>
      </w:rPr>
    </w:lvl>
    <w:lvl w:ilvl="7" w:tplc="A210D000" w:tentative="1">
      <w:start w:val="1"/>
      <w:numFmt w:val="bullet"/>
      <w:lvlText w:val="o"/>
      <w:lvlJc w:val="left"/>
      <w:pPr>
        <w:ind w:left="5760" w:hanging="360"/>
      </w:pPr>
      <w:rPr>
        <w:rFonts w:ascii="Courier New" w:hAnsi="Courier New" w:cs="Courier New" w:hint="default"/>
      </w:rPr>
    </w:lvl>
    <w:lvl w:ilvl="8" w:tplc="4F388CD6" w:tentative="1">
      <w:start w:val="1"/>
      <w:numFmt w:val="bullet"/>
      <w:lvlText w:val=""/>
      <w:lvlJc w:val="left"/>
      <w:pPr>
        <w:ind w:left="6480" w:hanging="360"/>
      </w:pPr>
      <w:rPr>
        <w:rFonts w:ascii="Wingdings" w:hAnsi="Wingdings" w:hint="default"/>
      </w:rPr>
    </w:lvl>
  </w:abstractNum>
  <w:abstractNum w:abstractNumId="24" w15:restartNumberingAfterBreak="0">
    <w:nsid w:val="51F1482A"/>
    <w:multiLevelType w:val="hybridMultilevel"/>
    <w:tmpl w:val="855EE246"/>
    <w:lvl w:ilvl="0" w:tplc="7492A6A4">
      <w:start w:val="1"/>
      <w:numFmt w:val="bullet"/>
      <w:lvlText w:val=""/>
      <w:lvlJc w:val="left"/>
      <w:pPr>
        <w:ind w:left="720" w:hanging="360"/>
      </w:pPr>
      <w:rPr>
        <w:rFonts w:ascii="Symbol" w:hAnsi="Symbol" w:hint="default"/>
      </w:rPr>
    </w:lvl>
    <w:lvl w:ilvl="1" w:tplc="88FCCA9E" w:tentative="1">
      <w:start w:val="1"/>
      <w:numFmt w:val="bullet"/>
      <w:lvlText w:val="o"/>
      <w:lvlJc w:val="left"/>
      <w:pPr>
        <w:ind w:left="1440" w:hanging="360"/>
      </w:pPr>
      <w:rPr>
        <w:rFonts w:ascii="Courier New" w:hAnsi="Courier New" w:cs="Courier New" w:hint="default"/>
      </w:rPr>
    </w:lvl>
    <w:lvl w:ilvl="2" w:tplc="CD023C60" w:tentative="1">
      <w:start w:val="1"/>
      <w:numFmt w:val="bullet"/>
      <w:lvlText w:val=""/>
      <w:lvlJc w:val="left"/>
      <w:pPr>
        <w:ind w:left="2160" w:hanging="360"/>
      </w:pPr>
      <w:rPr>
        <w:rFonts w:ascii="Wingdings" w:hAnsi="Wingdings" w:hint="default"/>
      </w:rPr>
    </w:lvl>
    <w:lvl w:ilvl="3" w:tplc="BCF8F5D8" w:tentative="1">
      <w:start w:val="1"/>
      <w:numFmt w:val="bullet"/>
      <w:lvlText w:val=""/>
      <w:lvlJc w:val="left"/>
      <w:pPr>
        <w:ind w:left="2880" w:hanging="360"/>
      </w:pPr>
      <w:rPr>
        <w:rFonts w:ascii="Symbol" w:hAnsi="Symbol" w:hint="default"/>
      </w:rPr>
    </w:lvl>
    <w:lvl w:ilvl="4" w:tplc="F14CB3FA" w:tentative="1">
      <w:start w:val="1"/>
      <w:numFmt w:val="bullet"/>
      <w:lvlText w:val="o"/>
      <w:lvlJc w:val="left"/>
      <w:pPr>
        <w:ind w:left="3600" w:hanging="360"/>
      </w:pPr>
      <w:rPr>
        <w:rFonts w:ascii="Courier New" w:hAnsi="Courier New" w:cs="Courier New" w:hint="default"/>
      </w:rPr>
    </w:lvl>
    <w:lvl w:ilvl="5" w:tplc="1F3EFD46" w:tentative="1">
      <w:start w:val="1"/>
      <w:numFmt w:val="bullet"/>
      <w:lvlText w:val=""/>
      <w:lvlJc w:val="left"/>
      <w:pPr>
        <w:ind w:left="4320" w:hanging="360"/>
      </w:pPr>
      <w:rPr>
        <w:rFonts w:ascii="Wingdings" w:hAnsi="Wingdings" w:hint="default"/>
      </w:rPr>
    </w:lvl>
    <w:lvl w:ilvl="6" w:tplc="2806C922" w:tentative="1">
      <w:start w:val="1"/>
      <w:numFmt w:val="bullet"/>
      <w:lvlText w:val=""/>
      <w:lvlJc w:val="left"/>
      <w:pPr>
        <w:ind w:left="5040" w:hanging="360"/>
      </w:pPr>
      <w:rPr>
        <w:rFonts w:ascii="Symbol" w:hAnsi="Symbol" w:hint="default"/>
      </w:rPr>
    </w:lvl>
    <w:lvl w:ilvl="7" w:tplc="BDE8127C" w:tentative="1">
      <w:start w:val="1"/>
      <w:numFmt w:val="bullet"/>
      <w:lvlText w:val="o"/>
      <w:lvlJc w:val="left"/>
      <w:pPr>
        <w:ind w:left="5760" w:hanging="360"/>
      </w:pPr>
      <w:rPr>
        <w:rFonts w:ascii="Courier New" w:hAnsi="Courier New" w:cs="Courier New" w:hint="default"/>
      </w:rPr>
    </w:lvl>
    <w:lvl w:ilvl="8" w:tplc="5B02BFFA" w:tentative="1">
      <w:start w:val="1"/>
      <w:numFmt w:val="bullet"/>
      <w:lvlText w:val=""/>
      <w:lvlJc w:val="left"/>
      <w:pPr>
        <w:ind w:left="6480" w:hanging="360"/>
      </w:pPr>
      <w:rPr>
        <w:rFonts w:ascii="Wingdings" w:hAnsi="Wingdings" w:hint="default"/>
      </w:rPr>
    </w:lvl>
  </w:abstractNum>
  <w:abstractNum w:abstractNumId="25" w15:restartNumberingAfterBreak="0">
    <w:nsid w:val="52610CBD"/>
    <w:multiLevelType w:val="hybridMultilevel"/>
    <w:tmpl w:val="C86416DE"/>
    <w:lvl w:ilvl="0" w:tplc="F7E24E78">
      <w:start w:val="1"/>
      <w:numFmt w:val="bullet"/>
      <w:lvlText w:val=""/>
      <w:lvlJc w:val="left"/>
      <w:pPr>
        <w:ind w:left="360" w:hanging="360"/>
      </w:pPr>
      <w:rPr>
        <w:rFonts w:ascii="Symbol" w:hAnsi="Symbol" w:hint="default"/>
      </w:rPr>
    </w:lvl>
    <w:lvl w:ilvl="1" w:tplc="B6C88D36" w:tentative="1">
      <w:start w:val="1"/>
      <w:numFmt w:val="bullet"/>
      <w:lvlText w:val="o"/>
      <w:lvlJc w:val="left"/>
      <w:pPr>
        <w:ind w:left="1080" w:hanging="360"/>
      </w:pPr>
      <w:rPr>
        <w:rFonts w:ascii="Courier New" w:hAnsi="Courier New" w:cs="Courier New" w:hint="default"/>
      </w:rPr>
    </w:lvl>
    <w:lvl w:ilvl="2" w:tplc="C7164630" w:tentative="1">
      <w:start w:val="1"/>
      <w:numFmt w:val="bullet"/>
      <w:lvlText w:val=""/>
      <w:lvlJc w:val="left"/>
      <w:pPr>
        <w:ind w:left="1800" w:hanging="360"/>
      </w:pPr>
      <w:rPr>
        <w:rFonts w:ascii="Wingdings" w:hAnsi="Wingdings" w:hint="default"/>
      </w:rPr>
    </w:lvl>
    <w:lvl w:ilvl="3" w:tplc="F53EFC26" w:tentative="1">
      <w:start w:val="1"/>
      <w:numFmt w:val="bullet"/>
      <w:lvlText w:val=""/>
      <w:lvlJc w:val="left"/>
      <w:pPr>
        <w:ind w:left="2520" w:hanging="360"/>
      </w:pPr>
      <w:rPr>
        <w:rFonts w:ascii="Symbol" w:hAnsi="Symbol" w:hint="default"/>
      </w:rPr>
    </w:lvl>
    <w:lvl w:ilvl="4" w:tplc="E8524172" w:tentative="1">
      <w:start w:val="1"/>
      <w:numFmt w:val="bullet"/>
      <w:lvlText w:val="o"/>
      <w:lvlJc w:val="left"/>
      <w:pPr>
        <w:ind w:left="3240" w:hanging="360"/>
      </w:pPr>
      <w:rPr>
        <w:rFonts w:ascii="Courier New" w:hAnsi="Courier New" w:cs="Courier New" w:hint="default"/>
      </w:rPr>
    </w:lvl>
    <w:lvl w:ilvl="5" w:tplc="01428DBC" w:tentative="1">
      <w:start w:val="1"/>
      <w:numFmt w:val="bullet"/>
      <w:lvlText w:val=""/>
      <w:lvlJc w:val="left"/>
      <w:pPr>
        <w:ind w:left="3960" w:hanging="360"/>
      </w:pPr>
      <w:rPr>
        <w:rFonts w:ascii="Wingdings" w:hAnsi="Wingdings" w:hint="default"/>
      </w:rPr>
    </w:lvl>
    <w:lvl w:ilvl="6" w:tplc="04F485AE" w:tentative="1">
      <w:start w:val="1"/>
      <w:numFmt w:val="bullet"/>
      <w:lvlText w:val=""/>
      <w:lvlJc w:val="left"/>
      <w:pPr>
        <w:ind w:left="4680" w:hanging="360"/>
      </w:pPr>
      <w:rPr>
        <w:rFonts w:ascii="Symbol" w:hAnsi="Symbol" w:hint="default"/>
      </w:rPr>
    </w:lvl>
    <w:lvl w:ilvl="7" w:tplc="FDF8B298" w:tentative="1">
      <w:start w:val="1"/>
      <w:numFmt w:val="bullet"/>
      <w:lvlText w:val="o"/>
      <w:lvlJc w:val="left"/>
      <w:pPr>
        <w:ind w:left="5400" w:hanging="360"/>
      </w:pPr>
      <w:rPr>
        <w:rFonts w:ascii="Courier New" w:hAnsi="Courier New" w:cs="Courier New" w:hint="default"/>
      </w:rPr>
    </w:lvl>
    <w:lvl w:ilvl="8" w:tplc="ED28D500" w:tentative="1">
      <w:start w:val="1"/>
      <w:numFmt w:val="bullet"/>
      <w:lvlText w:val=""/>
      <w:lvlJc w:val="left"/>
      <w:pPr>
        <w:ind w:left="6120" w:hanging="360"/>
      </w:pPr>
      <w:rPr>
        <w:rFonts w:ascii="Wingdings" w:hAnsi="Wingdings" w:hint="default"/>
      </w:rPr>
    </w:lvl>
  </w:abstractNum>
  <w:abstractNum w:abstractNumId="26"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7" w15:restartNumberingAfterBreak="0">
    <w:nsid w:val="58B56C73"/>
    <w:multiLevelType w:val="hybridMultilevel"/>
    <w:tmpl w:val="5BA42128"/>
    <w:lvl w:ilvl="0" w:tplc="8E48F97C">
      <w:start w:val="2"/>
      <w:numFmt w:val="decimal"/>
      <w:lvlText w:val="%1."/>
      <w:lvlJc w:val="left"/>
      <w:pPr>
        <w:tabs>
          <w:tab w:val="num" w:pos="570"/>
        </w:tabs>
        <w:ind w:left="570" w:hanging="570"/>
      </w:pPr>
      <w:rPr>
        <w:rFonts w:hint="default"/>
      </w:rPr>
    </w:lvl>
    <w:lvl w:ilvl="1" w:tplc="AC163346" w:tentative="1">
      <w:start w:val="1"/>
      <w:numFmt w:val="lowerLetter"/>
      <w:lvlText w:val="%2."/>
      <w:lvlJc w:val="left"/>
      <w:pPr>
        <w:tabs>
          <w:tab w:val="num" w:pos="1080"/>
        </w:tabs>
        <w:ind w:left="1080" w:hanging="360"/>
      </w:pPr>
    </w:lvl>
    <w:lvl w:ilvl="2" w:tplc="65EA3478" w:tentative="1">
      <w:start w:val="1"/>
      <w:numFmt w:val="lowerRoman"/>
      <w:lvlText w:val="%3."/>
      <w:lvlJc w:val="right"/>
      <w:pPr>
        <w:tabs>
          <w:tab w:val="num" w:pos="1800"/>
        </w:tabs>
        <w:ind w:left="1800" w:hanging="180"/>
      </w:pPr>
    </w:lvl>
    <w:lvl w:ilvl="3" w:tplc="36886256" w:tentative="1">
      <w:start w:val="1"/>
      <w:numFmt w:val="decimal"/>
      <w:lvlText w:val="%4."/>
      <w:lvlJc w:val="left"/>
      <w:pPr>
        <w:tabs>
          <w:tab w:val="num" w:pos="2520"/>
        </w:tabs>
        <w:ind w:left="2520" w:hanging="360"/>
      </w:pPr>
    </w:lvl>
    <w:lvl w:ilvl="4" w:tplc="E2FC75D6" w:tentative="1">
      <w:start w:val="1"/>
      <w:numFmt w:val="lowerLetter"/>
      <w:lvlText w:val="%5."/>
      <w:lvlJc w:val="left"/>
      <w:pPr>
        <w:tabs>
          <w:tab w:val="num" w:pos="3240"/>
        </w:tabs>
        <w:ind w:left="3240" w:hanging="360"/>
      </w:pPr>
    </w:lvl>
    <w:lvl w:ilvl="5" w:tplc="34FAE6F4" w:tentative="1">
      <w:start w:val="1"/>
      <w:numFmt w:val="lowerRoman"/>
      <w:lvlText w:val="%6."/>
      <w:lvlJc w:val="right"/>
      <w:pPr>
        <w:tabs>
          <w:tab w:val="num" w:pos="3960"/>
        </w:tabs>
        <w:ind w:left="3960" w:hanging="180"/>
      </w:pPr>
    </w:lvl>
    <w:lvl w:ilvl="6" w:tplc="9BCE9BD8" w:tentative="1">
      <w:start w:val="1"/>
      <w:numFmt w:val="decimal"/>
      <w:lvlText w:val="%7."/>
      <w:lvlJc w:val="left"/>
      <w:pPr>
        <w:tabs>
          <w:tab w:val="num" w:pos="4680"/>
        </w:tabs>
        <w:ind w:left="4680" w:hanging="360"/>
      </w:pPr>
    </w:lvl>
    <w:lvl w:ilvl="7" w:tplc="3FCA76B6" w:tentative="1">
      <w:start w:val="1"/>
      <w:numFmt w:val="lowerLetter"/>
      <w:lvlText w:val="%8."/>
      <w:lvlJc w:val="left"/>
      <w:pPr>
        <w:tabs>
          <w:tab w:val="num" w:pos="5400"/>
        </w:tabs>
        <w:ind w:left="5400" w:hanging="360"/>
      </w:pPr>
    </w:lvl>
    <w:lvl w:ilvl="8" w:tplc="AA505506" w:tentative="1">
      <w:start w:val="1"/>
      <w:numFmt w:val="lowerRoman"/>
      <w:lvlText w:val="%9."/>
      <w:lvlJc w:val="right"/>
      <w:pPr>
        <w:tabs>
          <w:tab w:val="num" w:pos="6120"/>
        </w:tabs>
        <w:ind w:left="6120" w:hanging="180"/>
      </w:pPr>
    </w:lvl>
  </w:abstractNum>
  <w:abstractNum w:abstractNumId="28"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9" w15:restartNumberingAfterBreak="0">
    <w:nsid w:val="645E3A43"/>
    <w:multiLevelType w:val="hybridMultilevel"/>
    <w:tmpl w:val="D0ACFEE8"/>
    <w:lvl w:ilvl="0" w:tplc="3F20384E">
      <w:start w:val="1"/>
      <w:numFmt w:val="bullet"/>
      <w:lvlText w:val=""/>
      <w:lvlJc w:val="left"/>
      <w:pPr>
        <w:ind w:left="720" w:hanging="360"/>
      </w:pPr>
      <w:rPr>
        <w:rFonts w:ascii="Symbol" w:hAnsi="Symbol" w:hint="default"/>
      </w:rPr>
    </w:lvl>
    <w:lvl w:ilvl="1" w:tplc="612C6BA2" w:tentative="1">
      <w:start w:val="1"/>
      <w:numFmt w:val="bullet"/>
      <w:lvlText w:val="o"/>
      <w:lvlJc w:val="left"/>
      <w:pPr>
        <w:ind w:left="1440" w:hanging="360"/>
      </w:pPr>
      <w:rPr>
        <w:rFonts w:ascii="Courier New" w:hAnsi="Courier New" w:cs="Courier New" w:hint="default"/>
      </w:rPr>
    </w:lvl>
    <w:lvl w:ilvl="2" w:tplc="A2342C1C" w:tentative="1">
      <w:start w:val="1"/>
      <w:numFmt w:val="bullet"/>
      <w:lvlText w:val=""/>
      <w:lvlJc w:val="left"/>
      <w:pPr>
        <w:ind w:left="2160" w:hanging="360"/>
      </w:pPr>
      <w:rPr>
        <w:rFonts w:ascii="Wingdings" w:hAnsi="Wingdings" w:hint="default"/>
      </w:rPr>
    </w:lvl>
    <w:lvl w:ilvl="3" w:tplc="953A5EA4" w:tentative="1">
      <w:start w:val="1"/>
      <w:numFmt w:val="bullet"/>
      <w:lvlText w:val=""/>
      <w:lvlJc w:val="left"/>
      <w:pPr>
        <w:ind w:left="2880" w:hanging="360"/>
      </w:pPr>
      <w:rPr>
        <w:rFonts w:ascii="Symbol" w:hAnsi="Symbol" w:hint="default"/>
      </w:rPr>
    </w:lvl>
    <w:lvl w:ilvl="4" w:tplc="55CA793A" w:tentative="1">
      <w:start w:val="1"/>
      <w:numFmt w:val="bullet"/>
      <w:lvlText w:val="o"/>
      <w:lvlJc w:val="left"/>
      <w:pPr>
        <w:ind w:left="3600" w:hanging="360"/>
      </w:pPr>
      <w:rPr>
        <w:rFonts w:ascii="Courier New" w:hAnsi="Courier New" w:cs="Courier New" w:hint="default"/>
      </w:rPr>
    </w:lvl>
    <w:lvl w:ilvl="5" w:tplc="12720206" w:tentative="1">
      <w:start w:val="1"/>
      <w:numFmt w:val="bullet"/>
      <w:lvlText w:val=""/>
      <w:lvlJc w:val="left"/>
      <w:pPr>
        <w:ind w:left="4320" w:hanging="360"/>
      </w:pPr>
      <w:rPr>
        <w:rFonts w:ascii="Wingdings" w:hAnsi="Wingdings" w:hint="default"/>
      </w:rPr>
    </w:lvl>
    <w:lvl w:ilvl="6" w:tplc="F2D2265A" w:tentative="1">
      <w:start w:val="1"/>
      <w:numFmt w:val="bullet"/>
      <w:lvlText w:val=""/>
      <w:lvlJc w:val="left"/>
      <w:pPr>
        <w:ind w:left="5040" w:hanging="360"/>
      </w:pPr>
      <w:rPr>
        <w:rFonts w:ascii="Symbol" w:hAnsi="Symbol" w:hint="default"/>
      </w:rPr>
    </w:lvl>
    <w:lvl w:ilvl="7" w:tplc="9C4A7400" w:tentative="1">
      <w:start w:val="1"/>
      <w:numFmt w:val="bullet"/>
      <w:lvlText w:val="o"/>
      <w:lvlJc w:val="left"/>
      <w:pPr>
        <w:ind w:left="5760" w:hanging="360"/>
      </w:pPr>
      <w:rPr>
        <w:rFonts w:ascii="Courier New" w:hAnsi="Courier New" w:cs="Courier New" w:hint="default"/>
      </w:rPr>
    </w:lvl>
    <w:lvl w:ilvl="8" w:tplc="85ACAC5C" w:tentative="1">
      <w:start w:val="1"/>
      <w:numFmt w:val="bullet"/>
      <w:lvlText w:val=""/>
      <w:lvlJc w:val="left"/>
      <w:pPr>
        <w:ind w:left="6480" w:hanging="360"/>
      </w:pPr>
      <w:rPr>
        <w:rFonts w:ascii="Wingdings" w:hAnsi="Wingdings" w:hint="default"/>
      </w:rPr>
    </w:lvl>
  </w:abstractNum>
  <w:abstractNum w:abstractNumId="30"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1" w15:restartNumberingAfterBreak="0">
    <w:nsid w:val="65CD28B5"/>
    <w:multiLevelType w:val="hybridMultilevel"/>
    <w:tmpl w:val="B8D41908"/>
    <w:lvl w:ilvl="0" w:tplc="E1C87382">
      <w:start w:val="5"/>
      <w:numFmt w:val="bullet"/>
      <w:lvlText w:val="-"/>
      <w:lvlJc w:val="left"/>
      <w:pPr>
        <w:ind w:left="360" w:hanging="360"/>
      </w:pPr>
      <w:rPr>
        <w:rFonts w:ascii="Times New Roman" w:eastAsia="Times New Roman" w:hAnsi="Times New Roman" w:cs="Times New Roman" w:hint="default"/>
      </w:rPr>
    </w:lvl>
    <w:lvl w:ilvl="1" w:tplc="A9C67F26" w:tentative="1">
      <w:start w:val="1"/>
      <w:numFmt w:val="bullet"/>
      <w:lvlText w:val="o"/>
      <w:lvlJc w:val="left"/>
      <w:pPr>
        <w:ind w:left="1080" w:hanging="360"/>
      </w:pPr>
      <w:rPr>
        <w:rFonts w:ascii="Courier New" w:hAnsi="Courier New" w:cs="Courier New" w:hint="default"/>
      </w:rPr>
    </w:lvl>
    <w:lvl w:ilvl="2" w:tplc="33441496" w:tentative="1">
      <w:start w:val="1"/>
      <w:numFmt w:val="bullet"/>
      <w:lvlText w:val=""/>
      <w:lvlJc w:val="left"/>
      <w:pPr>
        <w:ind w:left="1800" w:hanging="360"/>
      </w:pPr>
      <w:rPr>
        <w:rFonts w:ascii="Wingdings" w:hAnsi="Wingdings" w:hint="default"/>
      </w:rPr>
    </w:lvl>
    <w:lvl w:ilvl="3" w:tplc="4134BE7E" w:tentative="1">
      <w:start w:val="1"/>
      <w:numFmt w:val="bullet"/>
      <w:lvlText w:val=""/>
      <w:lvlJc w:val="left"/>
      <w:pPr>
        <w:ind w:left="2520" w:hanging="360"/>
      </w:pPr>
      <w:rPr>
        <w:rFonts w:ascii="Symbol" w:hAnsi="Symbol" w:hint="default"/>
      </w:rPr>
    </w:lvl>
    <w:lvl w:ilvl="4" w:tplc="7F6CF3F4" w:tentative="1">
      <w:start w:val="1"/>
      <w:numFmt w:val="bullet"/>
      <w:lvlText w:val="o"/>
      <w:lvlJc w:val="left"/>
      <w:pPr>
        <w:ind w:left="3240" w:hanging="360"/>
      </w:pPr>
      <w:rPr>
        <w:rFonts w:ascii="Courier New" w:hAnsi="Courier New" w:cs="Courier New" w:hint="default"/>
      </w:rPr>
    </w:lvl>
    <w:lvl w:ilvl="5" w:tplc="8D6CED5A" w:tentative="1">
      <w:start w:val="1"/>
      <w:numFmt w:val="bullet"/>
      <w:lvlText w:val=""/>
      <w:lvlJc w:val="left"/>
      <w:pPr>
        <w:ind w:left="3960" w:hanging="360"/>
      </w:pPr>
      <w:rPr>
        <w:rFonts w:ascii="Wingdings" w:hAnsi="Wingdings" w:hint="default"/>
      </w:rPr>
    </w:lvl>
    <w:lvl w:ilvl="6" w:tplc="5D1A3B0A" w:tentative="1">
      <w:start w:val="1"/>
      <w:numFmt w:val="bullet"/>
      <w:lvlText w:val=""/>
      <w:lvlJc w:val="left"/>
      <w:pPr>
        <w:ind w:left="4680" w:hanging="360"/>
      </w:pPr>
      <w:rPr>
        <w:rFonts w:ascii="Symbol" w:hAnsi="Symbol" w:hint="default"/>
      </w:rPr>
    </w:lvl>
    <w:lvl w:ilvl="7" w:tplc="71E4D806" w:tentative="1">
      <w:start w:val="1"/>
      <w:numFmt w:val="bullet"/>
      <w:lvlText w:val="o"/>
      <w:lvlJc w:val="left"/>
      <w:pPr>
        <w:ind w:left="5400" w:hanging="360"/>
      </w:pPr>
      <w:rPr>
        <w:rFonts w:ascii="Courier New" w:hAnsi="Courier New" w:cs="Courier New" w:hint="default"/>
      </w:rPr>
    </w:lvl>
    <w:lvl w:ilvl="8" w:tplc="DAF6CC36" w:tentative="1">
      <w:start w:val="1"/>
      <w:numFmt w:val="bullet"/>
      <w:lvlText w:val=""/>
      <w:lvlJc w:val="left"/>
      <w:pPr>
        <w:ind w:left="6120" w:hanging="360"/>
      </w:pPr>
      <w:rPr>
        <w:rFonts w:ascii="Wingdings" w:hAnsi="Wingdings" w:hint="default"/>
      </w:rPr>
    </w:lvl>
  </w:abstractNum>
  <w:abstractNum w:abstractNumId="32" w15:restartNumberingAfterBreak="0">
    <w:nsid w:val="66E06578"/>
    <w:multiLevelType w:val="hybridMultilevel"/>
    <w:tmpl w:val="FF02B44E"/>
    <w:lvl w:ilvl="0" w:tplc="6DEC8842">
      <w:start w:val="1"/>
      <w:numFmt w:val="bullet"/>
      <w:lvlText w:val=""/>
      <w:lvlJc w:val="left"/>
      <w:pPr>
        <w:ind w:left="360" w:hanging="360"/>
      </w:pPr>
      <w:rPr>
        <w:rFonts w:ascii="Symbol" w:hAnsi="Symbol" w:hint="default"/>
      </w:rPr>
    </w:lvl>
    <w:lvl w:ilvl="1" w:tplc="C060A4DC" w:tentative="1">
      <w:start w:val="1"/>
      <w:numFmt w:val="bullet"/>
      <w:lvlText w:val="o"/>
      <w:lvlJc w:val="left"/>
      <w:pPr>
        <w:ind w:left="1080" w:hanging="360"/>
      </w:pPr>
      <w:rPr>
        <w:rFonts w:ascii="Courier New" w:hAnsi="Courier New" w:cs="Courier New" w:hint="default"/>
      </w:rPr>
    </w:lvl>
    <w:lvl w:ilvl="2" w:tplc="2738081A" w:tentative="1">
      <w:start w:val="1"/>
      <w:numFmt w:val="bullet"/>
      <w:lvlText w:val=""/>
      <w:lvlJc w:val="left"/>
      <w:pPr>
        <w:ind w:left="1800" w:hanging="360"/>
      </w:pPr>
      <w:rPr>
        <w:rFonts w:ascii="Wingdings" w:hAnsi="Wingdings" w:hint="default"/>
      </w:rPr>
    </w:lvl>
    <w:lvl w:ilvl="3" w:tplc="2D7072E6" w:tentative="1">
      <w:start w:val="1"/>
      <w:numFmt w:val="bullet"/>
      <w:lvlText w:val=""/>
      <w:lvlJc w:val="left"/>
      <w:pPr>
        <w:ind w:left="2520" w:hanging="360"/>
      </w:pPr>
      <w:rPr>
        <w:rFonts w:ascii="Symbol" w:hAnsi="Symbol" w:hint="default"/>
      </w:rPr>
    </w:lvl>
    <w:lvl w:ilvl="4" w:tplc="74F2E5C6" w:tentative="1">
      <w:start w:val="1"/>
      <w:numFmt w:val="bullet"/>
      <w:lvlText w:val="o"/>
      <w:lvlJc w:val="left"/>
      <w:pPr>
        <w:ind w:left="3240" w:hanging="360"/>
      </w:pPr>
      <w:rPr>
        <w:rFonts w:ascii="Courier New" w:hAnsi="Courier New" w:cs="Courier New" w:hint="default"/>
      </w:rPr>
    </w:lvl>
    <w:lvl w:ilvl="5" w:tplc="90BAAA32" w:tentative="1">
      <w:start w:val="1"/>
      <w:numFmt w:val="bullet"/>
      <w:lvlText w:val=""/>
      <w:lvlJc w:val="left"/>
      <w:pPr>
        <w:ind w:left="3960" w:hanging="360"/>
      </w:pPr>
      <w:rPr>
        <w:rFonts w:ascii="Wingdings" w:hAnsi="Wingdings" w:hint="default"/>
      </w:rPr>
    </w:lvl>
    <w:lvl w:ilvl="6" w:tplc="C58298A6" w:tentative="1">
      <w:start w:val="1"/>
      <w:numFmt w:val="bullet"/>
      <w:lvlText w:val=""/>
      <w:lvlJc w:val="left"/>
      <w:pPr>
        <w:ind w:left="4680" w:hanging="360"/>
      </w:pPr>
      <w:rPr>
        <w:rFonts w:ascii="Symbol" w:hAnsi="Symbol" w:hint="default"/>
      </w:rPr>
    </w:lvl>
    <w:lvl w:ilvl="7" w:tplc="C36EE5BC" w:tentative="1">
      <w:start w:val="1"/>
      <w:numFmt w:val="bullet"/>
      <w:lvlText w:val="o"/>
      <w:lvlJc w:val="left"/>
      <w:pPr>
        <w:ind w:left="5400" w:hanging="360"/>
      </w:pPr>
      <w:rPr>
        <w:rFonts w:ascii="Courier New" w:hAnsi="Courier New" w:cs="Courier New" w:hint="default"/>
      </w:rPr>
    </w:lvl>
    <w:lvl w:ilvl="8" w:tplc="F0EE70A2" w:tentative="1">
      <w:start w:val="1"/>
      <w:numFmt w:val="bullet"/>
      <w:lvlText w:val=""/>
      <w:lvlJc w:val="left"/>
      <w:pPr>
        <w:ind w:left="6120" w:hanging="360"/>
      </w:pPr>
      <w:rPr>
        <w:rFonts w:ascii="Wingdings" w:hAnsi="Wingdings" w:hint="default"/>
      </w:rPr>
    </w:lvl>
  </w:abstractNum>
  <w:abstractNum w:abstractNumId="3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4" w15:restartNumberingAfterBreak="0">
    <w:nsid w:val="69094516"/>
    <w:multiLevelType w:val="hybridMultilevel"/>
    <w:tmpl w:val="54CEF2BC"/>
    <w:lvl w:ilvl="0" w:tplc="90F6DB8A">
      <w:start w:val="1"/>
      <w:numFmt w:val="bullet"/>
      <w:lvlText w:val=""/>
      <w:lvlJc w:val="left"/>
      <w:pPr>
        <w:ind w:left="360" w:hanging="360"/>
      </w:pPr>
      <w:rPr>
        <w:rFonts w:ascii="Symbol" w:hAnsi="Symbol" w:hint="default"/>
      </w:rPr>
    </w:lvl>
    <w:lvl w:ilvl="1" w:tplc="EB7A60AC" w:tentative="1">
      <w:start w:val="1"/>
      <w:numFmt w:val="bullet"/>
      <w:lvlText w:val="o"/>
      <w:lvlJc w:val="left"/>
      <w:pPr>
        <w:ind w:left="1080" w:hanging="360"/>
      </w:pPr>
      <w:rPr>
        <w:rFonts w:ascii="Courier New" w:hAnsi="Courier New" w:cs="Courier New" w:hint="default"/>
      </w:rPr>
    </w:lvl>
    <w:lvl w:ilvl="2" w:tplc="0BE6B298" w:tentative="1">
      <w:start w:val="1"/>
      <w:numFmt w:val="bullet"/>
      <w:lvlText w:val=""/>
      <w:lvlJc w:val="left"/>
      <w:pPr>
        <w:ind w:left="1800" w:hanging="360"/>
      </w:pPr>
      <w:rPr>
        <w:rFonts w:ascii="Wingdings" w:hAnsi="Wingdings" w:hint="default"/>
      </w:rPr>
    </w:lvl>
    <w:lvl w:ilvl="3" w:tplc="2230E564" w:tentative="1">
      <w:start w:val="1"/>
      <w:numFmt w:val="bullet"/>
      <w:lvlText w:val=""/>
      <w:lvlJc w:val="left"/>
      <w:pPr>
        <w:ind w:left="2520" w:hanging="360"/>
      </w:pPr>
      <w:rPr>
        <w:rFonts w:ascii="Symbol" w:hAnsi="Symbol" w:hint="default"/>
      </w:rPr>
    </w:lvl>
    <w:lvl w:ilvl="4" w:tplc="DC7AD786" w:tentative="1">
      <w:start w:val="1"/>
      <w:numFmt w:val="bullet"/>
      <w:lvlText w:val="o"/>
      <w:lvlJc w:val="left"/>
      <w:pPr>
        <w:ind w:left="3240" w:hanging="360"/>
      </w:pPr>
      <w:rPr>
        <w:rFonts w:ascii="Courier New" w:hAnsi="Courier New" w:cs="Courier New" w:hint="default"/>
      </w:rPr>
    </w:lvl>
    <w:lvl w:ilvl="5" w:tplc="F2BA7F9E" w:tentative="1">
      <w:start w:val="1"/>
      <w:numFmt w:val="bullet"/>
      <w:lvlText w:val=""/>
      <w:lvlJc w:val="left"/>
      <w:pPr>
        <w:ind w:left="3960" w:hanging="360"/>
      </w:pPr>
      <w:rPr>
        <w:rFonts w:ascii="Wingdings" w:hAnsi="Wingdings" w:hint="default"/>
      </w:rPr>
    </w:lvl>
    <w:lvl w:ilvl="6" w:tplc="6A7EBF58" w:tentative="1">
      <w:start w:val="1"/>
      <w:numFmt w:val="bullet"/>
      <w:lvlText w:val=""/>
      <w:lvlJc w:val="left"/>
      <w:pPr>
        <w:ind w:left="4680" w:hanging="360"/>
      </w:pPr>
      <w:rPr>
        <w:rFonts w:ascii="Symbol" w:hAnsi="Symbol" w:hint="default"/>
      </w:rPr>
    </w:lvl>
    <w:lvl w:ilvl="7" w:tplc="163C7548" w:tentative="1">
      <w:start w:val="1"/>
      <w:numFmt w:val="bullet"/>
      <w:lvlText w:val="o"/>
      <w:lvlJc w:val="left"/>
      <w:pPr>
        <w:ind w:left="5400" w:hanging="360"/>
      </w:pPr>
      <w:rPr>
        <w:rFonts w:ascii="Courier New" w:hAnsi="Courier New" w:cs="Courier New" w:hint="default"/>
      </w:rPr>
    </w:lvl>
    <w:lvl w:ilvl="8" w:tplc="EFD2D140" w:tentative="1">
      <w:start w:val="1"/>
      <w:numFmt w:val="bullet"/>
      <w:lvlText w:val=""/>
      <w:lvlJc w:val="left"/>
      <w:pPr>
        <w:ind w:left="6120" w:hanging="360"/>
      </w:pPr>
      <w:rPr>
        <w:rFonts w:ascii="Wingdings" w:hAnsi="Wingdings" w:hint="default"/>
      </w:rPr>
    </w:lvl>
  </w:abstractNum>
  <w:abstractNum w:abstractNumId="35" w15:restartNumberingAfterBreak="0">
    <w:nsid w:val="69E95A54"/>
    <w:multiLevelType w:val="hybridMultilevel"/>
    <w:tmpl w:val="3C18EFB0"/>
    <w:lvl w:ilvl="0" w:tplc="6E3C540C">
      <w:start w:val="1"/>
      <w:numFmt w:val="bullet"/>
      <w:lvlText w:val=""/>
      <w:lvlJc w:val="left"/>
      <w:pPr>
        <w:tabs>
          <w:tab w:val="num" w:pos="397"/>
        </w:tabs>
        <w:ind w:left="397" w:hanging="397"/>
      </w:pPr>
      <w:rPr>
        <w:rFonts w:ascii="Symbol" w:hAnsi="Symbol" w:hint="default"/>
      </w:rPr>
    </w:lvl>
    <w:lvl w:ilvl="1" w:tplc="D9ECAB3C" w:tentative="1">
      <w:start w:val="1"/>
      <w:numFmt w:val="bullet"/>
      <w:lvlText w:val="o"/>
      <w:lvlJc w:val="left"/>
      <w:pPr>
        <w:tabs>
          <w:tab w:val="num" w:pos="1440"/>
        </w:tabs>
        <w:ind w:left="1440" w:hanging="360"/>
      </w:pPr>
      <w:rPr>
        <w:rFonts w:ascii="Courier New" w:hAnsi="Courier New" w:cs="Courier New" w:hint="default"/>
      </w:rPr>
    </w:lvl>
    <w:lvl w:ilvl="2" w:tplc="B77C7F08" w:tentative="1">
      <w:start w:val="1"/>
      <w:numFmt w:val="bullet"/>
      <w:lvlText w:val=""/>
      <w:lvlJc w:val="left"/>
      <w:pPr>
        <w:tabs>
          <w:tab w:val="num" w:pos="2160"/>
        </w:tabs>
        <w:ind w:left="2160" w:hanging="360"/>
      </w:pPr>
      <w:rPr>
        <w:rFonts w:ascii="Wingdings" w:hAnsi="Wingdings" w:hint="default"/>
      </w:rPr>
    </w:lvl>
    <w:lvl w:ilvl="3" w:tplc="BD5E7440" w:tentative="1">
      <w:start w:val="1"/>
      <w:numFmt w:val="bullet"/>
      <w:lvlText w:val=""/>
      <w:lvlJc w:val="left"/>
      <w:pPr>
        <w:tabs>
          <w:tab w:val="num" w:pos="2880"/>
        </w:tabs>
        <w:ind w:left="2880" w:hanging="360"/>
      </w:pPr>
      <w:rPr>
        <w:rFonts w:ascii="Symbol" w:hAnsi="Symbol" w:hint="default"/>
      </w:rPr>
    </w:lvl>
    <w:lvl w:ilvl="4" w:tplc="4AEA5E4A" w:tentative="1">
      <w:start w:val="1"/>
      <w:numFmt w:val="bullet"/>
      <w:lvlText w:val="o"/>
      <w:lvlJc w:val="left"/>
      <w:pPr>
        <w:tabs>
          <w:tab w:val="num" w:pos="3600"/>
        </w:tabs>
        <w:ind w:left="3600" w:hanging="360"/>
      </w:pPr>
      <w:rPr>
        <w:rFonts w:ascii="Courier New" w:hAnsi="Courier New" w:cs="Courier New" w:hint="default"/>
      </w:rPr>
    </w:lvl>
    <w:lvl w:ilvl="5" w:tplc="A17CAF12" w:tentative="1">
      <w:start w:val="1"/>
      <w:numFmt w:val="bullet"/>
      <w:lvlText w:val=""/>
      <w:lvlJc w:val="left"/>
      <w:pPr>
        <w:tabs>
          <w:tab w:val="num" w:pos="4320"/>
        </w:tabs>
        <w:ind w:left="4320" w:hanging="360"/>
      </w:pPr>
      <w:rPr>
        <w:rFonts w:ascii="Wingdings" w:hAnsi="Wingdings" w:hint="default"/>
      </w:rPr>
    </w:lvl>
    <w:lvl w:ilvl="6" w:tplc="C27A4F44" w:tentative="1">
      <w:start w:val="1"/>
      <w:numFmt w:val="bullet"/>
      <w:lvlText w:val=""/>
      <w:lvlJc w:val="left"/>
      <w:pPr>
        <w:tabs>
          <w:tab w:val="num" w:pos="5040"/>
        </w:tabs>
        <w:ind w:left="5040" w:hanging="360"/>
      </w:pPr>
      <w:rPr>
        <w:rFonts w:ascii="Symbol" w:hAnsi="Symbol" w:hint="default"/>
      </w:rPr>
    </w:lvl>
    <w:lvl w:ilvl="7" w:tplc="44BE91C4" w:tentative="1">
      <w:start w:val="1"/>
      <w:numFmt w:val="bullet"/>
      <w:lvlText w:val="o"/>
      <w:lvlJc w:val="left"/>
      <w:pPr>
        <w:tabs>
          <w:tab w:val="num" w:pos="5760"/>
        </w:tabs>
        <w:ind w:left="5760" w:hanging="360"/>
      </w:pPr>
      <w:rPr>
        <w:rFonts w:ascii="Courier New" w:hAnsi="Courier New" w:cs="Courier New" w:hint="default"/>
      </w:rPr>
    </w:lvl>
    <w:lvl w:ilvl="8" w:tplc="7B54C954"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8" w15:restartNumberingAfterBreak="0">
    <w:nsid w:val="6F9337D0"/>
    <w:multiLevelType w:val="hybridMultilevel"/>
    <w:tmpl w:val="B6C885E6"/>
    <w:lvl w:ilvl="0" w:tplc="4206560E">
      <w:start w:val="1"/>
      <w:numFmt w:val="bullet"/>
      <w:lvlText w:val=""/>
      <w:lvlJc w:val="left"/>
      <w:pPr>
        <w:tabs>
          <w:tab w:val="num" w:pos="720"/>
        </w:tabs>
        <w:ind w:left="720" w:hanging="360"/>
      </w:pPr>
      <w:rPr>
        <w:rFonts w:ascii="Symbol" w:hAnsi="Symbol" w:hint="default"/>
      </w:rPr>
    </w:lvl>
    <w:lvl w:ilvl="1" w:tplc="CD0018C8" w:tentative="1">
      <w:start w:val="1"/>
      <w:numFmt w:val="bullet"/>
      <w:lvlText w:val="o"/>
      <w:lvlJc w:val="left"/>
      <w:pPr>
        <w:tabs>
          <w:tab w:val="num" w:pos="1440"/>
        </w:tabs>
        <w:ind w:left="1440" w:hanging="360"/>
      </w:pPr>
      <w:rPr>
        <w:rFonts w:ascii="Courier New" w:hAnsi="Courier New" w:cs="Courier New" w:hint="default"/>
      </w:rPr>
    </w:lvl>
    <w:lvl w:ilvl="2" w:tplc="07CECC7C" w:tentative="1">
      <w:start w:val="1"/>
      <w:numFmt w:val="bullet"/>
      <w:lvlText w:val=""/>
      <w:lvlJc w:val="left"/>
      <w:pPr>
        <w:tabs>
          <w:tab w:val="num" w:pos="2160"/>
        </w:tabs>
        <w:ind w:left="2160" w:hanging="360"/>
      </w:pPr>
      <w:rPr>
        <w:rFonts w:ascii="Wingdings" w:hAnsi="Wingdings" w:hint="default"/>
      </w:rPr>
    </w:lvl>
    <w:lvl w:ilvl="3" w:tplc="5C2CA208" w:tentative="1">
      <w:start w:val="1"/>
      <w:numFmt w:val="bullet"/>
      <w:lvlText w:val=""/>
      <w:lvlJc w:val="left"/>
      <w:pPr>
        <w:tabs>
          <w:tab w:val="num" w:pos="2880"/>
        </w:tabs>
        <w:ind w:left="2880" w:hanging="360"/>
      </w:pPr>
      <w:rPr>
        <w:rFonts w:ascii="Symbol" w:hAnsi="Symbol" w:hint="default"/>
      </w:rPr>
    </w:lvl>
    <w:lvl w:ilvl="4" w:tplc="A044CBA2" w:tentative="1">
      <w:start w:val="1"/>
      <w:numFmt w:val="bullet"/>
      <w:lvlText w:val="o"/>
      <w:lvlJc w:val="left"/>
      <w:pPr>
        <w:tabs>
          <w:tab w:val="num" w:pos="3600"/>
        </w:tabs>
        <w:ind w:left="3600" w:hanging="360"/>
      </w:pPr>
      <w:rPr>
        <w:rFonts w:ascii="Courier New" w:hAnsi="Courier New" w:cs="Courier New" w:hint="default"/>
      </w:rPr>
    </w:lvl>
    <w:lvl w:ilvl="5" w:tplc="9A925338" w:tentative="1">
      <w:start w:val="1"/>
      <w:numFmt w:val="bullet"/>
      <w:lvlText w:val=""/>
      <w:lvlJc w:val="left"/>
      <w:pPr>
        <w:tabs>
          <w:tab w:val="num" w:pos="4320"/>
        </w:tabs>
        <w:ind w:left="4320" w:hanging="360"/>
      </w:pPr>
      <w:rPr>
        <w:rFonts w:ascii="Wingdings" w:hAnsi="Wingdings" w:hint="default"/>
      </w:rPr>
    </w:lvl>
    <w:lvl w:ilvl="6" w:tplc="EB0817C6" w:tentative="1">
      <w:start w:val="1"/>
      <w:numFmt w:val="bullet"/>
      <w:lvlText w:val=""/>
      <w:lvlJc w:val="left"/>
      <w:pPr>
        <w:tabs>
          <w:tab w:val="num" w:pos="5040"/>
        </w:tabs>
        <w:ind w:left="5040" w:hanging="360"/>
      </w:pPr>
      <w:rPr>
        <w:rFonts w:ascii="Symbol" w:hAnsi="Symbol" w:hint="default"/>
      </w:rPr>
    </w:lvl>
    <w:lvl w:ilvl="7" w:tplc="4DF0653E" w:tentative="1">
      <w:start w:val="1"/>
      <w:numFmt w:val="bullet"/>
      <w:lvlText w:val="o"/>
      <w:lvlJc w:val="left"/>
      <w:pPr>
        <w:tabs>
          <w:tab w:val="num" w:pos="5760"/>
        </w:tabs>
        <w:ind w:left="5760" w:hanging="360"/>
      </w:pPr>
      <w:rPr>
        <w:rFonts w:ascii="Courier New" w:hAnsi="Courier New" w:cs="Courier New" w:hint="default"/>
      </w:rPr>
    </w:lvl>
    <w:lvl w:ilvl="8" w:tplc="62F0F21C"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AB50F1"/>
    <w:multiLevelType w:val="hybridMultilevel"/>
    <w:tmpl w:val="64CEA6CC"/>
    <w:lvl w:ilvl="0" w:tplc="C420BAC2">
      <w:start w:val="1"/>
      <w:numFmt w:val="decimal"/>
      <w:lvlText w:val="%1)"/>
      <w:lvlJc w:val="left"/>
      <w:pPr>
        <w:ind w:left="720" w:hanging="360"/>
      </w:pPr>
      <w:rPr>
        <w:rFonts w:hint="default"/>
      </w:rPr>
    </w:lvl>
    <w:lvl w:ilvl="1" w:tplc="2A904AF6" w:tentative="1">
      <w:start w:val="1"/>
      <w:numFmt w:val="lowerLetter"/>
      <w:lvlText w:val="%2."/>
      <w:lvlJc w:val="left"/>
      <w:pPr>
        <w:ind w:left="1440" w:hanging="360"/>
      </w:pPr>
    </w:lvl>
    <w:lvl w:ilvl="2" w:tplc="0F9C3FF4" w:tentative="1">
      <w:start w:val="1"/>
      <w:numFmt w:val="lowerRoman"/>
      <w:lvlText w:val="%3."/>
      <w:lvlJc w:val="right"/>
      <w:pPr>
        <w:ind w:left="2160" w:hanging="180"/>
      </w:pPr>
    </w:lvl>
    <w:lvl w:ilvl="3" w:tplc="EA148EAA" w:tentative="1">
      <w:start w:val="1"/>
      <w:numFmt w:val="decimal"/>
      <w:lvlText w:val="%4."/>
      <w:lvlJc w:val="left"/>
      <w:pPr>
        <w:ind w:left="2880" w:hanging="360"/>
      </w:pPr>
    </w:lvl>
    <w:lvl w:ilvl="4" w:tplc="B54A7460" w:tentative="1">
      <w:start w:val="1"/>
      <w:numFmt w:val="lowerLetter"/>
      <w:lvlText w:val="%5."/>
      <w:lvlJc w:val="left"/>
      <w:pPr>
        <w:ind w:left="3600" w:hanging="360"/>
      </w:pPr>
    </w:lvl>
    <w:lvl w:ilvl="5" w:tplc="2B50143A" w:tentative="1">
      <w:start w:val="1"/>
      <w:numFmt w:val="lowerRoman"/>
      <w:lvlText w:val="%6."/>
      <w:lvlJc w:val="right"/>
      <w:pPr>
        <w:ind w:left="4320" w:hanging="180"/>
      </w:pPr>
    </w:lvl>
    <w:lvl w:ilvl="6" w:tplc="5CA4778C" w:tentative="1">
      <w:start w:val="1"/>
      <w:numFmt w:val="decimal"/>
      <w:lvlText w:val="%7."/>
      <w:lvlJc w:val="left"/>
      <w:pPr>
        <w:ind w:left="5040" w:hanging="360"/>
      </w:pPr>
    </w:lvl>
    <w:lvl w:ilvl="7" w:tplc="9C329C94" w:tentative="1">
      <w:start w:val="1"/>
      <w:numFmt w:val="lowerLetter"/>
      <w:lvlText w:val="%8."/>
      <w:lvlJc w:val="left"/>
      <w:pPr>
        <w:ind w:left="5760" w:hanging="360"/>
      </w:pPr>
    </w:lvl>
    <w:lvl w:ilvl="8" w:tplc="6CC40818" w:tentative="1">
      <w:start w:val="1"/>
      <w:numFmt w:val="lowerRoman"/>
      <w:lvlText w:val="%9."/>
      <w:lvlJc w:val="right"/>
      <w:pPr>
        <w:ind w:left="6480" w:hanging="180"/>
      </w:pPr>
    </w:lvl>
  </w:abstractNum>
  <w:abstractNum w:abstractNumId="40" w15:restartNumberingAfterBreak="0">
    <w:nsid w:val="77955307"/>
    <w:multiLevelType w:val="hybridMultilevel"/>
    <w:tmpl w:val="099627E4"/>
    <w:lvl w:ilvl="0" w:tplc="D1509326">
      <w:start w:val="1"/>
      <w:numFmt w:val="decimal"/>
      <w:lvlText w:val="%1."/>
      <w:lvlJc w:val="left"/>
      <w:pPr>
        <w:ind w:left="720" w:hanging="360"/>
      </w:pPr>
    </w:lvl>
    <w:lvl w:ilvl="1" w:tplc="C59A1DB0" w:tentative="1">
      <w:start w:val="1"/>
      <w:numFmt w:val="lowerLetter"/>
      <w:lvlText w:val="%2."/>
      <w:lvlJc w:val="left"/>
      <w:pPr>
        <w:ind w:left="1440" w:hanging="360"/>
      </w:pPr>
    </w:lvl>
    <w:lvl w:ilvl="2" w:tplc="3758BD34" w:tentative="1">
      <w:start w:val="1"/>
      <w:numFmt w:val="lowerRoman"/>
      <w:lvlText w:val="%3."/>
      <w:lvlJc w:val="right"/>
      <w:pPr>
        <w:ind w:left="2160" w:hanging="180"/>
      </w:pPr>
    </w:lvl>
    <w:lvl w:ilvl="3" w:tplc="F44E1C74" w:tentative="1">
      <w:start w:val="1"/>
      <w:numFmt w:val="decimal"/>
      <w:lvlText w:val="%4."/>
      <w:lvlJc w:val="left"/>
      <w:pPr>
        <w:ind w:left="2880" w:hanging="360"/>
      </w:pPr>
    </w:lvl>
    <w:lvl w:ilvl="4" w:tplc="E3BE9392" w:tentative="1">
      <w:start w:val="1"/>
      <w:numFmt w:val="lowerLetter"/>
      <w:lvlText w:val="%5."/>
      <w:lvlJc w:val="left"/>
      <w:pPr>
        <w:ind w:left="3600" w:hanging="360"/>
      </w:pPr>
    </w:lvl>
    <w:lvl w:ilvl="5" w:tplc="EC6CAA96" w:tentative="1">
      <w:start w:val="1"/>
      <w:numFmt w:val="lowerRoman"/>
      <w:lvlText w:val="%6."/>
      <w:lvlJc w:val="right"/>
      <w:pPr>
        <w:ind w:left="4320" w:hanging="180"/>
      </w:pPr>
    </w:lvl>
    <w:lvl w:ilvl="6" w:tplc="DC1A80B2" w:tentative="1">
      <w:start w:val="1"/>
      <w:numFmt w:val="decimal"/>
      <w:lvlText w:val="%7."/>
      <w:lvlJc w:val="left"/>
      <w:pPr>
        <w:ind w:left="5040" w:hanging="360"/>
      </w:pPr>
    </w:lvl>
    <w:lvl w:ilvl="7" w:tplc="A1BAF75E" w:tentative="1">
      <w:start w:val="1"/>
      <w:numFmt w:val="lowerLetter"/>
      <w:lvlText w:val="%8."/>
      <w:lvlJc w:val="left"/>
      <w:pPr>
        <w:ind w:left="5760" w:hanging="360"/>
      </w:pPr>
    </w:lvl>
    <w:lvl w:ilvl="8" w:tplc="7E423CAC" w:tentative="1">
      <w:start w:val="1"/>
      <w:numFmt w:val="lowerRoman"/>
      <w:lvlText w:val="%9."/>
      <w:lvlJc w:val="right"/>
      <w:pPr>
        <w:ind w:left="6480" w:hanging="180"/>
      </w:pPr>
    </w:lvl>
  </w:abstractNum>
  <w:abstractNum w:abstractNumId="41"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79F27957"/>
    <w:multiLevelType w:val="hybridMultilevel"/>
    <w:tmpl w:val="AA7492A2"/>
    <w:lvl w:ilvl="0" w:tplc="A3B4A70A">
      <w:start w:val="1"/>
      <w:numFmt w:val="bullet"/>
      <w:lvlText w:val="-"/>
      <w:lvlJc w:val="left"/>
      <w:pPr>
        <w:ind w:left="360" w:hanging="360"/>
      </w:pPr>
      <w:rPr>
        <w:rFonts w:hint="default"/>
      </w:rPr>
    </w:lvl>
    <w:lvl w:ilvl="1" w:tplc="AA88BBA8" w:tentative="1">
      <w:start w:val="1"/>
      <w:numFmt w:val="bullet"/>
      <w:lvlText w:val="o"/>
      <w:lvlJc w:val="left"/>
      <w:pPr>
        <w:ind w:left="1080" w:hanging="360"/>
      </w:pPr>
      <w:rPr>
        <w:rFonts w:ascii="Courier New" w:hAnsi="Courier New" w:cs="Courier New" w:hint="default"/>
      </w:rPr>
    </w:lvl>
    <w:lvl w:ilvl="2" w:tplc="8DD4749E" w:tentative="1">
      <w:start w:val="1"/>
      <w:numFmt w:val="bullet"/>
      <w:lvlText w:val=""/>
      <w:lvlJc w:val="left"/>
      <w:pPr>
        <w:ind w:left="1800" w:hanging="360"/>
      </w:pPr>
      <w:rPr>
        <w:rFonts w:ascii="Wingdings" w:hAnsi="Wingdings" w:hint="default"/>
      </w:rPr>
    </w:lvl>
    <w:lvl w:ilvl="3" w:tplc="3DB6D166" w:tentative="1">
      <w:start w:val="1"/>
      <w:numFmt w:val="bullet"/>
      <w:lvlText w:val=""/>
      <w:lvlJc w:val="left"/>
      <w:pPr>
        <w:ind w:left="2520" w:hanging="360"/>
      </w:pPr>
      <w:rPr>
        <w:rFonts w:ascii="Symbol" w:hAnsi="Symbol" w:hint="default"/>
      </w:rPr>
    </w:lvl>
    <w:lvl w:ilvl="4" w:tplc="E404FCC4" w:tentative="1">
      <w:start w:val="1"/>
      <w:numFmt w:val="bullet"/>
      <w:lvlText w:val="o"/>
      <w:lvlJc w:val="left"/>
      <w:pPr>
        <w:ind w:left="3240" w:hanging="360"/>
      </w:pPr>
      <w:rPr>
        <w:rFonts w:ascii="Courier New" w:hAnsi="Courier New" w:cs="Courier New" w:hint="default"/>
      </w:rPr>
    </w:lvl>
    <w:lvl w:ilvl="5" w:tplc="A862355A" w:tentative="1">
      <w:start w:val="1"/>
      <w:numFmt w:val="bullet"/>
      <w:lvlText w:val=""/>
      <w:lvlJc w:val="left"/>
      <w:pPr>
        <w:ind w:left="3960" w:hanging="360"/>
      </w:pPr>
      <w:rPr>
        <w:rFonts w:ascii="Wingdings" w:hAnsi="Wingdings" w:hint="default"/>
      </w:rPr>
    </w:lvl>
    <w:lvl w:ilvl="6" w:tplc="1D665A8A" w:tentative="1">
      <w:start w:val="1"/>
      <w:numFmt w:val="bullet"/>
      <w:lvlText w:val=""/>
      <w:lvlJc w:val="left"/>
      <w:pPr>
        <w:ind w:left="4680" w:hanging="360"/>
      </w:pPr>
      <w:rPr>
        <w:rFonts w:ascii="Symbol" w:hAnsi="Symbol" w:hint="default"/>
      </w:rPr>
    </w:lvl>
    <w:lvl w:ilvl="7" w:tplc="DFD6C48C" w:tentative="1">
      <w:start w:val="1"/>
      <w:numFmt w:val="bullet"/>
      <w:lvlText w:val="o"/>
      <w:lvlJc w:val="left"/>
      <w:pPr>
        <w:ind w:left="5400" w:hanging="360"/>
      </w:pPr>
      <w:rPr>
        <w:rFonts w:ascii="Courier New" w:hAnsi="Courier New" w:cs="Courier New" w:hint="default"/>
      </w:rPr>
    </w:lvl>
    <w:lvl w:ilvl="8" w:tplc="BD0AB154" w:tentative="1">
      <w:start w:val="1"/>
      <w:numFmt w:val="bullet"/>
      <w:lvlText w:val=""/>
      <w:lvlJc w:val="left"/>
      <w:pPr>
        <w:ind w:left="6120" w:hanging="360"/>
      </w:pPr>
      <w:rPr>
        <w:rFonts w:ascii="Wingdings" w:hAnsi="Wingdings" w:hint="default"/>
      </w:rPr>
    </w:lvl>
  </w:abstractNum>
  <w:num w:numId="1" w16cid:durableId="961112458">
    <w:abstractNumId w:val="3"/>
  </w:num>
  <w:num w:numId="2" w16cid:durableId="1420786560">
    <w:abstractNumId w:val="30"/>
  </w:num>
  <w:num w:numId="3" w16cid:durableId="957225974">
    <w:abstractNumId w:val="0"/>
    <w:lvlOverride w:ilvl="0">
      <w:lvl w:ilvl="0">
        <w:start w:val="1"/>
        <w:numFmt w:val="bullet"/>
        <w:lvlText w:val="-"/>
        <w:lvlJc w:val="left"/>
        <w:pPr>
          <w:tabs>
            <w:tab w:val="num" w:pos="360"/>
          </w:tabs>
          <w:ind w:left="360" w:hanging="360"/>
        </w:pPr>
      </w:lvl>
    </w:lvlOverride>
  </w:num>
  <w:num w:numId="4" w16cid:durableId="86174307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517236028">
    <w:abstractNumId w:val="33"/>
  </w:num>
  <w:num w:numId="6" w16cid:durableId="45569524">
    <w:abstractNumId w:val="27"/>
  </w:num>
  <w:num w:numId="7" w16cid:durableId="1575358923">
    <w:abstractNumId w:val="15"/>
  </w:num>
  <w:num w:numId="8" w16cid:durableId="212424870">
    <w:abstractNumId w:val="18"/>
  </w:num>
  <w:num w:numId="9" w16cid:durableId="473061129">
    <w:abstractNumId w:val="39"/>
  </w:num>
  <w:num w:numId="10" w16cid:durableId="1573929239">
    <w:abstractNumId w:val="1"/>
  </w:num>
  <w:num w:numId="11" w16cid:durableId="1546136285">
    <w:abstractNumId w:val="36"/>
  </w:num>
  <w:num w:numId="12" w16cid:durableId="111441250">
    <w:abstractNumId w:val="16"/>
  </w:num>
  <w:num w:numId="13" w16cid:durableId="1624649839">
    <w:abstractNumId w:val="12"/>
  </w:num>
  <w:num w:numId="14" w16cid:durableId="2002809872">
    <w:abstractNumId w:val="6"/>
  </w:num>
  <w:num w:numId="15" w16cid:durableId="2103646818">
    <w:abstractNumId w:val="0"/>
    <w:lvlOverride w:ilvl="0">
      <w:lvl w:ilvl="0">
        <w:start w:val="1"/>
        <w:numFmt w:val="bullet"/>
        <w:lvlText w:val="-"/>
        <w:lvlJc w:val="left"/>
        <w:pPr>
          <w:tabs>
            <w:tab w:val="num" w:pos="360"/>
          </w:tabs>
          <w:ind w:left="360" w:hanging="360"/>
        </w:pPr>
      </w:lvl>
    </w:lvlOverride>
  </w:num>
  <w:num w:numId="16" w16cid:durableId="1823427710">
    <w:abstractNumId w:val="37"/>
  </w:num>
  <w:num w:numId="17" w16cid:durableId="2088769494">
    <w:abstractNumId w:val="22"/>
  </w:num>
  <w:num w:numId="18" w16cid:durableId="1639411324">
    <w:abstractNumId w:val="26"/>
  </w:num>
  <w:num w:numId="19" w16cid:durableId="1055861261">
    <w:abstractNumId w:val="41"/>
  </w:num>
  <w:num w:numId="20" w16cid:durableId="1159149932">
    <w:abstractNumId w:val="28"/>
  </w:num>
  <w:num w:numId="21" w16cid:durableId="1525943551">
    <w:abstractNumId w:val="38"/>
  </w:num>
  <w:num w:numId="22" w16cid:durableId="272639918">
    <w:abstractNumId w:val="35"/>
  </w:num>
  <w:num w:numId="23" w16cid:durableId="1160387381">
    <w:abstractNumId w:val="14"/>
  </w:num>
  <w:num w:numId="24" w16cid:durableId="773674300">
    <w:abstractNumId w:val="38"/>
  </w:num>
  <w:num w:numId="25" w16cid:durableId="752895659">
    <w:abstractNumId w:val="6"/>
  </w:num>
  <w:num w:numId="26" w16cid:durableId="1292204950">
    <w:abstractNumId w:val="2"/>
  </w:num>
  <w:num w:numId="27" w16cid:durableId="828597041">
    <w:abstractNumId w:val="5"/>
  </w:num>
  <w:num w:numId="28" w16cid:durableId="1942376956">
    <w:abstractNumId w:val="19"/>
  </w:num>
  <w:num w:numId="29" w16cid:durableId="308676963">
    <w:abstractNumId w:val="29"/>
  </w:num>
  <w:num w:numId="30" w16cid:durableId="1474638654">
    <w:abstractNumId w:val="10"/>
  </w:num>
  <w:num w:numId="31" w16cid:durableId="548031912">
    <w:abstractNumId w:val="20"/>
  </w:num>
  <w:num w:numId="32" w16cid:durableId="1624578655">
    <w:abstractNumId w:val="17"/>
  </w:num>
  <w:num w:numId="33" w16cid:durableId="409154652">
    <w:abstractNumId w:val="32"/>
  </w:num>
  <w:num w:numId="34" w16cid:durableId="688876086">
    <w:abstractNumId w:val="13"/>
  </w:num>
  <w:num w:numId="35" w16cid:durableId="977149686">
    <w:abstractNumId w:val="31"/>
  </w:num>
  <w:num w:numId="36" w16cid:durableId="1832402780">
    <w:abstractNumId w:val="7"/>
  </w:num>
  <w:num w:numId="37" w16cid:durableId="353195063">
    <w:abstractNumId w:val="8"/>
  </w:num>
  <w:num w:numId="38" w16cid:durableId="422143857">
    <w:abstractNumId w:val="42"/>
  </w:num>
  <w:num w:numId="39" w16cid:durableId="16198918">
    <w:abstractNumId w:val="34"/>
  </w:num>
  <w:num w:numId="40" w16cid:durableId="490563952">
    <w:abstractNumId w:val="4"/>
  </w:num>
  <w:num w:numId="41" w16cid:durableId="613446434">
    <w:abstractNumId w:val="23"/>
  </w:num>
  <w:num w:numId="42" w16cid:durableId="611135118">
    <w:abstractNumId w:val="24"/>
  </w:num>
  <w:num w:numId="43" w16cid:durableId="833186359">
    <w:abstractNumId w:val="21"/>
  </w:num>
  <w:num w:numId="44" w16cid:durableId="248731207">
    <w:abstractNumId w:val="25"/>
  </w:num>
  <w:num w:numId="45" w16cid:durableId="6499464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41102345">
    <w:abstractNumId w:val="40"/>
  </w:num>
  <w:num w:numId="47" w16cid:durableId="122220562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WS 1">
    <w15:presenceInfo w15:providerId="None" w15:userId="RWS 1"/>
  </w15:person>
  <w15:person w15:author="RWS 2">
    <w15:presenceInfo w15:providerId="AD" w15:userId="S::marcela.pereira@sdl.com::6c2f9034-3d03-4f1e-b401-fdc3f0362180"/>
  </w15:person>
  <w15:person w15:author="RWS FPR">
    <w15:presenceInfo w15:providerId="None" w15:userId="RWS FP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925F6A"/>
    <w:rsid w:val="000050C0"/>
    <w:rsid w:val="00015E29"/>
    <w:rsid w:val="000452EF"/>
    <w:rsid w:val="00050795"/>
    <w:rsid w:val="000731E8"/>
    <w:rsid w:val="0008680C"/>
    <w:rsid w:val="00094B9F"/>
    <w:rsid w:val="000A07CB"/>
    <w:rsid w:val="000A399D"/>
    <w:rsid w:val="000A48CC"/>
    <w:rsid w:val="000A7F2E"/>
    <w:rsid w:val="000B64BC"/>
    <w:rsid w:val="000D6E71"/>
    <w:rsid w:val="000F07BC"/>
    <w:rsid w:val="000F2DDE"/>
    <w:rsid w:val="0017328D"/>
    <w:rsid w:val="00182B3D"/>
    <w:rsid w:val="001943DF"/>
    <w:rsid w:val="001A144E"/>
    <w:rsid w:val="00207775"/>
    <w:rsid w:val="00217ECA"/>
    <w:rsid w:val="00230EAA"/>
    <w:rsid w:val="00247419"/>
    <w:rsid w:val="00274C80"/>
    <w:rsid w:val="00286D6B"/>
    <w:rsid w:val="002C69AE"/>
    <w:rsid w:val="002D5B2A"/>
    <w:rsid w:val="002F401A"/>
    <w:rsid w:val="00302704"/>
    <w:rsid w:val="003154B8"/>
    <w:rsid w:val="003323FE"/>
    <w:rsid w:val="003442D9"/>
    <w:rsid w:val="00344C89"/>
    <w:rsid w:val="00352568"/>
    <w:rsid w:val="00355867"/>
    <w:rsid w:val="00392D99"/>
    <w:rsid w:val="003958CF"/>
    <w:rsid w:val="003A3114"/>
    <w:rsid w:val="003C56C9"/>
    <w:rsid w:val="003D2925"/>
    <w:rsid w:val="00407DC4"/>
    <w:rsid w:val="004744E3"/>
    <w:rsid w:val="00480328"/>
    <w:rsid w:val="0048415E"/>
    <w:rsid w:val="00487A55"/>
    <w:rsid w:val="004A515C"/>
    <w:rsid w:val="004C770D"/>
    <w:rsid w:val="004D7523"/>
    <w:rsid w:val="004F16E7"/>
    <w:rsid w:val="00504020"/>
    <w:rsid w:val="00516798"/>
    <w:rsid w:val="005345FE"/>
    <w:rsid w:val="00544D74"/>
    <w:rsid w:val="005C0395"/>
    <w:rsid w:val="005D0540"/>
    <w:rsid w:val="005E058E"/>
    <w:rsid w:val="006032CB"/>
    <w:rsid w:val="00606FC8"/>
    <w:rsid w:val="006229AD"/>
    <w:rsid w:val="00625A04"/>
    <w:rsid w:val="006312C0"/>
    <w:rsid w:val="00642DDA"/>
    <w:rsid w:val="00652CEF"/>
    <w:rsid w:val="006B5AA0"/>
    <w:rsid w:val="006B698A"/>
    <w:rsid w:val="00737CDD"/>
    <w:rsid w:val="00776868"/>
    <w:rsid w:val="00777B2B"/>
    <w:rsid w:val="00782C52"/>
    <w:rsid w:val="007B1D57"/>
    <w:rsid w:val="007C1A43"/>
    <w:rsid w:val="007D1F0A"/>
    <w:rsid w:val="007D5E17"/>
    <w:rsid w:val="007D6033"/>
    <w:rsid w:val="008111EC"/>
    <w:rsid w:val="00815371"/>
    <w:rsid w:val="00831BEA"/>
    <w:rsid w:val="00832ECF"/>
    <w:rsid w:val="0084507D"/>
    <w:rsid w:val="00860638"/>
    <w:rsid w:val="008808F6"/>
    <w:rsid w:val="00890E89"/>
    <w:rsid w:val="008B2718"/>
    <w:rsid w:val="008D0332"/>
    <w:rsid w:val="008D2514"/>
    <w:rsid w:val="008E25AF"/>
    <w:rsid w:val="00922EC1"/>
    <w:rsid w:val="00925F6A"/>
    <w:rsid w:val="00945EF0"/>
    <w:rsid w:val="00970EB4"/>
    <w:rsid w:val="00971397"/>
    <w:rsid w:val="00973A36"/>
    <w:rsid w:val="00974A9D"/>
    <w:rsid w:val="00981D6F"/>
    <w:rsid w:val="00986FA0"/>
    <w:rsid w:val="009871E7"/>
    <w:rsid w:val="00A0108B"/>
    <w:rsid w:val="00A173C2"/>
    <w:rsid w:val="00A35EFA"/>
    <w:rsid w:val="00A46C31"/>
    <w:rsid w:val="00A61A34"/>
    <w:rsid w:val="00A62CC2"/>
    <w:rsid w:val="00A80870"/>
    <w:rsid w:val="00AB404D"/>
    <w:rsid w:val="00AE2193"/>
    <w:rsid w:val="00B03EA8"/>
    <w:rsid w:val="00B3388D"/>
    <w:rsid w:val="00BC2A04"/>
    <w:rsid w:val="00BD6427"/>
    <w:rsid w:val="00BE557E"/>
    <w:rsid w:val="00C15555"/>
    <w:rsid w:val="00C64E9C"/>
    <w:rsid w:val="00C71A58"/>
    <w:rsid w:val="00CA3B83"/>
    <w:rsid w:val="00CD2694"/>
    <w:rsid w:val="00CF7193"/>
    <w:rsid w:val="00D410EA"/>
    <w:rsid w:val="00D90BC6"/>
    <w:rsid w:val="00DB305E"/>
    <w:rsid w:val="00DB7A80"/>
    <w:rsid w:val="00E000EB"/>
    <w:rsid w:val="00E10EEA"/>
    <w:rsid w:val="00E36AC2"/>
    <w:rsid w:val="00E41583"/>
    <w:rsid w:val="00E75E54"/>
    <w:rsid w:val="00EA2477"/>
    <w:rsid w:val="00EE1D27"/>
    <w:rsid w:val="00F25333"/>
    <w:rsid w:val="00F332DC"/>
    <w:rsid w:val="00F50C72"/>
    <w:rsid w:val="00F87100"/>
    <w:rsid w:val="00F874D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8DF0C4"/>
  <w15:docId w15:val="{A3F6A207-17BB-4299-A374-F5C5B1C3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mt-MT"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pPr>
      <w:jc w:val="center"/>
      <w:outlineLvl w:val="0"/>
    </w:pPr>
    <w:rPr>
      <w:b/>
      <w:bCs/>
    </w:rPr>
  </w:style>
  <w:style w:type="paragraph" w:styleId="Heading3">
    <w:name w:val="heading 3"/>
    <w:basedOn w:val="Normal"/>
    <w:next w:val="Normal"/>
    <w:link w:val="Heading3Char"/>
    <w:unhideWhenUsed/>
    <w:qFormat/>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semiHidden/>
    <w:unhideWhenUsed/>
    <w:qFormat/>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aliases w:val=" Car17, Car17 Car, Char, Char Char,Annotationtext,Char,Char Char,Char Char Char,Char Char1,Comment Text Char Char,Comment Text Char Char Char,Comment Text Char Char Char Char,Comment Text Char Char1,Comment Text Char1"/>
    <w:basedOn w:val="Normal"/>
    <w:link w:val="CommentTextChar"/>
    <w:uiPriority w:val="99"/>
    <w:qFormat/>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link w:val="BalloonTextChar"/>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mt-MT"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mt-MT" w:eastAsia="en-GB" w:bidi="ar-SA"/>
    </w:rPr>
  </w:style>
  <w:style w:type="paragraph" w:customStyle="1" w:styleId="NormalAgency">
    <w:name w:val="Normal (Agency)"/>
    <w:link w:val="NormalAgencyChar"/>
    <w:rPr>
      <w:rFonts w:ascii="Verdana" w:eastAsia="Verdana" w:hAnsi="Verdana" w:cs="Verdana"/>
      <w:sz w:val="18"/>
      <w:szCs w:val="18"/>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mt-MT"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Car17 Char, Car17 Car Char, Char Char1, Char Char Char,Annotationtext Char,Char Char2,Char Char Char1,Char Char Char Char,Char Char1 Char,Comment Text Char Char Char1,Comment Text Char Char Char Char1,Comment Text Char Char1 Char"/>
    <w:link w:val="CommentText"/>
    <w:uiPriority w:val="99"/>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eastAsia="en-US"/>
    </w:rPr>
  </w:style>
  <w:style w:type="paragraph" w:styleId="ListParagraph">
    <w:name w:val="List Paragraph"/>
    <w:basedOn w:val="Normal"/>
    <w:uiPriority w:val="34"/>
    <w:qFormat/>
    <w:pPr>
      <w:ind w:left="720"/>
      <w:contextualSpacing/>
    </w:pPr>
  </w:style>
  <w:style w:type="paragraph" w:customStyle="1" w:styleId="TableHeaderL">
    <w:name w:val="Table:Header L"/>
    <w:link w:val="TableHeaderLChar"/>
    <w:pPr>
      <w:spacing w:before="180" w:after="120" w:line="300" w:lineRule="atLeast"/>
      <w:ind w:leftChars="200" w:left="882" w:hangingChars="200" w:hanging="442"/>
    </w:pPr>
    <w:rPr>
      <w:rFonts w:eastAsia="Times New Roman"/>
      <w:b/>
      <w:sz w:val="22"/>
      <w:lang w:eastAsia="en-US"/>
    </w:rPr>
  </w:style>
  <w:style w:type="character" w:customStyle="1" w:styleId="TableHeaderLChar">
    <w:name w:val="Table:Header L Char"/>
    <w:link w:val="TableHeaderL"/>
    <w:rPr>
      <w:rFonts w:eastAsia="Times New Roman"/>
      <w:b/>
      <w:sz w:val="22"/>
      <w:lang w:val="mt-MT"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link w:val="Heading1"/>
    <w:rPr>
      <w:rFonts w:eastAsia="Times New Roman"/>
      <w:b/>
      <w:bCs/>
      <w:sz w:val="22"/>
      <w:lang w:eastAsia="en-US"/>
    </w:rPr>
  </w:style>
  <w:style w:type="paragraph" w:customStyle="1" w:styleId="CCDSBodytext">
    <w:name w:val="CCDS Body text"/>
    <w:basedOn w:val="Normal"/>
    <w:qFormat/>
    <w:pPr>
      <w:tabs>
        <w:tab w:val="clear" w:pos="567"/>
      </w:tabs>
      <w:spacing w:line="360" w:lineRule="auto"/>
    </w:pPr>
    <w:rPr>
      <w:sz w:val="24"/>
      <w:szCs w:val="24"/>
    </w:rPr>
  </w:style>
  <w:style w:type="character" w:customStyle="1" w:styleId="FooterChar">
    <w:name w:val="Footer Char"/>
    <w:basedOn w:val="DefaultParagraphFont"/>
    <w:link w:val="Footer"/>
    <w:uiPriority w:val="99"/>
    <w:rPr>
      <w:rFonts w:ascii="Arial" w:eastAsia="Times New Roman" w:hAnsi="Arial"/>
      <w:sz w:val="16"/>
      <w:lang w:eastAsia="en-US"/>
    </w:rPr>
  </w:style>
  <w:style w:type="paragraph" w:customStyle="1" w:styleId="Default">
    <w:name w:val="Default"/>
    <w:pPr>
      <w:autoSpaceDE w:val="0"/>
      <w:autoSpaceDN w:val="0"/>
      <w:adjustRightInd w:val="0"/>
    </w:pPr>
    <w:rPr>
      <w:rFonts w:ascii="Verdana" w:hAnsi="Verdana" w:cs="Verdana"/>
      <w:color w:val="000000"/>
      <w:sz w:val="24"/>
      <w:szCs w:val="24"/>
    </w:rPr>
  </w:style>
  <w:style w:type="character" w:customStyle="1" w:styleId="UnresolvedMention2">
    <w:name w:val="Unresolved Mention2"/>
    <w:basedOn w:val="DefaultParagraphFont"/>
    <w:rPr>
      <w:color w:val="605E5C"/>
      <w:shd w:val="clear" w:color="auto" w:fill="E1DFDD"/>
    </w:rPr>
  </w:style>
  <w:style w:type="character" w:styleId="FollowedHyperlink">
    <w:name w:val="FollowedHyperlink"/>
    <w:basedOn w:val="DefaultParagraphFont"/>
    <w:rPr>
      <w:color w:val="954F72" w:themeColor="followedHyperlink"/>
      <w:u w:val="single"/>
    </w:rPr>
  </w:style>
  <w:style w:type="character" w:customStyle="1" w:styleId="Heading6Char">
    <w:name w:val="Heading 6 Char"/>
    <w:basedOn w:val="DefaultParagraphFont"/>
    <w:link w:val="Heading6"/>
    <w:semiHidden/>
    <w:rPr>
      <w:rFonts w:asciiTheme="majorHAnsi" w:eastAsiaTheme="majorEastAsia" w:hAnsiTheme="majorHAnsi" w:cstheme="majorBidi"/>
      <w:color w:val="1F3763" w:themeColor="accent1" w:themeShade="7F"/>
      <w:sz w:val="22"/>
      <w:lang w:eastAsia="en-US"/>
    </w:rPr>
  </w:style>
  <w:style w:type="character" w:customStyle="1" w:styleId="BalloonTextChar">
    <w:name w:val="Balloon Text Char"/>
    <w:basedOn w:val="DefaultParagraphFont"/>
    <w:link w:val="BalloonText"/>
    <w:rPr>
      <w:rFonts w:ascii="Tahoma" w:eastAsia="Times New Roman" w:hAnsi="Tahoma" w:cs="Tahoma"/>
      <w:sz w:val="16"/>
      <w:szCs w:val="16"/>
      <w:lang w:eastAsia="en-US"/>
    </w:rPr>
  </w:style>
  <w:style w:type="paragraph" w:styleId="NormalWeb">
    <w:name w:val="Normal (Web)"/>
    <w:basedOn w:val="Normal"/>
    <w:uiPriority w:val="99"/>
    <w:unhideWhenUsed/>
    <w:pPr>
      <w:tabs>
        <w:tab w:val="clear" w:pos="567"/>
      </w:tabs>
      <w:spacing w:before="100" w:beforeAutospacing="1" w:after="100" w:afterAutospacing="1" w:line="240" w:lineRule="auto"/>
    </w:pPr>
    <w:rPr>
      <w:sz w:val="24"/>
      <w:szCs w:val="24"/>
    </w:rPr>
  </w:style>
  <w:style w:type="character" w:customStyle="1" w:styleId="UnresolvedMention3">
    <w:name w:val="Unresolved Mention3"/>
    <w:basedOn w:val="DefaultParagraphFont"/>
    <w:rPr>
      <w:color w:val="605E5C"/>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tabs>
        <w:tab w:val="clear" w:pos="567"/>
      </w:tabs>
      <w:spacing w:before="100" w:beforeAutospacing="1" w:after="100" w:afterAutospacing="1" w:line="240" w:lineRule="auto"/>
    </w:pPr>
    <w:rPr>
      <w:sz w:val="24"/>
      <w:szCs w:val="24"/>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rPr>
      <w:rFonts w:asciiTheme="majorHAnsi" w:eastAsiaTheme="majorEastAsia" w:hAnsiTheme="majorHAnsi" w:cstheme="majorBidi"/>
      <w:color w:val="1F3763" w:themeColor="accent1" w:themeShade="7F"/>
      <w:sz w:val="24"/>
      <w:szCs w:val="24"/>
      <w:lang w:eastAsia="en-US"/>
    </w:rPr>
  </w:style>
  <w:style w:type="character" w:customStyle="1" w:styleId="BodyTextChar">
    <w:name w:val="Body Text Char"/>
    <w:basedOn w:val="DefaultParagraphFont"/>
    <w:link w:val="BodyText"/>
    <w:rPr>
      <w:rFonts w:eastAsia="Times New Roman"/>
      <w:i/>
      <w:color w:val="008000"/>
      <w:sz w:val="22"/>
      <w:lang w:eastAsia="en-US"/>
    </w:rPr>
  </w:style>
  <w:style w:type="paragraph" w:customStyle="1" w:styleId="normal-p">
    <w:name w:val="normal-p"/>
    <w:basedOn w:val="Normal"/>
    <w:pPr>
      <w:tabs>
        <w:tab w:val="clear" w:pos="567"/>
      </w:tabs>
      <w:spacing w:before="100" w:beforeAutospacing="1" w:after="100" w:afterAutospacing="1" w:line="240" w:lineRule="auto"/>
    </w:pPr>
    <w:rPr>
      <w:sz w:val="24"/>
      <w:szCs w:val="24"/>
    </w:rPr>
  </w:style>
  <w:style w:type="character" w:customStyle="1" w:styleId="normal-h">
    <w:name w:val="normal-h"/>
    <w:basedOn w:val="DefaultParagraphFont"/>
  </w:style>
  <w:style w:type="character" w:customStyle="1" w:styleId="UnresolvedMention4">
    <w:name w:val="Unresolved Mention4"/>
    <w:basedOn w:val="DefaultParagraphFont"/>
    <w:rPr>
      <w:color w:val="605E5C"/>
      <w:shd w:val="clear" w:color="auto" w:fill="E1DFDD"/>
    </w:rPr>
  </w:style>
  <w:style w:type="table" w:customStyle="1" w:styleId="TableGrid2">
    <w:name w:val="Table Grid2"/>
    <w:basedOn w:val="TableNormal"/>
    <w:next w:val="Table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qFormat/>
    <w:rsid w:val="004744E3"/>
    <w:pPr>
      <w:spacing w:line="240" w:lineRule="auto"/>
    </w:pPr>
  </w:style>
  <w:style w:type="paragraph" w:customStyle="1" w:styleId="Style2">
    <w:name w:val="Style2"/>
    <w:basedOn w:val="Heading1"/>
    <w:qFormat/>
    <w:rsid w:val="004744E3"/>
    <w:pPr>
      <w:tabs>
        <w:tab w:val="clear" w:pos="567"/>
      </w:tabs>
      <w:spacing w:line="240" w:lineRule="auto"/>
      <w:ind w:left="567" w:hanging="567"/>
      <w:jc w:val="left"/>
    </w:pPr>
  </w:style>
  <w:style w:type="paragraph" w:customStyle="1" w:styleId="Style3">
    <w:name w:val="Style3"/>
    <w:basedOn w:val="Style1"/>
    <w:qFormat/>
    <w:rsid w:val="00474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0875">
      <w:bodyDiv w:val="1"/>
      <w:marLeft w:val="0"/>
      <w:marRight w:val="0"/>
      <w:marTop w:val="0"/>
      <w:marBottom w:val="0"/>
      <w:divBdr>
        <w:top w:val="none" w:sz="0" w:space="0" w:color="auto"/>
        <w:left w:val="none" w:sz="0" w:space="0" w:color="auto"/>
        <w:bottom w:val="none" w:sz="0" w:space="0" w:color="auto"/>
        <w:right w:val="none" w:sz="0" w:space="0" w:color="auto"/>
      </w:divBdr>
    </w:div>
    <w:div w:id="143469355">
      <w:bodyDiv w:val="1"/>
      <w:marLeft w:val="0"/>
      <w:marRight w:val="0"/>
      <w:marTop w:val="0"/>
      <w:marBottom w:val="0"/>
      <w:divBdr>
        <w:top w:val="none" w:sz="0" w:space="0" w:color="auto"/>
        <w:left w:val="none" w:sz="0" w:space="0" w:color="auto"/>
        <w:bottom w:val="none" w:sz="0" w:space="0" w:color="auto"/>
        <w:right w:val="none" w:sz="0" w:space="0" w:color="auto"/>
      </w:divBdr>
    </w:div>
    <w:div w:id="387610374">
      <w:bodyDiv w:val="1"/>
      <w:marLeft w:val="0"/>
      <w:marRight w:val="0"/>
      <w:marTop w:val="0"/>
      <w:marBottom w:val="0"/>
      <w:divBdr>
        <w:top w:val="none" w:sz="0" w:space="0" w:color="auto"/>
        <w:left w:val="none" w:sz="0" w:space="0" w:color="auto"/>
        <w:bottom w:val="none" w:sz="0" w:space="0" w:color="auto"/>
        <w:right w:val="none" w:sz="0" w:space="0" w:color="auto"/>
      </w:divBdr>
    </w:div>
    <w:div w:id="1716004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ma.europa.eu/docs/en_GB/document_library/Template_or_form/2013/03/WC500139752.doc" TargetMode="Externa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0712FB-0EB4-4C7B-A6CD-897D1EFB9D15}">
  <ds:schemaRefs>
    <ds:schemaRef ds:uri="http://schemas.openxmlformats.org/officeDocument/2006/bibliography"/>
  </ds:schemaRefs>
</ds:datastoreItem>
</file>

<file path=customXml/itemProps2.xml><?xml version="1.0" encoding="utf-8"?>
<ds:datastoreItem xmlns:ds="http://schemas.openxmlformats.org/officeDocument/2006/customXml" ds:itemID="{1AF35BC9-7474-4C14-965B-8008C9AEAA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36</Pages>
  <Words>9060</Words>
  <Characters>61966</Characters>
  <Application>Microsoft Office Word</Application>
  <DocSecurity>0</DocSecurity>
  <Lines>516</Lines>
  <Paragraphs>141</Paragraphs>
  <ScaleCrop>false</ScaleCrop>
  <HeadingPairs>
    <vt:vector size="2" baseType="variant">
      <vt:variant>
        <vt:lpstr>Title</vt:lpstr>
      </vt:variant>
      <vt:variant>
        <vt:i4>1</vt:i4>
      </vt:variant>
    </vt:vector>
  </HeadingPairs>
  <TitlesOfParts>
    <vt:vector size="1" baseType="lpstr">
      <vt:lpstr>Livtencity, INN-maribavir</vt:lpstr>
    </vt:vector>
  </TitlesOfParts>
  <Company/>
  <LinksUpToDate>false</LinksUpToDate>
  <CharactersWithSpaces>70885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Livtencity: EPAR – Product information - tracked changes</dc:title>
  <dc:subject>EPAR</dc:subject>
  <dc:creator>CHMP</dc:creator>
  <cp:keywords>Livtencity, INN-maribavir</cp:keywords>
  <cp:lastModifiedBy>BIM</cp:lastModifiedBy>
  <cp:revision>12</cp:revision>
  <dcterms:created xsi:type="dcterms:W3CDTF">2025-05-05T11:43:00Z</dcterms:created>
  <dcterms:modified xsi:type="dcterms:W3CDTF">2025-06-12T12:08:00Z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Category">
    <vt:lpwstr>Product Information</vt:lpwstr>
  </property>
  <property fmtid="{D5CDD505-2E9C-101B-9397-08002B2CF9AE}" pid="4" name="DM_Creation_Date">
    <vt:lpwstr>29/03/2022 10:55:53</vt:lpwstr>
  </property>
  <property fmtid="{D5CDD505-2E9C-101B-9397-08002B2CF9AE}" pid="5" name="DM_Creator_Name">
    <vt:lpwstr>Guardado Susana</vt:lpwstr>
  </property>
  <property fmtid="{D5CDD505-2E9C-101B-9397-08002B2CF9AE}" pid="6" name="DM_DocRefId">
    <vt:lpwstr>EMA/189765/2022</vt:lpwstr>
  </property>
  <property fmtid="{D5CDD505-2E9C-101B-9397-08002B2CF9AE}" pid="7" name="DM_emea_doc_ref_id">
    <vt:lpwstr>EMA/189765/2022</vt:lpwstr>
  </property>
  <property fmtid="{D5CDD505-2E9C-101B-9397-08002B2CF9AE}" pid="8" name="DM_Keywords">
    <vt:lpwstr/>
  </property>
  <property fmtid="{D5CDD505-2E9C-101B-9397-08002B2CF9AE}" pid="9" name="DM_Language">
    <vt:lpwstr/>
  </property>
  <property fmtid="{D5CDD505-2E9C-101B-9397-08002B2CF9AE}" pid="10" name="DM_Modifer_Name">
    <vt:lpwstr>Guardado Susana</vt:lpwstr>
  </property>
  <property fmtid="{D5CDD505-2E9C-101B-9397-08002B2CF9AE}" pid="11" name="DM_Modified_Date">
    <vt:lpwstr>29/03/2022 10:55:53</vt:lpwstr>
  </property>
  <property fmtid="{D5CDD505-2E9C-101B-9397-08002B2CF9AE}" pid="12" name="DM_Modifier_Name">
    <vt:lpwstr>Guardado Susana</vt:lpwstr>
  </property>
  <property fmtid="{D5CDD505-2E9C-101B-9397-08002B2CF9AE}" pid="13" name="DM_Modify_Date">
    <vt:lpwstr>29/03/2022 10:55:53</vt:lpwstr>
  </property>
  <property fmtid="{D5CDD505-2E9C-101B-9397-08002B2CF9AE}" pid="14" name="DM_Name">
    <vt:lpwstr>Livtencity_5787 PI EMA_Rapp_CoRapp</vt:lpwstr>
  </property>
  <property fmtid="{D5CDD505-2E9C-101B-9397-08002B2CF9AE}" pid="15" name="DM_Path">
    <vt:lpwstr>/01. Evaluation of Medicines/H-C/J-L/LIVTENCITY (Livtencity) - 005787/03 Evaluation/Day 121- 210/01 D150 JAR - 28 03 2022</vt:lpwstr>
  </property>
  <property fmtid="{D5CDD505-2E9C-101B-9397-08002B2CF9AE}" pid="16" name="DM_Status">
    <vt:lpwstr/>
  </property>
  <property fmtid="{D5CDD505-2E9C-101B-9397-08002B2CF9AE}" pid="17" name="DM_Subject">
    <vt:lpwstr/>
  </property>
  <property fmtid="{D5CDD505-2E9C-101B-9397-08002B2CF9AE}" pid="18" name="DM_Title">
    <vt:lpwstr/>
  </property>
  <property fmtid="{D5CDD505-2E9C-101B-9397-08002B2CF9AE}" pid="19" name="DM_Type">
    <vt:lpwstr>emea_document</vt:lpwstr>
  </property>
  <property fmtid="{D5CDD505-2E9C-101B-9397-08002B2CF9AE}" pid="20" name="DM_Version">
    <vt:lpwstr>1.1,CURRENT,no personal data</vt:lpwstr>
  </property>
  <property fmtid="{D5CDD505-2E9C-101B-9397-08002B2CF9AE}" pid="21" name="MSIP_Label_1251e8ed-190e-484a-b3ee-374a657c0bf1_ActionId">
    <vt:lpwstr>084c47df-2351-41a5-ac2a-de0b43191c44</vt:lpwstr>
  </property>
  <property fmtid="{D5CDD505-2E9C-101B-9397-08002B2CF9AE}" pid="22" name="MSIP_Label_1251e8ed-190e-484a-b3ee-374a657c0bf1_Name">
    <vt:lpwstr>PHI</vt:lpwstr>
  </property>
  <property fmtid="{D5CDD505-2E9C-101B-9397-08002B2CF9AE}" pid="23" name="MSIP_Label_1251e8ed-190e-484a-b3ee-374a657c0bf1_SetDate">
    <vt:lpwstr>2025-06-10T12:06:00Z</vt:lpwstr>
  </property>
  <property fmtid="{D5CDD505-2E9C-101B-9397-08002B2CF9AE}" pid="24" name="MSIP_Label_1251e8ed-190e-484a-b3ee-374a657c0bf1_SiteId">
    <vt:lpwstr>83d59944-34a0-4eb5-8cb0-80a49540e944</vt:lpwstr>
  </property>
  <property fmtid="{D5CDD505-2E9C-101B-9397-08002B2CF9AE}" pid="25" name="MSIP_Label_1251e8ed-190e-484a-b3ee-374a657c0bf1_Enabled">
    <vt:lpwstr>True</vt:lpwstr>
  </property>
  <property fmtid="{D5CDD505-2E9C-101B-9397-08002B2CF9AE}" pid="26" name="MSIP_Label_1251e8ed-190e-484a-b3ee-374a657c0bf1_Removed">
    <vt:lpwstr>False</vt:lpwstr>
  </property>
  <property fmtid="{D5CDD505-2E9C-101B-9397-08002B2CF9AE}" pid="27" name="MSIP_Label_1251e8ed-190e-484a-b3ee-374a657c0bf1_Extended_MSFT_Method">
    <vt:lpwstr>Standard</vt:lpwstr>
  </property>
  <property fmtid="{D5CDD505-2E9C-101B-9397-08002B2CF9AE}" pid="28" name="Sensitivity">
    <vt:lpwstr>PHI</vt:lpwstr>
  </property>
</Properties>
</file>