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9B67" w14:textId="5F4A2DEB" w:rsidR="00275373" w:rsidRDefault="00275373" w:rsidP="00275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 w:val="0"/>
          <w:szCs w:val="22"/>
          <w:lang w:val="en-GB"/>
        </w:rPr>
      </w:pPr>
      <w:bookmarkStart w:id="0" w:name="_Hlk89069988"/>
      <w:r w:rsidRPr="00275373">
        <w:rPr>
          <w:noProof w:val="0"/>
          <w:szCs w:val="22"/>
          <w:lang w:val="en-GB"/>
        </w:rPr>
        <w:t>Dan id-dokument fih l-informazzjoni dwar il-prodott approvata għall-</w:t>
      </w:r>
      <w:r w:rsidRPr="00275373">
        <w:rPr>
          <w:noProof w:val="0"/>
          <w:szCs w:val="22"/>
          <w:lang w:val="en-GB"/>
        </w:rPr>
        <w:t>Lyfnua</w:t>
      </w:r>
      <w:r w:rsidRPr="00275373">
        <w:rPr>
          <w:noProof w:val="0"/>
          <w:szCs w:val="22"/>
          <w:lang w:val="en-GB"/>
        </w:rPr>
        <w:t xml:space="preserve">, bil-bidliet li saru mill-aħħar proċedura li affettwat l-informazzjoni dwar il-prodott </w:t>
      </w:r>
      <w:r w:rsidRPr="00275373">
        <w:rPr>
          <w:noProof w:val="0"/>
          <w:szCs w:val="22"/>
          <w:lang w:val="en-GB"/>
        </w:rPr>
        <w:t>(</w:t>
      </w:r>
      <w:r w:rsidRPr="00275373">
        <w:rPr>
          <w:noProof w:val="0"/>
          <w:szCs w:val="22"/>
          <w:lang w:val="en-GB"/>
        </w:rPr>
        <w:t>EMA/H/C/5476//II/0003/G) qed jiġu immarkati.</w:t>
      </w:r>
    </w:p>
    <w:p w14:paraId="18223AC7" w14:textId="77777777" w:rsidR="00275373" w:rsidRPr="00275373" w:rsidRDefault="00275373" w:rsidP="00275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 w:val="0"/>
          <w:szCs w:val="22"/>
          <w:lang w:val="en-GB"/>
        </w:rPr>
      </w:pPr>
    </w:p>
    <w:p w14:paraId="6C2B99C1" w14:textId="77777777" w:rsidR="00275373" w:rsidRPr="00275373" w:rsidRDefault="00275373" w:rsidP="00275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 w:val="0"/>
          <w:szCs w:val="22"/>
          <w:lang w:val="en-GB"/>
        </w:rPr>
      </w:pPr>
      <w:r w:rsidRPr="00275373">
        <w:rPr>
          <w:noProof w:val="0"/>
          <w:szCs w:val="22"/>
          <w:lang w:val="en-GB"/>
        </w:rPr>
        <w:t>Għal aktar informazzjoni, ara s-sit web tal-Aġenzija Ewropea għall-Mediċini:</w:t>
      </w:r>
    </w:p>
    <w:bookmarkStart w:id="1" w:name="_Hlk213057828"/>
    <w:p w14:paraId="147633EB" w14:textId="2FEFFFCE" w:rsidR="00D36938" w:rsidRPr="00275373" w:rsidRDefault="00275373" w:rsidP="00275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en-US"/>
        </w:rPr>
      </w:pPr>
      <w:r>
        <w:fldChar w:fldCharType="begin"/>
      </w:r>
      <w:r>
        <w:instrText>HYPERLINK "https://www.ema.europa.eu/en/medicines/human/epar/lyfnua"</w:instrText>
      </w:r>
      <w:r>
        <w:fldChar w:fldCharType="separate"/>
      </w:r>
      <w:r w:rsidRPr="009958E5">
        <w:rPr>
          <w:rStyle w:val="Hyperlink"/>
          <w:szCs w:val="22"/>
        </w:rPr>
        <w:t>https://www.ema.europa.eu/en/medicines/human/epar/lyfnua</w:t>
      </w:r>
      <w:r>
        <w:fldChar w:fldCharType="end"/>
      </w:r>
      <w:bookmarkEnd w:id="1"/>
    </w:p>
    <w:p w14:paraId="2F9C1774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123C7ACF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35401D7C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77B7E00E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641B7A43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0D2E3BE0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41BBCA8E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5C567CAE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7CFA09E8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1F5AFC4C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008DC28F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596D9E59" w14:textId="77777777" w:rsidR="00812D16" w:rsidRDefault="00812D16" w:rsidP="00694569">
      <w:pPr>
        <w:spacing w:line="240" w:lineRule="auto"/>
        <w:ind w:left="567" w:hanging="567"/>
        <w:jc w:val="center"/>
      </w:pPr>
    </w:p>
    <w:p w14:paraId="0D8DDEDB" w14:textId="77777777" w:rsidR="009F15DB" w:rsidRDefault="009F15DB" w:rsidP="00694569">
      <w:pPr>
        <w:spacing w:line="240" w:lineRule="auto"/>
        <w:ind w:left="567" w:hanging="567"/>
        <w:jc w:val="center"/>
      </w:pPr>
    </w:p>
    <w:p w14:paraId="5D60913A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5CB03BA8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6FED70D9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030F265A" w14:textId="77777777" w:rsidR="00812D16" w:rsidRPr="007B75CD" w:rsidRDefault="00812D16" w:rsidP="00694569">
      <w:pPr>
        <w:spacing w:line="240" w:lineRule="auto"/>
        <w:ind w:left="567" w:hanging="567"/>
        <w:jc w:val="center"/>
      </w:pPr>
    </w:p>
    <w:p w14:paraId="7579B28E" w14:textId="77777777" w:rsidR="00DD2179" w:rsidRPr="007B75CD" w:rsidRDefault="00B3534D" w:rsidP="00694569">
      <w:pPr>
        <w:tabs>
          <w:tab w:val="clear" w:pos="567"/>
        </w:tabs>
        <w:spacing w:line="240" w:lineRule="auto"/>
        <w:jc w:val="center"/>
        <w:rPr>
          <w:b/>
          <w:lang w:bidi="mt-MT"/>
        </w:rPr>
      </w:pPr>
      <w:r w:rsidRPr="007B75CD">
        <w:rPr>
          <w:b/>
          <w:lang w:bidi="mt-MT"/>
        </w:rPr>
        <w:t>ANNESS I</w:t>
      </w:r>
    </w:p>
    <w:p w14:paraId="58C3EE0A" w14:textId="77777777" w:rsidR="00DD2179" w:rsidRPr="007B75CD" w:rsidRDefault="00DD2179" w:rsidP="00694569">
      <w:pPr>
        <w:tabs>
          <w:tab w:val="clear" w:pos="567"/>
        </w:tabs>
        <w:spacing w:line="240" w:lineRule="auto"/>
        <w:jc w:val="center"/>
        <w:rPr>
          <w:b/>
          <w:lang w:bidi="mt-MT"/>
        </w:rPr>
      </w:pPr>
    </w:p>
    <w:p w14:paraId="6F8FEA98" w14:textId="77777777" w:rsidR="00812D16" w:rsidRPr="007B75CD" w:rsidRDefault="00B3534D" w:rsidP="00694569">
      <w:pPr>
        <w:pStyle w:val="TitleA"/>
        <w:rPr>
          <w:lang w:val="mt-MT"/>
        </w:rPr>
      </w:pPr>
      <w:r w:rsidRPr="007B75CD">
        <w:rPr>
          <w:lang w:val="mt-MT"/>
        </w:rPr>
        <w:t>SOMMARJU TAL-KARATTERISTIĊI TAL-PRODOTT</w:t>
      </w:r>
    </w:p>
    <w:p w14:paraId="7F27B7CF" w14:textId="77777777" w:rsidR="00033D26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color w:val="008000"/>
        </w:rPr>
        <w:br w:type="page"/>
      </w:r>
      <w:r w:rsidR="00365ADB" w:rsidRPr="007B75CD">
        <w:rPr>
          <w:lang w:eastAsia="en-GB"/>
        </w:rPr>
        <w:lastRenderedPageBreak/>
        <w:drawing>
          <wp:inline distT="0" distB="0" distL="0" distR="0" wp14:anchorId="289EE167" wp14:editId="723A07E7">
            <wp:extent cx="202565" cy="173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179" w:rsidRPr="007B75CD">
        <w:t xml:space="preserve">Dan il-prodott mediċinali huwa </w:t>
      </w:r>
      <w:r w:rsidR="00DD2179" w:rsidRPr="007B75CD">
        <w:rPr>
          <w:color w:val="000000"/>
          <w:szCs w:val="22"/>
        </w:rPr>
        <w:t>suġġett</w:t>
      </w:r>
      <w:r w:rsidR="00DD2179" w:rsidRPr="007B75CD">
        <w:t xml:space="preserve"> għal monitoraġġ addizzjonali. Dan ser jippermetti identifikazzjoni ta’ malajr ta’ informazzjoni ġdida dwar is-sigurtà. Il-professjonisti tal-kura tas-saħħa huma mitluba jirrappurtaw kwalunkwe reazzjoni avversa suspettata. Ara sezzjoni</w:t>
      </w:r>
      <w:r w:rsidR="006E7A38" w:rsidRPr="007B75CD">
        <w:t> </w:t>
      </w:r>
      <w:r w:rsidR="00DD2179" w:rsidRPr="007B75CD">
        <w:t xml:space="preserve">4.8 dwar kif għandhom jiġu rappurtati </w:t>
      </w:r>
      <w:r w:rsidR="00DD2179" w:rsidRPr="007B75CD">
        <w:rPr>
          <w:color w:val="000000"/>
          <w:szCs w:val="22"/>
        </w:rPr>
        <w:t>reazzjonijiet avversi</w:t>
      </w:r>
      <w:r w:rsidRPr="007B75CD">
        <w:rPr>
          <w:szCs w:val="22"/>
        </w:rPr>
        <w:t>.</w:t>
      </w:r>
    </w:p>
    <w:p w14:paraId="31C3844D" w14:textId="77777777" w:rsidR="00033D26" w:rsidRPr="007B75CD" w:rsidRDefault="00033D26" w:rsidP="00694569">
      <w:pPr>
        <w:spacing w:line="240" w:lineRule="auto"/>
        <w:ind w:left="567" w:hanging="567"/>
        <w:rPr>
          <w:szCs w:val="22"/>
        </w:rPr>
      </w:pPr>
    </w:p>
    <w:p w14:paraId="34B73A71" w14:textId="77777777" w:rsidR="00033D26" w:rsidRPr="007B75CD" w:rsidRDefault="00033D26" w:rsidP="00694569">
      <w:pPr>
        <w:spacing w:line="240" w:lineRule="auto"/>
        <w:ind w:left="567" w:hanging="567"/>
        <w:rPr>
          <w:szCs w:val="22"/>
        </w:rPr>
      </w:pPr>
    </w:p>
    <w:p w14:paraId="7449CAED" w14:textId="77777777" w:rsidR="00862DBC" w:rsidRPr="007B75CD" w:rsidRDefault="00B3534D" w:rsidP="00694569">
      <w:pPr>
        <w:keepNext/>
        <w:suppressAutoHyphen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1.</w:t>
      </w:r>
      <w:r w:rsidRPr="007B75CD">
        <w:rPr>
          <w:b/>
          <w:szCs w:val="22"/>
        </w:rPr>
        <w:tab/>
      </w:r>
      <w:r w:rsidR="00DD2179" w:rsidRPr="007B75CD">
        <w:rPr>
          <w:b/>
          <w:szCs w:val="22"/>
          <w:lang w:bidi="mt-MT"/>
        </w:rPr>
        <w:t>ISEM IL-PRODOTT MEDIĊINALI</w:t>
      </w:r>
    </w:p>
    <w:p w14:paraId="4DFAEA0C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iCs/>
          <w:szCs w:val="22"/>
        </w:rPr>
      </w:pPr>
    </w:p>
    <w:p w14:paraId="2DF1A341" w14:textId="77777777" w:rsidR="00D32EFC" w:rsidRPr="007B75CD" w:rsidRDefault="00B3534D" w:rsidP="00694569">
      <w:pPr>
        <w:spacing w:line="240" w:lineRule="auto"/>
        <w:ind w:left="567" w:hanging="567"/>
        <w:rPr>
          <w:iCs/>
          <w:szCs w:val="22"/>
        </w:rPr>
      </w:pPr>
      <w:r w:rsidRPr="007B75CD">
        <w:rPr>
          <w:iCs/>
          <w:szCs w:val="22"/>
        </w:rPr>
        <w:t>Lyfnua</w:t>
      </w:r>
      <w:r w:rsidR="005E3B42" w:rsidRPr="007B75CD">
        <w:rPr>
          <w:iCs/>
          <w:szCs w:val="22"/>
        </w:rPr>
        <w:t xml:space="preserve"> </w:t>
      </w:r>
      <w:r w:rsidR="0066354F" w:rsidRPr="007B75CD">
        <w:rPr>
          <w:iCs/>
          <w:szCs w:val="22"/>
        </w:rPr>
        <w:t>45 </w:t>
      </w:r>
      <w:r w:rsidR="005E3B42" w:rsidRPr="007B75CD">
        <w:rPr>
          <w:iCs/>
          <w:szCs w:val="22"/>
        </w:rPr>
        <w:t xml:space="preserve">mg </w:t>
      </w:r>
      <w:r w:rsidR="00DD2179" w:rsidRPr="007B75CD">
        <w:rPr>
          <w:iCs/>
          <w:szCs w:val="22"/>
        </w:rPr>
        <w:t xml:space="preserve">pilloli miksija b’rita </w:t>
      </w:r>
    </w:p>
    <w:p w14:paraId="2A10C6BD" w14:textId="77777777" w:rsidR="00D32EFC" w:rsidRPr="007B75CD" w:rsidRDefault="00D32EFC" w:rsidP="00694569">
      <w:pPr>
        <w:spacing w:line="240" w:lineRule="auto"/>
        <w:ind w:left="567" w:hanging="567"/>
        <w:rPr>
          <w:iCs/>
          <w:szCs w:val="22"/>
        </w:rPr>
      </w:pPr>
    </w:p>
    <w:p w14:paraId="60A4F722" w14:textId="77777777" w:rsidR="004804F6" w:rsidRPr="007B75CD" w:rsidRDefault="004804F6" w:rsidP="00694569">
      <w:pPr>
        <w:spacing w:line="240" w:lineRule="auto"/>
        <w:ind w:left="567" w:hanging="567"/>
        <w:rPr>
          <w:iCs/>
          <w:szCs w:val="22"/>
        </w:rPr>
      </w:pPr>
    </w:p>
    <w:p w14:paraId="33A9AF37" w14:textId="77777777" w:rsidR="00862DBC" w:rsidRPr="007B75CD" w:rsidRDefault="00B3534D" w:rsidP="00694569">
      <w:pPr>
        <w:keepNext/>
        <w:suppressAutoHyphen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2.</w:t>
      </w:r>
      <w:r w:rsidRPr="007B75CD">
        <w:rPr>
          <w:b/>
          <w:szCs w:val="22"/>
        </w:rPr>
        <w:tab/>
      </w:r>
      <w:r w:rsidR="00DD2179" w:rsidRPr="007B75CD">
        <w:rPr>
          <w:b/>
          <w:szCs w:val="22"/>
          <w:lang w:bidi="mt-MT"/>
        </w:rPr>
        <w:t>GĦAMLA KWALITATTIVA U KWANTITATTIVA</w:t>
      </w:r>
    </w:p>
    <w:p w14:paraId="0FB39EFC" w14:textId="77777777" w:rsidR="00D32EFC" w:rsidRPr="007B75CD" w:rsidRDefault="00D32EFC" w:rsidP="00694569">
      <w:pPr>
        <w:keepNext/>
        <w:keepLines/>
        <w:spacing w:line="240" w:lineRule="auto"/>
        <w:ind w:left="567" w:hanging="567"/>
      </w:pPr>
    </w:p>
    <w:p w14:paraId="78E6E064" w14:textId="77777777" w:rsidR="00046FDB" w:rsidRPr="007B75CD" w:rsidRDefault="00B3534D" w:rsidP="00694569">
      <w:pPr>
        <w:keepNext/>
        <w:widowControl w:val="0"/>
        <w:spacing w:line="240" w:lineRule="auto"/>
        <w:ind w:left="567" w:hanging="567"/>
        <w:rPr>
          <w:szCs w:val="22"/>
        </w:rPr>
      </w:pPr>
      <w:bookmarkStart w:id="2" w:name="_Hlk75852077"/>
      <w:bookmarkStart w:id="3" w:name="_Hlk24629015"/>
      <w:r w:rsidRPr="007B75CD">
        <w:rPr>
          <w:szCs w:val="22"/>
        </w:rPr>
        <w:t>Kull pillola miksija b’rita fiha gefapixant citrate ekwivalenti għal 45 mg ta’ gefapixant.</w:t>
      </w:r>
    </w:p>
    <w:p w14:paraId="4C3B5B08" w14:textId="77777777" w:rsidR="004804F6" w:rsidRPr="007B75CD" w:rsidRDefault="004804F6" w:rsidP="00694569">
      <w:pPr>
        <w:keepNext/>
        <w:spacing w:line="240" w:lineRule="auto"/>
        <w:ind w:left="567" w:hanging="567"/>
        <w:rPr>
          <w:szCs w:val="22"/>
        </w:rPr>
      </w:pPr>
    </w:p>
    <w:bookmarkEnd w:id="2"/>
    <w:p w14:paraId="1C2021BE" w14:textId="77777777" w:rsidR="00D32EFC" w:rsidRPr="007B75CD" w:rsidRDefault="00B3534D" w:rsidP="00694569">
      <w:pPr>
        <w:spacing w:line="240" w:lineRule="auto"/>
        <w:ind w:left="567" w:hanging="567"/>
      </w:pPr>
      <w:r w:rsidRPr="007B75CD">
        <w:rPr>
          <w:szCs w:val="22"/>
        </w:rPr>
        <w:t>Għal-lista sħiħa ta’ eċċipjenti, ara sezzjoni </w:t>
      </w:r>
      <w:r w:rsidR="005E3B42" w:rsidRPr="007B75CD">
        <w:rPr>
          <w:szCs w:val="22"/>
        </w:rPr>
        <w:t>6.1</w:t>
      </w:r>
      <w:r w:rsidR="005E3B42" w:rsidRPr="007B75CD">
        <w:t>.</w:t>
      </w:r>
    </w:p>
    <w:p w14:paraId="17BB35B7" w14:textId="77777777" w:rsidR="00D149D4" w:rsidRPr="007B75CD" w:rsidRDefault="00D149D4" w:rsidP="00694569">
      <w:pPr>
        <w:spacing w:line="240" w:lineRule="auto"/>
        <w:ind w:left="567" w:hanging="567"/>
      </w:pPr>
    </w:p>
    <w:p w14:paraId="04087019" w14:textId="77777777" w:rsidR="004804F6" w:rsidRPr="007B75CD" w:rsidRDefault="004804F6" w:rsidP="00694569">
      <w:pPr>
        <w:spacing w:line="240" w:lineRule="auto"/>
        <w:ind w:left="567" w:hanging="567"/>
      </w:pPr>
    </w:p>
    <w:bookmarkEnd w:id="3"/>
    <w:p w14:paraId="52C10E8D" w14:textId="77777777" w:rsidR="00862DBC" w:rsidRPr="007B75CD" w:rsidRDefault="00B3534D" w:rsidP="00694569">
      <w:pPr>
        <w:keepNext/>
        <w:suppressAutoHyphens/>
        <w:spacing w:line="240" w:lineRule="auto"/>
        <w:ind w:left="567" w:hanging="567"/>
        <w:rPr>
          <w:caps/>
          <w:szCs w:val="22"/>
        </w:rPr>
      </w:pPr>
      <w:r w:rsidRPr="007B75CD">
        <w:rPr>
          <w:b/>
          <w:szCs w:val="22"/>
        </w:rPr>
        <w:t>3.</w:t>
      </w:r>
      <w:r w:rsidRPr="007B75CD">
        <w:rPr>
          <w:b/>
          <w:szCs w:val="22"/>
        </w:rPr>
        <w:tab/>
      </w:r>
      <w:r w:rsidR="00DD2179" w:rsidRPr="007B75CD">
        <w:rPr>
          <w:b/>
          <w:szCs w:val="22"/>
          <w:lang w:bidi="mt-MT"/>
        </w:rPr>
        <w:t>GĦAMLA FARMAĊEWTIKA</w:t>
      </w:r>
    </w:p>
    <w:p w14:paraId="53581C26" w14:textId="77777777" w:rsidR="00812D16" w:rsidRPr="007B75CD" w:rsidRDefault="00812D16" w:rsidP="00E8448B">
      <w:pPr>
        <w:keepNext/>
        <w:keepLines/>
        <w:spacing w:line="240" w:lineRule="auto"/>
        <w:ind w:left="567" w:hanging="567"/>
        <w:rPr>
          <w:szCs w:val="22"/>
          <w:highlight w:val="yellow"/>
        </w:rPr>
      </w:pPr>
    </w:p>
    <w:p w14:paraId="763CD157" w14:textId="77777777" w:rsidR="007A1724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Pillola miksija b’rita</w:t>
      </w:r>
      <w:r w:rsidR="00224D64" w:rsidRPr="007B75CD">
        <w:rPr>
          <w:szCs w:val="22"/>
        </w:rPr>
        <w:t xml:space="preserve"> (</w:t>
      </w:r>
      <w:r w:rsidR="00CE52FE" w:rsidRPr="007B75CD">
        <w:rPr>
          <w:szCs w:val="22"/>
        </w:rPr>
        <w:t>pillola</w:t>
      </w:r>
      <w:r w:rsidR="00224D64" w:rsidRPr="007B75CD">
        <w:rPr>
          <w:szCs w:val="22"/>
        </w:rPr>
        <w:t>)</w:t>
      </w:r>
    </w:p>
    <w:p w14:paraId="1637FA42" w14:textId="77777777" w:rsidR="00412817" w:rsidRPr="007B75CD" w:rsidRDefault="00412817" w:rsidP="00694569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7C886EFE" w14:textId="77777777" w:rsidR="00046FDB" w:rsidRPr="007B75CD" w:rsidRDefault="00B3534D" w:rsidP="00694569">
      <w:pPr>
        <w:keepNext/>
        <w:widowControl w:val="0"/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Pillola roża, </w:t>
      </w:r>
      <w:r w:rsidR="006E7A38" w:rsidRPr="007B75CD">
        <w:rPr>
          <w:szCs w:val="22"/>
        </w:rPr>
        <w:t xml:space="preserve">ta’ </w:t>
      </w:r>
      <w:r w:rsidRPr="007B75CD">
        <w:rPr>
          <w:szCs w:val="22"/>
        </w:rPr>
        <w:t xml:space="preserve">10 mm, tonda u konvessa, </w:t>
      </w:r>
      <w:r w:rsidR="002D17AB" w:rsidRPr="007B75CD">
        <w:rPr>
          <w:szCs w:val="22"/>
        </w:rPr>
        <w:t>im</w:t>
      </w:r>
      <w:r w:rsidR="006E7A38" w:rsidRPr="007B75CD">
        <w:rPr>
          <w:szCs w:val="22"/>
        </w:rPr>
        <w:t>n</w:t>
      </w:r>
      <w:r w:rsidR="002D17AB" w:rsidRPr="007B75CD">
        <w:rPr>
          <w:szCs w:val="22"/>
        </w:rPr>
        <w:t>aqqxa b’</w:t>
      </w:r>
      <w:r w:rsidRPr="007B75CD">
        <w:rPr>
          <w:szCs w:val="22"/>
        </w:rPr>
        <w:t xml:space="preserve">“777” </w:t>
      </w:r>
      <w:r w:rsidR="002D17AB" w:rsidRPr="007B75CD">
        <w:rPr>
          <w:szCs w:val="22"/>
        </w:rPr>
        <w:t>fuq naħa waħda u mingħajr marki fuq in-naħa l-oħra</w:t>
      </w:r>
      <w:r w:rsidRPr="007B75CD">
        <w:rPr>
          <w:szCs w:val="22"/>
        </w:rPr>
        <w:t>.</w:t>
      </w:r>
    </w:p>
    <w:p w14:paraId="19170F3F" w14:textId="77777777" w:rsidR="00D149D4" w:rsidRPr="007B75CD" w:rsidRDefault="00D149D4" w:rsidP="00694569">
      <w:pPr>
        <w:keepNext/>
        <w:widowControl w:val="0"/>
        <w:spacing w:line="240" w:lineRule="auto"/>
        <w:ind w:left="567" w:hanging="567"/>
        <w:rPr>
          <w:szCs w:val="22"/>
        </w:rPr>
      </w:pPr>
    </w:p>
    <w:p w14:paraId="24B098DD" w14:textId="77777777" w:rsidR="00D149D4" w:rsidRPr="007B75CD" w:rsidRDefault="00D149D4" w:rsidP="00694569">
      <w:pPr>
        <w:spacing w:line="240" w:lineRule="auto"/>
        <w:ind w:left="567" w:hanging="567"/>
        <w:rPr>
          <w:szCs w:val="22"/>
        </w:rPr>
      </w:pPr>
    </w:p>
    <w:p w14:paraId="25E519DF" w14:textId="77777777" w:rsidR="00862DBC" w:rsidRPr="007B75CD" w:rsidRDefault="00B3534D" w:rsidP="00694569">
      <w:pPr>
        <w:keepNext/>
        <w:suppressAutoHyphens/>
        <w:spacing w:line="240" w:lineRule="auto"/>
        <w:ind w:left="567" w:hanging="567"/>
        <w:rPr>
          <w:caps/>
          <w:szCs w:val="22"/>
        </w:rPr>
      </w:pPr>
      <w:bookmarkStart w:id="4" w:name="_Hlk47339100"/>
      <w:r w:rsidRPr="007B75CD">
        <w:rPr>
          <w:b/>
          <w:caps/>
          <w:szCs w:val="22"/>
        </w:rPr>
        <w:t>4.</w:t>
      </w:r>
      <w:r w:rsidRPr="007B75CD">
        <w:rPr>
          <w:b/>
          <w:caps/>
          <w:szCs w:val="22"/>
        </w:rPr>
        <w:tab/>
      </w:r>
      <w:r w:rsidR="002D17AB" w:rsidRPr="007B75CD">
        <w:rPr>
          <w:b/>
          <w:szCs w:val="22"/>
          <w:lang w:bidi="mt-MT"/>
        </w:rPr>
        <w:t>TAGĦRIF KLINIKU</w:t>
      </w:r>
    </w:p>
    <w:p w14:paraId="611E53B4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637E1C78" w14:textId="77777777" w:rsidR="00862DBC" w:rsidRPr="007B75CD" w:rsidRDefault="00B3534D" w:rsidP="00694569">
      <w:pPr>
        <w:keepNext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4.1</w:t>
      </w:r>
      <w:r w:rsidRPr="007B75CD">
        <w:rPr>
          <w:b/>
          <w:szCs w:val="22"/>
        </w:rPr>
        <w:tab/>
      </w:r>
      <w:r w:rsidR="002D17AB" w:rsidRPr="007B75CD">
        <w:rPr>
          <w:b/>
          <w:szCs w:val="22"/>
        </w:rPr>
        <w:t>Indikazzjonijiet terapewtiċi</w:t>
      </w:r>
    </w:p>
    <w:bookmarkEnd w:id="4"/>
    <w:p w14:paraId="78172000" w14:textId="77777777" w:rsidR="00862DBC" w:rsidRPr="007B75CD" w:rsidRDefault="00862DBC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A339C3C" w14:textId="77777777" w:rsidR="00D32EFC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iCs/>
          <w:szCs w:val="22"/>
        </w:rPr>
        <w:t>Lyfnua</w:t>
      </w:r>
      <w:r w:rsidR="006B438F" w:rsidRPr="007B75CD">
        <w:rPr>
          <w:iCs/>
          <w:szCs w:val="22"/>
        </w:rPr>
        <w:t xml:space="preserve"> </w:t>
      </w:r>
      <w:r w:rsidR="002D17AB" w:rsidRPr="007B75CD">
        <w:rPr>
          <w:iCs/>
          <w:szCs w:val="22"/>
        </w:rPr>
        <w:t>huwa indikat għat-trattament ta’ sogħla kronika li ma t</w:t>
      </w:r>
      <w:r w:rsidR="00AA29DE" w:rsidRPr="007B75CD">
        <w:rPr>
          <w:iCs/>
          <w:szCs w:val="22"/>
        </w:rPr>
        <w:t>irrispondix</w:t>
      </w:r>
      <w:r w:rsidR="002D17AB" w:rsidRPr="007B75CD">
        <w:rPr>
          <w:iCs/>
          <w:szCs w:val="22"/>
        </w:rPr>
        <w:t xml:space="preserve"> għat-trattament </w:t>
      </w:r>
      <w:r w:rsidR="00AA29DE" w:rsidRPr="007B75CD">
        <w:rPr>
          <w:iCs/>
          <w:szCs w:val="22"/>
        </w:rPr>
        <w:t xml:space="preserve">jew </w:t>
      </w:r>
      <w:r w:rsidR="002D17AB" w:rsidRPr="007B75CD">
        <w:rPr>
          <w:iCs/>
          <w:szCs w:val="22"/>
        </w:rPr>
        <w:t>li ma jkollhiex spegazzjon</w:t>
      </w:r>
      <w:r w:rsidR="002F5F48" w:rsidRPr="007B75CD">
        <w:rPr>
          <w:iCs/>
          <w:szCs w:val="22"/>
        </w:rPr>
        <w:t>i fl-adulti.</w:t>
      </w:r>
    </w:p>
    <w:p w14:paraId="18FD6392" w14:textId="77777777" w:rsidR="00442F8F" w:rsidRPr="007B75CD" w:rsidRDefault="00442F8F" w:rsidP="00694569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4BE18D3D" w14:textId="77777777" w:rsidR="00D216CF" w:rsidRPr="007B75CD" w:rsidRDefault="00B3534D" w:rsidP="00694569">
      <w:pPr>
        <w:keepNext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4.2</w:t>
      </w:r>
      <w:r w:rsidRPr="007B75CD">
        <w:rPr>
          <w:b/>
          <w:szCs w:val="22"/>
        </w:rPr>
        <w:tab/>
      </w:r>
      <w:r w:rsidR="002F5F48" w:rsidRPr="007B75CD">
        <w:rPr>
          <w:b/>
          <w:szCs w:val="22"/>
          <w:lang w:bidi="mt-MT"/>
        </w:rPr>
        <w:t>Pożoloġija u metodu ta’ kif għandu jingħata</w:t>
      </w:r>
    </w:p>
    <w:p w14:paraId="26F435A7" w14:textId="77777777" w:rsidR="00D216CF" w:rsidRPr="007B75CD" w:rsidRDefault="00D216CF" w:rsidP="00694569">
      <w:pPr>
        <w:keepNext/>
        <w:keepLines/>
        <w:spacing w:line="240" w:lineRule="auto"/>
        <w:ind w:left="567" w:hanging="567"/>
        <w:rPr>
          <w:szCs w:val="22"/>
          <w:u w:val="single"/>
        </w:rPr>
      </w:pPr>
    </w:p>
    <w:p w14:paraId="01BB0F01" w14:textId="77777777" w:rsidR="006C34A7" w:rsidRPr="007B75CD" w:rsidRDefault="00B3534D" w:rsidP="00694569">
      <w:pPr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Po</w:t>
      </w:r>
      <w:r w:rsidR="002F5F48" w:rsidRPr="007B75CD">
        <w:rPr>
          <w:szCs w:val="22"/>
          <w:u w:val="single"/>
        </w:rPr>
        <w:t>żoloġija</w:t>
      </w:r>
    </w:p>
    <w:p w14:paraId="003B49D9" w14:textId="77777777" w:rsidR="00D216CF" w:rsidRPr="007B75CD" w:rsidRDefault="00D216CF" w:rsidP="00694569">
      <w:pPr>
        <w:spacing w:line="240" w:lineRule="auto"/>
        <w:ind w:left="567" w:hanging="567"/>
        <w:rPr>
          <w:szCs w:val="22"/>
          <w:u w:val="single"/>
        </w:rPr>
      </w:pPr>
    </w:p>
    <w:p w14:paraId="7D8CAAF3" w14:textId="77777777" w:rsidR="006C34A7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Id-doża rakkomandata ta’ </w:t>
      </w:r>
      <w:r w:rsidR="001F5D62" w:rsidRPr="007B75CD">
        <w:t xml:space="preserve">gefapixant </w:t>
      </w:r>
      <w:r w:rsidRPr="007B75CD">
        <w:t xml:space="preserve">hija pillola waħda </w:t>
      </w:r>
      <w:r w:rsidRPr="007B75CD">
        <w:rPr>
          <w:szCs w:val="22"/>
        </w:rPr>
        <w:t>ta’</w:t>
      </w:r>
      <w:r w:rsidR="005E3B42" w:rsidRPr="007B75CD">
        <w:rPr>
          <w:szCs w:val="22"/>
        </w:rPr>
        <w:t xml:space="preserve"> </w:t>
      </w:r>
      <w:r w:rsidR="0066354F" w:rsidRPr="007B75CD">
        <w:rPr>
          <w:szCs w:val="22"/>
        </w:rPr>
        <w:t>45 </w:t>
      </w:r>
      <w:r w:rsidR="005E3B42" w:rsidRPr="007B75CD">
        <w:rPr>
          <w:szCs w:val="22"/>
        </w:rPr>
        <w:t xml:space="preserve">mg </w:t>
      </w:r>
      <w:r w:rsidRPr="007B75CD">
        <w:rPr>
          <w:szCs w:val="22"/>
        </w:rPr>
        <w:t>li tittieħed mill-ħalq darbtejn kuljum mal-ikel jew mingħajru</w:t>
      </w:r>
      <w:r w:rsidR="005E3B42" w:rsidRPr="007B75CD">
        <w:rPr>
          <w:szCs w:val="22"/>
        </w:rPr>
        <w:t>.</w:t>
      </w:r>
    </w:p>
    <w:p w14:paraId="1887280E" w14:textId="77777777" w:rsidR="002B199C" w:rsidRPr="007B75CD" w:rsidRDefault="002B199C" w:rsidP="00694569">
      <w:pPr>
        <w:spacing w:line="240" w:lineRule="auto"/>
        <w:ind w:left="567" w:hanging="567"/>
        <w:rPr>
          <w:szCs w:val="22"/>
        </w:rPr>
      </w:pPr>
    </w:p>
    <w:p w14:paraId="14186D71" w14:textId="77777777" w:rsidR="006C34A7" w:rsidRPr="007B75CD" w:rsidRDefault="00B3534D" w:rsidP="0069456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i/>
          <w:iCs/>
          <w:szCs w:val="22"/>
          <w:lang w:eastAsia="en-GB"/>
        </w:rPr>
      </w:pPr>
      <w:r w:rsidRPr="007B75CD">
        <w:rPr>
          <w:rFonts w:eastAsia="SimSun"/>
          <w:i/>
          <w:iCs/>
          <w:szCs w:val="22"/>
          <w:lang w:eastAsia="en-GB"/>
        </w:rPr>
        <w:t>Doża maqbuża</w:t>
      </w:r>
    </w:p>
    <w:p w14:paraId="082B3F0D" w14:textId="77777777" w:rsidR="006C34A7" w:rsidRPr="007B75CD" w:rsidRDefault="00B3534D" w:rsidP="0069456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7B75CD">
        <w:rPr>
          <w:rFonts w:eastAsia="SimSun"/>
          <w:szCs w:val="22"/>
          <w:lang w:eastAsia="en-GB"/>
        </w:rPr>
        <w:t>Il-pazjenti għand</w:t>
      </w:r>
      <w:r w:rsidR="00400ADE" w:rsidRPr="007B75CD">
        <w:rPr>
          <w:rFonts w:eastAsia="SimSun"/>
          <w:szCs w:val="22"/>
          <w:lang w:eastAsia="en-GB"/>
        </w:rPr>
        <w:t>u jingħatalhom parir li jekk jinsew jieħdu doża, huma għandhom jaqbżu d-doża li nsew jieħdu u jmorru lura għall-iskeda regolari tas-soltu</w:t>
      </w:r>
      <w:r w:rsidR="005E3B42" w:rsidRPr="007B75CD">
        <w:rPr>
          <w:rFonts w:eastAsia="SimSun"/>
          <w:szCs w:val="22"/>
          <w:lang w:eastAsia="en-GB"/>
        </w:rPr>
        <w:t xml:space="preserve">. </w:t>
      </w:r>
      <w:r w:rsidR="00400ADE" w:rsidRPr="007B75CD">
        <w:rPr>
          <w:rFonts w:eastAsia="SimSun"/>
          <w:szCs w:val="22"/>
          <w:lang w:eastAsia="en-GB"/>
        </w:rPr>
        <w:t xml:space="preserve">Il-pazjenti m’għandhomx jirduppjaw id-doża li jkun imiss jew jieħdu aktar mid-doża ordnatha lilhom. </w:t>
      </w:r>
    </w:p>
    <w:p w14:paraId="7E1E95A2" w14:textId="77777777" w:rsidR="006C34A7" w:rsidRPr="007B75CD" w:rsidRDefault="006C34A7" w:rsidP="00694569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i/>
          <w:iCs/>
          <w:szCs w:val="22"/>
          <w:lang w:eastAsia="en-GB"/>
        </w:rPr>
      </w:pPr>
    </w:p>
    <w:p w14:paraId="765F65BA" w14:textId="77777777" w:rsidR="006C34A7" w:rsidRPr="007B75CD" w:rsidRDefault="00B3534D" w:rsidP="00694569">
      <w:pPr>
        <w:keepNext/>
        <w:spacing w:line="240" w:lineRule="auto"/>
        <w:ind w:left="567" w:hanging="567"/>
        <w:rPr>
          <w:bCs/>
          <w:iCs/>
          <w:szCs w:val="22"/>
          <w:u w:val="single"/>
        </w:rPr>
      </w:pPr>
      <w:r w:rsidRPr="007B75CD">
        <w:rPr>
          <w:bCs/>
          <w:iCs/>
          <w:szCs w:val="22"/>
          <w:u w:val="single"/>
        </w:rPr>
        <w:t>Popolazzjonijiet speċjali</w:t>
      </w:r>
    </w:p>
    <w:p w14:paraId="44CE96C4" w14:textId="77777777" w:rsidR="006C34A7" w:rsidRPr="007B75CD" w:rsidRDefault="006C34A7" w:rsidP="00694569">
      <w:pPr>
        <w:keepNext/>
        <w:spacing w:line="240" w:lineRule="auto"/>
        <w:ind w:left="567" w:hanging="567"/>
        <w:rPr>
          <w:bCs/>
          <w:iCs/>
          <w:szCs w:val="22"/>
          <w:u w:val="single"/>
        </w:rPr>
      </w:pPr>
    </w:p>
    <w:p w14:paraId="447AC355" w14:textId="77777777" w:rsidR="006C34A7" w:rsidRPr="007B75CD" w:rsidRDefault="00B3534D" w:rsidP="00694569">
      <w:pPr>
        <w:spacing w:line="240" w:lineRule="auto"/>
        <w:ind w:left="567" w:hanging="567"/>
        <w:rPr>
          <w:rFonts w:eastAsia="SimSun"/>
          <w:i/>
          <w:szCs w:val="22"/>
          <w:lang w:eastAsia="ko-KR"/>
        </w:rPr>
      </w:pPr>
      <w:r w:rsidRPr="007B75CD">
        <w:rPr>
          <w:rFonts w:eastAsia="SimSun"/>
          <w:i/>
          <w:szCs w:val="22"/>
          <w:lang w:eastAsia="ko-KR"/>
        </w:rPr>
        <w:t>Anzjani</w:t>
      </w:r>
      <w:r w:rsidR="005E3B42" w:rsidRPr="007B75CD">
        <w:rPr>
          <w:rFonts w:eastAsia="SimSun"/>
          <w:i/>
          <w:szCs w:val="22"/>
          <w:lang w:eastAsia="ko-KR"/>
        </w:rPr>
        <w:t xml:space="preserve"> (</w:t>
      </w:r>
      <w:r w:rsidRPr="007B75CD">
        <w:rPr>
          <w:rFonts w:eastAsia="SimSun"/>
          <w:i/>
          <w:szCs w:val="22"/>
          <w:lang w:eastAsia="ko-KR"/>
        </w:rPr>
        <w:t xml:space="preserve">età </w:t>
      </w:r>
      <w:r w:rsidR="00AA29DE" w:rsidRPr="007B75CD">
        <w:rPr>
          <w:rFonts w:eastAsia="SimSun"/>
          <w:i/>
          <w:szCs w:val="22"/>
          <w:lang w:eastAsia="ko-KR"/>
        </w:rPr>
        <w:t xml:space="preserve">ta’ </w:t>
      </w:r>
      <w:r w:rsidR="005E3B42" w:rsidRPr="007B75CD">
        <w:rPr>
          <w:rFonts w:eastAsia="SimSun"/>
          <w:i/>
          <w:szCs w:val="22"/>
          <w:lang w:eastAsia="ko-KR"/>
        </w:rPr>
        <w:t>≥</w:t>
      </w:r>
      <w:r w:rsidR="001D05FC" w:rsidRPr="007B75CD">
        <w:t> </w:t>
      </w:r>
      <w:r w:rsidR="005E3B42" w:rsidRPr="007B75CD">
        <w:rPr>
          <w:rFonts w:eastAsia="SimSun"/>
          <w:i/>
          <w:szCs w:val="22"/>
          <w:lang w:eastAsia="ko-KR"/>
        </w:rPr>
        <w:t>65</w:t>
      </w:r>
      <w:r w:rsidR="00C40992" w:rsidRPr="007B75CD">
        <w:t> </w:t>
      </w:r>
      <w:r w:rsidRPr="007B75CD">
        <w:rPr>
          <w:i/>
          <w:iCs/>
        </w:rPr>
        <w:t>sena</w:t>
      </w:r>
      <w:r w:rsidR="005E3B42" w:rsidRPr="007B75CD">
        <w:rPr>
          <w:rFonts w:eastAsia="SimSun"/>
          <w:i/>
          <w:szCs w:val="22"/>
          <w:lang w:eastAsia="ko-KR"/>
        </w:rPr>
        <w:t>)</w:t>
      </w:r>
    </w:p>
    <w:p w14:paraId="34A45D76" w14:textId="77777777" w:rsidR="006C34A7" w:rsidRPr="007B75CD" w:rsidRDefault="00B3534D" w:rsidP="00694569">
      <w:pPr>
        <w:spacing w:line="240" w:lineRule="auto"/>
        <w:ind w:left="567" w:hanging="567"/>
        <w:rPr>
          <w:rFonts w:eastAsia="SimSun"/>
          <w:szCs w:val="22"/>
          <w:lang w:eastAsia="ko-KR"/>
        </w:rPr>
      </w:pPr>
      <w:r w:rsidRPr="007B75CD">
        <w:rPr>
          <w:rFonts w:eastAsia="SimSun"/>
          <w:szCs w:val="22"/>
          <w:lang w:eastAsia="ko-KR"/>
        </w:rPr>
        <w:t xml:space="preserve">Ma huwa meħtieġ l-ebda aġġustament fid-doża </w:t>
      </w:r>
      <w:r w:rsidR="00874805" w:rsidRPr="007B75CD">
        <w:rPr>
          <w:rFonts w:eastAsia="SimSun"/>
          <w:szCs w:val="22"/>
          <w:lang w:eastAsia="ko-KR"/>
        </w:rPr>
        <w:t xml:space="preserve">għal </w:t>
      </w:r>
      <w:r w:rsidRPr="007B75CD">
        <w:rPr>
          <w:rFonts w:eastAsia="SimSun"/>
          <w:szCs w:val="22"/>
          <w:lang w:eastAsia="ko-KR"/>
        </w:rPr>
        <w:t xml:space="preserve">pazjenti anzjani </w:t>
      </w:r>
      <w:r w:rsidR="005E3B42" w:rsidRPr="007B75CD">
        <w:rPr>
          <w:rFonts w:eastAsia="SimSun"/>
          <w:szCs w:val="22"/>
          <w:lang w:eastAsia="ko-KR"/>
        </w:rPr>
        <w:t>(</w:t>
      </w:r>
      <w:r w:rsidRPr="007B75CD">
        <w:rPr>
          <w:rFonts w:eastAsia="SimSun"/>
          <w:szCs w:val="22"/>
          <w:lang w:eastAsia="ko-KR"/>
        </w:rPr>
        <w:t>ara sezzjonijiet </w:t>
      </w:r>
      <w:r w:rsidR="005E3B42" w:rsidRPr="007B75CD">
        <w:rPr>
          <w:rFonts w:eastAsia="SimSun"/>
          <w:szCs w:val="22"/>
          <w:lang w:eastAsia="ko-KR"/>
        </w:rPr>
        <w:t xml:space="preserve">5.1 </w:t>
      </w:r>
      <w:r w:rsidRPr="007B75CD">
        <w:rPr>
          <w:rFonts w:eastAsia="SimSun"/>
          <w:szCs w:val="22"/>
          <w:lang w:eastAsia="ko-KR"/>
        </w:rPr>
        <w:t>u</w:t>
      </w:r>
      <w:r w:rsidR="005E3B42" w:rsidRPr="007B75CD">
        <w:rPr>
          <w:rFonts w:eastAsia="SimSun"/>
          <w:szCs w:val="22"/>
          <w:lang w:eastAsia="ko-KR"/>
        </w:rPr>
        <w:t xml:space="preserve"> 5.2).</w:t>
      </w:r>
    </w:p>
    <w:p w14:paraId="20A23995" w14:textId="77777777" w:rsidR="006C34A7" w:rsidRPr="007B75CD" w:rsidRDefault="006C34A7" w:rsidP="00694569">
      <w:pPr>
        <w:widowControl w:val="0"/>
        <w:spacing w:line="240" w:lineRule="auto"/>
        <w:ind w:left="567" w:hanging="567"/>
        <w:rPr>
          <w:rFonts w:eastAsia="SimSun"/>
          <w:szCs w:val="22"/>
          <w:lang w:eastAsia="ko-KR"/>
        </w:rPr>
      </w:pPr>
    </w:p>
    <w:p w14:paraId="0A87C812" w14:textId="77777777" w:rsidR="00EF273A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Gefapixant </w:t>
      </w:r>
      <w:r w:rsidR="000E07B1" w:rsidRPr="007B75CD">
        <w:rPr>
          <w:szCs w:val="22"/>
        </w:rPr>
        <w:t>h</w:t>
      </w:r>
      <w:r w:rsidR="00AC42F1" w:rsidRPr="007B75CD">
        <w:rPr>
          <w:szCs w:val="22"/>
        </w:rPr>
        <w:t>uw</w:t>
      </w:r>
      <w:r w:rsidR="000E07B1" w:rsidRPr="007B75CD">
        <w:rPr>
          <w:szCs w:val="22"/>
        </w:rPr>
        <w:t xml:space="preserve">a magħruf li </w:t>
      </w:r>
      <w:r w:rsidR="00AC42F1" w:rsidRPr="007B75CD">
        <w:rPr>
          <w:szCs w:val="22"/>
        </w:rPr>
        <w:t>j</w:t>
      </w:r>
      <w:r w:rsidR="000E07B1" w:rsidRPr="007B75CD">
        <w:rPr>
          <w:szCs w:val="22"/>
        </w:rPr>
        <w:t>itneħħa b’mod sostanzjali mill-kliewi</w:t>
      </w:r>
      <w:r w:rsidR="005E3B42" w:rsidRPr="007B75CD">
        <w:rPr>
          <w:szCs w:val="22"/>
        </w:rPr>
        <w:t xml:space="preserve">. </w:t>
      </w:r>
      <w:r w:rsidR="000E07B1" w:rsidRPr="007B75CD">
        <w:rPr>
          <w:szCs w:val="22"/>
        </w:rPr>
        <w:t xml:space="preserve">Minħabba li pazjenti anzjani </w:t>
      </w:r>
      <w:r w:rsidR="00874805" w:rsidRPr="007B75CD">
        <w:rPr>
          <w:szCs w:val="22"/>
        </w:rPr>
        <w:t xml:space="preserve">huma aktar probabbli </w:t>
      </w:r>
      <w:r w:rsidR="000E07B1" w:rsidRPr="007B75CD">
        <w:rPr>
          <w:szCs w:val="22"/>
        </w:rPr>
        <w:t>li jkollhom funzjoni tal-kliewi</w:t>
      </w:r>
      <w:r w:rsidR="00874805" w:rsidRPr="007B75CD">
        <w:rPr>
          <w:szCs w:val="22"/>
        </w:rPr>
        <w:t xml:space="preserve"> mnaqqsa</w:t>
      </w:r>
      <w:r w:rsidR="000E07B1" w:rsidRPr="007B75CD">
        <w:rPr>
          <w:szCs w:val="22"/>
        </w:rPr>
        <w:t>, ir-riskju ta’ reazzjonijiet avversi għal</w:t>
      </w:r>
      <w:r w:rsidR="001060EF" w:rsidRPr="007B75CD">
        <w:rPr>
          <w:szCs w:val="22"/>
        </w:rPr>
        <w:t xml:space="preserve"> gefapixant</w:t>
      </w:r>
      <w:r w:rsidRPr="007B75CD">
        <w:rPr>
          <w:szCs w:val="22"/>
        </w:rPr>
        <w:t xml:space="preserve"> </w:t>
      </w:r>
      <w:r w:rsidR="000E07B1" w:rsidRPr="007B75CD">
        <w:rPr>
          <w:szCs w:val="22"/>
        </w:rPr>
        <w:t>jista’ jkun akbar f’dawn il-pazjenti. Għandu jkun hemm attenzjoni bil-frekwenza tal-għoti tad-</w:t>
      </w:r>
      <w:r w:rsidR="00874805" w:rsidRPr="007B75CD">
        <w:rPr>
          <w:szCs w:val="22"/>
        </w:rPr>
        <w:t xml:space="preserve">dożi </w:t>
      </w:r>
      <w:r w:rsidR="000E07B1" w:rsidRPr="007B75CD">
        <w:rPr>
          <w:szCs w:val="22"/>
        </w:rPr>
        <w:t>tal-bidu</w:t>
      </w:r>
      <w:r w:rsidR="005E3B42" w:rsidRPr="007B75CD">
        <w:rPr>
          <w:szCs w:val="22"/>
        </w:rPr>
        <w:t>.</w:t>
      </w:r>
    </w:p>
    <w:p w14:paraId="16132432" w14:textId="77777777" w:rsidR="00E47E24" w:rsidRPr="007B75CD" w:rsidRDefault="00E47E24" w:rsidP="00694569">
      <w:pPr>
        <w:widowControl w:val="0"/>
        <w:spacing w:line="240" w:lineRule="auto"/>
        <w:ind w:left="567" w:hanging="567"/>
        <w:rPr>
          <w:rFonts w:eastAsia="SimSun"/>
          <w:szCs w:val="22"/>
          <w:lang w:eastAsia="ko-KR"/>
        </w:rPr>
      </w:pPr>
    </w:p>
    <w:p w14:paraId="77605AD7" w14:textId="77777777" w:rsidR="00C939F3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rFonts w:eastAsia="SimSun"/>
          <w:i/>
          <w:szCs w:val="22"/>
          <w:lang w:eastAsia="ko-KR"/>
        </w:rPr>
      </w:pPr>
      <w:r w:rsidRPr="007B75CD">
        <w:rPr>
          <w:rFonts w:eastAsia="SimSun"/>
          <w:i/>
          <w:szCs w:val="22"/>
          <w:lang w:eastAsia="ko-KR"/>
        </w:rPr>
        <w:lastRenderedPageBreak/>
        <w:t>Indeboliment tal-kliewi</w:t>
      </w:r>
    </w:p>
    <w:p w14:paraId="4689F1A7" w14:textId="77777777" w:rsidR="00404FE7" w:rsidRPr="007B75CD" w:rsidRDefault="00B3534D" w:rsidP="00694569">
      <w:pPr>
        <w:keepNext/>
        <w:keepLines/>
        <w:widowControl w:val="0"/>
        <w:tabs>
          <w:tab w:val="clear" w:pos="567"/>
        </w:tabs>
        <w:spacing w:line="240" w:lineRule="auto"/>
      </w:pPr>
      <w:r w:rsidRPr="007B75CD">
        <w:t xml:space="preserve">Huwa meħtieġ aġġustament fid-doża </w:t>
      </w:r>
      <w:r w:rsidR="00874805" w:rsidRPr="007B75CD">
        <w:t>f’</w:t>
      </w:r>
      <w:r w:rsidRPr="007B75CD">
        <w:t xml:space="preserve">pazjenti b’indeboliment sever tal-kliewi </w:t>
      </w:r>
      <w:r w:rsidR="005E3B42" w:rsidRPr="007B75CD">
        <w:t>(</w:t>
      </w:r>
      <w:r w:rsidR="00B56174" w:rsidRPr="007B75CD">
        <w:t>rata stmata ta’ filtrazzjoni glomerulari (</w:t>
      </w:r>
      <w:r w:rsidR="005E3B42" w:rsidRPr="007B75CD">
        <w:t>eGFR</w:t>
      </w:r>
      <w:r w:rsidR="00B56174" w:rsidRPr="007B75CD">
        <w:t xml:space="preserve"> - </w:t>
      </w:r>
      <w:r w:rsidR="00B56174" w:rsidRPr="007B75CD">
        <w:rPr>
          <w:i/>
          <w:iCs/>
        </w:rPr>
        <w:t>estimated glomerular filtration rate</w:t>
      </w:r>
      <w:r w:rsidR="00B56174" w:rsidRPr="007B75CD">
        <w:t>)</w:t>
      </w:r>
      <w:r w:rsidR="005E3B42" w:rsidRPr="007B75CD">
        <w:t xml:space="preserve"> &lt;</w:t>
      </w:r>
      <w:r w:rsidR="009C2A37" w:rsidRPr="007B75CD">
        <w:rPr>
          <w:rFonts w:eastAsia="SimSun"/>
          <w:szCs w:val="22"/>
          <w:lang w:eastAsia="ko-KR"/>
        </w:rPr>
        <w:t> </w:t>
      </w:r>
      <w:r w:rsidR="0066354F" w:rsidRPr="007B75CD">
        <w:t>30 </w:t>
      </w:r>
      <w:r w:rsidR="005E3B42" w:rsidRPr="007B75CD">
        <w:t>mL/minut</w:t>
      </w:r>
      <w:r w:rsidRPr="007B75CD">
        <w:t>a</w:t>
      </w:r>
      <w:r w:rsidR="005E3B42" w:rsidRPr="007B75CD">
        <w:t>/1.</w:t>
      </w:r>
      <w:r w:rsidR="0066354F" w:rsidRPr="007B75CD">
        <w:t>73 </w:t>
      </w:r>
      <w:r w:rsidR="005E3B42" w:rsidRPr="007B75CD">
        <w:t>m</w:t>
      </w:r>
      <w:r w:rsidR="005E3B42" w:rsidRPr="007B75CD">
        <w:rPr>
          <w:vertAlign w:val="superscript"/>
        </w:rPr>
        <w:t>2</w:t>
      </w:r>
      <w:r w:rsidR="005E3B42" w:rsidRPr="007B75CD">
        <w:t xml:space="preserve">) </w:t>
      </w:r>
      <w:r w:rsidRPr="007B75CD">
        <w:t>li ma jkun</w:t>
      </w:r>
      <w:r w:rsidR="00874805" w:rsidRPr="007B75CD">
        <w:t>u</w:t>
      </w:r>
      <w:r w:rsidRPr="007B75CD">
        <w:t>x jeħtieġ</w:t>
      </w:r>
      <w:r w:rsidR="00FA231A" w:rsidRPr="007B75CD">
        <w:t>u</w:t>
      </w:r>
      <w:r w:rsidRPr="007B75CD">
        <w:t xml:space="preserve"> dijalisi</w:t>
      </w:r>
      <w:r w:rsidR="005E3B42" w:rsidRPr="007B75CD">
        <w:t xml:space="preserve">. </w:t>
      </w:r>
      <w:r w:rsidRPr="007B75CD">
        <w:t xml:space="preserve">Id-doża għandha titnaqqas għal pillola waħda ta’ </w:t>
      </w:r>
      <w:r w:rsidR="0066354F" w:rsidRPr="007B75CD">
        <w:t>45 </w:t>
      </w:r>
      <w:r w:rsidR="005E3B42" w:rsidRPr="007B75CD">
        <w:t xml:space="preserve">mg </w:t>
      </w:r>
      <w:r w:rsidR="00330BCF" w:rsidRPr="007B75CD">
        <w:t>li tittieħed darba kuljum</w:t>
      </w:r>
      <w:r w:rsidR="005E3B42" w:rsidRPr="007B75CD">
        <w:t>.</w:t>
      </w:r>
    </w:p>
    <w:p w14:paraId="35085DC6" w14:textId="77777777" w:rsidR="00C939F3" w:rsidRPr="007B75CD" w:rsidRDefault="00B3534D" w:rsidP="00694569">
      <w:pPr>
        <w:widowControl w:val="0"/>
        <w:tabs>
          <w:tab w:val="clear" w:pos="567"/>
        </w:tabs>
        <w:spacing w:line="240" w:lineRule="auto"/>
        <w:rPr>
          <w:rFonts w:eastAsia="SimSun"/>
          <w:szCs w:val="22"/>
          <w:lang w:eastAsia="ko-KR"/>
        </w:rPr>
      </w:pPr>
      <w:r w:rsidRPr="007B75CD">
        <w:t xml:space="preserve">Ma huwa meħtieġ l-ebda aġġustament fid-doża </w:t>
      </w:r>
      <w:r w:rsidR="00FA231A" w:rsidRPr="007B75CD">
        <w:t>f’</w:t>
      </w:r>
      <w:r w:rsidRPr="007B75CD">
        <w:t xml:space="preserve">pazjenti b’indeboliment ħafif </w:t>
      </w:r>
      <w:r w:rsidR="00DC0225" w:rsidRPr="007B75CD">
        <w:t xml:space="preserve">jew </w:t>
      </w:r>
      <w:r w:rsidRPr="007B75CD">
        <w:t xml:space="preserve">moderat tal-kliewi </w:t>
      </w:r>
      <w:r w:rsidR="005E3B42" w:rsidRPr="007B75CD">
        <w:t xml:space="preserve">(eGFR </w:t>
      </w:r>
      <w:r w:rsidR="0066354F" w:rsidRPr="007B75CD">
        <w:t>≥</w:t>
      </w:r>
      <w:r w:rsidR="001D05FC" w:rsidRPr="007B75CD">
        <w:t> </w:t>
      </w:r>
      <w:r w:rsidR="0066354F" w:rsidRPr="007B75CD">
        <w:t>30 </w:t>
      </w:r>
      <w:r w:rsidR="005E3B42" w:rsidRPr="007B75CD">
        <w:t>mL/minut</w:t>
      </w:r>
      <w:r w:rsidRPr="007B75CD">
        <w:t>a</w:t>
      </w:r>
      <w:r w:rsidR="005E3B42" w:rsidRPr="007B75CD">
        <w:t>/1.</w:t>
      </w:r>
      <w:r w:rsidR="0066354F" w:rsidRPr="007B75CD">
        <w:t>73 </w:t>
      </w:r>
      <w:r w:rsidR="005E3B42" w:rsidRPr="007B75CD">
        <w:t>m</w:t>
      </w:r>
      <w:r w:rsidR="005E3B42" w:rsidRPr="007B75CD">
        <w:rPr>
          <w:vertAlign w:val="superscript"/>
        </w:rPr>
        <w:t>2</w:t>
      </w:r>
      <w:r w:rsidR="005E3B42" w:rsidRPr="007B75CD">
        <w:t xml:space="preserve">). </w:t>
      </w:r>
      <w:r w:rsidR="00337326" w:rsidRPr="007B75CD">
        <w:t xml:space="preserve">Mhijiex disponibbli </w:t>
      </w:r>
      <w:r w:rsidR="00337326" w:rsidRPr="007B75CD">
        <w:rPr>
          <w:i/>
          <w:iCs/>
        </w:rPr>
        <w:t>data</w:t>
      </w:r>
      <w:r w:rsidR="00337326" w:rsidRPr="007B75CD">
        <w:t xml:space="preserve"> suffiċjenti f’pazjenti b’mard</w:t>
      </w:r>
      <w:r w:rsidR="00FA231A" w:rsidRPr="007B75CD">
        <w:t>a</w:t>
      </w:r>
      <w:r w:rsidR="00337326" w:rsidRPr="007B75CD">
        <w:t xml:space="preserve"> tal-kliewi fl-aħħar stadju </w:t>
      </w:r>
      <w:r w:rsidR="00BA2ACA" w:rsidRPr="007B75CD">
        <w:t xml:space="preserve">li jeħtieġu d-dijalisi biex isiru rakkomandazzjonijiet dwar l-għoti tad-doża </w:t>
      </w:r>
      <w:r w:rsidR="005E3B42" w:rsidRPr="007B75CD">
        <w:t>(</w:t>
      </w:r>
      <w:r w:rsidR="00BA2ACA" w:rsidRPr="007B75CD">
        <w:t>ara sezzjoni </w:t>
      </w:r>
      <w:r w:rsidR="005E3B42" w:rsidRPr="007B75CD">
        <w:rPr>
          <w:rFonts w:eastAsia="SimSun"/>
          <w:szCs w:val="22"/>
          <w:lang w:eastAsia="ko-KR"/>
        </w:rPr>
        <w:t>5.2).</w:t>
      </w:r>
    </w:p>
    <w:p w14:paraId="1D02410F" w14:textId="77777777" w:rsidR="00215D3D" w:rsidRPr="007B75CD" w:rsidRDefault="00215D3D" w:rsidP="00694569">
      <w:pPr>
        <w:keepNext/>
        <w:spacing w:line="240" w:lineRule="auto"/>
        <w:ind w:left="567" w:hanging="567"/>
        <w:rPr>
          <w:rFonts w:eastAsia="SimSun"/>
          <w:szCs w:val="22"/>
          <w:lang w:eastAsia="ko-KR"/>
        </w:rPr>
      </w:pPr>
    </w:p>
    <w:p w14:paraId="7A86A4E7" w14:textId="77777777" w:rsidR="006C34A7" w:rsidRPr="007B75CD" w:rsidRDefault="00B3534D" w:rsidP="00694569">
      <w:pPr>
        <w:keepNext/>
        <w:spacing w:line="240" w:lineRule="auto"/>
        <w:ind w:left="567" w:hanging="567"/>
        <w:rPr>
          <w:rFonts w:eastAsia="SimSun"/>
          <w:i/>
          <w:szCs w:val="22"/>
          <w:lang w:eastAsia="ko-KR"/>
        </w:rPr>
      </w:pPr>
      <w:r w:rsidRPr="007B75CD">
        <w:rPr>
          <w:rFonts w:eastAsia="SimSun"/>
          <w:i/>
          <w:szCs w:val="22"/>
          <w:lang w:eastAsia="ko-KR"/>
        </w:rPr>
        <w:t>Indeboliment tal-fwied</w:t>
      </w:r>
    </w:p>
    <w:p w14:paraId="1A712490" w14:textId="77777777" w:rsidR="00590E71" w:rsidRPr="007B75CD" w:rsidRDefault="00B3534D" w:rsidP="00694569">
      <w:pPr>
        <w:keepNext/>
        <w:tabs>
          <w:tab w:val="clear" w:pos="567"/>
        </w:tabs>
        <w:spacing w:line="240" w:lineRule="auto"/>
        <w:rPr>
          <w:rFonts w:eastAsia="SimSun"/>
          <w:szCs w:val="22"/>
          <w:lang w:eastAsia="ko-KR"/>
        </w:rPr>
      </w:pPr>
      <w:r w:rsidRPr="007B75CD">
        <w:rPr>
          <w:rFonts w:eastAsia="SimSun"/>
          <w:szCs w:val="22"/>
          <w:lang w:eastAsia="ko-KR"/>
        </w:rPr>
        <w:t xml:space="preserve">Ma ġewx studjati pazjenti b’indeboliment tal-fwied. Madankollu, minħabba li l-metaboliżmu </w:t>
      </w:r>
      <w:r w:rsidR="004E1DBB" w:rsidRPr="007B75CD">
        <w:rPr>
          <w:rFonts w:eastAsia="SimSun"/>
          <w:szCs w:val="22"/>
          <w:lang w:eastAsia="ko-KR"/>
        </w:rPr>
        <w:t xml:space="preserve">fil-fwied </w:t>
      </w:r>
      <w:r w:rsidRPr="007B75CD">
        <w:rPr>
          <w:rFonts w:eastAsia="SimSun"/>
          <w:szCs w:val="22"/>
          <w:lang w:eastAsia="ko-KR"/>
        </w:rPr>
        <w:t>huwa rotta minuri ta’ eliminazzjoni ta’ gefapixant, ma huwa rakkomandat l-ebda aġġustament fid-doża (ara sezzjoni 5.2).</w:t>
      </w:r>
    </w:p>
    <w:p w14:paraId="0194587F" w14:textId="77777777" w:rsidR="006C34A7" w:rsidRPr="007B75CD" w:rsidRDefault="006C34A7" w:rsidP="00694569">
      <w:pPr>
        <w:spacing w:line="240" w:lineRule="auto"/>
        <w:ind w:left="567" w:hanging="567"/>
        <w:rPr>
          <w:rFonts w:eastAsia="SimSun"/>
          <w:szCs w:val="22"/>
          <w:lang w:eastAsia="ko-KR"/>
        </w:rPr>
      </w:pPr>
    </w:p>
    <w:p w14:paraId="3313ABBF" w14:textId="77777777" w:rsidR="006C34A7" w:rsidRPr="007B75CD" w:rsidRDefault="00B3534D" w:rsidP="00694569">
      <w:pPr>
        <w:spacing w:line="240" w:lineRule="auto"/>
        <w:ind w:left="567" w:hanging="567"/>
        <w:rPr>
          <w:bCs/>
          <w:i/>
          <w:iCs/>
          <w:szCs w:val="22"/>
        </w:rPr>
      </w:pPr>
      <w:r w:rsidRPr="007B75CD">
        <w:rPr>
          <w:bCs/>
          <w:i/>
          <w:iCs/>
          <w:szCs w:val="22"/>
        </w:rPr>
        <w:t>P</w:t>
      </w:r>
      <w:r w:rsidR="00DA3C29" w:rsidRPr="007B75CD">
        <w:rPr>
          <w:bCs/>
          <w:i/>
          <w:iCs/>
          <w:szCs w:val="22"/>
        </w:rPr>
        <w:t>opolazzjoni pedjatrika</w:t>
      </w:r>
    </w:p>
    <w:p w14:paraId="14B08D4A" w14:textId="77777777" w:rsidR="00590E71" w:rsidRPr="007B75CD" w:rsidRDefault="00B3534D" w:rsidP="0069456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Style w:val="style4"/>
          <w:color w:val="000000"/>
          <w:szCs w:val="22"/>
        </w:rPr>
      </w:pPr>
      <w:r w:rsidRPr="007B75CD">
        <w:rPr>
          <w:rStyle w:val="style4"/>
          <w:color w:val="000000"/>
          <w:szCs w:val="22"/>
        </w:rPr>
        <w:t>M</w:t>
      </w:r>
      <w:r w:rsidR="005535D1" w:rsidRPr="007B75CD">
        <w:rPr>
          <w:rStyle w:val="style4"/>
          <w:color w:val="000000"/>
          <w:szCs w:val="22"/>
        </w:rPr>
        <w:t>’</w:t>
      </w:r>
      <w:r w:rsidRPr="007B75CD">
        <w:rPr>
          <w:rStyle w:val="style4"/>
          <w:color w:val="000000"/>
          <w:szCs w:val="22"/>
        </w:rPr>
        <w:t xml:space="preserve">hemm l-ebda użu rilevanti ta’ </w:t>
      </w:r>
      <w:r w:rsidR="003033B6" w:rsidRPr="007B75CD">
        <w:rPr>
          <w:rStyle w:val="style4"/>
          <w:color w:val="000000"/>
          <w:szCs w:val="22"/>
        </w:rPr>
        <w:t>Lyfnua</w:t>
      </w:r>
      <w:r w:rsidRPr="007B75CD">
        <w:rPr>
          <w:rStyle w:val="style4"/>
          <w:color w:val="000000"/>
          <w:szCs w:val="22"/>
        </w:rPr>
        <w:t xml:space="preserve"> fil-popolazzjoni pedjatrika (</w:t>
      </w:r>
      <w:r w:rsidR="005535D1" w:rsidRPr="007B75CD">
        <w:rPr>
          <w:rStyle w:val="style4"/>
          <w:color w:val="000000"/>
          <w:szCs w:val="22"/>
        </w:rPr>
        <w:t xml:space="preserve">età ta’ inqas minn </w:t>
      </w:r>
      <w:r w:rsidRPr="007B75CD">
        <w:rPr>
          <w:rStyle w:val="style4"/>
          <w:color w:val="000000"/>
          <w:szCs w:val="22"/>
        </w:rPr>
        <w:t>18</w:t>
      </w:r>
      <w:r w:rsidRPr="007B75CD">
        <w:rPr>
          <w:rStyle w:val="style4"/>
          <w:color w:val="000000"/>
          <w:szCs w:val="22"/>
        </w:rPr>
        <w:noBreakHyphen/>
        <w:t xml:space="preserve">il sena) </w:t>
      </w:r>
      <w:r w:rsidRPr="007B75CD">
        <w:rPr>
          <w:rStyle w:val="style4"/>
          <w:color w:val="000000"/>
        </w:rPr>
        <w:t>g</w:t>
      </w:r>
      <w:r w:rsidR="0037234D" w:rsidRPr="007B75CD">
        <w:rPr>
          <w:rStyle w:val="style4"/>
          <w:color w:val="000000"/>
        </w:rPr>
        <w:t>ħ</w:t>
      </w:r>
      <w:r w:rsidRPr="007B75CD">
        <w:rPr>
          <w:rStyle w:val="style4"/>
          <w:color w:val="000000"/>
        </w:rPr>
        <w:t xml:space="preserve">all-indikazzjoni ta’ sogħla kronika li ma </w:t>
      </w:r>
      <w:r w:rsidR="007D6E4F" w:rsidRPr="007B75CD">
        <w:rPr>
          <w:iCs/>
          <w:szCs w:val="22"/>
        </w:rPr>
        <w:t>tirrispondix</w:t>
      </w:r>
      <w:r w:rsidRPr="007B75CD">
        <w:rPr>
          <w:rStyle w:val="style4"/>
          <w:color w:val="000000"/>
        </w:rPr>
        <w:t xml:space="preserve"> għat-trattamemt jew mingħajr spjegazzjoni</w:t>
      </w:r>
      <w:r w:rsidRPr="007B75CD">
        <w:rPr>
          <w:rStyle w:val="style4"/>
          <w:color w:val="000000"/>
          <w:szCs w:val="22"/>
        </w:rPr>
        <w:t>.</w:t>
      </w:r>
    </w:p>
    <w:p w14:paraId="54291920" w14:textId="77777777" w:rsidR="00590E71" w:rsidRPr="007B75CD" w:rsidRDefault="00590E71" w:rsidP="00694569">
      <w:pPr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</w:p>
    <w:p w14:paraId="47B5BC86" w14:textId="77777777" w:rsidR="006C34A7" w:rsidRPr="007B75CD" w:rsidRDefault="00B3534D" w:rsidP="00694569">
      <w:pPr>
        <w:keepNext/>
        <w:widowControl w:val="0"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Met</w:t>
      </w:r>
      <w:r w:rsidR="00C42A28" w:rsidRPr="007B75CD">
        <w:rPr>
          <w:szCs w:val="22"/>
          <w:u w:val="single"/>
        </w:rPr>
        <w:t>odu ta’ kif għandu jingħata</w:t>
      </w:r>
    </w:p>
    <w:p w14:paraId="220E4563" w14:textId="77777777" w:rsidR="0066354F" w:rsidRPr="007B75CD" w:rsidRDefault="0066354F" w:rsidP="00694569">
      <w:pPr>
        <w:keepNext/>
        <w:widowControl w:val="0"/>
        <w:spacing w:line="240" w:lineRule="auto"/>
        <w:ind w:left="567" w:hanging="567"/>
        <w:rPr>
          <w:szCs w:val="22"/>
          <w:u w:val="single"/>
        </w:rPr>
      </w:pPr>
    </w:p>
    <w:p w14:paraId="18889F3D" w14:textId="77777777" w:rsidR="006C34A7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U</w:t>
      </w:r>
      <w:r w:rsidR="00C42A28" w:rsidRPr="007B75CD">
        <w:rPr>
          <w:szCs w:val="22"/>
        </w:rPr>
        <w:t>żu orali</w:t>
      </w:r>
      <w:r w:rsidR="005E3B42" w:rsidRPr="007B75CD">
        <w:rPr>
          <w:szCs w:val="22"/>
        </w:rPr>
        <w:t>.</w:t>
      </w:r>
    </w:p>
    <w:p w14:paraId="4C51AA72" w14:textId="77777777" w:rsidR="00F715C8" w:rsidRPr="007B75CD" w:rsidRDefault="00B3534D" w:rsidP="00694569">
      <w:pPr>
        <w:tabs>
          <w:tab w:val="clear" w:pos="567"/>
        </w:tabs>
        <w:spacing w:line="240" w:lineRule="auto"/>
      </w:pPr>
      <w:r w:rsidRPr="007B75CD">
        <w:t xml:space="preserve">Il-pilloli għandhom jinbelgħu sħaħ u jistgħu jittieħdu mal-ikel jew mingħajru. Il-pazjenti għandhom </w:t>
      </w:r>
      <w:r w:rsidR="00F94266" w:rsidRPr="007B75CD">
        <w:t xml:space="preserve">jingħataw istruzzjonijiet </w:t>
      </w:r>
      <w:r w:rsidRPr="007B75CD">
        <w:t>biex ma jkissrux, ma jfarrkux u ma jo</w:t>
      </w:r>
      <w:r w:rsidR="00F94266" w:rsidRPr="007B75CD">
        <w:t>m</w:t>
      </w:r>
      <w:r w:rsidRPr="007B75CD">
        <w:t>għodux il-pilloli.</w:t>
      </w:r>
    </w:p>
    <w:p w14:paraId="7404B599" w14:textId="77777777" w:rsidR="001E1D20" w:rsidRPr="007B75CD" w:rsidRDefault="001E1D20" w:rsidP="00694569">
      <w:pPr>
        <w:widowControl w:val="0"/>
        <w:spacing w:line="240" w:lineRule="auto"/>
        <w:ind w:left="567" w:hanging="567"/>
        <w:rPr>
          <w:szCs w:val="22"/>
        </w:rPr>
      </w:pPr>
    </w:p>
    <w:p w14:paraId="73B794C8" w14:textId="77777777" w:rsidR="00D216CF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4.3</w:t>
      </w:r>
      <w:r w:rsidRPr="007B75CD">
        <w:rPr>
          <w:b/>
          <w:szCs w:val="22"/>
        </w:rPr>
        <w:tab/>
      </w:r>
      <w:r w:rsidR="00C42A28" w:rsidRPr="007B75CD">
        <w:rPr>
          <w:b/>
          <w:szCs w:val="22"/>
        </w:rPr>
        <w:t>Kontraindikazzjonijiet</w:t>
      </w:r>
    </w:p>
    <w:p w14:paraId="64D3B391" w14:textId="77777777" w:rsidR="00D32EFC" w:rsidRPr="007B75CD" w:rsidRDefault="00D32EFC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89CA5B5" w14:textId="77777777" w:rsidR="00D32EFC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  <w:lang w:eastAsia="en-GB"/>
        </w:rPr>
      </w:pPr>
      <w:bookmarkStart w:id="5" w:name="_Hlk44941421"/>
      <w:r w:rsidRPr="007B75CD">
        <w:rPr>
          <w:rFonts w:eastAsia="SimSun"/>
          <w:szCs w:val="22"/>
          <w:lang w:eastAsia="en-GB"/>
        </w:rPr>
        <w:t>Sensittività eċċessiva għas-su</w:t>
      </w:r>
      <w:r w:rsidR="000A18FF" w:rsidRPr="007B75CD">
        <w:rPr>
          <w:rFonts w:eastAsia="SimSun"/>
          <w:szCs w:val="22"/>
          <w:lang w:eastAsia="en-GB"/>
        </w:rPr>
        <w:t>s</w:t>
      </w:r>
      <w:r w:rsidRPr="007B75CD">
        <w:rPr>
          <w:rFonts w:eastAsia="SimSun"/>
          <w:szCs w:val="22"/>
          <w:lang w:eastAsia="en-GB"/>
        </w:rPr>
        <w:t xml:space="preserve">tanza attiva </w:t>
      </w:r>
      <w:r w:rsidRPr="007B75CD">
        <w:rPr>
          <w:rFonts w:eastAsia="SimSun"/>
          <w:szCs w:val="22"/>
          <w:lang w:eastAsia="en-GB" w:bidi="mt-MT"/>
        </w:rPr>
        <w:t>jew għal kwalunkwe sustanza mhux attiva elenkata fis-sezzjoni</w:t>
      </w:r>
      <w:r w:rsidR="007D6E4F" w:rsidRPr="007B75CD">
        <w:rPr>
          <w:rFonts w:eastAsia="SimSun"/>
          <w:szCs w:val="22"/>
          <w:lang w:eastAsia="en-GB" w:bidi="mt-MT"/>
        </w:rPr>
        <w:t> </w:t>
      </w:r>
      <w:r w:rsidRPr="007B75CD">
        <w:rPr>
          <w:rFonts w:eastAsia="SimSun"/>
          <w:szCs w:val="22"/>
          <w:lang w:eastAsia="en-GB" w:bidi="mt-MT"/>
        </w:rPr>
        <w:t>6.1</w:t>
      </w:r>
      <w:r w:rsidR="005E3B42" w:rsidRPr="007B75CD">
        <w:rPr>
          <w:rFonts w:eastAsia="SimSun"/>
          <w:szCs w:val="22"/>
          <w:lang w:eastAsia="en-GB"/>
        </w:rPr>
        <w:t>.</w:t>
      </w:r>
    </w:p>
    <w:bookmarkEnd w:id="5"/>
    <w:p w14:paraId="1C8DD70A" w14:textId="77777777" w:rsidR="00812D16" w:rsidRPr="007B75CD" w:rsidRDefault="00812D16" w:rsidP="00694569">
      <w:pPr>
        <w:spacing w:line="240" w:lineRule="auto"/>
        <w:ind w:left="567" w:hanging="567"/>
        <w:rPr>
          <w:szCs w:val="22"/>
          <w:highlight w:val="yellow"/>
        </w:rPr>
      </w:pPr>
    </w:p>
    <w:p w14:paraId="087F5CA6" w14:textId="77777777" w:rsidR="00D216CF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4.4</w:t>
      </w:r>
      <w:r w:rsidRPr="007B75CD">
        <w:rPr>
          <w:b/>
          <w:szCs w:val="22"/>
        </w:rPr>
        <w:tab/>
      </w:r>
      <w:r w:rsidR="00C42A28" w:rsidRPr="007B75CD">
        <w:rPr>
          <w:b/>
          <w:szCs w:val="22"/>
          <w:lang w:bidi="mt-MT"/>
        </w:rPr>
        <w:t>Twissijiet speċjali u prekawzjonijiet għall-użu</w:t>
      </w:r>
    </w:p>
    <w:p w14:paraId="191200C2" w14:textId="77777777" w:rsidR="007B35D2" w:rsidRPr="007B75CD" w:rsidRDefault="007B35D2" w:rsidP="00694569">
      <w:pPr>
        <w:keepNext/>
        <w:keepLines/>
        <w:spacing w:line="240" w:lineRule="auto"/>
        <w:ind w:left="567" w:hanging="567"/>
        <w:rPr>
          <w:b/>
          <w:szCs w:val="22"/>
        </w:rPr>
      </w:pPr>
    </w:p>
    <w:p w14:paraId="62B3CBA5" w14:textId="77777777" w:rsidR="003B7C8C" w:rsidRPr="007B75CD" w:rsidRDefault="00B3534D" w:rsidP="00694569">
      <w:pPr>
        <w:keepNext/>
        <w:keepLines/>
        <w:spacing w:line="240" w:lineRule="auto"/>
        <w:ind w:left="567" w:hanging="567"/>
        <w:rPr>
          <w:u w:val="single"/>
        </w:rPr>
      </w:pPr>
      <w:r w:rsidRPr="007B75CD">
        <w:rPr>
          <w:u w:val="single"/>
        </w:rPr>
        <w:t>Apnea ostruttiva waqt l-irqad</w:t>
      </w:r>
    </w:p>
    <w:p w14:paraId="2698697C" w14:textId="77777777" w:rsidR="00512A9E" w:rsidRPr="007B75CD" w:rsidRDefault="00512A9E" w:rsidP="00694569">
      <w:pPr>
        <w:spacing w:line="240" w:lineRule="auto"/>
        <w:ind w:left="567" w:hanging="567"/>
      </w:pPr>
    </w:p>
    <w:p w14:paraId="40138D25" w14:textId="77777777" w:rsidR="00512A9E" w:rsidRPr="007B75CD" w:rsidRDefault="00B3534D" w:rsidP="00694569">
      <w:pPr>
        <w:tabs>
          <w:tab w:val="clear" w:pos="567"/>
        </w:tabs>
        <w:spacing w:line="240" w:lineRule="auto"/>
      </w:pPr>
      <w:r w:rsidRPr="007B75CD">
        <w:t xml:space="preserve">F’pazjenti b’apnea ostruttiva </w:t>
      </w:r>
      <w:r w:rsidR="000A18FF" w:rsidRPr="007B75CD">
        <w:t xml:space="preserve">moderata sa </w:t>
      </w:r>
      <w:r w:rsidRPr="007B75CD">
        <w:t xml:space="preserve">severa waqt l-irqad (OSA, </w:t>
      </w:r>
      <w:r w:rsidR="000A18FF" w:rsidRPr="007B75CD">
        <w:rPr>
          <w:i/>
          <w:iCs/>
        </w:rPr>
        <w:t>obstructive sleep apn</w:t>
      </w:r>
      <w:r w:rsidR="008768B4" w:rsidRPr="007B75CD">
        <w:rPr>
          <w:i/>
          <w:iCs/>
        </w:rPr>
        <w:t>o</w:t>
      </w:r>
      <w:r w:rsidR="000A18FF" w:rsidRPr="007B75CD">
        <w:rPr>
          <w:i/>
          <w:iCs/>
        </w:rPr>
        <w:t>ea</w:t>
      </w:r>
      <w:r w:rsidR="000A18FF" w:rsidRPr="007B75CD">
        <w:t xml:space="preserve"> </w:t>
      </w:r>
      <w:r w:rsidRPr="007B75CD">
        <w:t>n=19) li ma kinux qed jużaw pressjoni pożittiva għall-pa</w:t>
      </w:r>
      <w:r w:rsidR="000A18FF" w:rsidRPr="007B75CD">
        <w:t>ssaġġ</w:t>
      </w:r>
      <w:r w:rsidRPr="007B75CD">
        <w:t xml:space="preserve"> tan-nifs (PAP, </w:t>
      </w:r>
      <w:r w:rsidRPr="007B75CD">
        <w:rPr>
          <w:i/>
          <w:iCs/>
        </w:rPr>
        <w:t>positive airway pressure</w:t>
      </w:r>
      <w:r w:rsidRPr="007B75CD">
        <w:t>), gefapixant 180 mg kuljum fil-ħin tal-irqad kien assoċjat ma’ medja aktar baxxa ta’ SaO</w:t>
      </w:r>
      <w:r w:rsidRPr="007B75CD">
        <w:rPr>
          <w:vertAlign w:val="subscript"/>
        </w:rPr>
        <w:t>2</w:t>
      </w:r>
      <w:r w:rsidRPr="007B75CD">
        <w:t xml:space="preserve"> u proporzjon </w:t>
      </w:r>
      <w:r w:rsidR="000A18FF" w:rsidRPr="007B75CD">
        <w:t xml:space="preserve">medju </w:t>
      </w:r>
      <w:r w:rsidRPr="007B75CD">
        <w:t>ogħla ta’ żmien b’SaO</w:t>
      </w:r>
      <w:r w:rsidRPr="007B75CD">
        <w:rPr>
          <w:vertAlign w:val="subscript"/>
        </w:rPr>
        <w:t>2</w:t>
      </w:r>
      <w:r w:rsidRPr="007B75CD">
        <w:t xml:space="preserve"> &lt;</w:t>
      </w:r>
      <w:r w:rsidR="00D828F7" w:rsidRPr="007B75CD">
        <w:t> </w:t>
      </w:r>
      <w:r w:rsidRPr="007B75CD">
        <w:t xml:space="preserve">90% fl-istadji kollha tal-irqad meta mqabbel ma’ plaċebo. </w:t>
      </w:r>
      <w:r w:rsidR="00845909" w:rsidRPr="007B75CD">
        <w:t xml:space="preserve">Ir-rilevanza klinika ta’ dawn is-sejbiet għall-użu ta’ 45 mg gefapixant darbtejn kuljum f’pazjenti b’sogħla kronika </w:t>
      </w:r>
      <w:r w:rsidR="00845909" w:rsidRPr="007B75CD">
        <w:rPr>
          <w:iCs/>
          <w:szCs w:val="22"/>
        </w:rPr>
        <w:t xml:space="preserve">li ma tirrispondix għat-trattament </w:t>
      </w:r>
      <w:r w:rsidR="00845909" w:rsidRPr="007B75CD">
        <w:t xml:space="preserve">(RCC, </w:t>
      </w:r>
      <w:r w:rsidR="00845909" w:rsidRPr="007B75CD">
        <w:rPr>
          <w:i/>
          <w:iCs/>
        </w:rPr>
        <w:t>refractory chronic cough</w:t>
      </w:r>
      <w:r w:rsidR="00845909" w:rsidRPr="007B75CD">
        <w:t xml:space="preserve">) jew sogħla kronika </w:t>
      </w:r>
      <w:r w:rsidR="00845909" w:rsidRPr="007B75CD">
        <w:rPr>
          <w:iCs/>
          <w:szCs w:val="22"/>
        </w:rPr>
        <w:t>li ma jkollhiex spegazzjoni</w:t>
      </w:r>
      <w:r w:rsidR="00845909" w:rsidRPr="007B75CD">
        <w:t xml:space="preserve"> (UCC, unexplained chronic cough) b’komorbidità ta’ OSA mhijiex magħrufa. Għal pazjenti b’OSA, għandu jitqies trattament xieraq għal OSA qabel il-bidu tat-trattament b’gefapixant.</w:t>
      </w:r>
    </w:p>
    <w:p w14:paraId="491A88C7" w14:textId="77777777" w:rsidR="0026514A" w:rsidRPr="007B75CD" w:rsidRDefault="0026514A" w:rsidP="00694569">
      <w:pPr>
        <w:spacing w:line="240" w:lineRule="auto"/>
        <w:ind w:left="567" w:hanging="567"/>
      </w:pPr>
    </w:p>
    <w:p w14:paraId="19FE06F2" w14:textId="77777777" w:rsidR="00D216CF" w:rsidRPr="007B75CD" w:rsidRDefault="00B3534D" w:rsidP="00694569">
      <w:pPr>
        <w:spacing w:line="240" w:lineRule="auto"/>
        <w:ind w:left="567" w:hanging="567"/>
        <w:rPr>
          <w:u w:val="single"/>
        </w:rPr>
      </w:pPr>
      <w:r w:rsidRPr="007B75CD">
        <w:rPr>
          <w:u w:val="single"/>
        </w:rPr>
        <w:t>Sensittività eċċessiva</w:t>
      </w:r>
    </w:p>
    <w:p w14:paraId="415D44C9" w14:textId="77777777" w:rsidR="00D216CF" w:rsidRPr="007B75CD" w:rsidRDefault="00D216CF" w:rsidP="00694569">
      <w:pPr>
        <w:spacing w:line="240" w:lineRule="auto"/>
        <w:ind w:left="567" w:hanging="567"/>
        <w:rPr>
          <w:u w:val="single"/>
        </w:rPr>
      </w:pPr>
    </w:p>
    <w:p w14:paraId="3224A8D0" w14:textId="77777777" w:rsidR="007760E0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bookmarkStart w:id="6" w:name="_Hlk93826338"/>
      <w:r w:rsidRPr="007B75CD">
        <w:t xml:space="preserve">Gefapixant </w:t>
      </w:r>
      <w:r w:rsidR="00E51298" w:rsidRPr="007B75CD">
        <w:t xml:space="preserve">fih </w:t>
      </w:r>
      <w:r w:rsidR="00D26206" w:rsidRPr="007B75CD">
        <w:t xml:space="preserve">parti </w:t>
      </w:r>
      <w:r w:rsidR="00E47AB0" w:rsidRPr="007B75CD">
        <w:t>sulphonamide</w:t>
      </w:r>
      <w:r w:rsidRPr="007B75CD">
        <w:t xml:space="preserve"> </w:t>
      </w:r>
      <w:r w:rsidR="00D828F7" w:rsidRPr="007B75CD">
        <w:t>iżda</w:t>
      </w:r>
      <w:r w:rsidR="00E51298" w:rsidRPr="007B75CD">
        <w:t xml:space="preserve"> huwa meqjus bħala non-</w:t>
      </w:r>
      <w:r w:rsidRPr="007B75CD">
        <w:t>sul</w:t>
      </w:r>
      <w:r w:rsidR="00E47AB0" w:rsidRPr="007B75CD">
        <w:t>ph</w:t>
      </w:r>
      <w:r w:rsidRPr="007B75CD">
        <w:t>onylarylamine.</w:t>
      </w:r>
      <w:r w:rsidR="00B5736D" w:rsidRPr="007B75CD">
        <w:t xml:space="preserve"> </w:t>
      </w:r>
      <w:r w:rsidRPr="007B75CD">
        <w:t>Gefapixant</w:t>
      </w:r>
      <w:r w:rsidR="00E51298" w:rsidRPr="007B75CD">
        <w:t xml:space="preserve"> ma ġiex studjat f’pazjenti bi storja ta’ sensittività eċċessiva għal </w:t>
      </w:r>
      <w:r w:rsidRPr="007B75CD">
        <w:t>sul</w:t>
      </w:r>
      <w:r w:rsidR="00E47AB0" w:rsidRPr="007B75CD">
        <w:t>ph</w:t>
      </w:r>
      <w:r w:rsidRPr="007B75CD">
        <w:t>onamide</w:t>
      </w:r>
      <w:r w:rsidR="00D828F7" w:rsidRPr="007B75CD">
        <w:t>, għalhekk, ma tistax tiġi eskluża sensittività eċċessiva inkroċjata ma’ sensittività eċċessiva għal sulphonamide.</w:t>
      </w:r>
      <w:r w:rsidR="00391AAD" w:rsidRPr="007B75CD">
        <w:t xml:space="preserve"> </w:t>
      </w:r>
      <w:r w:rsidR="001F5D62" w:rsidRPr="007B75CD">
        <w:t xml:space="preserve">Gefapixant </w:t>
      </w:r>
      <w:r w:rsidR="00E51298" w:rsidRPr="007B75CD">
        <w:t>għandu jintuża b’kawtela f’pazjenti b’sensittività eċċessiva għa</w:t>
      </w:r>
      <w:r w:rsidR="00D26206" w:rsidRPr="007B75CD">
        <w:t xml:space="preserve">l </w:t>
      </w:r>
      <w:r w:rsidR="00391AAD" w:rsidRPr="007B75CD">
        <w:t>sul</w:t>
      </w:r>
      <w:r w:rsidR="00E47AB0" w:rsidRPr="007B75CD">
        <w:t>ph</w:t>
      </w:r>
      <w:r w:rsidR="00391AAD" w:rsidRPr="007B75CD">
        <w:t>onamides.</w:t>
      </w:r>
    </w:p>
    <w:p w14:paraId="436D0C94" w14:textId="77777777" w:rsidR="00BE5645" w:rsidRPr="007B75CD" w:rsidRDefault="00BE5645" w:rsidP="00694569">
      <w:pPr>
        <w:spacing w:line="240" w:lineRule="auto"/>
        <w:ind w:left="567" w:hanging="567"/>
        <w:rPr>
          <w:i/>
          <w:szCs w:val="22"/>
        </w:rPr>
      </w:pPr>
    </w:p>
    <w:p w14:paraId="49885B83" w14:textId="77777777" w:rsidR="00D828F7" w:rsidRPr="007B75CD" w:rsidRDefault="00B3534D" w:rsidP="00694569">
      <w:pPr>
        <w:spacing w:line="240" w:lineRule="auto"/>
        <w:ind w:left="567" w:hanging="567"/>
        <w:rPr>
          <w:iCs/>
          <w:szCs w:val="22"/>
          <w:u w:val="single"/>
        </w:rPr>
      </w:pPr>
      <w:r w:rsidRPr="007B75CD">
        <w:rPr>
          <w:iCs/>
          <w:szCs w:val="22"/>
          <w:u w:val="single"/>
        </w:rPr>
        <w:t xml:space="preserve">Infezzjoni akuta </w:t>
      </w:r>
      <w:r w:rsidR="005A36BC" w:rsidRPr="007B75CD">
        <w:rPr>
          <w:iCs/>
          <w:szCs w:val="22"/>
          <w:u w:val="single"/>
        </w:rPr>
        <w:t>fil</w:t>
      </w:r>
      <w:r w:rsidRPr="007B75CD">
        <w:rPr>
          <w:iCs/>
          <w:szCs w:val="22"/>
          <w:u w:val="single"/>
        </w:rPr>
        <w:t>-</w:t>
      </w:r>
      <w:r w:rsidR="005A36BC" w:rsidRPr="007B75CD">
        <w:rPr>
          <w:iCs/>
          <w:szCs w:val="22"/>
          <w:u w:val="single"/>
        </w:rPr>
        <w:t>parti</w:t>
      </w:r>
      <w:r w:rsidRPr="007B75CD">
        <w:rPr>
          <w:iCs/>
          <w:szCs w:val="22"/>
          <w:u w:val="single"/>
        </w:rPr>
        <w:t xml:space="preserve"> t’isfel tal-apparat tan-nifs</w:t>
      </w:r>
    </w:p>
    <w:p w14:paraId="0F2B90F3" w14:textId="77777777" w:rsidR="00D828F7" w:rsidRPr="007B75CD" w:rsidRDefault="00D828F7" w:rsidP="00694569">
      <w:pPr>
        <w:spacing w:line="240" w:lineRule="auto"/>
        <w:ind w:left="567" w:hanging="567"/>
        <w:rPr>
          <w:iCs/>
          <w:szCs w:val="22"/>
          <w:u w:val="single"/>
        </w:rPr>
      </w:pPr>
    </w:p>
    <w:p w14:paraId="15648462" w14:textId="77777777" w:rsidR="008768B4" w:rsidRPr="007B75CD" w:rsidRDefault="00B3534D" w:rsidP="00694569">
      <w:pPr>
        <w:tabs>
          <w:tab w:val="clear" w:pos="567"/>
        </w:tabs>
        <w:spacing w:line="240" w:lineRule="auto"/>
        <w:rPr>
          <w:color w:val="000000" w:themeColor="text1"/>
          <w:shd w:val="clear" w:color="auto" w:fill="FFFFFF"/>
        </w:rPr>
      </w:pPr>
      <w:bookmarkStart w:id="7" w:name="_Hlk94014112"/>
      <w:r w:rsidRPr="007B75CD">
        <w:rPr>
          <w:iCs/>
          <w:szCs w:val="22"/>
        </w:rPr>
        <w:t>It-trattament b’gefapixant għandu jiġi evalwat u individwalizzat f’pazjenti li jiżviluppaw infezzjoni akuta fi</w:t>
      </w:r>
      <w:r w:rsidR="009E1547" w:rsidRPr="007B75CD">
        <w:rPr>
          <w:iCs/>
          <w:szCs w:val="22"/>
        </w:rPr>
        <w:t>l-parti</w:t>
      </w:r>
      <w:r w:rsidRPr="007B75CD">
        <w:rPr>
          <w:iCs/>
          <w:szCs w:val="22"/>
        </w:rPr>
        <w:t xml:space="preserve"> t</w:t>
      </w:r>
      <w:r w:rsidR="009E1547" w:rsidRPr="007B75CD">
        <w:rPr>
          <w:iCs/>
          <w:szCs w:val="22"/>
        </w:rPr>
        <w:t>’</w:t>
      </w:r>
      <w:r w:rsidRPr="007B75CD">
        <w:rPr>
          <w:iCs/>
          <w:szCs w:val="22"/>
        </w:rPr>
        <w:t>isfel tal-app</w:t>
      </w:r>
      <w:r w:rsidR="00E1142F" w:rsidRPr="007B75CD">
        <w:rPr>
          <w:iCs/>
          <w:szCs w:val="22"/>
        </w:rPr>
        <w:t>a</w:t>
      </w:r>
      <w:r w:rsidRPr="007B75CD">
        <w:rPr>
          <w:iCs/>
          <w:szCs w:val="22"/>
        </w:rPr>
        <w:t>rat tan-nifs (ara sezzjoni 5.1).</w:t>
      </w:r>
      <w:bookmarkEnd w:id="7"/>
    </w:p>
    <w:p w14:paraId="4C376FBA" w14:textId="77777777" w:rsidR="008768B4" w:rsidRPr="007B75CD" w:rsidRDefault="008768B4" w:rsidP="00694569">
      <w:pPr>
        <w:spacing w:line="240" w:lineRule="auto"/>
        <w:ind w:left="567" w:hanging="567"/>
        <w:rPr>
          <w:iCs/>
          <w:szCs w:val="22"/>
        </w:rPr>
      </w:pPr>
    </w:p>
    <w:p w14:paraId="05C62165" w14:textId="77777777" w:rsidR="008768B4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rStyle w:val="CommentReference"/>
          <w:sz w:val="22"/>
          <w:u w:val="single"/>
        </w:rPr>
      </w:pPr>
      <w:bookmarkStart w:id="8" w:name="_Hlk94012602"/>
      <w:r w:rsidRPr="007B75CD">
        <w:rPr>
          <w:u w:val="single"/>
        </w:rPr>
        <w:lastRenderedPageBreak/>
        <w:t>Reazzjonijiet avversi marbuta mas-sens tat-togħma</w:t>
      </w:r>
    </w:p>
    <w:p w14:paraId="1CFBC59C" w14:textId="77777777" w:rsidR="008768B4" w:rsidRPr="007B75CD" w:rsidRDefault="008768B4" w:rsidP="00694569">
      <w:pPr>
        <w:keepNext/>
        <w:keepLines/>
        <w:widowControl w:val="0"/>
        <w:spacing w:line="240" w:lineRule="auto"/>
        <w:ind w:left="567" w:hanging="567"/>
        <w:rPr>
          <w:i/>
          <w:iCs/>
        </w:rPr>
      </w:pPr>
    </w:p>
    <w:p w14:paraId="01D8A1B4" w14:textId="77777777" w:rsidR="008768B4" w:rsidRPr="007B75CD" w:rsidRDefault="00B3534D" w:rsidP="00694569">
      <w:pPr>
        <w:keepNext/>
        <w:keepLines/>
        <w:widowControl w:val="0"/>
        <w:tabs>
          <w:tab w:val="clear" w:pos="567"/>
        </w:tabs>
        <w:spacing w:line="240" w:lineRule="auto"/>
      </w:pPr>
      <w:r w:rsidRPr="007B75CD">
        <w:t xml:space="preserve">Reazzjonijiet avversi marbuta mas-sens tat-togħma ġew irrappurtati b’mod komuni </w:t>
      </w:r>
      <w:r w:rsidR="00882674" w:rsidRPr="007B75CD">
        <w:t xml:space="preserve">ħafna </w:t>
      </w:r>
      <w:r w:rsidRPr="007B75CD">
        <w:t>fl-istudji kliniċi</w:t>
      </w:r>
      <w:bookmarkStart w:id="9" w:name="_Hlk96976554"/>
      <w:r w:rsidRPr="007B75CD">
        <w:t xml:space="preserve">. Fil-parti kbira tal-pazjenti, dawn ir-reazzjonijiet avversi għaddew malajr wara </w:t>
      </w:r>
      <w:r w:rsidR="000B1855" w:rsidRPr="007B75CD">
        <w:t xml:space="preserve">l-waqfien </w:t>
      </w:r>
      <w:r w:rsidRPr="007B75CD">
        <w:t xml:space="preserve">ta’ </w:t>
      </w:r>
      <w:bookmarkStart w:id="10" w:name="_Hlk96976037"/>
      <w:r w:rsidRPr="007B75CD">
        <w:t>gefapixant (żmien medjan ta’ 5 ijiem).</w:t>
      </w:r>
      <w:bookmarkEnd w:id="9"/>
      <w:bookmarkEnd w:id="10"/>
      <w:r w:rsidRPr="007B75CD">
        <w:t xml:space="preserve"> </w:t>
      </w:r>
      <w:r w:rsidR="00030770" w:rsidRPr="007B75CD">
        <w:t>Fi ftit pazjenti</w:t>
      </w:r>
      <w:r w:rsidRPr="007B75CD">
        <w:t xml:space="preserve">, </w:t>
      </w:r>
      <w:r w:rsidR="000B1855" w:rsidRPr="007B75CD">
        <w:t>dawn ir-reazzjonijiet ippersistew għal aktar minn sena wara l-waqfien</w:t>
      </w:r>
      <w:r w:rsidR="001C4FD7" w:rsidRPr="007B75CD">
        <w:t xml:space="preserve"> (ara sezzjoni 4.8)</w:t>
      </w:r>
      <w:r w:rsidRPr="007B75CD">
        <w:t>.</w:t>
      </w:r>
    </w:p>
    <w:bookmarkEnd w:id="6"/>
    <w:bookmarkEnd w:id="8"/>
    <w:p w14:paraId="6EC03A6C" w14:textId="77777777" w:rsidR="00D828F7" w:rsidRPr="007B75CD" w:rsidRDefault="00D828F7" w:rsidP="00694569">
      <w:pPr>
        <w:spacing w:line="240" w:lineRule="auto"/>
        <w:ind w:left="567" w:hanging="567"/>
        <w:rPr>
          <w:i/>
          <w:szCs w:val="22"/>
        </w:rPr>
      </w:pPr>
    </w:p>
    <w:p w14:paraId="5F8E3EBD" w14:textId="77777777" w:rsidR="00D32EFC" w:rsidRPr="007B75CD" w:rsidRDefault="00B3534D" w:rsidP="00694569">
      <w:pPr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E</w:t>
      </w:r>
      <w:r w:rsidR="00E51298" w:rsidRPr="007B75CD">
        <w:rPr>
          <w:szCs w:val="22"/>
          <w:u w:val="single"/>
        </w:rPr>
        <w:t>ċċipjenti</w:t>
      </w:r>
    </w:p>
    <w:p w14:paraId="6F09D304" w14:textId="77777777" w:rsidR="00D216CF" w:rsidRPr="007B75CD" w:rsidRDefault="00D216CF" w:rsidP="00694569">
      <w:pPr>
        <w:spacing w:line="240" w:lineRule="auto"/>
        <w:ind w:left="567" w:hanging="567"/>
        <w:rPr>
          <w:szCs w:val="22"/>
          <w:u w:val="single"/>
        </w:rPr>
      </w:pPr>
    </w:p>
    <w:p w14:paraId="66F1320B" w14:textId="77777777" w:rsidR="00D32EFC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Dan il-prodott mediċinali fih anqas minn </w:t>
      </w:r>
      <w:r w:rsidR="005E3B42" w:rsidRPr="007B75CD">
        <w:rPr>
          <w:szCs w:val="22"/>
        </w:rPr>
        <w:t>1</w:t>
      </w:r>
      <w:r w:rsidR="002B7202" w:rsidRPr="007B75CD">
        <w:rPr>
          <w:szCs w:val="22"/>
        </w:rPr>
        <w:t> </w:t>
      </w:r>
      <w:r w:rsidR="005E3B42" w:rsidRPr="007B75CD">
        <w:rPr>
          <w:szCs w:val="22"/>
        </w:rPr>
        <w:t>mmol sodium (23</w:t>
      </w:r>
      <w:r w:rsidR="00E47AB0" w:rsidRPr="007B75CD">
        <w:t> </w:t>
      </w:r>
      <w:r w:rsidR="005E3B42" w:rsidRPr="007B75CD">
        <w:rPr>
          <w:szCs w:val="22"/>
        </w:rPr>
        <w:t xml:space="preserve">mg) </w:t>
      </w:r>
      <w:r w:rsidRPr="007B75CD">
        <w:rPr>
          <w:szCs w:val="22"/>
        </w:rPr>
        <w:t xml:space="preserve">f’kull </w:t>
      </w:r>
      <w:r w:rsidR="00DD2179" w:rsidRPr="007B75CD">
        <w:rPr>
          <w:szCs w:val="22"/>
        </w:rPr>
        <w:t>pillol</w:t>
      </w:r>
      <w:r w:rsidRPr="007B75CD">
        <w:rPr>
          <w:szCs w:val="22"/>
        </w:rPr>
        <w:t>a</w:t>
      </w:r>
      <w:r w:rsidR="005E3B42" w:rsidRPr="007B75CD">
        <w:rPr>
          <w:szCs w:val="22"/>
        </w:rPr>
        <w:t xml:space="preserve">, </w:t>
      </w:r>
      <w:r w:rsidRPr="007B75CD">
        <w:rPr>
          <w:szCs w:val="22"/>
        </w:rPr>
        <w:t xml:space="preserve">jiġifieri essenzjalment </w:t>
      </w:r>
      <w:r w:rsidR="005E3B42" w:rsidRPr="007B75CD">
        <w:rPr>
          <w:szCs w:val="22"/>
        </w:rPr>
        <w:t>‘</w:t>
      </w:r>
      <w:r w:rsidRPr="007B75CD">
        <w:rPr>
          <w:szCs w:val="22"/>
        </w:rPr>
        <w:t>ħieles mis-</w:t>
      </w:r>
      <w:r w:rsidR="005E3B42" w:rsidRPr="007B75CD">
        <w:rPr>
          <w:szCs w:val="22"/>
        </w:rPr>
        <w:t>sodium’.</w:t>
      </w:r>
    </w:p>
    <w:p w14:paraId="4E19B7EC" w14:textId="77777777" w:rsidR="00D35EE1" w:rsidRPr="007B75CD" w:rsidRDefault="00D35EE1" w:rsidP="00694569">
      <w:pPr>
        <w:spacing w:line="240" w:lineRule="auto"/>
        <w:ind w:left="567" w:hanging="567"/>
        <w:rPr>
          <w:szCs w:val="22"/>
        </w:rPr>
      </w:pPr>
    </w:p>
    <w:p w14:paraId="4BB1B01A" w14:textId="77777777" w:rsidR="00D216CF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4.5</w:t>
      </w:r>
      <w:r w:rsidRPr="007B75CD">
        <w:rPr>
          <w:b/>
          <w:szCs w:val="22"/>
        </w:rPr>
        <w:tab/>
      </w:r>
      <w:r w:rsidR="003E3058" w:rsidRPr="007B75CD">
        <w:rPr>
          <w:b/>
          <w:szCs w:val="22"/>
          <w:lang w:bidi="mt-MT"/>
        </w:rPr>
        <w:t>Interazzjoni ma’ prodotti mediċinali oħra u forom oħra ta’ interazzjoni</w:t>
      </w:r>
    </w:p>
    <w:p w14:paraId="7ABDA757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58C9A2E6" w14:textId="77777777" w:rsidR="00F715C8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bookmarkStart w:id="11" w:name="_Hlk37403693"/>
      <w:bookmarkStart w:id="12" w:name="_Hlk75950023"/>
      <w:r w:rsidRPr="007B75CD">
        <w:rPr>
          <w:szCs w:val="22"/>
        </w:rPr>
        <w:t xml:space="preserve">Abbażi ta’ studji </w:t>
      </w:r>
      <w:r w:rsidRPr="007B75CD">
        <w:rPr>
          <w:i/>
          <w:iCs/>
          <w:szCs w:val="22"/>
        </w:rPr>
        <w:t>in vitro</w:t>
      </w:r>
      <w:r w:rsidRPr="007B75CD">
        <w:rPr>
          <w:szCs w:val="22"/>
        </w:rPr>
        <w:t xml:space="preserve"> (ara sezzjoni 5.2), saru studji </w:t>
      </w:r>
      <w:r w:rsidR="004E1DBB" w:rsidRPr="007B75CD">
        <w:rPr>
          <w:szCs w:val="22"/>
        </w:rPr>
        <w:t xml:space="preserve">kliniċi rilevanti </w:t>
      </w:r>
      <w:r w:rsidRPr="007B75CD">
        <w:rPr>
          <w:szCs w:val="22"/>
        </w:rPr>
        <w:t>ta’ interazzjoni u ma ġew identifikati l-ebda interazzjonijiet ta’ sinifikat kliniku.</w:t>
      </w:r>
      <w:bookmarkEnd w:id="11"/>
    </w:p>
    <w:bookmarkEnd w:id="12"/>
    <w:p w14:paraId="4A7B39C8" w14:textId="77777777" w:rsidR="00D32EFC" w:rsidRPr="007B75CD" w:rsidRDefault="00D32EFC" w:rsidP="00694569">
      <w:pPr>
        <w:pStyle w:val="Body"/>
        <w:tabs>
          <w:tab w:val="left" w:pos="90"/>
        </w:tabs>
        <w:ind w:left="567" w:hanging="567"/>
        <w:contextualSpacing/>
        <w:rPr>
          <w:rFonts w:ascii="Times New Roman" w:hAnsi="Times New Roman"/>
          <w:sz w:val="22"/>
          <w:lang w:val="mt-MT"/>
        </w:rPr>
      </w:pPr>
    </w:p>
    <w:p w14:paraId="74647A88" w14:textId="77777777" w:rsidR="00D32EFC" w:rsidRPr="007B75CD" w:rsidRDefault="00B3534D" w:rsidP="00694569">
      <w:pPr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P</w:t>
      </w:r>
      <w:r w:rsidR="003E3058" w:rsidRPr="007B75CD">
        <w:rPr>
          <w:szCs w:val="22"/>
          <w:u w:val="single"/>
        </w:rPr>
        <w:t>opolazzjoni pedjatrika</w:t>
      </w:r>
    </w:p>
    <w:p w14:paraId="4DBD9B2E" w14:textId="77777777" w:rsidR="00B5736D" w:rsidRPr="007B75CD" w:rsidRDefault="00B5736D" w:rsidP="00694569">
      <w:pPr>
        <w:spacing w:line="240" w:lineRule="auto"/>
        <w:ind w:left="567" w:hanging="567"/>
        <w:rPr>
          <w:i/>
          <w:szCs w:val="22"/>
        </w:rPr>
      </w:pPr>
    </w:p>
    <w:p w14:paraId="7DF72393" w14:textId="77777777" w:rsidR="00D32EFC" w:rsidRPr="007B75CD" w:rsidRDefault="00B3534D" w:rsidP="00694569">
      <w:pPr>
        <w:spacing w:line="240" w:lineRule="auto"/>
        <w:ind w:left="567" w:hanging="567"/>
      </w:pPr>
      <w:r w:rsidRPr="007B75CD">
        <w:t>Studji ta’ interazzjoni twettqu biss f</w:t>
      </w:r>
      <w:r w:rsidR="002B7202" w:rsidRPr="007B75CD">
        <w:t>’</w:t>
      </w:r>
      <w:r w:rsidRPr="007B75CD">
        <w:t>adulti</w:t>
      </w:r>
      <w:r w:rsidR="005E3B42" w:rsidRPr="007B75CD">
        <w:t>.</w:t>
      </w:r>
    </w:p>
    <w:p w14:paraId="0D1CC5E0" w14:textId="77777777" w:rsidR="00812D16" w:rsidRPr="007B75CD" w:rsidRDefault="00812D16" w:rsidP="00694569">
      <w:pPr>
        <w:spacing w:line="240" w:lineRule="auto"/>
        <w:ind w:left="567" w:hanging="567"/>
      </w:pPr>
    </w:p>
    <w:p w14:paraId="23DFE570" w14:textId="77777777" w:rsidR="00D216CF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4.6</w:t>
      </w:r>
      <w:r w:rsidRPr="007B75CD">
        <w:rPr>
          <w:b/>
          <w:szCs w:val="22"/>
        </w:rPr>
        <w:tab/>
      </w:r>
      <w:r w:rsidR="003E3058" w:rsidRPr="007B75CD">
        <w:rPr>
          <w:b/>
          <w:bCs/>
          <w:szCs w:val="22"/>
          <w:lang w:bidi="mt-MT"/>
        </w:rPr>
        <w:t>Fertilità, tqala u treddigħ</w:t>
      </w:r>
    </w:p>
    <w:p w14:paraId="5F71C2F7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A51704C" w14:textId="77777777" w:rsidR="00D32EFC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Tqala</w:t>
      </w:r>
    </w:p>
    <w:p w14:paraId="114DE309" w14:textId="77777777" w:rsidR="00774F55" w:rsidRPr="007B75CD" w:rsidRDefault="00774F55" w:rsidP="0069456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</w:p>
    <w:p w14:paraId="740B986C" w14:textId="77777777" w:rsidR="00A172E7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M’hemmx </w:t>
      </w:r>
      <w:r w:rsidRPr="007B75CD">
        <w:rPr>
          <w:i/>
          <w:iCs/>
          <w:szCs w:val="22"/>
        </w:rPr>
        <w:t>data</w:t>
      </w:r>
      <w:r w:rsidRPr="007B75CD">
        <w:rPr>
          <w:szCs w:val="22"/>
        </w:rPr>
        <w:t xml:space="preserve"> dwar l-użu ta’ gefapixant f’nisa tqal. Studji fl-annimali ma </w:t>
      </w:r>
      <w:r w:rsidR="003309BB" w:rsidRPr="007B75CD">
        <w:rPr>
          <w:szCs w:val="22"/>
        </w:rPr>
        <w:t xml:space="preserve">jurux </w:t>
      </w:r>
      <w:r w:rsidR="00D11A75" w:rsidRPr="007B75CD">
        <w:rPr>
          <w:szCs w:val="22"/>
        </w:rPr>
        <w:t xml:space="preserve">effetti </w:t>
      </w:r>
      <w:r w:rsidR="003309BB" w:rsidRPr="007B75CD">
        <w:rPr>
          <w:szCs w:val="22"/>
        </w:rPr>
        <w:t xml:space="preserve">ħżiena </w:t>
      </w:r>
      <w:r w:rsidR="00D11A75" w:rsidRPr="007B75CD">
        <w:rPr>
          <w:szCs w:val="22"/>
        </w:rPr>
        <w:t xml:space="preserve">diretti jew indiretti </w:t>
      </w:r>
      <w:r w:rsidR="003309BB" w:rsidRPr="007B75CD">
        <w:rPr>
          <w:szCs w:val="22"/>
        </w:rPr>
        <w:t xml:space="preserve">rigward l-effett tossiku </w:t>
      </w:r>
      <w:r w:rsidR="00D11A75" w:rsidRPr="007B75CD">
        <w:rPr>
          <w:szCs w:val="22"/>
        </w:rPr>
        <w:t xml:space="preserve">fuq is-sistema riproduttiva </w:t>
      </w:r>
      <w:r w:rsidRPr="007B75CD">
        <w:rPr>
          <w:rFonts w:eastAsia="SimSun"/>
          <w:szCs w:val="22"/>
          <w:lang w:eastAsia="en-GB"/>
        </w:rPr>
        <w:t>(</w:t>
      </w:r>
      <w:r w:rsidR="00D11A75" w:rsidRPr="007B75CD">
        <w:rPr>
          <w:rFonts w:eastAsia="SimSun"/>
          <w:szCs w:val="22"/>
          <w:lang w:eastAsia="en-GB"/>
        </w:rPr>
        <w:t>ara sezzjoni </w:t>
      </w:r>
      <w:r w:rsidRPr="007B75CD">
        <w:rPr>
          <w:rFonts w:eastAsia="SimSun"/>
          <w:szCs w:val="22"/>
          <w:lang w:eastAsia="en-GB"/>
        </w:rPr>
        <w:t xml:space="preserve">5.3). </w:t>
      </w:r>
      <w:r w:rsidR="00D11A75" w:rsidRPr="007B75CD">
        <w:rPr>
          <w:rFonts w:eastAsia="SimSun"/>
          <w:szCs w:val="22"/>
          <w:lang w:eastAsia="en-GB"/>
        </w:rPr>
        <w:t>Bħala prekawzjoni</w:t>
      </w:r>
      <w:r w:rsidRPr="007B75CD">
        <w:rPr>
          <w:szCs w:val="22"/>
        </w:rPr>
        <w:t xml:space="preserve">, </w:t>
      </w:r>
      <w:r w:rsidR="00A85DCE" w:rsidRPr="007B75CD">
        <w:rPr>
          <w:szCs w:val="22"/>
        </w:rPr>
        <w:t xml:space="preserve">hu preferribli </w:t>
      </w:r>
      <w:r w:rsidR="00D11A75" w:rsidRPr="007B75CD">
        <w:rPr>
          <w:szCs w:val="22"/>
        </w:rPr>
        <w:t xml:space="preserve">li tevita l-użu ta’ </w:t>
      </w:r>
      <w:r w:rsidR="003033B6" w:rsidRPr="007B75CD">
        <w:rPr>
          <w:szCs w:val="22"/>
        </w:rPr>
        <w:t>Lyfnua</w:t>
      </w:r>
      <w:r w:rsidRPr="007B75CD">
        <w:rPr>
          <w:szCs w:val="22"/>
        </w:rPr>
        <w:t xml:space="preserve"> </w:t>
      </w:r>
      <w:r w:rsidR="00A85DCE" w:rsidRPr="007B75CD">
        <w:rPr>
          <w:szCs w:val="22"/>
        </w:rPr>
        <w:t>waqt</w:t>
      </w:r>
      <w:r w:rsidR="00D11A75" w:rsidRPr="007B75CD">
        <w:rPr>
          <w:szCs w:val="22"/>
        </w:rPr>
        <w:t xml:space="preserve"> it-tqala u f’nisa </w:t>
      </w:r>
      <w:r w:rsidR="00A85DCE" w:rsidRPr="007B75CD">
        <w:rPr>
          <w:szCs w:val="22"/>
        </w:rPr>
        <w:t xml:space="preserve">li jistgħu joħorġu tqal </w:t>
      </w:r>
      <w:r w:rsidR="00D11A75" w:rsidRPr="007B75CD">
        <w:rPr>
          <w:szCs w:val="22"/>
        </w:rPr>
        <w:t>li ma jkunux qed jużaw kontraċezzjoni</w:t>
      </w:r>
      <w:r w:rsidRPr="007B75CD">
        <w:rPr>
          <w:szCs w:val="22"/>
        </w:rPr>
        <w:t>.</w:t>
      </w:r>
    </w:p>
    <w:p w14:paraId="7BE3645C" w14:textId="77777777" w:rsidR="00352202" w:rsidRPr="007B75CD" w:rsidRDefault="00352202" w:rsidP="00694569">
      <w:pPr>
        <w:shd w:val="clear" w:color="auto" w:fill="FFFFFF" w:themeFill="background1"/>
        <w:spacing w:line="240" w:lineRule="auto"/>
        <w:ind w:left="567" w:hanging="567"/>
        <w:rPr>
          <w:b/>
          <w:bCs/>
          <w:szCs w:val="22"/>
        </w:rPr>
      </w:pPr>
    </w:p>
    <w:p w14:paraId="5D8E2ACF" w14:textId="77777777" w:rsidR="00A172E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Treddigħ</w:t>
      </w:r>
    </w:p>
    <w:p w14:paraId="320D3E1D" w14:textId="77777777" w:rsidR="00A172E7" w:rsidRPr="007B75CD" w:rsidRDefault="00A172E7" w:rsidP="00694569">
      <w:pPr>
        <w:spacing w:line="240" w:lineRule="auto"/>
        <w:ind w:left="567" w:hanging="567"/>
        <w:rPr>
          <w:b/>
          <w:bCs/>
          <w:i/>
          <w:iCs/>
          <w:szCs w:val="22"/>
          <w:u w:val="single"/>
        </w:rPr>
      </w:pPr>
    </w:p>
    <w:p w14:paraId="41149C20" w14:textId="77777777" w:rsidR="00A172E7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i/>
          <w:iCs/>
          <w:szCs w:val="22"/>
        </w:rPr>
        <w:t>Data</w:t>
      </w:r>
      <w:r w:rsidRPr="007B75CD">
        <w:rPr>
          <w:szCs w:val="22"/>
        </w:rPr>
        <w:t xml:space="preserve"> farmakodinamika/tossikoloġika </w:t>
      </w:r>
      <w:r w:rsidR="001D7D54" w:rsidRPr="007B75CD">
        <w:rPr>
          <w:szCs w:val="22"/>
        </w:rPr>
        <w:t>disponibbli mill</w:t>
      </w:r>
      <w:r w:rsidRPr="007B75CD">
        <w:rPr>
          <w:szCs w:val="22"/>
        </w:rPr>
        <w:t xml:space="preserve">-annimali uriet li kien hemm eliminazzjoni ta’ </w:t>
      </w:r>
      <w:r w:rsidR="00850183" w:rsidRPr="007B75CD">
        <w:rPr>
          <w:szCs w:val="22"/>
        </w:rPr>
        <w:t xml:space="preserve">gefapixant </w:t>
      </w:r>
      <w:r w:rsidRPr="007B75CD">
        <w:rPr>
          <w:szCs w:val="22"/>
        </w:rPr>
        <w:t>fil-ħalib tas-sider</w:t>
      </w:r>
      <w:r w:rsidR="00477B77" w:rsidRPr="007B75CD">
        <w:rPr>
          <w:szCs w:val="22"/>
        </w:rPr>
        <w:t xml:space="preserve"> (</w:t>
      </w:r>
      <w:r w:rsidR="00477B77" w:rsidRPr="007B75CD">
        <w:rPr>
          <w:rFonts w:eastAsia="SimSun"/>
          <w:szCs w:val="22"/>
          <w:lang w:eastAsia="en-GB"/>
        </w:rPr>
        <w:t>ara sezzjoni </w:t>
      </w:r>
      <w:r w:rsidR="00477B77" w:rsidRPr="007B75CD">
        <w:rPr>
          <w:szCs w:val="22"/>
        </w:rPr>
        <w:t>5.3)</w:t>
      </w:r>
      <w:r w:rsidR="00850183" w:rsidRPr="007B75CD">
        <w:rPr>
          <w:szCs w:val="22"/>
        </w:rPr>
        <w:t>.</w:t>
      </w:r>
    </w:p>
    <w:p w14:paraId="4EB65D4D" w14:textId="77777777" w:rsidR="00A172E7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Ir-riskju gћat-trabi tat-twelid</w:t>
      </w:r>
      <w:r w:rsidR="001D7D54" w:rsidRPr="007B75CD">
        <w:rPr>
          <w:szCs w:val="22"/>
        </w:rPr>
        <w:t>/trabi</w:t>
      </w:r>
      <w:r w:rsidRPr="007B75CD">
        <w:rPr>
          <w:szCs w:val="22"/>
        </w:rPr>
        <w:t xml:space="preserve"> mhux eskluż.</w:t>
      </w:r>
    </w:p>
    <w:p w14:paraId="45263F78" w14:textId="77777777" w:rsidR="003E2EC9" w:rsidRPr="007B75CD" w:rsidRDefault="003E2EC9" w:rsidP="00694569">
      <w:pPr>
        <w:spacing w:line="240" w:lineRule="auto"/>
        <w:ind w:left="567" w:hanging="567"/>
        <w:rPr>
          <w:szCs w:val="22"/>
        </w:rPr>
      </w:pPr>
    </w:p>
    <w:p w14:paraId="675DB908" w14:textId="77777777" w:rsidR="00D32EFC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Gћandha tittieћed deċiżjoni jekk </w:t>
      </w:r>
      <w:r w:rsidR="001D7D54" w:rsidRPr="007B75CD">
        <w:rPr>
          <w:szCs w:val="22"/>
        </w:rPr>
        <w:t>ji</w:t>
      </w:r>
      <w:r w:rsidRPr="007B75CD">
        <w:rPr>
          <w:szCs w:val="22"/>
        </w:rPr>
        <w:t>twaqqafx it-treddigћ jew t</w:t>
      </w:r>
      <w:r w:rsidR="001D7D54" w:rsidRPr="007B75CD">
        <w:rPr>
          <w:szCs w:val="22"/>
        </w:rPr>
        <w:t>it</w:t>
      </w:r>
      <w:r w:rsidRPr="007B75CD">
        <w:rPr>
          <w:szCs w:val="22"/>
        </w:rPr>
        <w:t>waqqafx it-t</w:t>
      </w:r>
      <w:r w:rsidR="005F4744" w:rsidRPr="007B75CD">
        <w:rPr>
          <w:szCs w:val="22"/>
        </w:rPr>
        <w:t>erapija</w:t>
      </w:r>
      <w:r w:rsidRPr="007B75CD">
        <w:rPr>
          <w:szCs w:val="22"/>
        </w:rPr>
        <w:t xml:space="preserve"> b</w:t>
      </w:r>
      <w:r w:rsidR="00F46B4E" w:rsidRPr="007B75CD">
        <w:rPr>
          <w:szCs w:val="22"/>
        </w:rPr>
        <w:t>’</w:t>
      </w:r>
      <w:r w:rsidR="003033B6" w:rsidRPr="007B75CD">
        <w:rPr>
          <w:szCs w:val="22"/>
        </w:rPr>
        <w:t>Lyfnua</w:t>
      </w:r>
      <w:r w:rsidR="005E3B42" w:rsidRPr="007B75CD">
        <w:rPr>
          <w:szCs w:val="22"/>
        </w:rPr>
        <w:t xml:space="preserve"> </w:t>
      </w:r>
      <w:r w:rsidRPr="007B75CD">
        <w:rPr>
          <w:szCs w:val="22"/>
        </w:rPr>
        <w:t>wara li ji</w:t>
      </w:r>
      <w:r w:rsidR="00A45089" w:rsidRPr="007B75CD">
        <w:rPr>
          <w:szCs w:val="22"/>
        </w:rPr>
        <w:t>ġ</w:t>
      </w:r>
      <w:r w:rsidRPr="007B75CD">
        <w:rPr>
          <w:szCs w:val="22"/>
        </w:rPr>
        <w:t>i kkunsidrat il-benefiċċju ta</w:t>
      </w:r>
      <w:r w:rsidR="001D7D54" w:rsidRPr="007B75CD">
        <w:rPr>
          <w:szCs w:val="22"/>
        </w:rPr>
        <w:t>t-</w:t>
      </w:r>
      <w:r w:rsidRPr="007B75CD">
        <w:rPr>
          <w:szCs w:val="22"/>
        </w:rPr>
        <w:t>treddigћ gћat-tarbija u l-benefiċċju tat-t</w:t>
      </w:r>
      <w:r w:rsidR="001D7D54" w:rsidRPr="007B75CD">
        <w:rPr>
          <w:szCs w:val="22"/>
        </w:rPr>
        <w:t>erapija</w:t>
      </w:r>
      <w:r w:rsidRPr="007B75CD">
        <w:rPr>
          <w:szCs w:val="22"/>
        </w:rPr>
        <w:t xml:space="preserve"> gћall-mara</w:t>
      </w:r>
      <w:r w:rsidR="005E3B42" w:rsidRPr="007B75CD">
        <w:rPr>
          <w:szCs w:val="22"/>
        </w:rPr>
        <w:t>.</w:t>
      </w:r>
    </w:p>
    <w:p w14:paraId="11904AF7" w14:textId="77777777" w:rsidR="00D32EFC" w:rsidRPr="007B75CD" w:rsidRDefault="00D32EFC" w:rsidP="00694569">
      <w:pPr>
        <w:spacing w:line="240" w:lineRule="auto"/>
        <w:ind w:left="567" w:hanging="567"/>
        <w:rPr>
          <w:szCs w:val="22"/>
        </w:rPr>
      </w:pPr>
    </w:p>
    <w:p w14:paraId="67989E26" w14:textId="77777777" w:rsidR="00D32EFC" w:rsidRPr="007B75CD" w:rsidRDefault="00B3534D" w:rsidP="00694569">
      <w:pPr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Fertilit</w:t>
      </w:r>
      <w:r w:rsidR="00A45089" w:rsidRPr="007B75CD">
        <w:rPr>
          <w:szCs w:val="22"/>
          <w:u w:val="single"/>
        </w:rPr>
        <w:t>à</w:t>
      </w:r>
    </w:p>
    <w:p w14:paraId="64F80F63" w14:textId="77777777" w:rsidR="00A172E7" w:rsidRPr="007B75CD" w:rsidRDefault="00A172E7" w:rsidP="00694569">
      <w:pPr>
        <w:spacing w:line="240" w:lineRule="auto"/>
        <w:ind w:left="567" w:hanging="567"/>
        <w:rPr>
          <w:szCs w:val="22"/>
        </w:rPr>
      </w:pPr>
    </w:p>
    <w:p w14:paraId="1B734546" w14:textId="77777777" w:rsidR="00D32EFC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Ma hija disponbibbli l-ebda </w:t>
      </w:r>
      <w:r w:rsidRPr="007B75CD">
        <w:rPr>
          <w:i/>
          <w:iCs/>
          <w:szCs w:val="22"/>
        </w:rPr>
        <w:t>data</w:t>
      </w:r>
      <w:r w:rsidRPr="007B75CD">
        <w:rPr>
          <w:szCs w:val="22"/>
        </w:rPr>
        <w:t xml:space="preserve"> fil-bnedmin dwar l-effett ta’ </w:t>
      </w:r>
      <w:r w:rsidR="005E3B42" w:rsidRPr="007B75CD">
        <w:rPr>
          <w:szCs w:val="22"/>
        </w:rPr>
        <w:t xml:space="preserve">gefapixant </w:t>
      </w:r>
      <w:r w:rsidRPr="007B75CD">
        <w:rPr>
          <w:szCs w:val="22"/>
        </w:rPr>
        <w:t>fuq il-fertilità</w:t>
      </w:r>
      <w:r w:rsidR="005E3B42" w:rsidRPr="007B75CD">
        <w:rPr>
          <w:szCs w:val="22"/>
        </w:rPr>
        <w:t xml:space="preserve">. </w:t>
      </w:r>
      <w:r w:rsidRPr="007B75CD">
        <w:rPr>
          <w:szCs w:val="22"/>
        </w:rPr>
        <w:t>Fil-firien</w:t>
      </w:r>
      <w:r w:rsidR="005E3B42" w:rsidRPr="007B75CD">
        <w:rPr>
          <w:szCs w:val="22"/>
        </w:rPr>
        <w:t xml:space="preserve">, </w:t>
      </w:r>
      <w:r w:rsidRPr="007B75CD">
        <w:rPr>
          <w:szCs w:val="22"/>
        </w:rPr>
        <w:t>ma kien hemm l-ebda effett fuq it-tgħammir jew il-fertilità bi trattament b’</w:t>
      </w:r>
      <w:r w:rsidR="005E3B42" w:rsidRPr="007B75CD">
        <w:rPr>
          <w:szCs w:val="22"/>
        </w:rPr>
        <w:t>gefapixant (</w:t>
      </w:r>
      <w:r w:rsidRPr="007B75CD">
        <w:rPr>
          <w:szCs w:val="22"/>
        </w:rPr>
        <w:t>ara sezzjoni </w:t>
      </w:r>
      <w:r w:rsidR="005E3B42" w:rsidRPr="007B75CD">
        <w:rPr>
          <w:szCs w:val="22"/>
        </w:rPr>
        <w:t>5.3).</w:t>
      </w:r>
    </w:p>
    <w:p w14:paraId="30354F05" w14:textId="77777777" w:rsidR="00675266" w:rsidRPr="007B75CD" w:rsidRDefault="00675266" w:rsidP="00694569">
      <w:pPr>
        <w:spacing w:line="240" w:lineRule="auto"/>
        <w:ind w:left="567" w:hanging="567"/>
        <w:rPr>
          <w:szCs w:val="22"/>
        </w:rPr>
      </w:pPr>
    </w:p>
    <w:p w14:paraId="08253C53" w14:textId="77777777" w:rsidR="00D216CF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4.7</w:t>
      </w:r>
      <w:r w:rsidRPr="007B75CD">
        <w:rPr>
          <w:b/>
          <w:szCs w:val="22"/>
        </w:rPr>
        <w:tab/>
      </w:r>
      <w:r w:rsidR="006975FD" w:rsidRPr="007B75CD">
        <w:rPr>
          <w:b/>
          <w:szCs w:val="22"/>
          <w:lang w:bidi="mt-MT"/>
        </w:rPr>
        <w:t>Effetti fuq il-ħila biex issuq u tħaddem magni</w:t>
      </w:r>
    </w:p>
    <w:p w14:paraId="1787F6E6" w14:textId="77777777" w:rsidR="00D216CF" w:rsidRPr="007B75CD" w:rsidRDefault="00D216CF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5617989D" w14:textId="77777777" w:rsidR="00A12F7A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bookmarkStart w:id="13" w:name="_Hlk75954137"/>
      <w:r w:rsidRPr="007B75CD">
        <w:rPr>
          <w:rFonts w:eastAsia="SimSun"/>
        </w:rPr>
        <w:t xml:space="preserve">Gefapixant </w:t>
      </w:r>
      <w:r w:rsidR="006975FD" w:rsidRPr="007B75CD">
        <w:t xml:space="preserve">m’għandu l-ebda </w:t>
      </w:r>
      <w:r w:rsidR="006975FD" w:rsidRPr="007B75CD">
        <w:rPr>
          <w:szCs w:val="22"/>
        </w:rPr>
        <w:t>effett</w:t>
      </w:r>
      <w:r w:rsidR="006975FD" w:rsidRPr="007B75CD">
        <w:t xml:space="preserve"> jew </w:t>
      </w:r>
      <w:r w:rsidR="006975FD" w:rsidRPr="007B75CD">
        <w:rPr>
          <w:szCs w:val="22"/>
        </w:rPr>
        <w:t xml:space="preserve">ftit li xejn għandu effett </w:t>
      </w:r>
      <w:r w:rsidR="006975FD" w:rsidRPr="007B75CD">
        <w:rPr>
          <w:szCs w:val="22"/>
          <w:lang w:bidi="mt-MT"/>
        </w:rPr>
        <w:t>fuq il-ħila biex issuq u tħaddem magni</w:t>
      </w:r>
      <w:r w:rsidRPr="007B75CD">
        <w:rPr>
          <w:szCs w:val="22"/>
        </w:rPr>
        <w:t xml:space="preserve">. </w:t>
      </w:r>
      <w:r w:rsidR="006975FD" w:rsidRPr="007B75CD">
        <w:rPr>
          <w:szCs w:val="22"/>
        </w:rPr>
        <w:t xml:space="preserve">F’każijiet individwali, jista’ jseħħ sturdament wara l-għoti ta’ </w:t>
      </w:r>
      <w:r w:rsidR="005E3B42" w:rsidRPr="007B75CD">
        <w:rPr>
          <w:szCs w:val="22"/>
        </w:rPr>
        <w:t xml:space="preserve">gefapixant </w:t>
      </w:r>
      <w:r w:rsidR="006975FD" w:rsidRPr="007B75CD">
        <w:rPr>
          <w:szCs w:val="22"/>
        </w:rPr>
        <w:t>li jista’ jinfluwenza l-ħila biex issuq u tħaddem magni</w:t>
      </w:r>
      <w:r w:rsidR="005E3B42" w:rsidRPr="007B75CD">
        <w:rPr>
          <w:szCs w:val="22"/>
        </w:rPr>
        <w:t>.</w:t>
      </w:r>
    </w:p>
    <w:bookmarkEnd w:id="13"/>
    <w:p w14:paraId="6246AEAD" w14:textId="77777777" w:rsidR="00243816" w:rsidRPr="007B75CD" w:rsidRDefault="002438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CA8156A" w14:textId="77777777" w:rsidR="00D216CF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b/>
          <w:szCs w:val="22"/>
        </w:rPr>
      </w:pPr>
      <w:bookmarkStart w:id="14" w:name="_Hlk56421251"/>
      <w:bookmarkStart w:id="15" w:name="_Hlk46839544"/>
      <w:r w:rsidRPr="007B75CD">
        <w:rPr>
          <w:b/>
          <w:szCs w:val="22"/>
        </w:rPr>
        <w:t>4.8</w:t>
      </w:r>
      <w:r w:rsidRPr="007B75CD">
        <w:rPr>
          <w:b/>
          <w:szCs w:val="22"/>
        </w:rPr>
        <w:tab/>
      </w:r>
      <w:r w:rsidR="006975FD" w:rsidRPr="007B75CD">
        <w:rPr>
          <w:b/>
          <w:szCs w:val="22"/>
          <w:lang w:bidi="mt-MT"/>
        </w:rPr>
        <w:t>Effetti mhux mixtieqa</w:t>
      </w:r>
    </w:p>
    <w:bookmarkEnd w:id="14"/>
    <w:p w14:paraId="674A52EE" w14:textId="77777777" w:rsidR="00B01BE5" w:rsidRPr="007B75CD" w:rsidRDefault="00B01BE5" w:rsidP="00694569">
      <w:pPr>
        <w:keepNext/>
        <w:keepLines/>
        <w:widowControl w:val="0"/>
        <w:spacing w:line="240" w:lineRule="auto"/>
        <w:ind w:left="567" w:hanging="567"/>
      </w:pPr>
    </w:p>
    <w:p w14:paraId="295C62FB" w14:textId="77777777" w:rsidR="00B01BE5" w:rsidRPr="007B75CD" w:rsidRDefault="00B3534D" w:rsidP="00694569">
      <w:pPr>
        <w:widowControl w:val="0"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S</w:t>
      </w:r>
      <w:r w:rsidR="006975FD" w:rsidRPr="007B75CD">
        <w:rPr>
          <w:szCs w:val="22"/>
          <w:u w:val="single"/>
        </w:rPr>
        <w:t>ommarju tal-profil ta</w:t>
      </w:r>
      <w:r w:rsidR="002B7202" w:rsidRPr="007B75CD">
        <w:rPr>
          <w:szCs w:val="22"/>
          <w:u w:val="single"/>
        </w:rPr>
        <w:t>s-</w:t>
      </w:r>
      <w:r w:rsidR="006975FD" w:rsidRPr="007B75CD">
        <w:rPr>
          <w:szCs w:val="22"/>
          <w:u w:val="single"/>
        </w:rPr>
        <w:t>sigurtà</w:t>
      </w:r>
    </w:p>
    <w:p w14:paraId="584E0DF3" w14:textId="77777777" w:rsidR="00B01BE5" w:rsidRPr="007B75CD" w:rsidRDefault="00B01BE5" w:rsidP="00694569">
      <w:pPr>
        <w:widowControl w:val="0"/>
        <w:spacing w:line="240" w:lineRule="auto"/>
        <w:ind w:left="567" w:hanging="567"/>
        <w:rPr>
          <w:szCs w:val="22"/>
        </w:rPr>
      </w:pPr>
    </w:p>
    <w:bookmarkEnd w:id="15"/>
    <w:p w14:paraId="457A0A27" w14:textId="77777777" w:rsidR="0077342E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>L-aktar reazzjonijiet avversi rrappurtati b’mod frekwenti kienu disgewżja (41%), agewżja (15%), u ipogewżja (11%).</w:t>
      </w:r>
    </w:p>
    <w:p w14:paraId="75E46311" w14:textId="77777777" w:rsidR="00B01BE5" w:rsidRPr="007B75CD" w:rsidRDefault="00B01BE5" w:rsidP="00694569">
      <w:pPr>
        <w:spacing w:line="240" w:lineRule="auto"/>
        <w:ind w:left="567" w:hanging="567"/>
        <w:rPr>
          <w:szCs w:val="22"/>
        </w:rPr>
      </w:pPr>
    </w:p>
    <w:p w14:paraId="55B96867" w14:textId="77777777" w:rsidR="00B01BE5" w:rsidRPr="007B75CD" w:rsidRDefault="00B3534D" w:rsidP="00694569">
      <w:pPr>
        <w:keepNext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lastRenderedPageBreak/>
        <w:t>Lista ta’ reazzjonijiet avversi miġbura f’tabella</w:t>
      </w:r>
    </w:p>
    <w:p w14:paraId="44E7208B" w14:textId="77777777" w:rsidR="00E32C07" w:rsidRPr="007B75CD" w:rsidRDefault="00E32C07" w:rsidP="00694569">
      <w:pPr>
        <w:keepNext/>
        <w:spacing w:line="240" w:lineRule="auto"/>
        <w:ind w:left="567" w:hanging="567"/>
      </w:pPr>
    </w:p>
    <w:p w14:paraId="71D84843" w14:textId="55A3AFA5" w:rsidR="00E32C07" w:rsidRPr="007B75CD" w:rsidRDefault="00B3534D" w:rsidP="00694569">
      <w:pPr>
        <w:keepNext/>
        <w:tabs>
          <w:tab w:val="clear" w:pos="567"/>
        </w:tabs>
        <w:spacing w:line="240" w:lineRule="auto"/>
        <w:rPr>
          <w:bCs/>
          <w:szCs w:val="22"/>
        </w:rPr>
      </w:pPr>
      <w:bookmarkStart w:id="16" w:name="_Hlk93826417"/>
      <w:r w:rsidRPr="007B75CD">
        <w:t xml:space="preserve">Is-sigurtà ta’ </w:t>
      </w:r>
      <w:r w:rsidRPr="007B75CD">
        <w:rPr>
          <w:bCs/>
          <w:szCs w:val="22"/>
        </w:rPr>
        <w:t>gefapixant ġiet evalwata f’żewġ studji kliniċi ta’ fażi</w:t>
      </w:r>
      <w:r w:rsidR="00787F59" w:rsidRPr="007B75CD">
        <w:rPr>
          <w:bCs/>
          <w:szCs w:val="22"/>
        </w:rPr>
        <w:t> 3</w:t>
      </w:r>
      <w:r w:rsidRPr="007B75CD">
        <w:rPr>
          <w:bCs/>
          <w:szCs w:val="22"/>
        </w:rPr>
        <w:t xml:space="preserve"> (COUGH-1 u COUGH-2)</w:t>
      </w:r>
      <w:r w:rsidR="00787F59" w:rsidRPr="007B75CD">
        <w:rPr>
          <w:bCs/>
          <w:szCs w:val="22"/>
        </w:rPr>
        <w:t>, li kellhom tul ta’ żmien ta’ 52 ġimgħa,</w:t>
      </w:r>
      <w:r w:rsidRPr="007B75CD">
        <w:rPr>
          <w:bCs/>
          <w:szCs w:val="22"/>
        </w:rPr>
        <w:t xml:space="preserve"> li kienu jinkludu total ta’ 1</w:t>
      </w:r>
      <w:r w:rsidR="00787F59" w:rsidRPr="007B75CD">
        <w:rPr>
          <w:bCs/>
          <w:szCs w:val="22"/>
        </w:rPr>
        <w:t> </w:t>
      </w:r>
      <w:r w:rsidRPr="007B75CD">
        <w:rPr>
          <w:bCs/>
          <w:szCs w:val="22"/>
        </w:rPr>
        <w:t>369 pazjent</w:t>
      </w:r>
      <w:r w:rsidR="00787F59" w:rsidRPr="007B75CD">
        <w:rPr>
          <w:bCs/>
          <w:szCs w:val="22"/>
        </w:rPr>
        <w:t xml:space="preserve"> b’RCC jew UCC</w:t>
      </w:r>
      <w:r w:rsidRPr="007B75CD">
        <w:rPr>
          <w:bCs/>
          <w:szCs w:val="22"/>
        </w:rPr>
        <w:t xml:space="preserve"> </w:t>
      </w:r>
      <w:r w:rsidR="00447783" w:rsidRPr="007B75CD">
        <w:rPr>
          <w:bCs/>
          <w:szCs w:val="22"/>
        </w:rPr>
        <w:t>it</w:t>
      </w:r>
      <w:r w:rsidRPr="007B75CD">
        <w:rPr>
          <w:bCs/>
          <w:szCs w:val="22"/>
        </w:rPr>
        <w:t>trattati b’gefapixant (15 mg jew 45 mg darbtejn kuljum) (ara sezzjoni 5.1).</w:t>
      </w:r>
      <w:r w:rsidR="00787F59" w:rsidRPr="007B75CD">
        <w:rPr>
          <w:bCs/>
          <w:szCs w:val="22"/>
        </w:rPr>
        <w:t xml:space="preserve"> Is-sigurtà kienet appoġġjata minn żewġ studji kliniċi ta’ fażi 3b ta’ 12-il ġimgħa. Dawn l-istudji kienu jinkludu 391 pazjent addizzjonali b’RCC jew UCC ittrattati b’gefapixant (45 mg darbtejn kuljum), inkluż 185 pazjent nisa b’inkont</w:t>
      </w:r>
      <w:r w:rsidR="009E28FA" w:rsidRPr="007B75CD">
        <w:rPr>
          <w:bCs/>
          <w:szCs w:val="22"/>
        </w:rPr>
        <w:t>in</w:t>
      </w:r>
      <w:r w:rsidR="00787F59" w:rsidRPr="007B75CD">
        <w:rPr>
          <w:bCs/>
          <w:szCs w:val="22"/>
        </w:rPr>
        <w:t>enza uri</w:t>
      </w:r>
      <w:r w:rsidR="009E28FA" w:rsidRPr="007B75CD">
        <w:rPr>
          <w:bCs/>
          <w:szCs w:val="22"/>
        </w:rPr>
        <w:t>na</w:t>
      </w:r>
      <w:r w:rsidR="00787F59" w:rsidRPr="007B75CD">
        <w:rPr>
          <w:bCs/>
          <w:szCs w:val="22"/>
        </w:rPr>
        <w:t xml:space="preserve">rja </w:t>
      </w:r>
      <w:r w:rsidR="009E28FA" w:rsidRPr="007B75CD">
        <w:rPr>
          <w:bCs/>
          <w:szCs w:val="22"/>
        </w:rPr>
        <w:t>tal-istress ikkawżata minn sogħla (C-SUI).</w:t>
      </w:r>
    </w:p>
    <w:p w14:paraId="11593565" w14:textId="77777777" w:rsidR="00E32C07" w:rsidRPr="007B75CD" w:rsidRDefault="00E32C07" w:rsidP="00694569">
      <w:pPr>
        <w:spacing w:line="240" w:lineRule="auto"/>
        <w:ind w:left="567" w:hanging="567"/>
      </w:pPr>
    </w:p>
    <w:p w14:paraId="26620B55" w14:textId="66ECEAE3" w:rsidR="00B01BE5" w:rsidRPr="007B75CD" w:rsidRDefault="00B3534D" w:rsidP="00694569">
      <w:pPr>
        <w:keepNext/>
        <w:tabs>
          <w:tab w:val="clear" w:pos="567"/>
        </w:tabs>
        <w:spacing w:line="240" w:lineRule="auto"/>
      </w:pPr>
      <w:r w:rsidRPr="007B75CD">
        <w:t>Ir-reazzjonijiet avversi rrappurtati b’</w:t>
      </w:r>
      <w:r w:rsidR="00E32C07" w:rsidRPr="007B75CD">
        <w:t xml:space="preserve">gefapixant </w:t>
      </w:r>
      <w:r w:rsidRPr="007B75CD">
        <w:t xml:space="preserve">miksuba minn studji kliniċi </w:t>
      </w:r>
      <w:bookmarkStart w:id="17" w:name="_Hlk77173483"/>
      <w:r w:rsidR="00634E4C" w:rsidRPr="007B75CD">
        <w:t>huma elenkati fit-tabella taħt skont il-k</w:t>
      </w:r>
      <w:r w:rsidR="00264DB2" w:rsidRPr="007B75CD">
        <w:t>la</w:t>
      </w:r>
      <w:r w:rsidR="00634E4C" w:rsidRPr="007B75CD">
        <w:t xml:space="preserve">ssi tas-sistemi u tal-organi </w:t>
      </w:r>
      <w:r w:rsidR="003D0E2F" w:rsidRPr="007B75CD">
        <w:t>tal-</w:t>
      </w:r>
      <w:r w:rsidR="005E3B42" w:rsidRPr="007B75CD">
        <w:t>MedDRA</w:t>
      </w:r>
      <w:r w:rsidR="00634E4C" w:rsidRPr="007B75CD">
        <w:t xml:space="preserve"> u l-frekwenza</w:t>
      </w:r>
      <w:r w:rsidR="005E3B42" w:rsidRPr="007B75CD">
        <w:t xml:space="preserve">. </w:t>
      </w:r>
      <w:r w:rsidR="00634E4C" w:rsidRPr="007B75CD">
        <w:t xml:space="preserve">Il-frekwenzi huma ddefiniti bħala komuni ħafna </w:t>
      </w:r>
      <w:r w:rsidR="005E3B42" w:rsidRPr="007B75CD">
        <w:t xml:space="preserve">(≥1/10), </w:t>
      </w:r>
      <w:r w:rsidR="00634E4C" w:rsidRPr="007B75CD">
        <w:t>komuni</w:t>
      </w:r>
      <w:r w:rsidR="005E3B42" w:rsidRPr="007B75CD">
        <w:t xml:space="preserve"> (≥1/100 </w:t>
      </w:r>
      <w:r w:rsidR="00634E4C" w:rsidRPr="007B75CD">
        <w:t>sa</w:t>
      </w:r>
      <w:r w:rsidR="005E3B42" w:rsidRPr="007B75CD">
        <w:t xml:space="preserve"> &lt;1/10), </w:t>
      </w:r>
      <w:bookmarkStart w:id="18" w:name="_Hlk45711071"/>
      <w:r w:rsidR="00634E4C" w:rsidRPr="007B75CD">
        <w:t xml:space="preserve">mhux komuni </w:t>
      </w:r>
      <w:r w:rsidR="005E3B42" w:rsidRPr="007B75CD">
        <w:t>(≥1/1</w:t>
      </w:r>
      <w:r w:rsidR="00E91E88" w:rsidRPr="007B75CD">
        <w:t> </w:t>
      </w:r>
      <w:r w:rsidR="005E3B42" w:rsidRPr="007B75CD">
        <w:t xml:space="preserve">000 </w:t>
      </w:r>
      <w:r w:rsidR="00634E4C" w:rsidRPr="007B75CD">
        <w:t>sa</w:t>
      </w:r>
      <w:r w:rsidR="005E3B42" w:rsidRPr="007B75CD">
        <w:t xml:space="preserve"> &lt;1/100), rar</w:t>
      </w:r>
      <w:r w:rsidR="00634E4C" w:rsidRPr="007B75CD">
        <w:t>i</w:t>
      </w:r>
      <w:r w:rsidR="005E3B42" w:rsidRPr="007B75CD">
        <w:t xml:space="preserve"> (≥1/10</w:t>
      </w:r>
      <w:r w:rsidR="00E91E88" w:rsidRPr="007B75CD">
        <w:t> </w:t>
      </w:r>
      <w:r w:rsidR="005E3B42" w:rsidRPr="007B75CD">
        <w:t xml:space="preserve">000 </w:t>
      </w:r>
      <w:r w:rsidR="00634E4C" w:rsidRPr="007B75CD">
        <w:t>sa</w:t>
      </w:r>
      <w:r w:rsidR="005E3B42" w:rsidRPr="007B75CD">
        <w:t xml:space="preserve"> &lt;1/1</w:t>
      </w:r>
      <w:r w:rsidR="00E91E88" w:rsidRPr="007B75CD">
        <w:t> </w:t>
      </w:r>
      <w:r w:rsidR="005E3B42" w:rsidRPr="007B75CD">
        <w:t xml:space="preserve">000), </w:t>
      </w:r>
      <w:r w:rsidR="00634E4C" w:rsidRPr="007B75CD">
        <w:t>u rari ħafna</w:t>
      </w:r>
      <w:r w:rsidR="005E3B42" w:rsidRPr="007B75CD">
        <w:t xml:space="preserve"> (&lt;1/10</w:t>
      </w:r>
      <w:r w:rsidR="00E91E88" w:rsidRPr="007B75CD">
        <w:t> </w:t>
      </w:r>
      <w:r w:rsidR="005E3B42" w:rsidRPr="007B75CD">
        <w:t>000).</w:t>
      </w:r>
    </w:p>
    <w:bookmarkEnd w:id="16"/>
    <w:bookmarkEnd w:id="17"/>
    <w:p w14:paraId="1A5972BB" w14:textId="77777777" w:rsidR="00C960C6" w:rsidRPr="007B75CD" w:rsidRDefault="00C960C6" w:rsidP="00694569">
      <w:pPr>
        <w:keepNext/>
        <w:spacing w:line="240" w:lineRule="auto"/>
        <w:ind w:left="567" w:hanging="567"/>
      </w:pPr>
    </w:p>
    <w:bookmarkEnd w:id="18"/>
    <w:p w14:paraId="749321E8" w14:textId="77777777" w:rsidR="00B01BE5" w:rsidRPr="007B75CD" w:rsidRDefault="00B3534D" w:rsidP="00694569">
      <w:pPr>
        <w:keepNext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Tab</w:t>
      </w:r>
      <w:r w:rsidR="00634E4C" w:rsidRPr="007B75CD">
        <w:rPr>
          <w:b/>
          <w:szCs w:val="22"/>
        </w:rPr>
        <w:t>ella</w:t>
      </w:r>
      <w:r w:rsidRPr="007B75CD">
        <w:rPr>
          <w:b/>
          <w:szCs w:val="22"/>
        </w:rPr>
        <w:t xml:space="preserve"> 1: </w:t>
      </w:r>
      <w:r w:rsidR="00634E4C" w:rsidRPr="007B75CD">
        <w:rPr>
          <w:b/>
          <w:szCs w:val="22"/>
        </w:rPr>
        <w:t>Reazzjonijiet avversi</w:t>
      </w:r>
    </w:p>
    <w:p w14:paraId="4B88C767" w14:textId="77777777" w:rsidR="00812D16" w:rsidRPr="007B75CD" w:rsidRDefault="00812D16" w:rsidP="00694569">
      <w:pPr>
        <w:keepNext/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71"/>
      </w:tblGrid>
      <w:tr w:rsidR="006A094F" w:rsidRPr="007B75CD" w14:paraId="514F76D2" w14:textId="77777777" w:rsidTr="00A21A92">
        <w:trPr>
          <w:cantSplit/>
          <w:tblHeader/>
        </w:trPr>
        <w:tc>
          <w:tcPr>
            <w:tcW w:w="4390" w:type="dxa"/>
          </w:tcPr>
          <w:p w14:paraId="595699A7" w14:textId="77777777" w:rsidR="00B01BE5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</w:pPr>
            <w:bookmarkStart w:id="19" w:name="_Hlk54782205"/>
            <w:r w:rsidRPr="007B75CD">
              <w:rPr>
                <w:b/>
                <w:bCs/>
              </w:rPr>
              <w:t>Klassi tas-Sistemi u tal-Organi</w:t>
            </w:r>
            <w:r w:rsidR="00FE7159" w:rsidRPr="007B75CD">
              <w:rPr>
                <w:b/>
                <w:bCs/>
              </w:rPr>
              <w:t xml:space="preserve"> </w:t>
            </w:r>
          </w:p>
        </w:tc>
        <w:tc>
          <w:tcPr>
            <w:tcW w:w="4671" w:type="dxa"/>
          </w:tcPr>
          <w:p w14:paraId="6A517056" w14:textId="77777777" w:rsidR="00B01BE5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</w:pPr>
            <w:r w:rsidRPr="007B75CD">
              <w:rPr>
                <w:b/>
                <w:bCs/>
              </w:rPr>
              <w:t>Reazzjonijiet avversi</w:t>
            </w:r>
          </w:p>
        </w:tc>
      </w:tr>
      <w:tr w:rsidR="006A094F" w:rsidRPr="007B75CD" w14:paraId="0B027F73" w14:textId="77777777" w:rsidTr="00A21A92">
        <w:trPr>
          <w:cantSplit/>
          <w:tblHeader/>
        </w:trPr>
        <w:tc>
          <w:tcPr>
            <w:tcW w:w="4390" w:type="dxa"/>
          </w:tcPr>
          <w:p w14:paraId="708E3F7C" w14:textId="77777777" w:rsidR="00E86B70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7B75CD">
              <w:rPr>
                <w:b/>
                <w:bCs/>
              </w:rPr>
              <w:t>Infe</w:t>
            </w:r>
            <w:r w:rsidR="00634E4C" w:rsidRPr="007B75CD">
              <w:rPr>
                <w:b/>
                <w:bCs/>
              </w:rPr>
              <w:t>zzjonijiet u infestazzjonijiet</w:t>
            </w:r>
          </w:p>
        </w:tc>
        <w:tc>
          <w:tcPr>
            <w:tcW w:w="4671" w:type="dxa"/>
          </w:tcPr>
          <w:p w14:paraId="1C267927" w14:textId="77777777" w:rsidR="00E86B70" w:rsidRPr="007B75CD" w:rsidRDefault="00E86B70" w:rsidP="00694569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</w:p>
        </w:tc>
      </w:tr>
      <w:tr w:rsidR="006A094F" w:rsidRPr="007B75CD" w14:paraId="10F4A3A8" w14:textId="77777777" w:rsidTr="00A21A92">
        <w:trPr>
          <w:cantSplit/>
          <w:tblHeader/>
        </w:trPr>
        <w:tc>
          <w:tcPr>
            <w:tcW w:w="4390" w:type="dxa"/>
          </w:tcPr>
          <w:p w14:paraId="79E00DAE" w14:textId="77777777" w:rsidR="00E86B70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</w:t>
            </w:r>
          </w:p>
        </w:tc>
        <w:tc>
          <w:tcPr>
            <w:tcW w:w="4671" w:type="dxa"/>
          </w:tcPr>
          <w:p w14:paraId="2379C12D" w14:textId="77777777" w:rsidR="00E86B70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 xml:space="preserve">Infezzjoni </w:t>
            </w:r>
            <w:r w:rsidR="005B7C47" w:rsidRPr="007B75CD">
              <w:t>fi</w:t>
            </w:r>
            <w:r w:rsidRPr="007B75CD">
              <w:t>n-naħa ta’ fuq tal-apparat respiratorju</w:t>
            </w:r>
          </w:p>
        </w:tc>
      </w:tr>
      <w:tr w:rsidR="006A094F" w:rsidRPr="007B75CD" w14:paraId="6B50F617" w14:textId="77777777" w:rsidTr="00A21A92">
        <w:trPr>
          <w:cantSplit/>
          <w:tblHeader/>
        </w:trPr>
        <w:tc>
          <w:tcPr>
            <w:tcW w:w="4390" w:type="dxa"/>
          </w:tcPr>
          <w:p w14:paraId="14372260" w14:textId="77777777" w:rsidR="00D6027D" w:rsidRPr="007B75CD" w:rsidRDefault="00B3534D" w:rsidP="00694569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</w:pPr>
            <w:r w:rsidRPr="007B75CD">
              <w:rPr>
                <w:b/>
                <w:bCs/>
              </w:rPr>
              <w:t>Disturbi fil-metaboliżmu u n-nutrizzjoni</w:t>
            </w:r>
          </w:p>
        </w:tc>
        <w:tc>
          <w:tcPr>
            <w:tcW w:w="4671" w:type="dxa"/>
          </w:tcPr>
          <w:p w14:paraId="222E7526" w14:textId="77777777" w:rsidR="00D6027D" w:rsidRPr="007B75CD" w:rsidRDefault="00D6027D" w:rsidP="00694569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A094F" w:rsidRPr="007B75CD" w14:paraId="07EAF5AA" w14:textId="77777777" w:rsidTr="00A21A92">
        <w:trPr>
          <w:cantSplit/>
          <w:tblHeader/>
        </w:trPr>
        <w:tc>
          <w:tcPr>
            <w:tcW w:w="4390" w:type="dxa"/>
          </w:tcPr>
          <w:p w14:paraId="1BFDAE8B" w14:textId="77777777" w:rsidR="00D6027D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</w:t>
            </w:r>
          </w:p>
        </w:tc>
        <w:tc>
          <w:tcPr>
            <w:tcW w:w="4671" w:type="dxa"/>
          </w:tcPr>
          <w:p w14:paraId="6E1DCA68" w14:textId="77777777" w:rsidR="00D6027D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Nuqqas t’aptit</w:t>
            </w:r>
          </w:p>
        </w:tc>
      </w:tr>
      <w:tr w:rsidR="006A094F" w:rsidRPr="007B75CD" w14:paraId="5DF73D3C" w14:textId="77777777" w:rsidTr="00A21A92">
        <w:trPr>
          <w:cantSplit/>
          <w:tblHeader/>
        </w:trPr>
        <w:tc>
          <w:tcPr>
            <w:tcW w:w="4390" w:type="dxa"/>
          </w:tcPr>
          <w:p w14:paraId="5BDF343A" w14:textId="77777777" w:rsidR="00B01BE5" w:rsidRPr="007B75CD" w:rsidRDefault="00B3534D" w:rsidP="00694569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</w:pPr>
            <w:r w:rsidRPr="007B75CD">
              <w:rPr>
                <w:b/>
                <w:bCs/>
              </w:rPr>
              <w:t>Disturbi fis-sistema nervuża</w:t>
            </w:r>
          </w:p>
        </w:tc>
        <w:tc>
          <w:tcPr>
            <w:tcW w:w="4671" w:type="dxa"/>
          </w:tcPr>
          <w:p w14:paraId="1CE37B20" w14:textId="77777777" w:rsidR="00B01BE5" w:rsidRPr="007B75CD" w:rsidRDefault="00B01BE5" w:rsidP="00694569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A094F" w:rsidRPr="007B75CD" w14:paraId="5FAFF011" w14:textId="77777777" w:rsidTr="00A21A92">
        <w:trPr>
          <w:cantSplit/>
          <w:tblHeader/>
        </w:trPr>
        <w:tc>
          <w:tcPr>
            <w:tcW w:w="4390" w:type="dxa"/>
          </w:tcPr>
          <w:p w14:paraId="70F512FE" w14:textId="77777777" w:rsidR="00B01BE5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 ħafna</w:t>
            </w:r>
          </w:p>
        </w:tc>
        <w:tc>
          <w:tcPr>
            <w:tcW w:w="4671" w:type="dxa"/>
          </w:tcPr>
          <w:p w14:paraId="04E67F35" w14:textId="77777777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D</w:t>
            </w:r>
            <w:r w:rsidR="00F44CD6" w:rsidRPr="007B75CD">
              <w:t>isgewżja</w:t>
            </w:r>
            <w:r w:rsidR="00A6555D" w:rsidRPr="007B75CD">
              <w:t>*</w:t>
            </w:r>
            <w:r w:rsidRPr="007B75CD">
              <w:t>,</w:t>
            </w:r>
          </w:p>
          <w:p w14:paraId="19AABB25" w14:textId="77777777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A</w:t>
            </w:r>
            <w:r w:rsidR="00F44CD6" w:rsidRPr="007B75CD">
              <w:t>gewżja</w:t>
            </w:r>
            <w:r w:rsidRPr="007B75CD">
              <w:t xml:space="preserve">, </w:t>
            </w:r>
          </w:p>
          <w:p w14:paraId="45DA3855" w14:textId="77777777" w:rsidR="00B01BE5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Ipogewżja</w:t>
            </w:r>
          </w:p>
        </w:tc>
      </w:tr>
      <w:tr w:rsidR="006A094F" w:rsidRPr="007B75CD" w14:paraId="2512338F" w14:textId="77777777" w:rsidTr="00A21A92">
        <w:trPr>
          <w:cantSplit/>
          <w:tblHeader/>
        </w:trPr>
        <w:tc>
          <w:tcPr>
            <w:tcW w:w="4390" w:type="dxa"/>
          </w:tcPr>
          <w:p w14:paraId="7B99982F" w14:textId="77777777" w:rsidR="00B01BE5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</w:t>
            </w:r>
          </w:p>
        </w:tc>
        <w:tc>
          <w:tcPr>
            <w:tcW w:w="4671" w:type="dxa"/>
          </w:tcPr>
          <w:p w14:paraId="4E704560" w14:textId="4143A8BD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Disturb fit-togħma</w:t>
            </w:r>
            <w:r w:rsidR="00D6027D" w:rsidRPr="007B75CD">
              <w:t>,</w:t>
            </w:r>
          </w:p>
          <w:p w14:paraId="442248EB" w14:textId="77777777" w:rsidR="00B01BE5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Sturdament</w:t>
            </w:r>
            <w:r w:rsidR="00E51F36" w:rsidRPr="007B75CD">
              <w:t>,</w:t>
            </w:r>
          </w:p>
          <w:p w14:paraId="72543F6D" w14:textId="77777777" w:rsidR="00E51F36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Uġigħ ta’ ras</w:t>
            </w:r>
            <w:r w:rsidRPr="007B75CD">
              <w:rPr>
                <w:sz w:val="20"/>
                <w:vertAlign w:val="superscript"/>
              </w:rPr>
              <w:t>†</w:t>
            </w:r>
          </w:p>
        </w:tc>
      </w:tr>
      <w:tr w:rsidR="006A094F" w:rsidRPr="007B75CD" w14:paraId="4047FB4D" w14:textId="77777777" w:rsidTr="00A21A92">
        <w:trPr>
          <w:cantSplit/>
          <w:tblHeader/>
        </w:trPr>
        <w:tc>
          <w:tcPr>
            <w:tcW w:w="4390" w:type="dxa"/>
          </w:tcPr>
          <w:p w14:paraId="4650AB46" w14:textId="77777777" w:rsidR="00B01BE5" w:rsidRPr="007B75CD" w:rsidRDefault="00B3534D" w:rsidP="00694569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</w:pPr>
            <w:r w:rsidRPr="007B75CD">
              <w:rPr>
                <w:b/>
                <w:bCs/>
              </w:rPr>
              <w:t>Disturbi respiratorji, toraċiċi u medjastinali</w:t>
            </w:r>
          </w:p>
        </w:tc>
        <w:tc>
          <w:tcPr>
            <w:tcW w:w="4671" w:type="dxa"/>
          </w:tcPr>
          <w:p w14:paraId="1FC76A5B" w14:textId="77777777" w:rsidR="00B01BE5" w:rsidRPr="007B75CD" w:rsidRDefault="00B01BE5" w:rsidP="00694569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A094F" w:rsidRPr="007B75CD" w14:paraId="344190C3" w14:textId="77777777" w:rsidTr="00A21A92">
        <w:trPr>
          <w:cantSplit/>
          <w:trHeight w:val="70"/>
          <w:tblHeader/>
        </w:trPr>
        <w:tc>
          <w:tcPr>
            <w:tcW w:w="4390" w:type="dxa"/>
          </w:tcPr>
          <w:p w14:paraId="24809570" w14:textId="77777777" w:rsidR="003A0BF2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</w:t>
            </w:r>
          </w:p>
        </w:tc>
        <w:tc>
          <w:tcPr>
            <w:tcW w:w="4671" w:type="dxa"/>
          </w:tcPr>
          <w:p w14:paraId="73F1A2B5" w14:textId="5BAD26DC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Sogħla</w:t>
            </w:r>
            <w:r w:rsidR="00E51F36" w:rsidRPr="007B75CD">
              <w:rPr>
                <w:sz w:val="20"/>
                <w:vertAlign w:val="superscript"/>
              </w:rPr>
              <w:t>‡</w:t>
            </w:r>
            <w:r w:rsidR="005E3B42" w:rsidRPr="007B75CD">
              <w:t>,</w:t>
            </w:r>
          </w:p>
          <w:p w14:paraId="17FBDC5D" w14:textId="77777777" w:rsidR="003A0BF2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7B75CD">
              <w:t>Uġig</w:t>
            </w:r>
            <w:r w:rsidR="00560A31" w:rsidRPr="007B75CD">
              <w:t>ħ</w:t>
            </w:r>
            <w:r w:rsidRPr="007B75CD">
              <w:t xml:space="preserve"> fil-ħ</w:t>
            </w:r>
            <w:r w:rsidR="00560A31" w:rsidRPr="007B75CD">
              <w:t>al</w:t>
            </w:r>
            <w:r w:rsidRPr="007B75CD">
              <w:t xml:space="preserve">q u fil-farinġi </w:t>
            </w:r>
          </w:p>
        </w:tc>
      </w:tr>
      <w:tr w:rsidR="006A094F" w:rsidRPr="007B75CD" w14:paraId="0D90A3F8" w14:textId="77777777" w:rsidTr="00A21A92">
        <w:trPr>
          <w:cantSplit/>
          <w:tblHeader/>
        </w:trPr>
        <w:tc>
          <w:tcPr>
            <w:tcW w:w="4390" w:type="dxa"/>
          </w:tcPr>
          <w:p w14:paraId="525B4C6D" w14:textId="77777777" w:rsidR="00697B82" w:rsidRPr="007B75CD" w:rsidRDefault="00B3534D" w:rsidP="00694569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</w:pPr>
            <w:r w:rsidRPr="007B75CD">
              <w:rPr>
                <w:b/>
                <w:bCs/>
              </w:rPr>
              <w:t>Disturbi gastrointestinali</w:t>
            </w:r>
          </w:p>
        </w:tc>
        <w:tc>
          <w:tcPr>
            <w:tcW w:w="4671" w:type="dxa"/>
          </w:tcPr>
          <w:p w14:paraId="138FC54C" w14:textId="77777777" w:rsidR="00697B82" w:rsidRPr="007B75CD" w:rsidRDefault="00697B82" w:rsidP="00694569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A094F" w:rsidRPr="007B75CD" w14:paraId="2C21F985" w14:textId="77777777" w:rsidTr="00A21A92">
        <w:trPr>
          <w:cantSplit/>
          <w:tblHeader/>
        </w:trPr>
        <w:tc>
          <w:tcPr>
            <w:tcW w:w="4390" w:type="dxa"/>
          </w:tcPr>
          <w:p w14:paraId="00EF0CC8" w14:textId="77777777" w:rsidR="00697B82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</w:t>
            </w:r>
          </w:p>
        </w:tc>
        <w:tc>
          <w:tcPr>
            <w:tcW w:w="4671" w:type="dxa"/>
          </w:tcPr>
          <w:p w14:paraId="6DCA0429" w14:textId="1CB8BBB6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Na</w:t>
            </w:r>
            <w:r w:rsidR="00F44CD6" w:rsidRPr="007B75CD">
              <w:t>wsja</w:t>
            </w:r>
            <w:r w:rsidRPr="007B75CD">
              <w:t>,</w:t>
            </w:r>
          </w:p>
          <w:p w14:paraId="7A0E78E0" w14:textId="7605FD45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Di</w:t>
            </w:r>
            <w:r w:rsidR="00F44CD6" w:rsidRPr="007B75CD">
              <w:t>jarea</w:t>
            </w:r>
            <w:r w:rsidRPr="007B75CD">
              <w:t>,</w:t>
            </w:r>
          </w:p>
          <w:p w14:paraId="184028FB" w14:textId="5ED23D32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Ħalq xott</w:t>
            </w:r>
            <w:r w:rsidR="005E3B42" w:rsidRPr="007B75CD">
              <w:t>,</w:t>
            </w:r>
          </w:p>
          <w:p w14:paraId="7070E58B" w14:textId="42828E31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Ħ</w:t>
            </w:r>
            <w:r w:rsidR="00F44CD6" w:rsidRPr="007B75CD">
              <w:t>ruġ eċċessiv ta’ bżieq</w:t>
            </w:r>
            <w:r w:rsidR="005E3B42" w:rsidRPr="007B75CD">
              <w:t>,</w:t>
            </w:r>
          </w:p>
          <w:p w14:paraId="362306D3" w14:textId="2595BE47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 xml:space="preserve">Uġigħ </w:t>
            </w:r>
            <w:r w:rsidR="003D0E2F" w:rsidRPr="007B75CD">
              <w:t>f</w:t>
            </w:r>
            <w:r w:rsidRPr="007B75CD">
              <w:t>in-naħa ta’ fuq tal-addome</w:t>
            </w:r>
            <w:r w:rsidR="005E3B42" w:rsidRPr="007B75CD">
              <w:t>,</w:t>
            </w:r>
          </w:p>
          <w:p w14:paraId="78C993E8" w14:textId="7CB1606A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D</w:t>
            </w:r>
            <w:r w:rsidR="00560A31" w:rsidRPr="007B75CD">
              <w:t>ispepsja</w:t>
            </w:r>
            <w:r w:rsidRPr="007B75CD">
              <w:t>,</w:t>
            </w:r>
          </w:p>
          <w:p w14:paraId="683C2184" w14:textId="3BCCAC4F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Ipoestesija fil-ħalq</w:t>
            </w:r>
            <w:r w:rsidR="005E3B42" w:rsidRPr="007B75CD">
              <w:t>,</w:t>
            </w:r>
          </w:p>
          <w:p w14:paraId="65DEB711" w14:textId="77777777" w:rsidR="00697B82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Pa</w:t>
            </w:r>
            <w:r w:rsidR="00560A31" w:rsidRPr="007B75CD">
              <w:t>restesija fil-ħalq</w:t>
            </w:r>
          </w:p>
        </w:tc>
      </w:tr>
      <w:tr w:rsidR="006A094F" w:rsidRPr="007B75CD" w14:paraId="076832FD" w14:textId="77777777" w:rsidTr="00A21A92">
        <w:trPr>
          <w:cantSplit/>
          <w:tblHeader/>
        </w:trPr>
        <w:tc>
          <w:tcPr>
            <w:tcW w:w="4390" w:type="dxa"/>
          </w:tcPr>
          <w:p w14:paraId="2E6E1DD6" w14:textId="77777777" w:rsidR="00343347" w:rsidRPr="007B75CD" w:rsidRDefault="00B3534D" w:rsidP="00694569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</w:pPr>
            <w:r w:rsidRPr="007B75CD">
              <w:rPr>
                <w:b/>
                <w:bCs/>
              </w:rPr>
              <w:t>Disturbi psikjatriċi</w:t>
            </w:r>
          </w:p>
        </w:tc>
        <w:tc>
          <w:tcPr>
            <w:tcW w:w="4671" w:type="dxa"/>
          </w:tcPr>
          <w:p w14:paraId="517B6F43" w14:textId="77777777" w:rsidR="00343347" w:rsidRPr="007B75CD" w:rsidRDefault="00343347" w:rsidP="00694569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A094F" w:rsidRPr="007B75CD" w14:paraId="508AB425" w14:textId="77777777" w:rsidTr="00A21A92">
        <w:trPr>
          <w:cantSplit/>
          <w:tblHeader/>
        </w:trPr>
        <w:tc>
          <w:tcPr>
            <w:tcW w:w="4390" w:type="dxa"/>
          </w:tcPr>
          <w:p w14:paraId="4378B8A0" w14:textId="77777777" w:rsidR="00343347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Komuni</w:t>
            </w:r>
          </w:p>
        </w:tc>
        <w:tc>
          <w:tcPr>
            <w:tcW w:w="4671" w:type="dxa"/>
          </w:tcPr>
          <w:p w14:paraId="094FAC1E" w14:textId="77777777" w:rsidR="00343347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Insomnja</w:t>
            </w:r>
          </w:p>
        </w:tc>
      </w:tr>
      <w:tr w:rsidR="006A094F" w:rsidRPr="007B75CD" w14:paraId="7831C33C" w14:textId="77777777" w:rsidTr="00A21A92">
        <w:trPr>
          <w:cantSplit/>
          <w:trHeight w:val="70"/>
          <w:tblHeader/>
        </w:trPr>
        <w:tc>
          <w:tcPr>
            <w:tcW w:w="4390" w:type="dxa"/>
          </w:tcPr>
          <w:p w14:paraId="742DC096" w14:textId="77777777" w:rsidR="009E1D64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7B75CD">
              <w:rPr>
                <w:b/>
                <w:bCs/>
              </w:rPr>
              <w:t>Disturbi fil-kliewi u fis-sistema urinarja</w:t>
            </w:r>
          </w:p>
        </w:tc>
        <w:tc>
          <w:tcPr>
            <w:tcW w:w="4671" w:type="dxa"/>
          </w:tcPr>
          <w:p w14:paraId="1A422FD5" w14:textId="77777777" w:rsidR="009E1D64" w:rsidRPr="007B75CD" w:rsidRDefault="009E1D64" w:rsidP="00694569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A094F" w:rsidRPr="007B75CD" w14:paraId="4319B373" w14:textId="77777777" w:rsidTr="00A21A92">
        <w:trPr>
          <w:cantSplit/>
          <w:trHeight w:val="54"/>
          <w:tblHeader/>
        </w:trPr>
        <w:tc>
          <w:tcPr>
            <w:tcW w:w="4390" w:type="dxa"/>
          </w:tcPr>
          <w:p w14:paraId="281BD23B" w14:textId="77777777" w:rsidR="00B962E1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/>
            </w:pPr>
            <w:r w:rsidRPr="007B75CD">
              <w:t>Mhux komuni</w:t>
            </w:r>
          </w:p>
        </w:tc>
        <w:tc>
          <w:tcPr>
            <w:tcW w:w="4671" w:type="dxa"/>
          </w:tcPr>
          <w:p w14:paraId="4E5CD79B" w14:textId="35FB1875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Ġebla fl-awrina</w:t>
            </w:r>
            <w:r w:rsidR="005E3B42" w:rsidRPr="007B75CD">
              <w:t>,</w:t>
            </w:r>
          </w:p>
          <w:p w14:paraId="5AC83BA9" w14:textId="7CE61E76" w:rsidR="00E73ACE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Ne</w:t>
            </w:r>
            <w:r w:rsidR="00C60271" w:rsidRPr="007B75CD">
              <w:t>frolitjasi</w:t>
            </w:r>
            <w:r w:rsidRPr="007B75CD">
              <w:t>,</w:t>
            </w:r>
          </w:p>
          <w:p w14:paraId="4EA5A0E1" w14:textId="77777777" w:rsidR="00B962E1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</w:pPr>
            <w:r w:rsidRPr="007B75CD">
              <w:t>Ġebla fil-bużżieqa tal-awrina</w:t>
            </w:r>
          </w:p>
        </w:tc>
      </w:tr>
    </w:tbl>
    <w:bookmarkEnd w:id="19"/>
    <w:p w14:paraId="4C062934" w14:textId="77777777" w:rsidR="00F93195" w:rsidRPr="007B75CD" w:rsidRDefault="00B3534D" w:rsidP="00694569">
      <w:pPr>
        <w:pStyle w:val="BodyText1"/>
        <w:spacing w:before="0"/>
        <w:ind w:firstLine="0"/>
        <w:rPr>
          <w:rFonts w:ascii="Times New Roman" w:eastAsia="SimSun" w:hAnsi="Times New Roman"/>
          <w:sz w:val="22"/>
          <w:szCs w:val="20"/>
          <w:lang w:val="mt-MT" w:eastAsia="en-GB"/>
        </w:rPr>
      </w:pPr>
      <w:r w:rsidRPr="007B75CD">
        <w:rPr>
          <w:rFonts w:ascii="Times New Roman" w:eastAsia="SimSun" w:hAnsi="Times New Roman"/>
          <w:sz w:val="22"/>
          <w:szCs w:val="20"/>
          <w:lang w:val="mt-MT" w:eastAsia="en-GB"/>
        </w:rPr>
        <w:t>*D</w:t>
      </w:r>
      <w:r w:rsidR="00C60271" w:rsidRPr="007B75CD">
        <w:rPr>
          <w:rFonts w:ascii="Times New Roman" w:eastAsia="SimSun" w:hAnsi="Times New Roman"/>
          <w:sz w:val="22"/>
          <w:szCs w:val="20"/>
          <w:lang w:val="mt-MT" w:eastAsia="en-GB"/>
        </w:rPr>
        <w:t xml:space="preserve">isgewżja ġiet irrappurtata b’mod komuni bħala togħma morra, togħma ta’ </w:t>
      </w:r>
      <w:r w:rsidR="00A46815" w:rsidRPr="007B75CD">
        <w:rPr>
          <w:rFonts w:ascii="Times New Roman" w:eastAsia="SimSun" w:hAnsi="Times New Roman"/>
          <w:sz w:val="22"/>
          <w:szCs w:val="20"/>
          <w:lang w:val="mt-MT" w:eastAsia="en-GB"/>
        </w:rPr>
        <w:t>metall jew</w:t>
      </w:r>
      <w:r w:rsidR="00C60271" w:rsidRPr="007B75CD">
        <w:rPr>
          <w:rFonts w:ascii="Times New Roman" w:eastAsia="SimSun" w:hAnsi="Times New Roman"/>
          <w:sz w:val="22"/>
          <w:szCs w:val="20"/>
          <w:lang w:val="mt-MT" w:eastAsia="en-GB"/>
        </w:rPr>
        <w:t xml:space="preserve"> togħma mielħa</w:t>
      </w:r>
      <w:r w:rsidRPr="007B75CD">
        <w:rPr>
          <w:rFonts w:ascii="Times New Roman" w:eastAsia="SimSun" w:hAnsi="Times New Roman"/>
          <w:sz w:val="22"/>
          <w:szCs w:val="20"/>
          <w:lang w:val="mt-MT" w:eastAsia="en-GB"/>
        </w:rPr>
        <w:t>.</w:t>
      </w:r>
    </w:p>
    <w:p w14:paraId="23679558" w14:textId="77777777" w:rsidR="004C7BAE" w:rsidRPr="007B75CD" w:rsidRDefault="00B3534D" w:rsidP="00694569">
      <w:pPr>
        <w:pStyle w:val="BodyText1"/>
        <w:spacing w:before="0"/>
        <w:ind w:firstLine="0"/>
        <w:rPr>
          <w:rFonts w:ascii="Times New Roman" w:eastAsia="SimSun" w:hAnsi="Times New Roman"/>
          <w:sz w:val="22"/>
          <w:szCs w:val="20"/>
          <w:lang w:val="mt-MT" w:eastAsia="en-GB"/>
        </w:rPr>
      </w:pPr>
      <w:r w:rsidRPr="007B75CD">
        <w:rPr>
          <w:rFonts w:ascii="Times New Roman" w:hAnsi="Times New Roman"/>
          <w:sz w:val="20"/>
          <w:vertAlign w:val="superscript"/>
          <w:lang w:val="mt-MT"/>
        </w:rPr>
        <w:t>†</w:t>
      </w:r>
      <w:r w:rsidR="003C5BA3" w:rsidRPr="007B75CD">
        <w:rPr>
          <w:rFonts w:ascii="Times New Roman" w:eastAsia="SimSun" w:hAnsi="Times New Roman"/>
          <w:sz w:val="22"/>
          <w:szCs w:val="20"/>
          <w:lang w:val="mt-MT" w:eastAsia="en-GB"/>
        </w:rPr>
        <w:t>U</w:t>
      </w:r>
      <w:r w:rsidRPr="007B75CD">
        <w:rPr>
          <w:rFonts w:ascii="Times New Roman" w:eastAsia="SimSun" w:hAnsi="Times New Roman"/>
          <w:sz w:val="22"/>
          <w:szCs w:val="20"/>
          <w:lang w:val="mt-MT" w:eastAsia="en-GB"/>
        </w:rPr>
        <w:t xml:space="preserve">ġigħ ta’ ras </w:t>
      </w:r>
      <w:r w:rsidR="003C5BA3" w:rsidRPr="007B75CD">
        <w:rPr>
          <w:rFonts w:ascii="Times New Roman" w:eastAsia="SimSun" w:hAnsi="Times New Roman"/>
          <w:sz w:val="22"/>
          <w:szCs w:val="20"/>
          <w:lang w:val="mt-MT" w:eastAsia="en-GB"/>
        </w:rPr>
        <w:t>ġie</w:t>
      </w:r>
      <w:r w:rsidRPr="007B75CD">
        <w:rPr>
          <w:rFonts w:ascii="Times New Roman" w:eastAsia="SimSun" w:hAnsi="Times New Roman"/>
          <w:sz w:val="22"/>
          <w:szCs w:val="20"/>
          <w:lang w:val="mt-MT" w:eastAsia="en-GB"/>
        </w:rPr>
        <w:t xml:space="preserve"> rrappurtat fi studju kliniku ta’ fażi 3b f’pazjenti nisa b’C-SUI.</w:t>
      </w:r>
    </w:p>
    <w:p w14:paraId="57D9288F" w14:textId="3E9DE7BA" w:rsidR="00A46815" w:rsidRPr="007B75CD" w:rsidRDefault="00B3534D" w:rsidP="00694569">
      <w:pPr>
        <w:pStyle w:val="BodyText1"/>
        <w:spacing w:before="0"/>
        <w:ind w:left="567" w:hanging="567"/>
        <w:rPr>
          <w:rFonts w:ascii="Times New Roman" w:eastAsia="SimSun" w:hAnsi="Times New Roman"/>
          <w:sz w:val="22"/>
          <w:szCs w:val="20"/>
          <w:lang w:val="mt-MT" w:eastAsia="en-GB"/>
        </w:rPr>
      </w:pPr>
      <w:r w:rsidRPr="007B75CD">
        <w:rPr>
          <w:rFonts w:ascii="Times New Roman" w:hAnsi="Times New Roman"/>
          <w:sz w:val="20"/>
          <w:vertAlign w:val="superscript"/>
          <w:lang w:val="mt-MT"/>
        </w:rPr>
        <w:t>‡</w:t>
      </w:r>
      <w:r w:rsidRPr="007B75CD">
        <w:rPr>
          <w:rFonts w:ascii="Times New Roman" w:eastAsia="SimSun" w:hAnsi="Times New Roman"/>
          <w:sz w:val="22"/>
          <w:szCs w:val="20"/>
          <w:lang w:val="mt-MT" w:eastAsia="en-GB"/>
        </w:rPr>
        <w:t>Sogħla tinkludi rapporti ta’ sogħla li ‘tmur għall-agħar’, ‘tiħrax’, ‘tiżdied’, jew ‘żieda’.</w:t>
      </w:r>
    </w:p>
    <w:p w14:paraId="40F5DCC0" w14:textId="77777777" w:rsidR="00A6555D" w:rsidRPr="007B75CD" w:rsidRDefault="00A6555D" w:rsidP="00694569">
      <w:pPr>
        <w:pStyle w:val="BodyText1"/>
        <w:spacing w:before="0"/>
        <w:ind w:left="567" w:hanging="567"/>
        <w:rPr>
          <w:rFonts w:ascii="Times New Roman" w:eastAsia="SimSun" w:hAnsi="Times New Roman"/>
          <w:sz w:val="22"/>
          <w:szCs w:val="22"/>
          <w:lang w:val="mt-MT" w:eastAsia="en-GB"/>
        </w:rPr>
      </w:pPr>
    </w:p>
    <w:p w14:paraId="332293AF" w14:textId="77777777" w:rsidR="009B6C17" w:rsidRPr="007B75CD" w:rsidRDefault="00B3534D" w:rsidP="00402DD2">
      <w:pPr>
        <w:spacing w:line="240" w:lineRule="auto"/>
        <w:ind w:left="567" w:hanging="567"/>
        <w:rPr>
          <w:rFonts w:eastAsia="SimSun"/>
          <w:u w:val="single"/>
        </w:rPr>
      </w:pPr>
      <w:bookmarkStart w:id="20" w:name="_Hlk44942083"/>
      <w:r w:rsidRPr="007B75CD">
        <w:rPr>
          <w:rFonts w:eastAsia="SimSun"/>
          <w:u w:val="single"/>
        </w:rPr>
        <w:t>Des</w:t>
      </w:r>
      <w:r w:rsidR="00C60271" w:rsidRPr="007B75CD">
        <w:rPr>
          <w:rFonts w:eastAsia="SimSun"/>
          <w:u w:val="single"/>
        </w:rPr>
        <w:t>krizzjoni ta’ għażla ta’ reazzjonijiet avversi</w:t>
      </w:r>
    </w:p>
    <w:bookmarkEnd w:id="20"/>
    <w:p w14:paraId="5088638F" w14:textId="77777777" w:rsidR="009B6C17" w:rsidRPr="007B75CD" w:rsidRDefault="009B6C17" w:rsidP="00402DD2">
      <w:pPr>
        <w:spacing w:line="240" w:lineRule="auto"/>
        <w:ind w:left="567" w:hanging="567"/>
      </w:pPr>
    </w:p>
    <w:p w14:paraId="1B604DA0" w14:textId="77777777" w:rsidR="001F62E5" w:rsidRPr="007B75CD" w:rsidRDefault="00B3534D" w:rsidP="00402DD2">
      <w:pPr>
        <w:spacing w:line="240" w:lineRule="auto"/>
        <w:ind w:left="567" w:hanging="567"/>
        <w:rPr>
          <w:i/>
          <w:iCs/>
        </w:rPr>
      </w:pPr>
      <w:r w:rsidRPr="007B75CD">
        <w:rPr>
          <w:i/>
          <w:iCs/>
        </w:rPr>
        <w:t>Reazzjonijiet avversi marbuta mat-togħma</w:t>
      </w:r>
    </w:p>
    <w:p w14:paraId="588EC372" w14:textId="77777777" w:rsidR="00E855DC" w:rsidRPr="007B75CD" w:rsidRDefault="00B3534D" w:rsidP="00402DD2">
      <w:pPr>
        <w:tabs>
          <w:tab w:val="clear" w:pos="567"/>
        </w:tabs>
        <w:spacing w:line="240" w:lineRule="auto"/>
      </w:pPr>
      <w:r w:rsidRPr="007B75CD">
        <w:t xml:space="preserve">Il-biċċa l-kbira tal-pazjenti b’reazzjonijiet avversi marbuta mat-togħma </w:t>
      </w:r>
      <w:r w:rsidR="004A6FAE" w:rsidRPr="007B75CD">
        <w:t>(d</w:t>
      </w:r>
      <w:r w:rsidRPr="007B75CD">
        <w:t>isgewżja, agewżja, ipogewż</w:t>
      </w:r>
      <w:r w:rsidR="00610028" w:rsidRPr="007B75CD">
        <w:t>j</w:t>
      </w:r>
      <w:r w:rsidRPr="007B75CD">
        <w:t>a u disturb fit-togħma</w:t>
      </w:r>
      <w:r w:rsidR="004A6FAE" w:rsidRPr="007B75CD">
        <w:t>)</w:t>
      </w:r>
      <w:r w:rsidR="00E0684E" w:rsidRPr="007B75CD">
        <w:t xml:space="preserve"> </w:t>
      </w:r>
      <w:r w:rsidRPr="007B75CD">
        <w:t xml:space="preserve">kellhom il-bidu tar-reazzjonijiet avversi fi żmien </w:t>
      </w:r>
      <w:r w:rsidR="00E0684E" w:rsidRPr="007B75CD">
        <w:t>9</w:t>
      </w:r>
      <w:r w:rsidR="00C40992" w:rsidRPr="007B75CD">
        <w:t> </w:t>
      </w:r>
      <w:r w:rsidRPr="007B75CD">
        <w:t xml:space="preserve">ijiem minn meta </w:t>
      </w:r>
      <w:r w:rsidRPr="007B75CD">
        <w:lastRenderedPageBreak/>
        <w:t xml:space="preserve">bdew </w:t>
      </w:r>
      <w:r w:rsidR="001F5D62" w:rsidRPr="007B75CD">
        <w:t>gefapixant</w:t>
      </w:r>
      <w:r w:rsidR="00E0684E" w:rsidRPr="007B75CD">
        <w:t xml:space="preserve">; </w:t>
      </w:r>
      <w:bookmarkStart w:id="21" w:name="_Hlk65190463"/>
      <w:r w:rsidRPr="007B75CD">
        <w:t xml:space="preserve">il-biċċa l-kbira kienu ħfief </w:t>
      </w:r>
      <w:r w:rsidR="007166CA" w:rsidRPr="007B75CD">
        <w:t>(</w:t>
      </w:r>
      <w:r w:rsidR="007166CA" w:rsidRPr="007B75CD">
        <w:rPr>
          <w:szCs w:val="22"/>
        </w:rPr>
        <w:t>6</w:t>
      </w:r>
      <w:r w:rsidR="00281443" w:rsidRPr="007B75CD">
        <w:rPr>
          <w:szCs w:val="22"/>
        </w:rPr>
        <w:t>5</w:t>
      </w:r>
      <w:r w:rsidR="007166CA" w:rsidRPr="007B75CD">
        <w:rPr>
          <w:szCs w:val="22"/>
        </w:rPr>
        <w:t>%)</w:t>
      </w:r>
      <w:r w:rsidR="00E0684E" w:rsidRPr="007B75CD">
        <w:t xml:space="preserve"> </w:t>
      </w:r>
      <w:r w:rsidRPr="007B75CD">
        <w:t>sa moderati</w:t>
      </w:r>
      <w:r w:rsidR="00E0684E" w:rsidRPr="007B75CD">
        <w:t xml:space="preserve"> </w:t>
      </w:r>
      <w:r w:rsidR="007166CA" w:rsidRPr="007B75CD">
        <w:t>(3</w:t>
      </w:r>
      <w:r w:rsidR="00281443" w:rsidRPr="007B75CD">
        <w:t>2</w:t>
      </w:r>
      <w:r w:rsidR="007166CA" w:rsidRPr="007B75CD">
        <w:t xml:space="preserve">%) </w:t>
      </w:r>
      <w:r w:rsidRPr="007B75CD">
        <w:t>fil-qawwa tagħhom</w:t>
      </w:r>
      <w:r w:rsidR="007166CA" w:rsidRPr="007B75CD">
        <w:t xml:space="preserve">. </w:t>
      </w:r>
      <w:r w:rsidRPr="007B75CD">
        <w:t>Fejqan tar-reazzjonijiet avversi marbuta mat-togħma seħħ f’</w:t>
      </w:r>
      <w:r w:rsidR="002671D0" w:rsidRPr="007B75CD">
        <w:rPr>
          <w:szCs w:val="22"/>
        </w:rPr>
        <w:t xml:space="preserve">96% </w:t>
      </w:r>
      <w:r w:rsidRPr="007B75CD">
        <w:rPr>
          <w:szCs w:val="22"/>
        </w:rPr>
        <w:t>tal-pazjenti b’</w:t>
      </w:r>
      <w:r w:rsidR="002671D0" w:rsidRPr="007B75CD">
        <w:rPr>
          <w:szCs w:val="22"/>
        </w:rPr>
        <w:t>2</w:t>
      </w:r>
      <w:r w:rsidR="00281443" w:rsidRPr="007B75CD">
        <w:rPr>
          <w:szCs w:val="22"/>
        </w:rPr>
        <w:t>5</w:t>
      </w:r>
      <w:r w:rsidR="002671D0" w:rsidRPr="007B75CD">
        <w:rPr>
          <w:szCs w:val="22"/>
        </w:rPr>
        <w:t xml:space="preserve">% </w:t>
      </w:r>
      <w:r w:rsidRPr="007B75CD">
        <w:rPr>
          <w:szCs w:val="22"/>
        </w:rPr>
        <w:t xml:space="preserve">jirrappurtaw fejqan mal-aħħar doża jew qabel l-aħħar doża ta’ </w:t>
      </w:r>
      <w:r w:rsidR="002671D0" w:rsidRPr="007B75CD">
        <w:rPr>
          <w:szCs w:val="22"/>
        </w:rPr>
        <w:t>gefapixant</w:t>
      </w:r>
      <w:r w:rsidR="00E0684E" w:rsidRPr="007B75CD">
        <w:t>.</w:t>
      </w:r>
      <w:r w:rsidR="001C4FD7" w:rsidRPr="007B75CD">
        <w:t xml:space="preserve"> Ir-reazzjonijiet avversi marbuta mat-togħma ppersistew għal aktar minn sena wara l-waqfien f’1.6% (7/447) tal-pazjenti fil-grupp ta’ gefapixant u fi 12.8% (6/47) tal-pazjenti fil-grupp tal-plaċebo.</w:t>
      </w:r>
      <w:r w:rsidR="004A6FAE" w:rsidRPr="007B75CD">
        <w:t xml:space="preserve"> </w:t>
      </w:r>
      <w:bookmarkEnd w:id="21"/>
      <w:r w:rsidRPr="007B75CD">
        <w:t>Reazzjonijiet avversi li wasslu għa</w:t>
      </w:r>
      <w:r w:rsidR="0066626F" w:rsidRPr="007B75CD">
        <w:t xml:space="preserve">t-twaqqif seħħew fi </w:t>
      </w:r>
      <w:r w:rsidR="004A6FAE" w:rsidRPr="007B75CD">
        <w:t xml:space="preserve">22% </w:t>
      </w:r>
      <w:r w:rsidR="0066626F" w:rsidRPr="007B75CD">
        <w:t xml:space="preserve">tal-pazjenti li kienu qed jirċievu </w:t>
      </w:r>
      <w:r w:rsidR="001F5D62" w:rsidRPr="007B75CD">
        <w:t>gefapixant</w:t>
      </w:r>
      <w:r w:rsidR="004A6FAE" w:rsidRPr="007B75CD">
        <w:t xml:space="preserve">. </w:t>
      </w:r>
      <w:r w:rsidR="0066626F" w:rsidRPr="007B75CD">
        <w:t xml:space="preserve">L-aktar reazzjonijiet avversi rrappurtati b’mod frekwenti li wasslu għal waqfien tat-trattament kienu disgewżja </w:t>
      </w:r>
      <w:r w:rsidR="004A6FAE" w:rsidRPr="007B75CD">
        <w:t xml:space="preserve">(9%) </w:t>
      </w:r>
      <w:r w:rsidR="0066626F" w:rsidRPr="007B75CD">
        <w:t xml:space="preserve">u agewżja </w:t>
      </w:r>
      <w:r w:rsidR="004A6FAE" w:rsidRPr="007B75CD">
        <w:t>(4%).</w:t>
      </w:r>
    </w:p>
    <w:p w14:paraId="77ECE1D3" w14:textId="77777777" w:rsidR="00CB5364" w:rsidRPr="007B75CD" w:rsidRDefault="00CB5364" w:rsidP="00694569">
      <w:pPr>
        <w:pStyle w:val="CommentText"/>
        <w:spacing w:line="240" w:lineRule="auto"/>
        <w:ind w:left="567" w:hanging="567"/>
        <w:rPr>
          <w:sz w:val="22"/>
        </w:rPr>
      </w:pPr>
    </w:p>
    <w:p w14:paraId="55A04DB1" w14:textId="77777777" w:rsidR="00033D26" w:rsidRPr="007B75CD" w:rsidRDefault="00B3534D" w:rsidP="00694569">
      <w:pPr>
        <w:autoSpaceDE w:val="0"/>
        <w:autoSpaceDN w:val="0"/>
        <w:adjustRightInd w:val="0"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Rappurtar ta’ razzjonijiet avversi suspettati</w:t>
      </w:r>
    </w:p>
    <w:p w14:paraId="01D16AD4" w14:textId="77777777" w:rsidR="001848C9" w:rsidRPr="007B75CD" w:rsidRDefault="001848C9" w:rsidP="00694569">
      <w:pPr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</w:p>
    <w:p w14:paraId="59FBED3A" w14:textId="55ECF4C6" w:rsidR="008D35AD" w:rsidRPr="007B75CD" w:rsidRDefault="00B3534D" w:rsidP="00694569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7B75CD">
        <w:rPr>
          <w:szCs w:val="22"/>
          <w:lang w:bidi="mt-MT"/>
        </w:rPr>
        <w:t xml:space="preserve">Huwa importanti li jiġu rrappurtati </w:t>
      </w:r>
      <w:r w:rsidRPr="007B75CD">
        <w:rPr>
          <w:szCs w:val="22"/>
        </w:rPr>
        <w:t>reazzjonijiet avversi</w:t>
      </w:r>
      <w:r w:rsidRPr="007B75CD">
        <w:rPr>
          <w:szCs w:val="22"/>
          <w:lang w:bidi="mt-MT"/>
        </w:rPr>
        <w:t xml:space="preserve">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7B75CD">
        <w:rPr>
          <w:szCs w:val="22"/>
          <w:highlight w:val="lightGray"/>
        </w:rPr>
        <w:t>tas-sistema ta’ rappurtar nazzjonali imniżżla f’</w:t>
      </w:r>
      <w:hyperlink r:id="rId10" w:history="1">
        <w:r w:rsidR="00426199" w:rsidRPr="007B75CD">
          <w:rPr>
            <w:rStyle w:val="Hyperlink"/>
            <w:szCs w:val="22"/>
            <w:highlight w:val="lightGray"/>
          </w:rPr>
          <w:t>Appendix V</w:t>
        </w:r>
      </w:hyperlink>
    </w:p>
    <w:p w14:paraId="30C8BC57" w14:textId="77777777" w:rsidR="000841D8" w:rsidRPr="007B75CD" w:rsidRDefault="000841D8" w:rsidP="00694569">
      <w:pPr>
        <w:autoSpaceDE w:val="0"/>
        <w:autoSpaceDN w:val="0"/>
        <w:adjustRightInd w:val="0"/>
        <w:spacing w:line="240" w:lineRule="auto"/>
        <w:ind w:left="567" w:hanging="567"/>
      </w:pPr>
    </w:p>
    <w:p w14:paraId="1FEE2029" w14:textId="77777777" w:rsidR="00D216CF" w:rsidRPr="007B75CD" w:rsidRDefault="00B3534D" w:rsidP="00694569">
      <w:pPr>
        <w:keepNext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4.9</w:t>
      </w:r>
      <w:r w:rsidRPr="007B75CD">
        <w:rPr>
          <w:b/>
          <w:szCs w:val="22"/>
        </w:rPr>
        <w:tab/>
      </w:r>
      <w:r w:rsidR="0066626F" w:rsidRPr="007B75CD">
        <w:rPr>
          <w:b/>
          <w:szCs w:val="22"/>
          <w:lang w:bidi="mt-MT"/>
        </w:rPr>
        <w:t>Doża eċċessiva</w:t>
      </w:r>
    </w:p>
    <w:p w14:paraId="0D549479" w14:textId="77777777" w:rsidR="00812D16" w:rsidRPr="007B75CD" w:rsidRDefault="00812D16" w:rsidP="00694569">
      <w:pPr>
        <w:keepNext/>
        <w:spacing w:line="240" w:lineRule="auto"/>
        <w:ind w:left="567" w:hanging="567"/>
        <w:rPr>
          <w:szCs w:val="22"/>
        </w:rPr>
      </w:pPr>
    </w:p>
    <w:p w14:paraId="00D095B1" w14:textId="4ACFA888" w:rsidR="00CF7066" w:rsidRPr="007B75CD" w:rsidRDefault="00B3534D" w:rsidP="00694569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Fi studju kliniku bi 8 individwi f’saħħithom li ngħataw gefapixant 1,800 mg darbtejn kuljum (40 darba aktar mid-doża rakkommandata fil-bniedem) </w:t>
      </w:r>
      <w:r w:rsidR="006A78ED" w:rsidRPr="007B75CD">
        <w:rPr>
          <w:szCs w:val="22"/>
        </w:rPr>
        <w:t xml:space="preserve">għal perjodu </w:t>
      </w:r>
      <w:r w:rsidRPr="007B75CD">
        <w:rPr>
          <w:szCs w:val="22"/>
        </w:rPr>
        <w:t>sa 14</w:t>
      </w:r>
      <w:r w:rsidRPr="007B75CD">
        <w:rPr>
          <w:szCs w:val="22"/>
        </w:rPr>
        <w:noBreakHyphen/>
        <w:t>il jum, ġew innutati kristalli magħmulin minn gefapixant fl-awrina tal-parteċipanti. Ma ġiet osservata l-ebda xhieda ta’ ħsara fil-kliewi jew fis-sistema urinarja.</w:t>
      </w:r>
    </w:p>
    <w:p w14:paraId="5D0B4F76" w14:textId="77777777" w:rsidR="00CF7066" w:rsidRPr="007B75CD" w:rsidRDefault="00CF7066" w:rsidP="00694569">
      <w:pPr>
        <w:widowControl w:val="0"/>
        <w:spacing w:line="240" w:lineRule="auto"/>
        <w:ind w:left="567" w:hanging="567"/>
        <w:rPr>
          <w:szCs w:val="22"/>
        </w:rPr>
      </w:pPr>
    </w:p>
    <w:p w14:paraId="15F4497F" w14:textId="47B5E84D" w:rsidR="00CF7066" w:rsidRPr="007B75CD" w:rsidRDefault="00B3534D" w:rsidP="00694569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F’każijiet ta’ doża eċċessiva </w:t>
      </w:r>
      <w:r w:rsidR="003A13D1" w:rsidRPr="007B75CD">
        <w:rPr>
          <w:szCs w:val="22"/>
        </w:rPr>
        <w:t xml:space="preserve">rrappurtati </w:t>
      </w:r>
      <w:r w:rsidRPr="007B75CD">
        <w:rPr>
          <w:szCs w:val="22"/>
        </w:rPr>
        <w:t xml:space="preserve">matul l-istudji ta’ </w:t>
      </w:r>
      <w:r w:rsidR="00B07177" w:rsidRPr="007B75CD">
        <w:rPr>
          <w:szCs w:val="22"/>
        </w:rPr>
        <w:t>f</w:t>
      </w:r>
      <w:r w:rsidR="003758BB" w:rsidRPr="007B75CD">
        <w:rPr>
          <w:szCs w:val="22"/>
        </w:rPr>
        <w:t>a</w:t>
      </w:r>
      <w:r w:rsidRPr="007B75CD">
        <w:rPr>
          <w:szCs w:val="22"/>
        </w:rPr>
        <w:t>żi </w:t>
      </w:r>
      <w:r w:rsidR="00B07177" w:rsidRPr="007B75CD">
        <w:rPr>
          <w:szCs w:val="22"/>
        </w:rPr>
        <w:t>3</w:t>
      </w:r>
      <w:r w:rsidRPr="007B75CD">
        <w:rPr>
          <w:szCs w:val="22"/>
        </w:rPr>
        <w:t xml:space="preserve">, ma kienu rrappurtati l-ebda </w:t>
      </w:r>
      <w:r w:rsidR="003A13D1" w:rsidRPr="007B75CD">
        <w:rPr>
          <w:szCs w:val="22"/>
        </w:rPr>
        <w:t xml:space="preserve">avvenimenti </w:t>
      </w:r>
      <w:r w:rsidRPr="007B75CD">
        <w:rPr>
          <w:szCs w:val="22"/>
        </w:rPr>
        <w:t>avversi.</w:t>
      </w:r>
    </w:p>
    <w:p w14:paraId="57B45418" w14:textId="77777777" w:rsidR="00CF7066" w:rsidRPr="007B75CD" w:rsidRDefault="00CF7066" w:rsidP="00694569">
      <w:pPr>
        <w:widowControl w:val="0"/>
        <w:spacing w:line="240" w:lineRule="auto"/>
        <w:ind w:left="567" w:hanging="567"/>
        <w:rPr>
          <w:szCs w:val="22"/>
        </w:rPr>
      </w:pPr>
    </w:p>
    <w:p w14:paraId="3C0AF715" w14:textId="77777777" w:rsidR="00CF7066" w:rsidRPr="007B75CD" w:rsidRDefault="00B3534D" w:rsidP="00694569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F’każ ta’ doża eċċessiva, immonitorja l-pazjent għal reazzjonijiet avversi u ibda’ miżuri xierqa ta’ sostenn. Gefapixant jitneħħa b’mod parzjali </w:t>
      </w:r>
      <w:r w:rsidR="006A78ED" w:rsidRPr="007B75CD">
        <w:rPr>
          <w:szCs w:val="22"/>
        </w:rPr>
        <w:t xml:space="preserve">permezz ta’ </w:t>
      </w:r>
      <w:r w:rsidRPr="007B75CD">
        <w:rPr>
          <w:szCs w:val="22"/>
        </w:rPr>
        <w:t>emodijalisi.</w:t>
      </w:r>
    </w:p>
    <w:p w14:paraId="0BB5BCB8" w14:textId="77777777" w:rsidR="00963B7E" w:rsidRPr="007B75CD" w:rsidRDefault="00963B7E" w:rsidP="00694569">
      <w:pPr>
        <w:widowControl w:val="0"/>
        <w:spacing w:line="240" w:lineRule="auto"/>
        <w:ind w:left="567" w:hanging="567"/>
      </w:pPr>
    </w:p>
    <w:p w14:paraId="56159B63" w14:textId="77777777" w:rsidR="007B6ECC" w:rsidRPr="007B75CD" w:rsidRDefault="007B6ECC" w:rsidP="00694569">
      <w:pPr>
        <w:widowControl w:val="0"/>
        <w:spacing w:line="240" w:lineRule="auto"/>
        <w:ind w:left="567" w:hanging="567"/>
        <w:rPr>
          <w:szCs w:val="22"/>
        </w:rPr>
      </w:pPr>
    </w:p>
    <w:p w14:paraId="15F6F5D1" w14:textId="77777777" w:rsidR="00D216CF" w:rsidRPr="007B75CD" w:rsidRDefault="00B3534D" w:rsidP="00694569">
      <w:pPr>
        <w:keepNext/>
        <w:suppressAutoHyphens/>
        <w:spacing w:line="240" w:lineRule="auto"/>
        <w:ind w:left="567" w:hanging="567"/>
      </w:pPr>
      <w:bookmarkStart w:id="22" w:name="_Hlk55456939"/>
      <w:r w:rsidRPr="007B75CD">
        <w:rPr>
          <w:b/>
        </w:rPr>
        <w:t>5.</w:t>
      </w:r>
      <w:r w:rsidRPr="007B75CD">
        <w:rPr>
          <w:b/>
        </w:rPr>
        <w:tab/>
      </w:r>
      <w:bookmarkEnd w:id="22"/>
      <w:r w:rsidR="0066626F" w:rsidRPr="007B75CD">
        <w:rPr>
          <w:b/>
          <w:lang w:bidi="mt-MT"/>
        </w:rPr>
        <w:t>PROPRJETAJIET FARMAKOLOĠIĊI</w:t>
      </w:r>
    </w:p>
    <w:p w14:paraId="3E410607" w14:textId="77777777" w:rsidR="00D216CF" w:rsidRPr="007B75CD" w:rsidRDefault="00D216CF" w:rsidP="00694569">
      <w:pPr>
        <w:keepNext/>
        <w:spacing w:line="240" w:lineRule="auto"/>
        <w:ind w:left="567" w:hanging="567"/>
      </w:pPr>
    </w:p>
    <w:p w14:paraId="5F910FBC" w14:textId="77777777" w:rsidR="00D216CF" w:rsidRPr="007B75CD" w:rsidRDefault="00B3534D" w:rsidP="00694569">
      <w:pPr>
        <w:keepNext/>
        <w:spacing w:line="240" w:lineRule="auto"/>
        <w:ind w:left="567" w:hanging="567"/>
      </w:pPr>
      <w:r w:rsidRPr="007B75CD">
        <w:rPr>
          <w:b/>
        </w:rPr>
        <w:t>5.1</w:t>
      </w:r>
      <w:r w:rsidRPr="007B75CD">
        <w:rPr>
          <w:b/>
        </w:rPr>
        <w:tab/>
      </w:r>
      <w:r w:rsidR="0066626F" w:rsidRPr="007B75CD">
        <w:rPr>
          <w:b/>
          <w:szCs w:val="22"/>
          <w:lang w:bidi="mt-MT"/>
        </w:rPr>
        <w:t>Proprjetajiet farmakodinamiċi</w:t>
      </w:r>
    </w:p>
    <w:p w14:paraId="5B158D4A" w14:textId="77777777" w:rsidR="00812D16" w:rsidRPr="007B75CD" w:rsidRDefault="00812D16" w:rsidP="00694569">
      <w:pPr>
        <w:keepNext/>
        <w:spacing w:line="240" w:lineRule="auto"/>
        <w:ind w:left="567" w:hanging="567"/>
      </w:pPr>
    </w:p>
    <w:p w14:paraId="64DA4299" w14:textId="77777777" w:rsidR="00D32EFC" w:rsidRPr="007B75CD" w:rsidRDefault="00B3534D" w:rsidP="00694569">
      <w:pPr>
        <w:widowControl w:val="0"/>
        <w:spacing w:line="240" w:lineRule="auto"/>
        <w:ind w:left="567" w:hanging="567"/>
        <w:rPr>
          <w:szCs w:val="22"/>
        </w:rPr>
      </w:pPr>
      <w:r w:rsidRPr="007B75CD">
        <w:rPr>
          <w:lang w:bidi="mt-MT"/>
        </w:rPr>
        <w:t>Kategorija farmakoterapewtika</w:t>
      </w:r>
      <w:r w:rsidR="005E3B42" w:rsidRPr="007B75CD">
        <w:t xml:space="preserve">: </w:t>
      </w:r>
      <w:bookmarkStart w:id="23" w:name="_Hlk93826496"/>
      <w:r w:rsidR="00343347" w:rsidRPr="007B75CD">
        <w:t>Soppressanti oħra tas-sogħla</w:t>
      </w:r>
      <w:bookmarkEnd w:id="23"/>
      <w:r w:rsidR="005E3B42" w:rsidRPr="007B75CD">
        <w:rPr>
          <w:szCs w:val="22"/>
        </w:rPr>
        <w:t xml:space="preserve">, </w:t>
      </w:r>
      <w:r w:rsidRPr="007B75CD">
        <w:rPr>
          <w:szCs w:val="22"/>
          <w:lang w:bidi="mt-MT"/>
        </w:rPr>
        <w:t>Kodiċi ATC</w:t>
      </w:r>
      <w:r w:rsidR="005E3B42" w:rsidRPr="007B75CD">
        <w:rPr>
          <w:szCs w:val="22"/>
        </w:rPr>
        <w:t xml:space="preserve">: </w:t>
      </w:r>
      <w:bookmarkStart w:id="24" w:name="_Hlk93826506"/>
      <w:r w:rsidR="00343347" w:rsidRPr="007B75CD">
        <w:rPr>
          <w:szCs w:val="22"/>
        </w:rPr>
        <w:t>R05DB29</w:t>
      </w:r>
      <w:bookmarkEnd w:id="24"/>
    </w:p>
    <w:p w14:paraId="2439C4F2" w14:textId="77777777" w:rsidR="00D32EFC" w:rsidRPr="007B75CD" w:rsidRDefault="00D32EFC" w:rsidP="00694569">
      <w:pPr>
        <w:autoSpaceDE w:val="0"/>
        <w:autoSpaceDN w:val="0"/>
        <w:adjustRightInd w:val="0"/>
        <w:spacing w:line="240" w:lineRule="auto"/>
        <w:ind w:left="567" w:hanging="567"/>
        <w:rPr>
          <w:b/>
          <w:szCs w:val="22"/>
        </w:rPr>
      </w:pPr>
    </w:p>
    <w:p w14:paraId="574537D4" w14:textId="77777777" w:rsidR="00D32EFC" w:rsidRPr="007B75CD" w:rsidRDefault="00B3534D" w:rsidP="00694569">
      <w:pPr>
        <w:autoSpaceDE w:val="0"/>
        <w:autoSpaceDN w:val="0"/>
        <w:adjustRightInd w:val="0"/>
        <w:spacing w:line="240" w:lineRule="auto"/>
        <w:ind w:left="567" w:hanging="567"/>
        <w:rPr>
          <w:szCs w:val="22"/>
          <w:u w:val="single"/>
        </w:rPr>
      </w:pPr>
      <w:bookmarkStart w:id="25" w:name="_Hlk47341372"/>
      <w:r w:rsidRPr="007B75CD">
        <w:rPr>
          <w:szCs w:val="22"/>
          <w:u w:val="single"/>
        </w:rPr>
        <w:t>Me</w:t>
      </w:r>
      <w:r w:rsidR="0066626F" w:rsidRPr="007B75CD">
        <w:rPr>
          <w:szCs w:val="22"/>
          <w:u w:val="single"/>
        </w:rPr>
        <w:t>kkaniżmu ta’ azzjoni</w:t>
      </w:r>
    </w:p>
    <w:p w14:paraId="157B9789" w14:textId="77777777" w:rsidR="00D216CF" w:rsidRPr="007B75CD" w:rsidRDefault="00D216CF" w:rsidP="00694569">
      <w:pPr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</w:p>
    <w:p w14:paraId="41711C3D" w14:textId="77777777" w:rsidR="00D32EFC" w:rsidRPr="007B75CD" w:rsidRDefault="00B3534D" w:rsidP="0069456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7B75CD">
        <w:rPr>
          <w:szCs w:val="22"/>
        </w:rPr>
        <w:t xml:space="preserve">Gefapixant </w:t>
      </w:r>
      <w:r w:rsidR="008B5EBF" w:rsidRPr="007B75CD">
        <w:rPr>
          <w:szCs w:val="22"/>
        </w:rPr>
        <w:t xml:space="preserve">huwa antagonist selettiv tar-riċettur </w:t>
      </w:r>
      <w:r w:rsidRPr="007B75CD">
        <w:rPr>
          <w:szCs w:val="22"/>
        </w:rPr>
        <w:t xml:space="preserve">P2X3. Gefapixant </w:t>
      </w:r>
      <w:r w:rsidR="008B5EBF" w:rsidRPr="007B75CD">
        <w:rPr>
          <w:szCs w:val="22"/>
        </w:rPr>
        <w:t xml:space="preserve">għandu wkoll attività kontra r-riċettur tas-sottotip </w:t>
      </w:r>
      <w:r w:rsidRPr="007B75CD">
        <w:rPr>
          <w:szCs w:val="22"/>
        </w:rPr>
        <w:t xml:space="preserve">P2X2/3. </w:t>
      </w:r>
      <w:r w:rsidR="008B5EBF" w:rsidRPr="007B75CD">
        <w:rPr>
          <w:szCs w:val="22"/>
        </w:rPr>
        <w:t xml:space="preserve">Ir-riċetturi </w:t>
      </w:r>
      <w:r w:rsidRPr="007B75CD">
        <w:rPr>
          <w:szCs w:val="22"/>
        </w:rPr>
        <w:t xml:space="preserve">P2X3 </w:t>
      </w:r>
      <w:r w:rsidR="008B5EBF" w:rsidRPr="007B75CD">
        <w:rPr>
          <w:szCs w:val="22"/>
        </w:rPr>
        <w:t>huma kanali tal-joni li jinfetħu b’ATP li jinstabu fuq il-fibri C sensorji tan-nerv vagus fl-apparat tan-nifs</w:t>
      </w:r>
      <w:r w:rsidRPr="007B75CD">
        <w:rPr>
          <w:szCs w:val="22"/>
        </w:rPr>
        <w:t xml:space="preserve">. </w:t>
      </w:r>
      <w:r w:rsidR="001B4D90" w:rsidRPr="007B75CD">
        <w:rPr>
          <w:szCs w:val="22"/>
        </w:rPr>
        <w:t xml:space="preserve">Il-fibri </w:t>
      </w:r>
      <w:r w:rsidRPr="007B75CD">
        <w:rPr>
          <w:szCs w:val="22"/>
        </w:rPr>
        <w:t xml:space="preserve">C </w:t>
      </w:r>
      <w:r w:rsidR="001B4D90" w:rsidRPr="007B75CD">
        <w:rPr>
          <w:szCs w:val="22"/>
        </w:rPr>
        <w:t xml:space="preserve">jiġu attivati b’rispons għal infjammazzjoni </w:t>
      </w:r>
      <w:r w:rsidR="003C0B55" w:rsidRPr="007B75CD">
        <w:rPr>
          <w:szCs w:val="22"/>
        </w:rPr>
        <w:t xml:space="preserve">jew </w:t>
      </w:r>
      <w:r w:rsidR="001B4D90" w:rsidRPr="007B75CD">
        <w:rPr>
          <w:szCs w:val="22"/>
        </w:rPr>
        <w:t>irritant</w:t>
      </w:r>
      <w:r w:rsidR="003C0B55" w:rsidRPr="007B75CD">
        <w:rPr>
          <w:szCs w:val="22"/>
        </w:rPr>
        <w:t>i</w:t>
      </w:r>
      <w:r w:rsidR="001B4D90" w:rsidRPr="007B75CD">
        <w:rPr>
          <w:szCs w:val="22"/>
        </w:rPr>
        <w:t xml:space="preserve"> kimiċi</w:t>
      </w:r>
      <w:r w:rsidRPr="007B75CD">
        <w:rPr>
          <w:szCs w:val="22"/>
        </w:rPr>
        <w:t xml:space="preserve">. ATP </w:t>
      </w:r>
      <w:r w:rsidR="001B4D90" w:rsidRPr="007B75CD">
        <w:rPr>
          <w:szCs w:val="22"/>
        </w:rPr>
        <w:t>jiġi rilaxxat miċ-ċelluli tal-mukuża tal-apparat tan-nifs f’k</w:t>
      </w:r>
      <w:r w:rsidR="00FC0460" w:rsidRPr="007B75CD">
        <w:rPr>
          <w:szCs w:val="22"/>
        </w:rPr>
        <w:t>o</w:t>
      </w:r>
      <w:r w:rsidR="001B4D90" w:rsidRPr="007B75CD">
        <w:rPr>
          <w:szCs w:val="22"/>
        </w:rPr>
        <w:t>ndizzjonijiet ta’ infjammazzjoni</w:t>
      </w:r>
      <w:r w:rsidRPr="007B75CD">
        <w:rPr>
          <w:szCs w:val="22"/>
        </w:rPr>
        <w:t xml:space="preserve">. </w:t>
      </w:r>
      <w:r w:rsidR="001B4D90" w:rsidRPr="007B75CD">
        <w:rPr>
          <w:szCs w:val="22"/>
        </w:rPr>
        <w:t xml:space="preserve">L-irbit ta’ ATP ekstraċellulari mar-riċetturi </w:t>
      </w:r>
      <w:r w:rsidRPr="007B75CD">
        <w:rPr>
          <w:szCs w:val="22"/>
        </w:rPr>
        <w:t xml:space="preserve">P2X3 </w:t>
      </w:r>
      <w:r w:rsidR="001B4D90" w:rsidRPr="007B75CD">
        <w:rPr>
          <w:szCs w:val="22"/>
        </w:rPr>
        <w:t>jinħass bħala sinjal ta’ ħsara mill-fibri C</w:t>
      </w:r>
      <w:r w:rsidRPr="007B75CD">
        <w:rPr>
          <w:szCs w:val="22"/>
        </w:rPr>
        <w:t xml:space="preserve">. </w:t>
      </w:r>
      <w:r w:rsidR="001B4D90" w:rsidRPr="007B75CD">
        <w:rPr>
          <w:szCs w:val="22"/>
        </w:rPr>
        <w:t xml:space="preserve">L-attivazzjoni tal-fibri </w:t>
      </w:r>
      <w:r w:rsidRPr="007B75CD">
        <w:rPr>
          <w:szCs w:val="22"/>
        </w:rPr>
        <w:t xml:space="preserve">C, </w:t>
      </w:r>
      <w:r w:rsidR="001B4D90" w:rsidRPr="007B75CD">
        <w:rPr>
          <w:szCs w:val="22"/>
        </w:rPr>
        <w:t>li tinħass mill-pazjent bħala impuls biex jisgħol, tibda’ rifless tas-sogħla</w:t>
      </w:r>
      <w:r w:rsidRPr="007B75CD">
        <w:rPr>
          <w:szCs w:val="22"/>
        </w:rPr>
        <w:t xml:space="preserve">. </w:t>
      </w:r>
      <w:bookmarkStart w:id="26" w:name="_Hlk100906571"/>
      <w:r w:rsidR="005960B6" w:rsidRPr="007B75CD">
        <w:rPr>
          <w:szCs w:val="22"/>
        </w:rPr>
        <w:t xml:space="preserve">Imblokk ta’ sinjali mogħtija mill-ATP permezz tar-riċetturi </w:t>
      </w:r>
      <w:r w:rsidRPr="007B75CD">
        <w:rPr>
          <w:szCs w:val="22"/>
        </w:rPr>
        <w:t>P2X3</w:t>
      </w:r>
      <w:r w:rsidR="002A5410" w:rsidRPr="007B75CD">
        <w:rPr>
          <w:szCs w:val="22"/>
        </w:rPr>
        <w:t xml:space="preserve"> inaqqas </w:t>
      </w:r>
      <w:r w:rsidR="006F17EE" w:rsidRPr="007B75CD">
        <w:rPr>
          <w:szCs w:val="22"/>
        </w:rPr>
        <w:t>l-</w:t>
      </w:r>
      <w:r w:rsidR="002A5410" w:rsidRPr="007B75CD">
        <w:rPr>
          <w:szCs w:val="22"/>
        </w:rPr>
        <w:t xml:space="preserve">attivazzjoni </w:t>
      </w:r>
      <w:r w:rsidR="000B1855" w:rsidRPr="007B75CD">
        <w:rPr>
          <w:szCs w:val="22"/>
        </w:rPr>
        <w:t xml:space="preserve">eċċessiva </w:t>
      </w:r>
      <w:r w:rsidR="002A5410" w:rsidRPr="007B75CD">
        <w:rPr>
          <w:szCs w:val="22"/>
        </w:rPr>
        <w:t>tan-nervituri tas-sensazzjoni u sogħla</w:t>
      </w:r>
      <w:r w:rsidR="001606D2" w:rsidRPr="007B75CD">
        <w:rPr>
          <w:szCs w:val="22"/>
        </w:rPr>
        <w:t xml:space="preserve"> eċċessiva kkawżata minn ATP ekstraċellulari</w:t>
      </w:r>
      <w:r w:rsidRPr="007B75CD">
        <w:rPr>
          <w:szCs w:val="22"/>
        </w:rPr>
        <w:t>.</w:t>
      </w:r>
      <w:bookmarkEnd w:id="26"/>
    </w:p>
    <w:bookmarkEnd w:id="25"/>
    <w:p w14:paraId="2B553637" w14:textId="77777777" w:rsidR="00D32EFC" w:rsidRPr="007B75CD" w:rsidRDefault="00D32EFC" w:rsidP="00694569">
      <w:pPr>
        <w:pStyle w:val="Body"/>
        <w:ind w:left="567" w:hanging="567"/>
        <w:rPr>
          <w:rFonts w:ascii="Times New Roman" w:hAnsi="Times New Roman"/>
          <w:sz w:val="22"/>
          <w:lang w:val="mt-MT"/>
        </w:rPr>
      </w:pPr>
    </w:p>
    <w:p w14:paraId="7F0D9E97" w14:textId="77777777" w:rsidR="00E855DC" w:rsidRPr="007B75CD" w:rsidRDefault="00B3534D" w:rsidP="00402DD2">
      <w:pPr>
        <w:spacing w:line="240" w:lineRule="auto"/>
        <w:ind w:left="567" w:hanging="567"/>
        <w:rPr>
          <w:szCs w:val="22"/>
          <w:u w:val="single"/>
        </w:rPr>
      </w:pPr>
      <w:bookmarkStart w:id="27" w:name="_Hlk43462278"/>
      <w:r w:rsidRPr="007B75CD">
        <w:rPr>
          <w:szCs w:val="22"/>
          <w:u w:val="single"/>
        </w:rPr>
        <w:t>Effikaċja klinika u sigurtà</w:t>
      </w:r>
    </w:p>
    <w:p w14:paraId="4889F30D" w14:textId="77777777" w:rsidR="00D216CF" w:rsidRPr="007B75CD" w:rsidRDefault="00D216CF" w:rsidP="00402DD2">
      <w:pPr>
        <w:spacing w:line="240" w:lineRule="auto"/>
        <w:ind w:left="567" w:hanging="567"/>
        <w:rPr>
          <w:bCs/>
          <w:iCs/>
          <w:szCs w:val="22"/>
          <w:u w:val="single"/>
        </w:rPr>
      </w:pPr>
    </w:p>
    <w:p w14:paraId="6F3E1EA6" w14:textId="77777777" w:rsidR="00766B48" w:rsidRPr="007B75CD" w:rsidRDefault="00B3534D" w:rsidP="00402DD2">
      <w:pPr>
        <w:tabs>
          <w:tab w:val="clear" w:pos="567"/>
          <w:tab w:val="left" w:pos="0"/>
        </w:tabs>
        <w:spacing w:line="240" w:lineRule="auto"/>
        <w:rPr>
          <w:bCs/>
          <w:i/>
          <w:szCs w:val="22"/>
          <w:u w:val="single"/>
        </w:rPr>
      </w:pPr>
      <w:r w:rsidRPr="007B75CD">
        <w:rPr>
          <w:bCs/>
          <w:i/>
          <w:szCs w:val="22"/>
          <w:u w:val="single"/>
        </w:rPr>
        <w:t xml:space="preserve">Studji ta’ </w:t>
      </w:r>
      <w:r w:rsidRPr="007B75CD">
        <w:rPr>
          <w:i/>
          <w:u w:val="single"/>
        </w:rPr>
        <w:t>sogħla kronika li ma tirrispondix għat-trattament jew mingħajr spjegazzjoni li jivvalutaw il-frekwenza oġġettiva tas-sogħla</w:t>
      </w:r>
    </w:p>
    <w:p w14:paraId="3D2AB9D8" w14:textId="77777777" w:rsidR="00766B48" w:rsidRPr="007B75CD" w:rsidRDefault="00766B48" w:rsidP="00402DD2">
      <w:pPr>
        <w:spacing w:line="240" w:lineRule="auto"/>
        <w:ind w:left="567" w:hanging="567"/>
        <w:rPr>
          <w:bCs/>
          <w:iCs/>
          <w:szCs w:val="22"/>
          <w:u w:val="single"/>
        </w:rPr>
      </w:pPr>
    </w:p>
    <w:p w14:paraId="2B2870E8" w14:textId="77777777" w:rsidR="00BA42D9" w:rsidRPr="007B75CD" w:rsidRDefault="00B3534D" w:rsidP="00402DD2">
      <w:pPr>
        <w:tabs>
          <w:tab w:val="clear" w:pos="567"/>
        </w:tabs>
        <w:spacing w:line="240" w:lineRule="auto"/>
      </w:pPr>
      <w:r w:rsidRPr="007B75CD">
        <w:t xml:space="preserve">L-effikaċja ta’ </w:t>
      </w:r>
      <w:r w:rsidR="003033B6" w:rsidRPr="007B75CD">
        <w:t>Lyfnua</w:t>
      </w:r>
      <w:r w:rsidR="005E3B42" w:rsidRPr="007B75CD">
        <w:t xml:space="preserve"> </w:t>
      </w:r>
      <w:r w:rsidRPr="007B75CD">
        <w:t xml:space="preserve">għat-trattament ta’ </w:t>
      </w:r>
      <w:r w:rsidR="00B7002D" w:rsidRPr="007B75CD">
        <w:t>sogħla kronika li ma t</w:t>
      </w:r>
      <w:r w:rsidR="006A78ED" w:rsidRPr="007B75CD">
        <w:t>irrispondix</w:t>
      </w:r>
      <w:r w:rsidR="00B7002D" w:rsidRPr="007B75CD">
        <w:t xml:space="preserve"> għat-trattament jew mingħajr spjegazzjoni ġiet studjata f’żewġ studji ta’ 52 ġimgħa, b’</w:t>
      </w:r>
      <w:r w:rsidR="001A0FDD" w:rsidRPr="007B75CD">
        <w:t>aktar minn</w:t>
      </w:r>
      <w:r w:rsidR="00B7002D" w:rsidRPr="007B75CD">
        <w:t xml:space="preserve"> ċentr</w:t>
      </w:r>
      <w:r w:rsidR="001A0FDD" w:rsidRPr="007B75CD">
        <w:t>u wieħed</w:t>
      </w:r>
      <w:r w:rsidR="00B7002D" w:rsidRPr="007B75CD">
        <w:t xml:space="preserve">, b’għażla arbitrarja, </w:t>
      </w:r>
      <w:r w:rsidR="00596BBB" w:rsidRPr="007B75CD">
        <w:t xml:space="preserve">ikkontrollati bi plaċebo, </w:t>
      </w:r>
      <w:r w:rsidR="00B7002D" w:rsidRPr="007B75CD">
        <w:t xml:space="preserve">fejn la l-investigaturi u lanqas l-individwi ma kienu jafu liema sustanza qed tintuża f’adulti b’sogħla kronika li jew ma </w:t>
      </w:r>
      <w:r w:rsidR="006A78ED" w:rsidRPr="007B75CD">
        <w:t>rrispondi</w:t>
      </w:r>
      <w:r w:rsidR="001A0FDD" w:rsidRPr="007B75CD">
        <w:t>etx</w:t>
      </w:r>
      <w:r w:rsidR="00B7002D" w:rsidRPr="007B75CD">
        <w:t xml:space="preserve"> għat-trattament inkella ma kellhiex spjegazzjoni</w:t>
      </w:r>
      <w:r w:rsidR="005E3B42" w:rsidRPr="007B75CD">
        <w:t xml:space="preserve">. </w:t>
      </w:r>
      <w:r w:rsidR="00B7002D" w:rsidRPr="007B75CD">
        <w:t xml:space="preserve">Sogħla kronika li ma </w:t>
      </w:r>
      <w:r w:rsidR="006A78ED" w:rsidRPr="007B75CD">
        <w:t>tirrispondix</w:t>
      </w:r>
      <w:r w:rsidR="00B7002D" w:rsidRPr="007B75CD">
        <w:t xml:space="preserve"> għat-trattament </w:t>
      </w:r>
      <w:r w:rsidR="005E3B42" w:rsidRPr="007B75CD">
        <w:t>(RCC</w:t>
      </w:r>
      <w:r w:rsidR="00B7002D" w:rsidRPr="007B75CD">
        <w:t xml:space="preserve">, </w:t>
      </w:r>
      <w:bookmarkStart w:id="28" w:name="_Hlk194050422"/>
      <w:r w:rsidR="00B7002D" w:rsidRPr="007B75CD">
        <w:rPr>
          <w:i/>
          <w:iCs/>
        </w:rPr>
        <w:t>refractory chronic cough</w:t>
      </w:r>
      <w:bookmarkEnd w:id="28"/>
      <w:r w:rsidR="005E3B42" w:rsidRPr="007B75CD">
        <w:t>)</w:t>
      </w:r>
      <w:r w:rsidR="00B7002D" w:rsidRPr="007B75CD">
        <w:t xml:space="preserve"> kienet definit</w:t>
      </w:r>
      <w:r w:rsidR="00F46B4E" w:rsidRPr="007B75CD">
        <w:t>a</w:t>
      </w:r>
      <w:r w:rsidR="00B7002D" w:rsidRPr="007B75CD">
        <w:t xml:space="preserve"> bħala sogħla asoċjata ma’ k</w:t>
      </w:r>
      <w:r w:rsidR="00FC0460" w:rsidRPr="007B75CD">
        <w:t>o</w:t>
      </w:r>
      <w:r w:rsidR="00B7002D" w:rsidRPr="007B75CD">
        <w:t xml:space="preserve">ndizzjoni oħra ta’ morbidità </w:t>
      </w:r>
      <w:r w:rsidR="005E3B42" w:rsidRPr="007B75CD">
        <w:t>(</w:t>
      </w:r>
      <w:r w:rsidR="00E801EC" w:rsidRPr="007B75CD">
        <w:t>e</w:t>
      </w:r>
      <w:r w:rsidR="00B7002D" w:rsidRPr="007B75CD">
        <w:t>ż</w:t>
      </w:r>
      <w:r w:rsidR="003F5F06" w:rsidRPr="007B75CD">
        <w:t>.,</w:t>
      </w:r>
      <w:r w:rsidR="005E3B42" w:rsidRPr="007B75CD">
        <w:t xml:space="preserve"> a</w:t>
      </w:r>
      <w:r w:rsidR="00B7002D" w:rsidRPr="007B75CD">
        <w:t>żma, mard</w:t>
      </w:r>
      <w:r w:rsidR="003A13D1" w:rsidRPr="007B75CD">
        <w:t>a</w:t>
      </w:r>
      <w:r w:rsidR="00B7002D" w:rsidRPr="007B75CD">
        <w:t xml:space="preserve"> ta’ </w:t>
      </w:r>
      <w:r w:rsidR="00B7002D" w:rsidRPr="007B75CD">
        <w:lastRenderedPageBreak/>
        <w:t>rifluss gastroesofagali</w:t>
      </w:r>
      <w:r w:rsidR="005E3B42" w:rsidRPr="007B75CD">
        <w:t xml:space="preserve">, </w:t>
      </w:r>
      <w:r w:rsidR="00B7002D" w:rsidRPr="007B75CD">
        <w:t>jew sindrom</w:t>
      </w:r>
      <w:r w:rsidR="003A13D1" w:rsidRPr="007B75CD">
        <w:t>e</w:t>
      </w:r>
      <w:r w:rsidR="00B7002D" w:rsidRPr="007B75CD">
        <w:t xml:space="preserve"> ta’ sogħla fil-parti ta’ fuq tal-apparat tan-nifs</w:t>
      </w:r>
      <w:r w:rsidR="005E3B42" w:rsidRPr="007B75CD">
        <w:t xml:space="preserve">) </w:t>
      </w:r>
      <w:r w:rsidR="00B7002D" w:rsidRPr="007B75CD">
        <w:t>li ppersist</w:t>
      </w:r>
      <w:r w:rsidR="003A13D1" w:rsidRPr="007B75CD">
        <w:t>iet</w:t>
      </w:r>
      <w:r w:rsidR="00B7002D" w:rsidRPr="007B75CD">
        <w:t xml:space="preserve"> minkejja trattament xieraq tal-kondizzjoni l-oħra ta’ morbid</w:t>
      </w:r>
      <w:r w:rsidR="003A13D1" w:rsidRPr="007B75CD">
        <w:t>it</w:t>
      </w:r>
      <w:r w:rsidR="00B7002D" w:rsidRPr="007B75CD">
        <w:t>à</w:t>
      </w:r>
      <w:r w:rsidR="005E3B42" w:rsidRPr="007B75CD">
        <w:t xml:space="preserve">. </w:t>
      </w:r>
      <w:r w:rsidR="00B7002D" w:rsidRPr="007B75CD">
        <w:t xml:space="preserve">Sogħla kronika mingħajr spjegazzjoni </w:t>
      </w:r>
      <w:r w:rsidR="005E3B42" w:rsidRPr="007B75CD">
        <w:t>(UCC</w:t>
      </w:r>
      <w:r w:rsidR="00B7002D" w:rsidRPr="007B75CD">
        <w:t xml:space="preserve">, </w:t>
      </w:r>
      <w:bookmarkStart w:id="29" w:name="_Hlk194050443"/>
      <w:r w:rsidR="00B7002D" w:rsidRPr="007B75CD">
        <w:rPr>
          <w:i/>
          <w:iCs/>
        </w:rPr>
        <w:t>unexplained chronic cough</w:t>
      </w:r>
      <w:bookmarkEnd w:id="29"/>
      <w:r w:rsidR="005E3B42" w:rsidRPr="007B75CD">
        <w:t xml:space="preserve">) </w:t>
      </w:r>
      <w:r w:rsidR="00B7002D" w:rsidRPr="007B75CD">
        <w:t>kienet definita bħala sogħla li ma kinitx assoċjata ma</w:t>
      </w:r>
      <w:r w:rsidR="00BA3807" w:rsidRPr="007B75CD">
        <w:t>’</w:t>
      </w:r>
      <w:r w:rsidR="00B7002D" w:rsidRPr="007B75CD">
        <w:t xml:space="preserve"> kondizzjoni oħra ta’ morbidità minkejja evalwazzjoni klinika bir-reqqa</w:t>
      </w:r>
      <w:r w:rsidR="005E3B42" w:rsidRPr="007B75CD">
        <w:t>.</w:t>
      </w:r>
    </w:p>
    <w:p w14:paraId="49803B2A" w14:textId="77777777" w:rsidR="006C5BC7" w:rsidRPr="007B75CD" w:rsidRDefault="006C5BC7" w:rsidP="00694569">
      <w:pPr>
        <w:spacing w:line="240" w:lineRule="auto"/>
        <w:ind w:left="567" w:hanging="567"/>
      </w:pPr>
    </w:p>
    <w:p w14:paraId="576A8DA7" w14:textId="452E0CB7" w:rsidR="00BA42D9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t xml:space="preserve">L-oġġettiv primarju taż-żewġ studji ta’ </w:t>
      </w:r>
      <w:r w:rsidR="00835FAA" w:rsidRPr="007B75CD">
        <w:t>f</w:t>
      </w:r>
      <w:r w:rsidRPr="007B75CD">
        <w:t>ażi </w:t>
      </w:r>
      <w:r w:rsidR="00835FAA" w:rsidRPr="007B75CD">
        <w:t>3</w:t>
      </w:r>
      <w:r w:rsidRPr="007B75CD">
        <w:t xml:space="preserve"> kien li </w:t>
      </w:r>
      <w:r w:rsidR="00421A7D" w:rsidRPr="007B75CD">
        <w:t xml:space="preserve">tiġi stmata </w:t>
      </w:r>
      <w:r w:rsidRPr="007B75CD">
        <w:t xml:space="preserve">l-effikaċja </w:t>
      </w:r>
      <w:r w:rsidR="00421A7D" w:rsidRPr="007B75CD">
        <w:t xml:space="preserve">ta’ </w:t>
      </w:r>
      <w:r w:rsidR="003033B6" w:rsidRPr="007B75CD">
        <w:t>Lyfnua</w:t>
      </w:r>
      <w:r w:rsidR="005E3B42" w:rsidRPr="007B75CD">
        <w:t xml:space="preserve"> </w:t>
      </w:r>
      <w:r w:rsidR="007C0556" w:rsidRPr="007B75CD">
        <w:t>biex</w:t>
      </w:r>
      <w:r w:rsidR="00421A7D" w:rsidRPr="007B75CD">
        <w:t xml:space="preserve"> </w:t>
      </w:r>
      <w:r w:rsidR="007C0556" w:rsidRPr="007B75CD">
        <w:t>i</w:t>
      </w:r>
      <w:r w:rsidR="00421A7D" w:rsidRPr="007B75CD">
        <w:t xml:space="preserve">naqqas </w:t>
      </w:r>
      <w:r w:rsidRPr="007B75CD">
        <w:t>il-frekwenza tas-sogħla f</w:t>
      </w:r>
      <w:r w:rsidR="007C0556" w:rsidRPr="007B75CD">
        <w:t>’</w:t>
      </w:r>
      <w:r w:rsidRPr="007B75CD">
        <w:t xml:space="preserve">24 siegħa meta </w:t>
      </w:r>
      <w:r w:rsidR="00421A7D" w:rsidRPr="007B75CD">
        <w:t xml:space="preserve">mqabbel </w:t>
      </w:r>
      <w:r w:rsidRPr="007B75CD">
        <w:t>ma’ plaċebo</w:t>
      </w:r>
      <w:r w:rsidR="005E3B42" w:rsidRPr="007B75CD">
        <w:t>.</w:t>
      </w:r>
      <w:r w:rsidR="00A54F6C" w:rsidRPr="007B75CD">
        <w:t xml:space="preserve"> </w:t>
      </w:r>
      <w:r w:rsidRPr="007B75CD">
        <w:t xml:space="preserve">Tnaqqis fil-frekwenza </w:t>
      </w:r>
      <w:r w:rsidR="007C0556" w:rsidRPr="007B75CD">
        <w:t xml:space="preserve">tas-sogħla </w:t>
      </w:r>
      <w:r w:rsidRPr="007B75CD">
        <w:t>ta’ meta l-persuna tkun imqajma u l-kwalità tal-ħajja speċifika għas-sogħla kienu oġġettivi sekondarji</w:t>
      </w:r>
      <w:r w:rsidR="003462B6" w:rsidRPr="007B75CD">
        <w:t xml:space="preserve">. </w:t>
      </w:r>
      <w:bookmarkStart w:id="30" w:name="_Hlk51770256"/>
      <w:r w:rsidRPr="007B75CD">
        <w:t>Fi</w:t>
      </w:r>
      <w:r w:rsidR="00EE5020" w:rsidRPr="007B75CD">
        <w:t>ż</w:t>
      </w:r>
      <w:r w:rsidRPr="007B75CD">
        <w:t xml:space="preserve">-żewġ studji </w:t>
      </w:r>
      <w:r w:rsidR="00042678" w:rsidRPr="007B75CD">
        <w:t xml:space="preserve">l-pazjenti ntgħażlu b’mod arbitrarju għal dożi </w:t>
      </w:r>
      <w:r w:rsidR="00112959" w:rsidRPr="007B75CD">
        <w:t xml:space="preserve">darbtejn </w:t>
      </w:r>
      <w:r w:rsidR="00042678" w:rsidRPr="007B75CD">
        <w:t xml:space="preserve">kuljum ta’ </w:t>
      </w:r>
      <w:r w:rsidR="003033B6" w:rsidRPr="007B75CD">
        <w:t>Lyfnua</w:t>
      </w:r>
      <w:r w:rsidR="005E3B42" w:rsidRPr="007B75CD">
        <w:t xml:space="preserve"> 45</w:t>
      </w:r>
      <w:r w:rsidR="00E47AB0" w:rsidRPr="007B75CD">
        <w:t> </w:t>
      </w:r>
      <w:r w:rsidR="005E3B42" w:rsidRPr="007B75CD">
        <w:t>mg, 15</w:t>
      </w:r>
      <w:r w:rsidR="00E47AB0" w:rsidRPr="007B75CD">
        <w:t> </w:t>
      </w:r>
      <w:r w:rsidR="005E3B42" w:rsidRPr="007B75CD">
        <w:t xml:space="preserve">mg, </w:t>
      </w:r>
      <w:r w:rsidR="00042678" w:rsidRPr="007B75CD">
        <w:t>jew plaċebo</w:t>
      </w:r>
      <w:r w:rsidR="005E3B42" w:rsidRPr="007B75CD">
        <w:t xml:space="preserve">. </w:t>
      </w:r>
      <w:r w:rsidR="00042678" w:rsidRPr="007B75CD">
        <w:t>Il-perjodu ta</w:t>
      </w:r>
      <w:r w:rsidR="00112959" w:rsidRPr="007B75CD">
        <w:t>l-</w:t>
      </w:r>
      <w:r w:rsidR="00042678" w:rsidRPr="007B75CD">
        <w:t xml:space="preserve">effikaċja primarja għal </w:t>
      </w:r>
      <w:r w:rsidR="005E3B42" w:rsidRPr="007B75CD">
        <w:t xml:space="preserve">COUGH-1 (NCT03449134) </w:t>
      </w:r>
      <w:r w:rsidR="00042678" w:rsidRPr="007B75CD">
        <w:t xml:space="preserve">kien ta’ </w:t>
      </w:r>
      <w:r w:rsidR="0000767C" w:rsidRPr="007B75CD">
        <w:t>12-</w:t>
      </w:r>
      <w:r w:rsidR="00042678" w:rsidRPr="007B75CD">
        <w:t xml:space="preserve">il ġimgħa segwit minn perjodu ta’ estensjoni </w:t>
      </w:r>
      <w:r w:rsidR="004070D9" w:rsidRPr="007B75CD">
        <w:t>ta’ 40</w:t>
      </w:r>
      <w:r w:rsidR="00421A7D" w:rsidRPr="007B75CD">
        <w:t> </w:t>
      </w:r>
      <w:r w:rsidR="004070D9" w:rsidRPr="007B75CD">
        <w:t>ġimgħa fejn la l-investigaturi u lanqas l-individwi ma kienu jafu liema sustanza qed tintuża. Il-perjodu ta</w:t>
      </w:r>
      <w:r w:rsidR="0000767C" w:rsidRPr="007B75CD">
        <w:t>l-</w:t>
      </w:r>
      <w:r w:rsidR="004070D9" w:rsidRPr="007B75CD">
        <w:t xml:space="preserve">effikaċja primarja għal </w:t>
      </w:r>
      <w:r w:rsidR="005E3B42" w:rsidRPr="007B75CD">
        <w:t xml:space="preserve">COUGH-2 (NCT03449147) </w:t>
      </w:r>
      <w:r w:rsidR="004070D9" w:rsidRPr="007B75CD">
        <w:t>kien</w:t>
      </w:r>
      <w:r w:rsidR="005E3B42" w:rsidRPr="007B75CD">
        <w:t xml:space="preserve"> 24 </w:t>
      </w:r>
      <w:r w:rsidR="004070D9" w:rsidRPr="007B75CD">
        <w:t>ġimgħa</w:t>
      </w:r>
      <w:r w:rsidR="005E3B42" w:rsidRPr="007B75CD">
        <w:t xml:space="preserve">, </w:t>
      </w:r>
      <w:r w:rsidR="004070D9" w:rsidRPr="007B75CD">
        <w:t xml:space="preserve">segwit minn perjodu ta’ estensjoni ta’ </w:t>
      </w:r>
      <w:r w:rsidR="005E3B42" w:rsidRPr="007B75CD">
        <w:t>28 </w:t>
      </w:r>
      <w:r w:rsidR="004070D9" w:rsidRPr="007B75CD">
        <w:t>ġimgħa fejn la l-investigaturi u lanqas l-individwi ma kienu jafu liema sustanza qed tintuża</w:t>
      </w:r>
      <w:r w:rsidR="005E3B42" w:rsidRPr="007B75CD">
        <w:t>.</w:t>
      </w:r>
    </w:p>
    <w:p w14:paraId="2DC91FE1" w14:textId="77777777" w:rsidR="00BA42D9" w:rsidRPr="007B75CD" w:rsidRDefault="00BA42D9" w:rsidP="00694569">
      <w:pPr>
        <w:spacing w:line="240" w:lineRule="auto"/>
        <w:ind w:left="567" w:hanging="567"/>
      </w:pPr>
    </w:p>
    <w:p w14:paraId="17D8B6E9" w14:textId="77777777" w:rsidR="00BA42D9" w:rsidRPr="007B75CD" w:rsidRDefault="00B3534D" w:rsidP="00694569">
      <w:pPr>
        <w:tabs>
          <w:tab w:val="clear" w:pos="567"/>
        </w:tabs>
        <w:spacing w:line="240" w:lineRule="auto"/>
      </w:pPr>
      <w:bookmarkStart w:id="31" w:name="_Hlk93826561"/>
      <w:bookmarkStart w:id="32" w:name="_Hlk78284493"/>
      <w:r w:rsidRPr="007B75CD">
        <w:t>Pazjenti rreġistrati f’</w:t>
      </w:r>
      <w:r w:rsidR="3DCE6EB0" w:rsidRPr="007B75CD">
        <w:t xml:space="preserve">COUGH-1 </w:t>
      </w:r>
      <w:r w:rsidRPr="007B75CD">
        <w:t>u</w:t>
      </w:r>
      <w:r w:rsidR="3DCE6EB0" w:rsidRPr="007B75CD">
        <w:t xml:space="preserve"> COUGH-2 </w:t>
      </w:r>
      <w:bookmarkStart w:id="33" w:name="_Hlk194052786"/>
      <w:r w:rsidRPr="007B75CD">
        <w:t>attwalment ma kinux ipejpu</w:t>
      </w:r>
      <w:bookmarkEnd w:id="33"/>
      <w:r w:rsidRPr="007B75CD">
        <w:t>, ma kinux fuq inibituri ta</w:t>
      </w:r>
      <w:r w:rsidR="00343347" w:rsidRPr="007B75CD">
        <w:t>l-enzima li tikkonverti angiotensin (</w:t>
      </w:r>
      <w:r w:rsidRPr="007B75CD">
        <w:t>ACE</w:t>
      </w:r>
      <w:r w:rsidR="00343347" w:rsidRPr="007B75CD">
        <w:t xml:space="preserve">, </w:t>
      </w:r>
      <w:r w:rsidR="00343347" w:rsidRPr="007B75CD">
        <w:rPr>
          <w:i/>
          <w:iCs/>
        </w:rPr>
        <w:t>angiotensin converting enzyme</w:t>
      </w:r>
      <w:r w:rsidR="00343347" w:rsidRPr="007B75CD">
        <w:t>),</w:t>
      </w:r>
      <w:r w:rsidRPr="007B75CD">
        <w:t xml:space="preserve"> </w:t>
      </w:r>
      <w:r w:rsidR="0000767C" w:rsidRPr="007B75CD">
        <w:t xml:space="preserve">kienu </w:t>
      </w:r>
      <w:r w:rsidRPr="007B75CD">
        <w:t>ġew dijanjostikati b’RCC jew UCC, u kellhom sogħla kronika għal aktar minn sena</w:t>
      </w:r>
      <w:r w:rsidR="3DCE6EB0" w:rsidRPr="007B75CD">
        <w:t xml:space="preserve">. </w:t>
      </w:r>
      <w:bookmarkEnd w:id="31"/>
      <w:r w:rsidRPr="007B75CD">
        <w:t xml:space="preserve">Il-parti l-kbira tal-pazjenti kienu nisa </w:t>
      </w:r>
      <w:r w:rsidR="3DCE6EB0" w:rsidRPr="007B75CD">
        <w:t xml:space="preserve">(75%), </w:t>
      </w:r>
      <w:r w:rsidRPr="007B75CD">
        <w:t>bojod</w:t>
      </w:r>
      <w:r w:rsidR="3DCE6EB0" w:rsidRPr="007B75CD">
        <w:t xml:space="preserve"> (80%), </w:t>
      </w:r>
      <w:r w:rsidRPr="007B75CD">
        <w:t xml:space="preserve">u mill-Ewropa </w:t>
      </w:r>
      <w:r w:rsidR="3DCE6EB0" w:rsidRPr="007B75CD">
        <w:t>(53%)</w:t>
      </w:r>
      <w:r w:rsidRPr="007B75CD">
        <w:t xml:space="preserve"> b’età medja ta’ 58 sena </w:t>
      </w:r>
      <w:r w:rsidR="3DCE6EB0" w:rsidRPr="007B75CD">
        <w:t>(</w:t>
      </w:r>
      <w:r w:rsidRPr="007B75CD">
        <w:t>firxa </w:t>
      </w:r>
      <w:r w:rsidR="3DCE6EB0" w:rsidRPr="007B75CD">
        <w:t xml:space="preserve">19 </w:t>
      </w:r>
      <w:r w:rsidRPr="007B75CD">
        <w:t>sa</w:t>
      </w:r>
      <w:r w:rsidR="3DCE6EB0" w:rsidRPr="007B75CD">
        <w:t xml:space="preserve"> 89)</w:t>
      </w:r>
      <w:r w:rsidR="6684761B" w:rsidRPr="007B75CD">
        <w:t xml:space="preserve"> </w:t>
      </w:r>
      <w:r w:rsidRPr="007B75CD">
        <w:t xml:space="preserve">u </w:t>
      </w:r>
      <w:r w:rsidR="6684761B" w:rsidRPr="007B75CD">
        <w:t>7%</w:t>
      </w:r>
      <w:r w:rsidRPr="007B75CD">
        <w:t xml:space="preserve"> tal-pazjenti kellhom aktar minn </w:t>
      </w:r>
      <w:r w:rsidR="6684761B" w:rsidRPr="007B75CD">
        <w:t>75</w:t>
      </w:r>
      <w:r w:rsidRPr="007B75CD">
        <w:t> sena</w:t>
      </w:r>
      <w:r w:rsidR="3DCE6EB0" w:rsidRPr="007B75CD">
        <w:t xml:space="preserve">. </w:t>
      </w:r>
      <w:r w:rsidRPr="007B75CD">
        <w:t xml:space="preserve">Total ta’ </w:t>
      </w:r>
      <w:r w:rsidR="3DCE6EB0" w:rsidRPr="007B75CD">
        <w:t xml:space="preserve">61.5% </w:t>
      </w:r>
      <w:r w:rsidRPr="007B75CD">
        <w:t>tal-pazjenti ġew dijanjostikati b’</w:t>
      </w:r>
      <w:r w:rsidR="3DCE6EB0" w:rsidRPr="007B75CD">
        <w:t xml:space="preserve">RCC, 38.5% </w:t>
      </w:r>
      <w:r w:rsidRPr="007B75CD">
        <w:t>b’</w:t>
      </w:r>
      <w:r w:rsidR="3DCE6EB0" w:rsidRPr="007B75CD">
        <w:t xml:space="preserve">UCC, </w:t>
      </w:r>
      <w:r w:rsidRPr="007B75CD">
        <w:t>u l-medja tat-tul ta’ żmien tas-sogħla kronika kien</w:t>
      </w:r>
      <w:r w:rsidR="0010538C" w:rsidRPr="007B75CD">
        <w:t>et</w:t>
      </w:r>
      <w:r w:rsidRPr="007B75CD">
        <w:t xml:space="preserve"> ta’ </w:t>
      </w:r>
      <w:r w:rsidR="3DCE6EB0" w:rsidRPr="007B75CD">
        <w:t>11</w:t>
      </w:r>
      <w:r w:rsidR="0010538C" w:rsidRPr="007B75CD">
        <w:noBreakHyphen/>
      </w:r>
      <w:r w:rsidRPr="007B75CD">
        <w:t>il sena</w:t>
      </w:r>
      <w:r w:rsidR="3DCE6EB0" w:rsidRPr="007B75CD">
        <w:t>.</w:t>
      </w:r>
      <w:bookmarkEnd w:id="30"/>
      <w:r w:rsidR="00CF7066" w:rsidRPr="007B75CD">
        <w:t xml:space="preserve"> </w:t>
      </w:r>
    </w:p>
    <w:bookmarkEnd w:id="32"/>
    <w:p w14:paraId="6FEDB6A6" w14:textId="77777777" w:rsidR="00CB5364" w:rsidRPr="007B75CD" w:rsidRDefault="00CB5364" w:rsidP="00694569">
      <w:pPr>
        <w:spacing w:line="240" w:lineRule="auto"/>
        <w:ind w:left="567" w:hanging="567"/>
      </w:pPr>
    </w:p>
    <w:p w14:paraId="0D84EC61" w14:textId="77777777" w:rsidR="00D216CF" w:rsidRPr="007B75CD" w:rsidRDefault="00B3534D" w:rsidP="00694569">
      <w:pPr>
        <w:keepNext/>
        <w:spacing w:line="240" w:lineRule="auto"/>
        <w:ind w:left="567" w:hanging="567"/>
        <w:rPr>
          <w:bCs/>
          <w:i/>
          <w:iCs/>
        </w:rPr>
      </w:pPr>
      <w:bookmarkStart w:id="34" w:name="_Hlk78378702"/>
      <w:r w:rsidRPr="007B75CD">
        <w:rPr>
          <w:bCs/>
          <w:i/>
          <w:iCs/>
        </w:rPr>
        <w:t>Il-frekwenza tas-sogħla</w:t>
      </w:r>
    </w:p>
    <w:p w14:paraId="3F6CF245" w14:textId="77777777" w:rsidR="00A54F6C" w:rsidRPr="007B75CD" w:rsidRDefault="00B3534D" w:rsidP="00694569">
      <w:pPr>
        <w:tabs>
          <w:tab w:val="clear" w:pos="567"/>
        </w:tabs>
        <w:spacing w:line="240" w:lineRule="auto"/>
      </w:pPr>
      <w:r w:rsidRPr="007B75CD">
        <w:t>F’</w:t>
      </w:r>
      <w:r w:rsidR="005E3B42" w:rsidRPr="007B75CD">
        <w:t xml:space="preserve">COUGH-1 </w:t>
      </w:r>
      <w:r w:rsidRPr="007B75CD">
        <w:t>u</w:t>
      </w:r>
      <w:r w:rsidR="005E3B42" w:rsidRPr="007B75CD">
        <w:t xml:space="preserve"> COUGH-2, </w:t>
      </w:r>
      <w:r w:rsidRPr="007B75CD">
        <w:t>pazjenti trattati b</w:t>
      </w:r>
      <w:r w:rsidR="00D97A98" w:rsidRPr="007B75CD">
        <w:t>’</w:t>
      </w:r>
      <w:r w:rsidR="003033B6" w:rsidRPr="007B75CD">
        <w:t>Lyfnua</w:t>
      </w:r>
      <w:r w:rsidR="005E3B42" w:rsidRPr="007B75CD">
        <w:t xml:space="preserve"> 45 mg </w:t>
      </w:r>
      <w:r w:rsidRPr="007B75CD">
        <w:t xml:space="preserve">darbtejn kuljum urew tnaqqis sinifikanti fil-frekwenza tas-sogħla f’24 siegħa meta mqabbla mal-plaċebo </w:t>
      </w:r>
      <w:r w:rsidR="005E3B42" w:rsidRPr="007B75CD">
        <w:t>(Tab</w:t>
      </w:r>
      <w:r w:rsidRPr="007B75CD">
        <w:t>ella </w:t>
      </w:r>
      <w:r w:rsidR="005E3B42" w:rsidRPr="007B75CD">
        <w:t xml:space="preserve">2). </w:t>
      </w:r>
      <w:r w:rsidRPr="007B75CD">
        <w:t>It-tnaqqis fil-frekwenza tas-sogħla f’24 siegħa ġie osservat sa Ġimgħa 4 u ppersista matul il-perjodu kollu ta</w:t>
      </w:r>
      <w:r w:rsidR="0000767C" w:rsidRPr="007B75CD">
        <w:t>l-</w:t>
      </w:r>
      <w:r w:rsidRPr="007B75CD">
        <w:t xml:space="preserve">effikaċja primarja </w:t>
      </w:r>
      <w:r w:rsidR="005E3B42" w:rsidRPr="007B75CD">
        <w:t>(12</w:t>
      </w:r>
      <w:r w:rsidRPr="007B75CD">
        <w:noBreakHyphen/>
        <w:t>il ġimgħa f’</w:t>
      </w:r>
      <w:r w:rsidR="005E3B42" w:rsidRPr="007B75CD">
        <w:t xml:space="preserve">COUGH-1 </w:t>
      </w:r>
      <w:r w:rsidRPr="007B75CD">
        <w:t xml:space="preserve">u </w:t>
      </w:r>
      <w:r w:rsidR="005E3B42" w:rsidRPr="007B75CD">
        <w:t>24 </w:t>
      </w:r>
      <w:r w:rsidRPr="007B75CD">
        <w:t>ġim</w:t>
      </w:r>
      <w:r w:rsidR="0010538C" w:rsidRPr="007B75CD">
        <w:t>g</w:t>
      </w:r>
      <w:r w:rsidRPr="007B75CD">
        <w:t>ħa f’</w:t>
      </w:r>
      <w:r w:rsidR="005E3B42" w:rsidRPr="007B75CD">
        <w:t>COUGH-2; Figur</w:t>
      </w:r>
      <w:r w:rsidRPr="007B75CD">
        <w:t>a </w:t>
      </w:r>
      <w:r w:rsidR="005E3B42" w:rsidRPr="007B75CD">
        <w:t>1).</w:t>
      </w:r>
    </w:p>
    <w:p w14:paraId="51972146" w14:textId="77777777" w:rsidR="00A54F6C" w:rsidRPr="007B75CD" w:rsidRDefault="00A54F6C" w:rsidP="00694569">
      <w:pPr>
        <w:spacing w:line="240" w:lineRule="auto"/>
        <w:ind w:left="567" w:hanging="567"/>
      </w:pPr>
    </w:p>
    <w:p w14:paraId="2DE45CF6" w14:textId="77777777" w:rsidR="00BA42D9" w:rsidRPr="007B75CD" w:rsidRDefault="00B3534D" w:rsidP="00694569">
      <w:pPr>
        <w:tabs>
          <w:tab w:val="clear" w:pos="567"/>
        </w:tabs>
        <w:spacing w:line="240" w:lineRule="auto"/>
      </w:pPr>
      <w:r w:rsidRPr="007B75CD">
        <w:t xml:space="preserve">Il-grupp ta’ </w:t>
      </w:r>
      <w:r w:rsidR="005E3B42" w:rsidRPr="007B75CD">
        <w:t>gefapixant 15</w:t>
      </w:r>
      <w:r w:rsidRPr="007B75CD">
        <w:noBreakHyphen/>
        <w:t>il</w:t>
      </w:r>
      <w:r w:rsidR="00E47AB0" w:rsidRPr="007B75CD">
        <w:t> </w:t>
      </w:r>
      <w:r w:rsidR="005E3B42" w:rsidRPr="007B75CD">
        <w:t>mg</w:t>
      </w:r>
      <w:r w:rsidRPr="007B75CD">
        <w:t xml:space="preserve"> darbtejn kuljum ma weriex tnaqqis sinifikanti fil-frekwenza tas-sogħla f’24 siegħa fiż-żewġ studji</w:t>
      </w:r>
      <w:r w:rsidR="005E3B42" w:rsidRPr="007B75CD">
        <w:t>.</w:t>
      </w:r>
    </w:p>
    <w:bookmarkEnd w:id="34"/>
    <w:p w14:paraId="2CCF1DBD" w14:textId="77777777" w:rsidR="00205590" w:rsidRPr="007B75CD" w:rsidRDefault="00205590" w:rsidP="00694569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567" w:hanging="567"/>
        <w:rPr>
          <w:b/>
          <w:bCs/>
          <w:color w:val="FFFFFF" w:themeColor="background1"/>
          <w:szCs w:val="22"/>
        </w:rPr>
      </w:pPr>
    </w:p>
    <w:p w14:paraId="20B4A35E" w14:textId="77777777" w:rsidR="006B2A52" w:rsidRPr="007B75CD" w:rsidRDefault="00B3534D" w:rsidP="00402DD2">
      <w:pPr>
        <w:tabs>
          <w:tab w:val="clear" w:pos="567"/>
        </w:tabs>
        <w:spacing w:line="240" w:lineRule="auto"/>
        <w:rPr>
          <w:b/>
        </w:rPr>
      </w:pPr>
      <w:r w:rsidRPr="007B75CD">
        <w:rPr>
          <w:b/>
          <w:szCs w:val="22"/>
        </w:rPr>
        <w:t>Tabe</w:t>
      </w:r>
      <w:r w:rsidR="0010538C" w:rsidRPr="007B75CD">
        <w:rPr>
          <w:b/>
          <w:szCs w:val="22"/>
        </w:rPr>
        <w:t>lla</w:t>
      </w:r>
      <w:r w:rsidRPr="007B75CD">
        <w:rPr>
          <w:b/>
          <w:szCs w:val="22"/>
        </w:rPr>
        <w:t xml:space="preserve"> 2: </w:t>
      </w:r>
      <w:r w:rsidR="0010538C" w:rsidRPr="007B75CD">
        <w:rPr>
          <w:b/>
          <w:szCs w:val="22"/>
        </w:rPr>
        <w:t xml:space="preserve">Riżultati tal-frekwenza tas-sogħla f’24 siegħa </w:t>
      </w:r>
      <w:r w:rsidR="000E3D88" w:rsidRPr="007B75CD">
        <w:rPr>
          <w:b/>
          <w:szCs w:val="22"/>
        </w:rPr>
        <w:t xml:space="preserve">għal </w:t>
      </w:r>
      <w:r w:rsidR="003033B6" w:rsidRPr="007B75CD">
        <w:rPr>
          <w:b/>
        </w:rPr>
        <w:t>Lyfnua</w:t>
      </w:r>
      <w:r w:rsidRPr="007B75CD">
        <w:rPr>
          <w:b/>
        </w:rPr>
        <w:t xml:space="preserve"> 45 mg </w:t>
      </w:r>
      <w:r w:rsidR="000E3D88" w:rsidRPr="007B75CD">
        <w:rPr>
          <w:b/>
        </w:rPr>
        <w:t xml:space="preserve">darbtejn kuljum </w:t>
      </w:r>
      <w:r w:rsidRPr="007B75CD">
        <w:rPr>
          <w:b/>
        </w:rPr>
        <w:t xml:space="preserve">(COUGH-1 </w:t>
      </w:r>
      <w:r w:rsidR="000E3D88" w:rsidRPr="007B75CD">
        <w:rPr>
          <w:b/>
        </w:rPr>
        <w:t>u</w:t>
      </w:r>
      <w:r w:rsidRPr="007B75CD">
        <w:rPr>
          <w:b/>
        </w:rPr>
        <w:t xml:space="preserve"> COUGH-2)</w:t>
      </w:r>
    </w:p>
    <w:p w14:paraId="4CEC2078" w14:textId="77777777" w:rsidR="006B2A52" w:rsidRPr="007B75CD" w:rsidRDefault="006B2A52" w:rsidP="00402DD2">
      <w:pPr>
        <w:spacing w:line="240" w:lineRule="auto"/>
        <w:ind w:left="567" w:hanging="567"/>
      </w:pPr>
    </w:p>
    <w:tbl>
      <w:tblPr>
        <w:tblW w:w="10057" w:type="dxa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1972"/>
        <w:gridCol w:w="1208"/>
        <w:gridCol w:w="1972"/>
        <w:gridCol w:w="1498"/>
      </w:tblGrid>
      <w:tr w:rsidR="006A094F" w:rsidRPr="007B75CD" w14:paraId="4646BD25" w14:textId="77777777" w:rsidTr="00E2496E">
        <w:trPr>
          <w:trHeight w:val="20"/>
          <w:jc w:val="center"/>
        </w:trPr>
        <w:tc>
          <w:tcPr>
            <w:tcW w:w="3407" w:type="dxa"/>
            <w:tcBorders>
              <w:top w:val="double" w:sz="6" w:space="0" w:color="auto"/>
              <w:bottom w:val="nil"/>
              <w:right w:val="single" w:sz="2" w:space="0" w:color="auto"/>
            </w:tcBorders>
          </w:tcPr>
          <w:p w14:paraId="19A674D6" w14:textId="77777777" w:rsidR="001C4FD7" w:rsidRPr="007B75CD" w:rsidRDefault="001C4FD7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 w:val="20"/>
              </w:rPr>
            </w:pPr>
          </w:p>
        </w:tc>
        <w:tc>
          <w:tcPr>
            <w:tcW w:w="3180" w:type="dxa"/>
            <w:gridSpan w:val="2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1DCF608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COUGH-1 </w:t>
            </w:r>
          </w:p>
        </w:tc>
        <w:tc>
          <w:tcPr>
            <w:tcW w:w="3470" w:type="dxa"/>
            <w:gridSpan w:val="2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34D764E7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COUGH-2 </w:t>
            </w:r>
          </w:p>
        </w:tc>
      </w:tr>
      <w:tr w:rsidR="006A094F" w:rsidRPr="007B75CD" w14:paraId="41463026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2D31C5E" w14:textId="77777777" w:rsidR="001C4FD7" w:rsidRPr="007B75CD" w:rsidRDefault="001C4FD7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F41985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Lyfnua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A83AEDA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Plaċebo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8D7A920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Lyfnua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048018DB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Plaċebo </w:t>
            </w:r>
          </w:p>
        </w:tc>
      </w:tr>
      <w:tr w:rsidR="006A094F" w:rsidRPr="007B75CD" w14:paraId="4D05136E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CB1EA30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sz w:val="20"/>
              </w:rPr>
            </w:pPr>
            <w:r w:rsidRPr="007B75CD">
              <w:rPr>
                <w:sz w:val="20"/>
              </w:rPr>
              <w:t xml:space="preserve">N                                                   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71F8C0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243                                                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F6091E6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243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6CA0E94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439                       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009E1E82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435                                      </w:t>
            </w:r>
          </w:p>
        </w:tc>
      </w:tr>
      <w:tr w:rsidR="006A094F" w:rsidRPr="007B75CD" w14:paraId="4D6842A7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6C73143" w14:textId="77777777" w:rsidR="001C4FD7" w:rsidRPr="007B75CD" w:rsidRDefault="00B3534D" w:rsidP="00402DD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7B75CD">
              <w:rPr>
                <w:b/>
                <w:sz w:val="20"/>
              </w:rPr>
              <w:t>Skop Finali Primarju tal-Effikaċja</w:t>
            </w:r>
            <w:r w:rsidRPr="007B75CD">
              <w:rPr>
                <w:sz w:val="20"/>
              </w:rPr>
              <w:t xml:space="preserve">                      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2B9B587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b/>
                <w:sz w:val="20"/>
              </w:rPr>
              <w:t xml:space="preserve"> </w:t>
            </w:r>
            <w:r w:rsidRPr="007B75CD">
              <w:rPr>
                <w:sz w:val="20"/>
              </w:rPr>
              <w:t xml:space="preserve">                                             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975BBE2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b/>
                <w:sz w:val="20"/>
              </w:rPr>
              <w:t xml:space="preserve"> </w:t>
            </w:r>
            <w:r w:rsidRPr="007B75CD">
              <w:rPr>
                <w:sz w:val="20"/>
              </w:rPr>
              <w:t xml:space="preserve">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4B59DA6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b/>
                <w:sz w:val="20"/>
              </w:rPr>
              <w:t xml:space="preserve"> </w:t>
            </w:r>
            <w:r w:rsidRPr="007B75CD">
              <w:rPr>
                <w:sz w:val="20"/>
              </w:rPr>
              <w:t xml:space="preserve">                    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566DCD42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b/>
                <w:sz w:val="20"/>
              </w:rPr>
              <w:t xml:space="preserve"> </w:t>
            </w:r>
            <w:r w:rsidRPr="007B75CD">
              <w:rPr>
                <w:sz w:val="20"/>
              </w:rPr>
              <w:t xml:space="preserve">                                   </w:t>
            </w:r>
          </w:p>
        </w:tc>
      </w:tr>
      <w:tr w:rsidR="006A094F" w:rsidRPr="007B75CD" w14:paraId="476615B8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10057" w:type="dxa"/>
            <w:gridSpan w:val="5"/>
            <w:tcBorders>
              <w:top w:val="nil"/>
              <w:bottom w:val="single" w:sz="2" w:space="0" w:color="auto"/>
            </w:tcBorders>
          </w:tcPr>
          <w:p w14:paraId="33D1ED2A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b/>
                <w:bCs/>
                <w:sz w:val="20"/>
              </w:rPr>
            </w:pPr>
            <w:r w:rsidRPr="007B75CD">
              <w:rPr>
                <w:b/>
                <w:sz w:val="20"/>
              </w:rPr>
              <w:t>Frekwenza tas-Sogħla f’24 Siegħa (sogħla fis-siegħa)</w:t>
            </w:r>
          </w:p>
          <w:p w14:paraId="17843EB3" w14:textId="77777777" w:rsidR="001C4FD7" w:rsidRPr="007B75CD" w:rsidRDefault="001C4FD7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sz w:val="20"/>
              </w:rPr>
            </w:pPr>
          </w:p>
        </w:tc>
      </w:tr>
      <w:tr w:rsidR="006A094F" w:rsidRPr="007B75CD" w14:paraId="7CF063D7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25C12A1" w14:textId="77777777" w:rsidR="001C4FD7" w:rsidRPr="007B75CD" w:rsidRDefault="00B3534D" w:rsidP="00402DD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7B75CD">
              <w:rPr>
                <w:sz w:val="20"/>
              </w:rPr>
              <w:t>Linja bażi</w:t>
            </w:r>
            <w:r w:rsidRPr="007B75CD">
              <w:rPr>
                <w:sz w:val="20"/>
              </w:rPr>
              <w:br/>
              <w:t xml:space="preserve">(medja ġeometrika)                   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1437BB7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18.24                                              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4EDCB0F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22.83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193E567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18.55                     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71D469EB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19.48                                    </w:t>
            </w:r>
          </w:p>
        </w:tc>
      </w:tr>
      <w:tr w:rsidR="006A094F" w:rsidRPr="007B75CD" w14:paraId="10603758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D331888" w14:textId="77777777" w:rsidR="001C4FD7" w:rsidRPr="007B75CD" w:rsidRDefault="00B3534D" w:rsidP="00402DD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7B75CD">
              <w:rPr>
                <w:sz w:val="20"/>
              </w:rPr>
              <w:t>Ġimgħa 12 (COUGH-1) jew Ġimgħa 24 (COUGH-2)</w:t>
            </w:r>
            <w:r w:rsidRPr="007B75CD">
              <w:rPr>
                <w:sz w:val="20"/>
              </w:rPr>
              <w:br/>
              <w:t xml:space="preserve">(medja ġeometrika)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C40E2C3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7.05                                               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0482604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10.33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AE70C64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6.83                      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3CD34739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8.34                                     </w:t>
            </w:r>
          </w:p>
        </w:tc>
      </w:tr>
      <w:tr w:rsidR="006A094F" w:rsidRPr="007B75CD" w14:paraId="30037CFB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637D215" w14:textId="77777777" w:rsidR="001C4FD7" w:rsidRPr="007B75CD" w:rsidRDefault="00B3534D" w:rsidP="00402DD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7B75CD">
              <w:rPr>
                <w:sz w:val="20"/>
              </w:rPr>
              <w:t>Ġimgħa 12 (COUGH-1) jew Ġimgħa 24 (COUGH-2)</w:t>
            </w:r>
            <w:r w:rsidRPr="007B75CD">
              <w:rPr>
                <w:sz w:val="20"/>
              </w:rPr>
              <w:br/>
              <w:t xml:space="preserve">(% ta’ tnaqqis mil-linja bażi)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683426D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-61.35                                             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4981E6C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-54.77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AD3F25F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-63.17                    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7005F7E2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-57.19                                   </w:t>
            </w:r>
          </w:p>
        </w:tc>
      </w:tr>
      <w:tr w:rsidR="006A094F" w:rsidRPr="007B75CD" w14:paraId="2204E963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10DE87F9" w14:textId="77777777" w:rsidR="001C4FD7" w:rsidRPr="007B75CD" w:rsidRDefault="00B3534D" w:rsidP="00402DD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7B75CD">
              <w:rPr>
                <w:sz w:val="20"/>
              </w:rPr>
              <w:t>Tnaqqis meta Mqabbel mal-Plaċebo</w:t>
            </w:r>
            <w:r w:rsidRPr="007B75CD">
              <w:rPr>
                <w:sz w:val="20"/>
              </w:rPr>
              <w:br/>
              <w:t>(% ta’ tnaqqis u CI ta’95%)</w:t>
            </w:r>
            <w:r w:rsidRPr="007B75CD">
              <w:rPr>
                <w:sz w:val="20"/>
                <w:vertAlign w:val="superscript"/>
              </w:rPr>
              <w:t>†</w:t>
            </w:r>
            <w:r w:rsidRPr="007B75CD">
              <w:rPr>
                <w:sz w:val="20"/>
              </w:rPr>
              <w:t xml:space="preserve">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130651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>-18.52</w:t>
            </w:r>
            <w:r w:rsidR="00552C04" w:rsidRPr="007B75CD">
              <w:rPr>
                <w:sz w:val="20"/>
              </w:rPr>
              <w:t xml:space="preserve"> (</w:t>
            </w:r>
            <w:r w:rsidRPr="007B75CD">
              <w:rPr>
                <w:sz w:val="20"/>
              </w:rPr>
              <w:t>-32.76,</w:t>
            </w:r>
            <w:r w:rsidR="00552C04" w:rsidRPr="007B75CD">
              <w:rPr>
                <w:sz w:val="20"/>
              </w:rPr>
              <w:t xml:space="preserve"> </w:t>
            </w:r>
            <w:r w:rsidRPr="007B75CD">
              <w:rPr>
                <w:sz w:val="20"/>
              </w:rPr>
              <w:t xml:space="preserve">-1.28)                           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8E6275F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081281A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>-13.29</w:t>
            </w:r>
            <w:r w:rsidR="00552C04" w:rsidRPr="007B75CD">
              <w:rPr>
                <w:sz w:val="20"/>
              </w:rPr>
              <w:t xml:space="preserve"> </w:t>
            </w:r>
            <w:r w:rsidRPr="007B75CD">
              <w:rPr>
                <w:sz w:val="20"/>
              </w:rPr>
              <w:t>(-24.74,</w:t>
            </w:r>
            <w:r w:rsidR="00552C04" w:rsidRPr="007B75CD">
              <w:rPr>
                <w:sz w:val="20"/>
              </w:rPr>
              <w:t xml:space="preserve"> </w:t>
            </w:r>
            <w:r w:rsidRPr="007B75CD">
              <w:rPr>
                <w:sz w:val="20"/>
              </w:rPr>
              <w:t xml:space="preserve">-0.10)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15EC36F4" w14:textId="77777777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 xml:space="preserve">                                         </w:t>
            </w:r>
          </w:p>
        </w:tc>
      </w:tr>
      <w:tr w:rsidR="006A094F" w:rsidRPr="007B75CD" w14:paraId="7A784C28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340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17A3E07" w14:textId="77777777" w:rsidR="00552C04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sz w:val="20"/>
              </w:rPr>
            </w:pPr>
            <w:r w:rsidRPr="007B75CD">
              <w:rPr>
                <w:sz w:val="20"/>
              </w:rPr>
              <w:t>Valur p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9AA5BD3" w14:textId="77777777" w:rsidR="00552C04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>0.036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79179DA" w14:textId="77777777" w:rsidR="00552C04" w:rsidRPr="007B75CD" w:rsidRDefault="00552C04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2FC95FD" w14:textId="77777777" w:rsidR="00552C04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  <w:r w:rsidRPr="007B75CD">
              <w:rPr>
                <w:sz w:val="20"/>
              </w:rPr>
              <w:t>0.048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auto"/>
            </w:tcBorders>
          </w:tcPr>
          <w:p w14:paraId="2F12ACB4" w14:textId="77777777" w:rsidR="00552C04" w:rsidRPr="007B75CD" w:rsidRDefault="00552C04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  <w:rPr>
                <w:sz w:val="20"/>
              </w:rPr>
            </w:pPr>
          </w:p>
        </w:tc>
      </w:tr>
      <w:tr w:rsidR="006A094F" w:rsidRPr="007B75CD" w14:paraId="76124AEE" w14:textId="77777777" w:rsidTr="00E249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"/>
          <w:jc w:val="center"/>
        </w:trPr>
        <w:tc>
          <w:tcPr>
            <w:tcW w:w="10057" w:type="dxa"/>
            <w:gridSpan w:val="5"/>
            <w:tcBorders>
              <w:top w:val="nil"/>
              <w:bottom w:val="double" w:sz="6" w:space="0" w:color="auto"/>
            </w:tcBorders>
          </w:tcPr>
          <w:p w14:paraId="740E9868" w14:textId="12AAA612" w:rsidR="001C4FD7" w:rsidRPr="007B75CD" w:rsidRDefault="00B3534D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sz w:val="20"/>
              </w:rPr>
            </w:pPr>
            <w:r w:rsidRPr="007B75CD">
              <w:rPr>
                <w:sz w:val="20"/>
              </w:rPr>
              <w:t xml:space="preserve">N = Numru ta’ parteċipanti inklużi fl-analiżi. CI = </w:t>
            </w:r>
            <w:r w:rsidR="004E2359" w:rsidRPr="007B75CD">
              <w:rPr>
                <w:sz w:val="20"/>
              </w:rPr>
              <w:t xml:space="preserve">Intervall ta’ Kunfidenza </w:t>
            </w:r>
            <w:r w:rsidR="004E2359" w:rsidRPr="007B75CD">
              <w:rPr>
                <w:i/>
                <w:iCs/>
                <w:sz w:val="20"/>
              </w:rPr>
              <w:t>(</w:t>
            </w:r>
            <w:r w:rsidRPr="007B75CD">
              <w:rPr>
                <w:i/>
                <w:iCs/>
                <w:sz w:val="20"/>
              </w:rPr>
              <w:t>Confidence Interval</w:t>
            </w:r>
            <w:r w:rsidR="004E2359" w:rsidRPr="007B75CD">
              <w:rPr>
                <w:i/>
                <w:iCs/>
                <w:sz w:val="20"/>
              </w:rPr>
              <w:t>)</w:t>
            </w:r>
            <w:r w:rsidRPr="007B75CD">
              <w:rPr>
                <w:sz w:val="20"/>
              </w:rPr>
              <w:t>.</w:t>
            </w:r>
          </w:p>
          <w:p w14:paraId="6EF9D3FA" w14:textId="77777777" w:rsidR="001C4FD7" w:rsidRPr="007B75CD" w:rsidRDefault="00B3534D" w:rsidP="00402DD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7B75CD">
              <w:rPr>
                <w:sz w:val="20"/>
                <w:vertAlign w:val="superscript"/>
              </w:rPr>
              <w:t>†</w:t>
            </w:r>
            <w:r w:rsidRPr="007B75CD">
              <w:rPr>
                <w:sz w:val="20"/>
              </w:rPr>
              <w:t xml:space="preserve">Il-valuri neqsin fil-linja bażi ġew </w:t>
            </w:r>
            <w:r w:rsidR="004676F1" w:rsidRPr="007B75CD">
              <w:rPr>
                <w:sz w:val="20"/>
              </w:rPr>
              <w:t xml:space="preserve">imputati </w:t>
            </w:r>
            <w:r w:rsidRPr="007B75CD">
              <w:rPr>
                <w:sz w:val="20"/>
              </w:rPr>
              <w:t xml:space="preserve">abbażi tas-sess tal-persuna u r-reġjun, segwiti minn </w:t>
            </w:r>
            <w:r w:rsidR="004676F1" w:rsidRPr="007B75CD">
              <w:rPr>
                <w:sz w:val="20"/>
              </w:rPr>
              <w:t>imputazzjoni</w:t>
            </w:r>
            <w:r w:rsidRPr="007B75CD">
              <w:rPr>
                <w:sz w:val="20"/>
              </w:rPr>
              <w:t xml:space="preserve"> multipla tad-</w:t>
            </w:r>
            <w:r w:rsidRPr="007B75CD">
              <w:rPr>
                <w:i/>
                <w:iCs/>
                <w:sz w:val="20"/>
              </w:rPr>
              <w:t>data</w:t>
            </w:r>
            <w:r w:rsidRPr="007B75CD">
              <w:rPr>
                <w:sz w:val="20"/>
              </w:rPr>
              <w:t xml:space="preserve"> nieqsa (m = 50 sett ta’ </w:t>
            </w:r>
            <w:r w:rsidRPr="007B75CD">
              <w:rPr>
                <w:i/>
                <w:iCs/>
                <w:sz w:val="20"/>
              </w:rPr>
              <w:t>data</w:t>
            </w:r>
            <w:r w:rsidRPr="007B75CD">
              <w:rPr>
                <w:sz w:val="20"/>
              </w:rPr>
              <w:t xml:space="preserve"> </w:t>
            </w:r>
            <w:r w:rsidR="004676F1" w:rsidRPr="007B75CD">
              <w:rPr>
                <w:sz w:val="20"/>
              </w:rPr>
              <w:t>imputat</w:t>
            </w:r>
            <w:r w:rsidRPr="007B75CD">
              <w:rPr>
                <w:sz w:val="20"/>
              </w:rPr>
              <w:t>) għaż-żjarat ta’ segwitu kollha bl-użu tat-trattament, is-sess tal-persuna, ir-reġjun u ż-żjarat ta’ segwitu l-oħrajn bħala kovarjati. Wara l-</w:t>
            </w:r>
            <w:r w:rsidR="004676F1" w:rsidRPr="007B75CD">
              <w:rPr>
                <w:sz w:val="20"/>
              </w:rPr>
              <w:t>imputazzjoni</w:t>
            </w:r>
            <w:r w:rsidRPr="007B75CD">
              <w:rPr>
                <w:sz w:val="20"/>
              </w:rPr>
              <w:t>, twettaq mudell ta’ analiżi tal-kovarjanza (ANCOVA) fil-punt taż-żmien ta’ interess, b’aġġustament għall-kovarjati tat-trattament, il-linja bażi, is-sess tal-persuna, u r-reġjun.</w:t>
            </w:r>
          </w:p>
          <w:p w14:paraId="014603F4" w14:textId="77777777" w:rsidR="001C4FD7" w:rsidRPr="007B75CD" w:rsidRDefault="001C4FD7" w:rsidP="00402DD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sz w:val="20"/>
              </w:rPr>
            </w:pPr>
          </w:p>
        </w:tc>
      </w:tr>
    </w:tbl>
    <w:p w14:paraId="36D17B82" w14:textId="37B1AEFF" w:rsidR="00BA42D9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b/>
          <w:szCs w:val="22"/>
        </w:rPr>
      </w:pPr>
      <w:bookmarkStart w:id="35" w:name="_Hlk93827096"/>
      <w:r w:rsidRPr="007B75CD">
        <w:rPr>
          <w:b/>
          <w:szCs w:val="22"/>
        </w:rPr>
        <w:lastRenderedPageBreak/>
        <w:t>Figur</w:t>
      </w:r>
      <w:r w:rsidR="00E674BD" w:rsidRPr="007B75CD">
        <w:rPr>
          <w:b/>
          <w:szCs w:val="22"/>
        </w:rPr>
        <w:t>a</w:t>
      </w:r>
      <w:r w:rsidR="006C1DF6" w:rsidRPr="007B75CD">
        <w:rPr>
          <w:b/>
          <w:szCs w:val="22"/>
        </w:rPr>
        <w:t> </w:t>
      </w:r>
      <w:r w:rsidRPr="007B75CD">
        <w:rPr>
          <w:b/>
          <w:szCs w:val="22"/>
        </w:rPr>
        <w:t>1</w:t>
      </w:r>
      <w:r w:rsidR="004804F6" w:rsidRPr="007B75CD">
        <w:rPr>
          <w:b/>
          <w:szCs w:val="22"/>
        </w:rPr>
        <w:t>:</w:t>
      </w:r>
      <w:r w:rsidRPr="007B75CD">
        <w:rPr>
          <w:b/>
          <w:szCs w:val="22"/>
        </w:rPr>
        <w:t xml:space="preserve"> Anal</w:t>
      </w:r>
      <w:r w:rsidR="00E674BD" w:rsidRPr="007B75CD">
        <w:rPr>
          <w:b/>
          <w:szCs w:val="22"/>
        </w:rPr>
        <w:t>iżi tal-</w:t>
      </w:r>
      <w:r w:rsidR="0032303E" w:rsidRPr="007B75CD">
        <w:rPr>
          <w:b/>
          <w:szCs w:val="22"/>
        </w:rPr>
        <w:t>f</w:t>
      </w:r>
      <w:r w:rsidR="00E674BD" w:rsidRPr="007B75CD">
        <w:rPr>
          <w:b/>
          <w:szCs w:val="22"/>
        </w:rPr>
        <w:t>rekwenza tas-</w:t>
      </w:r>
      <w:r w:rsidR="006456A8" w:rsidRPr="007B75CD">
        <w:rPr>
          <w:b/>
          <w:szCs w:val="22"/>
        </w:rPr>
        <w:t>s</w:t>
      </w:r>
      <w:r w:rsidR="00E674BD" w:rsidRPr="007B75CD">
        <w:rPr>
          <w:b/>
          <w:szCs w:val="22"/>
        </w:rPr>
        <w:t xml:space="preserve">ogħla </w:t>
      </w:r>
      <w:r w:rsidR="00D67417" w:rsidRPr="007B75CD">
        <w:rPr>
          <w:b/>
          <w:szCs w:val="22"/>
        </w:rPr>
        <w:t>f</w:t>
      </w:r>
      <w:r w:rsidR="008A1C8E" w:rsidRPr="007B75CD">
        <w:rPr>
          <w:b/>
          <w:szCs w:val="22"/>
        </w:rPr>
        <w:t>’</w:t>
      </w:r>
      <w:r w:rsidR="00E674BD" w:rsidRPr="007B75CD">
        <w:rPr>
          <w:b/>
          <w:szCs w:val="22"/>
        </w:rPr>
        <w:t>24 Siegħa maż-</w:t>
      </w:r>
      <w:r w:rsidR="0032303E" w:rsidRPr="007B75CD">
        <w:rPr>
          <w:b/>
          <w:szCs w:val="22"/>
        </w:rPr>
        <w:t>ż</w:t>
      </w:r>
      <w:r w:rsidR="00E674BD" w:rsidRPr="007B75CD">
        <w:rPr>
          <w:b/>
          <w:szCs w:val="22"/>
        </w:rPr>
        <w:t xml:space="preserve">mien għal </w:t>
      </w:r>
      <w:r w:rsidR="003033B6" w:rsidRPr="007B75CD">
        <w:rPr>
          <w:b/>
          <w:szCs w:val="22"/>
        </w:rPr>
        <w:t>Lyfnua</w:t>
      </w:r>
      <w:r w:rsidR="00F067C1" w:rsidRPr="007B75CD">
        <w:rPr>
          <w:b/>
          <w:szCs w:val="22"/>
        </w:rPr>
        <w:t xml:space="preserve"> 45</w:t>
      </w:r>
      <w:r w:rsidR="00E47AB0" w:rsidRPr="007B75CD">
        <w:t> </w:t>
      </w:r>
      <w:r w:rsidR="00F067C1" w:rsidRPr="007B75CD">
        <w:rPr>
          <w:b/>
          <w:szCs w:val="22"/>
        </w:rPr>
        <w:t xml:space="preserve">mg </w:t>
      </w:r>
      <w:r w:rsidR="0032303E" w:rsidRPr="007B75CD">
        <w:rPr>
          <w:b/>
          <w:szCs w:val="22"/>
        </w:rPr>
        <w:t>d</w:t>
      </w:r>
      <w:r w:rsidR="00E674BD" w:rsidRPr="007B75CD">
        <w:rPr>
          <w:b/>
          <w:szCs w:val="22"/>
        </w:rPr>
        <w:t xml:space="preserve">arbtejn </w:t>
      </w:r>
      <w:r w:rsidR="0032303E" w:rsidRPr="007B75CD">
        <w:rPr>
          <w:b/>
          <w:szCs w:val="22"/>
        </w:rPr>
        <w:t>k</w:t>
      </w:r>
      <w:r w:rsidR="00E674BD" w:rsidRPr="007B75CD">
        <w:rPr>
          <w:b/>
          <w:szCs w:val="22"/>
        </w:rPr>
        <w:t xml:space="preserve">uljum </w:t>
      </w:r>
      <w:r w:rsidR="00F067C1" w:rsidRPr="007B75CD">
        <w:rPr>
          <w:b/>
          <w:szCs w:val="22"/>
        </w:rPr>
        <w:t xml:space="preserve">(COUGH-1 </w:t>
      </w:r>
      <w:r w:rsidR="00E674BD" w:rsidRPr="007B75CD">
        <w:rPr>
          <w:b/>
          <w:szCs w:val="22"/>
        </w:rPr>
        <w:t>u</w:t>
      </w:r>
      <w:r w:rsidR="00F067C1" w:rsidRPr="007B75CD">
        <w:rPr>
          <w:b/>
          <w:szCs w:val="22"/>
        </w:rPr>
        <w:t xml:space="preserve"> COUGH-2)</w:t>
      </w:r>
    </w:p>
    <w:bookmarkEnd w:id="35"/>
    <w:p w14:paraId="1D7BF096" w14:textId="77777777" w:rsidR="000568BA" w:rsidRPr="007B75CD" w:rsidRDefault="000568BA" w:rsidP="00694569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36C97379" w14:textId="77777777" w:rsidR="00EB6B2D" w:rsidRPr="007B75CD" w:rsidRDefault="00B3534D" w:rsidP="00694569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drawing>
          <wp:inline distT="0" distB="0" distL="0" distR="0" wp14:anchorId="374E20CE" wp14:editId="4B4D4A4A">
            <wp:extent cx="5220152" cy="2537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152" cy="253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FBFA6" w14:textId="77777777" w:rsidR="007C0262" w:rsidRPr="007B75CD" w:rsidRDefault="007C0262" w:rsidP="00694569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19482337" w14:textId="77777777" w:rsidR="00E146D6" w:rsidRPr="007B75CD" w:rsidRDefault="00B3534D" w:rsidP="00694569">
      <w:pPr>
        <w:spacing w:line="240" w:lineRule="auto"/>
        <w:ind w:left="567" w:hanging="567"/>
        <w:rPr>
          <w:bCs/>
        </w:rPr>
      </w:pPr>
      <w:r w:rsidRPr="007B75CD">
        <w:rPr>
          <w:bCs/>
          <w:i/>
          <w:iCs/>
        </w:rPr>
        <w:t>Kwalità tal-ħajja speċifika għas-sogħla</w:t>
      </w:r>
    </w:p>
    <w:p w14:paraId="7F7BBBA2" w14:textId="77777777" w:rsidR="00BA42D9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bCs/>
        </w:rPr>
        <w:t xml:space="preserve">COUGH-2 </w:t>
      </w:r>
      <w:r w:rsidR="008A1C8E" w:rsidRPr="007B75CD">
        <w:rPr>
          <w:bCs/>
        </w:rPr>
        <w:t xml:space="preserve">ġie mfassal b’mod speċifiku biex jistma l-impatt ta’ </w:t>
      </w:r>
      <w:r w:rsidR="003033B6" w:rsidRPr="007B75CD">
        <w:rPr>
          <w:bCs/>
        </w:rPr>
        <w:t>Lyfnua</w:t>
      </w:r>
      <w:r w:rsidR="00391AAD" w:rsidRPr="007B75CD">
        <w:rPr>
          <w:bCs/>
        </w:rPr>
        <w:t xml:space="preserve"> </w:t>
      </w:r>
      <w:r w:rsidR="00962920" w:rsidRPr="007B75CD">
        <w:rPr>
          <w:bCs/>
        </w:rPr>
        <w:t xml:space="preserve">imqabbel ma’ plaċebo </w:t>
      </w:r>
      <w:r w:rsidR="008A1C8E" w:rsidRPr="007B75CD">
        <w:rPr>
          <w:bCs/>
        </w:rPr>
        <w:t xml:space="preserve">fuq il-kwalità tal-ħajja speċifika għas-sogħla </w:t>
      </w:r>
      <w:r w:rsidR="00DF0A10" w:rsidRPr="007B75CD">
        <w:rPr>
          <w:bCs/>
        </w:rPr>
        <w:t xml:space="preserve">kif </w:t>
      </w:r>
      <w:r w:rsidR="008A1C8E" w:rsidRPr="007B75CD">
        <w:rPr>
          <w:bCs/>
        </w:rPr>
        <w:t xml:space="preserve">imkejla mill-Kwestjonarju ta’ </w:t>
      </w:r>
      <w:r w:rsidR="008A1C8E" w:rsidRPr="007B75CD">
        <w:t>Leicester</w:t>
      </w:r>
      <w:r w:rsidR="008A1C8E" w:rsidRPr="007B75CD">
        <w:rPr>
          <w:bCs/>
        </w:rPr>
        <w:t xml:space="preserve"> </w:t>
      </w:r>
      <w:r w:rsidR="003B5212" w:rsidRPr="007B75CD">
        <w:rPr>
          <w:bCs/>
        </w:rPr>
        <w:t>dwar i</w:t>
      </w:r>
      <w:r w:rsidR="008A1C8E" w:rsidRPr="007B75CD">
        <w:rPr>
          <w:bCs/>
        </w:rPr>
        <w:t xml:space="preserve">s-Sogħla </w:t>
      </w:r>
      <w:r w:rsidRPr="007B75CD">
        <w:t>(LCQ</w:t>
      </w:r>
      <w:r w:rsidR="008A1C8E" w:rsidRPr="007B75CD">
        <w:t xml:space="preserve">, </w:t>
      </w:r>
      <w:r w:rsidR="008A1C8E" w:rsidRPr="007B75CD">
        <w:rPr>
          <w:i/>
          <w:iCs/>
        </w:rPr>
        <w:t>Leicester Cough Questionnaire</w:t>
      </w:r>
      <w:r w:rsidRPr="007B75CD">
        <w:t>) (</w:t>
      </w:r>
      <w:r w:rsidR="008A1C8E" w:rsidRPr="007B75CD">
        <w:t>firxa possibbli ta</w:t>
      </w:r>
      <w:r w:rsidR="00DF0A10" w:rsidRPr="007B75CD">
        <w:t xml:space="preserve">’ </w:t>
      </w:r>
      <w:r w:rsidR="008A1C8E" w:rsidRPr="007B75CD">
        <w:t xml:space="preserve">punteġġi minn </w:t>
      </w:r>
      <w:r w:rsidRPr="007B75CD">
        <w:t>3 </w:t>
      </w:r>
      <w:r w:rsidR="008A1C8E" w:rsidRPr="007B75CD">
        <w:t>sa</w:t>
      </w:r>
      <w:r w:rsidRPr="007B75CD">
        <w:t xml:space="preserve"> 21, </w:t>
      </w:r>
      <w:r w:rsidR="008A1C8E" w:rsidRPr="007B75CD">
        <w:t xml:space="preserve">b’punteġġi ogħla </w:t>
      </w:r>
      <w:r w:rsidR="003B5212" w:rsidRPr="007B75CD">
        <w:t>jindikaw kwalità ta’ ħajja aħjar</w:t>
      </w:r>
      <w:r w:rsidRPr="007B75CD">
        <w:t xml:space="preserve">). </w:t>
      </w:r>
      <w:r w:rsidR="003B5212" w:rsidRPr="007B75CD">
        <w:t>Żieda ta’</w:t>
      </w:r>
      <w:r w:rsidR="002845B6" w:rsidRPr="007B75CD">
        <w:t> </w:t>
      </w:r>
      <w:r w:rsidRPr="007B75CD">
        <w:t>≥</w:t>
      </w:r>
      <w:r w:rsidR="002845B6" w:rsidRPr="007B75CD">
        <w:t> </w:t>
      </w:r>
      <w:r w:rsidRPr="007B75CD">
        <w:t>1.3 p</w:t>
      </w:r>
      <w:r w:rsidR="003B5212" w:rsidRPr="007B75CD">
        <w:t>unt</w:t>
      </w:r>
      <w:r w:rsidR="0040403C" w:rsidRPr="007B75CD">
        <w:t>i</w:t>
      </w:r>
      <w:r w:rsidR="003B5212" w:rsidRPr="007B75CD">
        <w:t xml:space="preserve"> mil-linja bażi fil-punteġġ totali ta’ </w:t>
      </w:r>
      <w:r w:rsidRPr="007B75CD">
        <w:t xml:space="preserve">LCQ </w:t>
      </w:r>
      <w:r w:rsidR="003B5212" w:rsidRPr="007B75CD">
        <w:t>kien</w:t>
      </w:r>
      <w:r w:rsidR="005D1465" w:rsidRPr="007B75CD">
        <w:t>et</w:t>
      </w:r>
      <w:r w:rsidR="003B5212" w:rsidRPr="007B75CD">
        <w:t xml:space="preserve"> iddefinit</w:t>
      </w:r>
      <w:r w:rsidR="005D1465" w:rsidRPr="007B75CD">
        <w:t>a</w:t>
      </w:r>
      <w:r w:rsidR="003B5212" w:rsidRPr="007B75CD">
        <w:t xml:space="preserve"> bħala klinik</w:t>
      </w:r>
      <w:r w:rsidR="00DF0A10" w:rsidRPr="007B75CD">
        <w:t>ament</w:t>
      </w:r>
      <w:r w:rsidR="003B5212" w:rsidRPr="007B75CD">
        <w:t xml:space="preserve"> sinifika</w:t>
      </w:r>
      <w:r w:rsidR="00DF0A10" w:rsidRPr="007B75CD">
        <w:t>nti</w:t>
      </w:r>
      <w:r w:rsidRPr="007B75CD">
        <w:t xml:space="preserve">. </w:t>
      </w:r>
      <w:r w:rsidR="003B5212" w:rsidRPr="007B75CD">
        <w:t>F’</w:t>
      </w:r>
      <w:r w:rsidRPr="007B75CD">
        <w:t xml:space="preserve">COUGH-2, </w:t>
      </w:r>
      <w:r w:rsidR="003B5212" w:rsidRPr="007B75CD">
        <w:t xml:space="preserve">il-probabbiltà li wieħed jikseb titjib </w:t>
      </w:r>
      <w:r w:rsidR="005D1465" w:rsidRPr="007B75CD">
        <w:t xml:space="preserve">ta’ sinifikat </w:t>
      </w:r>
      <w:r w:rsidR="00C178F4" w:rsidRPr="007B75CD">
        <w:t xml:space="preserve">kliniku </w:t>
      </w:r>
      <w:r w:rsidR="003B5212" w:rsidRPr="007B75CD">
        <w:t xml:space="preserve">fil-kwalità tal-ħajja </w:t>
      </w:r>
      <w:r w:rsidR="00DF0A10" w:rsidRPr="007B75CD">
        <w:rPr>
          <w:bCs/>
        </w:rPr>
        <w:t xml:space="preserve">speċifika għas-sogħla </w:t>
      </w:r>
      <w:r w:rsidR="003B5212" w:rsidRPr="007B75CD">
        <w:t>kien</w:t>
      </w:r>
      <w:r w:rsidR="005D1465" w:rsidRPr="007B75CD">
        <w:t>et</w:t>
      </w:r>
      <w:r w:rsidR="003B5212" w:rsidRPr="007B75CD">
        <w:t xml:space="preserve"> </w:t>
      </w:r>
      <w:r w:rsidR="000057D3" w:rsidRPr="007B75CD">
        <w:t xml:space="preserve">akbar </w:t>
      </w:r>
      <w:r w:rsidR="003B5212" w:rsidRPr="007B75CD">
        <w:t>b’mod sinifikanti fil-grupp ta’ trattament b</w:t>
      </w:r>
      <w:r w:rsidR="00D47447" w:rsidRPr="007B75CD">
        <w:t>’</w:t>
      </w:r>
      <w:r w:rsidR="003033B6" w:rsidRPr="007B75CD">
        <w:t>Lyfnua</w:t>
      </w:r>
      <w:r w:rsidRPr="007B75CD">
        <w:t xml:space="preserve"> 45 mg </w:t>
      </w:r>
      <w:r w:rsidR="003B5212" w:rsidRPr="007B75CD">
        <w:t xml:space="preserve">milli fil-grupp tal-plaċebo </w:t>
      </w:r>
      <w:r w:rsidR="00E41CA1" w:rsidRPr="007B75CD">
        <w:t>kif i</w:t>
      </w:r>
      <w:r w:rsidR="003B5212" w:rsidRPr="007B75CD">
        <w:t>mkejjel f’Ġimgħa </w:t>
      </w:r>
      <w:r w:rsidR="00B95D4E" w:rsidRPr="007B75CD">
        <w:t>24</w:t>
      </w:r>
      <w:r w:rsidRPr="007B75CD">
        <w:t xml:space="preserve"> (</w:t>
      </w:r>
      <w:r w:rsidR="003B5212" w:rsidRPr="007B75CD">
        <w:t>ara</w:t>
      </w:r>
      <w:r w:rsidR="005668A9" w:rsidRPr="007B75CD">
        <w:t xml:space="preserve"> </w:t>
      </w:r>
      <w:r w:rsidRPr="007B75CD">
        <w:t>Tab</w:t>
      </w:r>
      <w:r w:rsidR="003B5212" w:rsidRPr="007B75CD">
        <w:t>ella </w:t>
      </w:r>
      <w:r w:rsidRPr="007B75CD">
        <w:t>3).</w:t>
      </w:r>
    </w:p>
    <w:p w14:paraId="48DA4111" w14:textId="77777777" w:rsidR="009408C1" w:rsidRPr="007B75CD" w:rsidRDefault="009408C1" w:rsidP="00694569">
      <w:pPr>
        <w:spacing w:line="240" w:lineRule="auto"/>
        <w:ind w:left="567" w:hanging="567"/>
      </w:pPr>
    </w:p>
    <w:p w14:paraId="77FF15E5" w14:textId="77777777" w:rsidR="00BA42D9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b/>
          <w:bCs/>
        </w:rPr>
      </w:pPr>
      <w:bookmarkStart w:id="36" w:name="_Hlk93827467"/>
      <w:r w:rsidRPr="007B75CD">
        <w:rPr>
          <w:b/>
          <w:bCs/>
        </w:rPr>
        <w:t>Tab</w:t>
      </w:r>
      <w:r w:rsidR="005D1465" w:rsidRPr="007B75CD">
        <w:rPr>
          <w:b/>
          <w:bCs/>
        </w:rPr>
        <w:t>ella</w:t>
      </w:r>
      <w:r w:rsidR="00DE7BA1" w:rsidRPr="007B75CD">
        <w:rPr>
          <w:b/>
          <w:bCs/>
        </w:rPr>
        <w:t> </w:t>
      </w:r>
      <w:r w:rsidRPr="007B75CD">
        <w:rPr>
          <w:b/>
          <w:bCs/>
        </w:rPr>
        <w:t>3</w:t>
      </w:r>
      <w:r w:rsidR="004804F6" w:rsidRPr="007B75CD">
        <w:rPr>
          <w:b/>
          <w:bCs/>
        </w:rPr>
        <w:t>:</w:t>
      </w:r>
      <w:r w:rsidRPr="007B75CD">
        <w:rPr>
          <w:b/>
          <w:bCs/>
        </w:rPr>
        <w:t xml:space="preserve"> </w:t>
      </w:r>
      <w:r w:rsidR="005D1465" w:rsidRPr="007B75CD">
        <w:rPr>
          <w:b/>
          <w:bCs/>
        </w:rPr>
        <w:t>Kwalità tal-</w:t>
      </w:r>
      <w:r w:rsidR="0032303E" w:rsidRPr="007B75CD">
        <w:rPr>
          <w:b/>
          <w:bCs/>
        </w:rPr>
        <w:t>ħ</w:t>
      </w:r>
      <w:r w:rsidR="005D1465" w:rsidRPr="007B75CD">
        <w:rPr>
          <w:b/>
          <w:bCs/>
        </w:rPr>
        <w:t xml:space="preserve">ajja </w:t>
      </w:r>
      <w:r w:rsidR="00612D16" w:rsidRPr="007B75CD">
        <w:rPr>
          <w:b/>
          <w:bCs/>
        </w:rPr>
        <w:t>s</w:t>
      </w:r>
      <w:r w:rsidR="005D1465" w:rsidRPr="007B75CD">
        <w:rPr>
          <w:b/>
          <w:bCs/>
        </w:rPr>
        <w:t>peċifika għas-</w:t>
      </w:r>
      <w:r w:rsidR="00612D16" w:rsidRPr="007B75CD">
        <w:rPr>
          <w:b/>
          <w:bCs/>
        </w:rPr>
        <w:t>s</w:t>
      </w:r>
      <w:r w:rsidR="005D1465" w:rsidRPr="007B75CD">
        <w:rPr>
          <w:b/>
          <w:bCs/>
        </w:rPr>
        <w:t>ogħla</w:t>
      </w:r>
      <w:r w:rsidR="008F233F" w:rsidRPr="007B75CD">
        <w:rPr>
          <w:b/>
          <w:bCs/>
        </w:rPr>
        <w:t xml:space="preserve"> għal Lyfnua 45 mg </w:t>
      </w:r>
      <w:r w:rsidR="00612D16" w:rsidRPr="007B75CD">
        <w:rPr>
          <w:b/>
          <w:bCs/>
        </w:rPr>
        <w:t>d</w:t>
      </w:r>
      <w:r w:rsidR="008F233F" w:rsidRPr="007B75CD">
        <w:rPr>
          <w:b/>
          <w:bCs/>
        </w:rPr>
        <w:t xml:space="preserve">arbtejn </w:t>
      </w:r>
      <w:r w:rsidR="00612D16" w:rsidRPr="007B75CD">
        <w:rPr>
          <w:b/>
          <w:bCs/>
        </w:rPr>
        <w:t>k</w:t>
      </w:r>
      <w:r w:rsidR="008F233F" w:rsidRPr="007B75CD">
        <w:rPr>
          <w:b/>
          <w:bCs/>
        </w:rPr>
        <w:t xml:space="preserve">uljum (COUGH-2): </w:t>
      </w:r>
      <w:r w:rsidR="00612D16" w:rsidRPr="007B75CD">
        <w:rPr>
          <w:b/>
          <w:bCs/>
        </w:rPr>
        <w:t>p</w:t>
      </w:r>
      <w:r w:rsidR="008F233F" w:rsidRPr="007B75CD">
        <w:rPr>
          <w:b/>
          <w:bCs/>
        </w:rPr>
        <w:t xml:space="preserve">roporzjon ta’ </w:t>
      </w:r>
      <w:r w:rsidR="00612D16" w:rsidRPr="007B75CD">
        <w:rPr>
          <w:b/>
          <w:bCs/>
        </w:rPr>
        <w:t>p</w:t>
      </w:r>
      <w:r w:rsidR="008F233F" w:rsidRPr="007B75CD">
        <w:rPr>
          <w:b/>
          <w:bCs/>
        </w:rPr>
        <w:t>azjenti b’</w:t>
      </w:r>
      <w:r w:rsidR="00612D16" w:rsidRPr="007B75CD">
        <w:rPr>
          <w:b/>
          <w:bCs/>
        </w:rPr>
        <w:t>ż</w:t>
      </w:r>
      <w:r w:rsidR="008F233F" w:rsidRPr="007B75CD">
        <w:rPr>
          <w:b/>
          <w:bCs/>
        </w:rPr>
        <w:t xml:space="preserve">ieda </w:t>
      </w:r>
      <w:r w:rsidR="00D47447" w:rsidRPr="007B75CD">
        <w:rPr>
          <w:b/>
          <w:bCs/>
        </w:rPr>
        <w:t xml:space="preserve">ta’ </w:t>
      </w:r>
      <w:r w:rsidR="008F233F" w:rsidRPr="007B75CD">
        <w:rPr>
          <w:b/>
          <w:bCs/>
        </w:rPr>
        <w:t>≥</w:t>
      </w:r>
      <w:r w:rsidR="00D47447" w:rsidRPr="007B75CD">
        <w:rPr>
          <w:b/>
          <w:bCs/>
        </w:rPr>
        <w:t> </w:t>
      </w:r>
      <w:r w:rsidR="008F233F" w:rsidRPr="007B75CD">
        <w:rPr>
          <w:b/>
          <w:bCs/>
        </w:rPr>
        <w:t>1.3</w:t>
      </w:r>
      <w:r w:rsidR="00D47447" w:rsidRPr="007B75CD">
        <w:rPr>
          <w:b/>
          <w:bCs/>
        </w:rPr>
        <w:t> </w:t>
      </w:r>
      <w:r w:rsidR="00612D16" w:rsidRPr="007B75CD">
        <w:rPr>
          <w:b/>
          <w:bCs/>
        </w:rPr>
        <w:t>p</w:t>
      </w:r>
      <w:r w:rsidR="008F233F" w:rsidRPr="007B75CD">
        <w:rPr>
          <w:b/>
          <w:bCs/>
        </w:rPr>
        <w:t>unt</w:t>
      </w:r>
      <w:r w:rsidR="00C14E79" w:rsidRPr="007B75CD">
        <w:rPr>
          <w:b/>
          <w:bCs/>
        </w:rPr>
        <w:t>i</w:t>
      </w:r>
      <w:r w:rsidR="008F233F" w:rsidRPr="007B75CD">
        <w:rPr>
          <w:b/>
          <w:bCs/>
        </w:rPr>
        <w:t xml:space="preserve"> </w:t>
      </w:r>
      <w:bookmarkStart w:id="37" w:name="_Hlk194052646"/>
      <w:r w:rsidR="008F233F" w:rsidRPr="007B75CD">
        <w:rPr>
          <w:b/>
          <w:bCs/>
        </w:rPr>
        <w:t>mil-</w:t>
      </w:r>
      <w:r w:rsidR="00612D16" w:rsidRPr="007B75CD">
        <w:rPr>
          <w:b/>
          <w:bCs/>
        </w:rPr>
        <w:t>l</w:t>
      </w:r>
      <w:r w:rsidR="008F233F" w:rsidRPr="007B75CD">
        <w:rPr>
          <w:b/>
          <w:bCs/>
        </w:rPr>
        <w:t xml:space="preserve">inja </w:t>
      </w:r>
      <w:r w:rsidR="00612D16" w:rsidRPr="007B75CD">
        <w:rPr>
          <w:b/>
          <w:bCs/>
        </w:rPr>
        <w:t>b</w:t>
      </w:r>
      <w:r w:rsidR="008F233F" w:rsidRPr="007B75CD">
        <w:rPr>
          <w:b/>
          <w:bCs/>
        </w:rPr>
        <w:t>ażi fil-</w:t>
      </w:r>
      <w:r w:rsidR="00612D16" w:rsidRPr="007B75CD">
        <w:rPr>
          <w:b/>
          <w:bCs/>
        </w:rPr>
        <w:t>p</w:t>
      </w:r>
      <w:r w:rsidR="008F233F" w:rsidRPr="007B75CD">
        <w:rPr>
          <w:b/>
          <w:bCs/>
        </w:rPr>
        <w:t xml:space="preserve">unteġġ </w:t>
      </w:r>
      <w:r w:rsidR="00612D16" w:rsidRPr="007B75CD">
        <w:rPr>
          <w:b/>
          <w:bCs/>
        </w:rPr>
        <w:t>t</w:t>
      </w:r>
      <w:r w:rsidR="008F233F" w:rsidRPr="007B75CD">
        <w:rPr>
          <w:b/>
          <w:bCs/>
        </w:rPr>
        <w:t xml:space="preserve">otali ta’ </w:t>
      </w:r>
      <w:r w:rsidRPr="007B75CD">
        <w:rPr>
          <w:b/>
          <w:bCs/>
        </w:rPr>
        <w:t xml:space="preserve">LCQ </w:t>
      </w:r>
      <w:r w:rsidR="008F233F" w:rsidRPr="007B75CD">
        <w:rPr>
          <w:b/>
          <w:bCs/>
        </w:rPr>
        <w:t>f’Ġimgħa</w:t>
      </w:r>
      <w:bookmarkEnd w:id="37"/>
      <w:r w:rsidR="008F233F" w:rsidRPr="007B75CD">
        <w:rPr>
          <w:b/>
          <w:bCs/>
        </w:rPr>
        <w:t> 24</w:t>
      </w:r>
    </w:p>
    <w:p w14:paraId="0FF7E18A" w14:textId="77777777" w:rsidR="00BA42D9" w:rsidRPr="007B75CD" w:rsidRDefault="00BA42D9" w:rsidP="00694569">
      <w:pPr>
        <w:keepNext/>
        <w:keepLines/>
        <w:spacing w:line="240" w:lineRule="auto"/>
        <w:ind w:left="567" w:hanging="567"/>
        <w:rPr>
          <w:szCs w:val="24"/>
        </w:rPr>
      </w:pPr>
      <w:bookmarkStart w:id="38" w:name="_Hlk93827516"/>
      <w:bookmarkEnd w:id="36"/>
    </w:p>
    <w:tbl>
      <w:tblPr>
        <w:tblW w:w="0" w:type="auto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2339"/>
        <w:gridCol w:w="1759"/>
      </w:tblGrid>
      <w:tr w:rsidR="006A094F" w:rsidRPr="007B75CD" w14:paraId="16A32C8A" w14:textId="77777777" w:rsidTr="00E0246F">
        <w:trPr>
          <w:jc w:val="center"/>
        </w:trPr>
        <w:tc>
          <w:tcPr>
            <w:tcW w:w="495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33941B9D" w14:textId="77777777" w:rsidR="001C4FD7" w:rsidRPr="007B75CD" w:rsidRDefault="001C4FD7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</w:pPr>
          </w:p>
        </w:tc>
        <w:tc>
          <w:tcPr>
            <w:tcW w:w="2339" w:type="dxa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3F41D84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>Lyfnua</w:t>
            </w:r>
          </w:p>
        </w:tc>
        <w:tc>
          <w:tcPr>
            <w:tcW w:w="1759" w:type="dxa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571D35BB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 xml:space="preserve">Plaċebo </w:t>
            </w:r>
          </w:p>
        </w:tc>
      </w:tr>
      <w:tr w:rsidR="006A094F" w:rsidRPr="007B75CD" w14:paraId="5A15CF5A" w14:textId="77777777" w:rsidTr="00E0246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CF0694D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right="1" w:hanging="567"/>
            </w:pPr>
            <w:r w:rsidRPr="007B75CD">
              <w:t xml:space="preserve">N                                                                                               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E04672A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 xml:space="preserve">439          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09F6BF4E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 xml:space="preserve">435                           </w:t>
            </w:r>
          </w:p>
        </w:tc>
      </w:tr>
      <w:tr w:rsidR="006A094F" w:rsidRPr="007B75CD" w14:paraId="24B93694" w14:textId="77777777" w:rsidTr="00E0246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11C09C7F" w14:textId="77777777" w:rsidR="00552C04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right="1" w:hanging="567"/>
            </w:pPr>
            <w:r w:rsidRPr="007B75CD">
              <w:t>P</w:t>
            </w:r>
            <w:r w:rsidR="00322395" w:rsidRPr="007B75CD">
              <w:t>ersuni li rrispondew</w:t>
            </w:r>
            <w:r w:rsidRPr="007B75CD">
              <w:t>* (%)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5405DB9" w14:textId="77777777" w:rsidR="00552C04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>75.7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315854C7" w14:textId="77777777" w:rsidR="00552C04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>68.1</w:t>
            </w:r>
          </w:p>
        </w:tc>
      </w:tr>
      <w:tr w:rsidR="006A094F" w:rsidRPr="007B75CD" w14:paraId="1D2D8211" w14:textId="77777777" w:rsidTr="00E0246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06F8EE6" w14:textId="77777777" w:rsidR="001C4FD7" w:rsidRPr="007B75CD" w:rsidRDefault="00B3534D" w:rsidP="00694569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right="324"/>
            </w:pPr>
            <w:r w:rsidRPr="007B75CD">
              <w:t>Stima tal-proporzjon ta’ probabilità vs. plaċebo (CI ta’ 95%)</w:t>
            </w:r>
            <w:r w:rsidRPr="007B75CD">
              <w:rPr>
                <w:vertAlign w:val="superscript"/>
              </w:rPr>
              <w:t>†</w:t>
            </w:r>
            <w:r w:rsidRPr="007B75CD">
              <w:t xml:space="preserve">                                              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2CA042C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>1.4</w:t>
            </w:r>
            <w:r w:rsidR="00552C04" w:rsidRPr="007B75CD">
              <w:t>6</w:t>
            </w:r>
            <w:r w:rsidRPr="007B75CD">
              <w:t xml:space="preserve"> (1.0</w:t>
            </w:r>
            <w:r w:rsidR="00552C04" w:rsidRPr="007B75CD">
              <w:t>7</w:t>
            </w:r>
            <w:r w:rsidRPr="007B75CD">
              <w:t xml:space="preserve">, </w:t>
            </w:r>
            <w:r w:rsidR="00552C04" w:rsidRPr="007B75CD">
              <w:t>1.99</w:t>
            </w:r>
            <w:r w:rsidRPr="007B75CD">
              <w:t xml:space="preserve">) 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1B0EADC8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 xml:space="preserve">                                   </w:t>
            </w:r>
          </w:p>
        </w:tc>
      </w:tr>
      <w:tr w:rsidR="006A094F" w:rsidRPr="007B75CD" w14:paraId="0D133D73" w14:textId="77777777" w:rsidTr="00E0246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5E37753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right="1" w:hanging="567"/>
            </w:pPr>
            <w:r w:rsidRPr="007B75CD">
              <w:t>Stima tad-differenza</w:t>
            </w:r>
            <w:r w:rsidRPr="007B75CD">
              <w:rPr>
                <w:vertAlign w:val="superscript"/>
              </w:rPr>
              <w:t>†</w:t>
            </w:r>
            <w:r w:rsidRPr="007B75CD">
              <w:t xml:space="preserve"> vs. plaċebo (CI ta’ 95%)</w:t>
            </w:r>
            <w:r w:rsidRPr="007B75CD">
              <w:rPr>
                <w:vertAlign w:val="superscript"/>
              </w:rPr>
              <w:t>††</w:t>
            </w:r>
            <w:r w:rsidRPr="007B75CD">
              <w:t xml:space="preserve">                              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265B15A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>7.6</w:t>
            </w:r>
            <w:r w:rsidR="00552C04" w:rsidRPr="007B75CD">
              <w:t>3</w:t>
            </w:r>
            <w:r w:rsidRPr="007B75CD">
              <w:t xml:space="preserve"> (1.</w:t>
            </w:r>
            <w:r w:rsidR="00552C04" w:rsidRPr="007B75CD">
              <w:t>34</w:t>
            </w:r>
            <w:r w:rsidRPr="007B75CD">
              <w:t>, 13.</w:t>
            </w:r>
            <w:r w:rsidR="00552C04" w:rsidRPr="007B75CD">
              <w:t>76</w:t>
            </w:r>
            <w:r w:rsidRPr="007B75CD">
              <w:t xml:space="preserve">)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02518977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 xml:space="preserve">                                   </w:t>
            </w:r>
          </w:p>
        </w:tc>
      </w:tr>
      <w:tr w:rsidR="006A094F" w:rsidRPr="007B75CD" w14:paraId="2CCB1EA4" w14:textId="77777777" w:rsidTr="00E0246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629267E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right="1" w:hanging="567"/>
            </w:pPr>
            <w:r w:rsidRPr="007B75CD">
              <w:t>Valur p</w:t>
            </w:r>
            <w:r w:rsidRPr="007B75CD">
              <w:rPr>
                <w:vertAlign w:val="superscript"/>
              </w:rPr>
              <w:t>†</w:t>
            </w:r>
            <w:r w:rsidRPr="007B75CD">
              <w:t xml:space="preserve">                                                                                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3B685B4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>0.0</w:t>
            </w:r>
            <w:r w:rsidR="00552C04" w:rsidRPr="007B75CD">
              <w:t>16</w:t>
            </w:r>
            <w:r w:rsidRPr="007B75CD">
              <w:t xml:space="preserve">             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6C34486B" w14:textId="77777777" w:rsidR="001C4FD7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hanging="567"/>
              <w:jc w:val="center"/>
            </w:pPr>
            <w:r w:rsidRPr="007B75CD">
              <w:t xml:space="preserve">                                   </w:t>
            </w:r>
          </w:p>
        </w:tc>
      </w:tr>
      <w:tr w:rsidR="006A094F" w:rsidRPr="007B75CD" w14:paraId="48DEE003" w14:textId="77777777" w:rsidTr="00164C2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238"/>
          <w:jc w:val="center"/>
        </w:trPr>
        <w:tc>
          <w:tcPr>
            <w:tcW w:w="9055" w:type="dxa"/>
            <w:gridSpan w:val="3"/>
            <w:tcBorders>
              <w:top w:val="nil"/>
            </w:tcBorders>
          </w:tcPr>
          <w:p w14:paraId="07635778" w14:textId="77777777" w:rsidR="00BB0BF9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right="1" w:hanging="567"/>
            </w:pPr>
            <w:r w:rsidRPr="007B75CD">
              <w:t>N = Numru ta’ individwi b’</w:t>
            </w:r>
            <w:r w:rsidRPr="007B75CD">
              <w:rPr>
                <w:i/>
                <w:iCs/>
              </w:rPr>
              <w:t>data</w:t>
            </w:r>
            <w:r w:rsidRPr="007B75CD">
              <w:t xml:space="preserve"> disponibbli f’Ġimgħa 24.</w:t>
            </w:r>
          </w:p>
          <w:p w14:paraId="091F3A90" w14:textId="369337CA" w:rsidR="00BB0BF9" w:rsidRPr="007B75CD" w:rsidRDefault="00B3534D" w:rsidP="00694569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58" w:hanging="158"/>
              <w:rPr>
                <w:szCs w:val="18"/>
              </w:rPr>
            </w:pPr>
            <w:r w:rsidRPr="007B75CD">
              <w:t>*</w:t>
            </w:r>
            <w:r w:rsidRPr="007B75CD">
              <w:rPr>
                <w:sz w:val="18"/>
                <w:szCs w:val="18"/>
                <w:vertAlign w:val="superscript"/>
              </w:rPr>
              <w:tab/>
            </w:r>
            <w:r w:rsidRPr="007B75CD">
              <w:t>Perċentwal ta’ persuni li rrispondew f’Ġimgħa 24. In-numru ta’ persuni li rrispondew ġie kkalkulat permezz ta’ medja fuq imputazzjonijiet multipli; kien hemm madwar 332 u 296 persuni li rrispondew fil-fergħa ta’ Lyfnua u tal-plaċebo, rispettivament.</w:t>
            </w:r>
          </w:p>
          <w:p w14:paraId="0E1660FC" w14:textId="590709FA" w:rsidR="00BB0BF9" w:rsidRPr="007B75CD" w:rsidRDefault="00B3534D" w:rsidP="00694569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B75CD">
              <w:t>CI = Intervall ta’ Kunfidenza</w:t>
            </w:r>
            <w:r w:rsidR="004E2359" w:rsidRPr="007B75CD">
              <w:t xml:space="preserve"> </w:t>
            </w:r>
            <w:r w:rsidR="004E2359" w:rsidRPr="007B75CD">
              <w:rPr>
                <w:i/>
                <w:iCs/>
              </w:rPr>
              <w:t>(Confidence Interval)</w:t>
            </w:r>
            <w:r w:rsidRPr="007B75CD">
              <w:t>. LCQ = Kwestjonarju ta’ Leicester dwar is-Sogħla</w:t>
            </w:r>
            <w:r w:rsidR="004E2359" w:rsidRPr="007B75CD">
              <w:t xml:space="preserve"> </w:t>
            </w:r>
            <w:r w:rsidR="004E2359" w:rsidRPr="007B75CD">
              <w:rPr>
                <w:i/>
                <w:iCs/>
              </w:rPr>
              <w:t>(Leicester Cough Questionnaire)</w:t>
            </w:r>
            <w:r w:rsidRPr="007B75CD">
              <w:t>.</w:t>
            </w:r>
          </w:p>
          <w:p w14:paraId="0B935FA5" w14:textId="77777777" w:rsidR="00BB0BF9" w:rsidRPr="007B75CD" w:rsidRDefault="00B3534D" w:rsidP="00694569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158" w:hanging="158"/>
              <w:rPr>
                <w:szCs w:val="18"/>
              </w:rPr>
            </w:pPr>
            <w:r w:rsidRPr="007B75CD">
              <w:rPr>
                <w:vertAlign w:val="superscript"/>
              </w:rPr>
              <w:t>†</w:t>
            </w:r>
            <w:r w:rsidRPr="007B75CD">
              <w:rPr>
                <w:sz w:val="18"/>
                <w:szCs w:val="18"/>
                <w:vertAlign w:val="superscript"/>
              </w:rPr>
              <w:tab/>
            </w:r>
            <w:r w:rsidRPr="007B75CD">
              <w:t>Il-valuri neqsin fil-linja bażi ġew imputati abbażi tas-sess tal-persuna u r-reġjun, segwiti minn imputazzjoni multipla tad-</w:t>
            </w:r>
            <w:r w:rsidRPr="007B75CD">
              <w:rPr>
                <w:i/>
                <w:iCs/>
              </w:rPr>
              <w:t>data</w:t>
            </w:r>
            <w:r w:rsidRPr="007B75CD">
              <w:t xml:space="preserve"> nieqsa (m = 50 sett ta’ </w:t>
            </w:r>
            <w:r w:rsidRPr="007B75CD">
              <w:rPr>
                <w:i/>
                <w:iCs/>
              </w:rPr>
              <w:t>data</w:t>
            </w:r>
            <w:r w:rsidRPr="007B75CD">
              <w:t xml:space="preserve"> imputat) għaż-żjarat ta’ segwitu kollha bl-użu tat-trattament, is-sess tal-persuna, ir-reġjun, u ż-żjarat ta’ segwitu l-oħrajn bħala kovarjati. Wara l-imputazzjoni, twettqet rigressjoni loġistika fuq il-punteġġi dikotomizzati fil-punt ta’ żmien ta’ interess, b’aġġustament għall-kovarjati tat-trattament, il-punteġġ totali (kontinwu) tal-LCQ fil-linja bażi, is-sess tal-persuna, u r-reġjun.</w:t>
            </w:r>
          </w:p>
          <w:p w14:paraId="2FC8E3FB" w14:textId="77777777" w:rsidR="00BB0BF9" w:rsidRPr="007B75CD" w:rsidRDefault="00B3534D" w:rsidP="0069456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67" w:right="1" w:hanging="567"/>
              <w:rPr>
                <w:szCs w:val="16"/>
              </w:rPr>
            </w:pPr>
            <w:r w:rsidRPr="007B75CD">
              <w:rPr>
                <w:vertAlign w:val="superscript"/>
              </w:rPr>
              <w:t>††</w:t>
            </w:r>
            <w:r w:rsidRPr="007B75CD">
              <w:t xml:space="preserve"> Abbażi tal-metodu bootstrap.</w:t>
            </w:r>
          </w:p>
        </w:tc>
      </w:tr>
    </w:tbl>
    <w:p w14:paraId="7AAFFBCC" w14:textId="77777777" w:rsidR="001C4FD7" w:rsidRPr="007B75CD" w:rsidRDefault="001C4FD7" w:rsidP="00694569">
      <w:pPr>
        <w:widowControl w:val="0"/>
        <w:spacing w:line="240" w:lineRule="auto"/>
        <w:ind w:left="567" w:hanging="567"/>
        <w:rPr>
          <w:iCs/>
          <w:szCs w:val="22"/>
          <w:u w:val="single"/>
        </w:rPr>
      </w:pPr>
    </w:p>
    <w:bookmarkEnd w:id="38"/>
    <w:p w14:paraId="4C5BB998" w14:textId="77777777" w:rsidR="002F445D" w:rsidRPr="007B75CD" w:rsidRDefault="00B3534D" w:rsidP="00694569">
      <w:pPr>
        <w:keepNext/>
        <w:keepLines/>
        <w:widowControl w:val="0"/>
        <w:tabs>
          <w:tab w:val="clear" w:pos="567"/>
        </w:tabs>
        <w:spacing w:line="240" w:lineRule="auto"/>
        <w:rPr>
          <w:bCs/>
          <w:i/>
          <w:szCs w:val="22"/>
          <w:u w:val="single"/>
        </w:rPr>
      </w:pPr>
      <w:r w:rsidRPr="007B75CD">
        <w:rPr>
          <w:bCs/>
          <w:i/>
          <w:szCs w:val="22"/>
          <w:u w:val="single"/>
        </w:rPr>
        <w:lastRenderedPageBreak/>
        <w:t xml:space="preserve">Studju ta’ sogħla kronika </w:t>
      </w:r>
      <w:r w:rsidRPr="007B75CD">
        <w:rPr>
          <w:i/>
          <w:u w:val="single"/>
        </w:rPr>
        <w:t>li ħarġet riċenti li ma tirrispondix għat-trattament jew mingħajr spjegazzjoni li jivvaluta l-eżiti rrappurtati mill-pazjenti.</w:t>
      </w:r>
    </w:p>
    <w:p w14:paraId="75EBD90D" w14:textId="77777777" w:rsidR="002F445D" w:rsidRPr="007B75CD" w:rsidRDefault="002F445D" w:rsidP="00694569">
      <w:pPr>
        <w:keepNext/>
        <w:keepLines/>
        <w:widowControl w:val="0"/>
        <w:spacing w:line="240" w:lineRule="auto"/>
        <w:ind w:left="567" w:hanging="567"/>
        <w:rPr>
          <w:bCs/>
          <w:iCs/>
          <w:szCs w:val="22"/>
          <w:u w:val="single"/>
        </w:rPr>
      </w:pPr>
    </w:p>
    <w:p w14:paraId="73F2C9F2" w14:textId="77777777" w:rsidR="002F445D" w:rsidRPr="007B75CD" w:rsidRDefault="00B3534D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</w:pPr>
      <w:r w:rsidRPr="007B75CD">
        <w:rPr>
          <w:bCs/>
          <w:iCs/>
          <w:szCs w:val="22"/>
        </w:rPr>
        <w:t xml:space="preserve">L-effikaċja ta’ </w:t>
      </w:r>
      <w:r w:rsidR="00F60752" w:rsidRPr="007B75CD">
        <w:rPr>
          <w:bCs/>
          <w:iCs/>
          <w:szCs w:val="22"/>
        </w:rPr>
        <w:t>L</w:t>
      </w:r>
      <w:r w:rsidRPr="007B75CD">
        <w:rPr>
          <w:bCs/>
          <w:iCs/>
          <w:szCs w:val="22"/>
        </w:rPr>
        <w:t>yfnua f</w:t>
      </w:r>
      <w:r w:rsidR="00F60752" w:rsidRPr="007B75CD">
        <w:rPr>
          <w:bCs/>
          <w:iCs/>
          <w:szCs w:val="22"/>
        </w:rPr>
        <w:t>’</w:t>
      </w:r>
      <w:r w:rsidRPr="007B75CD">
        <w:rPr>
          <w:bCs/>
          <w:iCs/>
          <w:szCs w:val="22"/>
        </w:rPr>
        <w:t xml:space="preserve">adulti b’RCC jew UCC li ħarġet riċenti ġiet ivvalutata </w:t>
      </w:r>
      <w:r w:rsidR="00F60752" w:rsidRPr="007B75CD">
        <w:rPr>
          <w:bCs/>
          <w:iCs/>
          <w:szCs w:val="22"/>
        </w:rPr>
        <w:t>fi studju</w:t>
      </w:r>
      <w:r w:rsidR="00F60752" w:rsidRPr="007B75CD">
        <w:rPr>
          <w:bCs/>
          <w:iCs/>
          <w:szCs w:val="22"/>
          <w:u w:val="single"/>
        </w:rPr>
        <w:t xml:space="preserve"> </w:t>
      </w:r>
      <w:r w:rsidR="00F60752" w:rsidRPr="007B75CD">
        <w:t xml:space="preserve">b’aktar minn ċentru wieħed, b’għażla arbitrarja, </w:t>
      </w:r>
      <w:r w:rsidR="00F51075" w:rsidRPr="007B75CD">
        <w:t>fejn la l-investigaturi u lanqas l-individwi ma kienu jafu liema sustanza qed tintuża</w:t>
      </w:r>
      <w:r w:rsidR="00F60752" w:rsidRPr="007B75CD">
        <w:t>, ikkontrollat bi plaċebo (NCT</w:t>
      </w:r>
      <w:r w:rsidR="00F60752" w:rsidRPr="007B75CD">
        <w:rPr>
          <w:rFonts w:eastAsia="TimesNewRoman"/>
        </w:rPr>
        <w:t>04193202)</w:t>
      </w:r>
      <w:r w:rsidR="00F60752" w:rsidRPr="007B75CD">
        <w:t xml:space="preserve">. RCC jew UCC li ħarġet riċenti </w:t>
      </w:r>
      <w:r w:rsidR="00AE5BEF" w:rsidRPr="007B75CD">
        <w:t>tfisser li</w:t>
      </w:r>
      <w:r w:rsidR="00F60752" w:rsidRPr="007B75CD">
        <w:t xml:space="preserve"> l-pazjent ilu biha għal &gt; 8 ġimgħat iżda &lt; 12-il xahar.</w:t>
      </w:r>
    </w:p>
    <w:p w14:paraId="443A3D6D" w14:textId="77777777" w:rsidR="00012155" w:rsidRPr="007B75CD" w:rsidRDefault="00012155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</w:pPr>
    </w:p>
    <w:p w14:paraId="095369D3" w14:textId="77777777" w:rsidR="00012155" w:rsidRPr="007B75CD" w:rsidRDefault="00B3534D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</w:pPr>
      <w:r w:rsidRPr="007B75CD">
        <w:t>L-oġġettiv primarju tal-istudju kien li juri li Lyfnua kien effettiv fit-ti</w:t>
      </w:r>
      <w:r w:rsidR="00ED4D16" w:rsidRPr="007B75CD">
        <w:t>t</w:t>
      </w:r>
      <w:r w:rsidRPr="007B75CD">
        <w:t>jib ta</w:t>
      </w:r>
      <w:r w:rsidR="00ED4D16" w:rsidRPr="007B75CD">
        <w:t>l-</w:t>
      </w:r>
      <w:r w:rsidRPr="007B75CD">
        <w:t>kwalit</w:t>
      </w:r>
      <w:r w:rsidR="00ED4D16" w:rsidRPr="007B75CD">
        <w:t>à</w:t>
      </w:r>
      <w:r w:rsidRPr="007B75CD">
        <w:t xml:space="preserve"> ta</w:t>
      </w:r>
      <w:r w:rsidR="00ED4D16" w:rsidRPr="007B75CD">
        <w:t>l-</w:t>
      </w:r>
      <w:r w:rsidRPr="007B75CD">
        <w:t>ħajja relatata mas-saħħa speċifika għas-sog</w:t>
      </w:r>
      <w:r w:rsidR="00ED4D16" w:rsidRPr="007B75CD">
        <w:t>ħ</w:t>
      </w:r>
      <w:r w:rsidRPr="007B75CD">
        <w:t xml:space="preserve">la, imkejjel bħala bidla </w:t>
      </w:r>
      <w:r w:rsidR="00ED4D16" w:rsidRPr="007B75CD">
        <w:t>mil-linja bażi fil-punteġġ totali ta’ LCQ wara 12-il ġimgħa</w:t>
      </w:r>
      <w:r w:rsidRPr="007B75CD">
        <w:t xml:space="preserve">. </w:t>
      </w:r>
      <w:r w:rsidR="00ED4D16" w:rsidRPr="007B75CD">
        <w:t>Il</w:t>
      </w:r>
      <w:r w:rsidRPr="007B75CD">
        <w:t>-pazjenti ntgħażlu b’mod arbitrarju għal dożi darbtejn kuljum ta’ Lyfnua 45 mg</w:t>
      </w:r>
      <w:r w:rsidR="00ED4D16" w:rsidRPr="007B75CD">
        <w:t xml:space="preserve"> jew plaċebo.</w:t>
      </w:r>
    </w:p>
    <w:p w14:paraId="600F745B" w14:textId="77777777" w:rsidR="00F60752" w:rsidRPr="007B75CD" w:rsidRDefault="00F60752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Cs/>
          <w:iCs/>
          <w:szCs w:val="22"/>
          <w:u w:val="single"/>
        </w:rPr>
      </w:pPr>
    </w:p>
    <w:p w14:paraId="4BEFA372" w14:textId="77777777" w:rsidR="00D80570" w:rsidRPr="007B75CD" w:rsidRDefault="00B3534D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</w:pPr>
      <w:r w:rsidRPr="007B75CD">
        <w:rPr>
          <w:bCs/>
          <w:iCs/>
          <w:szCs w:val="22"/>
        </w:rPr>
        <w:t>Il-pazjenti rreġistrati fl-istudju</w:t>
      </w:r>
      <w:r w:rsidRPr="007B75CD">
        <w:rPr>
          <w:bCs/>
          <w:iCs/>
          <w:szCs w:val="22"/>
          <w:u w:val="single"/>
        </w:rPr>
        <w:t xml:space="preserve"> </w:t>
      </w:r>
      <w:r w:rsidRPr="007B75CD">
        <w:t>attwalment ma kinux ipejpu, ma kinux fuq inibituri tal-ACE, dijanjostikati b’RCC jew UCC, kellhom punteġġ ta’ ≥ 40 mm fuq l-iskala analoga viżwali (VAS - visual analogue scale) ta’ severità tas-sogħla, u kellhom sogħla kronika għal &lt; 12-il xahar. Il-</w:t>
      </w:r>
      <w:r w:rsidR="00F51075" w:rsidRPr="007B75CD">
        <w:t>p</w:t>
      </w:r>
      <w:r w:rsidRPr="007B75CD">
        <w:t>a</w:t>
      </w:r>
      <w:r w:rsidR="00F51075" w:rsidRPr="007B75CD">
        <w:t>rti</w:t>
      </w:r>
      <w:r w:rsidRPr="007B75CD">
        <w:t xml:space="preserve"> l-kbira tal-pazjenti kienu nisa (65%), bojod (72%), u mill-Ewropa (59%) b’età medja ta’ 53 sena (firxa minn 18 sa 83 sena). Total ta’ 70.8% tal-pazjenti ġew dijanjostikati b’RCC, 29.2% b’UCC, u l-medja tat-tul ta’ żmien tas-sogħla kronika kienet ta’ 7.2 xhur.</w:t>
      </w:r>
    </w:p>
    <w:p w14:paraId="435E24D4" w14:textId="77777777" w:rsidR="00D80570" w:rsidRPr="007B75CD" w:rsidRDefault="00D80570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Cs/>
          <w:iCs/>
          <w:szCs w:val="22"/>
          <w:u w:val="single"/>
        </w:rPr>
      </w:pPr>
    </w:p>
    <w:p w14:paraId="0DB7BFBF" w14:textId="77777777" w:rsidR="00AC7D63" w:rsidRPr="007B75CD" w:rsidRDefault="00B3534D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Cs/>
          <w:i/>
          <w:szCs w:val="22"/>
        </w:rPr>
      </w:pPr>
      <w:r w:rsidRPr="007B75CD">
        <w:rPr>
          <w:bCs/>
          <w:i/>
          <w:szCs w:val="22"/>
        </w:rPr>
        <w:t>Kwalit</w:t>
      </w:r>
      <w:r w:rsidR="00F51075" w:rsidRPr="007B75CD">
        <w:rPr>
          <w:bCs/>
          <w:i/>
          <w:szCs w:val="22"/>
        </w:rPr>
        <w:t>à</w:t>
      </w:r>
      <w:r w:rsidRPr="007B75CD">
        <w:rPr>
          <w:bCs/>
          <w:i/>
          <w:szCs w:val="22"/>
        </w:rPr>
        <w:t xml:space="preserve"> tal-ħajja speċifika għas-sogħla</w:t>
      </w:r>
    </w:p>
    <w:p w14:paraId="5D43B6FC" w14:textId="77777777" w:rsidR="004D0891" w:rsidRPr="007B75CD" w:rsidRDefault="00B3534D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Cs/>
          <w:iCs/>
          <w:szCs w:val="22"/>
        </w:rPr>
      </w:pPr>
      <w:r w:rsidRPr="007B75CD">
        <w:rPr>
          <w:bCs/>
          <w:iCs/>
          <w:szCs w:val="22"/>
        </w:rPr>
        <w:t>Pazjenti ttrattati b’Lyfnua 45 mg darbtejn kuljum kellhom titjib ikbar b’mod sinifikanti tal-punteġġ totali ta’ LCQ mil-linja bażi meta mqabbel mal-plaċebo fil-Ġimgħa 12 (Tabella 4).</w:t>
      </w:r>
    </w:p>
    <w:p w14:paraId="09CFCF05" w14:textId="77777777" w:rsidR="00AC7D63" w:rsidRPr="007B75CD" w:rsidRDefault="00AC7D63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Cs/>
          <w:iCs/>
          <w:szCs w:val="22"/>
          <w:u w:val="single"/>
        </w:rPr>
      </w:pPr>
    </w:p>
    <w:p w14:paraId="0445B4C2" w14:textId="77777777" w:rsidR="00F304BF" w:rsidRPr="007B75CD" w:rsidRDefault="00B3534D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/>
          <w:iCs/>
          <w:szCs w:val="22"/>
        </w:rPr>
      </w:pPr>
      <w:r w:rsidRPr="007B75CD">
        <w:rPr>
          <w:b/>
          <w:iCs/>
          <w:szCs w:val="22"/>
        </w:rPr>
        <w:t>Tabella 4: Analiżi tal-punteġġ totali ta’ LCQ għal Lyfnua 45 mg darbtejn kuljum</w:t>
      </w:r>
    </w:p>
    <w:p w14:paraId="013423F6" w14:textId="77777777" w:rsidR="00F304BF" w:rsidRPr="007B75CD" w:rsidRDefault="00F304BF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/>
          <w:iCs/>
          <w:szCs w:val="22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2006"/>
      </w:tblGrid>
      <w:tr w:rsidR="006A094F" w:rsidRPr="007B75CD" w14:paraId="30B2A26B" w14:textId="77777777" w:rsidTr="00DE149D">
        <w:tc>
          <w:tcPr>
            <w:tcW w:w="1843" w:type="dxa"/>
          </w:tcPr>
          <w:p w14:paraId="485451A9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7B75CD">
              <w:rPr>
                <w:rFonts w:eastAsia="TimesNewRoman"/>
                <w:b/>
                <w:bCs/>
                <w:color w:val="000000"/>
                <w:sz w:val="20"/>
              </w:rPr>
              <w:t>Trattament</w:t>
            </w:r>
          </w:p>
        </w:tc>
        <w:tc>
          <w:tcPr>
            <w:tcW w:w="1843" w:type="dxa"/>
          </w:tcPr>
          <w:p w14:paraId="65CD8A33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7B75CD">
              <w:rPr>
                <w:rFonts w:eastAsia="TimesNew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843" w:type="dxa"/>
          </w:tcPr>
          <w:p w14:paraId="193BA89C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b/>
                <w:bCs/>
                <w:sz w:val="20"/>
              </w:rPr>
            </w:pPr>
            <w:r w:rsidRPr="007B75CD">
              <w:rPr>
                <w:rFonts w:eastAsia="TimesNewRoman"/>
                <w:b/>
                <w:bCs/>
                <w:sz w:val="20"/>
              </w:rPr>
              <w:t xml:space="preserve">Medja tal-linja </w:t>
            </w:r>
          </w:p>
          <w:p w14:paraId="20C03999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b/>
                <w:bCs/>
                <w:sz w:val="20"/>
              </w:rPr>
            </w:pPr>
            <w:r w:rsidRPr="007B75CD">
              <w:rPr>
                <w:rFonts w:eastAsia="TimesNewRoman"/>
                <w:b/>
                <w:bCs/>
                <w:sz w:val="20"/>
              </w:rPr>
              <w:t>bażi (SD)</w:t>
            </w:r>
          </w:p>
        </w:tc>
        <w:tc>
          <w:tcPr>
            <w:tcW w:w="1843" w:type="dxa"/>
          </w:tcPr>
          <w:p w14:paraId="096E5CA8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7B75CD">
              <w:rPr>
                <w:rFonts w:eastAsia="TimesNewRoman"/>
                <w:b/>
                <w:bCs/>
                <w:color w:val="000000"/>
                <w:sz w:val="20"/>
              </w:rPr>
              <w:t>Medja tal-</w:t>
            </w:r>
          </w:p>
          <w:p w14:paraId="69E543BD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7B75CD">
              <w:rPr>
                <w:rFonts w:eastAsia="TimesNewRoman"/>
                <w:b/>
                <w:bCs/>
                <w:color w:val="000000"/>
                <w:sz w:val="20"/>
              </w:rPr>
              <w:t>Ġimgħa 12 (SD)</w:t>
            </w:r>
          </w:p>
        </w:tc>
        <w:tc>
          <w:tcPr>
            <w:tcW w:w="2006" w:type="dxa"/>
          </w:tcPr>
          <w:p w14:paraId="1B649808" w14:textId="77777777" w:rsidR="00F304BF" w:rsidRPr="007B75CD" w:rsidRDefault="00B3534D" w:rsidP="00694569">
            <w:pPr>
              <w:keepNext/>
              <w:tabs>
                <w:tab w:val="clear" w:pos="567"/>
              </w:tabs>
              <w:spacing w:line="240" w:lineRule="auto"/>
              <w:rPr>
                <w:rFonts w:eastAsia="TimesNewRoman"/>
                <w:b/>
                <w:bCs/>
                <w:iCs/>
                <w:color w:val="000000"/>
                <w:sz w:val="20"/>
              </w:rPr>
            </w:pPr>
            <w:r w:rsidRPr="007B75CD">
              <w:rPr>
                <w:rFonts w:eastAsia="TimesNewRoman"/>
                <w:b/>
                <w:bCs/>
                <w:iCs/>
                <w:color w:val="000000"/>
                <w:sz w:val="20"/>
              </w:rPr>
              <w:t xml:space="preserve">Bidla mill-medja tal-LS tal-linja bażi </w:t>
            </w:r>
          </w:p>
          <w:p w14:paraId="7D2933BC" w14:textId="77777777" w:rsidR="00F304BF" w:rsidRPr="007B75CD" w:rsidRDefault="00B3534D" w:rsidP="00694569">
            <w:pPr>
              <w:keepNext/>
              <w:tabs>
                <w:tab w:val="clear" w:pos="567"/>
              </w:tabs>
              <w:spacing w:line="240" w:lineRule="auto"/>
              <w:rPr>
                <w:rFonts w:eastAsia="TimesNewRoman"/>
                <w:b/>
                <w:bCs/>
                <w:iCs/>
                <w:color w:val="000000"/>
                <w:sz w:val="20"/>
              </w:rPr>
            </w:pPr>
            <w:r w:rsidRPr="007B75CD">
              <w:rPr>
                <w:rFonts w:eastAsia="TimesNewRoman"/>
                <w:b/>
                <w:bCs/>
                <w:color w:val="000000" w:themeColor="text1"/>
                <w:sz w:val="20"/>
              </w:rPr>
              <w:t>(95% CI)*</w:t>
            </w:r>
          </w:p>
        </w:tc>
      </w:tr>
      <w:tr w:rsidR="006A094F" w:rsidRPr="007B75CD" w14:paraId="0A89AF70" w14:textId="77777777" w:rsidTr="00903EC9">
        <w:tc>
          <w:tcPr>
            <w:tcW w:w="1843" w:type="dxa"/>
          </w:tcPr>
          <w:p w14:paraId="500DA4BB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Plaċebo</w:t>
            </w:r>
          </w:p>
        </w:tc>
        <w:tc>
          <w:tcPr>
            <w:tcW w:w="1843" w:type="dxa"/>
          </w:tcPr>
          <w:p w14:paraId="36758D2D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56B5B8C2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11.30 (2.80)</w:t>
            </w:r>
          </w:p>
        </w:tc>
        <w:tc>
          <w:tcPr>
            <w:tcW w:w="1843" w:type="dxa"/>
          </w:tcPr>
          <w:p w14:paraId="147DDA46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14.73 (3.48)</w:t>
            </w:r>
          </w:p>
        </w:tc>
        <w:tc>
          <w:tcPr>
            <w:tcW w:w="2006" w:type="dxa"/>
          </w:tcPr>
          <w:p w14:paraId="3B2B6335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3.59 (3.09, 4.09)</w:t>
            </w:r>
          </w:p>
        </w:tc>
      </w:tr>
      <w:tr w:rsidR="006A094F" w:rsidRPr="007B75CD" w14:paraId="60439621" w14:textId="77777777" w:rsidTr="00903EC9">
        <w:tc>
          <w:tcPr>
            <w:tcW w:w="1843" w:type="dxa"/>
          </w:tcPr>
          <w:p w14:paraId="5F1C2497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Lyfnua</w:t>
            </w:r>
          </w:p>
        </w:tc>
        <w:tc>
          <w:tcPr>
            <w:tcW w:w="1843" w:type="dxa"/>
          </w:tcPr>
          <w:p w14:paraId="55B4AAF1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0F0EC395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10.82 (3.08)</w:t>
            </w:r>
          </w:p>
        </w:tc>
        <w:tc>
          <w:tcPr>
            <w:tcW w:w="1843" w:type="dxa"/>
          </w:tcPr>
          <w:p w14:paraId="4471F169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15.32 (3.91)</w:t>
            </w:r>
          </w:p>
        </w:tc>
        <w:tc>
          <w:tcPr>
            <w:tcW w:w="2006" w:type="dxa"/>
          </w:tcPr>
          <w:p w14:paraId="62473185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4.34 (3.84, 4.83)</w:t>
            </w:r>
          </w:p>
        </w:tc>
      </w:tr>
      <w:tr w:rsidR="006A094F" w:rsidRPr="007B75CD" w14:paraId="37AF1C3A" w14:textId="77777777" w:rsidTr="00F1433A">
        <w:tc>
          <w:tcPr>
            <w:tcW w:w="3686" w:type="dxa"/>
            <w:gridSpan w:val="2"/>
          </w:tcPr>
          <w:p w14:paraId="1BE34F86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Differenza fit-trattament</w:t>
            </w:r>
          </w:p>
        </w:tc>
        <w:tc>
          <w:tcPr>
            <w:tcW w:w="3686" w:type="dxa"/>
            <w:gridSpan w:val="2"/>
          </w:tcPr>
          <w:p w14:paraId="7A6E91DB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Stima tad-d</w:t>
            </w:r>
            <w:r w:rsidR="00A70E07" w:rsidRPr="007B75CD">
              <w:rPr>
                <w:rFonts w:eastAsia="TimesNewRoman"/>
                <w:sz w:val="20"/>
              </w:rPr>
              <w:t>ifferenza u</w:t>
            </w:r>
            <w:r w:rsidRPr="007B75CD">
              <w:rPr>
                <w:rFonts w:eastAsia="TimesNewRoman"/>
                <w:sz w:val="20"/>
              </w:rPr>
              <w:t xml:space="preserve"> (</w:t>
            </w:r>
            <w:r w:rsidR="00A70E07" w:rsidRPr="007B75CD">
              <w:rPr>
                <w:rFonts w:eastAsia="TimesNewRoman"/>
                <w:sz w:val="20"/>
              </w:rPr>
              <w:t>95% CI</w:t>
            </w:r>
            <w:r w:rsidRPr="007B75CD">
              <w:rPr>
                <w:rFonts w:eastAsia="TimesNewRoman"/>
                <w:sz w:val="20"/>
              </w:rPr>
              <w:t>)</w:t>
            </w:r>
          </w:p>
        </w:tc>
        <w:tc>
          <w:tcPr>
            <w:tcW w:w="2006" w:type="dxa"/>
          </w:tcPr>
          <w:p w14:paraId="7EDE7804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V</w:t>
            </w:r>
            <w:r w:rsidR="00A70E07" w:rsidRPr="007B75CD">
              <w:rPr>
                <w:rFonts w:eastAsia="TimesNewRoman"/>
                <w:color w:val="000000"/>
                <w:sz w:val="20"/>
              </w:rPr>
              <w:t>alur</w:t>
            </w:r>
            <w:r w:rsidRPr="007B75CD">
              <w:rPr>
                <w:rFonts w:eastAsia="TimesNewRoman"/>
                <w:color w:val="000000"/>
                <w:sz w:val="20"/>
              </w:rPr>
              <w:t xml:space="preserve"> </w:t>
            </w:r>
            <w:r w:rsidR="00A70E07" w:rsidRPr="007B75CD">
              <w:rPr>
                <w:rFonts w:eastAsia="TimesNewRoman"/>
                <w:color w:val="000000"/>
                <w:sz w:val="20"/>
              </w:rPr>
              <w:t>p</w:t>
            </w:r>
          </w:p>
        </w:tc>
      </w:tr>
      <w:tr w:rsidR="006A094F" w:rsidRPr="007B75CD" w14:paraId="77F22585" w14:textId="77777777" w:rsidTr="00F1433A">
        <w:tc>
          <w:tcPr>
            <w:tcW w:w="3686" w:type="dxa"/>
            <w:gridSpan w:val="2"/>
          </w:tcPr>
          <w:p w14:paraId="53DAB0C4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Lyfnua vs. plaċebo</w:t>
            </w:r>
          </w:p>
        </w:tc>
        <w:tc>
          <w:tcPr>
            <w:tcW w:w="3686" w:type="dxa"/>
            <w:gridSpan w:val="2"/>
          </w:tcPr>
          <w:p w14:paraId="07BC24ED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sz w:val="20"/>
              </w:rPr>
              <w:t>0.75 (0.06, 1.44)</w:t>
            </w:r>
          </w:p>
        </w:tc>
        <w:tc>
          <w:tcPr>
            <w:tcW w:w="2006" w:type="dxa"/>
          </w:tcPr>
          <w:p w14:paraId="57E143C8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rFonts w:eastAsia="TimesNewRoman"/>
                <w:color w:val="000000"/>
                <w:sz w:val="20"/>
              </w:rPr>
              <w:t>0.034</w:t>
            </w:r>
          </w:p>
        </w:tc>
      </w:tr>
      <w:tr w:rsidR="006A094F" w:rsidRPr="007B75CD" w14:paraId="62141BB7" w14:textId="77777777" w:rsidTr="00F1433A">
        <w:tc>
          <w:tcPr>
            <w:tcW w:w="9378" w:type="dxa"/>
            <w:gridSpan w:val="5"/>
          </w:tcPr>
          <w:p w14:paraId="1F9665AA" w14:textId="236DF6A6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sz w:val="20"/>
              </w:rPr>
            </w:pPr>
            <w:r w:rsidRPr="007B75CD">
              <w:rPr>
                <w:rFonts w:eastAsia="TimesNewRoman"/>
                <w:sz w:val="20"/>
              </w:rPr>
              <w:t xml:space="preserve">N = </w:t>
            </w:r>
            <w:r w:rsidR="00A70E07" w:rsidRPr="007B75CD">
              <w:rPr>
                <w:rFonts w:eastAsia="TimesNewRoman"/>
                <w:sz w:val="20"/>
              </w:rPr>
              <w:t>Numru ta’ parteċipanti użati fl-analiżi. CI =</w:t>
            </w:r>
            <w:r w:rsidR="008F0549" w:rsidRPr="007B75CD">
              <w:rPr>
                <w:rFonts w:eastAsia="TimesNewRoman"/>
                <w:sz w:val="20"/>
              </w:rPr>
              <w:t xml:space="preserve"> </w:t>
            </w:r>
            <w:r w:rsidR="002B6486" w:rsidRPr="007B75CD">
              <w:rPr>
                <w:rFonts w:eastAsia="TimesNewRoman"/>
                <w:sz w:val="20"/>
              </w:rPr>
              <w:t>Intervall ta’ Kunfidenza</w:t>
            </w:r>
            <w:r w:rsidR="002B6486" w:rsidRPr="007B75CD">
              <w:rPr>
                <w:rFonts w:eastAsia="TimesNewRoman"/>
                <w:i/>
                <w:iCs/>
                <w:sz w:val="20"/>
              </w:rPr>
              <w:t xml:space="preserve"> (</w:t>
            </w:r>
            <w:r w:rsidR="008F0549" w:rsidRPr="007B75CD">
              <w:rPr>
                <w:rFonts w:eastAsia="TimesNewRoman"/>
                <w:i/>
                <w:iCs/>
                <w:sz w:val="20"/>
              </w:rPr>
              <w:t>Confidence Interval</w:t>
            </w:r>
            <w:r w:rsidR="002B6486" w:rsidRPr="007B75CD">
              <w:rPr>
                <w:rFonts w:eastAsia="TimesNewRoman"/>
                <w:i/>
                <w:iCs/>
                <w:sz w:val="20"/>
              </w:rPr>
              <w:t>)</w:t>
            </w:r>
            <w:r w:rsidR="00A70E07" w:rsidRPr="007B75CD">
              <w:rPr>
                <w:rFonts w:eastAsia="TimesNewRoman"/>
                <w:sz w:val="20"/>
              </w:rPr>
              <w:t xml:space="preserve">. </w:t>
            </w:r>
            <w:r w:rsidRPr="007B75CD">
              <w:rPr>
                <w:rFonts w:eastAsia="TimesNewRoman"/>
                <w:sz w:val="20"/>
              </w:rPr>
              <w:t>SD =</w:t>
            </w:r>
            <w:r w:rsidR="008F0549" w:rsidRPr="007B75CD">
              <w:rPr>
                <w:rFonts w:eastAsia="TimesNewRoman"/>
                <w:i/>
                <w:iCs/>
                <w:sz w:val="20"/>
              </w:rPr>
              <w:t xml:space="preserve"> </w:t>
            </w:r>
            <w:r w:rsidR="00A70E07" w:rsidRPr="007B75CD">
              <w:rPr>
                <w:rFonts w:eastAsia="TimesNewRoman"/>
                <w:sz w:val="20"/>
              </w:rPr>
              <w:t>Devjazzjoni Standard</w:t>
            </w:r>
            <w:r w:rsidR="002B6486" w:rsidRPr="007B75CD">
              <w:rPr>
                <w:rFonts w:eastAsia="TimesNewRoman"/>
                <w:i/>
                <w:iCs/>
                <w:sz w:val="20"/>
              </w:rPr>
              <w:t xml:space="preserve"> (Standard Deviation)</w:t>
            </w:r>
            <w:r w:rsidRPr="007B75CD">
              <w:rPr>
                <w:rFonts w:eastAsia="TimesNewRoman"/>
                <w:sz w:val="20"/>
              </w:rPr>
              <w:t>.</w:t>
            </w:r>
          </w:p>
          <w:p w14:paraId="67C6F875" w14:textId="261E78A3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sz w:val="20"/>
              </w:rPr>
            </w:pPr>
            <w:r w:rsidRPr="007B75CD">
              <w:rPr>
                <w:rFonts w:eastAsia="TimesNewRoman"/>
                <w:sz w:val="20"/>
              </w:rPr>
              <w:t>LCQ =</w:t>
            </w:r>
            <w:r w:rsidRPr="007B75CD">
              <w:rPr>
                <w:bCs/>
                <w:sz w:val="20"/>
              </w:rPr>
              <w:t xml:space="preserve">Kwestjonarju ta’ </w:t>
            </w:r>
            <w:r w:rsidRPr="007B75CD">
              <w:rPr>
                <w:sz w:val="20"/>
              </w:rPr>
              <w:t>Leicester</w:t>
            </w:r>
            <w:r w:rsidRPr="007B75CD">
              <w:rPr>
                <w:bCs/>
                <w:sz w:val="20"/>
              </w:rPr>
              <w:t xml:space="preserve"> dwar is-Sogħla</w:t>
            </w:r>
            <w:r w:rsidR="002B6486" w:rsidRPr="007B75CD">
              <w:rPr>
                <w:rFonts w:eastAsia="TimesNewRoman"/>
                <w:i/>
                <w:iCs/>
                <w:sz w:val="20"/>
              </w:rPr>
              <w:t xml:space="preserve"> (Leicester Cough Questionnaire)</w:t>
            </w:r>
            <w:r w:rsidRPr="007B75CD">
              <w:rPr>
                <w:rFonts w:eastAsia="TimesNewRoman"/>
                <w:sz w:val="20"/>
              </w:rPr>
              <w:t xml:space="preserve">. LS = </w:t>
            </w:r>
            <w:r w:rsidR="008F0549" w:rsidRPr="007B75CD">
              <w:rPr>
                <w:rFonts w:eastAsia="TimesNewRoman"/>
                <w:i/>
                <w:iCs/>
                <w:sz w:val="20"/>
              </w:rPr>
              <w:t xml:space="preserve">Least Square, </w:t>
            </w:r>
            <w:r w:rsidRPr="007B75CD">
              <w:rPr>
                <w:rFonts w:eastAsia="TimesNewRoman"/>
                <w:sz w:val="20"/>
              </w:rPr>
              <w:t>L-Inqas K</w:t>
            </w:r>
            <w:r w:rsidR="008F0549" w:rsidRPr="007B75CD">
              <w:rPr>
                <w:rFonts w:eastAsia="TimesNewRoman"/>
                <w:sz w:val="20"/>
              </w:rPr>
              <w:t>wadru</w:t>
            </w:r>
          </w:p>
          <w:p w14:paraId="57368834" w14:textId="77777777" w:rsidR="00F304BF" w:rsidRPr="007B75CD" w:rsidRDefault="00B3534D" w:rsidP="00694569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B75CD">
              <w:rPr>
                <w:sz w:val="20"/>
              </w:rPr>
              <w:t>*</w:t>
            </w:r>
            <w:r w:rsidR="008C7BE0" w:rsidRPr="007B75CD">
              <w:rPr>
                <w:rFonts w:eastAsia="TimesNewRoman"/>
                <w:sz w:val="20"/>
              </w:rPr>
              <w:t>Ikkalkulata bħala</w:t>
            </w:r>
            <w:r w:rsidRPr="007B75CD">
              <w:rPr>
                <w:rFonts w:eastAsia="TimesNewRoman"/>
                <w:sz w:val="20"/>
              </w:rPr>
              <w:t xml:space="preserve"> (</w:t>
            </w:r>
            <w:r w:rsidR="008C7BE0" w:rsidRPr="007B75CD">
              <w:rPr>
                <w:rFonts w:eastAsia="TimesNewRoman"/>
                <w:sz w:val="20"/>
              </w:rPr>
              <w:t>Linja Bażi tal-Ġimgħa</w:t>
            </w:r>
            <w:r w:rsidRPr="007B75CD">
              <w:rPr>
                <w:rFonts w:eastAsia="TimesNewRoman"/>
                <w:sz w:val="20"/>
              </w:rPr>
              <w:t> 12)/</w:t>
            </w:r>
            <w:r w:rsidR="008C7BE0" w:rsidRPr="007B75CD">
              <w:rPr>
                <w:rFonts w:eastAsia="TimesNewRoman"/>
                <w:sz w:val="20"/>
              </w:rPr>
              <w:t>Linja Bażi u bbażata fuq l-analiżi lonġitudinali tal-mudell ta’ kovarjanza li jikkonsisti mill-bidla mil-linja bażi fil-punteġġ totali ta’ LCQ f’kull żjara ta’ wara l-linja bażi (sal-Ġimgħa 12) bħala rispons</w:t>
            </w:r>
            <w:r w:rsidRPr="007B75CD">
              <w:rPr>
                <w:rFonts w:eastAsia="TimesNewRoman"/>
                <w:sz w:val="20"/>
              </w:rPr>
              <w:t xml:space="preserve">. </w:t>
            </w:r>
            <w:r w:rsidR="008C7BE0" w:rsidRPr="007B75CD">
              <w:rPr>
                <w:rFonts w:eastAsia="TimesNewRoman"/>
                <w:sz w:val="20"/>
              </w:rPr>
              <w:t>Il-mudell jinkludi termini għat-trattament, żjara, l-interazzjoni tat-trattament skont iż-żjara, is-sess, u l-linja bażi tal-punteġġ totali ta’ LCQ</w:t>
            </w:r>
            <w:r w:rsidRPr="007B75CD">
              <w:rPr>
                <w:rFonts w:eastAsia="TimesNewRoman"/>
                <w:sz w:val="20"/>
              </w:rPr>
              <w:t>.</w:t>
            </w:r>
          </w:p>
        </w:tc>
      </w:tr>
    </w:tbl>
    <w:p w14:paraId="387819BE" w14:textId="77777777" w:rsidR="00F304BF" w:rsidRPr="007B75CD" w:rsidRDefault="00F304BF" w:rsidP="00694569">
      <w:pPr>
        <w:keepNext/>
        <w:keepLines/>
        <w:widowControl w:val="0"/>
        <w:tabs>
          <w:tab w:val="clear" w:pos="567"/>
          <w:tab w:val="left" w:pos="0"/>
        </w:tabs>
        <w:spacing w:line="240" w:lineRule="auto"/>
        <w:rPr>
          <w:bCs/>
          <w:iCs/>
          <w:szCs w:val="22"/>
          <w:u w:val="single"/>
        </w:rPr>
      </w:pPr>
    </w:p>
    <w:p w14:paraId="728054D4" w14:textId="77777777" w:rsidR="00D32EFC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bCs/>
          <w:iCs/>
          <w:szCs w:val="22"/>
        </w:rPr>
      </w:pPr>
      <w:r w:rsidRPr="007B75CD">
        <w:rPr>
          <w:bCs/>
          <w:iCs/>
          <w:szCs w:val="22"/>
          <w:u w:val="single"/>
        </w:rPr>
        <w:t>P</w:t>
      </w:r>
      <w:r w:rsidR="00855BFC" w:rsidRPr="007B75CD">
        <w:rPr>
          <w:bCs/>
          <w:iCs/>
          <w:szCs w:val="22"/>
          <w:u w:val="single"/>
        </w:rPr>
        <w:t>opolazzjoni pedjatrika</w:t>
      </w:r>
    </w:p>
    <w:p w14:paraId="40433BCE" w14:textId="77777777" w:rsidR="00D32EFC" w:rsidRPr="007B75CD" w:rsidRDefault="00D32EFC" w:rsidP="00694569">
      <w:pPr>
        <w:keepNext/>
        <w:keepLines/>
        <w:widowControl w:val="0"/>
        <w:spacing w:line="240" w:lineRule="auto"/>
        <w:ind w:left="567" w:hanging="567"/>
        <w:rPr>
          <w:bCs/>
          <w:iCs/>
          <w:szCs w:val="22"/>
        </w:rPr>
      </w:pPr>
    </w:p>
    <w:p w14:paraId="6E5A322A" w14:textId="7A06D6F5" w:rsidR="00F64E0B" w:rsidRPr="007B75CD" w:rsidRDefault="00B3534D" w:rsidP="00694569">
      <w:pPr>
        <w:spacing w:line="240" w:lineRule="auto"/>
      </w:pPr>
      <w:r w:rsidRPr="007B75CD">
        <w:rPr>
          <w:lang w:bidi="mt-MT"/>
        </w:rPr>
        <w:t>L-Aġenzija Ewropea għall-Mediċini irrinunzjat għall-obbligu li jiġu ppreżentati r-riżultati tal-istudji b</w:t>
      </w:r>
      <w:r w:rsidR="00D47447" w:rsidRPr="007B75CD">
        <w:rPr>
          <w:lang w:bidi="mt-MT"/>
        </w:rPr>
        <w:t>’</w:t>
      </w:r>
      <w:r w:rsidR="003033B6" w:rsidRPr="007B75CD">
        <w:t>Lyfnua</w:t>
      </w:r>
      <w:r w:rsidR="005E3B42" w:rsidRPr="007B75CD">
        <w:t xml:space="preserve"> </w:t>
      </w:r>
      <w:r w:rsidRPr="007B75CD">
        <w:rPr>
          <w:lang w:bidi="mt-MT"/>
        </w:rPr>
        <w:t xml:space="preserve">f’kull sett tal-popolazzjoni pedjatrika fit-trattament ta’ sogħla mingħajr spjegazzjoni jew sogħla kronika li ma </w:t>
      </w:r>
      <w:r w:rsidR="001055D4" w:rsidRPr="007B75CD">
        <w:rPr>
          <w:lang w:bidi="mt-MT"/>
        </w:rPr>
        <w:t>tirrispondix</w:t>
      </w:r>
      <w:r w:rsidRPr="007B75CD">
        <w:rPr>
          <w:lang w:bidi="mt-MT"/>
        </w:rPr>
        <w:t xml:space="preserve"> għat-trattament </w:t>
      </w:r>
      <w:r w:rsidR="005E3B42" w:rsidRPr="007B75CD">
        <w:t>(</w:t>
      </w:r>
      <w:r w:rsidRPr="007B75CD">
        <w:t>ara sezzjoni </w:t>
      </w:r>
      <w:r w:rsidR="005E3B42" w:rsidRPr="007B75CD">
        <w:t xml:space="preserve">4.2 </w:t>
      </w:r>
      <w:r w:rsidRPr="007B75CD">
        <w:t>għal informazzjoni dwar l-użu pedjatriku</w:t>
      </w:r>
      <w:r w:rsidR="005E3B42" w:rsidRPr="007B75CD">
        <w:t>).</w:t>
      </w:r>
    </w:p>
    <w:p w14:paraId="1543576B" w14:textId="77777777" w:rsidR="00D32EFC" w:rsidRPr="007B75CD" w:rsidRDefault="00D32EFC" w:rsidP="00694569">
      <w:pPr>
        <w:spacing w:line="240" w:lineRule="auto"/>
        <w:ind w:left="567" w:hanging="567"/>
      </w:pPr>
    </w:p>
    <w:bookmarkEnd w:id="27"/>
    <w:p w14:paraId="537D558C" w14:textId="77777777" w:rsidR="00D216CF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5.2</w:t>
      </w:r>
      <w:r w:rsidRPr="007B75CD">
        <w:rPr>
          <w:b/>
          <w:szCs w:val="22"/>
        </w:rPr>
        <w:tab/>
      </w:r>
      <w:bookmarkStart w:id="39" w:name="_Hlk81660128"/>
      <w:r w:rsidR="001055D4" w:rsidRPr="007B75CD">
        <w:rPr>
          <w:b/>
          <w:szCs w:val="22"/>
          <w:lang w:bidi="mt-MT"/>
        </w:rPr>
        <w:t>Tagħrif farmakokinetiku</w:t>
      </w:r>
      <w:bookmarkEnd w:id="39"/>
    </w:p>
    <w:p w14:paraId="0A47C61C" w14:textId="77777777" w:rsidR="00812D16" w:rsidRPr="007B75CD" w:rsidRDefault="00812D16" w:rsidP="00694569">
      <w:pPr>
        <w:keepNext/>
        <w:keepLines/>
        <w:spacing w:line="240" w:lineRule="auto"/>
        <w:ind w:left="567" w:hanging="567"/>
      </w:pPr>
    </w:p>
    <w:p w14:paraId="7E87E960" w14:textId="4D23E2ED" w:rsidR="006C34A7" w:rsidRPr="007B75CD" w:rsidRDefault="00B3534D" w:rsidP="00694569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mt-MT"/>
        </w:rPr>
      </w:pPr>
      <w:bookmarkStart w:id="40" w:name="_Hlk35347733"/>
      <w:r w:rsidRPr="007B75CD">
        <w:rPr>
          <w:rFonts w:ascii="Times New Roman" w:hAnsi="Times New Roman"/>
          <w:sz w:val="22"/>
          <w:szCs w:val="22"/>
          <w:lang w:val="mt-MT"/>
        </w:rPr>
        <w:t xml:space="preserve">Il-farmakokinetika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Pr="007B75CD">
        <w:rPr>
          <w:rFonts w:ascii="Times New Roman" w:hAnsi="Times New Roman"/>
          <w:sz w:val="22"/>
          <w:szCs w:val="22"/>
          <w:lang w:val="mt-MT"/>
        </w:rPr>
        <w:t>ġiet studjata f’</w:t>
      </w:r>
      <w:r w:rsidR="001055D4" w:rsidRPr="007B75CD">
        <w:rPr>
          <w:rFonts w:ascii="Times New Roman" w:hAnsi="Times New Roman"/>
          <w:sz w:val="22"/>
          <w:szCs w:val="22"/>
          <w:lang w:val="mt-MT"/>
        </w:rPr>
        <w:t>adulti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f’saħħithom u f</w:t>
      </w:r>
      <w:r w:rsidR="00BF3548" w:rsidRPr="007B75CD">
        <w:rPr>
          <w:rFonts w:ascii="Times New Roman" w:hAnsi="Times New Roman"/>
          <w:sz w:val="22"/>
          <w:szCs w:val="22"/>
          <w:lang w:val="mt-MT"/>
        </w:rPr>
        <w:t>’</w:t>
      </w:r>
      <w:r w:rsidRPr="007B75CD">
        <w:rPr>
          <w:rFonts w:ascii="Times New Roman" w:hAnsi="Times New Roman"/>
          <w:sz w:val="22"/>
          <w:szCs w:val="22"/>
          <w:lang w:val="mt-MT"/>
        </w:rPr>
        <w:t>adulti b’</w:t>
      </w:r>
      <w:r w:rsidR="00404FE7" w:rsidRPr="007B75CD">
        <w:rPr>
          <w:rFonts w:ascii="Times New Roman" w:hAnsi="Times New Roman"/>
          <w:sz w:val="22"/>
          <w:szCs w:val="22"/>
          <w:lang w:val="mt-MT"/>
        </w:rPr>
        <w:t xml:space="preserve">RCC </w:t>
      </w:r>
      <w:r w:rsidRPr="007B75CD">
        <w:rPr>
          <w:rFonts w:ascii="Times New Roman" w:hAnsi="Times New Roman"/>
          <w:sz w:val="22"/>
          <w:szCs w:val="22"/>
          <w:lang w:val="mt-MT"/>
        </w:rPr>
        <w:t>jew</w:t>
      </w:r>
      <w:r w:rsidR="00404FE7" w:rsidRPr="007B75CD">
        <w:rPr>
          <w:rFonts w:ascii="Times New Roman" w:hAnsi="Times New Roman"/>
          <w:sz w:val="22"/>
          <w:szCs w:val="22"/>
          <w:lang w:val="mt-MT"/>
        </w:rPr>
        <w:t xml:space="preserve"> UCC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u </w:t>
      </w:r>
      <w:r w:rsidR="001055D4" w:rsidRPr="007B75CD">
        <w:rPr>
          <w:rFonts w:ascii="Times New Roman" w:hAnsi="Times New Roman"/>
          <w:sz w:val="22"/>
          <w:szCs w:val="22"/>
          <w:lang w:val="mt-MT"/>
        </w:rPr>
        <w:t>kienet t</w:t>
      </w:r>
      <w:r w:rsidRPr="007B75CD">
        <w:rPr>
          <w:rFonts w:ascii="Times New Roman" w:hAnsi="Times New Roman"/>
          <w:sz w:val="22"/>
          <w:szCs w:val="22"/>
          <w:lang w:val="mt-MT"/>
        </w:rPr>
        <w:t>ixxieb</w:t>
      </w:r>
      <w:r w:rsidR="001055D4" w:rsidRPr="007B75CD">
        <w:rPr>
          <w:rFonts w:ascii="Times New Roman" w:hAnsi="Times New Roman"/>
          <w:sz w:val="22"/>
          <w:szCs w:val="22"/>
          <w:lang w:val="mt-MT"/>
        </w:rPr>
        <w:t>ah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bejn dawn iż-żewġ popolazzjonijiet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Il-medja tal-AUC fil-plażma u l-ogħla konċentrazzjoni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(C</w:t>
      </w:r>
      <w:r w:rsidR="005E3B42" w:rsidRPr="007B75CD">
        <w:rPr>
          <w:rFonts w:ascii="Times New Roman" w:hAnsi="Times New Roman"/>
          <w:sz w:val="22"/>
          <w:szCs w:val="22"/>
          <w:vertAlign w:val="subscript"/>
          <w:lang w:val="mt-MT"/>
        </w:rPr>
        <w:t>max</w:t>
      </w:r>
      <w:r w:rsidR="00BF3548" w:rsidRPr="007B75CD">
        <w:rPr>
          <w:rFonts w:ascii="Times New Roman" w:hAnsi="Times New Roman"/>
          <w:sz w:val="22"/>
          <w:szCs w:val="22"/>
          <w:vertAlign w:val="subscript"/>
          <w:lang w:val="mt-MT"/>
        </w:rPr>
        <w:t>,</w:t>
      </w:r>
      <w:r w:rsidR="00BF3548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BF3548" w:rsidRPr="007B75CD">
        <w:rPr>
          <w:rFonts w:ascii="Times New Roman" w:hAnsi="Times New Roman"/>
          <w:i/>
          <w:iCs/>
          <w:sz w:val="22"/>
          <w:szCs w:val="22"/>
          <w:lang w:val="mt-MT"/>
        </w:rPr>
        <w:t>peak concentration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) 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f</w:t>
      </w:r>
      <w:r w:rsidR="00BF3548" w:rsidRPr="007B75CD">
        <w:rPr>
          <w:rFonts w:ascii="Times New Roman" w:hAnsi="Times New Roman"/>
          <w:sz w:val="22"/>
          <w:szCs w:val="22"/>
          <w:lang w:val="mt-MT"/>
        </w:rPr>
        <w:t xml:space="preserve">i 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stat fiss huma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F067C1" w:rsidRPr="007B75CD">
        <w:rPr>
          <w:rFonts w:ascii="Times New Roman" w:hAnsi="Times New Roman"/>
          <w:sz w:val="22"/>
          <w:szCs w:val="22"/>
          <w:lang w:val="mt-MT"/>
        </w:rPr>
        <w:t>4</w:t>
      </w:r>
      <w:r w:rsidR="00172990" w:rsidRPr="007B75CD">
        <w:rPr>
          <w:rFonts w:ascii="Times New Roman" w:hAnsi="Times New Roman"/>
          <w:sz w:val="22"/>
          <w:szCs w:val="22"/>
          <w:lang w:val="mt-MT"/>
        </w:rPr>
        <w:t> </w:t>
      </w:r>
      <w:r w:rsidR="00F067C1" w:rsidRPr="007B75CD">
        <w:rPr>
          <w:rFonts w:ascii="Times New Roman" w:hAnsi="Times New Roman"/>
          <w:sz w:val="22"/>
          <w:szCs w:val="22"/>
          <w:lang w:val="mt-MT"/>
        </w:rPr>
        <w:t>144</w:t>
      </w:r>
      <w:r w:rsidR="00C40992" w:rsidRPr="007B75CD">
        <w:rPr>
          <w:rFonts w:ascii="Times New Roman" w:hAnsi="Times New Roman"/>
          <w:sz w:val="22"/>
          <w:lang w:val="mt-MT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ng</w:t>
      </w:r>
      <w:r w:rsidR="00C40992" w:rsidRPr="007B75CD">
        <w:rPr>
          <w:rFonts w:ascii="Times New Roman" w:hAnsi="Times New Roman"/>
          <w:sz w:val="22"/>
          <w:lang w:val="mt-MT"/>
        </w:rPr>
        <w:t> 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siegħa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/mL 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u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3F0381" w:rsidRPr="007B75CD">
        <w:rPr>
          <w:rFonts w:ascii="Times New Roman" w:hAnsi="Times New Roman"/>
          <w:sz w:val="22"/>
          <w:szCs w:val="22"/>
          <w:lang w:val="mt-MT"/>
        </w:rPr>
        <w:t>531 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ng/mL 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bi trattament b’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="003F0381" w:rsidRPr="007B75CD">
        <w:rPr>
          <w:rFonts w:ascii="Times New Roman" w:hAnsi="Times New Roman"/>
          <w:sz w:val="22"/>
          <w:szCs w:val="22"/>
          <w:lang w:val="mt-MT"/>
        </w:rPr>
        <w:t>45 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mg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 xml:space="preserve"> darbtejn kuljum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.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BF3548" w:rsidRPr="007B75CD">
        <w:rPr>
          <w:rFonts w:ascii="Times New Roman" w:hAnsi="Times New Roman"/>
          <w:sz w:val="22"/>
          <w:szCs w:val="22"/>
          <w:lang w:val="mt-MT"/>
        </w:rPr>
        <w:t>S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tat fiss jinkiseb fi żmien jumejn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bi proporzjon ta’ akkumul</w:t>
      </w:r>
      <w:r w:rsidR="001055D4" w:rsidRPr="007B75CD">
        <w:rPr>
          <w:rFonts w:ascii="Times New Roman" w:hAnsi="Times New Roman"/>
          <w:sz w:val="22"/>
          <w:szCs w:val="22"/>
          <w:lang w:val="mt-MT"/>
        </w:rPr>
        <w:t>azzjoni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 xml:space="preserve">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1.4 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sa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1.5</w:t>
      </w:r>
      <w:r w:rsidR="001055D4" w:rsidRPr="007B75CD">
        <w:rPr>
          <w:rFonts w:ascii="Times New Roman" w:hAnsi="Times New Roman"/>
          <w:sz w:val="22"/>
          <w:szCs w:val="22"/>
          <w:lang w:val="mt-MT"/>
        </w:rPr>
        <w:t> </w:t>
      </w:r>
      <w:r w:rsidR="009A1AB0" w:rsidRPr="007B75CD">
        <w:rPr>
          <w:rFonts w:ascii="Times New Roman" w:hAnsi="Times New Roman"/>
          <w:sz w:val="22"/>
          <w:szCs w:val="22"/>
          <w:lang w:val="mt-MT"/>
        </w:rPr>
        <w:t>darbiet</w:t>
      </w:r>
      <w:r w:rsidR="00017D0B" w:rsidRPr="007B75CD">
        <w:rPr>
          <w:rFonts w:ascii="Times New Roman" w:hAnsi="Times New Roman"/>
          <w:sz w:val="22"/>
          <w:szCs w:val="22"/>
          <w:lang w:val="mt-MT"/>
        </w:rPr>
        <w:t>.</w:t>
      </w:r>
      <w:bookmarkEnd w:id="40"/>
    </w:p>
    <w:p w14:paraId="3F10F379" w14:textId="77777777" w:rsidR="00D32EFC" w:rsidRPr="007B75CD" w:rsidRDefault="00D32EFC" w:rsidP="00694569">
      <w:pPr>
        <w:numPr>
          <w:ilvl w:val="12"/>
          <w:numId w:val="0"/>
        </w:numPr>
        <w:spacing w:line="240" w:lineRule="auto"/>
        <w:ind w:left="567" w:right="-2" w:hanging="567"/>
      </w:pPr>
    </w:p>
    <w:p w14:paraId="08593C81" w14:textId="77777777" w:rsidR="006C34A7" w:rsidRPr="007B75CD" w:rsidRDefault="00B3534D" w:rsidP="00694569">
      <w:pPr>
        <w:keepNext/>
        <w:keepLines/>
        <w:numPr>
          <w:ilvl w:val="12"/>
          <w:numId w:val="0"/>
        </w:numPr>
        <w:spacing w:line="240" w:lineRule="auto"/>
        <w:ind w:left="567" w:right="-2" w:hanging="567"/>
        <w:rPr>
          <w:szCs w:val="22"/>
          <w:u w:val="single"/>
        </w:rPr>
      </w:pPr>
      <w:r w:rsidRPr="007B75CD">
        <w:rPr>
          <w:szCs w:val="22"/>
          <w:u w:val="single"/>
        </w:rPr>
        <w:lastRenderedPageBreak/>
        <w:t>A</w:t>
      </w:r>
      <w:r w:rsidR="009A1AB0" w:rsidRPr="007B75CD">
        <w:rPr>
          <w:szCs w:val="22"/>
          <w:u w:val="single"/>
        </w:rPr>
        <w:t>ssorbiment</w:t>
      </w:r>
    </w:p>
    <w:p w14:paraId="6272E8A5" w14:textId="77777777" w:rsidR="006C34A7" w:rsidRPr="007B75CD" w:rsidRDefault="006C34A7" w:rsidP="00694569">
      <w:pPr>
        <w:keepNext/>
        <w:keepLines/>
        <w:numPr>
          <w:ilvl w:val="12"/>
          <w:numId w:val="0"/>
        </w:numPr>
        <w:spacing w:line="240" w:lineRule="auto"/>
        <w:ind w:left="567" w:right="-2" w:hanging="567"/>
        <w:rPr>
          <w:szCs w:val="22"/>
          <w:u w:val="single"/>
        </w:rPr>
      </w:pPr>
    </w:p>
    <w:p w14:paraId="6D53DC3A" w14:textId="77777777" w:rsidR="006C34A7" w:rsidRPr="007B75CD" w:rsidRDefault="00B3534D" w:rsidP="00694569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>Wara għoti mill-ħalq ta’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gefapixant,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iż-żmien biex jinkisbu l-ogħla konċ</w:t>
      </w:r>
      <w:r w:rsidR="00A31F0A" w:rsidRPr="007B75CD">
        <w:rPr>
          <w:rFonts w:ascii="Times New Roman" w:hAnsi="Times New Roman"/>
          <w:sz w:val="22"/>
          <w:szCs w:val="22"/>
          <w:lang w:val="mt-MT"/>
        </w:rPr>
        <w:t>en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trazzjonijiet fil-plażma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(T</w:t>
      </w:r>
      <w:r w:rsidR="005E3B42" w:rsidRPr="007B75CD">
        <w:rPr>
          <w:rFonts w:ascii="Times New Roman" w:hAnsi="Times New Roman"/>
          <w:sz w:val="22"/>
          <w:szCs w:val="22"/>
          <w:vertAlign w:val="subscript"/>
          <w:lang w:val="mt-MT"/>
        </w:rPr>
        <w:t>max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) </w:t>
      </w:r>
      <w:r w:rsidRPr="007B75CD">
        <w:rPr>
          <w:rFonts w:ascii="Times New Roman" w:hAnsi="Times New Roman"/>
          <w:sz w:val="22"/>
          <w:szCs w:val="22"/>
          <w:lang w:val="mt-MT"/>
        </w:rPr>
        <w:t>varjaw minn siegħa sa 4 sigħat</w:t>
      </w:r>
      <w:r w:rsidR="00307A33" w:rsidRPr="007B75CD">
        <w:rPr>
          <w:rFonts w:ascii="Times New Roman" w:hAnsi="Times New Roman"/>
          <w:sz w:val="22"/>
          <w:szCs w:val="22"/>
          <w:lang w:val="mt-MT"/>
        </w:rPr>
        <w:t>.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Iż-żidiet fl-esponiment kienu fi proporzjon mad-doża wara dożi </w:t>
      </w:r>
      <w:r w:rsidR="00BF3548" w:rsidRPr="007B75CD">
        <w:rPr>
          <w:rFonts w:ascii="Times New Roman" w:hAnsi="Times New Roman"/>
          <w:sz w:val="22"/>
          <w:szCs w:val="22"/>
          <w:lang w:val="mt-MT"/>
        </w:rPr>
        <w:t xml:space="preserve">multipli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sa 300 mg darbtejn kuljum. Il-porzjon assorbit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huwa mill-anqas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78%.</w:t>
      </w:r>
    </w:p>
    <w:p w14:paraId="4534988D" w14:textId="77777777" w:rsidR="006C34A7" w:rsidRPr="007B75CD" w:rsidRDefault="006C34A7" w:rsidP="00694569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u w:val="single"/>
        </w:rPr>
      </w:pPr>
    </w:p>
    <w:p w14:paraId="0DCD4041" w14:textId="77777777" w:rsidR="006C34A7" w:rsidRPr="007B75CD" w:rsidRDefault="00B3534D" w:rsidP="00694569">
      <w:pPr>
        <w:pStyle w:val="Body"/>
        <w:ind w:left="567" w:hanging="567"/>
        <w:rPr>
          <w:rFonts w:ascii="Times New Roman" w:hAnsi="Times New Roman"/>
          <w:i/>
          <w:iCs/>
          <w:sz w:val="22"/>
          <w:szCs w:val="22"/>
          <w:lang w:val="mt-MT"/>
        </w:rPr>
      </w:pPr>
      <w:r w:rsidRPr="007B75CD">
        <w:rPr>
          <w:rFonts w:ascii="Times New Roman" w:hAnsi="Times New Roman"/>
          <w:i/>
          <w:iCs/>
          <w:sz w:val="22"/>
          <w:szCs w:val="22"/>
          <w:lang w:val="mt-MT"/>
        </w:rPr>
        <w:t>Effe</w:t>
      </w:r>
      <w:r w:rsidR="009A1AB0" w:rsidRPr="007B75CD">
        <w:rPr>
          <w:rFonts w:ascii="Times New Roman" w:hAnsi="Times New Roman"/>
          <w:i/>
          <w:iCs/>
          <w:sz w:val="22"/>
          <w:szCs w:val="22"/>
          <w:lang w:val="mt-MT"/>
        </w:rPr>
        <w:t>tt tal-ikel</w:t>
      </w:r>
    </w:p>
    <w:p w14:paraId="1626A7BA" w14:textId="77777777" w:rsidR="006C34A7" w:rsidRPr="007B75CD" w:rsidRDefault="00B3534D" w:rsidP="00694569">
      <w:pPr>
        <w:pStyle w:val="Default"/>
        <w:rPr>
          <w:rFonts w:ascii="Times New Roman" w:hAnsi="Times New Roman" w:cs="Times New Roman"/>
          <w:noProof/>
          <w:color w:val="222222"/>
          <w:sz w:val="22"/>
          <w:szCs w:val="22"/>
          <w:lang w:val="mt-MT"/>
        </w:rPr>
      </w:pPr>
      <w:r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Meta mqabbel ma</w:t>
      </w:r>
      <w:r w:rsidR="00585FAE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’</w:t>
      </w:r>
      <w:r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k</w:t>
      </w:r>
      <w:r w:rsidR="00FC0460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o</w:t>
      </w:r>
      <w:r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ndizzjonijiet ta’ sawm, l-għoti ta’ doża waħda ta’ </w:t>
      </w:r>
      <w:r w:rsidR="005E3B42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gefapixant </w:t>
      </w:r>
      <w:r w:rsidR="00F067C1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50</w:t>
      </w:r>
      <w:r w:rsidR="003F0381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 </w:t>
      </w:r>
      <w:r w:rsidR="00F067C1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mg </w:t>
      </w:r>
      <w:r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mill-ħalq ma’ ikla standard b’ammont għoli ta’ xaħam u kaloriji ma kellha l-ebda effett fuq l-</w:t>
      </w:r>
      <w:r w:rsidR="005E3B42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AUC </w:t>
      </w:r>
      <w:r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jew is-</w:t>
      </w:r>
      <w:r w:rsidR="005E3B42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C</w:t>
      </w:r>
      <w:r w:rsidR="005E3B42" w:rsidRPr="007B75CD">
        <w:rPr>
          <w:rFonts w:ascii="Times New Roman" w:hAnsi="Times New Roman" w:cs="Times New Roman"/>
          <w:noProof/>
          <w:sz w:val="22"/>
          <w:szCs w:val="22"/>
          <w:vertAlign w:val="subscript"/>
          <w:lang w:val="mt-MT"/>
        </w:rPr>
        <w:t>max</w:t>
      </w:r>
      <w:r w:rsidR="005E3B42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</w:t>
      </w:r>
      <w:r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>ta’</w:t>
      </w:r>
      <w:r w:rsidR="005E3B42" w:rsidRPr="007B75CD">
        <w:rPr>
          <w:rFonts w:ascii="Times New Roman" w:hAnsi="Times New Roman" w:cs="Times New Roman"/>
          <w:noProof/>
          <w:sz w:val="22"/>
          <w:szCs w:val="22"/>
          <w:lang w:val="mt-MT"/>
        </w:rPr>
        <w:t xml:space="preserve"> gefapixant.</w:t>
      </w:r>
    </w:p>
    <w:p w14:paraId="63FD4131" w14:textId="77777777" w:rsidR="00D32EFC" w:rsidRPr="007B75CD" w:rsidRDefault="00D32EFC" w:rsidP="00694569">
      <w:pPr>
        <w:numPr>
          <w:ilvl w:val="12"/>
          <w:numId w:val="0"/>
        </w:numPr>
        <w:spacing w:line="240" w:lineRule="auto"/>
        <w:ind w:left="567" w:right="-2" w:hanging="567"/>
        <w:rPr>
          <w:u w:val="single"/>
        </w:rPr>
      </w:pPr>
    </w:p>
    <w:p w14:paraId="05BADE9A" w14:textId="77777777" w:rsidR="006C34A7" w:rsidRPr="007B75CD" w:rsidRDefault="00B3534D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u w:val="single"/>
        </w:rPr>
      </w:pPr>
      <w:r w:rsidRPr="007B75CD">
        <w:rPr>
          <w:u w:val="single"/>
        </w:rPr>
        <w:t>Distribu</w:t>
      </w:r>
      <w:r w:rsidR="009A1AB0" w:rsidRPr="007B75CD">
        <w:rPr>
          <w:u w:val="single"/>
        </w:rPr>
        <w:t>zzjoni</w:t>
      </w:r>
    </w:p>
    <w:p w14:paraId="6CFA7FB3" w14:textId="77777777" w:rsidR="00A56C2B" w:rsidRPr="007B75CD" w:rsidRDefault="00A56C2B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u w:val="single"/>
        </w:rPr>
      </w:pPr>
    </w:p>
    <w:p w14:paraId="6101FA59" w14:textId="77777777" w:rsidR="006C34A7" w:rsidRPr="007B75CD" w:rsidRDefault="00B3534D" w:rsidP="00694569">
      <w:pPr>
        <w:pStyle w:val="Body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>Abbażi ta’ analiżi farmakokin</w:t>
      </w:r>
      <w:r w:rsidR="006A692C" w:rsidRPr="007B75CD">
        <w:rPr>
          <w:rFonts w:ascii="Times New Roman" w:hAnsi="Times New Roman"/>
          <w:sz w:val="22"/>
          <w:szCs w:val="22"/>
          <w:lang w:val="mt-MT"/>
        </w:rPr>
        <w:t>e</w:t>
      </w:r>
      <w:r w:rsidRPr="007B75CD">
        <w:rPr>
          <w:rFonts w:ascii="Times New Roman" w:hAnsi="Times New Roman"/>
          <w:sz w:val="22"/>
          <w:szCs w:val="22"/>
          <w:lang w:val="mt-MT"/>
        </w:rPr>
        <w:t>tika ta</w:t>
      </w:r>
      <w:r w:rsidR="006A692C" w:rsidRPr="007B75CD">
        <w:rPr>
          <w:rFonts w:ascii="Times New Roman" w:hAnsi="Times New Roman"/>
          <w:sz w:val="22"/>
          <w:szCs w:val="22"/>
          <w:lang w:val="mt-MT"/>
        </w:rPr>
        <w:t>l-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popolazzjoni, il-medja tal-volum </w:t>
      </w:r>
      <w:r w:rsidR="00A15108" w:rsidRPr="007B75CD">
        <w:rPr>
          <w:rFonts w:ascii="Times New Roman" w:hAnsi="Times New Roman"/>
          <w:sz w:val="22"/>
          <w:szCs w:val="22"/>
          <w:lang w:val="mt-MT"/>
        </w:rPr>
        <w:t xml:space="preserve">evidenti </w:t>
      </w:r>
      <w:r w:rsidRPr="007B75CD">
        <w:rPr>
          <w:rFonts w:ascii="Times New Roman" w:hAnsi="Times New Roman"/>
          <w:sz w:val="22"/>
          <w:szCs w:val="22"/>
          <w:lang w:val="mt-MT"/>
        </w:rPr>
        <w:t>ta’ distribuzzjoni f</w:t>
      </w:r>
      <w:r w:rsidR="00BF3548" w:rsidRPr="007B75CD">
        <w:rPr>
          <w:rFonts w:ascii="Times New Roman" w:hAnsi="Times New Roman"/>
          <w:sz w:val="22"/>
          <w:szCs w:val="22"/>
          <w:lang w:val="mt-MT"/>
        </w:rPr>
        <w:t xml:space="preserve">i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stat fiss </w:t>
      </w:r>
      <w:r w:rsidR="00B51A3D" w:rsidRPr="007B75CD">
        <w:rPr>
          <w:rFonts w:ascii="Times New Roman" w:hAnsi="Times New Roman"/>
          <w:sz w:val="22"/>
          <w:szCs w:val="22"/>
          <w:lang w:val="mt-MT"/>
        </w:rPr>
        <w:t xml:space="preserve">hija </w:t>
      </w:r>
      <w:r w:rsidRPr="007B75CD">
        <w:rPr>
          <w:rFonts w:ascii="Times New Roman" w:hAnsi="Times New Roman"/>
          <w:sz w:val="22"/>
          <w:szCs w:val="22"/>
          <w:lang w:val="mt-MT"/>
        </w:rPr>
        <w:t>stmat</w:t>
      </w:r>
      <w:r w:rsidR="00B51A3D" w:rsidRPr="007B75CD">
        <w:rPr>
          <w:rFonts w:ascii="Times New Roman" w:hAnsi="Times New Roman"/>
          <w:sz w:val="22"/>
          <w:szCs w:val="22"/>
          <w:lang w:val="mt-MT"/>
        </w:rPr>
        <w:t>a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B51A3D" w:rsidRPr="007B75CD">
        <w:rPr>
          <w:rFonts w:ascii="Times New Roman" w:hAnsi="Times New Roman"/>
          <w:sz w:val="22"/>
          <w:szCs w:val="22"/>
          <w:lang w:val="mt-MT"/>
        </w:rPr>
        <w:t>bħala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F067C1" w:rsidRPr="007B75CD">
        <w:rPr>
          <w:rFonts w:ascii="Times New Roman" w:hAnsi="Times New Roman"/>
          <w:sz w:val="22"/>
          <w:szCs w:val="22"/>
          <w:lang w:val="mt-MT"/>
        </w:rPr>
        <w:t>138</w:t>
      </w:r>
      <w:r w:rsidR="003F0381" w:rsidRPr="007B75CD">
        <w:rPr>
          <w:rFonts w:ascii="Times New Roman" w:hAnsi="Times New Roman"/>
          <w:sz w:val="22"/>
          <w:szCs w:val="22"/>
          <w:lang w:val="mt-MT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L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wara l-għoti ta’ doża ta’ </w:t>
      </w:r>
      <w:r w:rsidR="003F0381" w:rsidRPr="007B75CD">
        <w:rPr>
          <w:rFonts w:ascii="Times New Roman" w:hAnsi="Times New Roman"/>
          <w:sz w:val="22"/>
          <w:szCs w:val="22"/>
          <w:lang w:val="mt-MT"/>
        </w:rPr>
        <w:t>45 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mg</w:t>
      </w:r>
      <w:r w:rsidR="00B51A3D" w:rsidRPr="007B75CD">
        <w:rPr>
          <w:rFonts w:ascii="Times New Roman" w:hAnsi="Times New Roman"/>
          <w:sz w:val="22"/>
          <w:szCs w:val="22"/>
          <w:lang w:val="mt-MT"/>
        </w:rPr>
        <w:t xml:space="preserve"> mill-ħalq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</w:p>
    <w:p w14:paraId="23EE2025" w14:textId="77777777" w:rsidR="006C34A7" w:rsidRPr="007B75CD" w:rsidRDefault="006C34A7" w:rsidP="00694569">
      <w:pPr>
        <w:pStyle w:val="Body"/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0153EFEE" w14:textId="77777777" w:rsidR="006C34A7" w:rsidRPr="007B75CD" w:rsidRDefault="00B3534D" w:rsidP="006945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7B75CD">
        <w:rPr>
          <w:i/>
          <w:szCs w:val="22"/>
        </w:rPr>
        <w:t>In vitro</w:t>
      </w:r>
      <w:r w:rsidRPr="007B75CD">
        <w:rPr>
          <w:szCs w:val="22"/>
        </w:rPr>
        <w:t xml:space="preserve">, gefapixant </w:t>
      </w:r>
      <w:r w:rsidR="00585FAE" w:rsidRPr="007B75CD">
        <w:rPr>
          <w:szCs w:val="22"/>
        </w:rPr>
        <w:t xml:space="preserve">juri rbit baxx mal-proteini tal-plażma </w:t>
      </w:r>
      <w:r w:rsidRPr="007B75CD">
        <w:rPr>
          <w:szCs w:val="22"/>
        </w:rPr>
        <w:t xml:space="preserve">(55%) </w:t>
      </w:r>
      <w:r w:rsidR="00585FAE" w:rsidRPr="007B75CD">
        <w:rPr>
          <w:szCs w:val="22"/>
        </w:rPr>
        <w:t>u l-proporzjon tiegħu fid-demm imqabbel ma’</w:t>
      </w:r>
      <w:r w:rsidR="004007F6" w:rsidRPr="007B75CD">
        <w:rPr>
          <w:szCs w:val="22"/>
        </w:rPr>
        <w:t xml:space="preserve"> dak</w:t>
      </w:r>
      <w:r w:rsidR="00585FAE" w:rsidRPr="007B75CD">
        <w:rPr>
          <w:szCs w:val="22"/>
        </w:rPr>
        <w:t xml:space="preserve"> fil-plażma huwa ta’ </w:t>
      </w:r>
      <w:r w:rsidRPr="007B75CD">
        <w:rPr>
          <w:szCs w:val="22"/>
        </w:rPr>
        <w:t xml:space="preserve">1.1. </w:t>
      </w:r>
      <w:r w:rsidR="00585FAE" w:rsidRPr="007B75CD">
        <w:rPr>
          <w:szCs w:val="22"/>
        </w:rPr>
        <w:t xml:space="preserve">Abbażi ta’ studji qabel dawk kliniċi, </w:t>
      </w:r>
      <w:r w:rsidRPr="007B75CD">
        <w:rPr>
          <w:szCs w:val="22"/>
        </w:rPr>
        <w:t xml:space="preserve">gefapixant </w:t>
      </w:r>
      <w:r w:rsidR="00585FAE" w:rsidRPr="007B75CD">
        <w:rPr>
          <w:szCs w:val="22"/>
        </w:rPr>
        <w:t>għandu penetrazzjoni baxxa fis-</w:t>
      </w:r>
      <w:r w:rsidRPr="007B75CD">
        <w:rPr>
          <w:szCs w:val="22"/>
        </w:rPr>
        <w:t>CNS.</w:t>
      </w:r>
    </w:p>
    <w:p w14:paraId="0C2831B0" w14:textId="77777777" w:rsidR="00D32EFC" w:rsidRPr="007B75CD" w:rsidRDefault="00D32EFC" w:rsidP="00694569">
      <w:pPr>
        <w:numPr>
          <w:ilvl w:val="12"/>
          <w:numId w:val="0"/>
        </w:numPr>
        <w:spacing w:line="240" w:lineRule="auto"/>
        <w:ind w:left="567" w:right="-2" w:hanging="567"/>
        <w:rPr>
          <w:u w:val="single"/>
        </w:rPr>
      </w:pPr>
    </w:p>
    <w:p w14:paraId="7D06F790" w14:textId="77777777" w:rsidR="00A56C2B" w:rsidRPr="007B75CD" w:rsidRDefault="00B3534D" w:rsidP="00694569">
      <w:pPr>
        <w:pStyle w:val="Body"/>
        <w:tabs>
          <w:tab w:val="left" w:pos="6586"/>
        </w:tabs>
        <w:ind w:left="567" w:hanging="567"/>
        <w:rPr>
          <w:rFonts w:ascii="Times New Roman" w:hAnsi="Times New Roman"/>
          <w:sz w:val="22"/>
          <w:szCs w:val="22"/>
          <w:u w:val="single"/>
          <w:lang w:val="mt-MT"/>
        </w:rPr>
      </w:pPr>
      <w:r w:rsidRPr="007B75CD">
        <w:rPr>
          <w:rFonts w:ascii="Times New Roman" w:hAnsi="Times New Roman"/>
          <w:sz w:val="22"/>
          <w:szCs w:val="22"/>
          <w:u w:val="single"/>
          <w:lang w:val="mt-MT"/>
        </w:rPr>
        <w:t>Bi</w:t>
      </w:r>
      <w:r w:rsidR="00585FAE" w:rsidRPr="007B75CD">
        <w:rPr>
          <w:rFonts w:ascii="Times New Roman" w:hAnsi="Times New Roman"/>
          <w:sz w:val="22"/>
          <w:szCs w:val="22"/>
          <w:u w:val="single"/>
          <w:lang w:val="mt-MT"/>
        </w:rPr>
        <w:t>jotrasformazzjoni</w:t>
      </w:r>
    </w:p>
    <w:p w14:paraId="0F5457B9" w14:textId="77777777" w:rsidR="00FE75EE" w:rsidRPr="007B75CD" w:rsidRDefault="00FE75EE" w:rsidP="00694569">
      <w:pPr>
        <w:pStyle w:val="Body"/>
        <w:tabs>
          <w:tab w:val="left" w:pos="6586"/>
        </w:tabs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31B60E94" w14:textId="77777777" w:rsidR="006C34A7" w:rsidRPr="007B75CD" w:rsidRDefault="00B3534D" w:rsidP="00694569">
      <w:pPr>
        <w:pStyle w:val="Body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Il-metaboliżmu </w:t>
      </w:r>
      <w:r w:rsidR="00CF4647" w:rsidRPr="007B75CD">
        <w:rPr>
          <w:rFonts w:ascii="Times New Roman" w:hAnsi="Times New Roman"/>
          <w:sz w:val="22"/>
          <w:szCs w:val="22"/>
          <w:lang w:val="mt-MT"/>
        </w:rPr>
        <w:t xml:space="preserve">fil-fwied </w:t>
      </w:r>
      <w:r w:rsidRPr="007B75CD">
        <w:rPr>
          <w:rFonts w:ascii="Times New Roman" w:hAnsi="Times New Roman"/>
          <w:sz w:val="22"/>
          <w:szCs w:val="22"/>
          <w:lang w:val="mt-MT"/>
        </w:rPr>
        <w:t>huwa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 rotta minuri ta’ eliminazzjoni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gefapixant, 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>u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>j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>involvi ossidazzjoni u glukuronidazzjoni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Wara għoti mill-ħalq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[</w:t>
      </w:r>
      <w:r w:rsidR="005E3B42" w:rsidRPr="007B75CD">
        <w:rPr>
          <w:rFonts w:ascii="Times New Roman" w:hAnsi="Times New Roman"/>
          <w:sz w:val="22"/>
          <w:szCs w:val="22"/>
          <w:vertAlign w:val="superscript"/>
          <w:lang w:val="mt-MT"/>
        </w:rPr>
        <w:t>14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C]</w:t>
      </w:r>
      <w:r w:rsidR="00383611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gefapixant, 14%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>tad-doża mogħtija ġiet irkuprata bħala metabolit fl-awrina u fl-ippurgar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>G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efapixant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 mhux mibdul huwa l-komponent </w:t>
      </w:r>
      <w:r w:rsidR="00D65466" w:rsidRPr="007B75CD">
        <w:rPr>
          <w:rFonts w:ascii="Times New Roman" w:hAnsi="Times New Roman"/>
          <w:sz w:val="22"/>
          <w:szCs w:val="22"/>
          <w:lang w:val="mt-MT"/>
        </w:rPr>
        <w:t xml:space="preserve">prinċipali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>marbut mal-mediċina fil-plażma (87%)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u kull metabolit li jiċċirkola 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 xml:space="preserve">huwa responsabbli għal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anqas minn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10%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 ta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>r-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 xml:space="preserve">radjuattività 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 xml:space="preserve">totali </w:t>
      </w:r>
      <w:r w:rsidR="005A0D5B" w:rsidRPr="007B75CD">
        <w:rPr>
          <w:rFonts w:ascii="Times New Roman" w:hAnsi="Times New Roman"/>
          <w:sz w:val="22"/>
          <w:szCs w:val="22"/>
          <w:lang w:val="mt-MT"/>
        </w:rPr>
        <w:t>mkejla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.</w:t>
      </w:r>
    </w:p>
    <w:p w14:paraId="305A0A59" w14:textId="77777777" w:rsidR="00D32EFC" w:rsidRPr="007B75CD" w:rsidRDefault="00D32EFC" w:rsidP="00694569">
      <w:pPr>
        <w:numPr>
          <w:ilvl w:val="12"/>
          <w:numId w:val="0"/>
        </w:numPr>
        <w:spacing w:line="240" w:lineRule="auto"/>
        <w:ind w:left="567" w:right="-2" w:hanging="567"/>
        <w:rPr>
          <w:u w:val="single"/>
        </w:rPr>
      </w:pPr>
    </w:p>
    <w:p w14:paraId="094BD639" w14:textId="77777777" w:rsidR="006C34A7" w:rsidRPr="007B75CD" w:rsidRDefault="00B3534D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u w:val="single"/>
        </w:rPr>
      </w:pPr>
      <w:r w:rsidRPr="007B75CD">
        <w:rPr>
          <w:u w:val="single"/>
        </w:rPr>
        <w:t>Elimina</w:t>
      </w:r>
      <w:r w:rsidR="005A0D5B" w:rsidRPr="007B75CD">
        <w:rPr>
          <w:u w:val="single"/>
        </w:rPr>
        <w:t>zzjoni</w:t>
      </w:r>
    </w:p>
    <w:p w14:paraId="3D65ECAC" w14:textId="77777777" w:rsidR="00FE75EE" w:rsidRPr="007B75CD" w:rsidRDefault="00FE75EE" w:rsidP="00694569">
      <w:pPr>
        <w:pStyle w:val="Body"/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0A356385" w14:textId="77777777" w:rsidR="006C34A7" w:rsidRPr="007B75CD" w:rsidRDefault="00B3534D" w:rsidP="00694569">
      <w:pPr>
        <w:pStyle w:val="Body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It-tneħħija mill-kliewi hija r-rotta prinċipali ta’ eliminazzjoni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gefapixant</w:t>
      </w:r>
      <w:r w:rsidR="00F067C1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u tinvolvi kemm il-filtrazzjoni passiva </w:t>
      </w:r>
      <w:r w:rsidR="00661DCD" w:rsidRPr="007B75CD">
        <w:rPr>
          <w:rFonts w:ascii="Times New Roman" w:hAnsi="Times New Roman"/>
          <w:sz w:val="22"/>
          <w:szCs w:val="22"/>
          <w:lang w:val="mt-MT"/>
        </w:rPr>
        <w:t xml:space="preserve">mill-kliewi </w:t>
      </w:r>
      <w:r w:rsidRPr="007B75CD">
        <w:rPr>
          <w:rFonts w:ascii="Times New Roman" w:hAnsi="Times New Roman"/>
          <w:sz w:val="22"/>
          <w:szCs w:val="22"/>
          <w:lang w:val="mt-MT"/>
        </w:rPr>
        <w:t>kif ukoll mekkaniżmi attivi ta’ trasport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. Gefapixant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jiġi rkuprat fl-awrina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bħala mediċina oriġinali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(~64%)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jew metaboliti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(~12%),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u l-kumplament jiġi rkuprat fl-ippurgar bħala mediċina oriġinali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(~20%)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jew 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 xml:space="preserve">metaboliti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(~</w:t>
      </w:r>
      <w:r w:rsidR="00E47F92" w:rsidRPr="007B75CD">
        <w:rPr>
          <w:rFonts w:ascii="Times New Roman" w:hAnsi="Times New Roman"/>
          <w:sz w:val="22"/>
          <w:szCs w:val="22"/>
          <w:lang w:val="mt-MT"/>
        </w:rPr>
        <w:t>2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%).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Sekrezzjoni attiva mill-kliewi hija stmata li </w:t>
      </w:r>
      <w:r w:rsidR="00661DCD" w:rsidRPr="007B75CD">
        <w:rPr>
          <w:rFonts w:ascii="Times New Roman" w:hAnsi="Times New Roman"/>
          <w:sz w:val="22"/>
          <w:szCs w:val="22"/>
          <w:lang w:val="mt-MT"/>
        </w:rPr>
        <w:t xml:space="preserve">hija responsabbli għal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≤</w:t>
      </w:r>
      <w:r w:rsidR="00320264" w:rsidRPr="007B75CD">
        <w:rPr>
          <w:rFonts w:ascii="Times New Roman" w:hAnsi="Times New Roman"/>
          <w:sz w:val="22"/>
          <w:szCs w:val="22"/>
          <w:lang w:val="mt-MT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50%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 tal-eliminazzjoni totali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="005E3B42" w:rsidRPr="007B75CD">
        <w:rPr>
          <w:rFonts w:ascii="Times New Roman" w:hAnsi="Times New Roman"/>
          <w:i/>
          <w:sz w:val="22"/>
          <w:szCs w:val="22"/>
          <w:lang w:val="mt-MT"/>
        </w:rPr>
        <w:t xml:space="preserve">In vitro,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huwa sustrat </w:t>
      </w:r>
      <w:r w:rsidR="00661DCD" w:rsidRPr="007B75CD">
        <w:rPr>
          <w:rFonts w:ascii="Times New Roman" w:hAnsi="Times New Roman"/>
          <w:sz w:val="22"/>
          <w:szCs w:val="22"/>
          <w:lang w:val="mt-MT"/>
        </w:rPr>
        <w:t xml:space="preserve">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MATE1, MATE2K, P-gp,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>u t-trasportaturi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BCRP. Gefapixant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 xml:space="preserve">għandu </w:t>
      </w:r>
      <w:r w:rsidR="005E3B42" w:rsidRPr="007B75CD">
        <w:rPr>
          <w:rFonts w:ascii="Times New Roman" w:hAnsi="Times New Roman"/>
          <w:i/>
          <w:iCs/>
          <w:sz w:val="22"/>
          <w:szCs w:val="22"/>
          <w:lang w:val="mt-MT"/>
        </w:rPr>
        <w:t>half-life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D65466" w:rsidRPr="007B75CD">
        <w:rPr>
          <w:rFonts w:ascii="Times New Roman" w:hAnsi="Times New Roman"/>
          <w:sz w:val="22"/>
          <w:szCs w:val="22"/>
          <w:lang w:val="mt-MT"/>
        </w:rPr>
        <w:t>(t</w:t>
      </w:r>
      <w:r w:rsidR="00D65466" w:rsidRPr="007B75CD">
        <w:rPr>
          <w:rFonts w:ascii="Times New Roman" w:hAnsi="Times New Roman"/>
          <w:sz w:val="22"/>
          <w:szCs w:val="22"/>
          <w:vertAlign w:val="subscript"/>
          <w:lang w:val="mt-MT"/>
        </w:rPr>
        <w:t>½</w:t>
      </w:r>
      <w:r w:rsidR="00D65466" w:rsidRPr="007B75CD">
        <w:rPr>
          <w:rFonts w:ascii="Times New Roman" w:hAnsi="Times New Roman"/>
          <w:sz w:val="22"/>
          <w:szCs w:val="22"/>
          <w:lang w:val="mt-MT"/>
        </w:rPr>
        <w:t xml:space="preserve">) </w:t>
      </w:r>
      <w:r w:rsidR="00934788" w:rsidRPr="007B75CD">
        <w:rPr>
          <w:rFonts w:ascii="Times New Roman" w:hAnsi="Times New Roman"/>
          <w:sz w:val="22"/>
          <w:szCs w:val="22"/>
          <w:lang w:val="mt-MT"/>
        </w:rPr>
        <w:t>terminali ta’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 6</w:t>
      </w:r>
      <w:r w:rsidR="00D65466" w:rsidRPr="007B75CD">
        <w:rPr>
          <w:rFonts w:ascii="Times New Roman" w:hAnsi="Times New Roman"/>
          <w:sz w:val="22"/>
          <w:szCs w:val="22"/>
          <w:lang w:val="mt-MT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–</w:t>
      </w:r>
      <w:r w:rsidR="00D65466" w:rsidRPr="007B75CD">
        <w:rPr>
          <w:rFonts w:ascii="Times New Roman" w:hAnsi="Times New Roman"/>
          <w:sz w:val="22"/>
          <w:szCs w:val="22"/>
          <w:lang w:val="mt-MT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10</w:t>
      </w:r>
      <w:r w:rsidR="00934788" w:rsidRPr="007B75CD">
        <w:rPr>
          <w:rStyle w:val="CommentReference"/>
          <w:rFonts w:ascii="Times New Roman" w:hAnsi="Times New Roman"/>
          <w:sz w:val="22"/>
          <w:szCs w:val="22"/>
          <w:lang w:val="mt-MT"/>
        </w:rPr>
        <w:t> sigħat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.</w:t>
      </w:r>
    </w:p>
    <w:p w14:paraId="3D37A169" w14:textId="77777777" w:rsidR="00D32EFC" w:rsidRPr="007B75CD" w:rsidRDefault="00D32EFC" w:rsidP="00694569">
      <w:pPr>
        <w:numPr>
          <w:ilvl w:val="12"/>
          <w:numId w:val="0"/>
        </w:numPr>
        <w:spacing w:line="240" w:lineRule="auto"/>
        <w:ind w:left="567" w:right="-2" w:hanging="567"/>
        <w:rPr>
          <w:u w:val="single"/>
        </w:rPr>
      </w:pPr>
    </w:p>
    <w:p w14:paraId="1A38068C" w14:textId="77777777" w:rsidR="00A56C2B" w:rsidRPr="007B75CD" w:rsidRDefault="00B3534D" w:rsidP="00694569">
      <w:pPr>
        <w:keepNext/>
        <w:keepLines/>
        <w:widowControl w:val="0"/>
        <w:numPr>
          <w:ilvl w:val="12"/>
          <w:numId w:val="0"/>
        </w:numPr>
        <w:spacing w:line="240" w:lineRule="auto"/>
        <w:ind w:left="567" w:right="-2" w:hanging="567"/>
        <w:rPr>
          <w:u w:val="single"/>
        </w:rPr>
      </w:pPr>
      <w:r w:rsidRPr="007B75CD">
        <w:rPr>
          <w:u w:val="single"/>
        </w:rPr>
        <w:t>Popolazzjonijiet speċjali</w:t>
      </w:r>
    </w:p>
    <w:p w14:paraId="725FF4AF" w14:textId="77777777" w:rsidR="00A56C2B" w:rsidRPr="007B75CD" w:rsidRDefault="00A56C2B" w:rsidP="00694569">
      <w:pPr>
        <w:keepNext/>
        <w:keepLines/>
        <w:widowControl w:val="0"/>
        <w:numPr>
          <w:ilvl w:val="12"/>
          <w:numId w:val="0"/>
        </w:numPr>
        <w:spacing w:line="240" w:lineRule="auto"/>
        <w:ind w:left="567" w:right="-2" w:hanging="567"/>
        <w:rPr>
          <w:u w:val="single"/>
        </w:rPr>
      </w:pPr>
    </w:p>
    <w:p w14:paraId="663AD6E2" w14:textId="77777777" w:rsidR="006C34A7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i/>
          <w:iCs/>
          <w:szCs w:val="22"/>
        </w:rPr>
      </w:pPr>
      <w:r w:rsidRPr="007B75CD">
        <w:rPr>
          <w:i/>
          <w:iCs/>
          <w:szCs w:val="22"/>
        </w:rPr>
        <w:t>Indeboliment tal-kliewi</w:t>
      </w:r>
    </w:p>
    <w:p w14:paraId="7A5278EF" w14:textId="77777777" w:rsidR="00D3341A" w:rsidRPr="007B75CD" w:rsidRDefault="00B3534D" w:rsidP="00694569">
      <w:pPr>
        <w:pStyle w:val="BodyText1"/>
        <w:keepNext/>
        <w:keepLines/>
        <w:widowControl w:val="0"/>
        <w:spacing w:before="0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It-tneħħija mill-kliewi hija r-rotta prinċipali ta’ eliminazzjoni ta’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gefapixant.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Indeboliment ħafif jew moderat tal-kliewi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(eGFR</w:t>
      </w:r>
      <w:r w:rsidR="009C2A37" w:rsidRPr="007B75CD">
        <w:rPr>
          <w:rFonts w:ascii="Times New Roman" w:eastAsia="SimSun" w:hAnsi="Times New Roman"/>
          <w:sz w:val="22"/>
          <w:szCs w:val="22"/>
          <w:lang w:val="mt-MT" w:eastAsia="ko-KR"/>
        </w:rPr>
        <w:t> </w:t>
      </w:r>
      <w:r w:rsidR="001C6417" w:rsidRPr="007B75CD">
        <w:rPr>
          <w:rFonts w:ascii="Times New Roman" w:eastAsia="Symbol" w:hAnsi="Times New Roman"/>
          <w:sz w:val="22"/>
          <w:szCs w:val="22"/>
          <w:lang w:val="mt-MT"/>
        </w:rPr>
        <w:t>³</w:t>
      </w:r>
      <w:r w:rsidR="001D05FC" w:rsidRPr="007B75CD">
        <w:rPr>
          <w:rFonts w:ascii="Times New Roman" w:hAnsi="Times New Roman"/>
          <w:sz w:val="22"/>
          <w:lang w:val="mt-MT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30</w:t>
      </w:r>
      <w:r w:rsidR="009C2A37" w:rsidRPr="007B75CD">
        <w:rPr>
          <w:rFonts w:ascii="Times New Roman" w:eastAsia="SimSun" w:hAnsi="Times New Roman"/>
          <w:sz w:val="22"/>
          <w:szCs w:val="22"/>
          <w:lang w:val="mt-MT" w:eastAsia="ko-KR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mL/minut</w:t>
      </w:r>
      <w:r w:rsidRPr="007B75CD">
        <w:rPr>
          <w:rFonts w:ascii="Times New Roman" w:hAnsi="Times New Roman"/>
          <w:sz w:val="22"/>
          <w:szCs w:val="22"/>
          <w:lang w:val="mt-MT"/>
        </w:rPr>
        <w:t>a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/1.73</w:t>
      </w:r>
      <w:r w:rsidR="009C2A37" w:rsidRPr="007B75CD">
        <w:rPr>
          <w:rFonts w:ascii="Times New Roman" w:eastAsia="SimSun" w:hAnsi="Times New Roman"/>
          <w:sz w:val="22"/>
          <w:szCs w:val="22"/>
          <w:lang w:val="mt-MT" w:eastAsia="ko-KR"/>
        </w:rPr>
        <w:t> 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m</w:t>
      </w:r>
      <w:r w:rsidR="005E3B42" w:rsidRPr="007B75CD">
        <w:rPr>
          <w:rFonts w:ascii="Times New Roman" w:hAnsi="Times New Roman"/>
          <w:sz w:val="22"/>
          <w:szCs w:val="22"/>
          <w:vertAlign w:val="superscript"/>
          <w:lang w:val="mt-MT"/>
        </w:rPr>
        <w:t>2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 xml:space="preserve">)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m’għandu l-ebda effett ta’ sinifikat kliniku fuq l-esponiment għal </w:t>
      </w:r>
      <w:r w:rsidR="005E3B42" w:rsidRPr="007B75CD">
        <w:rPr>
          <w:rFonts w:ascii="Times New Roman" w:hAnsi="Times New Roman"/>
          <w:sz w:val="22"/>
          <w:szCs w:val="22"/>
          <w:lang w:val="mt-MT"/>
        </w:rPr>
        <w:t>gefapixant.</w:t>
      </w:r>
    </w:p>
    <w:p w14:paraId="48F66B0D" w14:textId="77777777" w:rsidR="00D3341A" w:rsidRPr="007B75CD" w:rsidRDefault="00D3341A" w:rsidP="00694569">
      <w:pPr>
        <w:pStyle w:val="BodyText1"/>
        <w:keepNext/>
        <w:keepLines/>
        <w:widowControl w:val="0"/>
        <w:spacing w:before="0"/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30759FE0" w14:textId="77777777" w:rsidR="006C34A7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>F’analiżi farmakokinetika ta</w:t>
      </w:r>
      <w:r w:rsidR="00D65466" w:rsidRPr="007B75CD">
        <w:rPr>
          <w:szCs w:val="22"/>
        </w:rPr>
        <w:t>l-</w:t>
      </w:r>
      <w:r w:rsidRPr="007B75CD">
        <w:rPr>
          <w:szCs w:val="22"/>
        </w:rPr>
        <w:t xml:space="preserve">popolazzjoni inkluż pażjenti b’sogħla kronika li ma </w:t>
      </w:r>
      <w:r w:rsidR="009C3746" w:rsidRPr="007B75CD">
        <w:rPr>
          <w:szCs w:val="22"/>
        </w:rPr>
        <w:t xml:space="preserve">tirrispondix </w:t>
      </w:r>
      <w:r w:rsidRPr="007B75CD">
        <w:rPr>
          <w:szCs w:val="22"/>
        </w:rPr>
        <w:t>għat-trattament jew mingħajr spjegazzjoni</w:t>
      </w:r>
      <w:r w:rsidR="005E3B42" w:rsidRPr="007B75CD">
        <w:rPr>
          <w:szCs w:val="22"/>
        </w:rPr>
        <w:t xml:space="preserve">, </w:t>
      </w:r>
      <w:r w:rsidRPr="007B75CD">
        <w:rPr>
          <w:szCs w:val="22"/>
        </w:rPr>
        <w:t>il-medja tal-</w:t>
      </w:r>
      <w:r w:rsidR="005E3B42" w:rsidRPr="007B75CD">
        <w:rPr>
          <w:szCs w:val="22"/>
        </w:rPr>
        <w:t xml:space="preserve">AUC </w:t>
      </w:r>
      <w:r w:rsidRPr="007B75CD">
        <w:rPr>
          <w:szCs w:val="22"/>
        </w:rPr>
        <w:t>u s-</w:t>
      </w:r>
      <w:r w:rsidR="005E3B42" w:rsidRPr="007B75CD">
        <w:rPr>
          <w:szCs w:val="22"/>
        </w:rPr>
        <w:t>C</w:t>
      </w:r>
      <w:r w:rsidR="005E3B42" w:rsidRPr="007B75CD">
        <w:rPr>
          <w:szCs w:val="22"/>
          <w:vertAlign w:val="subscript"/>
        </w:rPr>
        <w:t>max</w:t>
      </w:r>
      <w:r w:rsidR="005E3B42" w:rsidRPr="007B75CD">
        <w:rPr>
          <w:szCs w:val="22"/>
        </w:rPr>
        <w:t xml:space="preserve"> </w:t>
      </w:r>
      <w:r w:rsidRPr="007B75CD">
        <w:rPr>
          <w:szCs w:val="22"/>
        </w:rPr>
        <w:t>ta’</w:t>
      </w:r>
      <w:r w:rsidR="005E3B42" w:rsidRPr="007B75CD">
        <w:rPr>
          <w:szCs w:val="22"/>
        </w:rPr>
        <w:t xml:space="preserve"> gefapixant </w:t>
      </w:r>
      <w:r w:rsidRPr="007B75CD">
        <w:rPr>
          <w:szCs w:val="22"/>
        </w:rPr>
        <w:t>tbassru li jiżdiedu b’</w:t>
      </w:r>
      <w:r w:rsidR="006B2A52" w:rsidRPr="007B75CD">
        <w:rPr>
          <w:szCs w:val="22"/>
        </w:rPr>
        <w:t>89</w:t>
      </w:r>
      <w:r w:rsidR="005E3B42" w:rsidRPr="007B75CD">
        <w:rPr>
          <w:szCs w:val="22"/>
        </w:rPr>
        <w:t xml:space="preserve">% </w:t>
      </w:r>
      <w:r w:rsidRPr="007B75CD">
        <w:rPr>
          <w:szCs w:val="22"/>
        </w:rPr>
        <w:t>u</w:t>
      </w:r>
      <w:r w:rsidR="005E3B42" w:rsidRPr="007B75CD">
        <w:rPr>
          <w:szCs w:val="22"/>
        </w:rPr>
        <w:t xml:space="preserve"> 54%, r</w:t>
      </w:r>
      <w:r w:rsidRPr="007B75CD">
        <w:rPr>
          <w:szCs w:val="22"/>
        </w:rPr>
        <w:t>ispettivament</w:t>
      </w:r>
      <w:r w:rsidR="005006FB" w:rsidRPr="007B75CD">
        <w:rPr>
          <w:szCs w:val="22"/>
        </w:rPr>
        <w:t>,</w:t>
      </w:r>
      <w:r w:rsidRPr="007B75CD">
        <w:rPr>
          <w:szCs w:val="22"/>
        </w:rPr>
        <w:t xml:space="preserve"> f’pazjenti b’indeboliment sever tal-kliewi </w:t>
      </w:r>
      <w:r w:rsidR="005E3B42" w:rsidRPr="007B75CD">
        <w:rPr>
          <w:szCs w:val="22"/>
        </w:rPr>
        <w:t>(eGFR</w:t>
      </w:r>
      <w:r w:rsidR="009C2A37" w:rsidRPr="007B75CD">
        <w:rPr>
          <w:rFonts w:eastAsia="SimSun"/>
          <w:szCs w:val="22"/>
          <w:lang w:eastAsia="ko-KR"/>
        </w:rPr>
        <w:t> </w:t>
      </w:r>
      <w:r w:rsidR="007D23FF" w:rsidRPr="007B75CD">
        <w:rPr>
          <w:szCs w:val="22"/>
        </w:rPr>
        <w:t>&lt;</w:t>
      </w:r>
      <w:r w:rsidR="009C2A37" w:rsidRPr="007B75CD">
        <w:rPr>
          <w:rFonts w:eastAsia="SimSun"/>
          <w:szCs w:val="22"/>
          <w:lang w:eastAsia="ko-KR"/>
        </w:rPr>
        <w:t> </w:t>
      </w:r>
      <w:r w:rsidR="005E3B42" w:rsidRPr="007B75CD">
        <w:rPr>
          <w:szCs w:val="22"/>
        </w:rPr>
        <w:t>30</w:t>
      </w:r>
      <w:r w:rsidR="009C2A37" w:rsidRPr="007B75CD">
        <w:rPr>
          <w:rFonts w:eastAsia="SimSun"/>
          <w:szCs w:val="22"/>
          <w:lang w:eastAsia="ko-KR"/>
        </w:rPr>
        <w:t> </w:t>
      </w:r>
      <w:r w:rsidR="005E3B42" w:rsidRPr="007B75CD">
        <w:rPr>
          <w:szCs w:val="22"/>
        </w:rPr>
        <w:t>mL/minut</w:t>
      </w:r>
      <w:r w:rsidRPr="007B75CD">
        <w:rPr>
          <w:szCs w:val="22"/>
        </w:rPr>
        <w:t>a</w:t>
      </w:r>
      <w:r w:rsidR="005E3B42" w:rsidRPr="007B75CD">
        <w:rPr>
          <w:szCs w:val="22"/>
        </w:rPr>
        <w:t>/1.73</w:t>
      </w:r>
      <w:r w:rsidR="009C2A37" w:rsidRPr="007B75CD">
        <w:rPr>
          <w:rFonts w:eastAsia="SimSun"/>
          <w:szCs w:val="22"/>
          <w:lang w:eastAsia="ko-KR"/>
        </w:rPr>
        <w:t> </w:t>
      </w:r>
      <w:r w:rsidR="005E3B42" w:rsidRPr="007B75CD">
        <w:rPr>
          <w:szCs w:val="22"/>
        </w:rPr>
        <w:t>m</w:t>
      </w:r>
      <w:r w:rsidR="005E3B42" w:rsidRPr="007B75CD">
        <w:rPr>
          <w:szCs w:val="22"/>
          <w:vertAlign w:val="superscript"/>
        </w:rPr>
        <w:t>2</w:t>
      </w:r>
      <w:r w:rsidR="005E3B42" w:rsidRPr="007B75CD">
        <w:rPr>
          <w:szCs w:val="22"/>
        </w:rPr>
        <w:t xml:space="preserve">) </w:t>
      </w:r>
      <w:r w:rsidRPr="007B75CD">
        <w:rPr>
          <w:szCs w:val="22"/>
        </w:rPr>
        <w:t>mqabbel ma dawk b’funzjoni normali tal-kliewi</w:t>
      </w:r>
      <w:r w:rsidR="005E3B42" w:rsidRPr="007B75CD">
        <w:rPr>
          <w:szCs w:val="22"/>
        </w:rPr>
        <w:t xml:space="preserve">. </w:t>
      </w:r>
      <w:r w:rsidR="00FF7525" w:rsidRPr="007B75CD">
        <w:rPr>
          <w:szCs w:val="22"/>
        </w:rPr>
        <w:t xml:space="preserve">Biex jinżammu esponimenti </w:t>
      </w:r>
      <w:r w:rsidR="009C3746" w:rsidRPr="007B75CD">
        <w:rPr>
          <w:szCs w:val="22"/>
        </w:rPr>
        <w:t xml:space="preserve">sistemiċi </w:t>
      </w:r>
      <w:r w:rsidR="008B12CF" w:rsidRPr="007B75CD">
        <w:rPr>
          <w:szCs w:val="22"/>
        </w:rPr>
        <w:t xml:space="preserve">simili għal </w:t>
      </w:r>
      <w:r w:rsidR="00FF7525" w:rsidRPr="007B75CD">
        <w:rPr>
          <w:szCs w:val="22"/>
        </w:rPr>
        <w:t>dawk b’funzjoni tal-kliewi</w:t>
      </w:r>
      <w:r w:rsidR="008B12CF" w:rsidRPr="007B75CD">
        <w:rPr>
          <w:szCs w:val="22"/>
        </w:rPr>
        <w:t xml:space="preserve"> normali</w:t>
      </w:r>
      <w:r w:rsidR="00FF7525" w:rsidRPr="007B75CD">
        <w:rPr>
          <w:szCs w:val="22"/>
        </w:rPr>
        <w:t xml:space="preserve">, huwa rakkomandat aġġustmaent fid-doża </w:t>
      </w:r>
      <w:r w:rsidR="005E3B42" w:rsidRPr="007B75CD">
        <w:rPr>
          <w:szCs w:val="22"/>
        </w:rPr>
        <w:t>(</w:t>
      </w:r>
      <w:r w:rsidR="00FF7525" w:rsidRPr="007B75CD">
        <w:rPr>
          <w:szCs w:val="22"/>
        </w:rPr>
        <w:t>ara sezzjoni </w:t>
      </w:r>
      <w:r w:rsidR="005E3B42" w:rsidRPr="007B75CD">
        <w:rPr>
          <w:szCs w:val="22"/>
        </w:rPr>
        <w:t>4.2).</w:t>
      </w:r>
    </w:p>
    <w:p w14:paraId="2B831929" w14:textId="77777777" w:rsidR="006C34A7" w:rsidRPr="007B75CD" w:rsidRDefault="006C34A7" w:rsidP="00694569">
      <w:pPr>
        <w:spacing w:line="240" w:lineRule="auto"/>
        <w:ind w:left="567" w:hanging="567"/>
        <w:rPr>
          <w:szCs w:val="22"/>
        </w:rPr>
      </w:pPr>
    </w:p>
    <w:p w14:paraId="5F6909FE" w14:textId="77777777" w:rsidR="006C34A7" w:rsidRPr="007B75CD" w:rsidRDefault="00B3534D" w:rsidP="00694569">
      <w:pPr>
        <w:spacing w:line="240" w:lineRule="auto"/>
        <w:ind w:left="567" w:hanging="567"/>
        <w:rPr>
          <w:i/>
          <w:iCs/>
          <w:szCs w:val="22"/>
        </w:rPr>
      </w:pPr>
      <w:bookmarkStart w:id="41" w:name="_Hlk48811364"/>
      <w:r w:rsidRPr="007B75CD">
        <w:rPr>
          <w:i/>
          <w:iCs/>
          <w:szCs w:val="22"/>
        </w:rPr>
        <w:t>Indeboliment tal-fwied</w:t>
      </w:r>
    </w:p>
    <w:bookmarkEnd w:id="41"/>
    <w:p w14:paraId="5BB135C8" w14:textId="77777777" w:rsidR="006C34A7" w:rsidRPr="007B75CD" w:rsidRDefault="00B3534D" w:rsidP="00694569">
      <w:pPr>
        <w:pStyle w:val="Paragraph"/>
        <w:spacing w:before="0" w:after="0"/>
        <w:rPr>
          <w:sz w:val="22"/>
          <w:szCs w:val="22"/>
        </w:rPr>
      </w:pPr>
      <w:r w:rsidRPr="007B75CD">
        <w:rPr>
          <w:sz w:val="22"/>
          <w:szCs w:val="22"/>
        </w:rPr>
        <w:t>Il-metaboliżmu</w:t>
      </w:r>
      <w:r w:rsidR="008F233F" w:rsidRPr="007B75CD">
        <w:rPr>
          <w:sz w:val="22"/>
          <w:szCs w:val="22"/>
        </w:rPr>
        <w:t xml:space="preserve"> fil-fwied</w:t>
      </w:r>
      <w:r w:rsidRPr="007B75CD">
        <w:rPr>
          <w:sz w:val="22"/>
          <w:szCs w:val="22"/>
        </w:rPr>
        <w:t xml:space="preserve"> huwa rotta minuri ta’ eliminazzjoni</w:t>
      </w:r>
      <w:r w:rsidR="005E3B42" w:rsidRPr="007B75CD">
        <w:rPr>
          <w:sz w:val="22"/>
          <w:szCs w:val="22"/>
        </w:rPr>
        <w:t xml:space="preserve">. </w:t>
      </w:r>
      <w:r w:rsidR="00705D32" w:rsidRPr="007B75CD">
        <w:rPr>
          <w:sz w:val="22"/>
          <w:szCs w:val="22"/>
        </w:rPr>
        <w:t xml:space="preserve">Il-parti l-kbira tad-doża mill-ħalq ġiet irkuprata bħala mediċina oriġinali mhux mibdula fl-awrina </w:t>
      </w:r>
      <w:r w:rsidR="005E3B42" w:rsidRPr="007B75CD">
        <w:rPr>
          <w:sz w:val="22"/>
          <w:szCs w:val="22"/>
        </w:rPr>
        <w:t xml:space="preserve">(64%) </w:t>
      </w:r>
      <w:r w:rsidR="00705D32" w:rsidRPr="007B75CD">
        <w:rPr>
          <w:sz w:val="22"/>
          <w:szCs w:val="22"/>
        </w:rPr>
        <w:t xml:space="preserve">jew </w:t>
      </w:r>
      <w:r w:rsidR="0005176B" w:rsidRPr="007B75CD">
        <w:rPr>
          <w:sz w:val="22"/>
          <w:szCs w:val="22"/>
        </w:rPr>
        <w:t>f</w:t>
      </w:r>
      <w:r w:rsidR="00705D32" w:rsidRPr="007B75CD">
        <w:rPr>
          <w:sz w:val="22"/>
          <w:szCs w:val="22"/>
        </w:rPr>
        <w:t>l-ippurgar</w:t>
      </w:r>
      <w:r w:rsidR="005E3B42" w:rsidRPr="007B75CD">
        <w:rPr>
          <w:sz w:val="22"/>
          <w:szCs w:val="22"/>
        </w:rPr>
        <w:t xml:space="preserve"> (20%). </w:t>
      </w:r>
      <w:r w:rsidR="00705D32" w:rsidRPr="007B75CD">
        <w:rPr>
          <w:sz w:val="22"/>
          <w:szCs w:val="22"/>
        </w:rPr>
        <w:t xml:space="preserve">Ma sarx </w:t>
      </w:r>
      <w:r w:rsidR="00CF4647" w:rsidRPr="007B75CD">
        <w:rPr>
          <w:sz w:val="22"/>
          <w:szCs w:val="22"/>
        </w:rPr>
        <w:t xml:space="preserve">studju </w:t>
      </w:r>
      <w:r w:rsidR="00705D32" w:rsidRPr="007B75CD">
        <w:rPr>
          <w:sz w:val="22"/>
          <w:szCs w:val="22"/>
        </w:rPr>
        <w:t>apposta f’individwi b’indeboliment tal-fwied minħabba li indeboliment tal-fwied x’aktarx ma jkollux effet</w:t>
      </w:r>
      <w:r w:rsidR="009F1FD4" w:rsidRPr="007B75CD">
        <w:rPr>
          <w:sz w:val="22"/>
          <w:szCs w:val="22"/>
        </w:rPr>
        <w:t>t</w:t>
      </w:r>
      <w:r w:rsidR="00705D32" w:rsidRPr="007B75CD">
        <w:rPr>
          <w:sz w:val="22"/>
          <w:szCs w:val="22"/>
        </w:rPr>
        <w:t xml:space="preserve"> ta’ sinifikat kliniku fuq l-esponiment </w:t>
      </w:r>
      <w:r w:rsidR="005E3B42" w:rsidRPr="007B75CD">
        <w:rPr>
          <w:sz w:val="22"/>
          <w:szCs w:val="22"/>
        </w:rPr>
        <w:t>(</w:t>
      </w:r>
      <w:r w:rsidR="00705D32" w:rsidRPr="007B75CD">
        <w:rPr>
          <w:sz w:val="22"/>
          <w:szCs w:val="22"/>
        </w:rPr>
        <w:t>ara sezzjoni </w:t>
      </w:r>
      <w:r w:rsidR="005E3B42" w:rsidRPr="007B75CD">
        <w:rPr>
          <w:sz w:val="22"/>
          <w:szCs w:val="22"/>
        </w:rPr>
        <w:t>4.2).</w:t>
      </w:r>
    </w:p>
    <w:p w14:paraId="386911B3" w14:textId="77777777" w:rsidR="006C34A7" w:rsidRPr="007B75CD" w:rsidRDefault="006C34A7" w:rsidP="00694569">
      <w:pPr>
        <w:spacing w:line="240" w:lineRule="auto"/>
        <w:ind w:left="567" w:hanging="567"/>
        <w:rPr>
          <w:i/>
          <w:iCs/>
          <w:szCs w:val="22"/>
        </w:rPr>
      </w:pPr>
    </w:p>
    <w:p w14:paraId="31D8C3EA" w14:textId="77777777" w:rsidR="006C34A7" w:rsidRPr="007B75CD" w:rsidRDefault="00B3534D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i/>
          <w:iCs/>
          <w:szCs w:val="22"/>
        </w:rPr>
      </w:pPr>
      <w:r w:rsidRPr="007B75CD">
        <w:rPr>
          <w:i/>
          <w:iCs/>
          <w:szCs w:val="22"/>
        </w:rPr>
        <w:t>Effe</w:t>
      </w:r>
      <w:r w:rsidR="00705D32" w:rsidRPr="007B75CD">
        <w:rPr>
          <w:i/>
          <w:iCs/>
          <w:szCs w:val="22"/>
        </w:rPr>
        <w:t xml:space="preserve">tti </w:t>
      </w:r>
      <w:r w:rsidR="009F1FD4" w:rsidRPr="007B75CD">
        <w:rPr>
          <w:i/>
          <w:iCs/>
          <w:szCs w:val="22"/>
        </w:rPr>
        <w:t>ta</w:t>
      </w:r>
      <w:r w:rsidR="00705D32" w:rsidRPr="007B75CD">
        <w:rPr>
          <w:i/>
          <w:iCs/>
          <w:szCs w:val="22"/>
        </w:rPr>
        <w:t xml:space="preserve">l-età, </w:t>
      </w:r>
      <w:r w:rsidR="009F1FD4" w:rsidRPr="007B75CD">
        <w:rPr>
          <w:i/>
          <w:iCs/>
          <w:szCs w:val="22"/>
        </w:rPr>
        <w:t>il</w:t>
      </w:r>
      <w:r w:rsidR="00705D32" w:rsidRPr="007B75CD">
        <w:rPr>
          <w:i/>
          <w:iCs/>
          <w:szCs w:val="22"/>
        </w:rPr>
        <w:t>-piż tal-ġisem, is-sess tal-persuna, l-etniċità, u r-razza</w:t>
      </w:r>
    </w:p>
    <w:p w14:paraId="63E0B136" w14:textId="77777777" w:rsidR="006C34A7" w:rsidRPr="007B75CD" w:rsidRDefault="00B3534D" w:rsidP="0069456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</w:rPr>
      </w:pPr>
      <w:r w:rsidRPr="007B75CD">
        <w:rPr>
          <w:iCs/>
          <w:szCs w:val="22"/>
        </w:rPr>
        <w:t>Abbażi ta’ analiżi farmakokinetika ta</w:t>
      </w:r>
      <w:r w:rsidR="00D65466" w:rsidRPr="007B75CD">
        <w:rPr>
          <w:iCs/>
          <w:szCs w:val="22"/>
        </w:rPr>
        <w:t>l-</w:t>
      </w:r>
      <w:r w:rsidRPr="007B75CD">
        <w:rPr>
          <w:iCs/>
          <w:szCs w:val="22"/>
        </w:rPr>
        <w:t>popolazzjoni</w:t>
      </w:r>
      <w:r w:rsidR="005E3B42" w:rsidRPr="007B75CD">
        <w:rPr>
          <w:iCs/>
          <w:szCs w:val="22"/>
        </w:rPr>
        <w:t xml:space="preserve">, </w:t>
      </w:r>
      <w:r w:rsidR="00F153FA" w:rsidRPr="007B75CD">
        <w:rPr>
          <w:iCs/>
          <w:szCs w:val="22"/>
        </w:rPr>
        <w:t xml:space="preserve">l-età, il-piż tal-ġisem, is-sess tal-persuna, </w:t>
      </w:r>
      <w:r w:rsidR="0006282D" w:rsidRPr="007B75CD">
        <w:rPr>
          <w:iCs/>
          <w:szCs w:val="22"/>
        </w:rPr>
        <w:t xml:space="preserve">l-etniċità u r-razza m’għandhomx effett ta’ sinifikat kliniku fuq il-farmakokinetika ta’ </w:t>
      </w:r>
      <w:r w:rsidR="005E3B42" w:rsidRPr="007B75CD">
        <w:rPr>
          <w:iCs/>
          <w:szCs w:val="22"/>
        </w:rPr>
        <w:t>gefapixant.</w:t>
      </w:r>
    </w:p>
    <w:p w14:paraId="3DFB5037" w14:textId="77777777" w:rsidR="00F715C8" w:rsidRPr="007B75CD" w:rsidRDefault="00F715C8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iCs/>
          <w:szCs w:val="22"/>
        </w:rPr>
      </w:pPr>
    </w:p>
    <w:p w14:paraId="6D412186" w14:textId="77777777" w:rsidR="00417565" w:rsidRPr="007B75CD" w:rsidRDefault="00B3534D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iCs/>
          <w:szCs w:val="22"/>
          <w:u w:val="single"/>
        </w:rPr>
      </w:pPr>
      <w:r w:rsidRPr="007B75CD">
        <w:rPr>
          <w:iCs/>
          <w:szCs w:val="22"/>
          <w:u w:val="single"/>
        </w:rPr>
        <w:t>Interazzjonijiet tal-mediċina</w:t>
      </w:r>
    </w:p>
    <w:p w14:paraId="76AFFFD2" w14:textId="77777777" w:rsidR="00417565" w:rsidRPr="007B75CD" w:rsidRDefault="00417565" w:rsidP="00694569">
      <w:pPr>
        <w:keepNext/>
        <w:numPr>
          <w:ilvl w:val="12"/>
          <w:numId w:val="0"/>
        </w:numPr>
        <w:spacing w:line="240" w:lineRule="auto"/>
        <w:ind w:left="567" w:hanging="567"/>
        <w:rPr>
          <w:iCs/>
          <w:szCs w:val="22"/>
        </w:rPr>
      </w:pPr>
    </w:p>
    <w:p w14:paraId="58F61C17" w14:textId="77777777" w:rsidR="00BC14D1" w:rsidRPr="007B75CD" w:rsidRDefault="00B3534D" w:rsidP="00694569">
      <w:pPr>
        <w:widowControl w:val="0"/>
        <w:spacing w:line="240" w:lineRule="auto"/>
        <w:ind w:left="567" w:hanging="567"/>
        <w:rPr>
          <w:szCs w:val="22"/>
        </w:rPr>
      </w:pPr>
      <w:r w:rsidRPr="007B75CD">
        <w:rPr>
          <w:i/>
          <w:szCs w:val="22"/>
        </w:rPr>
        <w:t>Effetti ta’ prodotti mediċinali oħra fuq il-farmakokinetika ta’ gefapixant</w:t>
      </w:r>
    </w:p>
    <w:p w14:paraId="74A0817C" w14:textId="77777777" w:rsidR="00BC14D1" w:rsidRPr="007B75CD" w:rsidRDefault="00B3534D" w:rsidP="00694569">
      <w:pPr>
        <w:pStyle w:val="Body"/>
        <w:widowControl w:val="0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Il-metaboliżmu </w:t>
      </w:r>
      <w:r w:rsidR="00CF4647" w:rsidRPr="007B75CD">
        <w:rPr>
          <w:rFonts w:ascii="Times New Roman" w:hAnsi="Times New Roman"/>
          <w:sz w:val="22"/>
          <w:szCs w:val="22"/>
          <w:lang w:val="mt-MT"/>
        </w:rPr>
        <w:t xml:space="preserve">fil-fwied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huwa rotta minuri għall-eliminazzjoni ta’ gefapixant, u l-possibbiltà </w:t>
      </w:r>
      <w:r w:rsidR="006D7C55" w:rsidRPr="007B75CD">
        <w:rPr>
          <w:rFonts w:ascii="Times New Roman" w:hAnsi="Times New Roman"/>
          <w:sz w:val="22"/>
          <w:szCs w:val="22"/>
          <w:lang w:val="mt-MT"/>
        </w:rPr>
        <w:t xml:space="preserve">ta’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interazzjonijiet ta’ sinifikat kliniku bejn il-mediċini għal gefapixant mogħti flimkien ma’ </w:t>
      </w:r>
      <w:r w:rsidR="00CE12E3" w:rsidRPr="007B75CD">
        <w:rPr>
          <w:rFonts w:ascii="Times New Roman" w:hAnsi="Times New Roman"/>
          <w:sz w:val="22"/>
          <w:szCs w:val="22"/>
          <w:lang w:val="mt-MT"/>
        </w:rPr>
        <w:t xml:space="preserve">inibituri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jew </w:t>
      </w:r>
      <w:r w:rsidR="00CE12E3" w:rsidRPr="007B75CD">
        <w:rPr>
          <w:rFonts w:ascii="Times New Roman" w:hAnsi="Times New Roman"/>
          <w:sz w:val="22"/>
          <w:szCs w:val="22"/>
          <w:lang w:val="mt-MT"/>
        </w:rPr>
        <w:t xml:space="preserve">indutturi </w:t>
      </w:r>
      <w:r w:rsidRPr="007B75CD">
        <w:rPr>
          <w:rFonts w:ascii="Times New Roman" w:hAnsi="Times New Roman"/>
          <w:sz w:val="22"/>
          <w:szCs w:val="22"/>
          <w:lang w:val="mt-MT"/>
        </w:rPr>
        <w:t>taċ-ċitokrom P450 (CYP) jew enzimi uridine 5’-diphosphoglucuronic acid glucuronosyl transferase (UGT) hija baxxa.</w:t>
      </w:r>
    </w:p>
    <w:p w14:paraId="4C9457CD" w14:textId="77777777" w:rsidR="00CE61E0" w:rsidRPr="007B75CD" w:rsidRDefault="00CE61E0" w:rsidP="00694569">
      <w:pPr>
        <w:pStyle w:val="Body"/>
        <w:widowControl w:val="0"/>
        <w:tabs>
          <w:tab w:val="left" w:pos="90"/>
        </w:tabs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71F920B9" w14:textId="77777777" w:rsidR="00BC14D1" w:rsidRPr="007B75CD" w:rsidRDefault="00B3534D" w:rsidP="00694569">
      <w:pPr>
        <w:pStyle w:val="Body"/>
        <w:widowControl w:val="0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>L-użu fl-</w:t>
      </w:r>
      <w:r w:rsidR="006D7C55" w:rsidRPr="007B75CD">
        <w:rPr>
          <w:rFonts w:ascii="Times New Roman" w:hAnsi="Times New Roman"/>
          <w:sz w:val="22"/>
          <w:szCs w:val="22"/>
          <w:lang w:val="mt-MT"/>
        </w:rPr>
        <w:t xml:space="preserve">istess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waqt </w:t>
      </w:r>
      <w:r w:rsidR="00CB3D05" w:rsidRPr="007B75CD">
        <w:rPr>
          <w:rFonts w:ascii="Times New Roman" w:hAnsi="Times New Roman"/>
          <w:sz w:val="22"/>
          <w:szCs w:val="22"/>
          <w:lang w:val="mt-MT"/>
        </w:rPr>
        <w:t xml:space="preserve">ta’ </w:t>
      </w:r>
      <w:r w:rsidRPr="007B75CD">
        <w:rPr>
          <w:rFonts w:ascii="Times New Roman" w:hAnsi="Times New Roman"/>
          <w:sz w:val="22"/>
          <w:szCs w:val="22"/>
          <w:lang w:val="mt-MT"/>
        </w:rPr>
        <w:t>inibitur tal-pompa tal-proton</w:t>
      </w:r>
      <w:r w:rsidR="00CB3D05" w:rsidRPr="007B75CD">
        <w:rPr>
          <w:rFonts w:ascii="Times New Roman" w:hAnsi="Times New Roman"/>
          <w:sz w:val="22"/>
          <w:szCs w:val="22"/>
          <w:lang w:val="mt-MT"/>
        </w:rPr>
        <w:t>s</w:t>
      </w:r>
      <w:r w:rsidRPr="007B75CD">
        <w:rPr>
          <w:rFonts w:ascii="Times New Roman" w:hAnsi="Times New Roman"/>
          <w:sz w:val="22"/>
          <w:szCs w:val="22"/>
          <w:lang w:val="mt-MT"/>
        </w:rPr>
        <w:t>, omeprazole, ma kellu l-ebda effett ta’ sinifikat kliniku fuq il-farmakokinetika ta’ gefapixant.</w:t>
      </w:r>
    </w:p>
    <w:p w14:paraId="7D693D75" w14:textId="77777777" w:rsidR="00857E74" w:rsidRPr="007B75CD" w:rsidRDefault="00857E74" w:rsidP="00694569">
      <w:pPr>
        <w:pStyle w:val="Body"/>
        <w:widowControl w:val="0"/>
        <w:tabs>
          <w:tab w:val="left" w:pos="90"/>
        </w:tabs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4967B334" w14:textId="2DCDAD48" w:rsidR="00857E74" w:rsidRPr="007B75CD" w:rsidRDefault="00B3534D" w:rsidP="00694569">
      <w:pPr>
        <w:pStyle w:val="Body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Abbażi ta’ studji </w:t>
      </w:r>
      <w:r w:rsidRPr="007B75CD">
        <w:rPr>
          <w:rFonts w:ascii="Times New Roman" w:hAnsi="Times New Roman"/>
          <w:i/>
          <w:sz w:val="22"/>
          <w:szCs w:val="22"/>
          <w:lang w:val="mt-MT"/>
        </w:rPr>
        <w:t>in vitro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, gefapixant huwa sustrat </w:t>
      </w:r>
      <w:r w:rsidR="00411814" w:rsidRPr="007B75CD">
        <w:rPr>
          <w:rFonts w:ascii="Times New Roman" w:hAnsi="Times New Roman"/>
          <w:sz w:val="22"/>
          <w:szCs w:val="22"/>
          <w:lang w:val="mt-MT"/>
        </w:rPr>
        <w:t>tat</w:t>
      </w:r>
      <w:r w:rsidRPr="007B75CD">
        <w:rPr>
          <w:rFonts w:ascii="Times New Roman" w:hAnsi="Times New Roman"/>
          <w:sz w:val="22"/>
          <w:szCs w:val="22"/>
          <w:lang w:val="mt-MT"/>
        </w:rPr>
        <w:t>-trasportaturi ta</w:t>
      </w:r>
      <w:r w:rsidR="006D7C55" w:rsidRPr="007B75CD">
        <w:rPr>
          <w:rFonts w:ascii="Times New Roman" w:hAnsi="Times New Roman"/>
          <w:sz w:val="22"/>
          <w:szCs w:val="22"/>
          <w:lang w:val="mt-MT"/>
        </w:rPr>
        <w:t>l-</w:t>
      </w:r>
      <w:r w:rsidRPr="007B75CD">
        <w:rPr>
          <w:rFonts w:ascii="Times New Roman" w:hAnsi="Times New Roman"/>
          <w:sz w:val="22"/>
          <w:szCs w:val="22"/>
          <w:lang w:val="mt-MT"/>
        </w:rPr>
        <w:t>effluss ta’ estrużjoni ta’ ħafna mediċini u tossini 1 (MATE1</w:t>
      </w:r>
      <w:r w:rsidR="00411814"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411814" w:rsidRPr="007B75CD">
        <w:rPr>
          <w:rFonts w:ascii="Times New Roman" w:hAnsi="Times New Roman"/>
          <w:i/>
          <w:iCs/>
          <w:sz w:val="22"/>
          <w:szCs w:val="22"/>
          <w:lang w:val="mt-MT"/>
        </w:rPr>
        <w:t>multidrug and toxin extrusion 1</w:t>
      </w:r>
      <w:r w:rsidRPr="007B75CD">
        <w:rPr>
          <w:rFonts w:ascii="Times New Roman" w:hAnsi="Times New Roman"/>
          <w:sz w:val="22"/>
          <w:szCs w:val="22"/>
          <w:lang w:val="mt-MT"/>
        </w:rPr>
        <w:t>), MATE2K, glikoproteina P (P-gp</w:t>
      </w:r>
      <w:r w:rsidR="008E50E5"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8E50E5" w:rsidRPr="007B75CD">
        <w:rPr>
          <w:rFonts w:ascii="Times New Roman" w:hAnsi="Times New Roman"/>
          <w:i/>
          <w:iCs/>
          <w:sz w:val="22"/>
          <w:szCs w:val="22"/>
          <w:lang w:val="mt-MT"/>
        </w:rPr>
        <w:t>P-glycoprotein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), u l-proteina ta’ reżistenza tal-kanċer tas-sider (BCRP, </w:t>
      </w:r>
      <w:r w:rsidRPr="007B75CD">
        <w:rPr>
          <w:rFonts w:ascii="Times New Roman" w:hAnsi="Times New Roman"/>
          <w:i/>
          <w:iCs/>
          <w:sz w:val="22"/>
          <w:szCs w:val="22"/>
          <w:lang w:val="mt-MT"/>
        </w:rPr>
        <w:t>breast cancer resistance protein</w:t>
      </w:r>
      <w:r w:rsidRPr="007B75CD">
        <w:rPr>
          <w:rFonts w:ascii="Times New Roman" w:hAnsi="Times New Roman"/>
          <w:sz w:val="22"/>
          <w:szCs w:val="22"/>
          <w:lang w:val="mt-MT"/>
        </w:rPr>
        <w:t>). Fi</w:t>
      </w:r>
      <w:r w:rsidR="008E50E5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CF4647" w:rsidRPr="007B75CD">
        <w:rPr>
          <w:rFonts w:ascii="Times New Roman" w:hAnsi="Times New Roman"/>
          <w:sz w:val="22"/>
          <w:szCs w:val="22"/>
          <w:lang w:val="mt-MT"/>
        </w:rPr>
        <w:t>studju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klinik</w:t>
      </w:r>
      <w:r w:rsidR="00CF4647" w:rsidRPr="007B75CD">
        <w:rPr>
          <w:rFonts w:ascii="Times New Roman" w:hAnsi="Times New Roman"/>
          <w:sz w:val="22"/>
          <w:szCs w:val="22"/>
          <w:lang w:val="mt-MT"/>
        </w:rPr>
        <w:t>u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ta’ </w:t>
      </w:r>
      <w:r w:rsidR="007F2DAB" w:rsidRPr="007B75CD">
        <w:rPr>
          <w:rFonts w:ascii="Times New Roman" w:hAnsi="Times New Roman"/>
          <w:sz w:val="22"/>
          <w:szCs w:val="22"/>
          <w:lang w:val="mt-MT"/>
        </w:rPr>
        <w:t>f</w:t>
      </w:r>
      <w:r w:rsidRPr="007B75CD">
        <w:rPr>
          <w:rFonts w:ascii="Times New Roman" w:hAnsi="Times New Roman"/>
          <w:sz w:val="22"/>
          <w:szCs w:val="22"/>
          <w:lang w:val="mt-MT"/>
        </w:rPr>
        <w:t>ażi</w:t>
      </w:r>
      <w:r w:rsidR="008E50E5" w:rsidRPr="007B75CD">
        <w:rPr>
          <w:rFonts w:ascii="Times New Roman" w:hAnsi="Times New Roman"/>
          <w:sz w:val="22"/>
          <w:szCs w:val="22"/>
          <w:lang w:val="mt-MT"/>
        </w:rPr>
        <w:t> </w:t>
      </w:r>
      <w:r w:rsidRPr="007B75CD">
        <w:rPr>
          <w:rFonts w:ascii="Times New Roman" w:hAnsi="Times New Roman"/>
          <w:sz w:val="22"/>
          <w:szCs w:val="22"/>
          <w:lang w:val="mt-MT"/>
        </w:rPr>
        <w:t>1, doża waħda tal-inibitur ta’ MATE1/MATE2K pyrimethamine żied l-AUC ta’ gefapixant b</w:t>
      </w:r>
      <w:r w:rsidR="006D7C55" w:rsidRPr="007B75CD">
        <w:rPr>
          <w:rFonts w:ascii="Times New Roman" w:hAnsi="Times New Roman"/>
          <w:sz w:val="22"/>
          <w:szCs w:val="22"/>
          <w:lang w:val="mt-MT"/>
        </w:rPr>
        <w:t>’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24%, </w:t>
      </w:r>
      <w:r w:rsidR="00323CB1" w:rsidRPr="007B75CD">
        <w:rPr>
          <w:rFonts w:ascii="Times New Roman" w:hAnsi="Times New Roman"/>
          <w:sz w:val="22"/>
          <w:szCs w:val="22"/>
          <w:lang w:val="mt-MT"/>
        </w:rPr>
        <w:t>a</w:t>
      </w:r>
      <w:r w:rsidRPr="007B75CD">
        <w:rPr>
          <w:rFonts w:ascii="Times New Roman" w:hAnsi="Times New Roman"/>
          <w:sz w:val="22"/>
          <w:szCs w:val="22"/>
          <w:lang w:val="mt-MT"/>
        </w:rPr>
        <w:t>mmont li m’għ</w:t>
      </w:r>
      <w:r w:rsidR="00323CB1" w:rsidRPr="007B75CD">
        <w:rPr>
          <w:rFonts w:ascii="Times New Roman" w:hAnsi="Times New Roman"/>
          <w:sz w:val="22"/>
          <w:szCs w:val="22"/>
          <w:lang w:val="mt-MT"/>
        </w:rPr>
        <w:t>a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ndux sinifikat kliniku, </w:t>
      </w:r>
      <w:r w:rsidR="00323CB1" w:rsidRPr="007B75CD">
        <w:rPr>
          <w:rFonts w:ascii="Times New Roman" w:hAnsi="Times New Roman"/>
          <w:sz w:val="22"/>
          <w:szCs w:val="22"/>
          <w:lang w:val="mt-MT"/>
        </w:rPr>
        <w:t>u m’affettwax is-C</w:t>
      </w:r>
      <w:r w:rsidR="00323CB1" w:rsidRPr="007B75CD">
        <w:rPr>
          <w:rFonts w:ascii="Times New Roman" w:hAnsi="Times New Roman"/>
          <w:sz w:val="22"/>
          <w:szCs w:val="22"/>
          <w:vertAlign w:val="subscript"/>
          <w:lang w:val="mt-MT"/>
        </w:rPr>
        <w:t>max</w:t>
      </w:r>
      <w:r w:rsidR="00323CB1" w:rsidRPr="007B75CD">
        <w:rPr>
          <w:rFonts w:ascii="Times New Roman" w:hAnsi="Times New Roman"/>
          <w:sz w:val="22"/>
          <w:szCs w:val="22"/>
          <w:lang w:val="mt-MT"/>
        </w:rPr>
        <w:t xml:space="preserve"> ta’ </w:t>
      </w:r>
      <w:r w:rsidRPr="007B75CD">
        <w:rPr>
          <w:rFonts w:ascii="Times New Roman" w:hAnsi="Times New Roman"/>
          <w:sz w:val="22"/>
          <w:szCs w:val="22"/>
          <w:lang w:val="mt-MT"/>
        </w:rPr>
        <w:t>gefapixant.</w:t>
      </w:r>
    </w:p>
    <w:p w14:paraId="2A52BBEA" w14:textId="77777777" w:rsidR="00857E74" w:rsidRPr="007B75CD" w:rsidRDefault="00857E74" w:rsidP="00694569">
      <w:pPr>
        <w:spacing w:line="240" w:lineRule="auto"/>
        <w:ind w:left="567" w:hanging="567"/>
        <w:rPr>
          <w:szCs w:val="22"/>
        </w:rPr>
      </w:pPr>
    </w:p>
    <w:p w14:paraId="42FFDAAC" w14:textId="77777777" w:rsidR="00857E74" w:rsidRPr="007B75CD" w:rsidRDefault="00B3534D" w:rsidP="00694569">
      <w:pPr>
        <w:keepNext/>
        <w:spacing w:line="240" w:lineRule="auto"/>
        <w:ind w:left="567" w:hanging="567"/>
        <w:rPr>
          <w:i/>
          <w:szCs w:val="22"/>
        </w:rPr>
      </w:pPr>
      <w:r w:rsidRPr="007B75CD">
        <w:rPr>
          <w:i/>
          <w:szCs w:val="22"/>
        </w:rPr>
        <w:t>Effe</w:t>
      </w:r>
      <w:r w:rsidR="00323CB1" w:rsidRPr="007B75CD">
        <w:rPr>
          <w:i/>
          <w:szCs w:val="22"/>
        </w:rPr>
        <w:t>tti ta’</w:t>
      </w:r>
      <w:r w:rsidR="006D7C55" w:rsidRPr="007B75CD">
        <w:rPr>
          <w:i/>
          <w:szCs w:val="22"/>
        </w:rPr>
        <w:t xml:space="preserve"> </w:t>
      </w:r>
      <w:r w:rsidRPr="007B75CD">
        <w:rPr>
          <w:i/>
          <w:szCs w:val="22"/>
        </w:rPr>
        <w:t xml:space="preserve">gefapixant </w:t>
      </w:r>
      <w:r w:rsidR="00323CB1" w:rsidRPr="007B75CD">
        <w:rPr>
          <w:i/>
          <w:szCs w:val="22"/>
        </w:rPr>
        <w:t>fuq il-farmakokinetika ta’ prodotti mediċinali oħra</w:t>
      </w:r>
    </w:p>
    <w:p w14:paraId="6C74CA14" w14:textId="77777777" w:rsidR="00857E74" w:rsidRPr="007B75CD" w:rsidRDefault="00B3534D" w:rsidP="00694569">
      <w:pPr>
        <w:pStyle w:val="Body"/>
        <w:ind w:firstLine="0"/>
        <w:contextualSpacing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Abbażi ta’ studji </w:t>
      </w:r>
      <w:r w:rsidRPr="007B75CD">
        <w:rPr>
          <w:rFonts w:ascii="Times New Roman" w:hAnsi="Times New Roman"/>
          <w:i/>
          <w:sz w:val="22"/>
          <w:szCs w:val="22"/>
          <w:lang w:val="mt-MT"/>
        </w:rPr>
        <w:t>in vitro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080981" w:rsidRPr="007B75CD">
        <w:rPr>
          <w:rFonts w:ascii="Times New Roman" w:hAnsi="Times New Roman"/>
          <w:sz w:val="22"/>
          <w:szCs w:val="22"/>
          <w:lang w:val="mt-MT"/>
        </w:rPr>
        <w:t xml:space="preserve">il-possibbiltà li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="00080981" w:rsidRPr="007B75CD">
        <w:rPr>
          <w:rFonts w:ascii="Times New Roman" w:hAnsi="Times New Roman"/>
          <w:sz w:val="22"/>
          <w:szCs w:val="22"/>
          <w:lang w:val="mt-MT"/>
        </w:rPr>
        <w:t>jikkawża inibizzjoni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 jew induzzjoni ta’ </w:t>
      </w:r>
      <w:r w:rsidRPr="007B75CD">
        <w:rPr>
          <w:rFonts w:ascii="Times New Roman" w:hAnsi="Times New Roman"/>
          <w:sz w:val="22"/>
          <w:szCs w:val="22"/>
          <w:lang w:val="mt-MT"/>
        </w:rPr>
        <w:t>CYP</w:t>
      </w:r>
      <w:r w:rsidR="008E50E5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hija baxxa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u għalhekk x’aktarx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mhuwiex se jaffettwa il-metaboliżmu medjat minn CYP ta’ mediċini oħra</w:t>
      </w:r>
      <w:r w:rsidRPr="007B75CD">
        <w:rPr>
          <w:rFonts w:ascii="Times New Roman" w:hAnsi="Times New Roman"/>
          <w:sz w:val="22"/>
          <w:szCs w:val="22"/>
          <w:lang w:val="mt-MT"/>
        </w:rPr>
        <w:t>.</w:t>
      </w:r>
    </w:p>
    <w:p w14:paraId="57795A0D" w14:textId="467D652B" w:rsidR="00857E74" w:rsidRPr="007B75CD" w:rsidRDefault="00B3534D" w:rsidP="00694569">
      <w:pPr>
        <w:pStyle w:val="Body"/>
        <w:keepLines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 xml:space="preserve">Gefapixant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huwa inibitur ta’ 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MATE1, MATE2K,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u tat-trasportatur tal-joni organiċi polypeptide 1B1 </w:t>
      </w:r>
      <w:r w:rsidRPr="007B75CD">
        <w:rPr>
          <w:rFonts w:ascii="Times New Roman" w:hAnsi="Times New Roman"/>
          <w:sz w:val="22"/>
          <w:szCs w:val="22"/>
          <w:lang w:val="mt-MT"/>
        </w:rPr>
        <w:t>(OATP1B1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605876" w:rsidRPr="007B75CD">
        <w:rPr>
          <w:rFonts w:ascii="Times New Roman" w:hAnsi="Times New Roman"/>
          <w:i/>
          <w:iCs/>
          <w:sz w:val="22"/>
          <w:szCs w:val="22"/>
          <w:lang w:val="mt-MT"/>
        </w:rPr>
        <w:t>organic anion-transporting polypeptide 1B1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)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u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OATP1B3 </w:t>
      </w:r>
      <w:r w:rsidRPr="007B75CD">
        <w:rPr>
          <w:rFonts w:ascii="Times New Roman" w:hAnsi="Times New Roman"/>
          <w:i/>
          <w:sz w:val="22"/>
          <w:szCs w:val="22"/>
          <w:lang w:val="mt-MT"/>
        </w:rPr>
        <w:t>in vitro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Madankollu, ir-riskju ta’ interazzjonijiet ta’ sinifikat kliniku bejn mediċina u oħra permezz ta’ inibizzjoni ta’ dawn it-trasportaturi għal gefapixant mogħti bid-doża ta’ 45</w:t>
      </w:r>
      <w:r w:rsidR="00605876" w:rsidRPr="007B75CD">
        <w:rPr>
          <w:rFonts w:ascii="Times New Roman" w:hAnsi="Times New Roman"/>
          <w:sz w:val="22"/>
          <w:lang w:val="mt-MT"/>
        </w:rPr>
        <w:t> 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mg darbtejn kuljum hija baxxa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Ir-rilevanza klinika tal-inibizzjoni </w:t>
      </w:r>
      <w:r w:rsidRPr="007B75CD">
        <w:rPr>
          <w:rFonts w:ascii="Times New Roman" w:hAnsi="Times New Roman"/>
          <w:i/>
          <w:sz w:val="22"/>
          <w:szCs w:val="22"/>
          <w:lang w:val="mt-MT"/>
        </w:rPr>
        <w:t>in vitro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tat-trasportatur tal-katjoni organiċi </w:t>
      </w:r>
      <w:r w:rsidR="00045BF0" w:rsidRPr="007B75CD">
        <w:rPr>
          <w:rFonts w:ascii="Times New Roman" w:hAnsi="Times New Roman"/>
          <w:sz w:val="22"/>
          <w:szCs w:val="22"/>
          <w:lang w:val="mt-MT"/>
        </w:rPr>
        <w:t xml:space="preserve">1 </w:t>
      </w:r>
      <w:r w:rsidRPr="007B75CD">
        <w:rPr>
          <w:rFonts w:ascii="Times New Roman" w:hAnsi="Times New Roman"/>
          <w:sz w:val="22"/>
          <w:szCs w:val="22"/>
          <w:lang w:val="mt-MT"/>
        </w:rPr>
        <w:t>(OCT1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, </w:t>
      </w:r>
      <w:r w:rsidR="00605876" w:rsidRPr="007B75CD">
        <w:rPr>
          <w:rFonts w:ascii="Times New Roman" w:hAnsi="Times New Roman"/>
          <w:i/>
          <w:iCs/>
          <w:sz w:val="22"/>
          <w:szCs w:val="22"/>
          <w:lang w:val="mt-MT"/>
        </w:rPr>
        <w:t>organic cation transporter</w:t>
      </w:r>
      <w:r w:rsidR="007F53E8" w:rsidRPr="007B75CD">
        <w:rPr>
          <w:rFonts w:ascii="Times New Roman" w:hAnsi="Times New Roman"/>
          <w:i/>
          <w:iCs/>
          <w:sz w:val="22"/>
          <w:szCs w:val="22"/>
          <w:lang w:val="mt-MT"/>
        </w:rPr>
        <w:t> </w:t>
      </w:r>
      <w:r w:rsidR="00605876" w:rsidRPr="007B75CD">
        <w:rPr>
          <w:rFonts w:ascii="Times New Roman" w:hAnsi="Times New Roman"/>
          <w:i/>
          <w:iCs/>
          <w:sz w:val="22"/>
          <w:szCs w:val="22"/>
          <w:lang w:val="mt-MT"/>
        </w:rPr>
        <w:t>1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)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permezz ta’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 gefapixant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għad</w:t>
      </w:r>
      <w:r w:rsidR="00045BF0" w:rsidRPr="007B75CD">
        <w:rPr>
          <w:rFonts w:ascii="Times New Roman" w:hAnsi="Times New Roman"/>
          <w:sz w:val="22"/>
          <w:szCs w:val="22"/>
          <w:lang w:val="mt-MT"/>
        </w:rPr>
        <w:t>ha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045BF0" w:rsidRPr="007B75CD">
        <w:rPr>
          <w:rFonts w:ascii="Times New Roman" w:hAnsi="Times New Roman"/>
          <w:sz w:val="22"/>
          <w:szCs w:val="22"/>
          <w:lang w:val="mt-MT"/>
        </w:rPr>
        <w:t xml:space="preserve">mhix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determinat</w:t>
      </w:r>
      <w:r w:rsidR="00045BF0" w:rsidRPr="007B75CD">
        <w:rPr>
          <w:rFonts w:ascii="Times New Roman" w:hAnsi="Times New Roman"/>
          <w:sz w:val="22"/>
          <w:szCs w:val="22"/>
          <w:lang w:val="mt-MT"/>
        </w:rPr>
        <w:t>a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.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Fi </w:t>
      </w:r>
      <w:r w:rsidR="00764C56" w:rsidRPr="007B75CD">
        <w:rPr>
          <w:rFonts w:ascii="Times New Roman" w:hAnsi="Times New Roman"/>
          <w:sz w:val="22"/>
          <w:szCs w:val="22"/>
          <w:lang w:val="mt-MT"/>
        </w:rPr>
        <w:t xml:space="preserve">studju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klinik</w:t>
      </w:r>
      <w:r w:rsidR="00764C56" w:rsidRPr="007B75CD">
        <w:rPr>
          <w:rFonts w:ascii="Times New Roman" w:hAnsi="Times New Roman"/>
          <w:sz w:val="22"/>
          <w:szCs w:val="22"/>
          <w:lang w:val="mt-MT"/>
        </w:rPr>
        <w:t>u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 ta’ </w:t>
      </w:r>
      <w:r w:rsidR="007F2DAB" w:rsidRPr="007B75CD">
        <w:rPr>
          <w:rFonts w:ascii="Times New Roman" w:hAnsi="Times New Roman"/>
          <w:sz w:val="22"/>
          <w:szCs w:val="22"/>
          <w:lang w:val="mt-MT"/>
        </w:rPr>
        <w:t>f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>ażi 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1,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dożi </w:t>
      </w:r>
      <w:r w:rsidR="00906037" w:rsidRPr="007B75CD">
        <w:rPr>
          <w:rFonts w:ascii="Times New Roman" w:hAnsi="Times New Roman"/>
          <w:sz w:val="22"/>
          <w:szCs w:val="22"/>
          <w:lang w:val="mt-MT"/>
        </w:rPr>
        <w:t xml:space="preserve">multipli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ta’ </w:t>
      </w:r>
      <w:r w:rsidRPr="007B75CD">
        <w:rPr>
          <w:rFonts w:ascii="Times New Roman" w:hAnsi="Times New Roman"/>
          <w:sz w:val="22"/>
          <w:szCs w:val="22"/>
          <w:lang w:val="mt-MT"/>
        </w:rPr>
        <w:t>gefapixant 45</w:t>
      </w:r>
      <w:r w:rsidRPr="007B75CD">
        <w:rPr>
          <w:rFonts w:ascii="Times New Roman" w:hAnsi="Times New Roman"/>
          <w:sz w:val="22"/>
          <w:lang w:val="mt-MT"/>
        </w:rPr>
        <w:t> 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mg </w:t>
      </w:r>
      <w:r w:rsidR="00605876" w:rsidRPr="007B75CD">
        <w:rPr>
          <w:rFonts w:ascii="Times New Roman" w:hAnsi="Times New Roman"/>
          <w:sz w:val="22"/>
          <w:szCs w:val="22"/>
          <w:lang w:val="mt-MT"/>
        </w:rPr>
        <w:t xml:space="preserve">m’affettwawx l-esponiment tas-sustrat ta’ </w:t>
      </w:r>
      <w:r w:rsidRPr="007B75CD">
        <w:rPr>
          <w:rFonts w:ascii="Times New Roman" w:hAnsi="Times New Roman"/>
          <w:sz w:val="22"/>
          <w:szCs w:val="22"/>
          <w:lang w:val="mt-MT"/>
        </w:rPr>
        <w:t>OATP1B pitavastatin.</w:t>
      </w:r>
    </w:p>
    <w:p w14:paraId="65807711" w14:textId="77777777" w:rsidR="00F715C8" w:rsidRPr="007B75CD" w:rsidRDefault="00F715C8" w:rsidP="00694569">
      <w:pPr>
        <w:keepLines/>
        <w:numPr>
          <w:ilvl w:val="12"/>
          <w:numId w:val="0"/>
        </w:numPr>
        <w:spacing w:line="240" w:lineRule="auto"/>
        <w:ind w:left="567" w:hanging="567"/>
        <w:rPr>
          <w:iCs/>
          <w:szCs w:val="22"/>
        </w:rPr>
      </w:pPr>
    </w:p>
    <w:p w14:paraId="0C64B8EC" w14:textId="77777777" w:rsidR="00A56C2B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5.3</w:t>
      </w:r>
      <w:r w:rsidRPr="007B75CD">
        <w:rPr>
          <w:b/>
          <w:szCs w:val="22"/>
        </w:rPr>
        <w:tab/>
      </w:r>
      <w:bookmarkStart w:id="42" w:name="_Hlk80730636"/>
      <w:r w:rsidR="00855BFC" w:rsidRPr="007B75CD">
        <w:rPr>
          <w:b/>
          <w:szCs w:val="22"/>
          <w:lang w:bidi="mt-MT"/>
        </w:rPr>
        <w:t>Tagħrif ta</w:t>
      </w:r>
      <w:r w:rsidR="00906037" w:rsidRPr="007B75CD">
        <w:rPr>
          <w:b/>
          <w:szCs w:val="22"/>
          <w:lang w:bidi="mt-MT"/>
        </w:rPr>
        <w:t>’</w:t>
      </w:r>
      <w:r w:rsidR="00855BFC" w:rsidRPr="007B75CD">
        <w:rPr>
          <w:b/>
          <w:szCs w:val="22"/>
          <w:lang w:bidi="mt-MT"/>
        </w:rPr>
        <w:t xml:space="preserve"> qabel l-użu kliniku dwar is-sigurtà</w:t>
      </w:r>
      <w:bookmarkEnd w:id="42"/>
    </w:p>
    <w:p w14:paraId="0F16DEE0" w14:textId="77777777" w:rsidR="00812D16" w:rsidRPr="007B75CD" w:rsidRDefault="00812D16" w:rsidP="00694569">
      <w:pPr>
        <w:keepNext/>
        <w:keepLines/>
        <w:widowControl w:val="0"/>
        <w:spacing w:line="240" w:lineRule="auto"/>
        <w:ind w:left="567" w:hanging="567"/>
        <w:rPr>
          <w:b/>
          <w:bCs/>
          <w:szCs w:val="22"/>
        </w:rPr>
      </w:pPr>
    </w:p>
    <w:p w14:paraId="7B70E022" w14:textId="77777777" w:rsidR="00AC12F5" w:rsidRPr="007B75CD" w:rsidRDefault="00B3534D" w:rsidP="00694569">
      <w:pPr>
        <w:keepNext/>
        <w:keepLines/>
        <w:widowControl w:val="0"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  <w:lang w:bidi="mt-MT"/>
        </w:rPr>
        <w:t>Effett tossiku</w:t>
      </w:r>
      <w:r w:rsidR="00EA0F52" w:rsidRPr="007B75CD">
        <w:rPr>
          <w:szCs w:val="22"/>
          <w:u w:val="single"/>
        </w:rPr>
        <w:t xml:space="preserve"> minn dożi ripetuti</w:t>
      </w:r>
    </w:p>
    <w:p w14:paraId="3453715D" w14:textId="77777777" w:rsidR="00AC12F5" w:rsidRPr="007B75CD" w:rsidRDefault="00AC12F5" w:rsidP="00694569">
      <w:pPr>
        <w:pStyle w:val="BodyText1"/>
        <w:keepNext/>
        <w:keepLines/>
        <w:widowControl w:val="0"/>
        <w:spacing w:before="0"/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0030BDC1" w14:textId="77777777" w:rsidR="00AC12F5" w:rsidRPr="007B75CD" w:rsidRDefault="00B3534D" w:rsidP="00694569">
      <w:pPr>
        <w:pStyle w:val="BodyText1"/>
        <w:keepNext/>
        <w:keepLines/>
        <w:widowControl w:val="0"/>
        <w:spacing w:before="0"/>
        <w:ind w:firstLine="0"/>
        <w:rPr>
          <w:rFonts w:ascii="Times New Roman" w:hAnsi="Times New Roman"/>
          <w:sz w:val="22"/>
          <w:szCs w:val="22"/>
          <w:lang w:val="mt-MT"/>
        </w:rPr>
      </w:pPr>
      <w:r w:rsidRPr="007B75CD">
        <w:rPr>
          <w:rFonts w:ascii="Times New Roman" w:hAnsi="Times New Roman"/>
          <w:sz w:val="22"/>
          <w:szCs w:val="22"/>
          <w:lang w:val="mt-MT"/>
        </w:rPr>
        <w:t>Kristallurja seħ</w:t>
      </w:r>
      <w:r w:rsidR="00E45987" w:rsidRPr="007B75CD">
        <w:rPr>
          <w:rFonts w:ascii="Times New Roman" w:hAnsi="Times New Roman"/>
          <w:sz w:val="22"/>
          <w:szCs w:val="22"/>
          <w:lang w:val="mt-MT"/>
        </w:rPr>
        <w:t>ħ</w:t>
      </w:r>
      <w:r w:rsidRPr="007B75CD">
        <w:rPr>
          <w:rFonts w:ascii="Times New Roman" w:hAnsi="Times New Roman"/>
          <w:sz w:val="22"/>
          <w:szCs w:val="22"/>
          <w:lang w:val="mt-MT"/>
        </w:rPr>
        <w:t xml:space="preserve">et f’annimali tal-laboratorju li ngħataw dożi ta’ gefapixant u ġie kkonfermat li l-parti </w:t>
      </w:r>
      <w:r w:rsidR="000D4537" w:rsidRPr="007B75CD">
        <w:rPr>
          <w:rFonts w:ascii="Times New Roman" w:hAnsi="Times New Roman"/>
          <w:sz w:val="22"/>
          <w:szCs w:val="22"/>
          <w:lang w:val="mt-MT"/>
        </w:rPr>
        <w:t>l-</w:t>
      </w:r>
      <w:r w:rsidRPr="007B75CD">
        <w:rPr>
          <w:rFonts w:ascii="Times New Roman" w:hAnsi="Times New Roman"/>
          <w:sz w:val="22"/>
          <w:szCs w:val="22"/>
          <w:lang w:val="mt-MT"/>
        </w:rPr>
        <w:t>kbira tal-kristalli fl-awrina kienu magħmula minn gefapixant.</w:t>
      </w:r>
    </w:p>
    <w:p w14:paraId="68EC34BB" w14:textId="77777777" w:rsidR="00AC12F5" w:rsidRPr="007B75CD" w:rsidRDefault="00AC12F5" w:rsidP="00694569">
      <w:pPr>
        <w:pStyle w:val="BodyText1"/>
        <w:spacing w:before="0"/>
        <w:ind w:left="567" w:hanging="567"/>
        <w:rPr>
          <w:rFonts w:ascii="Times New Roman" w:hAnsi="Times New Roman"/>
          <w:sz w:val="22"/>
          <w:szCs w:val="22"/>
          <w:lang w:val="mt-MT"/>
        </w:rPr>
      </w:pPr>
    </w:p>
    <w:p w14:paraId="48AFDCCD" w14:textId="77777777" w:rsidR="00AC12F5" w:rsidRPr="007B75CD" w:rsidRDefault="00B3534D" w:rsidP="00694569">
      <w:pPr>
        <w:pStyle w:val="BodyText1"/>
        <w:spacing w:before="0"/>
        <w:ind w:firstLine="0"/>
        <w:rPr>
          <w:rFonts w:ascii="Times New Roman" w:hAnsi="Times New Roman"/>
          <w:color w:val="000000" w:themeColor="text1"/>
          <w:sz w:val="22"/>
          <w:szCs w:val="22"/>
          <w:lang w:val="mt-MT"/>
        </w:rPr>
      </w:pPr>
      <w:r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 xml:space="preserve">Fi studju ta’ sitt xhur dwar </w:t>
      </w:r>
      <w:r w:rsidR="000D4537"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l-</w:t>
      </w:r>
      <w:r w:rsidR="000D4537" w:rsidRPr="007B75CD">
        <w:rPr>
          <w:rFonts w:ascii="Times New Roman" w:hAnsi="Times New Roman"/>
          <w:color w:val="000000" w:themeColor="text1"/>
          <w:sz w:val="22"/>
          <w:szCs w:val="22"/>
          <w:lang w:val="mt-MT" w:bidi="mt-MT"/>
        </w:rPr>
        <w:t>effett tossiku</w:t>
      </w:r>
      <w:r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 xml:space="preserve"> minn dożi ripetuti fil-firien, ġew osservati bidliet mikroskopiċi fil-kliewi (tubuli minfuħa minħabba l-preżenza ta’ materjal kristallin, d</w:t>
      </w:r>
      <w:r w:rsidR="000D4537"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e</w:t>
      </w:r>
      <w:r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ġenerazzjoni taċ-ċelluli tal-epitelju li jinfurraw it-tubuli u infjammazzjoni tal-interstizju), fil-ureter (dilata</w:t>
      </w:r>
      <w:r w:rsidR="00BA3F23"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zzjoni u infjammazzjoni</w:t>
      </w:r>
      <w:r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) u fil-bużżieqa tal-awrina (</w:t>
      </w:r>
      <w:r w:rsidR="00BA3F23"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 xml:space="preserve">iperplasja taċ-ċelluli </w:t>
      </w:r>
      <w:r w:rsidR="000C13BB"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tranżizzjonali</w:t>
      </w:r>
      <w:r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 xml:space="preserve">) b’esponimenti li kienu 9 darbiet aktar mill-esponiment fil-bnedmin </w:t>
      </w:r>
      <w:r w:rsidR="00916926" w:rsidRPr="007B75CD">
        <w:rPr>
          <w:rFonts w:ascii="Times New Roman" w:eastAsia="MS Mincho" w:hAnsi="Times New Roman"/>
          <w:sz w:val="22"/>
          <w:szCs w:val="22"/>
          <w:lang w:val="mt-MT" w:eastAsia="ja-JP"/>
        </w:rPr>
        <w:t xml:space="preserve">bid-doża massima rakkomandata għall-bniedem (MRHD, </w:t>
      </w:r>
      <w:r w:rsidR="00916926" w:rsidRPr="007B75CD">
        <w:rPr>
          <w:rFonts w:ascii="Times New Roman" w:eastAsia="MS Mincho" w:hAnsi="Times New Roman"/>
          <w:i/>
          <w:iCs/>
          <w:sz w:val="22"/>
          <w:szCs w:val="22"/>
          <w:lang w:val="mt-MT" w:eastAsia="ja-JP"/>
        </w:rPr>
        <w:t>maximum recommended human dose</w:t>
      </w:r>
      <w:r w:rsidR="00916926" w:rsidRPr="007B75CD">
        <w:rPr>
          <w:rFonts w:ascii="Times New Roman" w:eastAsia="MS Mincho" w:hAnsi="Times New Roman"/>
          <w:sz w:val="22"/>
          <w:szCs w:val="22"/>
          <w:lang w:val="mt-MT" w:eastAsia="ja-JP"/>
        </w:rPr>
        <w:t>)</w:t>
      </w:r>
      <w:r w:rsidRPr="007B75CD">
        <w:rPr>
          <w:rFonts w:ascii="Times New Roman" w:hAnsi="Times New Roman"/>
          <w:color w:val="000000" w:themeColor="text1"/>
          <w:sz w:val="22"/>
          <w:szCs w:val="22"/>
          <w:lang w:val="mt-MT"/>
        </w:rPr>
        <w:t>.</w:t>
      </w:r>
    </w:p>
    <w:p w14:paraId="1DB677CC" w14:textId="77777777" w:rsidR="00AC12F5" w:rsidRPr="007B75CD" w:rsidRDefault="00AC12F5" w:rsidP="00694569">
      <w:pPr>
        <w:pStyle w:val="BodyText1"/>
        <w:spacing w:before="0"/>
        <w:ind w:left="567" w:hanging="567"/>
        <w:rPr>
          <w:rFonts w:ascii="Times New Roman" w:hAnsi="Times New Roman"/>
          <w:color w:val="000000" w:themeColor="text1"/>
          <w:sz w:val="22"/>
          <w:szCs w:val="22"/>
          <w:lang w:val="mt-MT"/>
        </w:rPr>
      </w:pPr>
    </w:p>
    <w:p w14:paraId="7C1E7FFB" w14:textId="77777777" w:rsidR="00AC12F5" w:rsidRPr="007B75CD" w:rsidRDefault="00B3534D" w:rsidP="00694569">
      <w:pPr>
        <w:tabs>
          <w:tab w:val="clear" w:pos="567"/>
        </w:tabs>
        <w:spacing w:line="240" w:lineRule="auto"/>
        <w:rPr>
          <w:color w:val="000000" w:themeColor="text1"/>
          <w:szCs w:val="22"/>
        </w:rPr>
      </w:pPr>
      <w:r w:rsidRPr="007B75CD">
        <w:rPr>
          <w:color w:val="000000" w:themeColor="text1"/>
          <w:szCs w:val="22"/>
        </w:rPr>
        <w:t xml:space="preserve">Fi studju ta’ disa’ xhur dwar </w:t>
      </w:r>
      <w:r w:rsidR="009A6C77" w:rsidRPr="007B75CD">
        <w:rPr>
          <w:color w:val="000000" w:themeColor="text1"/>
          <w:szCs w:val="22"/>
        </w:rPr>
        <w:t>l-</w:t>
      </w:r>
      <w:r w:rsidR="009A6C77" w:rsidRPr="007B75CD">
        <w:rPr>
          <w:color w:val="000000" w:themeColor="text1"/>
          <w:szCs w:val="22"/>
          <w:lang w:bidi="mt-MT"/>
        </w:rPr>
        <w:t>effett tossiku</w:t>
      </w:r>
      <w:r w:rsidRPr="007B75CD">
        <w:rPr>
          <w:color w:val="000000" w:themeColor="text1"/>
          <w:szCs w:val="22"/>
        </w:rPr>
        <w:t xml:space="preserve"> minn dożi ripetuti mill-ħalq fil-klieb, ġew osservati kristalli fl-awrina u ġiet osservata osservazzjoni mikroskopika ta’ diġenerazzjoni fokali minima tat-tubuli li kultant kienet tinvolvi it-tubuli kortikali f’kelb raġel wieħed b’esponiment ta’ </w:t>
      </w:r>
      <w:r w:rsidRPr="007B75CD">
        <w:rPr>
          <w:rFonts w:eastAsia="MS Mincho"/>
          <w:color w:val="000000" w:themeColor="text1"/>
          <w:szCs w:val="22"/>
          <w:lang w:eastAsia="ja-JP"/>
        </w:rPr>
        <w:t>35</w:t>
      </w:r>
      <w:r w:rsidRPr="007B75CD">
        <w:rPr>
          <w:color w:val="000000" w:themeColor="text1"/>
        </w:rPr>
        <w:t> darba l-esponiment fil-bnedmin bl-</w:t>
      </w:r>
      <w:r w:rsidRPr="007B75CD">
        <w:rPr>
          <w:color w:val="000000" w:themeColor="text1"/>
          <w:szCs w:val="22"/>
        </w:rPr>
        <w:t>MRHD</w:t>
      </w:r>
      <w:r w:rsidRPr="007B75CD">
        <w:rPr>
          <w:rFonts w:eastAsia="MS Mincho"/>
          <w:color w:val="000000" w:themeColor="text1"/>
          <w:szCs w:val="22"/>
          <w:lang w:eastAsia="ja-JP"/>
        </w:rPr>
        <w:t>.</w:t>
      </w:r>
      <w:r w:rsidRPr="007B75CD">
        <w:rPr>
          <w:color w:val="000000" w:themeColor="text1"/>
          <w:szCs w:val="22"/>
        </w:rPr>
        <w:t xml:space="preserve"> </w:t>
      </w:r>
    </w:p>
    <w:p w14:paraId="3920CD33" w14:textId="77777777" w:rsidR="00472272" w:rsidRPr="007B75CD" w:rsidRDefault="00472272" w:rsidP="00A024E7">
      <w:pPr>
        <w:spacing w:line="240" w:lineRule="auto"/>
        <w:ind w:left="567" w:hanging="567"/>
        <w:rPr>
          <w:szCs w:val="22"/>
          <w:u w:val="single"/>
        </w:rPr>
      </w:pPr>
    </w:p>
    <w:p w14:paraId="3A6CF1AC" w14:textId="77777777" w:rsidR="00D32EFC" w:rsidRPr="007B75CD" w:rsidRDefault="00B3534D" w:rsidP="00A024E7">
      <w:pPr>
        <w:keepNext/>
        <w:keepLines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lastRenderedPageBreak/>
        <w:t>R</w:t>
      </w:r>
      <w:r w:rsidRPr="007B75CD">
        <w:rPr>
          <w:szCs w:val="22"/>
          <w:u w:val="single"/>
          <w:lang w:bidi="mt-MT"/>
        </w:rPr>
        <w:t>iskju ta’ kanċer</w:t>
      </w:r>
    </w:p>
    <w:p w14:paraId="00802CA7" w14:textId="77777777" w:rsidR="001A78FE" w:rsidRPr="007B75CD" w:rsidRDefault="001A78FE" w:rsidP="00A024E7">
      <w:pPr>
        <w:keepNext/>
        <w:keepLines/>
        <w:tabs>
          <w:tab w:val="left" w:pos="630"/>
        </w:tabs>
        <w:spacing w:line="240" w:lineRule="auto"/>
        <w:ind w:left="567" w:hanging="567"/>
        <w:rPr>
          <w:rFonts w:eastAsia="MS Mincho"/>
          <w:szCs w:val="22"/>
          <w:lang w:eastAsia="ja-JP"/>
        </w:rPr>
      </w:pPr>
    </w:p>
    <w:p w14:paraId="503DBBFD" w14:textId="77777777" w:rsidR="00D32EFC" w:rsidRPr="007B75CD" w:rsidRDefault="00B3534D" w:rsidP="00A024E7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  <w:lang w:eastAsia="ja-JP"/>
        </w:rPr>
      </w:pPr>
      <w:bookmarkStart w:id="43" w:name="_Hlk71709472"/>
      <w:r w:rsidRPr="007B75CD">
        <w:rPr>
          <w:rFonts w:eastAsia="MS Mincho"/>
          <w:szCs w:val="22"/>
          <w:lang w:eastAsia="ja-JP"/>
        </w:rPr>
        <w:t xml:space="preserve">Studji dwar </w:t>
      </w:r>
      <w:r w:rsidR="003E076E" w:rsidRPr="007B75CD">
        <w:rPr>
          <w:rFonts w:eastAsia="MS Mincho"/>
          <w:szCs w:val="22"/>
          <w:lang w:eastAsia="ja-JP"/>
        </w:rPr>
        <w:t>i</w:t>
      </w:r>
      <w:r w:rsidR="00C24B3F" w:rsidRPr="007B75CD">
        <w:rPr>
          <w:rFonts w:eastAsia="MS Mincho"/>
          <w:szCs w:val="22"/>
          <w:lang w:eastAsia="ja-JP"/>
        </w:rPr>
        <w:t>r</w:t>
      </w:r>
      <w:r w:rsidR="003E076E" w:rsidRPr="007B75CD">
        <w:rPr>
          <w:rFonts w:eastAsia="MS Mincho"/>
          <w:szCs w:val="22"/>
          <w:lang w:eastAsia="ja-JP"/>
        </w:rPr>
        <w:t>-</w:t>
      </w:r>
      <w:r w:rsidR="00C24B3F" w:rsidRPr="007B75CD">
        <w:rPr>
          <w:szCs w:val="22"/>
        </w:rPr>
        <w:t>r</w:t>
      </w:r>
      <w:r w:rsidR="00C24B3F" w:rsidRPr="007B75CD">
        <w:rPr>
          <w:szCs w:val="22"/>
          <w:lang w:bidi="mt-MT"/>
        </w:rPr>
        <w:t>iskju ta’ kanċer</w:t>
      </w:r>
      <w:r w:rsidRPr="007B75CD">
        <w:rPr>
          <w:rFonts w:eastAsia="MS Mincho"/>
          <w:szCs w:val="22"/>
          <w:lang w:eastAsia="ja-JP"/>
        </w:rPr>
        <w:t xml:space="preserve"> fil-firien </w:t>
      </w:r>
      <w:r w:rsidR="005E3B42" w:rsidRPr="007B75CD">
        <w:rPr>
          <w:rFonts w:eastAsia="MS Mincho"/>
          <w:szCs w:val="22"/>
          <w:lang w:eastAsia="ja-JP"/>
        </w:rPr>
        <w:t>(</w:t>
      </w:r>
      <w:r w:rsidRPr="007B75CD">
        <w:rPr>
          <w:rFonts w:eastAsia="MS Mincho"/>
          <w:szCs w:val="22"/>
          <w:lang w:eastAsia="ja-JP"/>
        </w:rPr>
        <w:t>tul ta’ żmien ta’ sentejn</w:t>
      </w:r>
      <w:r w:rsidR="005E3B42" w:rsidRPr="007B75CD">
        <w:rPr>
          <w:rFonts w:eastAsia="MS Mincho"/>
          <w:szCs w:val="22"/>
          <w:lang w:eastAsia="ja-JP"/>
        </w:rPr>
        <w:t xml:space="preserve">) </w:t>
      </w:r>
      <w:r w:rsidRPr="007B75CD">
        <w:rPr>
          <w:rFonts w:eastAsia="MS Mincho"/>
          <w:szCs w:val="22"/>
          <w:lang w:eastAsia="ja-JP"/>
        </w:rPr>
        <w:t xml:space="preserve">u </w:t>
      </w:r>
      <w:r w:rsidR="003E076E" w:rsidRPr="007B75CD">
        <w:rPr>
          <w:rFonts w:eastAsia="MS Mincho"/>
          <w:szCs w:val="22"/>
          <w:lang w:eastAsia="ja-JP"/>
        </w:rPr>
        <w:t xml:space="preserve">fi </w:t>
      </w:r>
      <w:r w:rsidRPr="007B75CD">
        <w:rPr>
          <w:rFonts w:eastAsia="MS Mincho"/>
          <w:szCs w:val="22"/>
          <w:lang w:eastAsia="ja-JP"/>
        </w:rPr>
        <w:t xml:space="preserve">ġrieden transġeniċi </w:t>
      </w:r>
      <w:r w:rsidR="005E3B42" w:rsidRPr="007B75CD">
        <w:rPr>
          <w:rFonts w:eastAsia="MS Mincho"/>
          <w:szCs w:val="22"/>
          <w:lang w:eastAsia="ja-JP"/>
        </w:rPr>
        <w:t>rasH2 (</w:t>
      </w:r>
      <w:r w:rsidRPr="007B75CD">
        <w:rPr>
          <w:rFonts w:eastAsia="MS Mincho"/>
          <w:szCs w:val="22"/>
          <w:lang w:eastAsia="ja-JP"/>
        </w:rPr>
        <w:t>tul ta’ żmien ta’ 6 xhur</w:t>
      </w:r>
      <w:r w:rsidR="005E3B42" w:rsidRPr="007B75CD">
        <w:rPr>
          <w:rFonts w:eastAsia="MS Mincho"/>
          <w:szCs w:val="22"/>
          <w:lang w:eastAsia="ja-JP"/>
        </w:rPr>
        <w:t xml:space="preserve">) </w:t>
      </w:r>
      <w:r w:rsidRPr="007B75CD">
        <w:rPr>
          <w:rFonts w:eastAsia="MS Mincho"/>
          <w:szCs w:val="22"/>
          <w:lang w:eastAsia="ja-JP"/>
        </w:rPr>
        <w:t>b’</w:t>
      </w:r>
      <w:r w:rsidR="005E3B42" w:rsidRPr="007B75CD">
        <w:rPr>
          <w:rFonts w:eastAsia="MS Mincho"/>
          <w:szCs w:val="22"/>
          <w:lang w:eastAsia="ja-JP"/>
        </w:rPr>
        <w:t xml:space="preserve">gefapixant </w:t>
      </w:r>
      <w:r w:rsidRPr="007B75CD">
        <w:rPr>
          <w:rFonts w:eastAsia="MS Mincho"/>
          <w:szCs w:val="22"/>
          <w:lang w:eastAsia="ja-JP"/>
        </w:rPr>
        <w:t xml:space="preserve">ma wrew l-ebda xhieda ta’ </w:t>
      </w:r>
      <w:r w:rsidR="00734C38" w:rsidRPr="007B75CD">
        <w:rPr>
          <w:rFonts w:eastAsia="MS Mincho"/>
          <w:szCs w:val="22"/>
          <w:lang w:eastAsia="ja-JP"/>
        </w:rPr>
        <w:t xml:space="preserve">potenzjal </w:t>
      </w:r>
      <w:r w:rsidR="00C24B3F" w:rsidRPr="007B75CD">
        <w:rPr>
          <w:rFonts w:eastAsia="MS Mincho"/>
          <w:szCs w:val="22"/>
          <w:lang w:eastAsia="ja-JP"/>
        </w:rPr>
        <w:t xml:space="preserve">ta’ </w:t>
      </w:r>
      <w:r w:rsidR="00C24B3F" w:rsidRPr="007B75CD">
        <w:rPr>
          <w:szCs w:val="22"/>
        </w:rPr>
        <w:t>r</w:t>
      </w:r>
      <w:r w:rsidR="00C24B3F" w:rsidRPr="007B75CD">
        <w:rPr>
          <w:szCs w:val="22"/>
          <w:lang w:bidi="mt-MT"/>
        </w:rPr>
        <w:t>iskju ta’ kanċer</w:t>
      </w:r>
      <w:r w:rsidRPr="007B75CD">
        <w:rPr>
          <w:rFonts w:eastAsia="MS Mincho"/>
          <w:szCs w:val="22"/>
          <w:lang w:eastAsia="ja-JP"/>
        </w:rPr>
        <w:t xml:space="preserve"> </w:t>
      </w:r>
      <w:r w:rsidR="005E3B42" w:rsidRPr="007B75CD">
        <w:rPr>
          <w:rFonts w:eastAsia="MS Mincho"/>
          <w:szCs w:val="22"/>
          <w:lang w:eastAsia="ja-JP"/>
        </w:rPr>
        <w:t>(</w:t>
      </w:r>
      <w:r w:rsidRPr="007B75CD">
        <w:rPr>
          <w:rFonts w:eastAsia="MS Mincho"/>
          <w:szCs w:val="22"/>
          <w:lang w:eastAsia="ja-JP"/>
        </w:rPr>
        <w:t>l-ebda tumuri marbuta mat-trattament</w:t>
      </w:r>
      <w:r w:rsidR="005E3B42" w:rsidRPr="007B75CD">
        <w:rPr>
          <w:rFonts w:eastAsia="MS Mincho"/>
          <w:szCs w:val="22"/>
          <w:lang w:eastAsia="ja-JP"/>
        </w:rPr>
        <w:t xml:space="preserve">) </w:t>
      </w:r>
      <w:r w:rsidRPr="007B75CD">
        <w:rPr>
          <w:rFonts w:eastAsia="MS Mincho"/>
          <w:szCs w:val="22"/>
          <w:lang w:eastAsia="ja-JP"/>
        </w:rPr>
        <w:t xml:space="preserve">b’esponimenti sa </w:t>
      </w:r>
      <w:r w:rsidR="005E3B42" w:rsidRPr="007B75CD">
        <w:rPr>
          <w:rFonts w:eastAsia="MS Mincho"/>
          <w:szCs w:val="22"/>
          <w:lang w:eastAsia="ja-JP"/>
        </w:rPr>
        <w:t>9</w:t>
      </w:r>
      <w:r w:rsidRPr="007B75CD">
        <w:rPr>
          <w:rFonts w:eastAsia="MS Mincho"/>
          <w:szCs w:val="22"/>
          <w:lang w:eastAsia="ja-JP"/>
        </w:rPr>
        <w:t> darbiet aktar</w:t>
      </w:r>
      <w:r w:rsidR="005E3B42" w:rsidRPr="007B75CD">
        <w:rPr>
          <w:rFonts w:eastAsia="MS Mincho"/>
          <w:szCs w:val="22"/>
          <w:lang w:eastAsia="ja-JP"/>
        </w:rPr>
        <w:t xml:space="preserve"> (</w:t>
      </w:r>
      <w:r w:rsidRPr="007B75CD">
        <w:rPr>
          <w:rFonts w:eastAsia="MS Mincho"/>
          <w:szCs w:val="22"/>
          <w:lang w:eastAsia="ja-JP"/>
        </w:rPr>
        <w:t>firien</w:t>
      </w:r>
      <w:r w:rsidR="005E3B42" w:rsidRPr="007B75CD">
        <w:rPr>
          <w:rFonts w:eastAsia="MS Mincho"/>
          <w:szCs w:val="22"/>
          <w:lang w:eastAsia="ja-JP"/>
        </w:rPr>
        <w:t>)</w:t>
      </w:r>
      <w:r w:rsidRPr="007B75CD">
        <w:rPr>
          <w:rFonts w:eastAsia="MS Mincho"/>
          <w:szCs w:val="22"/>
          <w:lang w:eastAsia="ja-JP"/>
        </w:rPr>
        <w:t xml:space="preserve"> u</w:t>
      </w:r>
      <w:r w:rsidR="005E3B42" w:rsidRPr="007B75CD">
        <w:rPr>
          <w:rFonts w:eastAsia="MS Mincho"/>
          <w:szCs w:val="22"/>
          <w:lang w:eastAsia="ja-JP"/>
        </w:rPr>
        <w:t xml:space="preserve"> </w:t>
      </w:r>
      <w:r w:rsidRPr="007B75CD">
        <w:rPr>
          <w:rFonts w:eastAsia="MS Mincho"/>
          <w:szCs w:val="22"/>
          <w:lang w:eastAsia="ja-JP"/>
        </w:rPr>
        <w:t xml:space="preserve">4 darbiet aktar </w:t>
      </w:r>
      <w:r w:rsidR="005E3B42" w:rsidRPr="007B75CD">
        <w:rPr>
          <w:rFonts w:eastAsia="MS Mincho"/>
          <w:szCs w:val="22"/>
          <w:lang w:eastAsia="ja-JP"/>
        </w:rPr>
        <w:t>(</w:t>
      </w:r>
      <w:r w:rsidRPr="007B75CD">
        <w:rPr>
          <w:rFonts w:eastAsia="MS Mincho"/>
          <w:szCs w:val="22"/>
          <w:lang w:eastAsia="ja-JP"/>
        </w:rPr>
        <w:t>ġrieden</w:t>
      </w:r>
      <w:r w:rsidR="005E3B42" w:rsidRPr="007B75CD">
        <w:rPr>
          <w:rFonts w:eastAsia="MS Mincho"/>
          <w:szCs w:val="22"/>
          <w:lang w:eastAsia="ja-JP"/>
        </w:rPr>
        <w:t xml:space="preserve">) </w:t>
      </w:r>
      <w:r w:rsidRPr="007B75CD">
        <w:rPr>
          <w:rFonts w:eastAsia="MS Mincho"/>
          <w:szCs w:val="22"/>
          <w:lang w:eastAsia="ja-JP"/>
        </w:rPr>
        <w:t>mill-esponimenti</w:t>
      </w:r>
      <w:r w:rsidR="00916926" w:rsidRPr="007B75CD">
        <w:rPr>
          <w:color w:val="000000" w:themeColor="text1"/>
          <w:szCs w:val="22"/>
        </w:rPr>
        <w:t xml:space="preserve"> bl-MRHD</w:t>
      </w:r>
      <w:r w:rsidR="005E3B42" w:rsidRPr="007B75CD">
        <w:rPr>
          <w:rFonts w:eastAsia="MS Mincho"/>
          <w:szCs w:val="22"/>
          <w:lang w:eastAsia="ja-JP"/>
        </w:rPr>
        <w:t>.</w:t>
      </w:r>
    </w:p>
    <w:bookmarkEnd w:id="43"/>
    <w:p w14:paraId="6B61B106" w14:textId="77777777" w:rsidR="00335DF6" w:rsidRPr="007B75CD" w:rsidRDefault="00335DF6" w:rsidP="00A024E7">
      <w:pPr>
        <w:tabs>
          <w:tab w:val="left" w:pos="630"/>
        </w:tabs>
        <w:spacing w:line="240" w:lineRule="auto"/>
        <w:ind w:left="567" w:hanging="567"/>
        <w:rPr>
          <w:rFonts w:eastAsia="MS Mincho"/>
          <w:szCs w:val="22"/>
          <w:lang w:eastAsia="ja-JP"/>
        </w:rPr>
      </w:pPr>
    </w:p>
    <w:p w14:paraId="1DD12FDD" w14:textId="77777777" w:rsidR="00D32EFC" w:rsidRPr="007B75CD" w:rsidRDefault="00B3534D" w:rsidP="00694569">
      <w:pPr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</w:rPr>
        <w:t>Muta</w:t>
      </w:r>
      <w:r w:rsidR="00373151" w:rsidRPr="007B75CD">
        <w:rPr>
          <w:szCs w:val="22"/>
          <w:u w:val="single"/>
        </w:rPr>
        <w:t>ġenesi</w:t>
      </w:r>
    </w:p>
    <w:p w14:paraId="7D25EE59" w14:textId="77777777" w:rsidR="001A78FE" w:rsidRPr="007B75CD" w:rsidRDefault="001A78FE" w:rsidP="00694569">
      <w:pPr>
        <w:tabs>
          <w:tab w:val="left" w:pos="0"/>
        </w:tabs>
        <w:spacing w:line="240" w:lineRule="auto"/>
        <w:ind w:left="567" w:hanging="567"/>
        <w:rPr>
          <w:rFonts w:eastAsia="MS Mincho"/>
          <w:szCs w:val="22"/>
          <w:lang w:eastAsia="ja-JP"/>
        </w:rPr>
      </w:pPr>
      <w:bookmarkStart w:id="44" w:name="_Hlk29823453"/>
      <w:bookmarkStart w:id="45" w:name="_Hlk37851148"/>
    </w:p>
    <w:p w14:paraId="3335CDF6" w14:textId="77777777" w:rsidR="00D32EFC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rFonts w:eastAsia="MS Mincho"/>
          <w:szCs w:val="22"/>
          <w:lang w:eastAsia="ja-JP"/>
        </w:rPr>
        <w:t xml:space="preserve">Gefapixant </w:t>
      </w:r>
      <w:r w:rsidR="00373151" w:rsidRPr="007B75CD">
        <w:rPr>
          <w:rFonts w:eastAsia="MS Mincho"/>
          <w:szCs w:val="22"/>
          <w:lang w:eastAsia="ja-JP"/>
        </w:rPr>
        <w:t xml:space="preserve">ma </w:t>
      </w:r>
      <w:r w:rsidR="007828F6" w:rsidRPr="007B75CD">
        <w:rPr>
          <w:rFonts w:eastAsia="MS Mincho"/>
          <w:szCs w:val="22"/>
          <w:lang w:eastAsia="ja-JP"/>
        </w:rPr>
        <w:t xml:space="preserve">kellux </w:t>
      </w:r>
      <w:r w:rsidR="007828F6" w:rsidRPr="007B75CD">
        <w:rPr>
          <w:rFonts w:eastAsia="MS Mincho"/>
          <w:szCs w:val="22"/>
          <w:lang w:eastAsia="ja-JP" w:bidi="mt-MT"/>
        </w:rPr>
        <w:t>effett tossiku fuq il-ġeni</w:t>
      </w:r>
      <w:r w:rsidR="00373151" w:rsidRPr="007B75CD">
        <w:rPr>
          <w:rFonts w:eastAsia="MS Mincho"/>
          <w:szCs w:val="22"/>
          <w:lang w:eastAsia="ja-JP"/>
        </w:rPr>
        <w:t xml:space="preserve"> f’</w:t>
      </w:r>
      <w:r w:rsidR="009216D4" w:rsidRPr="007B75CD">
        <w:rPr>
          <w:rFonts w:eastAsia="MS Mincho"/>
          <w:szCs w:val="22"/>
          <w:lang w:eastAsia="ja-JP"/>
        </w:rPr>
        <w:t>s</w:t>
      </w:r>
      <w:r w:rsidR="00373151" w:rsidRPr="007B75CD">
        <w:rPr>
          <w:rFonts w:eastAsia="MS Mincho"/>
          <w:szCs w:val="22"/>
          <w:lang w:eastAsia="ja-JP"/>
        </w:rPr>
        <w:t>ensiela</w:t>
      </w:r>
      <w:r w:rsidR="009216D4" w:rsidRPr="007B75CD">
        <w:rPr>
          <w:rFonts w:eastAsia="MS Mincho"/>
          <w:szCs w:val="22"/>
          <w:lang w:eastAsia="ja-JP"/>
        </w:rPr>
        <w:t xml:space="preserve"> </w:t>
      </w:r>
      <w:r w:rsidR="00373151" w:rsidRPr="007B75CD">
        <w:rPr>
          <w:rFonts w:eastAsia="MS Mincho"/>
          <w:szCs w:val="22"/>
          <w:lang w:eastAsia="ja-JP"/>
        </w:rPr>
        <w:t xml:space="preserve">ta’ </w:t>
      </w:r>
      <w:r w:rsidR="009216D4" w:rsidRPr="007B75CD">
        <w:rPr>
          <w:rFonts w:eastAsia="MS Mincho"/>
          <w:szCs w:val="22"/>
          <w:lang w:eastAsia="ja-JP"/>
        </w:rPr>
        <w:t xml:space="preserve">assaġġi </w:t>
      </w:r>
      <w:r w:rsidRPr="007B75CD">
        <w:rPr>
          <w:rFonts w:eastAsia="MS Mincho"/>
          <w:i/>
          <w:szCs w:val="22"/>
          <w:lang w:eastAsia="ja-JP"/>
        </w:rPr>
        <w:t>in vitro</w:t>
      </w:r>
      <w:r w:rsidRPr="007B75CD">
        <w:rPr>
          <w:rFonts w:eastAsia="MS Mincho"/>
          <w:szCs w:val="22"/>
          <w:lang w:eastAsia="ja-JP"/>
        </w:rPr>
        <w:t xml:space="preserve"> </w:t>
      </w:r>
      <w:r w:rsidR="009216D4" w:rsidRPr="007B75CD">
        <w:rPr>
          <w:rFonts w:eastAsia="MS Mincho"/>
          <w:szCs w:val="22"/>
          <w:lang w:eastAsia="ja-JP"/>
        </w:rPr>
        <w:t>jew</w:t>
      </w:r>
      <w:r w:rsidRPr="007B75CD">
        <w:rPr>
          <w:rFonts w:eastAsia="MS Mincho"/>
          <w:szCs w:val="22"/>
          <w:lang w:eastAsia="ja-JP"/>
        </w:rPr>
        <w:t xml:space="preserve"> </w:t>
      </w:r>
      <w:r w:rsidRPr="007B75CD">
        <w:rPr>
          <w:rFonts w:eastAsia="MS Mincho"/>
          <w:i/>
          <w:szCs w:val="22"/>
          <w:lang w:eastAsia="ja-JP"/>
        </w:rPr>
        <w:t>in vivo</w:t>
      </w:r>
      <w:r w:rsidRPr="007B75CD">
        <w:rPr>
          <w:rFonts w:eastAsia="MS Mincho"/>
          <w:szCs w:val="22"/>
          <w:lang w:eastAsia="ja-JP"/>
        </w:rPr>
        <w:t xml:space="preserve"> </w:t>
      </w:r>
      <w:r w:rsidR="009216D4" w:rsidRPr="007B75CD">
        <w:rPr>
          <w:rFonts w:eastAsia="MS Mincho"/>
          <w:szCs w:val="22"/>
          <w:lang w:eastAsia="ja-JP"/>
        </w:rPr>
        <w:t>inkluż ta’ mutaġenesi tal-mikrobi, aberrazzjoni tal-</w:t>
      </w:r>
      <w:r w:rsidR="003E076E" w:rsidRPr="007B75CD">
        <w:rPr>
          <w:rFonts w:eastAsia="MS Mincho"/>
          <w:szCs w:val="22"/>
          <w:lang w:eastAsia="ja-JP"/>
        </w:rPr>
        <w:t xml:space="preserve">kromosomi </w:t>
      </w:r>
      <w:r w:rsidR="009216D4" w:rsidRPr="007B75CD">
        <w:rPr>
          <w:rFonts w:eastAsia="MS Mincho"/>
          <w:szCs w:val="22"/>
          <w:lang w:eastAsia="ja-JP"/>
        </w:rPr>
        <w:t xml:space="preserve">f’limfoċiti tad-demm periferali tal-bniedem u fit-test tal-mikronukleju tal-far </w:t>
      </w:r>
      <w:r w:rsidRPr="007B75CD">
        <w:rPr>
          <w:rFonts w:eastAsia="MS Mincho"/>
          <w:i/>
          <w:szCs w:val="22"/>
          <w:lang w:eastAsia="ja-JP"/>
        </w:rPr>
        <w:t>in vivo</w:t>
      </w:r>
      <w:r w:rsidRPr="007B75CD">
        <w:rPr>
          <w:szCs w:val="22"/>
        </w:rPr>
        <w:t>.</w:t>
      </w:r>
      <w:bookmarkEnd w:id="44"/>
    </w:p>
    <w:bookmarkEnd w:id="45"/>
    <w:p w14:paraId="322B1323" w14:textId="77777777" w:rsidR="00D32EFC" w:rsidRPr="007B75CD" w:rsidRDefault="00D32EFC" w:rsidP="00694569">
      <w:pPr>
        <w:spacing w:line="240" w:lineRule="auto"/>
        <w:ind w:left="567" w:hanging="567"/>
        <w:rPr>
          <w:szCs w:val="22"/>
        </w:rPr>
      </w:pPr>
    </w:p>
    <w:p w14:paraId="3989E51B" w14:textId="77777777" w:rsidR="00D32EFC" w:rsidRPr="007B75CD" w:rsidRDefault="00B3534D" w:rsidP="00694569">
      <w:pPr>
        <w:keepNext/>
        <w:spacing w:line="240" w:lineRule="auto"/>
        <w:ind w:left="567" w:hanging="567"/>
        <w:rPr>
          <w:szCs w:val="22"/>
          <w:u w:val="single"/>
        </w:rPr>
      </w:pPr>
      <w:r w:rsidRPr="007B75CD">
        <w:rPr>
          <w:szCs w:val="22"/>
          <w:u w:val="single"/>
          <w:lang w:bidi="mt-MT"/>
        </w:rPr>
        <w:t>Effett tossiku fuq is-sistema riproduttiva</w:t>
      </w:r>
    </w:p>
    <w:p w14:paraId="7A2709E8" w14:textId="77777777" w:rsidR="001A78FE" w:rsidRPr="007B75CD" w:rsidRDefault="001A78FE" w:rsidP="00694569">
      <w:pPr>
        <w:tabs>
          <w:tab w:val="left" w:pos="0"/>
        </w:tabs>
        <w:spacing w:line="240" w:lineRule="auto"/>
        <w:ind w:left="567" w:hanging="567"/>
        <w:rPr>
          <w:szCs w:val="22"/>
        </w:rPr>
      </w:pPr>
    </w:p>
    <w:p w14:paraId="46B405F6" w14:textId="77777777" w:rsidR="001A428D" w:rsidRPr="007B75CD" w:rsidRDefault="00B3534D" w:rsidP="00694569">
      <w:pPr>
        <w:tabs>
          <w:tab w:val="clear" w:pos="567"/>
        </w:tabs>
        <w:spacing w:line="240" w:lineRule="auto"/>
        <w:rPr>
          <w:szCs w:val="22"/>
        </w:rPr>
      </w:pPr>
      <w:r w:rsidRPr="007B75CD">
        <w:rPr>
          <w:szCs w:val="22"/>
        </w:rPr>
        <w:t xml:space="preserve">Fi studji dwar </w:t>
      </w:r>
      <w:r w:rsidR="003E076E" w:rsidRPr="007B75CD">
        <w:rPr>
          <w:szCs w:val="22"/>
        </w:rPr>
        <w:t>ir-</w:t>
      </w:r>
      <w:r w:rsidRPr="007B75CD">
        <w:rPr>
          <w:szCs w:val="22"/>
        </w:rPr>
        <w:t xml:space="preserve">riproduzzjoni fl-annimali, l-għoti ta’ </w:t>
      </w:r>
      <w:r w:rsidR="005E3B42" w:rsidRPr="007B75CD">
        <w:rPr>
          <w:szCs w:val="22"/>
        </w:rPr>
        <w:t xml:space="preserve">gefapixant </w:t>
      </w:r>
      <w:r w:rsidRPr="007B75CD">
        <w:rPr>
          <w:szCs w:val="22"/>
        </w:rPr>
        <w:t>mill-ħalq lil firien u fniek tqal matul il-perjodu ta</w:t>
      </w:r>
      <w:r w:rsidR="007828F6" w:rsidRPr="007B75CD">
        <w:rPr>
          <w:szCs w:val="22"/>
        </w:rPr>
        <w:t>l-</w:t>
      </w:r>
      <w:r w:rsidR="005E3B42" w:rsidRPr="007B75CD">
        <w:rPr>
          <w:szCs w:val="22"/>
        </w:rPr>
        <w:t>o</w:t>
      </w:r>
      <w:r w:rsidRPr="007B75CD">
        <w:rPr>
          <w:szCs w:val="22"/>
        </w:rPr>
        <w:t xml:space="preserve">rganoġenesi ma wera l-ebda xhieda ta’ </w:t>
      </w:r>
      <w:r w:rsidR="005E3B42" w:rsidRPr="007B75CD">
        <w:rPr>
          <w:szCs w:val="22"/>
        </w:rPr>
        <w:t>terato</w:t>
      </w:r>
      <w:r w:rsidR="00B20D50" w:rsidRPr="007B75CD">
        <w:rPr>
          <w:szCs w:val="22"/>
        </w:rPr>
        <w:t>ġ</w:t>
      </w:r>
      <w:r w:rsidR="005E3B42" w:rsidRPr="007B75CD">
        <w:rPr>
          <w:szCs w:val="22"/>
        </w:rPr>
        <w:t>eni</w:t>
      </w:r>
      <w:r w:rsidRPr="007B75CD">
        <w:rPr>
          <w:szCs w:val="22"/>
        </w:rPr>
        <w:t xml:space="preserve">ċità jew letalità </w:t>
      </w:r>
      <w:r w:rsidR="007828F6" w:rsidRPr="007B75CD">
        <w:rPr>
          <w:szCs w:val="22"/>
        </w:rPr>
        <w:t xml:space="preserve">fl-embriju u l-fetu </w:t>
      </w:r>
      <w:r w:rsidRPr="007B75CD">
        <w:rPr>
          <w:szCs w:val="22"/>
        </w:rPr>
        <w:t xml:space="preserve">b’esponimenti </w:t>
      </w:r>
      <w:r w:rsidR="005E3B42" w:rsidRPr="007B75CD">
        <w:rPr>
          <w:szCs w:val="22"/>
        </w:rPr>
        <w:t xml:space="preserve">(AUC) </w:t>
      </w:r>
      <w:r w:rsidRPr="007B75CD">
        <w:rPr>
          <w:szCs w:val="22"/>
        </w:rPr>
        <w:t xml:space="preserve">li kienu 6 darbiet </w:t>
      </w:r>
      <w:r w:rsidR="005E3B42" w:rsidRPr="007B75CD">
        <w:rPr>
          <w:szCs w:val="22"/>
        </w:rPr>
        <w:t>(</w:t>
      </w:r>
      <w:r w:rsidRPr="007B75CD">
        <w:rPr>
          <w:szCs w:val="22"/>
        </w:rPr>
        <w:t>firien</w:t>
      </w:r>
      <w:r w:rsidR="005E3B42" w:rsidRPr="007B75CD">
        <w:rPr>
          <w:szCs w:val="22"/>
        </w:rPr>
        <w:t xml:space="preserve">) </w:t>
      </w:r>
      <w:r w:rsidRPr="007B75CD">
        <w:rPr>
          <w:szCs w:val="22"/>
        </w:rPr>
        <w:t xml:space="preserve">u 34 darba </w:t>
      </w:r>
      <w:r w:rsidR="005E3B42" w:rsidRPr="007B75CD">
        <w:rPr>
          <w:szCs w:val="22"/>
        </w:rPr>
        <w:t>(</w:t>
      </w:r>
      <w:r w:rsidRPr="007B75CD">
        <w:rPr>
          <w:szCs w:val="22"/>
        </w:rPr>
        <w:t>fniek</w:t>
      </w:r>
      <w:r w:rsidR="005E3B42" w:rsidRPr="007B75CD">
        <w:rPr>
          <w:szCs w:val="22"/>
        </w:rPr>
        <w:t xml:space="preserve">) </w:t>
      </w:r>
      <w:r w:rsidRPr="007B75CD">
        <w:rPr>
          <w:szCs w:val="22"/>
        </w:rPr>
        <w:t>aktar mill-esponiment bl-</w:t>
      </w:r>
      <w:r w:rsidR="00863A56" w:rsidRPr="007B75CD">
        <w:rPr>
          <w:szCs w:val="22"/>
        </w:rPr>
        <w:t>M</w:t>
      </w:r>
      <w:r w:rsidR="005E3B42" w:rsidRPr="007B75CD">
        <w:rPr>
          <w:szCs w:val="22"/>
        </w:rPr>
        <w:t xml:space="preserve">RHD. </w:t>
      </w:r>
      <w:r w:rsidRPr="007B75CD">
        <w:rPr>
          <w:szCs w:val="22"/>
        </w:rPr>
        <w:t>Tnaqqis żgħir ħafna fil-piżijiet tal-fetu tal-far, li kien assoċjat ma’ tossiċità fl-omm, ġie osservat b’esponiment ta’ madwar 11</w:t>
      </w:r>
      <w:r w:rsidRPr="007B75CD">
        <w:rPr>
          <w:szCs w:val="22"/>
        </w:rPr>
        <w:noBreakHyphen/>
        <w:t>il darba l-esponiment bl-</w:t>
      </w:r>
      <w:r w:rsidR="00863A56" w:rsidRPr="007B75CD">
        <w:rPr>
          <w:szCs w:val="22"/>
        </w:rPr>
        <w:t>M</w:t>
      </w:r>
      <w:r w:rsidR="005E3B42" w:rsidRPr="007B75CD">
        <w:rPr>
          <w:szCs w:val="22"/>
        </w:rPr>
        <w:t>RHD.</w:t>
      </w:r>
    </w:p>
    <w:p w14:paraId="035591CD" w14:textId="77777777" w:rsidR="00DB19CC" w:rsidRPr="007B75CD" w:rsidRDefault="00DB19CC" w:rsidP="00694569">
      <w:pPr>
        <w:tabs>
          <w:tab w:val="left" w:pos="0"/>
        </w:tabs>
        <w:spacing w:line="240" w:lineRule="auto"/>
        <w:ind w:left="567" w:hanging="567"/>
        <w:rPr>
          <w:szCs w:val="22"/>
        </w:rPr>
      </w:pPr>
    </w:p>
    <w:p w14:paraId="04C71A60" w14:textId="77777777" w:rsidR="00C47F6A" w:rsidRPr="007B75CD" w:rsidRDefault="00B3534D" w:rsidP="00694569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7B75CD">
        <w:rPr>
          <w:szCs w:val="22"/>
        </w:rPr>
        <w:t>Studji f</w:t>
      </w:r>
      <w:r w:rsidR="000337B2" w:rsidRPr="007B75CD">
        <w:rPr>
          <w:szCs w:val="22"/>
        </w:rPr>
        <w:t>’</w:t>
      </w:r>
      <w:r w:rsidRPr="007B75CD">
        <w:rPr>
          <w:szCs w:val="22"/>
        </w:rPr>
        <w:t>firien u fniek tqal urew li gefapixant jiġi trasferit għall-fetu mill-plaċenta, b</w:t>
      </w:r>
      <w:r w:rsidR="000337B2" w:rsidRPr="007B75CD">
        <w:rPr>
          <w:szCs w:val="22"/>
        </w:rPr>
        <w:t>’</w:t>
      </w:r>
      <w:r w:rsidRPr="007B75CD">
        <w:rPr>
          <w:szCs w:val="22"/>
        </w:rPr>
        <w:t>konċentrazzjonijiet fil-plażma tal-fetu sa 21% (firien) u 25% (fniek) dik tal-konċ</w:t>
      </w:r>
      <w:r w:rsidR="00A31F0A" w:rsidRPr="007B75CD">
        <w:rPr>
          <w:szCs w:val="22"/>
        </w:rPr>
        <w:t>en</w:t>
      </w:r>
      <w:r w:rsidRPr="007B75CD">
        <w:rPr>
          <w:szCs w:val="22"/>
        </w:rPr>
        <w:t>trazzjonijiet tal-omm osservati fil-jum 20 ta</w:t>
      </w:r>
      <w:r w:rsidR="000337B2" w:rsidRPr="007B75CD">
        <w:rPr>
          <w:szCs w:val="22"/>
        </w:rPr>
        <w:t>t-</w:t>
      </w:r>
      <w:r w:rsidRPr="007B75CD">
        <w:rPr>
          <w:szCs w:val="22"/>
        </w:rPr>
        <w:t>tqala.</w:t>
      </w:r>
    </w:p>
    <w:p w14:paraId="654B917D" w14:textId="77777777" w:rsidR="00B7571D" w:rsidRPr="007B75CD" w:rsidRDefault="00B7571D" w:rsidP="00694569">
      <w:pPr>
        <w:spacing w:line="240" w:lineRule="auto"/>
        <w:ind w:left="567" w:hanging="567"/>
      </w:pPr>
    </w:p>
    <w:p w14:paraId="1F196697" w14:textId="77777777" w:rsidR="00D03937" w:rsidRPr="007B75CD" w:rsidRDefault="00B3534D" w:rsidP="00694569">
      <w:pPr>
        <w:tabs>
          <w:tab w:val="clear" w:pos="567"/>
        </w:tabs>
        <w:spacing w:line="240" w:lineRule="auto"/>
        <w:rPr>
          <w:i/>
          <w:szCs w:val="22"/>
        </w:rPr>
      </w:pPr>
      <w:r w:rsidRPr="007B75CD">
        <w:rPr>
          <w:bCs/>
          <w:iCs/>
          <w:szCs w:val="22"/>
        </w:rPr>
        <w:t xml:space="preserve">Fi studju dwar it-treddigħ, </w:t>
      </w:r>
      <w:r w:rsidR="005E3B42" w:rsidRPr="007B75CD">
        <w:rPr>
          <w:bCs/>
          <w:iCs/>
          <w:szCs w:val="22"/>
        </w:rPr>
        <w:t xml:space="preserve">gefapixant </w:t>
      </w:r>
      <w:r w:rsidRPr="007B75CD">
        <w:rPr>
          <w:bCs/>
          <w:iCs/>
          <w:szCs w:val="22"/>
        </w:rPr>
        <w:t xml:space="preserve">tneħħa </w:t>
      </w:r>
      <w:r w:rsidR="00774B15" w:rsidRPr="007B75CD">
        <w:rPr>
          <w:bCs/>
          <w:iCs/>
          <w:szCs w:val="22"/>
        </w:rPr>
        <w:t>fi</w:t>
      </w:r>
      <w:r w:rsidRPr="007B75CD">
        <w:rPr>
          <w:bCs/>
          <w:iCs/>
          <w:szCs w:val="22"/>
        </w:rPr>
        <w:t>l-ħalib ta</w:t>
      </w:r>
      <w:r w:rsidR="000337B2" w:rsidRPr="007B75CD">
        <w:rPr>
          <w:bCs/>
          <w:iCs/>
          <w:szCs w:val="22"/>
        </w:rPr>
        <w:t xml:space="preserve">’ </w:t>
      </w:r>
      <w:r w:rsidRPr="007B75CD">
        <w:rPr>
          <w:bCs/>
          <w:iCs/>
          <w:szCs w:val="22"/>
        </w:rPr>
        <w:t xml:space="preserve">firien li </w:t>
      </w:r>
      <w:r w:rsidR="000337B2" w:rsidRPr="007B75CD">
        <w:rPr>
          <w:bCs/>
          <w:iCs/>
          <w:szCs w:val="22"/>
        </w:rPr>
        <w:t xml:space="preserve">kienu </w:t>
      </w:r>
      <w:r w:rsidRPr="007B75CD">
        <w:rPr>
          <w:bCs/>
          <w:iCs/>
          <w:szCs w:val="22"/>
        </w:rPr>
        <w:t xml:space="preserve">qed ireddgħu meta ngħata mill-ħalq </w:t>
      </w:r>
      <w:r w:rsidR="005E3B42" w:rsidRPr="007B75CD">
        <w:rPr>
          <w:bCs/>
          <w:iCs/>
          <w:szCs w:val="22"/>
        </w:rPr>
        <w:t>(</w:t>
      </w:r>
      <w:r w:rsidR="00774B15" w:rsidRPr="007B75CD">
        <w:rPr>
          <w:bCs/>
          <w:iCs/>
          <w:szCs w:val="22"/>
        </w:rPr>
        <w:t>sa 9 darbiet aktar mill-</w:t>
      </w:r>
      <w:r w:rsidR="00764C56" w:rsidRPr="007B75CD">
        <w:rPr>
          <w:bCs/>
          <w:iCs/>
          <w:szCs w:val="22"/>
        </w:rPr>
        <w:t>esponiment bl-</w:t>
      </w:r>
      <w:r w:rsidR="00863A56" w:rsidRPr="007B75CD">
        <w:rPr>
          <w:bCs/>
          <w:iCs/>
          <w:szCs w:val="22"/>
        </w:rPr>
        <w:t>MR</w:t>
      </w:r>
      <w:r w:rsidR="00C236D0" w:rsidRPr="007B75CD">
        <w:rPr>
          <w:bCs/>
          <w:iCs/>
          <w:szCs w:val="22"/>
        </w:rPr>
        <w:t>H</w:t>
      </w:r>
      <w:r w:rsidR="00863A56" w:rsidRPr="007B75CD">
        <w:rPr>
          <w:bCs/>
          <w:iCs/>
          <w:szCs w:val="22"/>
        </w:rPr>
        <w:t>D</w:t>
      </w:r>
      <w:r w:rsidR="005E3B42" w:rsidRPr="007B75CD">
        <w:rPr>
          <w:bCs/>
          <w:iCs/>
          <w:szCs w:val="22"/>
        </w:rPr>
        <w:t xml:space="preserve">) </w:t>
      </w:r>
      <w:r w:rsidRPr="007B75CD">
        <w:rPr>
          <w:bCs/>
          <w:iCs/>
          <w:szCs w:val="22"/>
        </w:rPr>
        <w:t>fil-jum 10 ta</w:t>
      </w:r>
      <w:r w:rsidR="000337B2" w:rsidRPr="007B75CD">
        <w:rPr>
          <w:bCs/>
          <w:iCs/>
          <w:szCs w:val="22"/>
        </w:rPr>
        <w:t>t-</w:t>
      </w:r>
      <w:r w:rsidRPr="007B75CD">
        <w:rPr>
          <w:bCs/>
          <w:iCs/>
          <w:szCs w:val="22"/>
        </w:rPr>
        <w:t>treddigħ</w:t>
      </w:r>
      <w:r w:rsidR="005E3B42" w:rsidRPr="007B75CD">
        <w:rPr>
          <w:bCs/>
          <w:iCs/>
          <w:szCs w:val="22"/>
        </w:rPr>
        <w:t xml:space="preserve">, </w:t>
      </w:r>
      <w:r w:rsidRPr="007B75CD">
        <w:rPr>
          <w:bCs/>
          <w:iCs/>
          <w:szCs w:val="22"/>
        </w:rPr>
        <w:t>b’konċentrazzjo</w:t>
      </w:r>
      <w:r w:rsidR="00774B15" w:rsidRPr="007B75CD">
        <w:rPr>
          <w:bCs/>
          <w:iCs/>
          <w:szCs w:val="22"/>
        </w:rPr>
        <w:t>n</w:t>
      </w:r>
      <w:r w:rsidRPr="007B75CD">
        <w:rPr>
          <w:bCs/>
          <w:iCs/>
          <w:szCs w:val="22"/>
        </w:rPr>
        <w:t>ijiet fil-ħalib ta’ 4 darbiet aktar mill-konċ</w:t>
      </w:r>
      <w:r w:rsidR="00774B15" w:rsidRPr="007B75CD">
        <w:rPr>
          <w:bCs/>
          <w:iCs/>
          <w:szCs w:val="22"/>
        </w:rPr>
        <w:t>en</w:t>
      </w:r>
      <w:r w:rsidRPr="007B75CD">
        <w:rPr>
          <w:bCs/>
          <w:iCs/>
          <w:szCs w:val="22"/>
        </w:rPr>
        <w:t xml:space="preserve">trazzjonijiet </w:t>
      </w:r>
      <w:r w:rsidR="00774B15" w:rsidRPr="007B75CD">
        <w:rPr>
          <w:bCs/>
          <w:iCs/>
          <w:szCs w:val="22"/>
        </w:rPr>
        <w:t>fil-plażma tal-omm osservati siegħa wara d-doża fil-jum 10 ta</w:t>
      </w:r>
      <w:r w:rsidR="000337B2" w:rsidRPr="007B75CD">
        <w:rPr>
          <w:bCs/>
          <w:iCs/>
          <w:szCs w:val="22"/>
        </w:rPr>
        <w:t>t-</w:t>
      </w:r>
      <w:r w:rsidR="00774B15" w:rsidRPr="007B75CD">
        <w:rPr>
          <w:bCs/>
          <w:iCs/>
          <w:szCs w:val="22"/>
        </w:rPr>
        <w:t>treddigħ</w:t>
      </w:r>
      <w:r w:rsidR="005E3B42" w:rsidRPr="007B75CD">
        <w:rPr>
          <w:bCs/>
          <w:iCs/>
          <w:szCs w:val="22"/>
        </w:rPr>
        <w:t>.</w:t>
      </w:r>
    </w:p>
    <w:p w14:paraId="2C818433" w14:textId="77777777" w:rsidR="00D32EFC" w:rsidRPr="007B75CD" w:rsidRDefault="00B3534D" w:rsidP="00694569">
      <w:pPr>
        <w:keepNext/>
        <w:keepLines/>
        <w:widowControl w:val="0"/>
        <w:tabs>
          <w:tab w:val="clear" w:pos="567"/>
        </w:tabs>
        <w:spacing w:line="240" w:lineRule="auto"/>
        <w:rPr>
          <w:szCs w:val="22"/>
        </w:rPr>
      </w:pPr>
      <w:bookmarkStart w:id="46" w:name="_Hlk29823536"/>
      <w:bookmarkStart w:id="47" w:name="_Hlk37851159"/>
      <w:r w:rsidRPr="007B75CD">
        <w:rPr>
          <w:szCs w:val="22"/>
        </w:rPr>
        <w:t>Ma kien hemm l-ebda effetti fuq il-fertilità</w:t>
      </w:r>
      <w:r w:rsidR="005E3B42" w:rsidRPr="007B75CD">
        <w:rPr>
          <w:szCs w:val="22"/>
        </w:rPr>
        <w:t xml:space="preserve">, </w:t>
      </w:r>
      <w:r w:rsidRPr="007B75CD">
        <w:rPr>
          <w:szCs w:val="22"/>
        </w:rPr>
        <w:t xml:space="preserve">l-eżekuzzjoni tat-tgħammir jew l-iżvilupp embrijoniku bikri meta </w:t>
      </w:r>
      <w:r w:rsidR="005E3B42" w:rsidRPr="007B75CD">
        <w:rPr>
          <w:szCs w:val="22"/>
        </w:rPr>
        <w:t xml:space="preserve">gefapixant </w:t>
      </w:r>
      <w:r w:rsidRPr="007B75CD">
        <w:rPr>
          <w:szCs w:val="22"/>
        </w:rPr>
        <w:t>ingħata lil firien nisa u rġiel sa 9 darbiet l-esponiment bl-</w:t>
      </w:r>
      <w:r w:rsidR="00916926" w:rsidRPr="007B75CD">
        <w:rPr>
          <w:szCs w:val="22"/>
        </w:rPr>
        <w:t>M</w:t>
      </w:r>
      <w:r w:rsidR="005E3B42" w:rsidRPr="007B75CD">
        <w:rPr>
          <w:szCs w:val="22"/>
        </w:rPr>
        <w:t>RHD.</w:t>
      </w:r>
      <w:bookmarkEnd w:id="46"/>
    </w:p>
    <w:bookmarkEnd w:id="47"/>
    <w:p w14:paraId="7FB96E18" w14:textId="77777777" w:rsidR="00493FA9" w:rsidRPr="007B75CD" w:rsidRDefault="00493FA9" w:rsidP="00694569">
      <w:pPr>
        <w:spacing w:line="240" w:lineRule="auto"/>
        <w:ind w:left="567" w:hanging="567"/>
        <w:rPr>
          <w:b/>
          <w:bCs/>
          <w:i/>
          <w:iCs/>
          <w:szCs w:val="22"/>
          <w:u w:val="single"/>
        </w:rPr>
      </w:pPr>
    </w:p>
    <w:p w14:paraId="07C17932" w14:textId="77777777" w:rsidR="00493FA9" w:rsidRPr="007B75CD" w:rsidRDefault="00493FA9" w:rsidP="00694569">
      <w:pPr>
        <w:spacing w:line="240" w:lineRule="auto"/>
        <w:ind w:left="567" w:hanging="567"/>
        <w:rPr>
          <w:b/>
          <w:bCs/>
          <w:i/>
          <w:iCs/>
          <w:szCs w:val="22"/>
          <w:u w:val="single"/>
        </w:rPr>
      </w:pPr>
    </w:p>
    <w:p w14:paraId="24532AFD" w14:textId="77777777" w:rsidR="00A56C2B" w:rsidRPr="007B75CD" w:rsidRDefault="00B3534D" w:rsidP="00694569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6.</w:t>
      </w:r>
      <w:r w:rsidRPr="007B75CD">
        <w:rPr>
          <w:b/>
          <w:szCs w:val="22"/>
        </w:rPr>
        <w:tab/>
      </w:r>
      <w:bookmarkStart w:id="48" w:name="_Hlk80852523"/>
      <w:r w:rsidR="00774B15" w:rsidRPr="007B75CD">
        <w:rPr>
          <w:b/>
          <w:szCs w:val="22"/>
          <w:lang w:bidi="mt-MT"/>
        </w:rPr>
        <w:t>TAGĦRIF FARMAĊEWTIKU</w:t>
      </w:r>
      <w:bookmarkEnd w:id="48"/>
    </w:p>
    <w:p w14:paraId="25A4EBC0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2F4F54C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6.1</w:t>
      </w:r>
      <w:r w:rsidRPr="007B75CD">
        <w:rPr>
          <w:b/>
          <w:szCs w:val="22"/>
        </w:rPr>
        <w:tab/>
      </w:r>
      <w:bookmarkStart w:id="49" w:name="_Hlk80852538"/>
      <w:r w:rsidR="00774B15" w:rsidRPr="007B75CD">
        <w:rPr>
          <w:b/>
          <w:szCs w:val="22"/>
          <w:lang w:bidi="mt-MT"/>
        </w:rPr>
        <w:t>Lista ta’ eċċipjenti</w:t>
      </w:r>
      <w:bookmarkEnd w:id="49"/>
    </w:p>
    <w:p w14:paraId="4A734890" w14:textId="77777777" w:rsidR="00A56C2B" w:rsidRPr="007B75CD" w:rsidRDefault="00A56C2B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43B3A1FE" w14:textId="77777777" w:rsidR="00D32EFC" w:rsidRPr="007B75CD" w:rsidRDefault="00B3534D" w:rsidP="00694569">
      <w:pPr>
        <w:keepNext/>
        <w:keepLines/>
        <w:spacing w:line="240" w:lineRule="auto"/>
        <w:ind w:left="567" w:hanging="567"/>
        <w:rPr>
          <w:iCs/>
          <w:szCs w:val="22"/>
          <w:u w:val="single"/>
        </w:rPr>
      </w:pPr>
      <w:r w:rsidRPr="007B75CD">
        <w:rPr>
          <w:iCs/>
          <w:szCs w:val="22"/>
          <w:u w:val="single"/>
        </w:rPr>
        <w:t>Qalba tal-pillola</w:t>
      </w:r>
    </w:p>
    <w:p w14:paraId="5D5A5368" w14:textId="77777777" w:rsidR="004E3923" w:rsidRPr="007B75CD" w:rsidRDefault="004E3923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6D3E9738" w14:textId="77777777" w:rsidR="002A2F89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 xml:space="preserve">Silica, Collodial </w:t>
      </w:r>
      <w:r w:rsidR="00FF7B58" w:rsidRPr="007B75CD">
        <w:rPr>
          <w:szCs w:val="22"/>
        </w:rPr>
        <w:t xml:space="preserve">Anidru </w:t>
      </w:r>
      <w:r w:rsidRPr="007B75CD">
        <w:rPr>
          <w:szCs w:val="22"/>
        </w:rPr>
        <w:t>(E551)</w:t>
      </w:r>
    </w:p>
    <w:p w14:paraId="153C2267" w14:textId="77777777" w:rsidR="002A2F89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Crospovidone (E1202)</w:t>
      </w:r>
    </w:p>
    <w:p w14:paraId="3F0081FD" w14:textId="77777777" w:rsidR="002A2F89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Hypromellose (E464)</w:t>
      </w:r>
    </w:p>
    <w:p w14:paraId="1187A612" w14:textId="77777777" w:rsidR="002A2F89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Magnesium stearate (E470b)</w:t>
      </w:r>
    </w:p>
    <w:p w14:paraId="1BFACE3E" w14:textId="77777777" w:rsidR="002A2F89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Mannitol (E421)</w:t>
      </w:r>
    </w:p>
    <w:p w14:paraId="7FC6E1DB" w14:textId="77777777" w:rsidR="002A2F89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Microcrystalline cellulose (E460)</w:t>
      </w:r>
    </w:p>
    <w:p w14:paraId="0BD39DC0" w14:textId="77777777" w:rsidR="00D32EFC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 xml:space="preserve">Sodium stearyl </w:t>
      </w:r>
      <w:r w:rsidR="001C4FD7" w:rsidRPr="007B75CD">
        <w:rPr>
          <w:szCs w:val="22"/>
        </w:rPr>
        <w:t>fumarate</w:t>
      </w:r>
    </w:p>
    <w:p w14:paraId="505786B9" w14:textId="77777777" w:rsidR="001055D4" w:rsidRPr="007B75CD" w:rsidRDefault="001055D4" w:rsidP="00694569">
      <w:pPr>
        <w:spacing w:line="240" w:lineRule="auto"/>
        <w:ind w:left="567" w:hanging="567"/>
        <w:rPr>
          <w:szCs w:val="22"/>
        </w:rPr>
      </w:pPr>
    </w:p>
    <w:p w14:paraId="48D834FB" w14:textId="77777777" w:rsidR="00D32EFC" w:rsidRPr="007B75CD" w:rsidRDefault="00B3534D" w:rsidP="00694569">
      <w:pPr>
        <w:keepNext/>
        <w:widowControl w:val="0"/>
        <w:spacing w:line="240" w:lineRule="auto"/>
        <w:ind w:left="567" w:hanging="567"/>
        <w:rPr>
          <w:iCs/>
          <w:szCs w:val="22"/>
          <w:u w:val="single"/>
        </w:rPr>
      </w:pPr>
      <w:r w:rsidRPr="007B75CD">
        <w:rPr>
          <w:iCs/>
          <w:szCs w:val="22"/>
          <w:u w:val="single"/>
        </w:rPr>
        <w:t>Kisja b’rita</w:t>
      </w:r>
    </w:p>
    <w:p w14:paraId="29756FDB" w14:textId="77777777" w:rsidR="001A78FE" w:rsidRPr="007B75CD" w:rsidRDefault="001A78FE" w:rsidP="00694569">
      <w:pPr>
        <w:keepNext/>
        <w:widowControl w:val="0"/>
        <w:spacing w:line="240" w:lineRule="auto"/>
        <w:ind w:left="567" w:hanging="567"/>
        <w:rPr>
          <w:szCs w:val="22"/>
        </w:rPr>
      </w:pPr>
    </w:p>
    <w:p w14:paraId="1950E2E7" w14:textId="77777777" w:rsidR="002A2F89" w:rsidRPr="007B75CD" w:rsidRDefault="00B3534D" w:rsidP="00694569">
      <w:pPr>
        <w:keepNext/>
        <w:widowControl w:val="0"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Hypromellose (E464)</w:t>
      </w:r>
    </w:p>
    <w:p w14:paraId="4F1D7030" w14:textId="77777777" w:rsidR="002A2F89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Titanium dioxide (E171)</w:t>
      </w:r>
    </w:p>
    <w:p w14:paraId="3765CB16" w14:textId="77777777" w:rsidR="002A2F89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Triacetin (E1518)</w:t>
      </w:r>
    </w:p>
    <w:p w14:paraId="572CE92D" w14:textId="77777777" w:rsidR="002A2F89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 xml:space="preserve">Iron oxide </w:t>
      </w:r>
      <w:r w:rsidR="00774B15" w:rsidRPr="007B75CD">
        <w:rPr>
          <w:szCs w:val="22"/>
        </w:rPr>
        <w:t>aħmar</w:t>
      </w:r>
      <w:r w:rsidRPr="007B75CD">
        <w:rPr>
          <w:szCs w:val="22"/>
        </w:rPr>
        <w:t xml:space="preserve"> (E172)</w:t>
      </w:r>
    </w:p>
    <w:p w14:paraId="70FA498C" w14:textId="77777777" w:rsidR="00D32EFC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color w:val="242424"/>
        </w:rPr>
        <w:t>Carnauba (</w:t>
      </w:r>
      <w:r w:rsidR="00AC35ED" w:rsidRPr="007B75CD">
        <w:rPr>
          <w:color w:val="242424"/>
        </w:rPr>
        <w:t>xemgħa</w:t>
      </w:r>
      <w:r w:rsidRPr="007B75CD">
        <w:rPr>
          <w:color w:val="242424"/>
        </w:rPr>
        <w:t>)</w:t>
      </w:r>
      <w:r w:rsidR="002A2F89" w:rsidRPr="007B75CD">
        <w:rPr>
          <w:szCs w:val="22"/>
        </w:rPr>
        <w:t xml:space="preserve"> (E903)</w:t>
      </w:r>
    </w:p>
    <w:p w14:paraId="4CE476C5" w14:textId="77777777" w:rsidR="00F30755" w:rsidRPr="007B75CD" w:rsidRDefault="00F30755" w:rsidP="00694569">
      <w:pPr>
        <w:spacing w:line="240" w:lineRule="auto"/>
        <w:ind w:left="567" w:hanging="567"/>
        <w:rPr>
          <w:i/>
          <w:szCs w:val="22"/>
        </w:rPr>
      </w:pPr>
    </w:p>
    <w:p w14:paraId="73AD4798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lastRenderedPageBreak/>
        <w:t>6.2</w:t>
      </w:r>
      <w:r w:rsidRPr="007B75CD">
        <w:rPr>
          <w:b/>
          <w:szCs w:val="22"/>
        </w:rPr>
        <w:tab/>
      </w:r>
      <w:bookmarkStart w:id="50" w:name="_Hlk80852568"/>
      <w:r w:rsidR="00774B15" w:rsidRPr="007B75CD">
        <w:rPr>
          <w:b/>
          <w:szCs w:val="22"/>
          <w:lang w:bidi="mt-MT"/>
        </w:rPr>
        <w:t>Inkompatibbiltajiet</w:t>
      </w:r>
      <w:bookmarkEnd w:id="50"/>
    </w:p>
    <w:p w14:paraId="59A07EDD" w14:textId="77777777" w:rsidR="00D32EFC" w:rsidRPr="007B75CD" w:rsidRDefault="00D32EFC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7D2FCCCF" w14:textId="77777777" w:rsidR="00D32EFC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  <w:lang w:bidi="mt-MT"/>
        </w:rPr>
        <w:t>Mhux applikabbli</w:t>
      </w:r>
      <w:r w:rsidR="005E3B42" w:rsidRPr="007B75CD">
        <w:rPr>
          <w:szCs w:val="22"/>
        </w:rPr>
        <w:t>.</w:t>
      </w:r>
    </w:p>
    <w:p w14:paraId="2DD109F3" w14:textId="77777777" w:rsidR="00D32EFC" w:rsidRPr="007B75CD" w:rsidRDefault="00D32EFC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77786B8" w14:textId="77777777" w:rsidR="00A56C2B" w:rsidRPr="007B75CD" w:rsidRDefault="00B3534D" w:rsidP="00694569">
      <w:pPr>
        <w:keepNext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6.3</w:t>
      </w:r>
      <w:r w:rsidRPr="007B75CD">
        <w:rPr>
          <w:b/>
          <w:szCs w:val="22"/>
        </w:rPr>
        <w:tab/>
      </w:r>
      <w:r w:rsidR="00774B15" w:rsidRPr="007B75CD">
        <w:rPr>
          <w:b/>
          <w:szCs w:val="22"/>
        </w:rPr>
        <w:t>Ż</w:t>
      </w:r>
      <w:r w:rsidR="00774B15" w:rsidRPr="007B75CD">
        <w:rPr>
          <w:b/>
        </w:rPr>
        <w:t>mien kemm idum tajjeb il-prodott mediċinali</w:t>
      </w:r>
    </w:p>
    <w:p w14:paraId="4F7819B5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4D7F1EED" w14:textId="37665713" w:rsidR="00D32EFC" w:rsidRPr="007B75CD" w:rsidRDefault="00B9358D" w:rsidP="00694569">
      <w:pPr>
        <w:keepNext/>
        <w:keepLines/>
        <w:spacing w:line="240" w:lineRule="auto"/>
        <w:ind w:left="567" w:hanging="567"/>
        <w:rPr>
          <w:szCs w:val="22"/>
        </w:rPr>
      </w:pPr>
      <w:r>
        <w:t>4</w:t>
      </w:r>
      <w:r w:rsidR="00B3534D" w:rsidRPr="007B75CD">
        <w:t> </w:t>
      </w:r>
      <w:r w:rsidR="00916926" w:rsidRPr="007B75CD">
        <w:rPr>
          <w:szCs w:val="22"/>
        </w:rPr>
        <w:t>snin</w:t>
      </w:r>
    </w:p>
    <w:p w14:paraId="20D252B3" w14:textId="77777777" w:rsidR="00D32EFC" w:rsidRPr="007B75CD" w:rsidRDefault="00D32EFC" w:rsidP="00694569">
      <w:pPr>
        <w:spacing w:line="240" w:lineRule="auto"/>
        <w:ind w:left="567" w:hanging="567"/>
        <w:rPr>
          <w:szCs w:val="22"/>
        </w:rPr>
      </w:pPr>
    </w:p>
    <w:p w14:paraId="3FBB6662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6.4</w:t>
      </w:r>
      <w:r w:rsidRPr="007B75CD">
        <w:rPr>
          <w:b/>
          <w:szCs w:val="22"/>
        </w:rPr>
        <w:tab/>
      </w:r>
      <w:bookmarkStart w:id="51" w:name="_Hlk80853437"/>
      <w:r w:rsidR="00774B15" w:rsidRPr="007B75CD">
        <w:rPr>
          <w:b/>
          <w:szCs w:val="22"/>
          <w:lang w:bidi="mt-MT"/>
        </w:rPr>
        <w:t>Prekawzjonijiet speċjali għall-ħażna</w:t>
      </w:r>
      <w:bookmarkEnd w:id="51"/>
    </w:p>
    <w:p w14:paraId="135390C6" w14:textId="77777777" w:rsidR="005108A3" w:rsidRPr="007B75CD" w:rsidRDefault="005108A3" w:rsidP="00694569">
      <w:pPr>
        <w:keepNext/>
        <w:keepLines/>
        <w:spacing w:line="240" w:lineRule="auto"/>
        <w:ind w:left="567" w:hanging="567"/>
      </w:pPr>
    </w:p>
    <w:p w14:paraId="07E5C73D" w14:textId="77777777" w:rsidR="00D32EFC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Dan il-prodott m’għandux bżonn l-ebda kundizzjonijiet speċjali għall-ħażna</w:t>
      </w:r>
      <w:r w:rsidR="005E3B42" w:rsidRPr="007B75CD">
        <w:rPr>
          <w:szCs w:val="22"/>
        </w:rPr>
        <w:t xml:space="preserve">. </w:t>
      </w:r>
    </w:p>
    <w:p w14:paraId="15191155" w14:textId="77777777" w:rsidR="00D32EFC" w:rsidRPr="007B75CD" w:rsidRDefault="00D32EFC" w:rsidP="00694569">
      <w:pPr>
        <w:spacing w:line="240" w:lineRule="auto"/>
        <w:ind w:left="567" w:hanging="567"/>
        <w:rPr>
          <w:szCs w:val="22"/>
        </w:rPr>
      </w:pPr>
    </w:p>
    <w:p w14:paraId="7DBA96C2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bookmarkStart w:id="52" w:name="_Hlk77666289"/>
      <w:r w:rsidRPr="007B75CD">
        <w:rPr>
          <w:b/>
          <w:szCs w:val="22"/>
        </w:rPr>
        <w:t>6.5</w:t>
      </w:r>
      <w:r w:rsidRPr="007B75CD">
        <w:rPr>
          <w:b/>
          <w:szCs w:val="22"/>
        </w:rPr>
        <w:tab/>
      </w:r>
      <w:r w:rsidR="00774B15" w:rsidRPr="007B75CD">
        <w:rPr>
          <w:b/>
          <w:szCs w:val="22"/>
          <w:lang w:bidi="mt-MT"/>
        </w:rPr>
        <w:t>I</w:t>
      </w:r>
      <w:bookmarkStart w:id="53" w:name="_Hlk80853851"/>
      <w:r w:rsidR="00774B15" w:rsidRPr="007B75CD">
        <w:rPr>
          <w:b/>
          <w:szCs w:val="22"/>
          <w:lang w:bidi="mt-MT"/>
        </w:rPr>
        <w:t>n-natura tal-kontenitur u ta’ dak li hemm ġo fih</w:t>
      </w:r>
      <w:bookmarkEnd w:id="53"/>
    </w:p>
    <w:p w14:paraId="7A36891C" w14:textId="77777777" w:rsidR="00812D16" w:rsidRPr="007B75CD" w:rsidRDefault="00812D16" w:rsidP="00694569">
      <w:pPr>
        <w:keepNext/>
        <w:keepLines/>
        <w:spacing w:line="240" w:lineRule="auto"/>
        <w:ind w:left="567" w:hanging="567"/>
      </w:pPr>
    </w:p>
    <w:p w14:paraId="1936E219" w14:textId="77777777" w:rsidR="002D3425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bookmarkStart w:id="54" w:name="_Hlk36541936"/>
      <w:bookmarkStart w:id="55" w:name="_Hlk42234759"/>
      <w:bookmarkStart w:id="56" w:name="_Hlk42071913"/>
      <w:r w:rsidRPr="007B75CD">
        <w:t xml:space="preserve">Folji bojod opaki tal-PVC/PE/PVdC </w:t>
      </w:r>
      <w:r w:rsidR="00CF0A18" w:rsidRPr="007B75CD">
        <w:t>mgħottijin b’kisja</w:t>
      </w:r>
      <w:r w:rsidRPr="007B75CD">
        <w:t xml:space="preserve"> ta</w:t>
      </w:r>
      <w:r w:rsidR="00CF0A18" w:rsidRPr="007B75CD">
        <w:t>’ fojl ta</w:t>
      </w:r>
      <w:r w:rsidRPr="007B75CD">
        <w:t xml:space="preserve">l-aluminju </w:t>
      </w:r>
      <w:r w:rsidR="001B34A6" w:rsidRPr="007B75CD">
        <w:t xml:space="preserve">li </w:t>
      </w:r>
      <w:r w:rsidRPr="007B75CD">
        <w:t>t</w:t>
      </w:r>
      <w:r w:rsidR="00C15255" w:rsidRPr="007B75CD">
        <w:t>oħroġ</w:t>
      </w:r>
      <w:r w:rsidRPr="007B75CD">
        <w:t xml:space="preserve"> </w:t>
      </w:r>
      <w:r w:rsidR="00C15255" w:rsidRPr="007B75CD">
        <w:t>i</w:t>
      </w:r>
      <w:r w:rsidRPr="007B75CD">
        <w:t>l-pillola</w:t>
      </w:r>
      <w:bookmarkEnd w:id="54"/>
      <w:r w:rsidR="00C15255" w:rsidRPr="007B75CD">
        <w:t xml:space="preserve"> minn ġo fiha billi timbotta</w:t>
      </w:r>
      <w:r w:rsidRPr="007B75CD">
        <w:t xml:space="preserve">. </w:t>
      </w:r>
    </w:p>
    <w:p w14:paraId="698C9459" w14:textId="77777777" w:rsidR="002D3425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t>Pa</w:t>
      </w:r>
      <w:r w:rsidR="00CF0A18" w:rsidRPr="007B75CD">
        <w:t xml:space="preserve">kketti ta’ </w:t>
      </w:r>
      <w:r w:rsidRPr="007B75CD">
        <w:t>28, 56 </w:t>
      </w:r>
      <w:r w:rsidR="00CF0A18" w:rsidRPr="007B75CD">
        <w:t>u</w:t>
      </w:r>
      <w:r w:rsidRPr="007B75CD">
        <w:t xml:space="preserve"> 98 </w:t>
      </w:r>
      <w:r w:rsidR="00DD2179" w:rsidRPr="007B75CD">
        <w:t>pillol</w:t>
      </w:r>
      <w:r w:rsidR="00CF0A18" w:rsidRPr="007B75CD">
        <w:t>a</w:t>
      </w:r>
      <w:r w:rsidR="00DD2179" w:rsidRPr="007B75CD">
        <w:t xml:space="preserve"> miksija b’rita </w:t>
      </w:r>
      <w:r w:rsidR="00CF0A18" w:rsidRPr="007B75CD">
        <w:t xml:space="preserve">f’folji </w:t>
      </w:r>
      <w:r w:rsidR="00C12902" w:rsidRPr="007B75CD">
        <w:t>mhux imtaqqba</w:t>
      </w:r>
      <w:r w:rsidR="00CF0A18" w:rsidRPr="007B75CD">
        <w:t xml:space="preserve"> </w:t>
      </w:r>
      <w:r w:rsidRPr="007B75CD">
        <w:t>(14</w:t>
      </w:r>
      <w:r w:rsidR="00CF0A18" w:rsidRPr="007B75CD">
        <w:noBreakHyphen/>
        <w:t>il pillola f’kull kartuna</w:t>
      </w:r>
      <w:r w:rsidRPr="007B75CD">
        <w:t xml:space="preserve">) </w:t>
      </w:r>
      <w:r w:rsidR="00CF0A18" w:rsidRPr="007B75CD">
        <w:t xml:space="preserve">u pakketti b’ħafna li fihom </w:t>
      </w:r>
      <w:r w:rsidRPr="007B75CD">
        <w:t>196 (2 pa</w:t>
      </w:r>
      <w:r w:rsidR="00CF0A18" w:rsidRPr="007B75CD">
        <w:t>kketti ta’</w:t>
      </w:r>
      <w:r w:rsidRPr="007B75CD">
        <w:t xml:space="preserve"> 98) </w:t>
      </w:r>
      <w:r w:rsidR="00DD2179" w:rsidRPr="007B75CD">
        <w:t>pillol</w:t>
      </w:r>
      <w:r w:rsidR="001B34A6" w:rsidRPr="007B75CD">
        <w:t>a</w:t>
      </w:r>
      <w:r w:rsidR="00DD2179" w:rsidRPr="007B75CD">
        <w:t xml:space="preserve"> miksija b’rita</w:t>
      </w:r>
      <w:r w:rsidRPr="007B75CD">
        <w:t xml:space="preserve"> </w:t>
      </w:r>
      <w:r w:rsidR="00CF0A18" w:rsidRPr="007B75CD">
        <w:t xml:space="preserve">f’folji </w:t>
      </w:r>
      <w:r w:rsidR="00C12902" w:rsidRPr="007B75CD">
        <w:t>mhux imtaqqba</w:t>
      </w:r>
      <w:r w:rsidRPr="007B75CD">
        <w:t>.</w:t>
      </w:r>
    </w:p>
    <w:bookmarkEnd w:id="52"/>
    <w:bookmarkEnd w:id="55"/>
    <w:p w14:paraId="51240E2C" w14:textId="77777777" w:rsidR="00D32EFC" w:rsidRPr="007B75CD" w:rsidRDefault="00D32EFC" w:rsidP="00694569">
      <w:pPr>
        <w:spacing w:line="240" w:lineRule="auto"/>
        <w:ind w:left="567" w:hanging="567"/>
      </w:pPr>
    </w:p>
    <w:p w14:paraId="6F4080C7" w14:textId="77777777" w:rsidR="00D32EFC" w:rsidRPr="007B75CD" w:rsidRDefault="00B3534D" w:rsidP="00694569">
      <w:pPr>
        <w:spacing w:line="240" w:lineRule="auto"/>
        <w:ind w:left="567" w:hanging="567"/>
        <w:rPr>
          <w:u w:val="single"/>
        </w:rPr>
      </w:pPr>
      <w:r w:rsidRPr="007B75CD">
        <w:rPr>
          <w:lang w:bidi="mt-MT"/>
        </w:rPr>
        <w:t>Jista’ jkun li mhux il-pakketti tad-daqsijiet kollha jkunu fis-suq</w:t>
      </w:r>
      <w:r w:rsidR="005E3B42" w:rsidRPr="007B75CD">
        <w:t>.</w:t>
      </w:r>
    </w:p>
    <w:bookmarkEnd w:id="56"/>
    <w:p w14:paraId="1899477C" w14:textId="77777777" w:rsidR="00D32EFC" w:rsidRPr="007B75CD" w:rsidRDefault="00D32EFC" w:rsidP="00694569">
      <w:pPr>
        <w:spacing w:line="240" w:lineRule="auto"/>
        <w:ind w:left="567" w:hanging="567"/>
      </w:pPr>
    </w:p>
    <w:p w14:paraId="4B5816D2" w14:textId="77777777" w:rsidR="00CF0A18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  <w:lang w:bidi="mt-MT"/>
        </w:rPr>
      </w:pPr>
      <w:bookmarkStart w:id="57" w:name="OLE_LINK1"/>
      <w:r w:rsidRPr="007B75CD">
        <w:rPr>
          <w:b/>
          <w:szCs w:val="22"/>
        </w:rPr>
        <w:t>6.6</w:t>
      </w:r>
      <w:r w:rsidRPr="007B75CD">
        <w:rPr>
          <w:b/>
          <w:szCs w:val="22"/>
        </w:rPr>
        <w:tab/>
      </w:r>
      <w:bookmarkStart w:id="58" w:name="_Hlk80854068"/>
      <w:r w:rsidRPr="007B75CD">
        <w:rPr>
          <w:b/>
          <w:szCs w:val="22"/>
          <w:lang w:bidi="mt-MT"/>
        </w:rPr>
        <w:t xml:space="preserve">Prekawzjonijiet speċjali għar-rimi </w:t>
      </w:r>
      <w:bookmarkEnd w:id="58"/>
    </w:p>
    <w:p w14:paraId="0D7047AA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bookmarkEnd w:id="57"/>
    <w:p w14:paraId="277A0247" w14:textId="77777777" w:rsidR="00D32EFC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rPr>
          <w:lang w:bidi="mt-MT"/>
        </w:rPr>
        <w:t>Kull fdal tal-prodott mediċinali li ma jkunx intuża jew skart li jibqa’ wara l-użu tal-prodott għandu jintrema kif jitolbu l-liġijiet lokali</w:t>
      </w:r>
      <w:r w:rsidR="005E3B42" w:rsidRPr="007B75CD">
        <w:t>.</w:t>
      </w:r>
    </w:p>
    <w:p w14:paraId="0EB61624" w14:textId="77777777" w:rsidR="00D32EFC" w:rsidRPr="007B75CD" w:rsidRDefault="00D32EFC" w:rsidP="00694569">
      <w:pPr>
        <w:spacing w:line="240" w:lineRule="auto"/>
        <w:ind w:left="567" w:hanging="567"/>
      </w:pPr>
    </w:p>
    <w:p w14:paraId="7A7C2D54" w14:textId="77777777" w:rsidR="00DE7BA1" w:rsidRPr="007B75CD" w:rsidRDefault="00DE7BA1" w:rsidP="00694569">
      <w:pPr>
        <w:spacing w:line="240" w:lineRule="auto"/>
        <w:ind w:left="567" w:hanging="567"/>
      </w:pPr>
    </w:p>
    <w:p w14:paraId="08E3EFF2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7.</w:t>
      </w:r>
      <w:r w:rsidRPr="007B75CD">
        <w:rPr>
          <w:b/>
          <w:szCs w:val="22"/>
        </w:rPr>
        <w:tab/>
      </w:r>
      <w:bookmarkStart w:id="59" w:name="_Hlk80864031"/>
      <w:r w:rsidR="00CF0A18" w:rsidRPr="007B75CD">
        <w:rPr>
          <w:b/>
          <w:szCs w:val="22"/>
          <w:lang w:bidi="mt-MT"/>
        </w:rPr>
        <w:t>DETENTUR TAL-AWTORIZZAZZJONI GĦAT-TQEGĦID FIS-SUQ</w:t>
      </w:r>
      <w:bookmarkEnd w:id="59"/>
    </w:p>
    <w:p w14:paraId="2B78D747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55E799C1" w14:textId="77777777" w:rsidR="00C93CA9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Merck Sharp &amp; Dohme B.V.</w:t>
      </w:r>
    </w:p>
    <w:p w14:paraId="31026E96" w14:textId="77777777" w:rsidR="00C93CA9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Waarderweg 39</w:t>
      </w:r>
    </w:p>
    <w:p w14:paraId="4559326E" w14:textId="77777777" w:rsidR="00C93CA9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2031 BN Haarlem</w:t>
      </w:r>
    </w:p>
    <w:p w14:paraId="09F079CF" w14:textId="77777777" w:rsidR="00C93CA9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t>L-Olanda</w:t>
      </w:r>
    </w:p>
    <w:p w14:paraId="697DB77D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16F52695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55D5D262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8.</w:t>
      </w:r>
      <w:r w:rsidRPr="007B75CD">
        <w:rPr>
          <w:b/>
          <w:szCs w:val="22"/>
        </w:rPr>
        <w:tab/>
      </w:r>
      <w:r w:rsidR="00CF0A18" w:rsidRPr="007B75CD">
        <w:rPr>
          <w:b/>
          <w:szCs w:val="22"/>
          <w:lang w:bidi="mt-MT"/>
        </w:rPr>
        <w:t>NUMRU(I) TAL-AWTORIZZAZZJONI GĦAT-TQEGĦID FIS-SUQ</w:t>
      </w:r>
    </w:p>
    <w:p w14:paraId="06F4D28C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793DE945" w14:textId="77777777" w:rsidR="006B2A52" w:rsidRPr="007B75CD" w:rsidRDefault="00B3534D" w:rsidP="00694569">
      <w:pPr>
        <w:keepNext/>
        <w:keepLines/>
        <w:spacing w:line="240" w:lineRule="auto"/>
        <w:ind w:left="567" w:hanging="567"/>
        <w:rPr>
          <w:rFonts w:eastAsia="SimSun"/>
          <w:szCs w:val="22"/>
          <w:lang w:eastAsia="en-GB"/>
        </w:rPr>
      </w:pPr>
      <w:r w:rsidRPr="007B75CD">
        <w:rPr>
          <w:rFonts w:eastAsia="SimSun"/>
          <w:szCs w:val="22"/>
          <w:lang w:eastAsia="en-GB"/>
        </w:rPr>
        <w:t>EU/</w:t>
      </w:r>
      <w:r w:rsidR="00817E08" w:rsidRPr="007B75CD">
        <w:rPr>
          <w:color w:val="000000"/>
        </w:rPr>
        <w:t>1/21/1613</w:t>
      </w:r>
      <w:r w:rsidRPr="007B75CD">
        <w:rPr>
          <w:rFonts w:eastAsia="SimSun"/>
          <w:szCs w:val="22"/>
          <w:lang w:eastAsia="en-GB"/>
        </w:rPr>
        <w:t>/001</w:t>
      </w:r>
    </w:p>
    <w:p w14:paraId="572B06E8" w14:textId="77777777" w:rsidR="006B2A52" w:rsidRPr="007B75CD" w:rsidRDefault="00B3534D" w:rsidP="00694569">
      <w:pPr>
        <w:keepNext/>
        <w:keepLines/>
        <w:spacing w:line="240" w:lineRule="auto"/>
        <w:ind w:left="567" w:hanging="567"/>
        <w:rPr>
          <w:rFonts w:eastAsia="SimSun"/>
          <w:szCs w:val="22"/>
          <w:lang w:eastAsia="en-GB"/>
        </w:rPr>
      </w:pPr>
      <w:r w:rsidRPr="007B75CD">
        <w:rPr>
          <w:rFonts w:eastAsia="SimSun"/>
          <w:szCs w:val="22"/>
          <w:lang w:eastAsia="en-GB"/>
        </w:rPr>
        <w:t>EU/</w:t>
      </w:r>
      <w:r w:rsidR="00817E08" w:rsidRPr="007B75CD">
        <w:rPr>
          <w:color w:val="000000"/>
        </w:rPr>
        <w:t>1/21/1613</w:t>
      </w:r>
      <w:r w:rsidRPr="007B75CD">
        <w:rPr>
          <w:rFonts w:eastAsia="SimSun"/>
          <w:szCs w:val="22"/>
          <w:lang w:eastAsia="en-GB"/>
        </w:rPr>
        <w:t>/002</w:t>
      </w:r>
    </w:p>
    <w:p w14:paraId="28B4E273" w14:textId="77777777" w:rsidR="006B2A52" w:rsidRPr="007B75CD" w:rsidRDefault="00B3534D" w:rsidP="00694569">
      <w:pPr>
        <w:keepNext/>
        <w:keepLines/>
        <w:spacing w:line="240" w:lineRule="auto"/>
        <w:ind w:left="567" w:hanging="567"/>
        <w:rPr>
          <w:rFonts w:eastAsia="SimSun"/>
          <w:szCs w:val="22"/>
          <w:lang w:eastAsia="en-GB"/>
        </w:rPr>
      </w:pPr>
      <w:r w:rsidRPr="007B75CD">
        <w:rPr>
          <w:rFonts w:eastAsia="SimSun"/>
          <w:szCs w:val="22"/>
          <w:lang w:eastAsia="en-GB"/>
        </w:rPr>
        <w:t>EU/</w:t>
      </w:r>
      <w:r w:rsidR="00817E08" w:rsidRPr="007B75CD">
        <w:rPr>
          <w:color w:val="000000"/>
        </w:rPr>
        <w:t>1/21/1613</w:t>
      </w:r>
      <w:r w:rsidRPr="007B75CD">
        <w:rPr>
          <w:rFonts w:eastAsia="SimSun"/>
          <w:szCs w:val="22"/>
          <w:lang w:eastAsia="en-GB"/>
        </w:rPr>
        <w:t>/003</w:t>
      </w:r>
    </w:p>
    <w:p w14:paraId="3E602C65" w14:textId="77777777" w:rsidR="00833406" w:rsidRPr="007B75CD" w:rsidRDefault="00B3534D" w:rsidP="00694569">
      <w:pPr>
        <w:keepNext/>
        <w:keepLines/>
        <w:spacing w:line="240" w:lineRule="auto"/>
        <w:ind w:left="567" w:hanging="567"/>
        <w:rPr>
          <w:rFonts w:eastAsia="SimSun"/>
          <w:szCs w:val="22"/>
          <w:lang w:eastAsia="en-GB"/>
        </w:rPr>
      </w:pPr>
      <w:r w:rsidRPr="007B75CD">
        <w:rPr>
          <w:rFonts w:eastAsia="SimSun"/>
          <w:szCs w:val="22"/>
          <w:lang w:eastAsia="en-GB"/>
        </w:rPr>
        <w:t>EU/</w:t>
      </w:r>
      <w:r w:rsidR="00817E08" w:rsidRPr="007B75CD">
        <w:rPr>
          <w:color w:val="000000"/>
        </w:rPr>
        <w:t>1/21/1613</w:t>
      </w:r>
      <w:r w:rsidRPr="007B75CD">
        <w:rPr>
          <w:rFonts w:eastAsia="SimSun"/>
          <w:szCs w:val="22"/>
          <w:lang w:eastAsia="en-GB"/>
        </w:rPr>
        <w:t>/004</w:t>
      </w:r>
    </w:p>
    <w:p w14:paraId="0A93F7A3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98FCCA1" w14:textId="77777777" w:rsidR="00DE7BA1" w:rsidRPr="007B75CD" w:rsidRDefault="00DE7BA1" w:rsidP="00694569">
      <w:pPr>
        <w:spacing w:line="240" w:lineRule="auto"/>
        <w:ind w:left="567" w:hanging="567"/>
        <w:rPr>
          <w:szCs w:val="22"/>
        </w:rPr>
      </w:pPr>
    </w:p>
    <w:p w14:paraId="4CAA20F7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9.</w:t>
      </w:r>
      <w:r w:rsidRPr="007B75CD">
        <w:rPr>
          <w:b/>
          <w:szCs w:val="22"/>
        </w:rPr>
        <w:tab/>
      </w:r>
      <w:bookmarkStart w:id="60" w:name="_Hlk80864086"/>
      <w:r w:rsidR="00CF0A18" w:rsidRPr="007B75CD">
        <w:rPr>
          <w:b/>
          <w:szCs w:val="22"/>
          <w:lang w:bidi="mt-MT"/>
        </w:rPr>
        <w:t>DATA TAL-EWWEL AWTORIZZAZZJONI/TIĠDID TAL-AWTORIZZAZZJONI</w:t>
      </w:r>
      <w:bookmarkEnd w:id="60"/>
    </w:p>
    <w:p w14:paraId="35BF93D3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1196D54E" w14:textId="539EFD6F" w:rsidR="00812D16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Dat</w:t>
      </w:r>
      <w:r w:rsidR="00CF0A18" w:rsidRPr="007B75CD">
        <w:rPr>
          <w:szCs w:val="22"/>
        </w:rPr>
        <w:t>a tal-ewwel awtorizzazzjoni</w:t>
      </w:r>
      <w:r w:rsidR="00A45E61" w:rsidRPr="007B75CD">
        <w:rPr>
          <w:szCs w:val="22"/>
        </w:rPr>
        <w:t xml:space="preserve">: </w:t>
      </w:r>
      <w:r w:rsidR="00D546E7" w:rsidRPr="007B75CD">
        <w:rPr>
          <w:szCs w:val="22"/>
        </w:rPr>
        <w:t>15 ta’ Settembru 2023</w:t>
      </w:r>
    </w:p>
    <w:p w14:paraId="6281C808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27E3CBAD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9096D7C" w14:textId="77777777" w:rsidR="00A56C2B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10.</w:t>
      </w:r>
      <w:r w:rsidRPr="007B75CD">
        <w:rPr>
          <w:b/>
          <w:szCs w:val="22"/>
        </w:rPr>
        <w:tab/>
      </w:r>
      <w:bookmarkStart w:id="61" w:name="_Hlk80864116"/>
      <w:r w:rsidR="00CF0A18" w:rsidRPr="007B75CD">
        <w:rPr>
          <w:b/>
          <w:szCs w:val="22"/>
          <w:lang w:bidi="mt-MT"/>
        </w:rPr>
        <w:t>DATA TA’ REVIŻJONI TAT-TEST</w:t>
      </w:r>
      <w:bookmarkEnd w:id="61"/>
    </w:p>
    <w:p w14:paraId="29BA0C62" w14:textId="77777777" w:rsidR="00916926" w:rsidRPr="007B75CD" w:rsidRDefault="00916926" w:rsidP="00694569">
      <w:pPr>
        <w:spacing w:line="240" w:lineRule="auto"/>
        <w:ind w:left="567" w:hanging="567"/>
        <w:rPr>
          <w:rFonts w:eastAsia="SimSun"/>
          <w:szCs w:val="22"/>
          <w:lang w:eastAsia="en-GB"/>
        </w:rPr>
      </w:pPr>
    </w:p>
    <w:p w14:paraId="66F48733" w14:textId="0DF6A38B" w:rsidR="003D69A8" w:rsidRPr="007B75CD" w:rsidRDefault="00B3534D" w:rsidP="00694569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</w:rPr>
      </w:pPr>
      <w:bookmarkStart w:id="62" w:name="_Hlk80864132"/>
      <w:r w:rsidRPr="007B75CD">
        <w:rPr>
          <w:lang w:bidi="mt-MT"/>
        </w:rPr>
        <w:t xml:space="preserve">Informazzjoni dettaljata dwar dan il-prodott mediċinali tinsab fuq is-sit elettroniku tal-Aġenzija Ewropea għall-Mediċini </w:t>
      </w:r>
      <w:hyperlink r:id="rId12" w:history="1">
        <w:r w:rsidR="00C57AC7" w:rsidRPr="007B75CD">
          <w:rPr>
            <w:rStyle w:val="Hyperlink"/>
            <w:lang w:bidi="mt-MT"/>
          </w:rPr>
          <w:t>https://www.ema.europa.eu</w:t>
        </w:r>
      </w:hyperlink>
      <w:bookmarkEnd w:id="62"/>
    </w:p>
    <w:p w14:paraId="4DF38E29" w14:textId="77777777" w:rsidR="00812D16" w:rsidRPr="007B75CD" w:rsidRDefault="00B3534D" w:rsidP="00694569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</w:rPr>
      </w:pPr>
      <w:r w:rsidRPr="007B75CD">
        <w:rPr>
          <w:szCs w:val="22"/>
        </w:rPr>
        <w:br w:type="page"/>
      </w:r>
    </w:p>
    <w:p w14:paraId="13A1A48C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B3246AE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2CE676B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3621E0F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627E30B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33DDC50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739AF31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B02EB9B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A155601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F911CCA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D0A1C3E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7EA4C78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284582F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A37CC93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9B02ADF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6699671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BBD0FF8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F1A694C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3465808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CAC196C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1584171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1D3539B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33B4D0E" w14:textId="77777777" w:rsidR="001D0893" w:rsidRPr="007B75CD" w:rsidRDefault="001D0893" w:rsidP="00694569">
      <w:pPr>
        <w:tabs>
          <w:tab w:val="clear" w:pos="567"/>
        </w:tabs>
        <w:spacing w:line="240" w:lineRule="auto"/>
        <w:jc w:val="center"/>
        <w:rPr>
          <w:bCs/>
          <w:szCs w:val="22"/>
        </w:rPr>
      </w:pPr>
    </w:p>
    <w:p w14:paraId="0507F392" w14:textId="77777777" w:rsidR="00C93CA9" w:rsidRPr="007B75CD" w:rsidRDefault="00B3534D" w:rsidP="00694569">
      <w:pPr>
        <w:spacing w:line="240" w:lineRule="auto"/>
        <w:ind w:left="567" w:hanging="567"/>
        <w:jc w:val="center"/>
        <w:rPr>
          <w:b/>
          <w:szCs w:val="22"/>
        </w:rPr>
      </w:pPr>
      <w:r w:rsidRPr="007B75CD">
        <w:rPr>
          <w:b/>
          <w:szCs w:val="22"/>
          <w:lang w:bidi="mt-MT"/>
        </w:rPr>
        <w:t>ANNESS II</w:t>
      </w:r>
    </w:p>
    <w:p w14:paraId="1D17E795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91BF3CE" w14:textId="77777777" w:rsidR="00812D16" w:rsidRPr="007B75CD" w:rsidRDefault="00B3534D" w:rsidP="00694569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szCs w:val="22"/>
        </w:rPr>
      </w:pPr>
      <w:r w:rsidRPr="007B75CD">
        <w:rPr>
          <w:b/>
          <w:szCs w:val="22"/>
        </w:rPr>
        <w:t>A.</w:t>
      </w:r>
      <w:r w:rsidRPr="007B75CD">
        <w:rPr>
          <w:b/>
          <w:szCs w:val="22"/>
        </w:rPr>
        <w:tab/>
      </w:r>
      <w:bookmarkStart w:id="63" w:name="_Hlk82063798"/>
      <w:r w:rsidR="00C15255" w:rsidRPr="007B75CD">
        <w:rPr>
          <w:b/>
          <w:szCs w:val="22"/>
          <w:lang w:bidi="mt-MT"/>
        </w:rPr>
        <w:t>MANIFATTUR RESPONSABBLI GĦALL-ĦRUĠ TAL-LOTT</w:t>
      </w:r>
      <w:bookmarkEnd w:id="63"/>
    </w:p>
    <w:p w14:paraId="0064F3EA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BEE15D3" w14:textId="77777777" w:rsidR="00812D16" w:rsidRPr="007B75CD" w:rsidRDefault="00B3534D" w:rsidP="00694569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szCs w:val="22"/>
        </w:rPr>
      </w:pPr>
      <w:r w:rsidRPr="007B75CD">
        <w:rPr>
          <w:b/>
          <w:szCs w:val="22"/>
        </w:rPr>
        <w:t>B.</w:t>
      </w:r>
      <w:r w:rsidRPr="007B75CD">
        <w:rPr>
          <w:b/>
          <w:szCs w:val="22"/>
        </w:rPr>
        <w:tab/>
      </w:r>
      <w:r w:rsidR="00C15255" w:rsidRPr="007B75CD">
        <w:rPr>
          <w:b/>
          <w:szCs w:val="22"/>
          <w:lang w:bidi="mt-MT"/>
        </w:rPr>
        <w:t>KONDIZZJONIJIET JEW RESTRIZZJONIJIET RIGWARD IL-PROVVISTA U L-UŻU</w:t>
      </w:r>
    </w:p>
    <w:p w14:paraId="37C813E0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1AF4089" w14:textId="77777777" w:rsidR="00812D16" w:rsidRPr="007B75CD" w:rsidRDefault="00B3534D" w:rsidP="00694569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szCs w:val="22"/>
        </w:rPr>
      </w:pPr>
      <w:r w:rsidRPr="007B75CD">
        <w:rPr>
          <w:b/>
          <w:szCs w:val="22"/>
        </w:rPr>
        <w:t>C.</w:t>
      </w:r>
      <w:r w:rsidR="00215FDA" w:rsidRPr="007B75CD">
        <w:rPr>
          <w:b/>
          <w:szCs w:val="22"/>
        </w:rPr>
        <w:tab/>
      </w:r>
      <w:bookmarkStart w:id="64" w:name="_Hlk82063821"/>
      <w:r w:rsidR="00622F02" w:rsidRPr="007B75CD">
        <w:rPr>
          <w:b/>
          <w:szCs w:val="22"/>
          <w:lang w:bidi="mt-MT"/>
        </w:rPr>
        <w:t>KONDIZZJONIJIET U REKWIŻITI OĦRA TAL-AWTORIZZAZZJONI GĦAT-TQEGĦID FIS-SUQ</w:t>
      </w:r>
      <w:bookmarkEnd w:id="64"/>
    </w:p>
    <w:p w14:paraId="0B4B782D" w14:textId="77777777" w:rsidR="009B5C19" w:rsidRPr="007B75CD" w:rsidRDefault="009B5C19" w:rsidP="00694569">
      <w:pPr>
        <w:tabs>
          <w:tab w:val="clear" w:pos="567"/>
        </w:tabs>
        <w:spacing w:line="240" w:lineRule="auto"/>
        <w:jc w:val="center"/>
        <w:rPr>
          <w:b/>
        </w:rPr>
      </w:pPr>
    </w:p>
    <w:p w14:paraId="694E16DC" w14:textId="77777777" w:rsidR="009B5C19" w:rsidRPr="007B75CD" w:rsidRDefault="00B3534D" w:rsidP="00694569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</w:rPr>
      </w:pPr>
      <w:r w:rsidRPr="007B75CD">
        <w:rPr>
          <w:b/>
        </w:rPr>
        <w:t>D.</w:t>
      </w:r>
      <w:r w:rsidRPr="007B75CD">
        <w:rPr>
          <w:b/>
        </w:rPr>
        <w:tab/>
      </w:r>
      <w:bookmarkStart w:id="65" w:name="_Hlk82063842"/>
      <w:r w:rsidR="00622F02" w:rsidRPr="007B75CD">
        <w:rPr>
          <w:b/>
          <w:caps/>
          <w:lang w:bidi="mt-MT"/>
        </w:rPr>
        <w:t>KOndizzjonijiet jew restrizzjonijiet fir-rigward tal-użu siGur u effettiv tal-prodott mediċinali</w:t>
      </w:r>
      <w:bookmarkEnd w:id="65"/>
    </w:p>
    <w:p w14:paraId="73CFDED2" w14:textId="77777777" w:rsidR="009B5C19" w:rsidRPr="007B75CD" w:rsidRDefault="009B5C19" w:rsidP="00694569">
      <w:pPr>
        <w:tabs>
          <w:tab w:val="clear" w:pos="567"/>
        </w:tabs>
        <w:spacing w:line="240" w:lineRule="auto"/>
        <w:jc w:val="center"/>
        <w:rPr>
          <w:b/>
        </w:rPr>
      </w:pPr>
    </w:p>
    <w:p w14:paraId="08A40385" w14:textId="77777777" w:rsidR="004147DD" w:rsidRPr="007B75CD" w:rsidRDefault="00B3534D" w:rsidP="00694569">
      <w:pPr>
        <w:pStyle w:val="TitelB"/>
        <w:outlineLvl w:val="9"/>
      </w:pPr>
      <w:r w:rsidRPr="007B75CD">
        <w:br w:type="page"/>
      </w:r>
      <w:bookmarkStart w:id="66" w:name="_Hlk55457691"/>
    </w:p>
    <w:p w14:paraId="1727C815" w14:textId="77777777" w:rsidR="00A56C2B" w:rsidRPr="007B75CD" w:rsidRDefault="00B3534D" w:rsidP="00694569">
      <w:pPr>
        <w:pStyle w:val="TitleB"/>
        <w:rPr>
          <w:noProof w:val="0"/>
          <w:lang w:val="mt-MT"/>
        </w:rPr>
      </w:pPr>
      <w:r w:rsidRPr="007B75CD">
        <w:rPr>
          <w:noProof w:val="0"/>
          <w:lang w:val="mt-MT"/>
        </w:rPr>
        <w:lastRenderedPageBreak/>
        <w:t>A.</w:t>
      </w:r>
      <w:r w:rsidRPr="007B75CD">
        <w:rPr>
          <w:noProof w:val="0"/>
          <w:lang w:val="mt-MT"/>
        </w:rPr>
        <w:tab/>
      </w:r>
      <w:bookmarkEnd w:id="66"/>
      <w:r w:rsidR="00F83D79" w:rsidRPr="007B75CD">
        <w:rPr>
          <w:noProof w:val="0"/>
          <w:lang w:val="mt-MT"/>
        </w:rPr>
        <w:t>MANIFATTUR RESPONSABBLI GĦALL-ĦRUĠ TAL-LOTT</w:t>
      </w:r>
    </w:p>
    <w:p w14:paraId="6C337B08" w14:textId="77777777" w:rsidR="00A56C2B" w:rsidRPr="007B75CD" w:rsidRDefault="00A56C2B" w:rsidP="00694569">
      <w:pPr>
        <w:keepNext/>
        <w:keepLines/>
        <w:spacing w:line="240" w:lineRule="auto"/>
        <w:ind w:left="567" w:hanging="567"/>
      </w:pPr>
    </w:p>
    <w:p w14:paraId="0E03E4F6" w14:textId="77777777" w:rsidR="00812D16" w:rsidRPr="007B75CD" w:rsidRDefault="00B3534D" w:rsidP="00694569">
      <w:pPr>
        <w:spacing w:line="240" w:lineRule="auto"/>
        <w:ind w:left="567" w:hanging="567"/>
        <w:rPr>
          <w:u w:val="single"/>
        </w:rPr>
      </w:pPr>
      <w:r w:rsidRPr="007B75CD">
        <w:rPr>
          <w:u w:val="single"/>
          <w:lang w:bidi="mt-MT"/>
        </w:rPr>
        <w:t>Isem u indirizz tal-manifattur responsabbli għall-ħruġ tal-lott</w:t>
      </w:r>
    </w:p>
    <w:p w14:paraId="46735901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522A5893" w14:textId="77777777" w:rsidR="003F5FD7" w:rsidRPr="007B75CD" w:rsidRDefault="00B3534D" w:rsidP="00694569">
      <w:pPr>
        <w:spacing w:line="240" w:lineRule="auto"/>
        <w:ind w:left="567" w:hanging="567"/>
      </w:pPr>
      <w:r w:rsidRPr="007B75CD">
        <w:t>Merck Sharp &amp; Dohme B.V.</w:t>
      </w:r>
    </w:p>
    <w:p w14:paraId="3D94D7BE" w14:textId="77777777" w:rsidR="003F5FD7" w:rsidRPr="007B75CD" w:rsidRDefault="00B3534D" w:rsidP="00694569">
      <w:pPr>
        <w:spacing w:line="240" w:lineRule="auto"/>
        <w:ind w:left="567" w:hanging="567"/>
      </w:pPr>
      <w:r w:rsidRPr="007B75CD">
        <w:t>Waarderweg 39</w:t>
      </w:r>
    </w:p>
    <w:p w14:paraId="122573C9" w14:textId="77777777" w:rsidR="003F5FD7" w:rsidRPr="007B75CD" w:rsidRDefault="00B3534D" w:rsidP="00694569">
      <w:pPr>
        <w:spacing w:line="240" w:lineRule="auto"/>
        <w:ind w:left="567" w:hanging="567"/>
      </w:pPr>
      <w:r w:rsidRPr="007B75CD">
        <w:t>2031 BN Haarlem</w:t>
      </w:r>
    </w:p>
    <w:p w14:paraId="41D79EBE" w14:textId="77777777" w:rsidR="003F5FD7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t>L-Olanda</w:t>
      </w:r>
    </w:p>
    <w:p w14:paraId="07F1A5C2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5C70C8EF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DD96146" w14:textId="77777777" w:rsidR="00A56C2B" w:rsidRPr="007B75CD" w:rsidRDefault="00B3534D" w:rsidP="00FB4C69">
      <w:pPr>
        <w:pStyle w:val="TitleB"/>
        <w:keepNext/>
        <w:keepLines/>
        <w:rPr>
          <w:noProof w:val="0"/>
          <w:lang w:val="mt-MT"/>
        </w:rPr>
      </w:pPr>
      <w:r w:rsidRPr="007B75CD">
        <w:rPr>
          <w:noProof w:val="0"/>
          <w:lang w:val="mt-MT"/>
        </w:rPr>
        <w:t>B.</w:t>
      </w:r>
      <w:r w:rsidRPr="007B75CD">
        <w:rPr>
          <w:noProof w:val="0"/>
          <w:lang w:val="mt-MT"/>
        </w:rPr>
        <w:tab/>
      </w:r>
      <w:r w:rsidR="00F83D79" w:rsidRPr="007B75CD">
        <w:rPr>
          <w:noProof w:val="0"/>
          <w:lang w:val="mt-MT"/>
        </w:rPr>
        <w:t>KONDIZZJONIJIET JEW RESTRIZZJONIJIET RIGWARD IL-PROVVISTA U L-UŻU</w:t>
      </w:r>
    </w:p>
    <w:p w14:paraId="47759C36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05F69F1C" w14:textId="77777777" w:rsidR="00812D16" w:rsidRPr="007B75CD" w:rsidRDefault="00B3534D" w:rsidP="00694569">
      <w:pPr>
        <w:numPr>
          <w:ilvl w:val="12"/>
          <w:numId w:val="0"/>
        </w:numPr>
        <w:spacing w:line="240" w:lineRule="auto"/>
        <w:ind w:left="567" w:hanging="567"/>
        <w:rPr>
          <w:szCs w:val="22"/>
        </w:rPr>
      </w:pPr>
      <w:r w:rsidRPr="007B75CD">
        <w:rPr>
          <w:szCs w:val="22"/>
          <w:lang w:bidi="mt-MT"/>
        </w:rPr>
        <w:t>Prodott mediċinali li jingħata bir-riċetta tat-tabib</w:t>
      </w:r>
      <w:r w:rsidR="005E3B42" w:rsidRPr="007B75CD">
        <w:rPr>
          <w:szCs w:val="22"/>
        </w:rPr>
        <w:t>.</w:t>
      </w:r>
    </w:p>
    <w:p w14:paraId="6142A054" w14:textId="77777777" w:rsidR="00812D16" w:rsidRPr="007B75CD" w:rsidRDefault="00812D16" w:rsidP="00694569">
      <w:pPr>
        <w:numPr>
          <w:ilvl w:val="12"/>
          <w:numId w:val="0"/>
        </w:numPr>
        <w:spacing w:line="240" w:lineRule="auto"/>
        <w:ind w:left="567" w:hanging="567"/>
        <w:rPr>
          <w:szCs w:val="22"/>
        </w:rPr>
      </w:pPr>
    </w:p>
    <w:p w14:paraId="540DA855" w14:textId="77777777" w:rsidR="00812D16" w:rsidRPr="007B75CD" w:rsidRDefault="00812D16" w:rsidP="00694569">
      <w:pPr>
        <w:numPr>
          <w:ilvl w:val="12"/>
          <w:numId w:val="0"/>
        </w:numPr>
        <w:spacing w:line="240" w:lineRule="auto"/>
        <w:ind w:left="567" w:hanging="567"/>
        <w:rPr>
          <w:szCs w:val="22"/>
        </w:rPr>
      </w:pPr>
    </w:p>
    <w:p w14:paraId="2AFF9B59" w14:textId="77777777" w:rsidR="00A56C2B" w:rsidRPr="007B75CD" w:rsidRDefault="00B3534D" w:rsidP="00FB4C69">
      <w:pPr>
        <w:pStyle w:val="TitleB"/>
        <w:keepNext/>
        <w:keepLines/>
        <w:rPr>
          <w:noProof w:val="0"/>
          <w:lang w:val="mt-MT"/>
        </w:rPr>
      </w:pPr>
      <w:r w:rsidRPr="007B75CD">
        <w:rPr>
          <w:noProof w:val="0"/>
          <w:lang w:val="mt-MT"/>
        </w:rPr>
        <w:t>C.</w:t>
      </w:r>
      <w:r w:rsidRPr="007B75CD">
        <w:rPr>
          <w:noProof w:val="0"/>
          <w:lang w:val="mt-MT"/>
        </w:rPr>
        <w:tab/>
      </w:r>
      <w:r w:rsidR="00F83D79" w:rsidRPr="007B75CD">
        <w:rPr>
          <w:noProof w:val="0"/>
          <w:lang w:val="mt-MT"/>
        </w:rPr>
        <w:t>KONDIZZJONIJIET U REKWIŻITI OĦRA TAL-AWTORIZZAZZJONI GĦAT-TQEGĦID FIS-SUQ</w:t>
      </w:r>
    </w:p>
    <w:p w14:paraId="2AF77056" w14:textId="77777777" w:rsidR="009B5C19" w:rsidRPr="007B75CD" w:rsidRDefault="009B5C19" w:rsidP="00694569">
      <w:pPr>
        <w:keepNext/>
        <w:keepLines/>
        <w:spacing w:line="240" w:lineRule="auto"/>
        <w:ind w:left="567" w:right="-1" w:hanging="567"/>
        <w:rPr>
          <w:iCs/>
          <w:szCs w:val="22"/>
          <w:u w:val="single"/>
        </w:rPr>
      </w:pPr>
    </w:p>
    <w:p w14:paraId="719D6643" w14:textId="77777777" w:rsidR="009B5C19" w:rsidRPr="007B75CD" w:rsidRDefault="00B3534D" w:rsidP="00694569">
      <w:pPr>
        <w:numPr>
          <w:ilvl w:val="0"/>
          <w:numId w:val="2"/>
        </w:numPr>
        <w:spacing w:line="240" w:lineRule="auto"/>
        <w:ind w:left="567" w:right="-1" w:hanging="567"/>
        <w:rPr>
          <w:b/>
          <w:szCs w:val="22"/>
        </w:rPr>
      </w:pPr>
      <w:r w:rsidRPr="007B75CD">
        <w:rPr>
          <w:b/>
          <w:szCs w:val="22"/>
          <w:lang w:bidi="mt-MT"/>
        </w:rPr>
        <w:t>Rapporti perjodiċi aġġornati dwar is-sigurtà (PSURs)</w:t>
      </w:r>
    </w:p>
    <w:p w14:paraId="3E68FC12" w14:textId="77777777" w:rsidR="009B5C19" w:rsidRPr="007B75CD" w:rsidRDefault="009B5C19" w:rsidP="00694569">
      <w:pPr>
        <w:tabs>
          <w:tab w:val="left" w:pos="0"/>
        </w:tabs>
        <w:spacing w:line="240" w:lineRule="auto"/>
        <w:ind w:left="567" w:right="567" w:hanging="567"/>
      </w:pPr>
    </w:p>
    <w:p w14:paraId="5C9B0F63" w14:textId="77777777" w:rsidR="00F83D79" w:rsidRPr="007B75CD" w:rsidRDefault="00B3534D" w:rsidP="00694569">
      <w:pPr>
        <w:tabs>
          <w:tab w:val="clear" w:pos="567"/>
        </w:tabs>
        <w:spacing w:line="240" w:lineRule="auto"/>
        <w:rPr>
          <w:iCs/>
          <w:szCs w:val="22"/>
        </w:rPr>
      </w:pPr>
      <w:r w:rsidRPr="007B75CD">
        <w:t xml:space="preserve">Ir-rekwiżiti biex jiġu ppreżentati PSURs għal dan il-prodott mediċinali huma mniżżla fil-lista tad-dati ta’ referenza tal-Unjoni (lista EURD) prevista skont l-Artikolu 107c(7) tad-Direttiva 2001/83/KE u kwalunkwe aġġornament sussegwenti ppubblikat fuq il-portal </w:t>
      </w:r>
      <w:r w:rsidRPr="007B75CD">
        <w:rPr>
          <w:szCs w:val="22"/>
        </w:rPr>
        <w:t>elettroniku</w:t>
      </w:r>
      <w:r w:rsidRPr="007B75CD">
        <w:t xml:space="preserve"> Ewropew tal-mediċini.</w:t>
      </w:r>
    </w:p>
    <w:p w14:paraId="43AA226E" w14:textId="77777777" w:rsidR="00F83D79" w:rsidRPr="007B75CD" w:rsidRDefault="00F83D79" w:rsidP="00694569">
      <w:pPr>
        <w:tabs>
          <w:tab w:val="left" w:pos="0"/>
        </w:tabs>
        <w:spacing w:line="240" w:lineRule="auto"/>
        <w:ind w:left="567" w:right="567" w:hanging="567"/>
      </w:pPr>
    </w:p>
    <w:p w14:paraId="70F7AB27" w14:textId="77777777" w:rsidR="00F83D79" w:rsidRPr="007B75CD" w:rsidRDefault="00B3534D" w:rsidP="00694569">
      <w:pPr>
        <w:tabs>
          <w:tab w:val="clear" w:pos="567"/>
        </w:tabs>
        <w:spacing w:line="240" w:lineRule="auto"/>
        <w:rPr>
          <w:iCs/>
          <w:szCs w:val="22"/>
        </w:rPr>
      </w:pPr>
      <w:r w:rsidRPr="007B75CD">
        <w:t xml:space="preserve">Id-detentur tal-awtorizzazzjoni għat-tqegħid fis-suq (MAH) għandu jippreżenta l-ewwel PSUR għal dan il-prodott fi żmien 6 xhur </w:t>
      </w:r>
      <w:r w:rsidRPr="007B75CD">
        <w:rPr>
          <w:szCs w:val="22"/>
        </w:rPr>
        <w:t>mill</w:t>
      </w:r>
      <w:r w:rsidRPr="007B75CD">
        <w:t>-awtorizzazzjoni.</w:t>
      </w:r>
    </w:p>
    <w:p w14:paraId="686DE529" w14:textId="77777777" w:rsidR="00910624" w:rsidRPr="007B75CD" w:rsidRDefault="00910624" w:rsidP="00694569">
      <w:pPr>
        <w:spacing w:line="240" w:lineRule="auto"/>
        <w:ind w:left="567" w:right="-1" w:hanging="567"/>
        <w:rPr>
          <w:iCs/>
          <w:szCs w:val="22"/>
          <w:u w:val="single"/>
        </w:rPr>
      </w:pPr>
    </w:p>
    <w:p w14:paraId="5AFD489C" w14:textId="77777777" w:rsidR="00910624" w:rsidRPr="007B75CD" w:rsidRDefault="00910624" w:rsidP="00694569">
      <w:pPr>
        <w:spacing w:line="240" w:lineRule="auto"/>
        <w:ind w:left="567" w:right="-1" w:hanging="567"/>
        <w:rPr>
          <w:u w:val="single"/>
        </w:rPr>
      </w:pPr>
    </w:p>
    <w:p w14:paraId="41D76608" w14:textId="77777777" w:rsidR="00A56C2B" w:rsidRPr="007B75CD" w:rsidRDefault="00B3534D" w:rsidP="00FB4C69">
      <w:pPr>
        <w:pStyle w:val="TitleB"/>
        <w:keepNext/>
        <w:keepLines/>
        <w:rPr>
          <w:noProof w:val="0"/>
          <w:lang w:val="mt-MT"/>
        </w:rPr>
      </w:pPr>
      <w:r w:rsidRPr="007B75CD">
        <w:rPr>
          <w:noProof w:val="0"/>
          <w:lang w:val="mt-MT"/>
        </w:rPr>
        <w:t>D.</w:t>
      </w:r>
      <w:r w:rsidRPr="007B75CD">
        <w:rPr>
          <w:noProof w:val="0"/>
          <w:lang w:val="mt-MT"/>
        </w:rPr>
        <w:tab/>
      </w:r>
      <w:r w:rsidR="00F83D79" w:rsidRPr="007B75CD">
        <w:rPr>
          <w:noProof w:val="0"/>
          <w:lang w:val="mt-MT"/>
        </w:rPr>
        <w:t>KONDIZZJONIJIET JEW RESTRIZZJONIJIET FIR-RIGWARD TAL-UŻU SIGUR U EFFETTIV TAL-PRODOTT MEDIĊINALI</w:t>
      </w:r>
    </w:p>
    <w:p w14:paraId="7F72272E" w14:textId="77777777" w:rsidR="00812D16" w:rsidRPr="007B75CD" w:rsidRDefault="00812D16" w:rsidP="00694569">
      <w:pPr>
        <w:keepNext/>
        <w:keepLines/>
        <w:spacing w:line="240" w:lineRule="auto"/>
        <w:ind w:left="567" w:right="-1" w:hanging="567"/>
        <w:rPr>
          <w:u w:val="single"/>
        </w:rPr>
      </w:pPr>
    </w:p>
    <w:p w14:paraId="59560D97" w14:textId="77777777" w:rsidR="00812D16" w:rsidRPr="007B75CD" w:rsidRDefault="00B3534D" w:rsidP="00694569">
      <w:pPr>
        <w:numPr>
          <w:ilvl w:val="0"/>
          <w:numId w:val="2"/>
        </w:numPr>
        <w:spacing w:line="240" w:lineRule="auto"/>
        <w:ind w:left="567" w:right="-1" w:hanging="567"/>
        <w:rPr>
          <w:b/>
        </w:rPr>
      </w:pPr>
      <w:r w:rsidRPr="007B75CD">
        <w:rPr>
          <w:b/>
          <w:lang w:bidi="mt-MT"/>
        </w:rPr>
        <w:t>Pjan tal-</w:t>
      </w:r>
      <w:r w:rsidRPr="007B75CD">
        <w:rPr>
          <w:b/>
        </w:rPr>
        <w:t>ġ</w:t>
      </w:r>
      <w:r w:rsidRPr="007B75CD">
        <w:rPr>
          <w:b/>
          <w:lang w:bidi="mt-MT"/>
        </w:rPr>
        <w:t>estjoni tar-</w:t>
      </w:r>
      <w:r w:rsidRPr="007B75CD">
        <w:rPr>
          <w:b/>
        </w:rPr>
        <w:t>r</w:t>
      </w:r>
      <w:r w:rsidRPr="007B75CD">
        <w:rPr>
          <w:b/>
          <w:lang w:bidi="mt-MT"/>
        </w:rPr>
        <w:t>iskju (RMP)</w:t>
      </w:r>
    </w:p>
    <w:p w14:paraId="555439B0" w14:textId="77777777" w:rsidR="00CB31DA" w:rsidRPr="007B75CD" w:rsidRDefault="00CB31DA" w:rsidP="00694569">
      <w:pPr>
        <w:spacing w:line="240" w:lineRule="auto"/>
        <w:ind w:left="567" w:right="-1" w:hanging="567"/>
        <w:rPr>
          <w:bCs/>
        </w:rPr>
      </w:pPr>
    </w:p>
    <w:p w14:paraId="1B35FAFE" w14:textId="77777777" w:rsidR="00F83D79" w:rsidRPr="007B75CD" w:rsidRDefault="00B3534D" w:rsidP="00694569">
      <w:pPr>
        <w:tabs>
          <w:tab w:val="clear" w:pos="567"/>
        </w:tabs>
        <w:spacing w:line="240" w:lineRule="auto"/>
        <w:rPr>
          <w:szCs w:val="22"/>
          <w:lang w:bidi="mt-MT"/>
        </w:rPr>
      </w:pPr>
      <w:r w:rsidRPr="007B75CD">
        <w:rPr>
          <w:szCs w:val="22"/>
          <w:lang w:bidi="mt-MT"/>
        </w:rPr>
        <w:t>Id-detentur tal-awtorizzazzjoni għat-tqegħid fis-suq (MAH)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00EAA4E4" w14:textId="77777777" w:rsidR="00F83D79" w:rsidRPr="007B75CD" w:rsidRDefault="00F83D79" w:rsidP="00694569">
      <w:pPr>
        <w:spacing w:line="240" w:lineRule="auto"/>
        <w:ind w:left="567" w:right="-1" w:hanging="567"/>
        <w:rPr>
          <w:szCs w:val="22"/>
          <w:lang w:bidi="mt-MT"/>
        </w:rPr>
      </w:pPr>
    </w:p>
    <w:p w14:paraId="44C45E4C" w14:textId="77777777" w:rsidR="00F83D79" w:rsidRPr="007B75CD" w:rsidRDefault="00B3534D" w:rsidP="00694569">
      <w:pPr>
        <w:spacing w:line="240" w:lineRule="auto"/>
        <w:ind w:left="567" w:right="-1" w:hanging="567"/>
        <w:rPr>
          <w:szCs w:val="22"/>
          <w:lang w:bidi="mt-MT"/>
        </w:rPr>
      </w:pPr>
      <w:r w:rsidRPr="007B75CD">
        <w:rPr>
          <w:szCs w:val="22"/>
          <w:lang w:bidi="mt-MT"/>
        </w:rPr>
        <w:t>RMP aġġornat għandu jiġi ppreżentat:</w:t>
      </w:r>
    </w:p>
    <w:p w14:paraId="3C626E8A" w14:textId="77777777" w:rsidR="00F83D79" w:rsidRPr="007B75CD" w:rsidRDefault="00B3534D" w:rsidP="008F2B69">
      <w:pPr>
        <w:numPr>
          <w:ilvl w:val="0"/>
          <w:numId w:val="1"/>
        </w:numPr>
        <w:tabs>
          <w:tab w:val="clear" w:pos="567"/>
          <w:tab w:val="clear" w:pos="720"/>
          <w:tab w:val="left" w:pos="1134"/>
        </w:tabs>
        <w:spacing w:line="240" w:lineRule="auto"/>
        <w:ind w:left="1134" w:hanging="567"/>
        <w:rPr>
          <w:szCs w:val="22"/>
          <w:lang w:bidi="mt-MT"/>
        </w:rPr>
      </w:pPr>
      <w:r w:rsidRPr="007B75CD">
        <w:rPr>
          <w:szCs w:val="22"/>
          <w:lang w:bidi="mt-MT"/>
        </w:rPr>
        <w:t>Meta l-Aġenzija Ewropea għall-Mediċini titlob din l-informazzjoni;</w:t>
      </w:r>
    </w:p>
    <w:p w14:paraId="27377CC6" w14:textId="77777777" w:rsidR="00F83D79" w:rsidRPr="007B75CD" w:rsidRDefault="00B3534D" w:rsidP="008F2B69">
      <w:pPr>
        <w:numPr>
          <w:ilvl w:val="0"/>
          <w:numId w:val="1"/>
        </w:numPr>
        <w:tabs>
          <w:tab w:val="clear" w:pos="567"/>
          <w:tab w:val="clear" w:pos="720"/>
          <w:tab w:val="left" w:pos="1134"/>
        </w:tabs>
        <w:spacing w:line="240" w:lineRule="auto"/>
        <w:ind w:left="1134" w:hanging="567"/>
        <w:rPr>
          <w:szCs w:val="22"/>
          <w:lang w:bidi="mt-MT"/>
        </w:rPr>
      </w:pPr>
      <w:r w:rsidRPr="007B75CD">
        <w:rPr>
          <w:szCs w:val="22"/>
          <w:lang w:bidi="mt-MT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16BA8D33" w14:textId="77777777" w:rsidR="00F83D79" w:rsidRPr="007B75CD" w:rsidRDefault="00F83D79" w:rsidP="00694569">
      <w:pPr>
        <w:spacing w:line="240" w:lineRule="auto"/>
        <w:ind w:left="567" w:right="-1" w:hanging="567"/>
        <w:rPr>
          <w:szCs w:val="22"/>
          <w:lang w:bidi="mt-MT"/>
        </w:rPr>
      </w:pPr>
    </w:p>
    <w:p w14:paraId="0DC7AC21" w14:textId="77777777" w:rsidR="005E2715" w:rsidRPr="007B75CD" w:rsidRDefault="005E2715" w:rsidP="00694569">
      <w:pPr>
        <w:spacing w:line="240" w:lineRule="auto"/>
        <w:ind w:left="567" w:right="-1" w:hanging="567"/>
        <w:rPr>
          <w:b/>
          <w:lang w:eastAsia="mt-MT" w:bidi="mt-MT"/>
        </w:rPr>
      </w:pPr>
    </w:p>
    <w:p w14:paraId="40233638" w14:textId="77777777" w:rsidR="005E2715" w:rsidRPr="007B75CD" w:rsidRDefault="00B3534D" w:rsidP="00694569">
      <w:pPr>
        <w:tabs>
          <w:tab w:val="clear" w:pos="567"/>
        </w:tabs>
        <w:spacing w:line="240" w:lineRule="auto"/>
        <w:ind w:left="567" w:hanging="567"/>
        <w:rPr>
          <w:b/>
          <w:lang w:eastAsia="mt-MT" w:bidi="mt-MT"/>
        </w:rPr>
      </w:pPr>
      <w:r w:rsidRPr="007B75CD">
        <w:rPr>
          <w:b/>
          <w:lang w:eastAsia="mt-MT" w:bidi="mt-MT"/>
        </w:rPr>
        <w:br w:type="page"/>
      </w:r>
    </w:p>
    <w:p w14:paraId="21E3E015" w14:textId="77777777" w:rsidR="00F83D79" w:rsidRPr="007B75CD" w:rsidRDefault="00F83D79" w:rsidP="00694569">
      <w:pPr>
        <w:tabs>
          <w:tab w:val="clear" w:pos="567"/>
        </w:tabs>
        <w:spacing w:line="240" w:lineRule="auto"/>
        <w:jc w:val="center"/>
        <w:rPr>
          <w:b/>
          <w:lang w:eastAsia="mt-MT" w:bidi="mt-MT"/>
        </w:rPr>
      </w:pPr>
    </w:p>
    <w:p w14:paraId="3E184206" w14:textId="77777777" w:rsidR="00F83D79" w:rsidRPr="007B75CD" w:rsidRDefault="00F83D79" w:rsidP="00694569">
      <w:pPr>
        <w:tabs>
          <w:tab w:val="clear" w:pos="567"/>
        </w:tabs>
        <w:spacing w:line="240" w:lineRule="auto"/>
        <w:jc w:val="center"/>
        <w:rPr>
          <w:rFonts w:eastAsia="Verdana"/>
          <w:szCs w:val="18"/>
          <w:lang w:eastAsia="mt-MT" w:bidi="mt-MT"/>
        </w:rPr>
      </w:pPr>
    </w:p>
    <w:p w14:paraId="43A9A317" w14:textId="77777777" w:rsidR="00C179B0" w:rsidRPr="007B75CD" w:rsidRDefault="00C179B0" w:rsidP="00694569">
      <w:pPr>
        <w:pStyle w:val="NormalAgency"/>
        <w:jc w:val="center"/>
        <w:rPr>
          <w:rFonts w:ascii="Times New Roman" w:hAnsi="Times New Roman" w:cs="Times New Roman"/>
          <w:noProof/>
          <w:sz w:val="22"/>
          <w:lang w:val="mt-MT"/>
        </w:rPr>
      </w:pPr>
    </w:p>
    <w:p w14:paraId="5DE28B0F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6FDB941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EB8E7A6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69BC0DD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042DE43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30559379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5E074858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586F4B6F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40ADB7A4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636AF202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8D311FE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465F9E3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73077A6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96ACA48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0DF2817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C11BE77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FC4B957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19071DD8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411095C6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344EB083" w14:textId="77777777" w:rsidR="00812D16" w:rsidRPr="007B75CD" w:rsidRDefault="00812D16" w:rsidP="00694569">
      <w:pPr>
        <w:tabs>
          <w:tab w:val="clear" w:pos="567"/>
        </w:tabs>
        <w:spacing w:line="240" w:lineRule="auto"/>
        <w:jc w:val="center"/>
      </w:pPr>
    </w:p>
    <w:p w14:paraId="49D6546D" w14:textId="77777777" w:rsidR="00812D16" w:rsidRPr="007B75CD" w:rsidRDefault="00B3534D" w:rsidP="00694569">
      <w:pPr>
        <w:spacing w:line="240" w:lineRule="auto"/>
        <w:ind w:left="567" w:hanging="567"/>
        <w:jc w:val="center"/>
        <w:rPr>
          <w:b/>
          <w:szCs w:val="22"/>
        </w:rPr>
      </w:pPr>
      <w:r w:rsidRPr="007B75CD">
        <w:rPr>
          <w:b/>
          <w:szCs w:val="22"/>
        </w:rPr>
        <w:t>ANNE</w:t>
      </w:r>
      <w:r w:rsidR="00F83D79" w:rsidRPr="007B75CD">
        <w:rPr>
          <w:b/>
          <w:szCs w:val="22"/>
        </w:rPr>
        <w:t>SS </w:t>
      </w:r>
      <w:r w:rsidRPr="007B75CD">
        <w:rPr>
          <w:b/>
          <w:szCs w:val="22"/>
        </w:rPr>
        <w:t>III</w:t>
      </w:r>
    </w:p>
    <w:p w14:paraId="3E71B456" w14:textId="77777777" w:rsidR="00812D16" w:rsidRPr="007B75CD" w:rsidRDefault="00812D16" w:rsidP="00694569">
      <w:pPr>
        <w:spacing w:line="240" w:lineRule="auto"/>
        <w:ind w:left="567" w:hanging="567"/>
        <w:jc w:val="center"/>
        <w:rPr>
          <w:b/>
          <w:szCs w:val="22"/>
        </w:rPr>
      </w:pPr>
    </w:p>
    <w:p w14:paraId="2B201FCF" w14:textId="77777777" w:rsidR="00812D16" w:rsidRPr="007B75CD" w:rsidRDefault="00B3534D" w:rsidP="00694569">
      <w:pPr>
        <w:spacing w:line="240" w:lineRule="auto"/>
        <w:ind w:left="567" w:hanging="567"/>
        <w:jc w:val="center"/>
        <w:rPr>
          <w:b/>
          <w:szCs w:val="22"/>
        </w:rPr>
      </w:pPr>
      <w:r w:rsidRPr="007B75CD">
        <w:rPr>
          <w:b/>
          <w:szCs w:val="22"/>
          <w:lang w:bidi="mt-MT"/>
        </w:rPr>
        <w:t>TIKKETTAR U FULJETT TA’ TAGĦRIF</w:t>
      </w:r>
    </w:p>
    <w:p w14:paraId="0A711681" w14:textId="77777777" w:rsidR="000166C1" w:rsidRPr="007B75CD" w:rsidRDefault="00B3534D" w:rsidP="00694569">
      <w:pP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br w:type="page"/>
      </w:r>
    </w:p>
    <w:p w14:paraId="2F78FF39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4FE3F590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77507691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64E19009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3C5F90BF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3940C34F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049171F6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5ACDB00D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1FE7B9B7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17CC76E7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19FA3218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2E6082B5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4783383D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101157E0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0464EC71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2ECF6A24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6627BEAB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1DCA8CED" w14:textId="77777777" w:rsidR="000166C1" w:rsidRPr="007B75CD" w:rsidRDefault="000166C1" w:rsidP="00694569">
      <w:pPr>
        <w:tabs>
          <w:tab w:val="clear" w:pos="567"/>
        </w:tabs>
        <w:spacing w:line="240" w:lineRule="auto"/>
        <w:jc w:val="center"/>
      </w:pPr>
    </w:p>
    <w:p w14:paraId="7E8D1BAA" w14:textId="77777777" w:rsidR="00B64B2F" w:rsidRPr="007B75CD" w:rsidRDefault="00B64B2F" w:rsidP="00694569">
      <w:pPr>
        <w:tabs>
          <w:tab w:val="clear" w:pos="567"/>
        </w:tabs>
        <w:spacing w:line="240" w:lineRule="auto"/>
        <w:jc w:val="center"/>
      </w:pPr>
    </w:p>
    <w:p w14:paraId="066B321C" w14:textId="77777777" w:rsidR="00B64B2F" w:rsidRPr="007B75CD" w:rsidRDefault="00B64B2F" w:rsidP="00694569">
      <w:pPr>
        <w:tabs>
          <w:tab w:val="clear" w:pos="567"/>
        </w:tabs>
        <w:spacing w:line="240" w:lineRule="auto"/>
        <w:jc w:val="center"/>
      </w:pPr>
    </w:p>
    <w:p w14:paraId="596E1EA2" w14:textId="77777777" w:rsidR="00B64B2F" w:rsidRPr="007B75CD" w:rsidRDefault="00B64B2F" w:rsidP="00694569">
      <w:pPr>
        <w:tabs>
          <w:tab w:val="clear" w:pos="567"/>
        </w:tabs>
        <w:spacing w:line="240" w:lineRule="auto"/>
        <w:jc w:val="center"/>
      </w:pPr>
    </w:p>
    <w:p w14:paraId="709A0B1C" w14:textId="77777777" w:rsidR="00B64B2F" w:rsidRPr="007B75CD" w:rsidRDefault="00B64B2F" w:rsidP="00694569">
      <w:pPr>
        <w:tabs>
          <w:tab w:val="clear" w:pos="567"/>
        </w:tabs>
        <w:spacing w:line="240" w:lineRule="auto"/>
        <w:jc w:val="center"/>
      </w:pPr>
    </w:p>
    <w:p w14:paraId="60A91E57" w14:textId="77777777" w:rsidR="001D0893" w:rsidRPr="007B75CD" w:rsidRDefault="001D0893" w:rsidP="00694569">
      <w:pPr>
        <w:tabs>
          <w:tab w:val="clear" w:pos="567"/>
        </w:tabs>
        <w:spacing w:line="240" w:lineRule="auto"/>
        <w:jc w:val="center"/>
      </w:pPr>
    </w:p>
    <w:p w14:paraId="52FDE278" w14:textId="77777777" w:rsidR="00035A6A" w:rsidRPr="007B75CD" w:rsidRDefault="00B3534D" w:rsidP="00694569">
      <w:pPr>
        <w:pStyle w:val="TitleA"/>
        <w:rPr>
          <w:lang w:val="mt-MT"/>
        </w:rPr>
      </w:pPr>
      <w:r w:rsidRPr="007B75CD">
        <w:rPr>
          <w:lang w:val="mt-MT"/>
        </w:rPr>
        <w:t xml:space="preserve">A. </w:t>
      </w:r>
      <w:r w:rsidR="00F83D79" w:rsidRPr="007B75CD">
        <w:rPr>
          <w:lang w:val="mt-MT"/>
        </w:rPr>
        <w:t>TIKKETTAR</w:t>
      </w:r>
    </w:p>
    <w:p w14:paraId="70E600E3" w14:textId="77777777" w:rsidR="00812D16" w:rsidRPr="007B75CD" w:rsidRDefault="00B3534D" w:rsidP="00694569">
      <w:pPr>
        <w:shd w:val="clear" w:color="auto" w:fill="FFFFFF"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br w:type="page"/>
      </w:r>
    </w:p>
    <w:p w14:paraId="42BD08DD" w14:textId="77777777" w:rsidR="00FA15DF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  <w:bookmarkStart w:id="67" w:name="_Hlk82066143"/>
      <w:r w:rsidRPr="007B75CD">
        <w:rPr>
          <w:b/>
          <w:szCs w:val="22"/>
          <w:lang w:bidi="mt-MT"/>
        </w:rPr>
        <w:lastRenderedPageBreak/>
        <w:t>TAGĦRIF LI GĦANDU JIDHER FUQ IL-PAKKETT TA’ BARRA</w:t>
      </w:r>
    </w:p>
    <w:p w14:paraId="6909DEA0" w14:textId="77777777" w:rsidR="00FA15DF" w:rsidRPr="007B75CD" w:rsidRDefault="00FA15DF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3AAE7FE2" w14:textId="77777777" w:rsidR="00812D16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  <w:szCs w:val="22"/>
        </w:rPr>
        <w:t>KARTUNA TA’ BARRA</w:t>
      </w:r>
    </w:p>
    <w:p w14:paraId="536CE02F" w14:textId="77777777" w:rsidR="006C6114" w:rsidRPr="007B75CD" w:rsidRDefault="006C6114" w:rsidP="00694569">
      <w:pPr>
        <w:spacing w:line="240" w:lineRule="auto"/>
        <w:ind w:left="567" w:hanging="567"/>
        <w:rPr>
          <w:szCs w:val="22"/>
        </w:rPr>
      </w:pPr>
    </w:p>
    <w:p w14:paraId="12E1582C" w14:textId="77777777" w:rsidR="001925EB" w:rsidRPr="007B75CD" w:rsidRDefault="001925EB" w:rsidP="00694569">
      <w:pPr>
        <w:spacing w:line="240" w:lineRule="auto"/>
        <w:ind w:left="567" w:hanging="567"/>
        <w:rPr>
          <w:szCs w:val="22"/>
        </w:rPr>
      </w:pPr>
    </w:p>
    <w:p w14:paraId="6A005571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</w:rPr>
        <w:t>1.</w:t>
      </w:r>
      <w:r w:rsidRPr="007B75CD">
        <w:rPr>
          <w:b/>
        </w:rPr>
        <w:tab/>
      </w:r>
      <w:r w:rsidR="00F83D79" w:rsidRPr="007B75CD">
        <w:rPr>
          <w:b/>
        </w:rPr>
        <w:t>ISEM TAL-PRODOTT MEDIĊINALI</w:t>
      </w:r>
    </w:p>
    <w:p w14:paraId="29DAB881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6E4E848" w14:textId="77777777" w:rsidR="003D69A8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Lyfnua</w:t>
      </w:r>
      <w:r w:rsidR="005E3B42" w:rsidRPr="007B75CD">
        <w:rPr>
          <w:szCs w:val="22"/>
        </w:rPr>
        <w:t xml:space="preserve"> 45</w:t>
      </w:r>
      <w:r w:rsidR="005E3B42" w:rsidRPr="007B75CD">
        <w:t> </w:t>
      </w:r>
      <w:r w:rsidR="005E3B42" w:rsidRPr="007B75CD">
        <w:rPr>
          <w:szCs w:val="22"/>
        </w:rPr>
        <w:t xml:space="preserve">mg </w:t>
      </w:r>
      <w:r w:rsidR="00DD2179" w:rsidRPr="007B75CD">
        <w:rPr>
          <w:szCs w:val="22"/>
        </w:rPr>
        <w:t xml:space="preserve">pilloli miksija b’rita </w:t>
      </w:r>
    </w:p>
    <w:p w14:paraId="56AFED91" w14:textId="77777777" w:rsidR="00812D16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gefapixant</w:t>
      </w:r>
    </w:p>
    <w:p w14:paraId="3639C498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137CACA" w14:textId="77777777" w:rsidR="00422B1F" w:rsidRPr="007B75CD" w:rsidRDefault="00422B1F" w:rsidP="00694569">
      <w:pPr>
        <w:spacing w:line="240" w:lineRule="auto"/>
        <w:ind w:left="567" w:hanging="567"/>
        <w:rPr>
          <w:szCs w:val="22"/>
        </w:rPr>
      </w:pPr>
    </w:p>
    <w:p w14:paraId="346BA3D7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2.</w:t>
      </w:r>
      <w:r w:rsidRPr="007B75CD">
        <w:rPr>
          <w:b/>
          <w:szCs w:val="22"/>
        </w:rPr>
        <w:tab/>
      </w:r>
      <w:r w:rsidR="00F83D79" w:rsidRPr="007B75CD">
        <w:rPr>
          <w:b/>
          <w:szCs w:val="22"/>
          <w:lang w:bidi="mt-MT"/>
        </w:rPr>
        <w:t>DIKJARAZZJONI TAS-SUSTANZA(I) ATTIVA(I)</w:t>
      </w:r>
    </w:p>
    <w:p w14:paraId="20793DA2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663E311D" w14:textId="77777777" w:rsidR="00812D16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Kull</w:t>
      </w:r>
      <w:r w:rsidR="005E3B42" w:rsidRPr="007B75CD">
        <w:rPr>
          <w:szCs w:val="22"/>
        </w:rPr>
        <w:t xml:space="preserve"> </w:t>
      </w:r>
      <w:r w:rsidR="00DD2179" w:rsidRPr="007B75CD">
        <w:rPr>
          <w:szCs w:val="22"/>
        </w:rPr>
        <w:t xml:space="preserve">pillola miksija b’rita </w:t>
      </w:r>
      <w:r w:rsidRPr="007B75CD">
        <w:rPr>
          <w:szCs w:val="22"/>
        </w:rPr>
        <w:t xml:space="preserve">fiha </w:t>
      </w:r>
      <w:r w:rsidR="005E3B42" w:rsidRPr="007B75CD">
        <w:rPr>
          <w:szCs w:val="22"/>
        </w:rPr>
        <w:t>45</w:t>
      </w:r>
      <w:r w:rsidR="005E3B42" w:rsidRPr="007B75CD">
        <w:t> </w:t>
      </w:r>
      <w:r w:rsidR="005E3B42" w:rsidRPr="007B75CD">
        <w:rPr>
          <w:szCs w:val="22"/>
        </w:rPr>
        <w:t>mg gefapixant (</w:t>
      </w:r>
      <w:r w:rsidRPr="007B75CD">
        <w:rPr>
          <w:szCs w:val="22"/>
        </w:rPr>
        <w:t>bħala</w:t>
      </w:r>
      <w:r w:rsidR="005E3B42" w:rsidRPr="007B75CD">
        <w:rPr>
          <w:szCs w:val="22"/>
        </w:rPr>
        <w:t xml:space="preserve"> citrate).</w:t>
      </w:r>
    </w:p>
    <w:p w14:paraId="7AEF0763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3EFB69B6" w14:textId="77777777" w:rsidR="00422B1F" w:rsidRPr="007B75CD" w:rsidRDefault="00422B1F" w:rsidP="00694569">
      <w:pPr>
        <w:spacing w:line="240" w:lineRule="auto"/>
        <w:ind w:left="567" w:hanging="567"/>
        <w:rPr>
          <w:szCs w:val="22"/>
        </w:rPr>
      </w:pPr>
    </w:p>
    <w:p w14:paraId="4E1331A0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3.</w:t>
      </w:r>
      <w:r w:rsidRPr="007B75CD">
        <w:rPr>
          <w:b/>
          <w:szCs w:val="22"/>
        </w:rPr>
        <w:tab/>
      </w:r>
      <w:r w:rsidR="00F83D79" w:rsidRPr="007B75CD">
        <w:rPr>
          <w:b/>
          <w:szCs w:val="22"/>
        </w:rPr>
        <w:t>LISTA TA’ EĊĊIPJENTI</w:t>
      </w:r>
    </w:p>
    <w:p w14:paraId="51639E0B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75B2DA71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9732812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</w:t>
      </w:r>
      <w:r w:rsidRPr="007B75CD">
        <w:rPr>
          <w:b/>
          <w:szCs w:val="22"/>
        </w:rPr>
        <w:tab/>
      </w:r>
      <w:r w:rsidR="00F83D79" w:rsidRPr="007B75CD">
        <w:rPr>
          <w:b/>
          <w:szCs w:val="22"/>
        </w:rPr>
        <w:t>GĦAMLA FARMAĊEWTIKA U KONTENUT</w:t>
      </w:r>
    </w:p>
    <w:p w14:paraId="01D520AC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685309B3" w14:textId="77777777" w:rsidR="003F5FD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28</w:t>
      </w:r>
      <w:r w:rsidRPr="007B75CD">
        <w:t> </w:t>
      </w:r>
      <w:r w:rsidR="00DD2179" w:rsidRPr="007B75CD">
        <w:rPr>
          <w:szCs w:val="22"/>
          <w:shd w:val="clear" w:color="auto" w:fill="FFFFFF" w:themeFill="background1"/>
        </w:rPr>
        <w:t>pillol</w:t>
      </w:r>
      <w:r w:rsidR="00F83D79" w:rsidRPr="007B75CD">
        <w:rPr>
          <w:szCs w:val="22"/>
          <w:shd w:val="clear" w:color="auto" w:fill="FFFFFF" w:themeFill="background1"/>
        </w:rPr>
        <w:t>a</w:t>
      </w:r>
      <w:r w:rsidR="00DD2179" w:rsidRPr="007B75CD">
        <w:rPr>
          <w:szCs w:val="22"/>
          <w:shd w:val="clear" w:color="auto" w:fill="FFFFFF" w:themeFill="background1"/>
        </w:rPr>
        <w:t xml:space="preserve"> miksija b’rita</w:t>
      </w:r>
      <w:r w:rsidR="00DD2179" w:rsidRPr="007B75CD">
        <w:rPr>
          <w:szCs w:val="22"/>
        </w:rPr>
        <w:t xml:space="preserve"> </w:t>
      </w:r>
    </w:p>
    <w:p w14:paraId="54A8001B" w14:textId="77777777" w:rsidR="003F5FD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  <w:shd w:val="clear" w:color="auto" w:fill="CCCCCC"/>
        </w:rPr>
        <w:t>56 </w:t>
      </w:r>
      <w:r w:rsidR="00DD2179" w:rsidRPr="007B75CD">
        <w:rPr>
          <w:szCs w:val="22"/>
          <w:shd w:val="clear" w:color="auto" w:fill="CCCCCC"/>
        </w:rPr>
        <w:t>pillol</w:t>
      </w:r>
      <w:r w:rsidR="00F83D79" w:rsidRPr="007B75CD">
        <w:rPr>
          <w:szCs w:val="22"/>
          <w:shd w:val="clear" w:color="auto" w:fill="CCCCCC"/>
        </w:rPr>
        <w:t>a</w:t>
      </w:r>
      <w:r w:rsidR="00DD2179" w:rsidRPr="007B75CD">
        <w:rPr>
          <w:szCs w:val="22"/>
          <w:shd w:val="clear" w:color="auto" w:fill="CCCCCC"/>
        </w:rPr>
        <w:t xml:space="preserve"> miksija b’rita </w:t>
      </w:r>
    </w:p>
    <w:p w14:paraId="4C18E1C0" w14:textId="77777777" w:rsidR="003F5FD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highlight w:val="lightGray"/>
        </w:rPr>
        <w:t>98</w:t>
      </w:r>
      <w:r w:rsidRPr="007B75CD">
        <w:rPr>
          <w:szCs w:val="22"/>
          <w:highlight w:val="lightGray"/>
          <w:shd w:val="clear" w:color="auto" w:fill="CCCCCC"/>
        </w:rPr>
        <w:t> </w:t>
      </w:r>
      <w:r w:rsidR="00DD2179" w:rsidRPr="007B75CD">
        <w:rPr>
          <w:highlight w:val="lightGray"/>
        </w:rPr>
        <w:t>pillol</w:t>
      </w:r>
      <w:r w:rsidR="00F83D79" w:rsidRPr="007B75CD">
        <w:rPr>
          <w:highlight w:val="lightGray"/>
        </w:rPr>
        <w:t>a</w:t>
      </w:r>
      <w:r w:rsidR="00DD2179" w:rsidRPr="007B75CD">
        <w:rPr>
          <w:highlight w:val="lightGray"/>
        </w:rPr>
        <w:t xml:space="preserve"> miksija b’rita </w:t>
      </w:r>
    </w:p>
    <w:p w14:paraId="719969B3" w14:textId="77777777" w:rsidR="004F4AE0" w:rsidRPr="007B75CD" w:rsidRDefault="004F4AE0" w:rsidP="00694569">
      <w:pPr>
        <w:spacing w:line="240" w:lineRule="auto"/>
        <w:ind w:left="567" w:hanging="567"/>
        <w:rPr>
          <w:szCs w:val="22"/>
        </w:rPr>
      </w:pPr>
    </w:p>
    <w:p w14:paraId="2578E7E6" w14:textId="77777777" w:rsidR="009A2F04" w:rsidRPr="007B75CD" w:rsidRDefault="009A2F04" w:rsidP="00694569">
      <w:pPr>
        <w:spacing w:line="240" w:lineRule="auto"/>
        <w:ind w:left="567" w:hanging="567"/>
        <w:rPr>
          <w:szCs w:val="22"/>
        </w:rPr>
      </w:pPr>
    </w:p>
    <w:p w14:paraId="2A651D60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5.</w:t>
      </w:r>
      <w:r w:rsidRPr="007B75CD">
        <w:rPr>
          <w:b/>
          <w:szCs w:val="22"/>
        </w:rPr>
        <w:tab/>
      </w:r>
      <w:r w:rsidR="009310B9" w:rsidRPr="007B75CD">
        <w:rPr>
          <w:b/>
          <w:szCs w:val="22"/>
        </w:rPr>
        <w:t>MOD TA’ KIF U MNEJN JINGĦATA</w:t>
      </w:r>
    </w:p>
    <w:p w14:paraId="0424B5E8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0F634A71" w14:textId="77777777" w:rsidR="00812D16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  <w:lang w:bidi="mt-MT"/>
        </w:rPr>
        <w:t>Aqra l-fuljett ta’ tagħrif qabel l-użu.</w:t>
      </w:r>
    </w:p>
    <w:p w14:paraId="6F2B9DA0" w14:textId="77777777" w:rsidR="00812D16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Użu orali</w:t>
      </w:r>
    </w:p>
    <w:p w14:paraId="774AF563" w14:textId="77777777" w:rsidR="00D1071D" w:rsidRPr="007B75CD" w:rsidRDefault="00D1071D" w:rsidP="00694569">
      <w:pPr>
        <w:spacing w:line="240" w:lineRule="auto"/>
        <w:ind w:left="567" w:hanging="567"/>
        <w:rPr>
          <w:szCs w:val="22"/>
        </w:rPr>
      </w:pPr>
    </w:p>
    <w:p w14:paraId="11B4D752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1B51E1C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6.</w:t>
      </w:r>
      <w:r w:rsidRPr="007B75CD">
        <w:rPr>
          <w:b/>
          <w:szCs w:val="22"/>
        </w:rPr>
        <w:tab/>
      </w:r>
      <w:r w:rsidR="009310B9" w:rsidRPr="007B75CD">
        <w:rPr>
          <w:b/>
          <w:szCs w:val="22"/>
          <w:lang w:bidi="mt-MT"/>
        </w:rPr>
        <w:t>TWISSIJA SPEĊJALI LI L-PRODOTT MEDIĊINALI GĦANDU JINŻAMM FEJN MA JIDHIRX U MA JINTLAĦAQX MIT-TFAL</w:t>
      </w:r>
    </w:p>
    <w:p w14:paraId="7C50F049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81F11BC" w14:textId="77777777" w:rsidR="00812D16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lang w:bidi="mt-MT"/>
        </w:rPr>
        <w:t>Żomm fejn ma jidhirx u ma jintlaħaqx mit-tfal.</w:t>
      </w:r>
    </w:p>
    <w:p w14:paraId="6AF844D1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5174F8DD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0F7C28B4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7.</w:t>
      </w:r>
      <w:r w:rsidRPr="007B75CD">
        <w:rPr>
          <w:b/>
          <w:szCs w:val="22"/>
        </w:rPr>
        <w:tab/>
      </w:r>
      <w:r w:rsidR="009310B9" w:rsidRPr="007B75CD">
        <w:rPr>
          <w:b/>
          <w:szCs w:val="22"/>
          <w:lang w:bidi="mt-MT"/>
        </w:rPr>
        <w:t>TWISSIJA(IET) SPEĊJALI OĦRA, JEKK MEĦTIEĠA</w:t>
      </w:r>
    </w:p>
    <w:p w14:paraId="293242E1" w14:textId="77777777" w:rsidR="00812D16" w:rsidRPr="007B75CD" w:rsidRDefault="00812D16" w:rsidP="00694569">
      <w:pPr>
        <w:keepNext/>
        <w:keepLines/>
        <w:tabs>
          <w:tab w:val="left" w:pos="749"/>
        </w:tabs>
        <w:spacing w:line="240" w:lineRule="auto"/>
        <w:ind w:left="567" w:hanging="567"/>
      </w:pPr>
    </w:p>
    <w:p w14:paraId="083C8224" w14:textId="77777777" w:rsidR="00812D16" w:rsidRPr="007B75CD" w:rsidRDefault="00812D16" w:rsidP="00694569">
      <w:pPr>
        <w:tabs>
          <w:tab w:val="left" w:pos="749"/>
        </w:tabs>
        <w:spacing w:line="240" w:lineRule="auto"/>
        <w:ind w:left="567" w:hanging="567"/>
      </w:pPr>
    </w:p>
    <w:p w14:paraId="14594EBC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</w:rPr>
        <w:t>8.</w:t>
      </w:r>
      <w:r w:rsidRPr="007B75CD">
        <w:rPr>
          <w:b/>
        </w:rPr>
        <w:tab/>
      </w:r>
      <w:r w:rsidR="00B65EDE" w:rsidRPr="007B75CD">
        <w:rPr>
          <w:b/>
          <w:lang w:bidi="mt-MT"/>
        </w:rPr>
        <w:t>DATA TA’ SKADENZA</w:t>
      </w:r>
    </w:p>
    <w:p w14:paraId="412E49DB" w14:textId="77777777" w:rsidR="00812D16" w:rsidRPr="007B75CD" w:rsidRDefault="00812D16" w:rsidP="00694569">
      <w:pPr>
        <w:keepNext/>
        <w:keepLines/>
        <w:spacing w:line="240" w:lineRule="auto"/>
        <w:ind w:left="567" w:hanging="567"/>
      </w:pPr>
    </w:p>
    <w:p w14:paraId="27D41BF2" w14:textId="77777777" w:rsidR="009A2F04" w:rsidRPr="007B75CD" w:rsidRDefault="00B3534D" w:rsidP="00694569">
      <w:pPr>
        <w:spacing w:line="240" w:lineRule="auto"/>
        <w:ind w:left="567" w:hanging="567"/>
      </w:pPr>
      <w:r w:rsidRPr="007B75CD">
        <w:t>JIS</w:t>
      </w:r>
    </w:p>
    <w:p w14:paraId="0F40CE09" w14:textId="77777777" w:rsidR="009A2F04" w:rsidRPr="007B75CD" w:rsidRDefault="009A2F04" w:rsidP="00694569">
      <w:pPr>
        <w:spacing w:line="240" w:lineRule="auto"/>
        <w:ind w:left="567" w:hanging="567"/>
      </w:pPr>
    </w:p>
    <w:p w14:paraId="442CEECF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0AD2563E" w14:textId="77777777" w:rsidR="00812D16" w:rsidRPr="007B75CD" w:rsidRDefault="00B3534D" w:rsidP="006945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9.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</w:rPr>
        <w:t>KONDIZZJONIJIET SPEĊJALI TA’ KIF JINĦAŻEN</w:t>
      </w:r>
    </w:p>
    <w:p w14:paraId="4243303C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69E51FA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22BBB80B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10.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</w:rPr>
        <w:t>PREKAWZJONIJIET SPEĊJALI GĦAR-RIMI TA’ PRODOTTI MEDIĊINALI MHUX UŻATI JEW SKART MINN DAWN IL-PRODOTTI MEDIĊINALI, JEKK HEMM BŻONN</w:t>
      </w:r>
    </w:p>
    <w:p w14:paraId="169037C5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5B835C4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76F378B1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lastRenderedPageBreak/>
        <w:t>11.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  <w:lang w:bidi="mt-MT"/>
        </w:rPr>
        <w:t>ISEM U INDIRIZZ TAD-DETENTUR TAL-AWTORIZZAZZJONI GĦAT-TQEGĦID FIS-SUQ</w:t>
      </w:r>
    </w:p>
    <w:p w14:paraId="756A0BFE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005B0C7C" w14:textId="77777777" w:rsidR="003D69A8" w:rsidRPr="007B75CD" w:rsidRDefault="00B3534D" w:rsidP="00694569">
      <w:pPr>
        <w:keepNext/>
        <w:keepLines/>
        <w:spacing w:line="240" w:lineRule="auto"/>
        <w:ind w:left="567" w:hanging="567"/>
        <w:rPr>
          <w:rFonts w:eastAsia="SimSun"/>
          <w:szCs w:val="22"/>
        </w:rPr>
      </w:pPr>
      <w:r w:rsidRPr="007B75CD">
        <w:rPr>
          <w:rFonts w:eastAsia="SimSun"/>
          <w:szCs w:val="22"/>
        </w:rPr>
        <w:t>Merck Sharp &amp; Dohme B.V.</w:t>
      </w:r>
    </w:p>
    <w:p w14:paraId="0849A186" w14:textId="77777777" w:rsidR="00F839BB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Waarderweg 39</w:t>
      </w:r>
    </w:p>
    <w:p w14:paraId="446D3361" w14:textId="6BD93EC3" w:rsidR="00F839BB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2031 BN Haarlem</w:t>
      </w:r>
    </w:p>
    <w:p w14:paraId="3FFA923E" w14:textId="7A0C4984" w:rsidR="003D69A8" w:rsidRPr="007B75CD" w:rsidRDefault="00B65EDE" w:rsidP="00694569">
      <w:pPr>
        <w:keepNext/>
        <w:keepLines/>
        <w:tabs>
          <w:tab w:val="clear" w:pos="567"/>
        </w:tabs>
        <w:spacing w:line="240" w:lineRule="auto"/>
      </w:pPr>
      <w:r w:rsidRPr="007B75CD">
        <w:rPr>
          <w:rFonts w:eastAsia="SimSun"/>
          <w:szCs w:val="22"/>
        </w:rPr>
        <w:t>L-Olanda</w:t>
      </w:r>
    </w:p>
    <w:p w14:paraId="0AC919E9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5FF3C926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267897EA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12.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  <w:lang w:bidi="mt-MT"/>
        </w:rPr>
        <w:t>NUMRU(I) TAL-AWTORIZZAZZJONI GĦAT-TQEGĦID FIS-SUQ</w:t>
      </w:r>
    </w:p>
    <w:p w14:paraId="7B68AF11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7A110ED1" w14:textId="77777777" w:rsidR="003F5FD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t>EU/</w:t>
      </w:r>
      <w:r w:rsidR="00817E08" w:rsidRPr="007B75CD">
        <w:rPr>
          <w:color w:val="000000"/>
        </w:rPr>
        <w:t>1/21/1613</w:t>
      </w:r>
      <w:r w:rsidRPr="007B75CD">
        <w:t>/00</w:t>
      </w:r>
      <w:r w:rsidRPr="007B75CD">
        <w:rPr>
          <w:szCs w:val="22"/>
        </w:rPr>
        <w:t xml:space="preserve">1 </w:t>
      </w:r>
      <w:r w:rsidRPr="007B75CD">
        <w:rPr>
          <w:szCs w:val="22"/>
          <w:shd w:val="clear" w:color="auto" w:fill="CCCCCC"/>
        </w:rPr>
        <w:t>(28 </w:t>
      </w:r>
      <w:r w:rsidR="00DD2179" w:rsidRPr="007B75CD">
        <w:rPr>
          <w:szCs w:val="22"/>
          <w:shd w:val="clear" w:color="auto" w:fill="CCCCCC"/>
        </w:rPr>
        <w:t>pillol</w:t>
      </w:r>
      <w:r w:rsidR="00B65EDE" w:rsidRPr="007B75CD">
        <w:rPr>
          <w:szCs w:val="22"/>
          <w:shd w:val="clear" w:color="auto" w:fill="CCCCCC"/>
        </w:rPr>
        <w:t>a</w:t>
      </w:r>
      <w:r w:rsidR="00DD2179" w:rsidRPr="007B75CD">
        <w:rPr>
          <w:szCs w:val="22"/>
          <w:shd w:val="clear" w:color="auto" w:fill="CCCCCC"/>
        </w:rPr>
        <w:t xml:space="preserve"> miksija b’rita </w:t>
      </w:r>
      <w:r w:rsidRPr="007B75CD">
        <w:rPr>
          <w:szCs w:val="22"/>
          <w:shd w:val="clear" w:color="auto" w:fill="CCCCCC"/>
        </w:rPr>
        <w:t>)</w:t>
      </w:r>
    </w:p>
    <w:p w14:paraId="7B725AA3" w14:textId="77777777" w:rsidR="003F5FD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highlight w:val="lightGray"/>
          <w:shd w:val="clear" w:color="auto" w:fill="CCCCCC"/>
        </w:rPr>
      </w:pPr>
      <w:r w:rsidRPr="007B75CD">
        <w:rPr>
          <w:szCs w:val="22"/>
          <w:shd w:val="clear" w:color="auto" w:fill="CCCCCC"/>
        </w:rPr>
        <w:t>EU/</w:t>
      </w:r>
      <w:r w:rsidR="00817E08" w:rsidRPr="007B75CD">
        <w:rPr>
          <w:color w:val="000000"/>
          <w:highlight w:val="lightGray"/>
        </w:rPr>
        <w:t>1/21/1613</w:t>
      </w:r>
      <w:r w:rsidRPr="007B75CD">
        <w:rPr>
          <w:szCs w:val="22"/>
          <w:highlight w:val="lightGray"/>
          <w:shd w:val="clear" w:color="auto" w:fill="CCCCCC"/>
        </w:rPr>
        <w:t>/002 (56 </w:t>
      </w:r>
      <w:r w:rsidR="00DD2179" w:rsidRPr="007B75CD">
        <w:rPr>
          <w:szCs w:val="22"/>
          <w:highlight w:val="lightGray"/>
          <w:shd w:val="clear" w:color="auto" w:fill="CCCCCC"/>
        </w:rPr>
        <w:t>pillol</w:t>
      </w:r>
      <w:r w:rsidR="00B65EDE" w:rsidRPr="007B75CD">
        <w:rPr>
          <w:szCs w:val="22"/>
          <w:highlight w:val="lightGray"/>
          <w:shd w:val="clear" w:color="auto" w:fill="CCCCCC"/>
        </w:rPr>
        <w:t>a</w:t>
      </w:r>
      <w:r w:rsidR="00DD2179" w:rsidRPr="007B75CD">
        <w:rPr>
          <w:szCs w:val="22"/>
          <w:highlight w:val="lightGray"/>
          <w:shd w:val="clear" w:color="auto" w:fill="CCCCCC"/>
        </w:rPr>
        <w:t xml:space="preserve"> miksija b’rita </w:t>
      </w:r>
      <w:r w:rsidRPr="007B75CD">
        <w:rPr>
          <w:szCs w:val="22"/>
          <w:highlight w:val="lightGray"/>
          <w:shd w:val="clear" w:color="auto" w:fill="CCCCCC"/>
        </w:rPr>
        <w:t>)</w:t>
      </w:r>
    </w:p>
    <w:p w14:paraId="6D0C2303" w14:textId="77777777" w:rsidR="003F5FD7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  <w:highlight w:val="lightGray"/>
          <w:shd w:val="clear" w:color="auto" w:fill="CCCCCC"/>
        </w:rPr>
        <w:t>EU/</w:t>
      </w:r>
      <w:r w:rsidR="00817E08" w:rsidRPr="007B75CD">
        <w:rPr>
          <w:color w:val="000000"/>
          <w:highlight w:val="lightGray"/>
        </w:rPr>
        <w:t>1/21/1613</w:t>
      </w:r>
      <w:r w:rsidRPr="007B75CD">
        <w:rPr>
          <w:szCs w:val="22"/>
          <w:shd w:val="clear" w:color="auto" w:fill="CCCCCC"/>
        </w:rPr>
        <w:t>/003 (98 </w:t>
      </w:r>
      <w:r w:rsidR="00DD2179" w:rsidRPr="007B75CD">
        <w:rPr>
          <w:szCs w:val="22"/>
          <w:shd w:val="clear" w:color="auto" w:fill="CCCCCC"/>
        </w:rPr>
        <w:t>pillol</w:t>
      </w:r>
      <w:r w:rsidR="00B65EDE" w:rsidRPr="007B75CD">
        <w:rPr>
          <w:szCs w:val="22"/>
          <w:shd w:val="clear" w:color="auto" w:fill="CCCCCC"/>
        </w:rPr>
        <w:t>a</w:t>
      </w:r>
      <w:r w:rsidR="00DD2179" w:rsidRPr="007B75CD">
        <w:rPr>
          <w:szCs w:val="22"/>
          <w:shd w:val="clear" w:color="auto" w:fill="CCCCCC"/>
        </w:rPr>
        <w:t xml:space="preserve"> miksija b’rita </w:t>
      </w:r>
      <w:r w:rsidRPr="007B75CD">
        <w:rPr>
          <w:szCs w:val="22"/>
          <w:shd w:val="clear" w:color="auto" w:fill="CCCCCC"/>
        </w:rPr>
        <w:t>)</w:t>
      </w:r>
    </w:p>
    <w:p w14:paraId="05A8176A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1C96F196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5BEC42F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13.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  <w:lang w:bidi="mt-MT"/>
        </w:rPr>
        <w:t>NUMRU TAL-LOTT</w:t>
      </w:r>
    </w:p>
    <w:p w14:paraId="62791DDB" w14:textId="77777777" w:rsidR="003D69A8" w:rsidRPr="007B75CD" w:rsidRDefault="003D69A8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5B7B5225" w14:textId="77777777" w:rsidR="003D69A8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Lot</w:t>
      </w:r>
    </w:p>
    <w:p w14:paraId="250B2B63" w14:textId="77777777" w:rsidR="00812D16" w:rsidRPr="007B75CD" w:rsidRDefault="00812D16" w:rsidP="00694569">
      <w:pPr>
        <w:spacing w:line="240" w:lineRule="auto"/>
        <w:ind w:left="567" w:hanging="567"/>
        <w:rPr>
          <w:i/>
          <w:szCs w:val="22"/>
        </w:rPr>
      </w:pPr>
    </w:p>
    <w:p w14:paraId="388C358E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75EF5216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14.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</w:rPr>
        <w:t>KLASSIFIKAZZJONI ĠENERALI TA’ KIF JINGĦATA</w:t>
      </w:r>
    </w:p>
    <w:p w14:paraId="792D1D76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52D0214A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159A039B" w14:textId="77777777" w:rsidR="00812D16" w:rsidRPr="007B75CD" w:rsidRDefault="00B3534D" w:rsidP="00694569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15.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  <w:lang w:bidi="mt-MT"/>
        </w:rPr>
        <w:t>ISTRUZZJONIJIET DWAR L-UŻU</w:t>
      </w:r>
    </w:p>
    <w:p w14:paraId="5088FE1D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2899034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626DE36B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16.</w:t>
      </w:r>
      <w:r w:rsidRPr="007B75CD">
        <w:rPr>
          <w:b/>
          <w:szCs w:val="22"/>
        </w:rPr>
        <w:tab/>
      </w:r>
      <w:r w:rsidR="00B65EDE" w:rsidRPr="007B75CD">
        <w:rPr>
          <w:b/>
          <w:szCs w:val="22"/>
          <w:lang w:bidi="mt-MT"/>
        </w:rPr>
        <w:t>INFORMAZZJONI BIL-BRAILLE</w:t>
      </w:r>
    </w:p>
    <w:p w14:paraId="2CBA797B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08D335F5" w14:textId="77777777" w:rsidR="003D69A8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Lyfnua</w:t>
      </w:r>
      <w:r w:rsidR="005E3B42" w:rsidRPr="007B75CD">
        <w:t xml:space="preserve"> 45 mg</w:t>
      </w:r>
    </w:p>
    <w:p w14:paraId="29C9BC6A" w14:textId="77777777" w:rsidR="005C71E4" w:rsidRPr="007B75CD" w:rsidRDefault="005C71E4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3B4E0221" w14:textId="77777777" w:rsidR="005C71E4" w:rsidRPr="007B75CD" w:rsidRDefault="005C71E4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3AB47ABD" w14:textId="77777777" w:rsidR="005C71E4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i/>
        </w:rPr>
      </w:pPr>
      <w:r w:rsidRPr="007B75CD">
        <w:rPr>
          <w:b/>
        </w:rPr>
        <w:t>17.</w:t>
      </w:r>
      <w:r w:rsidRPr="007B75CD">
        <w:rPr>
          <w:b/>
        </w:rPr>
        <w:tab/>
      </w:r>
      <w:r w:rsidR="00B65EDE" w:rsidRPr="007B75CD">
        <w:rPr>
          <w:b/>
          <w:lang w:bidi="mt-MT"/>
        </w:rPr>
        <w:t>IDENTIFIKATUR UNIKU – BARCODE 2D</w:t>
      </w:r>
    </w:p>
    <w:p w14:paraId="38D57AD4" w14:textId="77777777" w:rsidR="005C71E4" w:rsidRPr="007B75CD" w:rsidRDefault="005C71E4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70D5EC82" w14:textId="77777777" w:rsidR="005C71E4" w:rsidRDefault="00B3534D" w:rsidP="00694569">
      <w:pPr>
        <w:spacing w:line="240" w:lineRule="auto"/>
        <w:ind w:left="567" w:hanging="567"/>
      </w:pPr>
      <w:r w:rsidRPr="007B75CD">
        <w:rPr>
          <w:highlight w:val="lightGray"/>
          <w:lang w:bidi="mt-MT"/>
        </w:rPr>
        <w:t>Barcode 2D li jkollu l-identifikatur uniku inkluż</w:t>
      </w:r>
      <w:r w:rsidR="005E3B42" w:rsidRPr="007B75CD">
        <w:rPr>
          <w:highlight w:val="lightGray"/>
        </w:rPr>
        <w:t>.</w:t>
      </w:r>
    </w:p>
    <w:p w14:paraId="430B3F81" w14:textId="77777777" w:rsidR="0039253B" w:rsidRDefault="0039253B" w:rsidP="00694569">
      <w:pPr>
        <w:spacing w:line="240" w:lineRule="auto"/>
        <w:ind w:left="567" w:hanging="567"/>
      </w:pPr>
    </w:p>
    <w:p w14:paraId="30B8E468" w14:textId="77777777" w:rsidR="0039253B" w:rsidRPr="007B75CD" w:rsidRDefault="0039253B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37BCDC1E" w14:textId="77777777" w:rsidR="005C71E4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 w:rsidRPr="007B75CD">
        <w:rPr>
          <w:b/>
        </w:rPr>
        <w:t>18.</w:t>
      </w:r>
      <w:r w:rsidRPr="007B75CD">
        <w:rPr>
          <w:b/>
        </w:rPr>
        <w:tab/>
      </w:r>
      <w:r w:rsidR="00B65EDE" w:rsidRPr="007B75CD">
        <w:rPr>
          <w:b/>
        </w:rPr>
        <w:t xml:space="preserve">IDENTIFIKATUR UNIKU - </w:t>
      </w:r>
      <w:r w:rsidR="00B65EDE" w:rsidRPr="007B75CD">
        <w:rPr>
          <w:b/>
          <w:i/>
        </w:rPr>
        <w:t>DATA</w:t>
      </w:r>
      <w:r w:rsidR="00B65EDE" w:rsidRPr="007B75CD">
        <w:rPr>
          <w:b/>
        </w:rPr>
        <w:t xml:space="preserve"> LI TINQARA MILL-BNIEDEM</w:t>
      </w:r>
    </w:p>
    <w:p w14:paraId="63554316" w14:textId="77777777" w:rsidR="005C71E4" w:rsidRPr="007B75CD" w:rsidRDefault="005C71E4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58FB9B2D" w14:textId="77777777" w:rsidR="005C71E4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PC</w:t>
      </w:r>
    </w:p>
    <w:p w14:paraId="477CF4AC" w14:textId="77777777" w:rsidR="005C71E4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SN</w:t>
      </w:r>
    </w:p>
    <w:p w14:paraId="1FC356D5" w14:textId="77777777" w:rsidR="00B64B2F" w:rsidRPr="007B75CD" w:rsidRDefault="00B3534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</w:rPr>
        <w:t>NN</w:t>
      </w:r>
    </w:p>
    <w:p w14:paraId="23E6F5E2" w14:textId="77777777" w:rsidR="00E44F2D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  <w:r w:rsidRPr="007B75CD">
        <w:rPr>
          <w:szCs w:val="22"/>
          <w:shd w:val="clear" w:color="auto" w:fill="CCCCCC"/>
        </w:rPr>
        <w:br w:type="page"/>
      </w:r>
      <w:bookmarkStart w:id="68" w:name="_Hlk82066433"/>
      <w:bookmarkEnd w:id="67"/>
      <w:r w:rsidRPr="007B75CD">
        <w:rPr>
          <w:b/>
          <w:szCs w:val="22"/>
          <w:lang w:bidi="mt-MT"/>
        </w:rPr>
        <w:lastRenderedPageBreak/>
        <w:t>TAGĦRIF LI GĦANDU JIDHER FUQ IL-PAKKETT TA’ BARRA</w:t>
      </w:r>
    </w:p>
    <w:p w14:paraId="6E73A408" w14:textId="77777777" w:rsidR="00E44F2D" w:rsidRPr="007B75CD" w:rsidRDefault="00E44F2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6568CB4D" w14:textId="77777777" w:rsidR="00E44F2D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bookmarkStart w:id="69" w:name="_Hlk93827807"/>
      <w:r w:rsidRPr="007B75CD">
        <w:rPr>
          <w:b/>
          <w:szCs w:val="22"/>
        </w:rPr>
        <w:t>KARTUNA TA’ BARRA GĦAL</w:t>
      </w:r>
      <w:r w:rsidR="005567A3" w:rsidRPr="007B75CD">
        <w:rPr>
          <w:b/>
          <w:szCs w:val="22"/>
        </w:rPr>
        <w:t>L-</w:t>
      </w:r>
      <w:r w:rsidRPr="007B75CD">
        <w:rPr>
          <w:b/>
          <w:szCs w:val="22"/>
        </w:rPr>
        <w:t>PAKKETT B’ĦAFNA</w:t>
      </w:r>
      <w:bookmarkEnd w:id="69"/>
      <w:r w:rsidRPr="007B75CD">
        <w:rPr>
          <w:b/>
          <w:szCs w:val="22"/>
        </w:rPr>
        <w:t xml:space="preserve"> (BIL-KAXXA L-BLU)</w:t>
      </w:r>
    </w:p>
    <w:p w14:paraId="004C47AE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0966979C" w14:textId="77777777" w:rsidR="001925EB" w:rsidRPr="007B75CD" w:rsidRDefault="001925EB" w:rsidP="00694569">
      <w:pPr>
        <w:spacing w:line="240" w:lineRule="auto"/>
        <w:ind w:left="567" w:hanging="567"/>
        <w:rPr>
          <w:szCs w:val="22"/>
        </w:rPr>
      </w:pPr>
    </w:p>
    <w:p w14:paraId="3FD2F465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</w:rPr>
        <w:t>1.</w:t>
      </w:r>
      <w:r w:rsidRPr="007B75CD">
        <w:rPr>
          <w:b/>
        </w:rPr>
        <w:tab/>
        <w:t>ISEM TAL-PRODOTT MEDIĊINALI</w:t>
      </w:r>
    </w:p>
    <w:p w14:paraId="1AF69BCE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01C3DF38" w14:textId="77777777" w:rsidR="00E44F2D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Lyfnua 45</w:t>
      </w:r>
      <w:r w:rsidRPr="007B75CD">
        <w:t> </w:t>
      </w:r>
      <w:r w:rsidRPr="007B75CD">
        <w:rPr>
          <w:szCs w:val="22"/>
        </w:rPr>
        <w:t xml:space="preserve">mg pilloli miksija b’rita </w:t>
      </w:r>
    </w:p>
    <w:p w14:paraId="52570F5B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gefapixant</w:t>
      </w:r>
    </w:p>
    <w:p w14:paraId="70F4EFBF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F9E737C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CC15B0C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2.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DIKJARAZZJONI TAS-SUSTANZA(I) ATTIVA(I)</w:t>
      </w:r>
    </w:p>
    <w:p w14:paraId="20CED711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A1D7CD2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Kull pillola miksija b’rita fiha 45</w:t>
      </w:r>
      <w:r w:rsidRPr="007B75CD">
        <w:t> </w:t>
      </w:r>
      <w:r w:rsidRPr="007B75CD">
        <w:rPr>
          <w:szCs w:val="22"/>
        </w:rPr>
        <w:t>mg gefapixant (bħala citrate).</w:t>
      </w:r>
    </w:p>
    <w:p w14:paraId="184A4F5F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5D3A322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53265553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3.</w:t>
      </w:r>
      <w:r w:rsidRPr="007B75CD">
        <w:rPr>
          <w:b/>
          <w:szCs w:val="22"/>
        </w:rPr>
        <w:tab/>
        <w:t>LISTA TA’ EĊĊIPJENTI</w:t>
      </w:r>
    </w:p>
    <w:p w14:paraId="00A4224E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3C4B2F3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1C11D8FE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</w:t>
      </w:r>
      <w:r w:rsidRPr="007B75CD">
        <w:rPr>
          <w:b/>
          <w:szCs w:val="22"/>
        </w:rPr>
        <w:tab/>
        <w:t>GĦAMLA FARMAĊEWTIKA U KONTENUT</w:t>
      </w:r>
    </w:p>
    <w:p w14:paraId="73BE368A" w14:textId="77777777" w:rsidR="00E44F2D" w:rsidRPr="007B75CD" w:rsidRDefault="00E44F2D" w:rsidP="00694569">
      <w:pPr>
        <w:keepNext/>
        <w:keepLines/>
        <w:shd w:val="clear" w:color="auto" w:fill="FFFFFF" w:themeFill="background1"/>
        <w:spacing w:line="240" w:lineRule="auto"/>
        <w:ind w:left="567" w:hanging="567"/>
        <w:rPr>
          <w:szCs w:val="22"/>
        </w:rPr>
      </w:pPr>
    </w:p>
    <w:p w14:paraId="633F3F68" w14:textId="77777777" w:rsidR="00E44F2D" w:rsidRPr="007B75CD" w:rsidRDefault="00B3534D" w:rsidP="00694569">
      <w:pPr>
        <w:keepNext/>
        <w:keepLines/>
        <w:shd w:val="clear" w:color="auto" w:fill="FFFFFF" w:themeFill="background1"/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  <w:shd w:val="clear" w:color="auto" w:fill="FFFFFF" w:themeFill="background1"/>
        </w:rPr>
        <w:t>Pakkett b’ħafna: 196 (2 pakketti ta’ 98) pillola miksija b’rita</w:t>
      </w:r>
    </w:p>
    <w:p w14:paraId="0C707757" w14:textId="77777777" w:rsidR="00E44F2D" w:rsidRPr="007B75CD" w:rsidRDefault="00E44F2D" w:rsidP="00694569">
      <w:pPr>
        <w:shd w:val="clear" w:color="auto" w:fill="FFFFFF" w:themeFill="background1"/>
        <w:spacing w:line="240" w:lineRule="auto"/>
        <w:ind w:left="567" w:hanging="567"/>
        <w:rPr>
          <w:b/>
          <w:bCs/>
          <w:szCs w:val="22"/>
        </w:rPr>
      </w:pPr>
    </w:p>
    <w:p w14:paraId="519EF010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596C7D23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5.</w:t>
      </w:r>
      <w:r w:rsidRPr="007B75CD">
        <w:rPr>
          <w:b/>
          <w:szCs w:val="22"/>
        </w:rPr>
        <w:tab/>
        <w:t>MOD TA’ KIF U MNEJN JINGĦATA</w:t>
      </w:r>
    </w:p>
    <w:p w14:paraId="32099410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481F651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  <w:lang w:bidi="mt-MT"/>
        </w:rPr>
        <w:t>Aqra l-fuljett ta’ tagħrif qabel l-użu.</w:t>
      </w:r>
    </w:p>
    <w:p w14:paraId="78D3465B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Użu orali</w:t>
      </w:r>
    </w:p>
    <w:p w14:paraId="5C3F1575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B2701D7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227E9B3B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6.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TWISSIJA SPEĊJALI LI L-PRODOTT MEDIĊINALI GĦANDU JINŻAMM FEJN MA JIDHIRX U MA JINTLAĦAQX MIT-TFAL</w:t>
      </w:r>
    </w:p>
    <w:p w14:paraId="6E15DF4D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58248801" w14:textId="77777777" w:rsidR="00E44F2D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lang w:bidi="mt-MT"/>
        </w:rPr>
        <w:t>Żomm fejn ma jidhirx u ma jintlaħaqx mit-tfal.</w:t>
      </w:r>
    </w:p>
    <w:p w14:paraId="0C827219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035FD37F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0E415B46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7.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TWISSIJA(IET) SPEĊJALI OĦRA, JEKK MEĦTIEĠA</w:t>
      </w:r>
    </w:p>
    <w:p w14:paraId="7C573F61" w14:textId="77777777" w:rsidR="00E44F2D" w:rsidRPr="007B75CD" w:rsidRDefault="00E44F2D" w:rsidP="00694569">
      <w:pPr>
        <w:keepNext/>
        <w:keepLines/>
        <w:tabs>
          <w:tab w:val="left" w:pos="749"/>
        </w:tabs>
        <w:spacing w:line="240" w:lineRule="auto"/>
        <w:ind w:left="567" w:hanging="567"/>
      </w:pPr>
    </w:p>
    <w:p w14:paraId="3A2759DC" w14:textId="77777777" w:rsidR="00E44F2D" w:rsidRPr="007B75CD" w:rsidRDefault="00E44F2D" w:rsidP="00694569">
      <w:pPr>
        <w:tabs>
          <w:tab w:val="left" w:pos="749"/>
        </w:tabs>
        <w:spacing w:line="240" w:lineRule="auto"/>
        <w:ind w:left="567" w:hanging="567"/>
      </w:pPr>
    </w:p>
    <w:p w14:paraId="12AF1CE0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</w:rPr>
        <w:t>8.</w:t>
      </w:r>
      <w:r w:rsidRPr="007B75CD">
        <w:rPr>
          <w:b/>
        </w:rPr>
        <w:tab/>
      </w:r>
      <w:r w:rsidRPr="007B75CD">
        <w:rPr>
          <w:b/>
          <w:lang w:bidi="mt-MT"/>
        </w:rPr>
        <w:t>DATA TA’ SKADENZA</w:t>
      </w:r>
    </w:p>
    <w:p w14:paraId="62F36995" w14:textId="77777777" w:rsidR="00E44F2D" w:rsidRPr="007B75CD" w:rsidRDefault="00E44F2D" w:rsidP="00694569">
      <w:pPr>
        <w:keepNext/>
        <w:keepLines/>
        <w:spacing w:line="240" w:lineRule="auto"/>
        <w:ind w:left="567" w:hanging="567"/>
      </w:pPr>
    </w:p>
    <w:p w14:paraId="2F26596A" w14:textId="77777777" w:rsidR="00E44F2D" w:rsidRPr="007B75CD" w:rsidRDefault="00B3534D" w:rsidP="00694569">
      <w:pPr>
        <w:spacing w:line="240" w:lineRule="auto"/>
        <w:ind w:left="567" w:hanging="567"/>
      </w:pPr>
      <w:r w:rsidRPr="007B75CD">
        <w:t>JIS</w:t>
      </w:r>
    </w:p>
    <w:p w14:paraId="6D40FAA4" w14:textId="77777777" w:rsidR="00E44F2D" w:rsidRPr="007B75CD" w:rsidRDefault="00E44F2D" w:rsidP="00694569">
      <w:pPr>
        <w:spacing w:line="240" w:lineRule="auto"/>
        <w:ind w:left="567" w:hanging="567"/>
      </w:pPr>
    </w:p>
    <w:p w14:paraId="70DC5C30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50C98BF5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9.</w:t>
      </w:r>
      <w:r w:rsidRPr="007B75CD">
        <w:rPr>
          <w:b/>
          <w:szCs w:val="22"/>
        </w:rPr>
        <w:tab/>
        <w:t>KONDIZZJONIJIET SPEĊJALI TA’ KIF JINĦAŻEN</w:t>
      </w:r>
    </w:p>
    <w:p w14:paraId="5F0B0CD8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5F8A850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6F5DE9D7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10.</w:t>
      </w:r>
      <w:r w:rsidRPr="007B75CD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00E0C2B6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99A7F48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4711CBB8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lastRenderedPageBreak/>
        <w:t>11.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ISEM U INDIRIZZ TAD-DETENTUR TAL-AWTORIZZAZZJONI GĦAT-TQEGĦID FIS-SUQ</w:t>
      </w:r>
    </w:p>
    <w:p w14:paraId="10C119A1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5B00E96A" w14:textId="77777777" w:rsidR="00E44F2D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Merck Sharp &amp; Dohme B.V.</w:t>
      </w:r>
    </w:p>
    <w:p w14:paraId="4D075CA0" w14:textId="77777777" w:rsidR="002D6458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Waarderweg 39</w:t>
      </w:r>
    </w:p>
    <w:p w14:paraId="2E794D27" w14:textId="77777777" w:rsidR="002D6458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2031 BN Haarlem</w:t>
      </w:r>
    </w:p>
    <w:p w14:paraId="7E91A1A3" w14:textId="77777777" w:rsidR="00E44F2D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rPr>
          <w:rFonts w:eastAsia="SimSun"/>
          <w:szCs w:val="22"/>
        </w:rPr>
        <w:t>L-Olanda</w:t>
      </w:r>
    </w:p>
    <w:p w14:paraId="33F2ED91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09909731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0B04D92B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12.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NUMRU(I) TAL-AWTORIZZAZZJONI GĦAT-TQEGĦID FIS-SUQ</w:t>
      </w:r>
    </w:p>
    <w:p w14:paraId="540BFA19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6A8662C0" w14:textId="77777777" w:rsidR="00E44F2D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  <w:shd w:val="clear" w:color="auto" w:fill="FFFFFF" w:themeFill="background1"/>
        </w:rPr>
        <w:t>EU/</w:t>
      </w:r>
      <w:r w:rsidR="00817E08" w:rsidRPr="007B75CD">
        <w:rPr>
          <w:color w:val="000000"/>
        </w:rPr>
        <w:t>1/21/1613</w:t>
      </w:r>
      <w:r w:rsidRPr="007B75CD">
        <w:rPr>
          <w:szCs w:val="22"/>
          <w:shd w:val="clear" w:color="auto" w:fill="FFFFFF" w:themeFill="background1"/>
        </w:rPr>
        <w:t>/004</w:t>
      </w:r>
    </w:p>
    <w:p w14:paraId="40875F81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2467A617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375B8C1C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13.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NUMRU TAL-LOTT</w:t>
      </w:r>
    </w:p>
    <w:p w14:paraId="4E1ADA26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772FC4AF" w14:textId="77777777" w:rsidR="00E44F2D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Lot</w:t>
      </w:r>
    </w:p>
    <w:p w14:paraId="7E996874" w14:textId="77777777" w:rsidR="00E44F2D" w:rsidRPr="007B75CD" w:rsidRDefault="00E44F2D" w:rsidP="00694569">
      <w:pPr>
        <w:spacing w:line="240" w:lineRule="auto"/>
        <w:ind w:left="567" w:hanging="567"/>
        <w:rPr>
          <w:i/>
          <w:szCs w:val="22"/>
        </w:rPr>
      </w:pPr>
    </w:p>
    <w:p w14:paraId="5E492625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37494AF5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14.</w:t>
      </w:r>
      <w:r w:rsidRPr="007B75CD">
        <w:rPr>
          <w:b/>
          <w:szCs w:val="22"/>
        </w:rPr>
        <w:tab/>
        <w:t>KLASSIFIKAZZJONI ĠENERALI TA’ KIF JINGĦATA</w:t>
      </w:r>
    </w:p>
    <w:p w14:paraId="11CD79F7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12CCADDC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51367C14" w14:textId="77777777" w:rsidR="00E44F2D" w:rsidRPr="007B75CD" w:rsidRDefault="00B3534D" w:rsidP="00694569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15.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ISTRUZZJONIJIET DWAR L-UŻU</w:t>
      </w:r>
    </w:p>
    <w:p w14:paraId="3242FD15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EF3E518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DA8BB15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16.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INFORMAZZJONI BIL-BRAILLE</w:t>
      </w:r>
    </w:p>
    <w:p w14:paraId="4D1E0E03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150C6CD3" w14:textId="77777777" w:rsidR="00E44F2D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Lyfnua 45 mg</w:t>
      </w:r>
    </w:p>
    <w:p w14:paraId="18B78511" w14:textId="77777777" w:rsidR="00E44F2D" w:rsidRPr="007B75CD" w:rsidRDefault="00E44F2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5378894F" w14:textId="77777777" w:rsidR="00E44F2D" w:rsidRPr="007B75CD" w:rsidRDefault="00E44F2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52387503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 w:rsidRPr="007B75CD">
        <w:rPr>
          <w:b/>
        </w:rPr>
        <w:t>17.</w:t>
      </w:r>
      <w:r w:rsidRPr="007B75CD">
        <w:rPr>
          <w:b/>
        </w:rPr>
        <w:tab/>
      </w:r>
      <w:r w:rsidRPr="007B75CD">
        <w:rPr>
          <w:b/>
          <w:lang w:bidi="mt-MT"/>
        </w:rPr>
        <w:t>IDENTIFIKATUR UNIKU – BARCODE 2D</w:t>
      </w:r>
    </w:p>
    <w:p w14:paraId="5AEDE1B5" w14:textId="77777777" w:rsidR="00E44F2D" w:rsidRPr="007B75CD" w:rsidRDefault="00E44F2D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72F8D2FD" w14:textId="77777777" w:rsidR="00E44F2D" w:rsidRDefault="00B3534D" w:rsidP="00694569">
      <w:pPr>
        <w:spacing w:line="240" w:lineRule="auto"/>
        <w:ind w:left="567" w:hanging="567"/>
      </w:pPr>
      <w:r w:rsidRPr="007B75CD">
        <w:rPr>
          <w:highlight w:val="lightGray"/>
          <w:lang w:bidi="mt-MT"/>
        </w:rPr>
        <w:t>Barcode 2D li jkollu l-identifikatur uniku inkluż</w:t>
      </w:r>
      <w:r w:rsidRPr="007B75CD">
        <w:rPr>
          <w:highlight w:val="lightGray"/>
        </w:rPr>
        <w:t>.</w:t>
      </w:r>
    </w:p>
    <w:p w14:paraId="087DD2F1" w14:textId="77777777" w:rsidR="0039253B" w:rsidRDefault="0039253B" w:rsidP="00694569">
      <w:pPr>
        <w:spacing w:line="240" w:lineRule="auto"/>
        <w:ind w:left="567" w:hanging="567"/>
      </w:pPr>
    </w:p>
    <w:p w14:paraId="75CC426C" w14:textId="77777777" w:rsidR="0039253B" w:rsidRPr="007B75CD" w:rsidRDefault="0039253B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64F52949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 w:rsidRPr="007B75CD">
        <w:rPr>
          <w:b/>
        </w:rPr>
        <w:t>18.</w:t>
      </w:r>
      <w:r w:rsidRPr="007B75CD">
        <w:rPr>
          <w:b/>
        </w:rPr>
        <w:tab/>
        <w:t xml:space="preserve">IDENTIFIKATUR UNIKU - </w:t>
      </w:r>
      <w:r w:rsidRPr="007B75CD">
        <w:rPr>
          <w:b/>
          <w:i/>
        </w:rPr>
        <w:t>DATA</w:t>
      </w:r>
      <w:r w:rsidRPr="007B75CD">
        <w:rPr>
          <w:b/>
        </w:rPr>
        <w:t xml:space="preserve"> LI TINQARA MILL-BNIEDEM</w:t>
      </w:r>
    </w:p>
    <w:p w14:paraId="2C3DCB88" w14:textId="77777777" w:rsidR="00E44F2D" w:rsidRPr="007B75CD" w:rsidRDefault="00E44F2D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59B5FD77" w14:textId="77777777" w:rsidR="00E44F2D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PC</w:t>
      </w:r>
    </w:p>
    <w:p w14:paraId="35C9AF00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SN</w:t>
      </w:r>
    </w:p>
    <w:p w14:paraId="154B54A4" w14:textId="77777777" w:rsidR="00E44F2D" w:rsidRPr="007B75CD" w:rsidRDefault="00B3534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</w:rPr>
        <w:t>NN</w:t>
      </w:r>
    </w:p>
    <w:bookmarkEnd w:id="68"/>
    <w:p w14:paraId="05FACF8E" w14:textId="77777777" w:rsidR="003A2407" w:rsidRPr="007B75CD" w:rsidRDefault="00B3534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  <w:shd w:val="clear" w:color="auto" w:fill="CCCCCC"/>
        </w:rPr>
        <w:br w:type="page"/>
      </w:r>
    </w:p>
    <w:p w14:paraId="01F92201" w14:textId="77777777" w:rsidR="001925EB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  <w:lang w:bidi="mt-MT"/>
        </w:rPr>
        <w:lastRenderedPageBreak/>
        <w:t>TAGĦRIF LI GĦANDU JIDHER FUQ IL-PAKKETT TA’ BARRA</w:t>
      </w:r>
    </w:p>
    <w:p w14:paraId="4D9A224E" w14:textId="77777777" w:rsidR="001925EB" w:rsidRPr="007B75CD" w:rsidRDefault="001925EB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</w:p>
    <w:p w14:paraId="2D22EF0B" w14:textId="77777777" w:rsidR="001925EB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  <w:r w:rsidRPr="007B75CD">
        <w:rPr>
          <w:b/>
          <w:szCs w:val="22"/>
        </w:rPr>
        <w:t>KARTUNA TAN-NOFS TAL-PAKKETT B’ĦAFNA (MINGĦAJR IL-K</w:t>
      </w:r>
      <w:r w:rsidRPr="007B75CD">
        <w:rPr>
          <w:b/>
          <w:smallCaps/>
          <w:szCs w:val="22"/>
        </w:rPr>
        <w:t>AXXA L-BLU)</w:t>
      </w:r>
    </w:p>
    <w:p w14:paraId="30394846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20965FA7" w14:textId="77777777" w:rsidR="001925EB" w:rsidRPr="007B75CD" w:rsidRDefault="001925EB" w:rsidP="00694569">
      <w:pPr>
        <w:spacing w:line="240" w:lineRule="auto"/>
        <w:ind w:left="567" w:hanging="567"/>
        <w:rPr>
          <w:szCs w:val="22"/>
        </w:rPr>
      </w:pPr>
    </w:p>
    <w:p w14:paraId="43E04250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</w:rPr>
        <w:t>1.</w:t>
      </w:r>
      <w:r w:rsidRPr="007B75CD">
        <w:rPr>
          <w:b/>
        </w:rPr>
        <w:tab/>
        <w:t>ISEM TAL-PRODOTT MEDIĊINALI</w:t>
      </w:r>
    </w:p>
    <w:p w14:paraId="0D5CDD31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E9E6A61" w14:textId="77777777" w:rsidR="00E44F2D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Lyfnua 45</w:t>
      </w:r>
      <w:r w:rsidRPr="007B75CD">
        <w:t> </w:t>
      </w:r>
      <w:r w:rsidRPr="007B75CD">
        <w:rPr>
          <w:szCs w:val="22"/>
        </w:rPr>
        <w:t xml:space="preserve">mg pilloli miksija b’rita </w:t>
      </w:r>
    </w:p>
    <w:p w14:paraId="5E63F350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gefapixant</w:t>
      </w:r>
    </w:p>
    <w:p w14:paraId="3B7A295E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5891C4CD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6B37DB84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2.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DIKJARAZZJONI TAS-SUSTANZA(I) ATTIVA(I)</w:t>
      </w:r>
    </w:p>
    <w:p w14:paraId="58ED3822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1F8F60D2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 xml:space="preserve">Kull </w:t>
      </w:r>
      <w:bookmarkStart w:id="70" w:name="_Hlk82069455"/>
      <w:r w:rsidRPr="007B75CD">
        <w:rPr>
          <w:szCs w:val="22"/>
        </w:rPr>
        <w:t xml:space="preserve">pillola miksija b’rita </w:t>
      </w:r>
      <w:bookmarkEnd w:id="70"/>
      <w:r w:rsidRPr="007B75CD">
        <w:rPr>
          <w:szCs w:val="22"/>
        </w:rPr>
        <w:t>fiha 45</w:t>
      </w:r>
      <w:r w:rsidRPr="007B75CD">
        <w:t> </w:t>
      </w:r>
      <w:r w:rsidRPr="007B75CD">
        <w:rPr>
          <w:szCs w:val="22"/>
        </w:rPr>
        <w:t>mg gefapixant (bħala citrate).</w:t>
      </w:r>
    </w:p>
    <w:p w14:paraId="5A82246A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4DBBE554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3C5993CB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3.</w:t>
      </w:r>
      <w:r w:rsidRPr="007B75CD">
        <w:rPr>
          <w:b/>
          <w:szCs w:val="22"/>
        </w:rPr>
        <w:tab/>
        <w:t>LISTA TA’ EĊĊIPJENTI</w:t>
      </w:r>
    </w:p>
    <w:p w14:paraId="5387A923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16708E1E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708C5AC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4.</w:t>
      </w:r>
      <w:r w:rsidRPr="007B75CD">
        <w:rPr>
          <w:b/>
          <w:szCs w:val="22"/>
        </w:rPr>
        <w:tab/>
        <w:t>GĦAMLA FARMAĊEWTIKA U KONTENUT</w:t>
      </w:r>
    </w:p>
    <w:p w14:paraId="26946134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561DC56" w14:textId="77777777" w:rsidR="00E44F2D" w:rsidRPr="007B75CD" w:rsidRDefault="00B3534D" w:rsidP="00694569">
      <w:pPr>
        <w:spacing w:line="240" w:lineRule="auto"/>
        <w:ind w:left="567" w:hanging="567"/>
        <w:rPr>
          <w:b/>
          <w:bCs/>
          <w:szCs w:val="22"/>
        </w:rPr>
      </w:pPr>
      <w:r w:rsidRPr="007B75CD">
        <w:rPr>
          <w:szCs w:val="22"/>
          <w:shd w:val="clear" w:color="auto" w:fill="FFFFFF" w:themeFill="background1"/>
        </w:rPr>
        <w:t xml:space="preserve">98 pillola miksija b’rita. </w:t>
      </w:r>
      <w:r w:rsidRPr="007B75CD">
        <w:rPr>
          <w:szCs w:val="22"/>
        </w:rPr>
        <w:t>Komponent ta’ pakkett b’ħafna, ma jisatx jinbiegħ</w:t>
      </w:r>
      <w:r w:rsidR="00D66196" w:rsidRPr="007B75CD">
        <w:rPr>
          <w:szCs w:val="22"/>
        </w:rPr>
        <w:t xml:space="preserve"> separatament</w:t>
      </w:r>
      <w:r w:rsidRPr="007B75CD">
        <w:rPr>
          <w:szCs w:val="22"/>
        </w:rPr>
        <w:t>.</w:t>
      </w:r>
    </w:p>
    <w:p w14:paraId="364E9DEB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010D0F93" w14:textId="77777777" w:rsidR="007D0C64" w:rsidRPr="007B75CD" w:rsidRDefault="007D0C64" w:rsidP="00694569">
      <w:pPr>
        <w:spacing w:line="240" w:lineRule="auto"/>
        <w:ind w:left="567" w:hanging="567"/>
        <w:rPr>
          <w:szCs w:val="22"/>
        </w:rPr>
      </w:pPr>
    </w:p>
    <w:p w14:paraId="6D1B2DA7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5.</w:t>
      </w:r>
      <w:r w:rsidRPr="007B75CD">
        <w:rPr>
          <w:b/>
          <w:szCs w:val="22"/>
        </w:rPr>
        <w:tab/>
        <w:t>MOD TA’ KIF U MNEJN JINGĦATA</w:t>
      </w:r>
    </w:p>
    <w:p w14:paraId="46B342CD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66167D79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  <w:lang w:bidi="mt-MT"/>
        </w:rPr>
        <w:t>Aqra l-fuljett ta’ tagħrif qabel l-użu.</w:t>
      </w:r>
    </w:p>
    <w:p w14:paraId="07D88458" w14:textId="77777777" w:rsidR="00E44F2D" w:rsidRPr="007B75CD" w:rsidRDefault="00B3534D" w:rsidP="00694569">
      <w:pPr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Użu orali</w:t>
      </w:r>
    </w:p>
    <w:p w14:paraId="1859E156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4B267104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1CCA78F4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6.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TWISSIJA SPEĊJALI LI L-PRODOTT MEDIĊINALI GĦANDU JINŻAMM FEJN MA JIDHIRX U MA JINTLAĦAQX MIT-TFAL</w:t>
      </w:r>
    </w:p>
    <w:p w14:paraId="1E8EDB98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698B1D79" w14:textId="77777777" w:rsidR="00E44F2D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lang w:bidi="mt-MT"/>
        </w:rPr>
        <w:t>Żomm fejn ma jidhirx u ma jintlaħaqx mit-tfal.</w:t>
      </w:r>
    </w:p>
    <w:p w14:paraId="18F6A132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892C6C4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41E0319B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7.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TWISSIJA(IET) SPEĊJALI OĦRA, JEKK MEĦTIEĠA</w:t>
      </w:r>
    </w:p>
    <w:p w14:paraId="50DBF06F" w14:textId="77777777" w:rsidR="00E44F2D" w:rsidRPr="007B75CD" w:rsidRDefault="00E44F2D" w:rsidP="00694569">
      <w:pPr>
        <w:keepNext/>
        <w:keepLines/>
        <w:tabs>
          <w:tab w:val="left" w:pos="749"/>
        </w:tabs>
        <w:spacing w:line="240" w:lineRule="auto"/>
        <w:ind w:left="567" w:hanging="567"/>
      </w:pPr>
    </w:p>
    <w:p w14:paraId="20A3A619" w14:textId="77777777" w:rsidR="00E44F2D" w:rsidRPr="007B75CD" w:rsidRDefault="00E44F2D" w:rsidP="00694569">
      <w:pPr>
        <w:tabs>
          <w:tab w:val="left" w:pos="749"/>
        </w:tabs>
        <w:spacing w:line="240" w:lineRule="auto"/>
        <w:ind w:left="567" w:hanging="567"/>
      </w:pPr>
    </w:p>
    <w:p w14:paraId="4127C368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 w:rsidRPr="007B75CD">
        <w:rPr>
          <w:b/>
        </w:rPr>
        <w:t>8.</w:t>
      </w:r>
      <w:r w:rsidRPr="007B75CD">
        <w:rPr>
          <w:b/>
        </w:rPr>
        <w:tab/>
      </w:r>
      <w:r w:rsidRPr="007B75CD">
        <w:rPr>
          <w:b/>
          <w:lang w:bidi="mt-MT"/>
        </w:rPr>
        <w:t>DATA TA’ SKADENZA</w:t>
      </w:r>
    </w:p>
    <w:p w14:paraId="2D803AB5" w14:textId="77777777" w:rsidR="00E44F2D" w:rsidRPr="007B75CD" w:rsidRDefault="00E44F2D" w:rsidP="00694569">
      <w:pPr>
        <w:keepNext/>
        <w:keepLines/>
        <w:spacing w:line="240" w:lineRule="auto"/>
        <w:ind w:left="567" w:hanging="567"/>
      </w:pPr>
    </w:p>
    <w:p w14:paraId="2B5907FF" w14:textId="77777777" w:rsidR="00E44F2D" w:rsidRPr="007B75CD" w:rsidRDefault="00B3534D" w:rsidP="00694569">
      <w:pPr>
        <w:spacing w:line="240" w:lineRule="auto"/>
        <w:ind w:left="567" w:hanging="567"/>
      </w:pPr>
      <w:r w:rsidRPr="007B75CD">
        <w:t>JIS</w:t>
      </w:r>
    </w:p>
    <w:p w14:paraId="11949E1A" w14:textId="77777777" w:rsidR="00E44F2D" w:rsidRPr="007B75CD" w:rsidRDefault="00E44F2D" w:rsidP="00694569">
      <w:pPr>
        <w:spacing w:line="240" w:lineRule="auto"/>
        <w:ind w:left="567" w:hanging="567"/>
      </w:pPr>
    </w:p>
    <w:p w14:paraId="0D820478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4FF22BD6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9.</w:t>
      </w:r>
      <w:r w:rsidRPr="007B75CD">
        <w:rPr>
          <w:b/>
          <w:szCs w:val="22"/>
        </w:rPr>
        <w:tab/>
        <w:t>KONDIZZJONIJIET SPEĊJALI TA’ KIF JINĦAŻEN</w:t>
      </w:r>
    </w:p>
    <w:p w14:paraId="18888C15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972C537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5304A2AD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10.</w:t>
      </w:r>
      <w:r w:rsidRPr="007B75CD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73E19C90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14038B9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07CCE727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lastRenderedPageBreak/>
        <w:t>11.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ISEM U INDIRIZZ TAD-DETENTUR TAL-AWTORIZZAZZJONI GĦAT-TQEGĦID FIS-SUQ</w:t>
      </w:r>
    </w:p>
    <w:p w14:paraId="5ACC83C1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72E772FA" w14:textId="77777777" w:rsidR="00E44F2D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Merck Sharp &amp; Dohme B.V.</w:t>
      </w:r>
    </w:p>
    <w:p w14:paraId="3432E84B" w14:textId="77777777" w:rsidR="00905526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Waarderweg 39</w:t>
      </w:r>
    </w:p>
    <w:p w14:paraId="2006484F" w14:textId="77777777" w:rsidR="00905526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rFonts w:eastAsia="SimSun"/>
          <w:szCs w:val="22"/>
        </w:rPr>
      </w:pPr>
      <w:r w:rsidRPr="007B75CD">
        <w:rPr>
          <w:rFonts w:eastAsia="SimSun"/>
          <w:szCs w:val="22"/>
        </w:rPr>
        <w:t>2031 BN Haarlem</w:t>
      </w:r>
    </w:p>
    <w:p w14:paraId="2C10C7FB" w14:textId="77777777" w:rsidR="00E44F2D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rPr>
          <w:rFonts w:eastAsia="SimSun"/>
          <w:szCs w:val="22"/>
        </w:rPr>
        <w:t>L-Olanda</w:t>
      </w:r>
    </w:p>
    <w:p w14:paraId="1AD4B463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6D190963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48A097B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12.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NUMRU(I) TAL-AWTORIZZAZZJONI GĦAT-TQEGĦID FIS-SUQ</w:t>
      </w:r>
    </w:p>
    <w:p w14:paraId="6E9AB0E3" w14:textId="77777777" w:rsidR="0061225A" w:rsidRPr="007B75CD" w:rsidRDefault="0061225A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F80E263" w14:textId="77777777" w:rsidR="0061225A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EU/</w:t>
      </w:r>
      <w:r w:rsidR="00817E08" w:rsidRPr="007B75CD">
        <w:rPr>
          <w:color w:val="000000"/>
        </w:rPr>
        <w:t>1/21/1613</w:t>
      </w:r>
      <w:r w:rsidRPr="007B75CD">
        <w:rPr>
          <w:szCs w:val="22"/>
        </w:rPr>
        <w:t>/004</w:t>
      </w:r>
    </w:p>
    <w:p w14:paraId="4E79B56C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2E31D8B0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4952935B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13.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NUMRU TAL-LOTT</w:t>
      </w:r>
    </w:p>
    <w:p w14:paraId="7FEBE578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17CF1D83" w14:textId="77777777" w:rsidR="00E44F2D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Lot</w:t>
      </w:r>
    </w:p>
    <w:p w14:paraId="7FABFA3C" w14:textId="77777777" w:rsidR="00E44F2D" w:rsidRPr="007B75CD" w:rsidRDefault="00E44F2D" w:rsidP="00694569">
      <w:pPr>
        <w:spacing w:line="240" w:lineRule="auto"/>
        <w:ind w:left="567" w:hanging="567"/>
        <w:rPr>
          <w:i/>
          <w:szCs w:val="22"/>
        </w:rPr>
      </w:pPr>
    </w:p>
    <w:p w14:paraId="03ABD33A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71D2FC42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14.</w:t>
      </w:r>
      <w:r w:rsidRPr="007B75CD">
        <w:rPr>
          <w:b/>
          <w:szCs w:val="22"/>
        </w:rPr>
        <w:tab/>
        <w:t>KLASSIFIKAZZJONI ĠENERALI TA’ KIF JINGĦATA</w:t>
      </w:r>
    </w:p>
    <w:p w14:paraId="462465EA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7D66983F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63EBABB6" w14:textId="77777777" w:rsidR="00E44F2D" w:rsidRPr="007B75CD" w:rsidRDefault="00B3534D" w:rsidP="00694569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15.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ISTRUZZJONIJIET DWAR L-UŻU</w:t>
      </w:r>
    </w:p>
    <w:p w14:paraId="632744A6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748184D8" w14:textId="77777777" w:rsidR="00E44F2D" w:rsidRPr="007B75CD" w:rsidRDefault="00E44F2D" w:rsidP="00694569">
      <w:pPr>
        <w:spacing w:line="240" w:lineRule="auto"/>
        <w:ind w:left="567" w:hanging="567"/>
        <w:rPr>
          <w:szCs w:val="22"/>
        </w:rPr>
      </w:pPr>
    </w:p>
    <w:p w14:paraId="27D24BEE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7B75CD">
        <w:rPr>
          <w:b/>
          <w:szCs w:val="22"/>
        </w:rPr>
        <w:t>16.</w:t>
      </w:r>
      <w:r w:rsidRPr="007B75CD">
        <w:rPr>
          <w:b/>
          <w:szCs w:val="22"/>
        </w:rPr>
        <w:tab/>
      </w:r>
      <w:r w:rsidRPr="007B75CD">
        <w:rPr>
          <w:b/>
          <w:szCs w:val="22"/>
          <w:lang w:bidi="mt-MT"/>
        </w:rPr>
        <w:t>INFORMAZZJONI BIL-BRAILLE</w:t>
      </w:r>
    </w:p>
    <w:p w14:paraId="49B7ADDF" w14:textId="77777777" w:rsidR="00E44F2D" w:rsidRPr="007B75CD" w:rsidRDefault="00E44F2D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69617A2" w14:textId="77777777" w:rsidR="00E44F2D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Lyfnua 45 mg</w:t>
      </w:r>
    </w:p>
    <w:p w14:paraId="67157099" w14:textId="77777777" w:rsidR="00E44F2D" w:rsidRPr="007B75CD" w:rsidRDefault="00E44F2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3C8D9A1D" w14:textId="77777777" w:rsidR="00E44F2D" w:rsidRPr="007B75CD" w:rsidRDefault="00E44F2D" w:rsidP="00694569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1F5E2008" w14:textId="77777777" w:rsidR="00E44F2D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 w:rsidRPr="007B75CD">
        <w:rPr>
          <w:b/>
        </w:rPr>
        <w:t>17.</w:t>
      </w:r>
      <w:r w:rsidRPr="007B75CD">
        <w:rPr>
          <w:b/>
        </w:rPr>
        <w:tab/>
      </w:r>
      <w:r w:rsidRPr="007B75CD">
        <w:rPr>
          <w:b/>
          <w:lang w:bidi="mt-MT"/>
        </w:rPr>
        <w:t>IDENTIFIKATUR UNIKU – BARCODE 2D</w:t>
      </w:r>
    </w:p>
    <w:p w14:paraId="5864B59E" w14:textId="77777777" w:rsidR="00E44F2D" w:rsidRDefault="00E44F2D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5863FF07" w14:textId="77777777" w:rsidR="0039253B" w:rsidRDefault="0039253B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7736BBC7" w14:textId="77777777" w:rsidR="0039253B" w:rsidRPr="007B75CD" w:rsidRDefault="0039253B" w:rsidP="0039253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</w:rPr>
      </w:pPr>
      <w:r w:rsidRPr="007B75CD">
        <w:rPr>
          <w:b/>
        </w:rPr>
        <w:t>18.</w:t>
      </w:r>
      <w:r w:rsidRPr="007B75CD">
        <w:rPr>
          <w:b/>
        </w:rPr>
        <w:tab/>
        <w:t xml:space="preserve">IDENTIFIKATUR UNIKU - </w:t>
      </w:r>
      <w:r w:rsidRPr="007B75CD">
        <w:rPr>
          <w:b/>
          <w:i/>
        </w:rPr>
        <w:t>DATA</w:t>
      </w:r>
      <w:r w:rsidRPr="007B75CD">
        <w:rPr>
          <w:b/>
        </w:rPr>
        <w:t xml:space="preserve"> LI TINQARA MILL-BNIEDEM</w:t>
      </w:r>
    </w:p>
    <w:p w14:paraId="3AD9B50A" w14:textId="77777777" w:rsidR="0039253B" w:rsidRDefault="0039253B" w:rsidP="00694569">
      <w:pPr>
        <w:keepNext/>
        <w:keepLines/>
        <w:tabs>
          <w:tab w:val="clear" w:pos="567"/>
        </w:tabs>
        <w:spacing w:line="240" w:lineRule="auto"/>
        <w:ind w:left="567" w:hanging="567"/>
      </w:pPr>
    </w:p>
    <w:p w14:paraId="2A984312" w14:textId="77777777" w:rsidR="003D69A8" w:rsidRPr="007B75CD" w:rsidRDefault="00B3534D" w:rsidP="00694569">
      <w:pPr>
        <w:tabs>
          <w:tab w:val="clear" w:pos="567"/>
        </w:tabs>
        <w:spacing w:line="240" w:lineRule="auto"/>
        <w:ind w:left="567" w:hanging="567"/>
        <w:rPr>
          <w:szCs w:val="22"/>
          <w:shd w:val="clear" w:color="auto" w:fill="CCCCCC"/>
        </w:rPr>
      </w:pPr>
      <w:r w:rsidRPr="007B75CD">
        <w:rPr>
          <w:szCs w:val="22"/>
          <w:shd w:val="clear" w:color="auto" w:fill="CCCCCC"/>
        </w:rPr>
        <w:br w:type="page"/>
      </w:r>
    </w:p>
    <w:p w14:paraId="2E51C6C2" w14:textId="77777777" w:rsidR="00812D16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  <w:lang w:bidi="mt-MT"/>
        </w:rPr>
        <w:lastRenderedPageBreak/>
        <w:t>TAGĦRIF MINIMU LI GĦANDU JIDHER FUQ IL-FOLJI JEW FUQ L-ISTRIXXI</w:t>
      </w:r>
    </w:p>
    <w:p w14:paraId="1242C351" w14:textId="77777777" w:rsidR="003A2407" w:rsidRPr="007B75CD" w:rsidRDefault="003A2407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264BAECD" w14:textId="77777777" w:rsidR="003D69A8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caps/>
        </w:rPr>
        <w:t>Folja</w:t>
      </w:r>
    </w:p>
    <w:p w14:paraId="407DC70A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344998EF" w14:textId="77777777" w:rsidR="006C6114" w:rsidRPr="007B75CD" w:rsidRDefault="006C6114" w:rsidP="00694569">
      <w:pPr>
        <w:spacing w:line="240" w:lineRule="auto"/>
        <w:ind w:left="567" w:hanging="567"/>
        <w:rPr>
          <w:szCs w:val="22"/>
        </w:rPr>
      </w:pPr>
    </w:p>
    <w:p w14:paraId="067CDB8D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1.</w:t>
      </w:r>
      <w:r w:rsidRPr="007B75CD">
        <w:rPr>
          <w:b/>
          <w:szCs w:val="22"/>
        </w:rPr>
        <w:tab/>
      </w:r>
      <w:r w:rsidR="00954553" w:rsidRPr="007B75CD">
        <w:rPr>
          <w:b/>
          <w:szCs w:val="22"/>
          <w:lang w:bidi="mt-MT"/>
        </w:rPr>
        <w:t>ISEM IL-PRODOTT MEDIĊINALI</w:t>
      </w:r>
    </w:p>
    <w:p w14:paraId="7EFF51B6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i/>
          <w:szCs w:val="22"/>
        </w:rPr>
      </w:pPr>
    </w:p>
    <w:p w14:paraId="23EEBABD" w14:textId="77777777" w:rsidR="003D69A8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Lyfnua</w:t>
      </w:r>
      <w:r w:rsidR="005E3B42" w:rsidRPr="007B75CD">
        <w:rPr>
          <w:szCs w:val="22"/>
        </w:rPr>
        <w:t xml:space="preserve"> 45</w:t>
      </w:r>
      <w:r w:rsidR="005E3B42" w:rsidRPr="007B75CD">
        <w:t> </w:t>
      </w:r>
      <w:r w:rsidR="005E3B42" w:rsidRPr="007B75CD">
        <w:rPr>
          <w:szCs w:val="22"/>
        </w:rPr>
        <w:t xml:space="preserve">mg </w:t>
      </w:r>
      <w:r w:rsidR="00954553" w:rsidRPr="007B75CD">
        <w:rPr>
          <w:szCs w:val="22"/>
        </w:rPr>
        <w:t>pilloli</w:t>
      </w:r>
    </w:p>
    <w:p w14:paraId="187EB5CF" w14:textId="77777777" w:rsidR="003D69A8" w:rsidRPr="007B75CD" w:rsidRDefault="00B3534D" w:rsidP="00694569">
      <w:pPr>
        <w:keepNext/>
        <w:keepLines/>
        <w:spacing w:line="240" w:lineRule="auto"/>
        <w:ind w:left="567" w:hanging="567"/>
        <w:rPr>
          <w:b/>
          <w:szCs w:val="22"/>
        </w:rPr>
      </w:pPr>
      <w:r w:rsidRPr="007B75CD">
        <w:rPr>
          <w:szCs w:val="22"/>
        </w:rPr>
        <w:t>gefapixant</w:t>
      </w:r>
    </w:p>
    <w:p w14:paraId="5011952C" w14:textId="77777777" w:rsidR="00812D16" w:rsidRPr="007B75CD" w:rsidRDefault="00812D16" w:rsidP="00694569">
      <w:pPr>
        <w:spacing w:line="240" w:lineRule="auto"/>
        <w:ind w:left="567" w:hanging="567"/>
      </w:pPr>
    </w:p>
    <w:p w14:paraId="4D94A40E" w14:textId="77777777" w:rsidR="00812D16" w:rsidRPr="007B75CD" w:rsidRDefault="00812D16" w:rsidP="00694569">
      <w:pPr>
        <w:spacing w:line="240" w:lineRule="auto"/>
        <w:ind w:left="567" w:hanging="567"/>
      </w:pPr>
    </w:p>
    <w:p w14:paraId="5A669C94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7B75CD">
        <w:rPr>
          <w:b/>
        </w:rPr>
        <w:t>2.</w:t>
      </w:r>
      <w:r w:rsidRPr="007B75CD">
        <w:rPr>
          <w:b/>
        </w:rPr>
        <w:tab/>
      </w:r>
      <w:r w:rsidR="00954553" w:rsidRPr="007B75CD">
        <w:rPr>
          <w:b/>
          <w:lang w:bidi="mt-MT"/>
        </w:rPr>
        <w:t>ISEM TAD-DETENTUR TAL-AWTORIZZAZZJONI GĦAT-TQEGĦID FIS-SUQ</w:t>
      </w:r>
    </w:p>
    <w:p w14:paraId="2D91BE65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4B42005B" w14:textId="77777777" w:rsidR="00D73B08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MSD</w:t>
      </w:r>
    </w:p>
    <w:p w14:paraId="3E1490D4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3604F2D4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76E47260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3.</w:t>
      </w:r>
      <w:r w:rsidRPr="007B75CD">
        <w:rPr>
          <w:b/>
          <w:szCs w:val="22"/>
        </w:rPr>
        <w:tab/>
      </w:r>
      <w:r w:rsidR="00954553" w:rsidRPr="007B75CD">
        <w:rPr>
          <w:b/>
          <w:szCs w:val="22"/>
          <w:lang w:bidi="mt-MT"/>
        </w:rPr>
        <w:t>DATA TA’ SKADENZA</w:t>
      </w:r>
    </w:p>
    <w:p w14:paraId="3504B207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102E98C7" w14:textId="77777777" w:rsidR="00812D16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JIS</w:t>
      </w:r>
    </w:p>
    <w:p w14:paraId="66A7C2C9" w14:textId="77777777" w:rsidR="003D69A8" w:rsidRPr="007B75CD" w:rsidRDefault="003D69A8" w:rsidP="00694569">
      <w:pPr>
        <w:spacing w:line="240" w:lineRule="auto"/>
        <w:ind w:left="567" w:hanging="567"/>
        <w:rPr>
          <w:szCs w:val="22"/>
        </w:rPr>
      </w:pPr>
    </w:p>
    <w:p w14:paraId="4CE89793" w14:textId="77777777" w:rsidR="00646069" w:rsidRPr="007B75CD" w:rsidRDefault="00646069" w:rsidP="00694569">
      <w:pPr>
        <w:spacing w:line="240" w:lineRule="auto"/>
        <w:ind w:left="567" w:hanging="567"/>
        <w:rPr>
          <w:szCs w:val="22"/>
        </w:rPr>
      </w:pPr>
    </w:p>
    <w:p w14:paraId="120BB43A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4.</w:t>
      </w:r>
      <w:r w:rsidRPr="007B75CD">
        <w:rPr>
          <w:b/>
          <w:szCs w:val="22"/>
        </w:rPr>
        <w:tab/>
      </w:r>
      <w:r w:rsidR="00954553" w:rsidRPr="007B75CD">
        <w:rPr>
          <w:b/>
          <w:szCs w:val="22"/>
          <w:lang w:bidi="mt-MT"/>
        </w:rPr>
        <w:t>NUMRU TAL-LOTT</w:t>
      </w:r>
    </w:p>
    <w:p w14:paraId="660DD608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3BD8DD41" w14:textId="77777777" w:rsidR="00812D16" w:rsidRPr="007B75CD" w:rsidRDefault="00B3534D" w:rsidP="00694569">
      <w:pPr>
        <w:keepNext/>
        <w:keepLines/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Lot</w:t>
      </w:r>
    </w:p>
    <w:p w14:paraId="09ACD31E" w14:textId="77777777" w:rsidR="003D69A8" w:rsidRPr="007B75CD" w:rsidRDefault="003D69A8" w:rsidP="00694569">
      <w:pPr>
        <w:spacing w:line="240" w:lineRule="auto"/>
        <w:ind w:left="567" w:hanging="567"/>
        <w:rPr>
          <w:szCs w:val="22"/>
        </w:rPr>
      </w:pPr>
    </w:p>
    <w:p w14:paraId="462BEAD5" w14:textId="77777777" w:rsidR="003D69A8" w:rsidRPr="007B75CD" w:rsidRDefault="003D69A8" w:rsidP="00694569">
      <w:pPr>
        <w:spacing w:line="240" w:lineRule="auto"/>
        <w:ind w:left="567" w:hanging="567"/>
        <w:rPr>
          <w:szCs w:val="22"/>
        </w:rPr>
      </w:pPr>
    </w:p>
    <w:p w14:paraId="1DDCCB6B" w14:textId="77777777" w:rsidR="00812D16" w:rsidRPr="007B75CD" w:rsidRDefault="00B3534D" w:rsidP="0069456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t>5.</w:t>
      </w:r>
      <w:r w:rsidRPr="007B75CD">
        <w:rPr>
          <w:b/>
          <w:szCs w:val="22"/>
        </w:rPr>
        <w:tab/>
        <w:t>O</w:t>
      </w:r>
      <w:r w:rsidR="00954553" w:rsidRPr="007B75CD">
        <w:rPr>
          <w:b/>
          <w:szCs w:val="22"/>
        </w:rPr>
        <w:t>ĦRAJN</w:t>
      </w:r>
    </w:p>
    <w:p w14:paraId="3A7479C6" w14:textId="77777777" w:rsidR="00812D16" w:rsidRPr="007B75CD" w:rsidRDefault="00812D16" w:rsidP="00694569">
      <w:pPr>
        <w:keepNext/>
        <w:keepLines/>
        <w:spacing w:line="240" w:lineRule="auto"/>
        <w:ind w:left="567" w:hanging="567"/>
        <w:rPr>
          <w:szCs w:val="22"/>
        </w:rPr>
      </w:pPr>
    </w:p>
    <w:p w14:paraId="217079B9" w14:textId="77777777" w:rsidR="00812D16" w:rsidRPr="007B75CD" w:rsidRDefault="00812D16" w:rsidP="00694569">
      <w:pPr>
        <w:spacing w:line="240" w:lineRule="auto"/>
        <w:ind w:left="567" w:hanging="567"/>
        <w:rPr>
          <w:szCs w:val="22"/>
        </w:rPr>
      </w:pPr>
    </w:p>
    <w:p w14:paraId="72FA6B0C" w14:textId="77777777" w:rsidR="001D0893" w:rsidRPr="007B75CD" w:rsidRDefault="00B3534D" w:rsidP="00694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7B75CD">
        <w:rPr>
          <w:b/>
          <w:szCs w:val="22"/>
        </w:rPr>
        <w:br w:type="page"/>
      </w:r>
    </w:p>
    <w:p w14:paraId="0BE99815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1B7C26B0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04E4E53D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5C3B0A95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6011E386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29526D03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5A2CE40E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0735D05F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3687737A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0565D42F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2E89BFC7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758F11AD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0CA618A1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5B0B98DA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66F3BE28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2FD2F201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4A9AD24D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3082A7D2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1F6CE095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2EF07DEF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5B1C1071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5EAF97FD" w14:textId="77777777" w:rsidR="00FE401B" w:rsidRPr="007B75CD" w:rsidRDefault="00FE401B" w:rsidP="00694569">
      <w:pPr>
        <w:tabs>
          <w:tab w:val="clear" w:pos="567"/>
        </w:tabs>
        <w:spacing w:line="240" w:lineRule="auto"/>
        <w:jc w:val="center"/>
      </w:pPr>
    </w:p>
    <w:p w14:paraId="1166B60E" w14:textId="77777777" w:rsidR="001D0893" w:rsidRPr="007B75CD" w:rsidRDefault="001D0893" w:rsidP="00694569">
      <w:pPr>
        <w:spacing w:line="240" w:lineRule="auto"/>
        <w:ind w:left="567" w:hanging="567"/>
        <w:jc w:val="center"/>
        <w:rPr>
          <w:bCs/>
        </w:rPr>
      </w:pPr>
    </w:p>
    <w:p w14:paraId="2C62F534" w14:textId="77777777" w:rsidR="00812D16" w:rsidRPr="007B75CD" w:rsidRDefault="00B3534D" w:rsidP="00694569">
      <w:pPr>
        <w:pStyle w:val="TitleA"/>
        <w:rPr>
          <w:lang w:val="mt-MT"/>
        </w:rPr>
      </w:pPr>
      <w:r w:rsidRPr="007B75CD">
        <w:rPr>
          <w:lang w:val="mt-MT"/>
        </w:rPr>
        <w:t xml:space="preserve">B. </w:t>
      </w:r>
      <w:r w:rsidR="004E4286" w:rsidRPr="007B75CD">
        <w:rPr>
          <w:lang w:val="mt-MT"/>
        </w:rPr>
        <w:t>FULJETT TA’ TAGĦRIF</w:t>
      </w:r>
    </w:p>
    <w:p w14:paraId="6B65959E" w14:textId="77777777" w:rsidR="00C1070B" w:rsidRPr="007B75CD" w:rsidRDefault="00B3534D" w:rsidP="00694569">
      <w:pPr>
        <w:spacing w:line="240" w:lineRule="auto"/>
        <w:ind w:left="567" w:hanging="567"/>
        <w:jc w:val="center"/>
        <w:rPr>
          <w:b/>
          <w:bCs/>
        </w:rPr>
      </w:pPr>
      <w:r w:rsidRPr="007B75CD">
        <w:br w:type="page"/>
      </w:r>
      <w:r w:rsidR="004E4286" w:rsidRPr="007B75CD">
        <w:rPr>
          <w:b/>
          <w:bCs/>
          <w:lang w:bidi="mt-MT"/>
        </w:rPr>
        <w:lastRenderedPageBreak/>
        <w:t>Fuljett ta’ tagħrif: Informazzjoni għall-pazjent</w:t>
      </w:r>
    </w:p>
    <w:p w14:paraId="3329C469" w14:textId="77777777" w:rsidR="00C1070B" w:rsidRPr="007B75CD" w:rsidRDefault="00C1070B" w:rsidP="00694569">
      <w:pPr>
        <w:spacing w:line="240" w:lineRule="auto"/>
        <w:ind w:left="567" w:hanging="567"/>
        <w:jc w:val="center"/>
        <w:rPr>
          <w:b/>
          <w:bCs/>
        </w:rPr>
      </w:pPr>
    </w:p>
    <w:p w14:paraId="6460CD47" w14:textId="77777777" w:rsidR="00C1070B" w:rsidRPr="007B75CD" w:rsidRDefault="00B3534D" w:rsidP="00694569">
      <w:pPr>
        <w:spacing w:line="240" w:lineRule="auto"/>
        <w:ind w:left="567" w:hanging="567"/>
        <w:jc w:val="center"/>
        <w:rPr>
          <w:b/>
          <w:bCs/>
        </w:rPr>
      </w:pPr>
      <w:r w:rsidRPr="007B75CD">
        <w:rPr>
          <w:b/>
          <w:bCs/>
        </w:rPr>
        <w:t>Lyfnua</w:t>
      </w:r>
      <w:r w:rsidR="005E3B42" w:rsidRPr="007B75CD">
        <w:rPr>
          <w:b/>
          <w:bCs/>
        </w:rPr>
        <w:t xml:space="preserve"> 45</w:t>
      </w:r>
      <w:r w:rsidR="00E47AB0" w:rsidRPr="007B75CD">
        <w:t> </w:t>
      </w:r>
      <w:r w:rsidR="005E3B42" w:rsidRPr="007B75CD">
        <w:rPr>
          <w:b/>
          <w:bCs/>
        </w:rPr>
        <w:t xml:space="preserve">mg </w:t>
      </w:r>
      <w:r w:rsidR="00DD2179" w:rsidRPr="007B75CD">
        <w:rPr>
          <w:b/>
          <w:bCs/>
        </w:rPr>
        <w:t xml:space="preserve">pilloli miksija b’rita </w:t>
      </w:r>
    </w:p>
    <w:p w14:paraId="70B01487" w14:textId="77777777" w:rsidR="00C1070B" w:rsidRPr="007B75CD" w:rsidRDefault="00B3534D" w:rsidP="00694569">
      <w:pPr>
        <w:spacing w:line="240" w:lineRule="auto"/>
        <w:ind w:left="567" w:hanging="567"/>
        <w:jc w:val="center"/>
      </w:pPr>
      <w:r w:rsidRPr="007B75CD">
        <w:t>gefapixant</w:t>
      </w:r>
    </w:p>
    <w:p w14:paraId="2E1062EC" w14:textId="77777777" w:rsidR="00C1070B" w:rsidRPr="007B75CD" w:rsidRDefault="00C1070B" w:rsidP="00694569">
      <w:pPr>
        <w:spacing w:line="240" w:lineRule="auto"/>
        <w:ind w:left="567" w:hanging="567"/>
      </w:pPr>
    </w:p>
    <w:p w14:paraId="45AFD685" w14:textId="77777777" w:rsidR="00C1070B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lang w:eastAsia="en-GB"/>
        </w:rPr>
        <w:drawing>
          <wp:inline distT="0" distB="0" distL="0" distR="0" wp14:anchorId="6F27CF59" wp14:editId="654A7AB2">
            <wp:extent cx="208280" cy="1733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286" w:rsidRPr="007B75CD">
        <w:rPr>
          <w:lang w:bidi="mt-MT"/>
        </w:rPr>
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</w:t>
      </w:r>
      <w:r w:rsidR="006446F6" w:rsidRPr="007B75CD">
        <w:rPr>
          <w:lang w:bidi="mt-MT"/>
        </w:rPr>
        <w:t> </w:t>
      </w:r>
      <w:r w:rsidR="004E4286" w:rsidRPr="007B75CD">
        <w:rPr>
          <w:lang w:bidi="mt-MT"/>
        </w:rPr>
        <w:t>4 biex tara kif għandek tirrapporta effetti sekondarji</w:t>
      </w:r>
      <w:r w:rsidRPr="007B75CD">
        <w:t>.</w:t>
      </w:r>
    </w:p>
    <w:p w14:paraId="05C57D8B" w14:textId="77777777" w:rsidR="00C1070B" w:rsidRPr="007B75CD" w:rsidRDefault="00C1070B" w:rsidP="00694569">
      <w:pPr>
        <w:spacing w:line="240" w:lineRule="auto"/>
        <w:ind w:left="567" w:hanging="567"/>
      </w:pPr>
    </w:p>
    <w:p w14:paraId="046DED14" w14:textId="77777777" w:rsidR="00C1070B" w:rsidRPr="007B75CD" w:rsidRDefault="00B3534D" w:rsidP="00694569">
      <w:pPr>
        <w:keepNext/>
        <w:keepLines/>
        <w:tabs>
          <w:tab w:val="clear" w:pos="567"/>
        </w:tabs>
        <w:spacing w:line="240" w:lineRule="auto"/>
        <w:rPr>
          <w:b/>
          <w:bCs/>
        </w:rPr>
      </w:pPr>
      <w:r w:rsidRPr="007B75CD">
        <w:rPr>
          <w:b/>
          <w:bCs/>
          <w:lang w:bidi="mt-MT"/>
        </w:rPr>
        <w:t>Aqra sew dan il-fuljett kollu qabel tibda tieħu din il-mediċina peress li fih informazzjoni importanti għalik</w:t>
      </w:r>
      <w:r w:rsidR="005E3B42" w:rsidRPr="007B75CD">
        <w:rPr>
          <w:b/>
          <w:bCs/>
        </w:rPr>
        <w:t>.</w:t>
      </w:r>
    </w:p>
    <w:p w14:paraId="082CD8DC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6"/>
        </w:numPr>
        <w:spacing w:line="240" w:lineRule="auto"/>
        <w:ind w:left="567" w:hanging="567"/>
      </w:pPr>
      <w:r w:rsidRPr="007B75CD">
        <w:rPr>
          <w:lang w:bidi="mt-MT"/>
        </w:rPr>
        <w:t>Żomm dan il-fuljett. Jista’ jkollok bżonn terġa’ taqrah</w:t>
      </w:r>
      <w:r w:rsidR="005E3B42" w:rsidRPr="007B75CD">
        <w:t>.</w:t>
      </w:r>
    </w:p>
    <w:p w14:paraId="3B881310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6"/>
        </w:numPr>
        <w:spacing w:line="240" w:lineRule="auto"/>
        <w:ind w:left="567" w:hanging="567"/>
      </w:pPr>
      <w:r w:rsidRPr="007B75CD">
        <w:rPr>
          <w:lang w:bidi="mt-MT"/>
        </w:rPr>
        <w:t>Jekk ikollok aktar mistoqsijiet, staqsi lit-tabib jew lill-ispiżjar tiegħek</w:t>
      </w:r>
      <w:r w:rsidR="005E3B42" w:rsidRPr="007B75CD">
        <w:t>.</w:t>
      </w:r>
    </w:p>
    <w:p w14:paraId="6E502DEB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6"/>
        </w:numPr>
        <w:spacing w:line="240" w:lineRule="auto"/>
        <w:ind w:left="567" w:hanging="567"/>
      </w:pPr>
      <w:r w:rsidRPr="007B75CD">
        <w:rPr>
          <w:lang w:bidi="mt-MT"/>
        </w:rPr>
        <w:t>Din il-mediċina ġiet mogħtija lilek biss. M’għandekx tgħaddiha lil persuni oħra. Tista’ tagħmlilhom il-ħsara anke jekk għandhom l-istess sinjali ta’ mard bħal tiegħek</w:t>
      </w:r>
      <w:r w:rsidR="005E3B42" w:rsidRPr="007B75CD">
        <w:t>.</w:t>
      </w:r>
    </w:p>
    <w:p w14:paraId="14FE79CC" w14:textId="77777777" w:rsidR="00C1070B" w:rsidRPr="007B75CD" w:rsidRDefault="00B3534D" w:rsidP="00694569">
      <w:pPr>
        <w:pStyle w:val="ListParagraph"/>
        <w:numPr>
          <w:ilvl w:val="0"/>
          <w:numId w:val="6"/>
        </w:numPr>
        <w:spacing w:line="240" w:lineRule="auto"/>
        <w:ind w:left="567" w:hanging="567"/>
      </w:pPr>
      <w:r w:rsidRPr="007B75CD">
        <w:rPr>
          <w:lang w:bidi="mt-MT"/>
        </w:rPr>
        <w:t xml:space="preserve">Jekk ikollok xi effett sekondarju kellem </w:t>
      </w:r>
      <w:r w:rsidRPr="007B75CD">
        <w:t>lit-tabib jew lill-ispiżjar tiegħek</w:t>
      </w:r>
      <w:r w:rsidR="005E3B42" w:rsidRPr="007B75CD">
        <w:t xml:space="preserve">. </w:t>
      </w:r>
      <w:r w:rsidRPr="007B75CD">
        <w:rPr>
          <w:lang w:bidi="mt-MT"/>
        </w:rPr>
        <w:t>Dan jinkludi xi effett sekondarju possibbli li mhuwiex elenkat f’dan il-fuljett. Ara sezzjoni 4.</w:t>
      </w:r>
    </w:p>
    <w:p w14:paraId="01935078" w14:textId="77777777" w:rsidR="00C1070B" w:rsidRPr="007B75CD" w:rsidRDefault="00C1070B" w:rsidP="00694569">
      <w:pPr>
        <w:spacing w:line="240" w:lineRule="auto"/>
        <w:ind w:left="567" w:hanging="567"/>
      </w:pPr>
    </w:p>
    <w:p w14:paraId="0B82B868" w14:textId="77777777" w:rsidR="004E4286" w:rsidRPr="007B75CD" w:rsidRDefault="00B3534D" w:rsidP="00694569">
      <w:pPr>
        <w:keepNext/>
        <w:keepLines/>
        <w:spacing w:line="240" w:lineRule="auto"/>
        <w:ind w:left="567" w:hanging="567"/>
        <w:rPr>
          <w:b/>
          <w:bCs/>
          <w:lang w:bidi="mt-MT"/>
        </w:rPr>
      </w:pPr>
      <w:r w:rsidRPr="007B75CD">
        <w:rPr>
          <w:b/>
          <w:bCs/>
          <w:lang w:bidi="mt-MT"/>
        </w:rPr>
        <w:t>F’dan il-fuljett</w:t>
      </w:r>
    </w:p>
    <w:p w14:paraId="30E912B9" w14:textId="77777777" w:rsidR="00C1070B" w:rsidRPr="007B75CD" w:rsidRDefault="00C1070B" w:rsidP="00694569">
      <w:pPr>
        <w:keepNext/>
        <w:keepLines/>
        <w:spacing w:line="240" w:lineRule="auto"/>
        <w:ind w:left="567" w:hanging="567"/>
      </w:pPr>
    </w:p>
    <w:p w14:paraId="7880173C" w14:textId="77777777" w:rsidR="00C1070B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t>1.</w:t>
      </w:r>
      <w:r w:rsidRPr="007B75CD">
        <w:tab/>
      </w:r>
      <w:bookmarkStart w:id="71" w:name="_Hlk82073060"/>
      <w:r w:rsidR="004E4286" w:rsidRPr="007B75CD">
        <w:t xml:space="preserve">X’inhu </w:t>
      </w:r>
      <w:r w:rsidR="003033B6" w:rsidRPr="007B75CD">
        <w:t>Lyfnua</w:t>
      </w:r>
      <w:r w:rsidRPr="007B75CD">
        <w:t xml:space="preserve"> </w:t>
      </w:r>
      <w:r w:rsidR="004E4286" w:rsidRPr="007B75CD">
        <w:t>u għalxiex jintuża</w:t>
      </w:r>
      <w:bookmarkEnd w:id="71"/>
    </w:p>
    <w:p w14:paraId="6508610D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>2.</w:t>
      </w:r>
      <w:r w:rsidRPr="007B75CD">
        <w:tab/>
      </w:r>
      <w:r w:rsidR="004E4286" w:rsidRPr="007B75CD">
        <w:rPr>
          <w:szCs w:val="22"/>
        </w:rPr>
        <w:t>X’għandek</w:t>
      </w:r>
      <w:r w:rsidR="004E4286" w:rsidRPr="007B75CD">
        <w:t xml:space="preserve"> tkun taf qabel ma tieħu </w:t>
      </w:r>
      <w:r w:rsidR="003033B6" w:rsidRPr="007B75CD">
        <w:t>Lyfnua</w:t>
      </w:r>
    </w:p>
    <w:p w14:paraId="0D8028E3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>3.</w:t>
      </w:r>
      <w:r w:rsidRPr="007B75CD">
        <w:tab/>
      </w:r>
      <w:r w:rsidR="004E4286" w:rsidRPr="007B75CD">
        <w:t xml:space="preserve">Kif għandek tieħu </w:t>
      </w:r>
      <w:r w:rsidR="003033B6" w:rsidRPr="007B75CD">
        <w:t>Lyfnua</w:t>
      </w:r>
    </w:p>
    <w:p w14:paraId="08AD34EE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>4.</w:t>
      </w:r>
      <w:r w:rsidRPr="007B75CD">
        <w:tab/>
      </w:r>
      <w:bookmarkStart w:id="72" w:name="_Hlk82073092"/>
      <w:r w:rsidR="004E4286" w:rsidRPr="007B75CD">
        <w:rPr>
          <w:lang w:bidi="mt-MT"/>
        </w:rPr>
        <w:t>Effetti sekondarji possibbli</w:t>
      </w:r>
      <w:bookmarkEnd w:id="72"/>
    </w:p>
    <w:p w14:paraId="77D4453B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>5.</w:t>
      </w:r>
      <w:r w:rsidRPr="007B75CD">
        <w:tab/>
      </w:r>
      <w:bookmarkStart w:id="73" w:name="_Hlk82073108"/>
      <w:r w:rsidR="004E4286" w:rsidRPr="007B75CD">
        <w:rPr>
          <w:lang w:bidi="mt-MT"/>
        </w:rPr>
        <w:t xml:space="preserve">Kif taħżen </w:t>
      </w:r>
      <w:bookmarkEnd w:id="73"/>
      <w:r w:rsidR="003033B6" w:rsidRPr="007B75CD">
        <w:t>Lyfnua</w:t>
      </w:r>
    </w:p>
    <w:p w14:paraId="2570E02C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>6.</w:t>
      </w:r>
      <w:r w:rsidRPr="007B75CD">
        <w:tab/>
      </w:r>
      <w:bookmarkStart w:id="74" w:name="_Hlk82073128"/>
      <w:r w:rsidR="004E4286" w:rsidRPr="007B75CD">
        <w:rPr>
          <w:lang w:bidi="mt-MT"/>
        </w:rPr>
        <w:t>Kontenut tal-pakkett u informazzjoni oħra</w:t>
      </w:r>
      <w:bookmarkEnd w:id="74"/>
    </w:p>
    <w:p w14:paraId="7654B5A6" w14:textId="77777777" w:rsidR="00C1070B" w:rsidRPr="007B75CD" w:rsidRDefault="00C1070B" w:rsidP="00694569">
      <w:pPr>
        <w:spacing w:line="240" w:lineRule="auto"/>
        <w:ind w:left="567" w:hanging="567"/>
      </w:pPr>
    </w:p>
    <w:p w14:paraId="2AC98DF4" w14:textId="77777777" w:rsidR="00C1070B" w:rsidRPr="007B75CD" w:rsidRDefault="00C1070B" w:rsidP="00694569">
      <w:pPr>
        <w:spacing w:line="240" w:lineRule="auto"/>
        <w:ind w:left="567" w:hanging="567"/>
      </w:pPr>
    </w:p>
    <w:p w14:paraId="11578BCE" w14:textId="77777777" w:rsidR="00035A6A" w:rsidRPr="007B75CD" w:rsidRDefault="00B3534D" w:rsidP="00694569">
      <w:pPr>
        <w:keepNext/>
        <w:numPr>
          <w:ilvl w:val="12"/>
          <w:numId w:val="0"/>
        </w:numPr>
        <w:spacing w:line="240" w:lineRule="auto"/>
        <w:ind w:left="567" w:hanging="567"/>
      </w:pPr>
      <w:bookmarkStart w:id="75" w:name="_Hlk55457960"/>
      <w:r w:rsidRPr="007B75CD">
        <w:rPr>
          <w:b/>
          <w:bCs/>
        </w:rPr>
        <w:t>1.</w:t>
      </w:r>
      <w:bookmarkEnd w:id="75"/>
      <w:r w:rsidRPr="007B75CD">
        <w:rPr>
          <w:b/>
          <w:bCs/>
        </w:rPr>
        <w:tab/>
      </w:r>
      <w:r w:rsidR="004E4286" w:rsidRPr="007B75CD">
        <w:rPr>
          <w:b/>
          <w:bCs/>
        </w:rPr>
        <w:t xml:space="preserve">X’inhu </w:t>
      </w:r>
      <w:r w:rsidR="003033B6" w:rsidRPr="007B75CD">
        <w:rPr>
          <w:b/>
          <w:bCs/>
        </w:rPr>
        <w:t>Lyfnua</w:t>
      </w:r>
      <w:r w:rsidR="004E4286" w:rsidRPr="007B75CD">
        <w:rPr>
          <w:b/>
          <w:bCs/>
        </w:rPr>
        <w:t xml:space="preserve"> u għalxiex jintuża</w:t>
      </w:r>
    </w:p>
    <w:p w14:paraId="669B2038" w14:textId="77777777" w:rsidR="00C1070B" w:rsidRPr="007B75CD" w:rsidRDefault="00C1070B" w:rsidP="0069456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683001FF" w14:textId="77777777" w:rsidR="00C1070B" w:rsidRPr="007B75CD" w:rsidRDefault="00B3534D" w:rsidP="0069456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Lyfnua</w:t>
      </w:r>
      <w:r w:rsidR="005E3B42" w:rsidRPr="007B75CD">
        <w:rPr>
          <w:szCs w:val="22"/>
        </w:rPr>
        <w:t xml:space="preserve"> </w:t>
      </w:r>
      <w:r w:rsidR="00E658F2" w:rsidRPr="007B75CD">
        <w:rPr>
          <w:szCs w:val="22"/>
        </w:rPr>
        <w:t xml:space="preserve">fih is-sustanza attiva </w:t>
      </w:r>
      <w:r w:rsidR="005E3B42" w:rsidRPr="007B75CD">
        <w:rPr>
          <w:szCs w:val="22"/>
        </w:rPr>
        <w:t>gefapixant.</w:t>
      </w:r>
    </w:p>
    <w:p w14:paraId="14C984EE" w14:textId="77777777" w:rsidR="00C1070B" w:rsidRPr="007B75CD" w:rsidRDefault="00C1070B" w:rsidP="0069456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11FD6A84" w14:textId="77777777" w:rsidR="00C1070B" w:rsidRPr="007B75CD" w:rsidRDefault="00B3534D" w:rsidP="00694569">
      <w:p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7B75CD">
        <w:rPr>
          <w:szCs w:val="22"/>
        </w:rPr>
        <w:t>Lyfnua</w:t>
      </w:r>
      <w:r w:rsidR="005E3B42" w:rsidRPr="007B75CD">
        <w:rPr>
          <w:szCs w:val="22"/>
        </w:rPr>
        <w:t xml:space="preserve"> </w:t>
      </w:r>
      <w:r w:rsidR="00E658F2" w:rsidRPr="007B75CD">
        <w:rPr>
          <w:szCs w:val="22"/>
        </w:rPr>
        <w:t xml:space="preserve">huwa mediċina użata fl-adulti għal </w:t>
      </w:r>
      <w:bookmarkStart w:id="76" w:name="_Hlk93828618"/>
      <w:r w:rsidR="009E7BE7" w:rsidRPr="007B75CD">
        <w:rPr>
          <w:szCs w:val="22"/>
        </w:rPr>
        <w:t>sogħla kronika (</w:t>
      </w:r>
      <w:r w:rsidR="00E658F2" w:rsidRPr="007B75CD">
        <w:rPr>
          <w:szCs w:val="22"/>
        </w:rPr>
        <w:t>sogħla li ddum aktar minn 8 ġimgħat</w:t>
      </w:r>
      <w:r w:rsidR="009E7BE7" w:rsidRPr="007B75CD">
        <w:rPr>
          <w:szCs w:val="22"/>
        </w:rPr>
        <w:t>)</w:t>
      </w:r>
      <w:r w:rsidR="00E658F2" w:rsidRPr="007B75CD">
        <w:rPr>
          <w:szCs w:val="22"/>
        </w:rPr>
        <w:t xml:space="preserve"> </w:t>
      </w:r>
      <w:bookmarkEnd w:id="76"/>
      <w:r w:rsidR="00E658F2" w:rsidRPr="007B75CD">
        <w:rPr>
          <w:szCs w:val="22"/>
        </w:rPr>
        <w:t>u</w:t>
      </w:r>
      <w:r w:rsidR="005E3B42" w:rsidRPr="007B75CD">
        <w:rPr>
          <w:szCs w:val="22"/>
        </w:rPr>
        <w:t>:</w:t>
      </w:r>
    </w:p>
    <w:p w14:paraId="41EC0B71" w14:textId="77777777" w:rsidR="00C1070B" w:rsidRPr="007B75CD" w:rsidRDefault="00B3534D" w:rsidP="00694569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s-sogħla ma tgħaddix anke wara li tuża mediċini oħra jew</w:t>
      </w:r>
    </w:p>
    <w:p w14:paraId="177FBE74" w14:textId="77777777" w:rsidR="00C1070B" w:rsidRPr="007B75CD" w:rsidRDefault="00B3534D" w:rsidP="00694569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7B75CD">
        <w:rPr>
          <w:szCs w:val="22"/>
        </w:rPr>
        <w:t>r-raġuni għas-sogħla ma tkunx magħrufa</w:t>
      </w:r>
      <w:r w:rsidR="005E3B42" w:rsidRPr="007B75CD">
        <w:rPr>
          <w:szCs w:val="22"/>
        </w:rPr>
        <w:t>.</w:t>
      </w:r>
    </w:p>
    <w:p w14:paraId="1ABA17CC" w14:textId="77777777" w:rsidR="00812D16" w:rsidRPr="007B75CD" w:rsidRDefault="00812D16" w:rsidP="00694569">
      <w:pPr>
        <w:spacing w:line="240" w:lineRule="auto"/>
        <w:ind w:left="567" w:hanging="567"/>
      </w:pPr>
    </w:p>
    <w:p w14:paraId="702FB4AA" w14:textId="77777777" w:rsidR="001F6A0D" w:rsidRPr="007B75CD" w:rsidRDefault="00B3534D" w:rsidP="00694569">
      <w:pPr>
        <w:tabs>
          <w:tab w:val="clear" w:pos="567"/>
        </w:tabs>
        <w:spacing w:line="240" w:lineRule="auto"/>
      </w:pPr>
      <w:bookmarkStart w:id="77" w:name="_Hlk93828636"/>
      <w:r w:rsidRPr="007B75CD">
        <w:t>Is-sustanza attiva f’Lyfnua, gefapixant, timblokka l-azzjoni tan-nervituri li jikkaġunaw sogħla mhux normali.</w:t>
      </w:r>
    </w:p>
    <w:bookmarkEnd w:id="77"/>
    <w:p w14:paraId="7132C981" w14:textId="77777777" w:rsidR="008A3AF5" w:rsidRPr="007B75CD" w:rsidRDefault="008A3AF5" w:rsidP="00694569">
      <w:pPr>
        <w:spacing w:line="240" w:lineRule="auto"/>
        <w:ind w:left="567" w:hanging="567"/>
      </w:pPr>
    </w:p>
    <w:p w14:paraId="44693B7F" w14:textId="77777777" w:rsidR="001F6A0D" w:rsidRPr="007B75CD" w:rsidRDefault="001F6A0D" w:rsidP="00694569">
      <w:pPr>
        <w:spacing w:line="240" w:lineRule="auto"/>
        <w:ind w:left="567" w:hanging="567"/>
      </w:pPr>
    </w:p>
    <w:p w14:paraId="141C44B1" w14:textId="77777777" w:rsidR="00C93CA9" w:rsidRPr="007B75CD" w:rsidRDefault="00B3534D" w:rsidP="00694569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bCs/>
        </w:rPr>
      </w:pPr>
      <w:bookmarkStart w:id="78" w:name="_Hlk55458041"/>
      <w:bookmarkStart w:id="79" w:name="_Hlk55458546"/>
      <w:r w:rsidRPr="007B75CD">
        <w:rPr>
          <w:b/>
          <w:bCs/>
        </w:rPr>
        <w:t>2.</w:t>
      </w:r>
      <w:r w:rsidRPr="007B75CD">
        <w:rPr>
          <w:b/>
          <w:bCs/>
        </w:rPr>
        <w:tab/>
      </w:r>
      <w:bookmarkEnd w:id="78"/>
      <w:bookmarkEnd w:id="79"/>
      <w:r w:rsidR="004E4286" w:rsidRPr="007B75CD">
        <w:rPr>
          <w:b/>
          <w:bCs/>
        </w:rPr>
        <w:t xml:space="preserve">X’għandek tkun taf qabel ma tieħu </w:t>
      </w:r>
      <w:r w:rsidR="003033B6" w:rsidRPr="007B75CD">
        <w:rPr>
          <w:b/>
          <w:bCs/>
        </w:rPr>
        <w:t>Lyfnua</w:t>
      </w:r>
    </w:p>
    <w:p w14:paraId="1B83EDB4" w14:textId="77777777" w:rsidR="00896658" w:rsidRPr="007B75CD" w:rsidRDefault="00896658" w:rsidP="00694569">
      <w:pPr>
        <w:keepNext/>
        <w:keepLines/>
        <w:spacing w:line="240" w:lineRule="auto"/>
        <w:ind w:left="567" w:hanging="567"/>
      </w:pPr>
    </w:p>
    <w:p w14:paraId="2F42DD18" w14:textId="77777777" w:rsidR="00C1070B" w:rsidRPr="007B75CD" w:rsidRDefault="00B3534D" w:rsidP="00694569">
      <w:pPr>
        <w:keepNext/>
        <w:keepLines/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 xml:space="preserve">Tiħux </w:t>
      </w:r>
      <w:r w:rsidR="003033B6" w:rsidRPr="007B75CD">
        <w:rPr>
          <w:b/>
          <w:bCs/>
        </w:rPr>
        <w:t>Lyfnua</w:t>
      </w:r>
    </w:p>
    <w:p w14:paraId="3328BF3B" w14:textId="77777777" w:rsidR="00C1070B" w:rsidRPr="007B75CD" w:rsidRDefault="00B3534D" w:rsidP="00694569">
      <w:pPr>
        <w:pStyle w:val="ListParagraph"/>
        <w:numPr>
          <w:ilvl w:val="0"/>
          <w:numId w:val="4"/>
        </w:numPr>
        <w:spacing w:line="240" w:lineRule="auto"/>
        <w:ind w:left="567" w:hanging="567"/>
      </w:pPr>
      <w:r w:rsidRPr="007B75CD">
        <w:t>jekk inti</w:t>
      </w:r>
      <w:r w:rsidR="005E3B42" w:rsidRPr="007B75CD">
        <w:rPr>
          <w:b/>
          <w:bCs/>
        </w:rPr>
        <w:t xml:space="preserve"> aller</w:t>
      </w:r>
      <w:r w:rsidRPr="007B75CD">
        <w:rPr>
          <w:b/>
          <w:bCs/>
        </w:rPr>
        <w:t xml:space="preserve">ġiku/a </w:t>
      </w:r>
      <w:r w:rsidRPr="007B75CD">
        <w:t>għal</w:t>
      </w:r>
      <w:r w:rsidR="005E3B42" w:rsidRPr="007B75CD">
        <w:t xml:space="preserve"> gefapixant </w:t>
      </w:r>
      <w:r w:rsidRPr="007B75CD">
        <w:t xml:space="preserve">jew għal xi sustanza oħra ta’ din il-mediċina </w:t>
      </w:r>
      <w:r w:rsidR="005E3B42" w:rsidRPr="007B75CD">
        <w:t>(</w:t>
      </w:r>
      <w:r w:rsidRPr="007B75CD">
        <w:t>imniżżla fis-sezzjoni </w:t>
      </w:r>
      <w:r w:rsidR="005E3B42" w:rsidRPr="007B75CD">
        <w:t>6).</w:t>
      </w:r>
    </w:p>
    <w:p w14:paraId="3D3D0849" w14:textId="77777777" w:rsidR="00C1070B" w:rsidRPr="007B75CD" w:rsidRDefault="00C1070B" w:rsidP="00694569">
      <w:pPr>
        <w:spacing w:line="240" w:lineRule="auto"/>
        <w:ind w:left="567" w:hanging="567"/>
      </w:pPr>
    </w:p>
    <w:p w14:paraId="6973A7CB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Twissijiet u prekawzjonijiet</w:t>
      </w:r>
    </w:p>
    <w:p w14:paraId="14F8F755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 xml:space="preserve">Kellem lit-tabib jew lill-ispiżjar tiegħek qabel </w:t>
      </w:r>
      <w:bookmarkStart w:id="80" w:name="_Hlk93828747"/>
      <w:r w:rsidR="00B1681F" w:rsidRPr="007B75CD">
        <w:t xml:space="preserve">u waqt li tkun qed </w:t>
      </w:r>
      <w:bookmarkEnd w:id="80"/>
      <w:r w:rsidRPr="007B75CD">
        <w:t xml:space="preserve">tieħu </w:t>
      </w:r>
      <w:r w:rsidR="003033B6" w:rsidRPr="007B75CD">
        <w:t>Lyfnua</w:t>
      </w:r>
      <w:r w:rsidRPr="007B75CD">
        <w:t xml:space="preserve"> jekk inti</w:t>
      </w:r>
      <w:r w:rsidR="00B1681F" w:rsidRPr="007B75CD">
        <w:t>:</w:t>
      </w:r>
    </w:p>
    <w:p w14:paraId="2E353087" w14:textId="77777777" w:rsidR="00C1070B" w:rsidRPr="007B75CD" w:rsidRDefault="00B3534D" w:rsidP="00694569">
      <w:pPr>
        <w:pStyle w:val="ListParagraph"/>
        <w:numPr>
          <w:ilvl w:val="0"/>
          <w:numId w:val="5"/>
        </w:numPr>
        <w:spacing w:line="240" w:lineRule="auto"/>
        <w:ind w:left="567" w:hanging="567"/>
      </w:pPr>
      <w:bookmarkStart w:id="81" w:name="_Hlk93828780"/>
      <w:r w:rsidRPr="007B75CD">
        <w:rPr>
          <w:b/>
          <w:bCs/>
        </w:rPr>
        <w:t>aller</w:t>
      </w:r>
      <w:r w:rsidR="00EA3411" w:rsidRPr="007B75CD">
        <w:rPr>
          <w:b/>
          <w:bCs/>
        </w:rPr>
        <w:t>ġi</w:t>
      </w:r>
      <w:r w:rsidR="00B1681F" w:rsidRPr="007B75CD">
        <w:rPr>
          <w:b/>
          <w:bCs/>
        </w:rPr>
        <w:t>ku/a</w:t>
      </w:r>
      <w:r w:rsidRPr="007B75CD">
        <w:t xml:space="preserve"> </w:t>
      </w:r>
      <w:r w:rsidR="00EA3411" w:rsidRPr="007B75CD">
        <w:t xml:space="preserve">għal mediċini li fihom </w:t>
      </w:r>
      <w:r w:rsidR="001D0893" w:rsidRPr="007B75CD">
        <w:t>sul</w:t>
      </w:r>
      <w:r w:rsidR="00E47AB0" w:rsidRPr="007B75CD">
        <w:t>ph</w:t>
      </w:r>
      <w:r w:rsidR="001D0893" w:rsidRPr="007B75CD">
        <w:t>onamide</w:t>
      </w:r>
    </w:p>
    <w:p w14:paraId="49936ACF" w14:textId="77777777" w:rsidR="00C1070B" w:rsidRPr="007B75CD" w:rsidRDefault="00B3534D" w:rsidP="00694569">
      <w:pPr>
        <w:pStyle w:val="ListParagraph"/>
        <w:numPr>
          <w:ilvl w:val="0"/>
          <w:numId w:val="5"/>
        </w:numPr>
        <w:spacing w:line="240" w:lineRule="auto"/>
        <w:ind w:left="567" w:hanging="567"/>
      </w:pPr>
      <w:r w:rsidRPr="007B75CD">
        <w:t>għandek</w:t>
      </w:r>
      <w:r w:rsidRPr="007B75CD">
        <w:rPr>
          <w:b/>
          <w:bCs/>
        </w:rPr>
        <w:t xml:space="preserve"> </w:t>
      </w:r>
      <w:r w:rsidR="00EA3411" w:rsidRPr="007B75CD">
        <w:rPr>
          <w:b/>
          <w:bCs/>
        </w:rPr>
        <w:t xml:space="preserve">apnea waqt l-irqad </w:t>
      </w:r>
      <w:r w:rsidR="005E3B42" w:rsidRPr="007B75CD">
        <w:t xml:space="preserve">– </w:t>
      </w:r>
      <w:r w:rsidR="00EA3411" w:rsidRPr="007B75CD">
        <w:t>fejn inti tieqaf tieħu n-nifs u terġa’ tibda tieħdu waqt li tkun rieqed/da</w:t>
      </w:r>
    </w:p>
    <w:p w14:paraId="377550C8" w14:textId="77777777" w:rsidR="00B1681F" w:rsidRPr="007B75CD" w:rsidRDefault="00B3534D" w:rsidP="00694569">
      <w:pPr>
        <w:pStyle w:val="ListParagraph"/>
        <w:numPr>
          <w:ilvl w:val="0"/>
          <w:numId w:val="5"/>
        </w:numPr>
        <w:spacing w:line="240" w:lineRule="auto"/>
        <w:ind w:left="567" w:hanging="567"/>
      </w:pPr>
      <w:r w:rsidRPr="007B75CD">
        <w:t xml:space="preserve">tiżviluppa </w:t>
      </w:r>
      <w:r w:rsidRPr="007B75CD">
        <w:rPr>
          <w:b/>
          <w:bCs/>
        </w:rPr>
        <w:t>infezzjoni akuta fil-pulmun / fis-sistema respiratorja tan-naħa t’isfel (eż</w:t>
      </w:r>
      <w:r w:rsidR="00817E08" w:rsidRPr="007B75CD">
        <w:rPr>
          <w:b/>
          <w:bCs/>
        </w:rPr>
        <w:t>.,</w:t>
      </w:r>
      <w:r w:rsidRPr="007B75CD">
        <w:rPr>
          <w:b/>
          <w:bCs/>
        </w:rPr>
        <w:t xml:space="preserve"> pulmonite jew bronkite)</w:t>
      </w:r>
    </w:p>
    <w:p w14:paraId="2AA8CA5F" w14:textId="0ADB335D" w:rsidR="005B4831" w:rsidRPr="007B75CD" w:rsidRDefault="00B3534D" w:rsidP="00694569">
      <w:pPr>
        <w:pStyle w:val="ListParagraph"/>
        <w:numPr>
          <w:ilvl w:val="0"/>
          <w:numId w:val="5"/>
        </w:numPr>
        <w:spacing w:line="240" w:lineRule="auto"/>
        <w:ind w:left="567" w:hanging="567"/>
      </w:pPr>
      <w:bookmarkStart w:id="82" w:name="_Hlk100906957"/>
      <w:r w:rsidRPr="007B75CD">
        <w:t xml:space="preserve">ikollok </w:t>
      </w:r>
      <w:r w:rsidRPr="007B75CD">
        <w:rPr>
          <w:b/>
          <w:bCs/>
        </w:rPr>
        <w:t xml:space="preserve">bidla fil-mod kif jintiegħmu l-affarijiet, </w:t>
      </w:r>
      <w:r w:rsidR="004A6A91" w:rsidRPr="007B75CD">
        <w:rPr>
          <w:b/>
          <w:bCs/>
        </w:rPr>
        <w:t>telf tat-togħma,</w:t>
      </w:r>
      <w:r w:rsidR="004A6A91" w:rsidRPr="007B75CD">
        <w:t xml:space="preserve"> jew </w:t>
      </w:r>
      <w:r w:rsidR="004A6A91" w:rsidRPr="007B75CD">
        <w:rPr>
          <w:b/>
          <w:bCs/>
        </w:rPr>
        <w:t>tibda ttiegħem inqas</w:t>
      </w:r>
      <w:r w:rsidR="004A6A91" w:rsidRPr="007B75CD">
        <w:t xml:space="preserve">, li </w:t>
      </w:r>
      <w:r w:rsidR="00693608" w:rsidRPr="007B75CD">
        <w:t>t</w:t>
      </w:r>
      <w:r w:rsidR="004A6A91" w:rsidRPr="007B75CD">
        <w:t>kompl</w:t>
      </w:r>
      <w:r w:rsidR="00693608" w:rsidRPr="007B75CD">
        <w:t>i</w:t>
      </w:r>
      <w:r w:rsidR="004A6A91" w:rsidRPr="007B75CD">
        <w:t xml:space="preserve"> wara li twaqqaf </w:t>
      </w:r>
      <w:bookmarkEnd w:id="82"/>
      <w:r w:rsidR="004A6A91" w:rsidRPr="007B75CD">
        <w:t>Lyfnua</w:t>
      </w:r>
    </w:p>
    <w:bookmarkEnd w:id="81"/>
    <w:p w14:paraId="28685D74" w14:textId="77777777" w:rsidR="00C1070B" w:rsidRPr="007B75CD" w:rsidRDefault="00C1070B" w:rsidP="00694569">
      <w:pPr>
        <w:spacing w:line="240" w:lineRule="auto"/>
        <w:ind w:left="567" w:hanging="567"/>
      </w:pPr>
    </w:p>
    <w:p w14:paraId="46D5F4CC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  <w:lang w:bidi="mt-MT"/>
        </w:rPr>
        <w:lastRenderedPageBreak/>
        <w:t>Tfal u adolexxenti</w:t>
      </w:r>
    </w:p>
    <w:p w14:paraId="191CFECB" w14:textId="77777777" w:rsidR="00C1070B" w:rsidRPr="007B75CD" w:rsidRDefault="00B3534D" w:rsidP="00694569">
      <w:pPr>
        <w:tabs>
          <w:tab w:val="clear" w:pos="567"/>
        </w:tabs>
        <w:spacing w:line="240" w:lineRule="auto"/>
      </w:pPr>
      <w:r w:rsidRPr="007B75CD">
        <w:t>Tagħtix din il-mediċina lil tfal u adolexxenti b’età inqas minn 18</w:t>
      </w:r>
      <w:r w:rsidRPr="007B75CD">
        <w:noBreakHyphen/>
        <w:t>il sena</w:t>
      </w:r>
      <w:r w:rsidR="005E3B42" w:rsidRPr="007B75CD">
        <w:t xml:space="preserve">. </w:t>
      </w:r>
      <w:r w:rsidRPr="007B75CD">
        <w:t>Dan minħabba li ma ġietx studjata f’dan il-grupp ta’ età</w:t>
      </w:r>
      <w:r w:rsidR="005E3B42" w:rsidRPr="007B75CD">
        <w:t>.</w:t>
      </w:r>
    </w:p>
    <w:p w14:paraId="08676C92" w14:textId="77777777" w:rsidR="00C1070B" w:rsidRPr="007B75CD" w:rsidRDefault="00C1070B" w:rsidP="00694569">
      <w:pPr>
        <w:spacing w:line="240" w:lineRule="auto"/>
        <w:ind w:left="567" w:hanging="567"/>
      </w:pPr>
    </w:p>
    <w:p w14:paraId="02BCC0B6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 xml:space="preserve">Mediċini oħra u </w:t>
      </w:r>
      <w:r w:rsidR="003033B6" w:rsidRPr="007B75CD">
        <w:rPr>
          <w:b/>
          <w:bCs/>
        </w:rPr>
        <w:t>Lyfnua</w:t>
      </w:r>
    </w:p>
    <w:p w14:paraId="1E39A4EA" w14:textId="77777777" w:rsidR="00C1070B" w:rsidRPr="007B75CD" w:rsidRDefault="00B3534D" w:rsidP="00694569">
      <w:pPr>
        <w:spacing w:line="240" w:lineRule="auto"/>
        <w:ind w:left="567" w:hanging="567"/>
      </w:pPr>
      <w:bookmarkStart w:id="83" w:name="_Hlk75944497"/>
      <w:r w:rsidRPr="007B75CD">
        <w:t>Għid lit-tabib jew lill-ispiżjar tiegħek jekk qed tieħu, ħadt dan l-aħħar jew tista’ tieħu xi mediċini oħra</w:t>
      </w:r>
      <w:r w:rsidR="005E3B42" w:rsidRPr="007B75CD">
        <w:t>.</w:t>
      </w:r>
    </w:p>
    <w:bookmarkEnd w:id="83"/>
    <w:p w14:paraId="24787197" w14:textId="77777777" w:rsidR="00C1070B" w:rsidRPr="007B75CD" w:rsidRDefault="00C1070B" w:rsidP="00694569">
      <w:pPr>
        <w:spacing w:line="240" w:lineRule="auto"/>
        <w:ind w:left="567" w:hanging="567"/>
      </w:pPr>
    </w:p>
    <w:p w14:paraId="3BAA6A66" w14:textId="77777777" w:rsidR="00C1070B" w:rsidRPr="007B75CD" w:rsidRDefault="00B3534D" w:rsidP="00694569">
      <w:pPr>
        <w:keepNext/>
        <w:spacing w:line="240" w:lineRule="auto"/>
        <w:ind w:left="567" w:hanging="567"/>
        <w:rPr>
          <w:rFonts w:eastAsia="TimesNewRoman,Bold"/>
          <w:b/>
          <w:bCs/>
        </w:rPr>
      </w:pPr>
      <w:r w:rsidRPr="007B75CD">
        <w:rPr>
          <w:rFonts w:eastAsia="TimesNewRoman,Bold"/>
          <w:b/>
          <w:bCs/>
        </w:rPr>
        <w:t>Tqala u treddigħ</w:t>
      </w:r>
    </w:p>
    <w:p w14:paraId="13C09BE8" w14:textId="77777777" w:rsidR="004F5FEB" w:rsidRPr="007B75CD" w:rsidRDefault="00B3534D" w:rsidP="00694569">
      <w:pPr>
        <w:tabs>
          <w:tab w:val="clear" w:pos="567"/>
        </w:tabs>
        <w:spacing w:line="240" w:lineRule="auto"/>
        <w:rPr>
          <w:rFonts w:eastAsia="TimesNewRoman"/>
        </w:rPr>
      </w:pPr>
      <w:bookmarkStart w:id="84" w:name="_Hlk93829537"/>
      <w:r w:rsidRPr="007B75CD">
        <w:rPr>
          <w:rFonts w:eastAsia="TimesNewRoman"/>
        </w:rPr>
        <w:t>Mhuwiex mag</w:t>
      </w:r>
      <w:r w:rsidR="009C0BD0" w:rsidRPr="007B75CD">
        <w:rPr>
          <w:rFonts w:eastAsia="TimesNewRoman"/>
        </w:rPr>
        <w:t>ħ</w:t>
      </w:r>
      <w:r w:rsidRPr="007B75CD">
        <w:rPr>
          <w:rFonts w:eastAsia="TimesNewRoman"/>
        </w:rPr>
        <w:t xml:space="preserve">ruf jekk </w:t>
      </w:r>
      <w:r w:rsidRPr="007B75CD">
        <w:rPr>
          <w:szCs w:val="22"/>
        </w:rPr>
        <w:t>Lyfnua</w:t>
      </w:r>
      <w:r w:rsidRPr="007B75CD">
        <w:rPr>
          <w:rFonts w:eastAsia="TimesNewRoman"/>
        </w:rPr>
        <w:t xml:space="preserve"> jistax jagħmel ħsara lit-tarbija mhux imwielda tiegħek. Għalhekk</w:t>
      </w:r>
      <w:r w:rsidR="00742031" w:rsidRPr="007B75CD">
        <w:rPr>
          <w:rFonts w:eastAsia="TimesNewRoman"/>
        </w:rPr>
        <w:t>,</w:t>
      </w:r>
      <w:r w:rsidRPr="007B75CD">
        <w:rPr>
          <w:rFonts w:eastAsia="TimesNewRoman"/>
        </w:rPr>
        <w:t xml:space="preserve"> aħjar tevita l-użu ta’ Lyfnua jekk inti tqila.</w:t>
      </w:r>
    </w:p>
    <w:bookmarkEnd w:id="84"/>
    <w:p w14:paraId="5F29C661" w14:textId="77777777" w:rsidR="009E1547" w:rsidRPr="007B75CD" w:rsidRDefault="009E1547" w:rsidP="00694569">
      <w:pPr>
        <w:spacing w:line="240" w:lineRule="auto"/>
        <w:ind w:left="567" w:hanging="567"/>
        <w:rPr>
          <w:rFonts w:eastAsia="TimesNewRoman"/>
        </w:rPr>
      </w:pPr>
    </w:p>
    <w:p w14:paraId="60AC72CB" w14:textId="77777777" w:rsidR="00C1070B" w:rsidRPr="007B75CD" w:rsidRDefault="00B3534D" w:rsidP="00694569">
      <w:pPr>
        <w:tabs>
          <w:tab w:val="clear" w:pos="567"/>
        </w:tabs>
        <w:spacing w:line="240" w:lineRule="auto"/>
        <w:rPr>
          <w:rFonts w:eastAsia="TimesNewRoman"/>
        </w:rPr>
      </w:pPr>
      <w:r w:rsidRPr="007B75CD">
        <w:rPr>
          <w:rFonts w:eastAsia="TimesNewRoman"/>
        </w:rPr>
        <w:t>Jekk inti tqila, taħseb li tista’ tkun tqila jew qed tippjana li jkollok tarbija, itlob il-parir tat-tabib jew tal-ispiżjar tiegħek qabel tieħu din il-mediċina</w:t>
      </w:r>
      <w:r w:rsidR="005E3B42" w:rsidRPr="007B75CD">
        <w:rPr>
          <w:rFonts w:eastAsia="TimesNewRoman"/>
        </w:rPr>
        <w:t>.</w:t>
      </w:r>
      <w:r w:rsidR="00094C82" w:rsidRPr="007B75CD">
        <w:rPr>
          <w:rFonts w:eastAsia="TimesNewRoman"/>
        </w:rPr>
        <w:t xml:space="preserve"> </w:t>
      </w:r>
    </w:p>
    <w:p w14:paraId="52BCC3BD" w14:textId="77777777" w:rsidR="00CB337A" w:rsidRPr="007B75CD" w:rsidRDefault="00CB337A" w:rsidP="00694569">
      <w:pPr>
        <w:spacing w:line="240" w:lineRule="auto"/>
        <w:ind w:left="567" w:hanging="567"/>
        <w:rPr>
          <w:rFonts w:eastAsia="TimesNewRoman"/>
        </w:rPr>
      </w:pPr>
    </w:p>
    <w:p w14:paraId="2EAE1C60" w14:textId="77777777" w:rsidR="005B4D51" w:rsidRPr="007B75CD" w:rsidRDefault="00B3534D" w:rsidP="00694569">
      <w:pPr>
        <w:tabs>
          <w:tab w:val="clear" w:pos="567"/>
        </w:tabs>
        <w:spacing w:line="240" w:lineRule="auto"/>
        <w:rPr>
          <w:rFonts w:eastAsia="TimesNewRoman"/>
        </w:rPr>
      </w:pPr>
      <w:r w:rsidRPr="007B75CD">
        <w:rPr>
          <w:rFonts w:eastAsia="TimesNewRoman"/>
        </w:rPr>
        <w:t xml:space="preserve">Studji fl-annimali urew li </w:t>
      </w:r>
      <w:r w:rsidR="003033B6" w:rsidRPr="007B75CD">
        <w:rPr>
          <w:rFonts w:eastAsia="TimesNewRoman"/>
        </w:rPr>
        <w:t>Lyfnua</w:t>
      </w:r>
      <w:r w:rsidRPr="007B75CD">
        <w:rPr>
          <w:rFonts w:eastAsia="TimesNewRoman"/>
        </w:rPr>
        <w:t xml:space="preserve"> jista’ jgħaddi fil-ħalib tas-sider tal-bniedem. Ma jistax jiġi eskluż riskju għat-tarbija tiegħek. Inti </w:t>
      </w:r>
      <w:r w:rsidR="00582FA5" w:rsidRPr="007B75CD">
        <w:rPr>
          <w:rFonts w:eastAsia="TimesNewRoman"/>
        </w:rPr>
        <w:t xml:space="preserve">u </w:t>
      </w:r>
      <w:r w:rsidRPr="007B75CD">
        <w:rPr>
          <w:rFonts w:eastAsia="TimesNewRoman"/>
        </w:rPr>
        <w:t xml:space="preserve">t-tabib tiegħek għandkom tiddeċiedu flimkien jekk intix se tieħu </w:t>
      </w:r>
      <w:r w:rsidR="003033B6" w:rsidRPr="007B75CD">
        <w:rPr>
          <w:rFonts w:eastAsia="TimesNewRoman"/>
        </w:rPr>
        <w:t>Lyfnua</w:t>
      </w:r>
      <w:r w:rsidRPr="007B75CD">
        <w:rPr>
          <w:rFonts w:eastAsia="TimesNewRoman"/>
        </w:rPr>
        <w:t xml:space="preserve"> jew </w:t>
      </w:r>
      <w:r w:rsidR="00865B9D" w:rsidRPr="007B75CD">
        <w:rPr>
          <w:rFonts w:eastAsia="TimesNewRoman"/>
        </w:rPr>
        <w:t xml:space="preserve">jekk intix </w:t>
      </w:r>
      <w:r w:rsidRPr="007B75CD">
        <w:rPr>
          <w:rFonts w:eastAsia="TimesNewRoman"/>
        </w:rPr>
        <w:t>se tredda’.</w:t>
      </w:r>
    </w:p>
    <w:p w14:paraId="68836C3C" w14:textId="77777777" w:rsidR="00A82813" w:rsidRPr="007B75CD" w:rsidRDefault="00A82813" w:rsidP="00694569">
      <w:pPr>
        <w:spacing w:line="240" w:lineRule="auto"/>
        <w:ind w:left="567" w:hanging="567"/>
      </w:pPr>
    </w:p>
    <w:p w14:paraId="14DC2014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  <w:lang w:bidi="mt-MT"/>
        </w:rPr>
        <w:t>Sewqan u tħaddim ta’ magni</w:t>
      </w:r>
    </w:p>
    <w:p w14:paraId="5BC7506B" w14:textId="77777777" w:rsidR="00C1070B" w:rsidRPr="007B75CD" w:rsidRDefault="00B3534D" w:rsidP="00694569">
      <w:pPr>
        <w:tabs>
          <w:tab w:val="clear" w:pos="567"/>
        </w:tabs>
        <w:spacing w:line="240" w:lineRule="auto"/>
        <w:rPr>
          <w:rFonts w:eastAsia="TimesNewRoman"/>
        </w:rPr>
      </w:pPr>
      <w:r w:rsidRPr="007B75CD">
        <w:rPr>
          <w:rFonts w:eastAsia="TimesNewRoman"/>
        </w:rPr>
        <w:t xml:space="preserve">Inti tista’ tħossok stordut wara li tieħu </w:t>
      </w:r>
      <w:r w:rsidR="003033B6" w:rsidRPr="007B75CD">
        <w:rPr>
          <w:rFonts w:eastAsia="TimesNewRoman"/>
        </w:rPr>
        <w:t>Lyfnua</w:t>
      </w:r>
      <w:r w:rsidR="005E3B42" w:rsidRPr="007B75CD">
        <w:rPr>
          <w:rFonts w:eastAsia="TimesNewRoman"/>
        </w:rPr>
        <w:t xml:space="preserve">. </w:t>
      </w:r>
      <w:r w:rsidRPr="007B75CD">
        <w:rPr>
          <w:rFonts w:eastAsia="TimesNewRoman"/>
        </w:rPr>
        <w:t>Jekk jiġri</w:t>
      </w:r>
      <w:r w:rsidR="00865B9D" w:rsidRPr="007B75CD">
        <w:rPr>
          <w:rFonts w:eastAsia="TimesNewRoman"/>
        </w:rPr>
        <w:t xml:space="preserve"> dan</w:t>
      </w:r>
      <w:r w:rsidRPr="007B75CD">
        <w:rPr>
          <w:rFonts w:eastAsia="TimesNewRoman"/>
        </w:rPr>
        <w:t xml:space="preserve">, </w:t>
      </w:r>
      <w:r w:rsidR="00865B9D" w:rsidRPr="007B75CD">
        <w:rPr>
          <w:rFonts w:eastAsia="TimesNewRoman"/>
        </w:rPr>
        <w:t>i</w:t>
      </w:r>
      <w:r w:rsidRPr="007B75CD">
        <w:rPr>
          <w:rFonts w:eastAsia="TimesNewRoman"/>
        </w:rPr>
        <w:t xml:space="preserve">ssuqx u tużax għodod jew magni </w:t>
      </w:r>
      <w:r w:rsidR="00690B60" w:rsidRPr="007B75CD">
        <w:rPr>
          <w:rFonts w:eastAsia="TimesNewRoman"/>
        </w:rPr>
        <w:t xml:space="preserve">qabel </w:t>
      </w:r>
      <w:r w:rsidRPr="007B75CD">
        <w:rPr>
          <w:rFonts w:eastAsia="TimesNewRoman"/>
        </w:rPr>
        <w:t xml:space="preserve">ma </w:t>
      </w:r>
      <w:r w:rsidR="00690B60" w:rsidRPr="007B75CD">
        <w:rPr>
          <w:rFonts w:eastAsia="TimesNewRoman"/>
        </w:rPr>
        <w:t>jgħaddilek l-isturdament</w:t>
      </w:r>
      <w:r w:rsidR="005E3B42" w:rsidRPr="007B75CD">
        <w:rPr>
          <w:rFonts w:eastAsia="TimesNewRoman"/>
        </w:rPr>
        <w:t>.</w:t>
      </w:r>
    </w:p>
    <w:p w14:paraId="0864F8B5" w14:textId="77777777" w:rsidR="00C1070B" w:rsidRPr="007B75CD" w:rsidRDefault="00C1070B" w:rsidP="00694569">
      <w:pPr>
        <w:spacing w:line="240" w:lineRule="auto"/>
        <w:ind w:left="567" w:hanging="567"/>
      </w:pPr>
    </w:p>
    <w:p w14:paraId="24A5F772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Lyfnua</w:t>
      </w:r>
      <w:r w:rsidR="005E3B42" w:rsidRPr="007B75CD">
        <w:rPr>
          <w:b/>
          <w:bCs/>
        </w:rPr>
        <w:t xml:space="preserve"> </w:t>
      </w:r>
      <w:r w:rsidR="00900CEE" w:rsidRPr="007B75CD">
        <w:rPr>
          <w:b/>
          <w:bCs/>
        </w:rPr>
        <w:t xml:space="preserve">fih </w:t>
      </w:r>
      <w:r w:rsidR="005E3B42" w:rsidRPr="007B75CD">
        <w:rPr>
          <w:b/>
          <w:bCs/>
        </w:rPr>
        <w:t>sodium</w:t>
      </w:r>
    </w:p>
    <w:p w14:paraId="0E129307" w14:textId="77777777" w:rsidR="00C1070B" w:rsidRPr="007B75CD" w:rsidRDefault="00B3534D" w:rsidP="00694569">
      <w:pPr>
        <w:tabs>
          <w:tab w:val="clear" w:pos="567"/>
        </w:tabs>
        <w:spacing w:line="240" w:lineRule="auto"/>
      </w:pPr>
      <w:r w:rsidRPr="007B75CD">
        <w:t xml:space="preserve">Din il-mediċina fiha </w:t>
      </w:r>
      <w:r w:rsidR="00E227E6" w:rsidRPr="007B75CD">
        <w:t>a</w:t>
      </w:r>
      <w:r w:rsidRPr="007B75CD">
        <w:t xml:space="preserve">nqas minn </w:t>
      </w:r>
      <w:r w:rsidR="005E3B42" w:rsidRPr="007B75CD">
        <w:t>1</w:t>
      </w:r>
      <w:r w:rsidRPr="007B75CD">
        <w:t> </w:t>
      </w:r>
      <w:r w:rsidR="005E3B42" w:rsidRPr="007B75CD">
        <w:t>mmol sodium (23</w:t>
      </w:r>
      <w:r w:rsidR="00E47AB0" w:rsidRPr="007B75CD">
        <w:t> </w:t>
      </w:r>
      <w:r w:rsidR="005E3B42" w:rsidRPr="007B75CD">
        <w:t xml:space="preserve">mg) </w:t>
      </w:r>
      <w:r w:rsidRPr="007B75CD">
        <w:t xml:space="preserve">f’kull </w:t>
      </w:r>
      <w:r w:rsidR="00DD2179" w:rsidRPr="007B75CD">
        <w:t>pillol</w:t>
      </w:r>
      <w:r w:rsidRPr="007B75CD">
        <w:t>a</w:t>
      </w:r>
      <w:r w:rsidR="005E3B42" w:rsidRPr="007B75CD">
        <w:t xml:space="preserve">, </w:t>
      </w:r>
      <w:r w:rsidRPr="007B75CD">
        <w:t xml:space="preserve">jiġifieri essenzjalment </w:t>
      </w:r>
      <w:r w:rsidR="005E3B42" w:rsidRPr="007B75CD">
        <w:t>‘</w:t>
      </w:r>
      <w:r w:rsidRPr="007B75CD">
        <w:t>ħielsa mis-sodium</w:t>
      </w:r>
      <w:r w:rsidR="005E3B42" w:rsidRPr="007B75CD">
        <w:t>’.</w:t>
      </w:r>
    </w:p>
    <w:p w14:paraId="799F395F" w14:textId="77777777" w:rsidR="000E3889" w:rsidRPr="007B75CD" w:rsidRDefault="000E3889" w:rsidP="00694569">
      <w:pPr>
        <w:spacing w:line="240" w:lineRule="auto"/>
        <w:ind w:left="567" w:hanging="567"/>
      </w:pPr>
    </w:p>
    <w:p w14:paraId="6C68FCCD" w14:textId="77777777" w:rsidR="001D0893" w:rsidRPr="007B75CD" w:rsidRDefault="001D0893" w:rsidP="00694569">
      <w:pPr>
        <w:spacing w:line="240" w:lineRule="auto"/>
        <w:ind w:left="567" w:hanging="567"/>
      </w:pPr>
    </w:p>
    <w:p w14:paraId="12B73817" w14:textId="77777777" w:rsidR="000E3889" w:rsidRPr="007B75CD" w:rsidRDefault="00B3534D" w:rsidP="00694569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bCs/>
        </w:rPr>
      </w:pPr>
      <w:bookmarkStart w:id="85" w:name="_Hlk55458179"/>
      <w:r w:rsidRPr="007B75CD">
        <w:rPr>
          <w:b/>
          <w:bCs/>
        </w:rPr>
        <w:t>3.</w:t>
      </w:r>
      <w:r w:rsidRPr="007B75CD">
        <w:rPr>
          <w:b/>
          <w:bCs/>
        </w:rPr>
        <w:tab/>
      </w:r>
      <w:bookmarkEnd w:id="85"/>
      <w:r w:rsidR="004E4286" w:rsidRPr="007B75CD">
        <w:rPr>
          <w:b/>
          <w:bCs/>
        </w:rPr>
        <w:t xml:space="preserve">Kif għandek tieħu </w:t>
      </w:r>
      <w:r w:rsidR="003033B6" w:rsidRPr="007B75CD">
        <w:rPr>
          <w:b/>
          <w:bCs/>
        </w:rPr>
        <w:t>Lyfnua</w:t>
      </w:r>
    </w:p>
    <w:p w14:paraId="19EF8853" w14:textId="77777777" w:rsidR="000E3889" w:rsidRPr="007B75CD" w:rsidRDefault="000E3889" w:rsidP="00694569">
      <w:pPr>
        <w:keepNext/>
        <w:keepLines/>
        <w:spacing w:line="240" w:lineRule="auto"/>
        <w:ind w:left="567" w:hanging="567"/>
      </w:pPr>
    </w:p>
    <w:p w14:paraId="154D93F3" w14:textId="77777777" w:rsidR="00C1070B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t>Dejjem għandek tieħu din il-mediċina skont il-parir eżatt tat-tabib jew l-ispiżjar tiegħek</w:t>
      </w:r>
      <w:r w:rsidR="005E3B42" w:rsidRPr="007B75CD">
        <w:t xml:space="preserve">. </w:t>
      </w:r>
      <w:r w:rsidRPr="007B75CD">
        <w:t>Iċċekkja mat-tabib jew mal-ispiżjar tiegħek jekk ikollok xi dubju</w:t>
      </w:r>
      <w:r w:rsidR="005E3B42" w:rsidRPr="007B75CD">
        <w:t>.</w:t>
      </w:r>
    </w:p>
    <w:p w14:paraId="5C3182CE" w14:textId="77777777" w:rsidR="00C1070B" w:rsidRPr="007B75CD" w:rsidRDefault="00C1070B" w:rsidP="00694569">
      <w:pPr>
        <w:spacing w:line="240" w:lineRule="auto"/>
        <w:ind w:left="567" w:hanging="567"/>
      </w:pPr>
    </w:p>
    <w:p w14:paraId="7273F525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Kemm għandek tieħu</w:t>
      </w:r>
    </w:p>
    <w:p w14:paraId="65908440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 xml:space="preserve">Id-doża rakkomandata ta’ </w:t>
      </w:r>
      <w:r w:rsidR="003033B6" w:rsidRPr="007B75CD">
        <w:t>Lyfnua</w:t>
      </w:r>
      <w:r w:rsidR="005E3B42" w:rsidRPr="007B75CD">
        <w:t xml:space="preserve"> </w:t>
      </w:r>
      <w:r w:rsidRPr="007B75CD">
        <w:t>hija</w:t>
      </w:r>
      <w:r w:rsidR="005E3B42" w:rsidRPr="007B75CD">
        <w:t>:</w:t>
      </w:r>
    </w:p>
    <w:p w14:paraId="742E762B" w14:textId="77777777" w:rsidR="00C1070B" w:rsidRPr="007B75CD" w:rsidRDefault="00B3534D" w:rsidP="00694569">
      <w:pPr>
        <w:pStyle w:val="ListParagraph"/>
        <w:numPr>
          <w:ilvl w:val="0"/>
          <w:numId w:val="7"/>
        </w:numPr>
        <w:spacing w:line="240" w:lineRule="auto"/>
        <w:ind w:left="567" w:hanging="567"/>
      </w:pPr>
      <w:r w:rsidRPr="007B75CD">
        <w:t xml:space="preserve">pillola waħda ta’ </w:t>
      </w:r>
      <w:r w:rsidR="005E3B42" w:rsidRPr="007B75CD">
        <w:t>45</w:t>
      </w:r>
      <w:r w:rsidR="00E47AB0" w:rsidRPr="007B75CD">
        <w:t> </w:t>
      </w:r>
      <w:r w:rsidR="005E3B42" w:rsidRPr="007B75CD">
        <w:t>mg</w:t>
      </w:r>
      <w:r w:rsidRPr="007B75CD">
        <w:t xml:space="preserve"> darbtejn kuljum</w:t>
      </w:r>
      <w:r w:rsidR="00887BB9" w:rsidRPr="007B75CD">
        <w:t>.</w:t>
      </w:r>
    </w:p>
    <w:p w14:paraId="3578578B" w14:textId="77777777" w:rsidR="00C1070B" w:rsidRPr="007B75CD" w:rsidRDefault="00C1070B" w:rsidP="00694569">
      <w:pPr>
        <w:spacing w:line="240" w:lineRule="auto"/>
        <w:ind w:left="567" w:hanging="567"/>
      </w:pPr>
    </w:p>
    <w:p w14:paraId="64C33627" w14:textId="77777777" w:rsidR="00062592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Adult</w:t>
      </w:r>
      <w:r w:rsidR="001B1F24" w:rsidRPr="007B75CD">
        <w:rPr>
          <w:b/>
          <w:bCs/>
        </w:rPr>
        <w:t>i bi problem</w:t>
      </w:r>
      <w:r w:rsidR="000C33BF" w:rsidRPr="007B75CD">
        <w:rPr>
          <w:b/>
          <w:bCs/>
        </w:rPr>
        <w:t>i</w:t>
      </w:r>
      <w:r w:rsidR="001B1F24" w:rsidRPr="007B75CD">
        <w:rPr>
          <w:b/>
          <w:bCs/>
        </w:rPr>
        <w:t xml:space="preserve"> fil-kliewi</w:t>
      </w:r>
    </w:p>
    <w:p w14:paraId="30015B06" w14:textId="77777777" w:rsidR="00062592" w:rsidRPr="007B75CD" w:rsidRDefault="00B3534D" w:rsidP="00694569">
      <w:pPr>
        <w:spacing w:line="240" w:lineRule="auto"/>
        <w:ind w:left="567" w:hanging="567"/>
      </w:pPr>
      <w:r w:rsidRPr="007B75CD">
        <w:t xml:space="preserve">It-tabib tiegħek jista’ jibdel kemm u kif inti tieħu </w:t>
      </w:r>
      <w:r w:rsidR="003033B6" w:rsidRPr="007B75CD">
        <w:t>Lyfnua</w:t>
      </w:r>
      <w:r w:rsidR="005E3B42" w:rsidRPr="007B75CD">
        <w:t xml:space="preserve"> </w:t>
      </w:r>
      <w:r w:rsidRPr="007B75CD">
        <w:t>jekk</w:t>
      </w:r>
      <w:r w:rsidR="009E1547" w:rsidRPr="007B75CD">
        <w:t>:</w:t>
      </w:r>
    </w:p>
    <w:p w14:paraId="3F0DBB63" w14:textId="77777777" w:rsidR="00062592" w:rsidRPr="007B75CD" w:rsidRDefault="00B3534D" w:rsidP="00694569">
      <w:pPr>
        <w:pStyle w:val="ListParagraph"/>
        <w:numPr>
          <w:ilvl w:val="0"/>
          <w:numId w:val="7"/>
        </w:numPr>
        <w:spacing w:line="240" w:lineRule="auto"/>
        <w:ind w:left="567" w:hanging="567"/>
      </w:pPr>
      <w:r w:rsidRPr="007B75CD">
        <w:t xml:space="preserve">inti għandek insuffiċjenza severa tal-kliewi u </w:t>
      </w:r>
      <w:r w:rsidR="00865B9D" w:rsidRPr="007B75CD">
        <w:t xml:space="preserve">mintix </w:t>
      </w:r>
      <w:r w:rsidRPr="007B75CD">
        <w:t>fuq id</w:t>
      </w:r>
      <w:r w:rsidR="00150545" w:rsidRPr="007B75CD">
        <w:t>-</w:t>
      </w:r>
      <w:r w:rsidRPr="007B75CD">
        <w:t>dijalisi</w:t>
      </w:r>
      <w:r w:rsidR="005E3B42" w:rsidRPr="007B75CD">
        <w:t>.</w:t>
      </w:r>
    </w:p>
    <w:p w14:paraId="0CDAA660" w14:textId="77777777" w:rsidR="00062592" w:rsidRPr="007B75CD" w:rsidRDefault="00062592" w:rsidP="00694569">
      <w:pPr>
        <w:spacing w:line="240" w:lineRule="auto"/>
        <w:ind w:left="567" w:hanging="567"/>
        <w:rPr>
          <w:b/>
          <w:bCs/>
        </w:rPr>
      </w:pPr>
    </w:p>
    <w:p w14:paraId="3B2D6972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Kif għandek tieħdu</w:t>
      </w:r>
    </w:p>
    <w:p w14:paraId="58331992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rPr>
          <w:rFonts w:eastAsia="TimesNewRoman"/>
        </w:rPr>
        <w:t>Ibla’ l-pillola sħiħa</w:t>
      </w:r>
      <w:r w:rsidR="005E3B42" w:rsidRPr="007B75CD">
        <w:rPr>
          <w:rFonts w:eastAsia="TimesNewRoman"/>
        </w:rPr>
        <w:t xml:space="preserve">. </w:t>
      </w:r>
      <w:r w:rsidRPr="007B75CD">
        <w:rPr>
          <w:rFonts w:eastAsia="TimesNewRoman"/>
        </w:rPr>
        <w:t>Taqsamx, tfarrakx u to</w:t>
      </w:r>
      <w:r w:rsidR="00865B9D" w:rsidRPr="007B75CD">
        <w:rPr>
          <w:rFonts w:eastAsia="TimesNewRoman"/>
        </w:rPr>
        <w:t>m</w:t>
      </w:r>
      <w:r w:rsidRPr="007B75CD">
        <w:rPr>
          <w:rFonts w:eastAsia="TimesNewRoman"/>
        </w:rPr>
        <w:t>għodx il-pillola</w:t>
      </w:r>
      <w:r w:rsidR="005E3B42" w:rsidRPr="007B75CD">
        <w:rPr>
          <w:rFonts w:eastAsia="TimesNewRoman"/>
        </w:rPr>
        <w:t>.</w:t>
      </w:r>
    </w:p>
    <w:p w14:paraId="3B68EA1B" w14:textId="77777777" w:rsidR="00D0699B" w:rsidRPr="007B75CD" w:rsidRDefault="00B3534D" w:rsidP="00694569">
      <w:pPr>
        <w:spacing w:line="240" w:lineRule="auto"/>
        <w:ind w:left="567" w:hanging="567"/>
      </w:pPr>
      <w:r w:rsidRPr="007B75CD">
        <w:t xml:space="preserve">Tista’ </w:t>
      </w:r>
      <w:r w:rsidR="0069184B" w:rsidRPr="007B75CD">
        <w:t>tieħu l-pillola</w:t>
      </w:r>
      <w:r w:rsidRPr="007B75CD">
        <w:t xml:space="preserve"> mal-ikel jew mingħajru.</w:t>
      </w:r>
    </w:p>
    <w:p w14:paraId="42E9CF25" w14:textId="77777777" w:rsidR="00C1070B" w:rsidRPr="007B75CD" w:rsidRDefault="00C1070B" w:rsidP="00694569">
      <w:pPr>
        <w:spacing w:line="240" w:lineRule="auto"/>
        <w:ind w:left="567" w:hanging="567"/>
      </w:pPr>
    </w:p>
    <w:p w14:paraId="1EBCA745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 xml:space="preserve">Jekk tieħu </w:t>
      </w:r>
      <w:r w:rsidR="003033B6" w:rsidRPr="007B75CD">
        <w:rPr>
          <w:b/>
          <w:bCs/>
        </w:rPr>
        <w:t>Lyfnua</w:t>
      </w:r>
      <w:r w:rsidR="005E3B42" w:rsidRPr="007B75CD">
        <w:rPr>
          <w:b/>
          <w:bCs/>
        </w:rPr>
        <w:t xml:space="preserve"> </w:t>
      </w:r>
      <w:r w:rsidRPr="007B75CD">
        <w:rPr>
          <w:b/>
          <w:bCs/>
        </w:rPr>
        <w:t>aktar milli suppost</w:t>
      </w:r>
    </w:p>
    <w:p w14:paraId="4669B9F6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 xml:space="preserve">Jekk tieħu wisq </w:t>
      </w:r>
      <w:r w:rsidR="003033B6" w:rsidRPr="007B75CD">
        <w:t>Lyfnua</w:t>
      </w:r>
      <w:r w:rsidR="005E3B42" w:rsidRPr="007B75CD">
        <w:t xml:space="preserve">, </w:t>
      </w:r>
      <w:r w:rsidRPr="007B75CD">
        <w:t>kellem lit-tabib jew lill-ispiżjar tiegħek minnufih</w:t>
      </w:r>
      <w:r w:rsidR="005E3B42" w:rsidRPr="007B75CD">
        <w:t>.</w:t>
      </w:r>
    </w:p>
    <w:p w14:paraId="610FFF89" w14:textId="77777777" w:rsidR="00C1070B" w:rsidRPr="007B75CD" w:rsidRDefault="00C1070B" w:rsidP="00694569">
      <w:pPr>
        <w:spacing w:line="240" w:lineRule="auto"/>
        <w:ind w:left="567" w:hanging="567"/>
      </w:pPr>
    </w:p>
    <w:p w14:paraId="3DCB1D8F" w14:textId="77777777" w:rsidR="00C1070B" w:rsidRPr="007B75CD" w:rsidRDefault="00B3534D" w:rsidP="00694569">
      <w:p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 xml:space="preserve">Jekk tinsa tieħu </w:t>
      </w:r>
      <w:r w:rsidR="003033B6" w:rsidRPr="007B75CD">
        <w:rPr>
          <w:b/>
          <w:bCs/>
        </w:rPr>
        <w:t>Lyfnua</w:t>
      </w:r>
    </w:p>
    <w:p w14:paraId="3439DB47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t xml:space="preserve">Jekk tinsa tieħu doża, aqbeż dik id-doża u ħu d-doża li jmiss fil-ħin </w:t>
      </w:r>
      <w:r w:rsidR="00C71843" w:rsidRPr="007B75CD">
        <w:t>tas-soltu</w:t>
      </w:r>
      <w:r w:rsidR="005E3B42" w:rsidRPr="007B75CD">
        <w:t>.</w:t>
      </w:r>
    </w:p>
    <w:p w14:paraId="2A9E14F3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rPr>
          <w:lang w:bidi="mt-MT"/>
        </w:rPr>
        <w:t xml:space="preserve">M’għandekx tieħu doża doppja biex tpatti għal kull </w:t>
      </w:r>
      <w:r w:rsidR="005E3B42" w:rsidRPr="007B75CD">
        <w:t>do</w:t>
      </w:r>
      <w:r w:rsidRPr="007B75CD">
        <w:t>ża li tkun insejt tieħu</w:t>
      </w:r>
      <w:r w:rsidR="005E3B42" w:rsidRPr="007B75CD">
        <w:t>.</w:t>
      </w:r>
    </w:p>
    <w:p w14:paraId="0D96862C" w14:textId="77777777" w:rsidR="00C1070B" w:rsidRPr="007B75CD" w:rsidRDefault="00C1070B" w:rsidP="00694569">
      <w:pPr>
        <w:spacing w:line="240" w:lineRule="auto"/>
        <w:ind w:left="567" w:hanging="567"/>
      </w:pPr>
    </w:p>
    <w:p w14:paraId="62A5FBEE" w14:textId="77777777" w:rsidR="00C1070B" w:rsidRPr="007B75CD" w:rsidRDefault="00B3534D" w:rsidP="00694569">
      <w:pPr>
        <w:spacing w:line="240" w:lineRule="auto"/>
        <w:ind w:left="567" w:hanging="567"/>
      </w:pPr>
      <w:r w:rsidRPr="007B75CD">
        <w:rPr>
          <w:lang w:bidi="mt-MT"/>
        </w:rPr>
        <w:t>Jekk għandek aktar mistoqsijiet dwar l-użu ta’ din il-mediċina, staqsi lit-tabib jew lill-ispiżjar tiegħek</w:t>
      </w:r>
      <w:r w:rsidR="005E3B42" w:rsidRPr="007B75CD">
        <w:t>.</w:t>
      </w:r>
    </w:p>
    <w:p w14:paraId="14BED146" w14:textId="77777777" w:rsidR="00C1070B" w:rsidRPr="007B75CD" w:rsidRDefault="00C1070B" w:rsidP="00694569">
      <w:pPr>
        <w:spacing w:line="240" w:lineRule="auto"/>
        <w:ind w:left="567" w:hanging="567"/>
      </w:pPr>
    </w:p>
    <w:p w14:paraId="776F2EE9" w14:textId="77777777" w:rsidR="000E3889" w:rsidRPr="007B75CD" w:rsidRDefault="000E3889" w:rsidP="00694569">
      <w:pPr>
        <w:spacing w:line="240" w:lineRule="auto"/>
        <w:ind w:left="567" w:hanging="567"/>
      </w:pPr>
    </w:p>
    <w:p w14:paraId="7F67A198" w14:textId="77777777" w:rsidR="00C93CA9" w:rsidRPr="007B75CD" w:rsidRDefault="00B3534D" w:rsidP="00694569">
      <w:pPr>
        <w:keepNext/>
        <w:keepLines/>
        <w:numPr>
          <w:ilvl w:val="12"/>
          <w:numId w:val="0"/>
        </w:numPr>
        <w:spacing w:line="240" w:lineRule="auto"/>
        <w:ind w:left="567" w:hanging="567"/>
      </w:pPr>
      <w:r w:rsidRPr="007B75CD">
        <w:rPr>
          <w:b/>
          <w:bCs/>
        </w:rPr>
        <w:lastRenderedPageBreak/>
        <w:t>4.</w:t>
      </w:r>
      <w:r w:rsidRPr="007B75CD">
        <w:rPr>
          <w:b/>
          <w:bCs/>
        </w:rPr>
        <w:tab/>
      </w:r>
      <w:r w:rsidR="004E4286" w:rsidRPr="007B75CD">
        <w:rPr>
          <w:b/>
          <w:bCs/>
        </w:rPr>
        <w:t>Effetti sekondarji possibbli</w:t>
      </w:r>
    </w:p>
    <w:p w14:paraId="45AF3549" w14:textId="77777777" w:rsidR="000E3889" w:rsidRPr="007B75CD" w:rsidRDefault="000E3889" w:rsidP="00694569">
      <w:pPr>
        <w:keepNext/>
        <w:keepLines/>
        <w:spacing w:line="240" w:lineRule="auto"/>
        <w:ind w:left="567" w:hanging="567"/>
      </w:pPr>
    </w:p>
    <w:p w14:paraId="6D9C0F1A" w14:textId="77777777" w:rsidR="00C1070B" w:rsidRPr="007B75CD" w:rsidRDefault="00B3534D" w:rsidP="00694569">
      <w:pPr>
        <w:keepNext/>
        <w:keepLines/>
        <w:tabs>
          <w:tab w:val="clear" w:pos="567"/>
        </w:tabs>
        <w:spacing w:line="240" w:lineRule="auto"/>
      </w:pPr>
      <w:r w:rsidRPr="007B75CD">
        <w:rPr>
          <w:lang w:bidi="mt-MT"/>
        </w:rPr>
        <w:t>Bħal kull mediċina oħra, din il-mediċina tista’ tikkawża effetti sekondarji, għalkemm ma jidhrux f’kulħadd</w:t>
      </w:r>
      <w:r w:rsidR="005E3B42" w:rsidRPr="007B75CD">
        <w:t>.</w:t>
      </w:r>
    </w:p>
    <w:p w14:paraId="16FC53A1" w14:textId="77777777" w:rsidR="00C1070B" w:rsidRPr="007B75CD" w:rsidRDefault="00C1070B" w:rsidP="00694569">
      <w:pPr>
        <w:spacing w:line="240" w:lineRule="auto"/>
        <w:ind w:left="567" w:hanging="567"/>
      </w:pPr>
    </w:p>
    <w:p w14:paraId="692112A4" w14:textId="77777777" w:rsidR="00C1070B" w:rsidRPr="007B75CD" w:rsidRDefault="00B3534D" w:rsidP="00694569">
      <w:pPr>
        <w:keepNext/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L-effetti sekondarji possibbli huma</w:t>
      </w:r>
      <w:r w:rsidR="005E3B42" w:rsidRPr="007B75CD">
        <w:rPr>
          <w:b/>
          <w:bCs/>
        </w:rPr>
        <w:t>:</w:t>
      </w:r>
    </w:p>
    <w:p w14:paraId="34D4FE89" w14:textId="77777777" w:rsidR="00C1070B" w:rsidRPr="007B75CD" w:rsidRDefault="00C1070B" w:rsidP="00694569">
      <w:pPr>
        <w:keepNext/>
        <w:spacing w:line="240" w:lineRule="auto"/>
        <w:ind w:left="567" w:hanging="567"/>
      </w:pPr>
    </w:p>
    <w:p w14:paraId="6A35A941" w14:textId="36AF1516" w:rsidR="00C1070B" w:rsidRPr="007B75CD" w:rsidRDefault="00B3534D" w:rsidP="00694569">
      <w:pPr>
        <w:keepNext/>
        <w:keepLines/>
        <w:spacing w:line="240" w:lineRule="auto"/>
        <w:ind w:left="567" w:hanging="567"/>
      </w:pPr>
      <w:bookmarkStart w:id="86" w:name="_Hlk54781664"/>
      <w:r w:rsidRPr="007B75CD">
        <w:rPr>
          <w:b/>
          <w:bCs/>
        </w:rPr>
        <w:t xml:space="preserve">Komuni ħafna </w:t>
      </w:r>
      <w:r w:rsidR="00062592" w:rsidRPr="007B75CD">
        <w:t>(</w:t>
      </w:r>
      <w:r w:rsidRPr="007B75CD">
        <w:t xml:space="preserve">jistgħu jaffettwaw aktar minn persuna </w:t>
      </w:r>
      <w:r w:rsidR="005E3B42" w:rsidRPr="007B75CD">
        <w:t xml:space="preserve">1 </w:t>
      </w:r>
      <w:r w:rsidRPr="007B75CD">
        <w:t>minn kull</w:t>
      </w:r>
      <w:r w:rsidR="009C49C9" w:rsidRPr="007B75CD">
        <w:t> </w:t>
      </w:r>
      <w:r w:rsidR="005E3B42" w:rsidRPr="007B75CD">
        <w:t>10</w:t>
      </w:r>
      <w:r w:rsidR="00062592" w:rsidRPr="007B75CD">
        <w:t>)</w:t>
      </w:r>
    </w:p>
    <w:p w14:paraId="27AB1A80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7"/>
        </w:numPr>
        <w:spacing w:line="240" w:lineRule="auto"/>
        <w:ind w:left="567" w:hanging="567"/>
      </w:pPr>
      <w:r w:rsidRPr="007B75CD">
        <w:t xml:space="preserve">bidla fil-mod kif jintiegħmu l-affarijiet </w:t>
      </w:r>
      <w:r w:rsidR="005E3B42" w:rsidRPr="007B75CD">
        <w:t>(</w:t>
      </w:r>
      <w:r w:rsidRPr="007B75CD">
        <w:t>bħal</w:t>
      </w:r>
      <w:r w:rsidR="005E3B42" w:rsidRPr="007B75CD">
        <w:t xml:space="preserve">: </w:t>
      </w:r>
      <w:r w:rsidRPr="007B75CD">
        <w:t>togħma ta’ metal</w:t>
      </w:r>
      <w:r w:rsidR="00A336FB" w:rsidRPr="007B75CD">
        <w:t>l</w:t>
      </w:r>
      <w:r w:rsidRPr="007B75CD">
        <w:t>, togħma morra jew mielħa</w:t>
      </w:r>
      <w:r w:rsidR="005E3B42" w:rsidRPr="007B75CD">
        <w:t>)</w:t>
      </w:r>
    </w:p>
    <w:p w14:paraId="6A246BF3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7"/>
        </w:numPr>
        <w:spacing w:line="240" w:lineRule="auto"/>
        <w:ind w:left="567" w:hanging="567"/>
      </w:pPr>
      <w:r w:rsidRPr="007B75CD">
        <w:t>ittiegħem anqas</w:t>
      </w:r>
    </w:p>
    <w:p w14:paraId="124E461C" w14:textId="77777777" w:rsidR="00C1070B" w:rsidRPr="007B75CD" w:rsidRDefault="00B3534D" w:rsidP="00694569">
      <w:pPr>
        <w:pStyle w:val="ListParagraph"/>
        <w:numPr>
          <w:ilvl w:val="0"/>
          <w:numId w:val="7"/>
        </w:numPr>
        <w:spacing w:line="240" w:lineRule="auto"/>
        <w:ind w:left="567" w:hanging="567"/>
      </w:pPr>
      <w:r w:rsidRPr="007B75CD">
        <w:t>telf tat-togħma</w:t>
      </w:r>
    </w:p>
    <w:p w14:paraId="5FE46B2C" w14:textId="77777777" w:rsidR="00C1070B" w:rsidRPr="007B75CD" w:rsidRDefault="00C1070B" w:rsidP="00694569">
      <w:pPr>
        <w:spacing w:line="240" w:lineRule="auto"/>
        <w:ind w:left="567" w:hanging="567"/>
      </w:pPr>
    </w:p>
    <w:p w14:paraId="58F0705E" w14:textId="75C8C614" w:rsidR="00C1070B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b/>
          <w:bCs/>
        </w:rPr>
        <w:t>Komuni</w:t>
      </w:r>
      <w:r w:rsidR="005E3B42" w:rsidRPr="007B75CD">
        <w:t xml:space="preserve"> </w:t>
      </w:r>
      <w:r w:rsidR="00062592" w:rsidRPr="007B75CD">
        <w:t>(</w:t>
      </w:r>
      <w:bookmarkStart w:id="87" w:name="_Hlk82078235"/>
      <w:r w:rsidRPr="007B75CD">
        <w:t>jistgħu jaffettwaw sa persuna 1 minn kull</w:t>
      </w:r>
      <w:r w:rsidR="009C49C9" w:rsidRPr="007B75CD">
        <w:t> </w:t>
      </w:r>
      <w:r w:rsidRPr="007B75CD">
        <w:t>10</w:t>
      </w:r>
      <w:bookmarkEnd w:id="87"/>
      <w:r w:rsidR="00062592" w:rsidRPr="007B75CD">
        <w:t>)</w:t>
      </w:r>
    </w:p>
    <w:p w14:paraId="1B13A9E1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bookmarkStart w:id="88" w:name="_Hlk93829805"/>
      <w:r w:rsidRPr="007B75CD">
        <w:t xml:space="preserve">tħossok imdardar </w:t>
      </w:r>
      <w:r w:rsidR="005E3B42" w:rsidRPr="007B75CD">
        <w:t>(na</w:t>
      </w:r>
      <w:r w:rsidRPr="007B75CD">
        <w:t>wsja</w:t>
      </w:r>
      <w:r w:rsidR="005E3B42" w:rsidRPr="007B75CD">
        <w:t>)</w:t>
      </w:r>
    </w:p>
    <w:p w14:paraId="5C68ED82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 xml:space="preserve">l-affarijiet jintiegħmu differenti </w:t>
      </w:r>
      <w:r w:rsidR="00A67A7B" w:rsidRPr="007B75CD">
        <w:t>minn qabel</w:t>
      </w:r>
    </w:p>
    <w:p w14:paraId="406C8D16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sogħla</w:t>
      </w:r>
      <w:r w:rsidR="00A67A7B" w:rsidRPr="007B75CD">
        <w:t xml:space="preserve"> (tmur għall-agħar, tiżdied)</w:t>
      </w:r>
    </w:p>
    <w:p w14:paraId="1F6D5E4F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ħalq xott</w:t>
      </w:r>
    </w:p>
    <w:p w14:paraId="41C7C3F5" w14:textId="77777777" w:rsidR="002C7F28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 xml:space="preserve">infezzjoni </w:t>
      </w:r>
      <w:r w:rsidR="00B7787B" w:rsidRPr="007B75CD">
        <w:t>fi</w:t>
      </w:r>
      <w:r w:rsidRPr="007B75CD">
        <w:t>n-naħa ta’ fuq tal-apparat tan-nifs</w:t>
      </w:r>
      <w:r w:rsidR="00A67A7B" w:rsidRPr="007B75CD">
        <w:t xml:space="preserve"> (inkluż fl-imnieħer u l-gerżuma) </w:t>
      </w:r>
    </w:p>
    <w:p w14:paraId="27B55DE1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di</w:t>
      </w:r>
      <w:r w:rsidR="00DB57AD" w:rsidRPr="007B75CD">
        <w:t>jarea</w:t>
      </w:r>
    </w:p>
    <w:p w14:paraId="73DF4C57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uġigħ fil-ħalq jew fil-gerżuma</w:t>
      </w:r>
    </w:p>
    <w:p w14:paraId="58808A02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tħossok anqas bil-ġuħ mis-soltu</w:t>
      </w:r>
    </w:p>
    <w:p w14:paraId="563B57DA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tħossok stordut</w:t>
      </w:r>
    </w:p>
    <w:p w14:paraId="3DA619F7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 xml:space="preserve">uġigħ </w:t>
      </w:r>
      <w:r w:rsidR="00B7787B" w:rsidRPr="007B75CD">
        <w:t>f</w:t>
      </w:r>
      <w:r w:rsidRPr="007B75CD">
        <w:t>in-naħa ta’ fuq tal-addome</w:t>
      </w:r>
      <w:r w:rsidR="00CE4D61" w:rsidRPr="007B75CD">
        <w:t xml:space="preserve"> (żaqq)</w:t>
      </w:r>
    </w:p>
    <w:p w14:paraId="283EF56B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indi</w:t>
      </w:r>
      <w:r w:rsidR="00DB57AD" w:rsidRPr="007B75CD">
        <w:t>ġestjoni</w:t>
      </w:r>
    </w:p>
    <w:p w14:paraId="1259D7CD" w14:textId="77777777" w:rsidR="00C1070B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tħoss xi ħaġa mhux tas-soltu f’ħalqek</w:t>
      </w:r>
      <w:r w:rsidR="00CE4D61" w:rsidRPr="007B75CD">
        <w:t xml:space="preserve"> (eż</w:t>
      </w:r>
      <w:r w:rsidR="00817E08" w:rsidRPr="007B75CD">
        <w:t>.,</w:t>
      </w:r>
      <w:r w:rsidR="00CE4D61" w:rsidRPr="007B75CD">
        <w:t xml:space="preserve"> sensazzjoni ta’ </w:t>
      </w:r>
      <w:r w:rsidR="00745375" w:rsidRPr="007B75CD">
        <w:t xml:space="preserve">tnemnin jew </w:t>
      </w:r>
      <w:r w:rsidR="00CE4D61" w:rsidRPr="007B75CD">
        <w:t>tingiż)</w:t>
      </w:r>
    </w:p>
    <w:p w14:paraId="1BB8835B" w14:textId="77777777" w:rsidR="00CE4D61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telf tas-sens tal-ħass fil-ħalq</w:t>
      </w:r>
    </w:p>
    <w:p w14:paraId="1093F029" w14:textId="77777777" w:rsidR="00805E16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żieda fil-</w:t>
      </w:r>
      <w:r w:rsidR="00CE4D61" w:rsidRPr="007B75CD">
        <w:t>produzzjoni tal-</w:t>
      </w:r>
      <w:r w:rsidRPr="007B75CD">
        <w:t>bżi</w:t>
      </w:r>
      <w:r w:rsidR="00385EBC" w:rsidRPr="007B75CD">
        <w:t>e</w:t>
      </w:r>
      <w:r w:rsidRPr="007B75CD">
        <w:t>q</w:t>
      </w:r>
    </w:p>
    <w:p w14:paraId="16710DEB" w14:textId="77777777" w:rsidR="00CE4D61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 xml:space="preserve">insomnja (diffikultà </w:t>
      </w:r>
      <w:r w:rsidR="00745375" w:rsidRPr="007B75CD">
        <w:t>biex torqod</w:t>
      </w:r>
      <w:r w:rsidRPr="007B75CD">
        <w:t>)</w:t>
      </w:r>
    </w:p>
    <w:p w14:paraId="0A2FAC9E" w14:textId="77777777" w:rsidR="00C57AC7" w:rsidRPr="007B75CD" w:rsidRDefault="00B3534D" w:rsidP="00694569">
      <w:pPr>
        <w:pStyle w:val="ListParagraph"/>
        <w:keepNext/>
        <w:keepLines/>
        <w:numPr>
          <w:ilvl w:val="0"/>
          <w:numId w:val="8"/>
        </w:numPr>
        <w:spacing w:line="240" w:lineRule="auto"/>
        <w:ind w:left="567" w:hanging="567"/>
      </w:pPr>
      <w:r w:rsidRPr="007B75CD">
        <w:t>uġigħ ta’ ras</w:t>
      </w:r>
    </w:p>
    <w:p w14:paraId="61FDDE5F" w14:textId="77777777" w:rsidR="00C1070B" w:rsidRPr="007B75CD" w:rsidRDefault="00C1070B" w:rsidP="00694569">
      <w:pPr>
        <w:spacing w:line="240" w:lineRule="auto"/>
        <w:ind w:left="567" w:hanging="567"/>
      </w:pPr>
    </w:p>
    <w:p w14:paraId="6348CC75" w14:textId="3263EC58" w:rsidR="00C1070B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b/>
          <w:bCs/>
        </w:rPr>
        <w:t>Mhux komuni</w:t>
      </w:r>
      <w:r w:rsidR="005E3B42" w:rsidRPr="007B75CD">
        <w:t xml:space="preserve"> </w:t>
      </w:r>
      <w:r w:rsidR="00062592" w:rsidRPr="007B75CD">
        <w:t>(</w:t>
      </w:r>
      <w:r w:rsidRPr="007B75CD">
        <w:t>jistgħu jaffettwaw sa persuna 1 minn kull</w:t>
      </w:r>
      <w:r w:rsidR="00C57AC7" w:rsidRPr="007B75CD">
        <w:t> </w:t>
      </w:r>
      <w:r w:rsidRPr="007B75CD">
        <w:t>100</w:t>
      </w:r>
      <w:r w:rsidR="00062592" w:rsidRPr="007B75CD">
        <w:t>)</w:t>
      </w:r>
    </w:p>
    <w:p w14:paraId="7AD89E8F" w14:textId="77777777" w:rsidR="002C7F28" w:rsidRPr="007B75CD" w:rsidRDefault="00B3534D" w:rsidP="00694569">
      <w:pPr>
        <w:pStyle w:val="ListParagraph"/>
        <w:keepNext/>
        <w:keepLines/>
        <w:numPr>
          <w:ilvl w:val="0"/>
          <w:numId w:val="9"/>
        </w:numPr>
        <w:spacing w:line="240" w:lineRule="auto"/>
        <w:ind w:left="567" w:hanging="567"/>
      </w:pPr>
      <w:r w:rsidRPr="007B75CD">
        <w:t>ġ</w:t>
      </w:r>
      <w:r w:rsidR="00CE3A7A" w:rsidRPr="007B75CD">
        <w:t>e</w:t>
      </w:r>
      <w:r w:rsidRPr="007B75CD">
        <w:t>bla fil-bużżieq</w:t>
      </w:r>
      <w:r w:rsidR="00385EBC" w:rsidRPr="007B75CD">
        <w:t>a</w:t>
      </w:r>
      <w:r w:rsidRPr="007B75CD">
        <w:t xml:space="preserve"> tal-awrina</w:t>
      </w:r>
      <w:r w:rsidR="00A67A7B" w:rsidRPr="007B75CD">
        <w:t>, fl-awrina</w:t>
      </w:r>
      <w:r w:rsidRPr="007B75CD">
        <w:t xml:space="preserve"> jew fil-kliewi</w:t>
      </w:r>
    </w:p>
    <w:bookmarkEnd w:id="86"/>
    <w:bookmarkEnd w:id="88"/>
    <w:p w14:paraId="6347D007" w14:textId="77777777" w:rsidR="002C7F28" w:rsidRPr="007B75CD" w:rsidRDefault="002C7F28" w:rsidP="00694569">
      <w:pPr>
        <w:keepNext/>
        <w:keepLines/>
        <w:spacing w:line="240" w:lineRule="auto"/>
        <w:ind w:left="567" w:hanging="567"/>
      </w:pPr>
    </w:p>
    <w:p w14:paraId="550494F4" w14:textId="77777777" w:rsidR="000E3889" w:rsidRPr="007B75CD" w:rsidRDefault="00B3534D" w:rsidP="00694569">
      <w:pPr>
        <w:spacing w:line="240" w:lineRule="auto"/>
        <w:ind w:left="567" w:hanging="567"/>
        <w:rPr>
          <w:b/>
          <w:bCs/>
          <w:lang w:bidi="mt-MT"/>
        </w:rPr>
      </w:pPr>
      <w:r w:rsidRPr="007B75CD">
        <w:rPr>
          <w:b/>
          <w:bCs/>
          <w:lang w:bidi="mt-MT"/>
        </w:rPr>
        <w:t>Rappurtar tal-effetti sekondarji</w:t>
      </w:r>
    </w:p>
    <w:p w14:paraId="2BD32A83" w14:textId="5A6502F2" w:rsidR="000E3889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lang w:bidi="mt-MT"/>
        </w:rPr>
        <w:t>Jekk ikollok xi effett sekondarju, kellem lit-tabib jew lill-ispiżjar tiegħek</w:t>
      </w:r>
      <w:r w:rsidR="005E3B42" w:rsidRPr="007B75CD">
        <w:t xml:space="preserve">. </w:t>
      </w:r>
      <w:r w:rsidRPr="007B75CD">
        <w:rPr>
          <w:lang w:bidi="mt-MT"/>
        </w:rPr>
        <w:t xml:space="preserve">Dan jinkludi xi effett sekondarju possibbli li mhuwiex elenkat f’dan il-fuljett. Tista’ wkoll tirrapporta effetti sekondarji direttament permezz </w:t>
      </w:r>
      <w:r w:rsidRPr="007B75CD">
        <w:rPr>
          <w:rFonts w:eastAsia="Verdana"/>
          <w:szCs w:val="18"/>
          <w:highlight w:val="lightGray"/>
          <w:lang w:eastAsia="mt-MT" w:bidi="mt-MT"/>
        </w:rPr>
        <w:t>tas-sistema ta’ rappurtar nazzjonali mniżżla f’</w:t>
      </w:r>
      <w:hyperlink r:id="rId14" w:history="1">
        <w:r w:rsidR="00F54A6F" w:rsidRPr="007B75CD">
          <w:rPr>
            <w:rStyle w:val="Hyperlink"/>
            <w:rFonts w:eastAsia="Verdana"/>
            <w:szCs w:val="18"/>
            <w:highlight w:val="lightGray"/>
            <w:lang w:eastAsia="mt-MT" w:bidi="mt-MT"/>
          </w:rPr>
          <w:t>Appendiċi V</w:t>
        </w:r>
      </w:hyperlink>
      <w:r w:rsidRPr="007B75CD">
        <w:rPr>
          <w:lang w:bidi="mt-MT"/>
        </w:rPr>
        <w:t>. Billi tirrapporta l-effetti sekondarji tista’ tgħin biex tiġi pprovduta aktar informazzjoni dwar is-sigurtà ta’ din il-mediċina</w:t>
      </w:r>
      <w:r w:rsidR="005E3B42" w:rsidRPr="007B75CD">
        <w:t>.</w:t>
      </w:r>
    </w:p>
    <w:p w14:paraId="5F129D35" w14:textId="77777777" w:rsidR="002C7F28" w:rsidRPr="007B75CD" w:rsidRDefault="002C7F28" w:rsidP="00694569">
      <w:pPr>
        <w:spacing w:line="240" w:lineRule="auto"/>
        <w:ind w:left="567" w:hanging="567"/>
      </w:pPr>
    </w:p>
    <w:p w14:paraId="6825EE3E" w14:textId="77777777" w:rsidR="001D0893" w:rsidRPr="007B75CD" w:rsidRDefault="001D0893" w:rsidP="00694569">
      <w:pPr>
        <w:spacing w:line="240" w:lineRule="auto"/>
        <w:ind w:left="567" w:hanging="567"/>
      </w:pPr>
    </w:p>
    <w:p w14:paraId="1231A142" w14:textId="77777777" w:rsidR="002C7F28" w:rsidRPr="007B75CD" w:rsidRDefault="00B3534D" w:rsidP="00694569">
      <w:pPr>
        <w:keepNext/>
        <w:keepLines/>
        <w:numPr>
          <w:ilvl w:val="12"/>
          <w:numId w:val="0"/>
        </w:numPr>
        <w:spacing w:line="240" w:lineRule="auto"/>
        <w:ind w:left="567" w:hanging="567"/>
      </w:pPr>
      <w:bookmarkStart w:id="89" w:name="_Hlk55458487"/>
      <w:r w:rsidRPr="007B75CD">
        <w:rPr>
          <w:b/>
          <w:bCs/>
        </w:rPr>
        <w:t>5.</w:t>
      </w:r>
      <w:r w:rsidRPr="007B75CD">
        <w:rPr>
          <w:b/>
          <w:bCs/>
        </w:rPr>
        <w:tab/>
      </w:r>
      <w:bookmarkEnd w:id="89"/>
      <w:r w:rsidR="004E4286" w:rsidRPr="007B75CD">
        <w:rPr>
          <w:b/>
          <w:bCs/>
        </w:rPr>
        <w:t xml:space="preserve">Kif taħżen </w:t>
      </w:r>
      <w:r w:rsidR="003033B6" w:rsidRPr="007B75CD">
        <w:rPr>
          <w:b/>
          <w:bCs/>
        </w:rPr>
        <w:t>Lyfnua</w:t>
      </w:r>
    </w:p>
    <w:p w14:paraId="15042790" w14:textId="77777777" w:rsidR="00C93CA9" w:rsidRPr="007B75CD" w:rsidRDefault="00C93CA9" w:rsidP="00694569">
      <w:pPr>
        <w:keepNext/>
        <w:keepLines/>
        <w:spacing w:line="240" w:lineRule="auto"/>
        <w:ind w:left="567" w:hanging="567"/>
      </w:pPr>
    </w:p>
    <w:p w14:paraId="5B6E76D5" w14:textId="77777777" w:rsidR="002C7F28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lang w:bidi="mt-MT"/>
        </w:rPr>
        <w:t>Żomm din il-mediċina fejn ma tidhirx u ma tintlaħaqx mit-tfal</w:t>
      </w:r>
      <w:r w:rsidR="005E3B42" w:rsidRPr="007B75CD">
        <w:t>.</w:t>
      </w:r>
    </w:p>
    <w:p w14:paraId="37D1BA12" w14:textId="77777777" w:rsidR="002C7F28" w:rsidRPr="007B75CD" w:rsidRDefault="002C7F28" w:rsidP="00694569">
      <w:pPr>
        <w:keepNext/>
        <w:keepLines/>
        <w:spacing w:line="240" w:lineRule="auto"/>
        <w:ind w:left="567" w:hanging="567"/>
      </w:pPr>
    </w:p>
    <w:p w14:paraId="03DC2593" w14:textId="77777777" w:rsidR="002C7F28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lang w:bidi="mt-MT"/>
        </w:rPr>
        <w:t>Tużax din il-mediċina wara d-data ta’ meta tiskadi li tidher fuq</w:t>
      </w:r>
      <w:r w:rsidRPr="007B75CD">
        <w:t xml:space="preserve"> il-folja u l-kartuna wara </w:t>
      </w:r>
      <w:r w:rsidR="00C93CA9" w:rsidRPr="007B75CD">
        <w:t>“</w:t>
      </w:r>
      <w:r w:rsidRPr="007B75CD">
        <w:t>JIS</w:t>
      </w:r>
      <w:r w:rsidR="00C93CA9" w:rsidRPr="007B75CD">
        <w:t>”</w:t>
      </w:r>
      <w:r w:rsidR="005E3B42" w:rsidRPr="007B75CD">
        <w:t>.</w:t>
      </w:r>
      <w:r w:rsidR="00C93CA9" w:rsidRPr="007B75CD">
        <w:t xml:space="preserve"> </w:t>
      </w:r>
      <w:r w:rsidRPr="007B75CD">
        <w:rPr>
          <w:lang w:bidi="mt-MT"/>
        </w:rPr>
        <w:t>Id-data ta’ meta tiskadi tirreferi għall-aħħar ġurnata ta’ dak ix-xahar</w:t>
      </w:r>
      <w:r w:rsidR="005E3B42" w:rsidRPr="007B75CD">
        <w:t>.</w:t>
      </w:r>
    </w:p>
    <w:p w14:paraId="2F9A347F" w14:textId="77777777" w:rsidR="00C93CA9" w:rsidRPr="007B75CD" w:rsidRDefault="00C93CA9" w:rsidP="00694569">
      <w:pPr>
        <w:spacing w:line="240" w:lineRule="auto"/>
        <w:ind w:left="567" w:hanging="567"/>
      </w:pPr>
    </w:p>
    <w:p w14:paraId="49DCB98A" w14:textId="77777777" w:rsidR="002C7F28" w:rsidRPr="007B75CD" w:rsidRDefault="00B3534D" w:rsidP="00694569">
      <w:pPr>
        <w:spacing w:line="240" w:lineRule="auto"/>
        <w:ind w:left="567" w:hanging="567"/>
      </w:pPr>
      <w:r w:rsidRPr="007B75CD">
        <w:t xml:space="preserve">Din il-mediċina </w:t>
      </w:r>
      <w:r w:rsidR="00246074" w:rsidRPr="007B75CD">
        <w:t xml:space="preserve">m’għandhiex bżonn </w:t>
      </w:r>
      <w:r w:rsidRPr="007B75CD">
        <w:t>l-ebda kondizzjoni ta’ ħażna speċjali.</w:t>
      </w:r>
    </w:p>
    <w:p w14:paraId="33C6AEF6" w14:textId="77777777" w:rsidR="002C7F28" w:rsidRPr="007B75CD" w:rsidRDefault="002C7F28" w:rsidP="00694569">
      <w:pPr>
        <w:spacing w:line="240" w:lineRule="auto"/>
        <w:ind w:left="567" w:hanging="567"/>
      </w:pPr>
    </w:p>
    <w:p w14:paraId="6832E650" w14:textId="77777777" w:rsidR="002C7F28" w:rsidRPr="007B75CD" w:rsidRDefault="00B3534D" w:rsidP="00694569">
      <w:pPr>
        <w:spacing w:line="240" w:lineRule="auto"/>
        <w:ind w:left="567" w:hanging="567"/>
      </w:pPr>
      <w:bookmarkStart w:id="90" w:name="_Hlk42493596"/>
      <w:r w:rsidRPr="007B75CD">
        <w:t>Tużax din il-mediċina jekk</w:t>
      </w:r>
      <w:r w:rsidR="00246074" w:rsidRPr="007B75CD">
        <w:t xml:space="preserve"> </w:t>
      </w:r>
      <w:r w:rsidRPr="007B75CD">
        <w:t>tinnota li l-</w:t>
      </w:r>
      <w:r w:rsidR="00B97AAE" w:rsidRPr="007B75CD">
        <w:t>pakkett</w:t>
      </w:r>
      <w:r w:rsidRPr="007B75CD">
        <w:t xml:space="preserve"> għandu xi ħsara jew xi sinjali ta’ </w:t>
      </w:r>
      <w:bookmarkEnd w:id="90"/>
      <w:r w:rsidR="00B97AAE" w:rsidRPr="007B75CD">
        <w:t>tbagħbis</w:t>
      </w:r>
      <w:r w:rsidR="005E3B42" w:rsidRPr="007B75CD">
        <w:rPr>
          <w:rFonts w:eastAsia="SimSun"/>
        </w:rPr>
        <w:t>.</w:t>
      </w:r>
    </w:p>
    <w:p w14:paraId="03BA67D4" w14:textId="77777777" w:rsidR="002C7F28" w:rsidRPr="007B75CD" w:rsidRDefault="002C7F28" w:rsidP="00694569">
      <w:pPr>
        <w:spacing w:line="240" w:lineRule="auto"/>
        <w:ind w:left="567" w:hanging="567"/>
      </w:pPr>
    </w:p>
    <w:p w14:paraId="212DDE8C" w14:textId="77777777" w:rsidR="002C7F28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lang w:bidi="mt-MT"/>
        </w:rPr>
        <w:t>Tarmix mediċini mal-ilma tad-dranaġġ jew mal-iskart domestiku. Staqsi lill-ispiżjar tiegħek dwar kif għandek tarmi mediċini li m’għadekx tuża. Dawn il-miżuri jgħinu għall-protezzjoni tal-ambjent</w:t>
      </w:r>
      <w:r w:rsidR="005E3B42" w:rsidRPr="007B75CD">
        <w:t>.</w:t>
      </w:r>
    </w:p>
    <w:p w14:paraId="77BF72FA" w14:textId="77777777" w:rsidR="002C7F28" w:rsidRPr="007B75CD" w:rsidRDefault="002C7F28" w:rsidP="00694569">
      <w:pPr>
        <w:spacing w:line="240" w:lineRule="auto"/>
        <w:ind w:left="567" w:hanging="567"/>
      </w:pPr>
    </w:p>
    <w:p w14:paraId="06AAE406" w14:textId="77777777" w:rsidR="002C7F28" w:rsidRPr="007B75CD" w:rsidRDefault="002C7F28" w:rsidP="00694569">
      <w:pPr>
        <w:spacing w:line="240" w:lineRule="auto"/>
        <w:ind w:left="567" w:hanging="567"/>
      </w:pPr>
    </w:p>
    <w:p w14:paraId="64FA6FC0" w14:textId="77777777" w:rsidR="00C93CA9" w:rsidRPr="007B75CD" w:rsidRDefault="00B3534D" w:rsidP="00694569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lastRenderedPageBreak/>
        <w:t>6.</w:t>
      </w:r>
      <w:r w:rsidRPr="007B75CD">
        <w:rPr>
          <w:b/>
          <w:bCs/>
        </w:rPr>
        <w:tab/>
      </w:r>
      <w:r w:rsidR="004E4286" w:rsidRPr="007B75CD">
        <w:rPr>
          <w:b/>
          <w:bCs/>
        </w:rPr>
        <w:t>Kontenut tal-pakkett u informazzjoni oħra</w:t>
      </w:r>
    </w:p>
    <w:p w14:paraId="769E1414" w14:textId="77777777" w:rsidR="002C7F28" w:rsidRPr="007B75CD" w:rsidRDefault="002C7F28" w:rsidP="00694569">
      <w:pPr>
        <w:keepNext/>
        <w:keepLines/>
        <w:spacing w:line="240" w:lineRule="auto"/>
        <w:ind w:left="567" w:hanging="567"/>
      </w:pPr>
    </w:p>
    <w:p w14:paraId="297542B8" w14:textId="77777777" w:rsidR="002C7F28" w:rsidRPr="007B75CD" w:rsidRDefault="00B3534D" w:rsidP="00694569">
      <w:pPr>
        <w:keepNext/>
        <w:keepLines/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X’fih</w:t>
      </w:r>
      <w:r w:rsidR="005E3B42" w:rsidRPr="007B75CD">
        <w:rPr>
          <w:b/>
          <w:bCs/>
        </w:rPr>
        <w:t xml:space="preserve"> </w:t>
      </w:r>
      <w:r w:rsidR="003033B6" w:rsidRPr="007B75CD">
        <w:rPr>
          <w:b/>
          <w:bCs/>
        </w:rPr>
        <w:t>Lyfnua</w:t>
      </w:r>
    </w:p>
    <w:p w14:paraId="128D65A3" w14:textId="77777777" w:rsidR="002C7F28" w:rsidRPr="007B75CD" w:rsidRDefault="00B3534D" w:rsidP="00694569">
      <w:pPr>
        <w:keepNext/>
        <w:keepLines/>
        <w:spacing w:line="240" w:lineRule="auto"/>
        <w:ind w:left="567" w:hanging="567"/>
      </w:pPr>
      <w:bookmarkStart w:id="91" w:name="_Hlk93829874"/>
      <w:r w:rsidRPr="007B75CD">
        <w:t xml:space="preserve">Is-sustanza attiva hija </w:t>
      </w:r>
      <w:r w:rsidR="005E3B42" w:rsidRPr="007B75CD">
        <w:t xml:space="preserve">gefapixant. </w:t>
      </w:r>
      <w:r w:rsidRPr="007B75CD">
        <w:t xml:space="preserve">Kull pillola miksija b’rita fiha </w:t>
      </w:r>
      <w:r w:rsidR="005E3B42" w:rsidRPr="007B75CD">
        <w:t>45</w:t>
      </w:r>
      <w:r w:rsidR="00C40992" w:rsidRPr="007B75CD">
        <w:t> </w:t>
      </w:r>
      <w:r w:rsidR="005E3B42" w:rsidRPr="007B75CD">
        <w:t>mg gefapixant</w:t>
      </w:r>
      <w:r w:rsidR="002001AB" w:rsidRPr="007B75CD">
        <w:t xml:space="preserve"> (</w:t>
      </w:r>
      <w:r w:rsidRPr="007B75CD">
        <w:t>bħala</w:t>
      </w:r>
      <w:r w:rsidR="002001AB" w:rsidRPr="007B75CD">
        <w:t xml:space="preserve"> citrate)</w:t>
      </w:r>
      <w:r w:rsidR="005E3B42" w:rsidRPr="007B75CD">
        <w:t>.</w:t>
      </w:r>
    </w:p>
    <w:p w14:paraId="5580DB0E" w14:textId="77777777" w:rsidR="002C7F28" w:rsidRPr="007B75CD" w:rsidRDefault="00B3534D" w:rsidP="00694569">
      <w:pPr>
        <w:tabs>
          <w:tab w:val="clear" w:pos="567"/>
        </w:tabs>
        <w:spacing w:line="240" w:lineRule="auto"/>
      </w:pPr>
      <w:r w:rsidRPr="007B75CD">
        <w:t xml:space="preserve">Is-sustanzi l-oħra huma </w:t>
      </w:r>
      <w:r w:rsidR="005E3B42" w:rsidRPr="007B75CD">
        <w:t xml:space="preserve">silica (colloidal </w:t>
      </w:r>
      <w:r w:rsidR="00246074" w:rsidRPr="007B75CD">
        <w:t>anidru</w:t>
      </w:r>
      <w:r w:rsidR="005E3B42" w:rsidRPr="007B75CD">
        <w:t>)</w:t>
      </w:r>
      <w:r w:rsidR="005E3B42" w:rsidRPr="007B75CD">
        <w:rPr>
          <w:rFonts w:eastAsia="Adobe Ming Std L"/>
        </w:rPr>
        <w:t xml:space="preserve"> </w:t>
      </w:r>
      <w:r w:rsidR="00CE4D61" w:rsidRPr="007B75CD">
        <w:t>(E551)</w:t>
      </w:r>
      <w:r w:rsidR="00CE4D61" w:rsidRPr="007B75CD">
        <w:rPr>
          <w:rFonts w:eastAsia="Adobe Ming Std L"/>
        </w:rPr>
        <w:t>, crospovidone (E1202), hypromellose (E464), magnesium stearate (E470b), mannitol (E421), microcrystalline cellulose (E460), sodium stearyl fumarate</w:t>
      </w:r>
      <w:r w:rsidR="005E3B42" w:rsidRPr="007B75CD">
        <w:rPr>
          <w:rFonts w:eastAsia="Adobe Ming Std L"/>
        </w:rPr>
        <w:t xml:space="preserve">. </w:t>
      </w:r>
      <w:r w:rsidRPr="007B75CD">
        <w:rPr>
          <w:rFonts w:eastAsia="Adobe Ming Std L"/>
        </w:rPr>
        <w:t>Il-pilloli huma miksij</w:t>
      </w:r>
      <w:r w:rsidR="00246074" w:rsidRPr="007B75CD">
        <w:rPr>
          <w:rFonts w:eastAsia="Adobe Ming Std L"/>
        </w:rPr>
        <w:t>a</w:t>
      </w:r>
      <w:r w:rsidRPr="007B75CD">
        <w:rPr>
          <w:rFonts w:eastAsia="Adobe Ming Std L"/>
        </w:rPr>
        <w:t xml:space="preserve"> b’rita u l-materjal tal-kisja fih is-sustanzi li ġejjin</w:t>
      </w:r>
      <w:r w:rsidR="005E3B42" w:rsidRPr="007B75CD">
        <w:rPr>
          <w:rFonts w:eastAsia="Adobe Ming Std L"/>
        </w:rPr>
        <w:t xml:space="preserve">: </w:t>
      </w:r>
      <w:r w:rsidR="00CE4D61" w:rsidRPr="007B75CD">
        <w:rPr>
          <w:rFonts w:eastAsia="Adobe Ming Std L"/>
        </w:rPr>
        <w:t>hypromellose (E464), titanium dioxide (E171), triacetin (E1518) u ferric oxide aħmar (E172)</w:t>
      </w:r>
      <w:r w:rsidR="005E3B42" w:rsidRPr="007B75CD">
        <w:rPr>
          <w:rFonts w:eastAsia="Adobe Ming Std L"/>
        </w:rPr>
        <w:t xml:space="preserve">. </w:t>
      </w:r>
      <w:r w:rsidRPr="007B75CD">
        <w:rPr>
          <w:rFonts w:eastAsia="Adobe Ming Std L"/>
        </w:rPr>
        <w:t>Il-pilloli huma llustrati b</w:t>
      </w:r>
      <w:r w:rsidR="00F619A8" w:rsidRPr="007B75CD">
        <w:rPr>
          <w:rFonts w:eastAsia="Adobe Ming Std L"/>
        </w:rPr>
        <w:t xml:space="preserve">ix-xemgħa </w:t>
      </w:r>
      <w:r w:rsidR="005E3B42" w:rsidRPr="007B75CD">
        <w:rPr>
          <w:rFonts w:eastAsia="Adobe Ming Std L"/>
        </w:rPr>
        <w:t>carnauba</w:t>
      </w:r>
      <w:r w:rsidR="00CE4D61" w:rsidRPr="007B75CD">
        <w:rPr>
          <w:rFonts w:eastAsia="Adobe Ming Std L"/>
        </w:rPr>
        <w:t xml:space="preserve"> (E903)</w:t>
      </w:r>
      <w:r w:rsidR="005E3B42" w:rsidRPr="007B75CD">
        <w:rPr>
          <w:rFonts w:eastAsia="Adobe Ming Std L"/>
        </w:rPr>
        <w:t>.</w:t>
      </w:r>
    </w:p>
    <w:bookmarkEnd w:id="91"/>
    <w:p w14:paraId="4B6094CE" w14:textId="77777777" w:rsidR="002C7F28" w:rsidRPr="007B75CD" w:rsidRDefault="002C7F28" w:rsidP="00694569">
      <w:pPr>
        <w:spacing w:line="240" w:lineRule="auto"/>
        <w:ind w:left="567" w:hanging="567"/>
      </w:pPr>
    </w:p>
    <w:p w14:paraId="5339922E" w14:textId="77777777" w:rsidR="002C7F28" w:rsidRPr="007B75CD" w:rsidRDefault="00B3534D" w:rsidP="00694569">
      <w:pPr>
        <w:keepNext/>
        <w:spacing w:line="240" w:lineRule="auto"/>
        <w:ind w:left="567" w:hanging="567"/>
        <w:rPr>
          <w:b/>
          <w:bCs/>
        </w:rPr>
      </w:pPr>
      <w:r w:rsidRPr="007B75CD">
        <w:rPr>
          <w:b/>
          <w:bCs/>
        </w:rPr>
        <w:t>Kif jidher</w:t>
      </w:r>
      <w:r w:rsidR="005E3B42" w:rsidRPr="007B75CD">
        <w:rPr>
          <w:b/>
          <w:bCs/>
        </w:rPr>
        <w:t xml:space="preserve"> </w:t>
      </w:r>
      <w:r w:rsidR="003033B6" w:rsidRPr="007B75CD">
        <w:rPr>
          <w:b/>
          <w:bCs/>
        </w:rPr>
        <w:t>Lyfnua</w:t>
      </w:r>
      <w:r w:rsidR="005E3B42" w:rsidRPr="007B75CD">
        <w:rPr>
          <w:b/>
          <w:bCs/>
        </w:rPr>
        <w:t xml:space="preserve"> </w:t>
      </w:r>
      <w:r w:rsidRPr="007B75CD">
        <w:rPr>
          <w:b/>
          <w:bCs/>
          <w:lang w:bidi="mt-MT"/>
        </w:rPr>
        <w:t>u l-kontenut tal-pakkett</w:t>
      </w:r>
    </w:p>
    <w:p w14:paraId="62A9C567" w14:textId="77777777" w:rsidR="002C7F28" w:rsidRPr="007B75CD" w:rsidRDefault="00B3534D" w:rsidP="00694569">
      <w:pPr>
        <w:tabs>
          <w:tab w:val="clear" w:pos="567"/>
        </w:tabs>
        <w:spacing w:line="240" w:lineRule="auto"/>
      </w:pPr>
      <w:r w:rsidRPr="007B75CD">
        <w:t>Lyfnua</w:t>
      </w:r>
      <w:r w:rsidR="005E3B42" w:rsidRPr="007B75CD">
        <w:t xml:space="preserve"> </w:t>
      </w:r>
      <w:r w:rsidR="00F619A8" w:rsidRPr="007B75CD">
        <w:t xml:space="preserve">huwa pillola roża, tonda </w:t>
      </w:r>
      <w:r w:rsidR="00246074" w:rsidRPr="007B75CD">
        <w:t xml:space="preserve">u </w:t>
      </w:r>
      <w:r w:rsidR="00F619A8" w:rsidRPr="007B75CD">
        <w:t>konvessa, imnaqqxa b’</w:t>
      </w:r>
      <w:r w:rsidR="005E3B42" w:rsidRPr="007B75CD">
        <w:t xml:space="preserve">777 </w:t>
      </w:r>
      <w:r w:rsidR="00F619A8" w:rsidRPr="007B75CD">
        <w:t>fuq naħa waħda u ming</w:t>
      </w:r>
      <w:r w:rsidR="001B2AF2" w:rsidRPr="007B75CD">
        <w:t>ħ</w:t>
      </w:r>
      <w:r w:rsidR="00F619A8" w:rsidRPr="007B75CD">
        <w:t>ajr marki fuq in-</w:t>
      </w:r>
      <w:r w:rsidR="00837A23" w:rsidRPr="007B75CD">
        <w:t>naħa</w:t>
      </w:r>
      <w:r w:rsidR="00F619A8" w:rsidRPr="007B75CD">
        <w:t xml:space="preserve"> l-oħra</w:t>
      </w:r>
      <w:r w:rsidR="005E3B42" w:rsidRPr="007B75CD">
        <w:t>.</w:t>
      </w:r>
    </w:p>
    <w:p w14:paraId="2606E054" w14:textId="77777777" w:rsidR="00C93CA9" w:rsidRPr="007B75CD" w:rsidRDefault="00C93CA9" w:rsidP="00694569">
      <w:pPr>
        <w:spacing w:line="240" w:lineRule="auto"/>
        <w:ind w:left="567" w:hanging="567"/>
      </w:pPr>
    </w:p>
    <w:p w14:paraId="70D8BD2C" w14:textId="4007D722" w:rsidR="000F6A90" w:rsidRPr="007B75CD" w:rsidRDefault="00B3534D" w:rsidP="00694569">
      <w:pPr>
        <w:tabs>
          <w:tab w:val="clear" w:pos="567"/>
        </w:tabs>
        <w:spacing w:line="240" w:lineRule="auto"/>
      </w:pPr>
      <w:bookmarkStart w:id="92" w:name="_Hlk77666331"/>
      <w:r w:rsidRPr="007B75CD">
        <w:t xml:space="preserve">Lyfnua </w:t>
      </w:r>
      <w:bookmarkStart w:id="93" w:name="_Hlk82102867"/>
      <w:r w:rsidR="00F619A8" w:rsidRPr="007B75CD">
        <w:t xml:space="preserve">huwa disponibbli </w:t>
      </w:r>
      <w:bookmarkEnd w:id="93"/>
      <w:r w:rsidR="00F619A8" w:rsidRPr="007B75CD">
        <w:t xml:space="preserve">f’folji bojod </w:t>
      </w:r>
      <w:r w:rsidR="00D56B50" w:rsidRPr="007B75CD">
        <w:t xml:space="preserve">opaki </w:t>
      </w:r>
      <w:r w:rsidR="00F619A8" w:rsidRPr="007B75CD">
        <w:t>tal-</w:t>
      </w:r>
      <w:r w:rsidRPr="007B75CD">
        <w:t>PVC/PE/PVdC</w:t>
      </w:r>
      <w:r w:rsidR="00D56B50" w:rsidRPr="007B75CD">
        <w:t xml:space="preserve"> mgħottijin b’kisja ta’ fojl tal-aluminju li toħroġ il-pillola minn ġo fiha billi timbotta</w:t>
      </w:r>
      <w:r w:rsidRPr="007B75CD">
        <w:t>.</w:t>
      </w:r>
    </w:p>
    <w:p w14:paraId="45DE25D6" w14:textId="77777777" w:rsidR="00D56B50" w:rsidRPr="007B75CD" w:rsidRDefault="00D56B50" w:rsidP="00694569">
      <w:pPr>
        <w:spacing w:line="240" w:lineRule="auto"/>
        <w:ind w:left="567" w:hanging="567"/>
      </w:pPr>
    </w:p>
    <w:bookmarkEnd w:id="92"/>
    <w:p w14:paraId="765E6F76" w14:textId="1886E5EE" w:rsidR="000F6A90" w:rsidRPr="007B75CD" w:rsidRDefault="00B3534D" w:rsidP="00694569">
      <w:pPr>
        <w:tabs>
          <w:tab w:val="clear" w:pos="567"/>
        </w:tabs>
        <w:spacing w:line="240" w:lineRule="auto"/>
      </w:pPr>
      <w:r w:rsidRPr="007B75CD">
        <w:t xml:space="preserve">Lyfnua </w:t>
      </w:r>
      <w:r w:rsidR="00F619A8" w:rsidRPr="007B75CD">
        <w:t xml:space="preserve">huwa disponibbli f’pakketti li fihom </w:t>
      </w:r>
      <w:r w:rsidRPr="007B75CD">
        <w:t>28,</w:t>
      </w:r>
      <w:r w:rsidR="000B6885" w:rsidRPr="007B75CD">
        <w:t xml:space="preserve"> </w:t>
      </w:r>
      <w:r w:rsidRPr="007B75CD">
        <w:t xml:space="preserve">56 </w:t>
      </w:r>
      <w:r w:rsidR="00F619A8" w:rsidRPr="007B75CD">
        <w:t>u</w:t>
      </w:r>
      <w:r w:rsidRPr="007B75CD">
        <w:t xml:space="preserve"> 98 </w:t>
      </w:r>
      <w:r w:rsidR="00DD2179" w:rsidRPr="007B75CD">
        <w:t>pillol</w:t>
      </w:r>
      <w:r w:rsidR="00F619A8" w:rsidRPr="007B75CD">
        <w:t>a</w:t>
      </w:r>
      <w:r w:rsidR="00DD2179" w:rsidRPr="007B75CD">
        <w:t xml:space="preserve"> miksija b’rita </w:t>
      </w:r>
      <w:r w:rsidR="00F619A8" w:rsidRPr="007B75CD">
        <w:t xml:space="preserve">f’folji </w:t>
      </w:r>
      <w:r w:rsidR="00837A23" w:rsidRPr="007B75CD">
        <w:t>mhux imtaqqba</w:t>
      </w:r>
      <w:r w:rsidR="00F619A8" w:rsidRPr="007B75CD">
        <w:t xml:space="preserve"> </w:t>
      </w:r>
      <w:r w:rsidRPr="007B75CD">
        <w:t>(14</w:t>
      </w:r>
      <w:r w:rsidR="00F619A8" w:rsidRPr="007B75CD">
        <w:noBreakHyphen/>
        <w:t>il pillola f’kull kartuna</w:t>
      </w:r>
      <w:r w:rsidRPr="007B75CD">
        <w:t xml:space="preserve">), </w:t>
      </w:r>
      <w:r w:rsidR="00F619A8" w:rsidRPr="007B75CD">
        <w:t xml:space="preserve">pakketti b’ħafna li fihom </w:t>
      </w:r>
      <w:r w:rsidRPr="007B75CD">
        <w:t>196 (2</w:t>
      </w:r>
      <w:r w:rsidR="00776253" w:rsidRPr="007B75CD">
        <w:t> </w:t>
      </w:r>
      <w:r w:rsidRPr="007B75CD">
        <w:t>pa</w:t>
      </w:r>
      <w:r w:rsidR="00F619A8" w:rsidRPr="007B75CD">
        <w:t>kketti ta’</w:t>
      </w:r>
      <w:r w:rsidRPr="007B75CD">
        <w:t xml:space="preserve"> 98) </w:t>
      </w:r>
      <w:r w:rsidR="00F619A8" w:rsidRPr="007B75CD">
        <w:t xml:space="preserve">pillola miksija b’rita f’folji </w:t>
      </w:r>
      <w:r w:rsidR="00B952FE" w:rsidRPr="007B75CD">
        <w:t>mhux imtaqqba</w:t>
      </w:r>
      <w:r w:rsidRPr="007B75CD">
        <w:t>.</w:t>
      </w:r>
    </w:p>
    <w:p w14:paraId="1FE6F137" w14:textId="77777777" w:rsidR="002C7F28" w:rsidRPr="007B75CD" w:rsidRDefault="002C7F28" w:rsidP="00694569">
      <w:pPr>
        <w:spacing w:line="240" w:lineRule="auto"/>
        <w:ind w:left="567" w:hanging="567"/>
      </w:pPr>
    </w:p>
    <w:p w14:paraId="79C07B75" w14:textId="77777777" w:rsidR="002C7F28" w:rsidRPr="007B75CD" w:rsidRDefault="00B3534D" w:rsidP="00694569">
      <w:pPr>
        <w:spacing w:line="240" w:lineRule="auto"/>
        <w:ind w:left="567" w:hanging="567"/>
      </w:pPr>
      <w:bookmarkStart w:id="94" w:name="_Hlk82063269"/>
      <w:r w:rsidRPr="007B75CD">
        <w:rPr>
          <w:lang w:bidi="mt-MT"/>
        </w:rPr>
        <w:t>Jista’ jkun li mhux il-pakketti tad-daqsijiet kollha jkunu fis-suq</w:t>
      </w:r>
      <w:bookmarkEnd w:id="94"/>
      <w:r w:rsidR="005E3B42" w:rsidRPr="007B75CD">
        <w:t>.</w:t>
      </w:r>
    </w:p>
    <w:p w14:paraId="684D2559" w14:textId="77777777" w:rsidR="00767221" w:rsidRPr="007B75CD" w:rsidRDefault="00767221" w:rsidP="00694569">
      <w:pPr>
        <w:spacing w:line="240" w:lineRule="auto"/>
        <w:ind w:left="567" w:hanging="567"/>
      </w:pPr>
    </w:p>
    <w:tbl>
      <w:tblPr>
        <w:tblStyle w:val="TableGrid"/>
        <w:tblW w:w="10284" w:type="dxa"/>
        <w:tblInd w:w="-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7"/>
        <w:gridCol w:w="3537"/>
      </w:tblGrid>
      <w:tr w:rsidR="006A094F" w:rsidRPr="007B75CD" w14:paraId="41614B24" w14:textId="77777777" w:rsidTr="0078282F">
        <w:tc>
          <w:tcPr>
            <w:tcW w:w="6747" w:type="dxa"/>
          </w:tcPr>
          <w:p w14:paraId="729EAC42" w14:textId="77777777" w:rsidR="00F4248D" w:rsidRPr="007B75CD" w:rsidRDefault="00B3534D" w:rsidP="00694569">
            <w:pPr>
              <w:spacing w:line="240" w:lineRule="auto"/>
              <w:rPr>
                <w:b/>
                <w:bCs/>
              </w:rPr>
            </w:pPr>
            <w:r w:rsidRPr="007B75CD">
              <w:rPr>
                <w:b/>
                <w:bCs/>
                <w:lang w:bidi="mt-MT"/>
              </w:rPr>
              <w:t>Detentur tal-Awtorizzazzjoni għat-Tqegħid fis-Suq u l-Manifattur</w:t>
            </w:r>
          </w:p>
          <w:p w14:paraId="4C435384" w14:textId="77777777" w:rsidR="002C7F28" w:rsidRPr="007B75CD" w:rsidRDefault="00B3534D" w:rsidP="00694569">
            <w:pPr>
              <w:spacing w:line="240" w:lineRule="auto"/>
            </w:pPr>
            <w:r w:rsidRPr="007B75CD">
              <w:t>Merck Sharp &amp; Dohme B.V.</w:t>
            </w:r>
          </w:p>
          <w:p w14:paraId="4DE7CC63" w14:textId="77777777" w:rsidR="002C7F28" w:rsidRPr="007B75CD" w:rsidRDefault="00B3534D" w:rsidP="00694569">
            <w:pPr>
              <w:spacing w:line="240" w:lineRule="auto"/>
            </w:pPr>
            <w:r w:rsidRPr="007B75CD">
              <w:t>Waarderweg 39</w:t>
            </w:r>
          </w:p>
          <w:p w14:paraId="5098DF36" w14:textId="77777777" w:rsidR="002C7F28" w:rsidRPr="007B75CD" w:rsidRDefault="00B3534D" w:rsidP="00694569">
            <w:pPr>
              <w:spacing w:line="240" w:lineRule="auto"/>
            </w:pPr>
            <w:r w:rsidRPr="007B75CD">
              <w:t>2031 BN Haarlem</w:t>
            </w:r>
          </w:p>
          <w:p w14:paraId="13B7EE04" w14:textId="77777777" w:rsidR="002C7F28" w:rsidRPr="007B75CD" w:rsidRDefault="00B3534D" w:rsidP="00694569">
            <w:pPr>
              <w:spacing w:line="240" w:lineRule="auto"/>
            </w:pPr>
            <w:r w:rsidRPr="007B75CD">
              <w:t>L-Olanda</w:t>
            </w:r>
          </w:p>
        </w:tc>
        <w:tc>
          <w:tcPr>
            <w:tcW w:w="3537" w:type="dxa"/>
          </w:tcPr>
          <w:p w14:paraId="1232C94D" w14:textId="77777777" w:rsidR="002C7F28" w:rsidRPr="007B75CD" w:rsidRDefault="002C7F28" w:rsidP="00694569">
            <w:pPr>
              <w:spacing w:line="240" w:lineRule="auto"/>
            </w:pPr>
          </w:p>
        </w:tc>
      </w:tr>
    </w:tbl>
    <w:p w14:paraId="4C8C7872" w14:textId="77777777" w:rsidR="002C7F28" w:rsidRPr="007B75CD" w:rsidRDefault="002C7F28" w:rsidP="00694569">
      <w:pPr>
        <w:spacing w:line="240" w:lineRule="auto"/>
        <w:ind w:left="567" w:hanging="567"/>
      </w:pPr>
    </w:p>
    <w:p w14:paraId="43F59B7C" w14:textId="77777777" w:rsidR="002C7F28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lang w:bidi="mt-MT"/>
        </w:rPr>
        <w:t>Għal kull tagħrif dwar din il-mediċina, jekk jogħġbok ikkuntattja lir-rappreżentant lokali tad-Detentur tal-Awtorizzazzjoni għat-Tqegħid fis-Suq</w:t>
      </w:r>
      <w:r w:rsidR="005E3B42" w:rsidRPr="007B75CD">
        <w:t>:</w:t>
      </w:r>
    </w:p>
    <w:p w14:paraId="405AB75E" w14:textId="77777777" w:rsidR="002C7F28" w:rsidRPr="007B75CD" w:rsidRDefault="002C7F28" w:rsidP="00694569">
      <w:pPr>
        <w:tabs>
          <w:tab w:val="clear" w:pos="567"/>
        </w:tabs>
        <w:spacing w:line="240" w:lineRule="auto"/>
        <w:rPr>
          <w:b/>
          <w:bCs/>
        </w:rPr>
      </w:pPr>
    </w:p>
    <w:tbl>
      <w:tblPr>
        <w:tblW w:w="5054" w:type="pct"/>
        <w:tblInd w:w="-98" w:type="dxa"/>
        <w:tblLook w:val="0000" w:firstRow="0" w:lastRow="0" w:firstColumn="0" w:lastColumn="0" w:noHBand="0" w:noVBand="0"/>
      </w:tblPr>
      <w:tblGrid>
        <w:gridCol w:w="4632"/>
        <w:gridCol w:w="4537"/>
      </w:tblGrid>
      <w:tr w:rsidR="006A094F" w:rsidRPr="007B75CD" w14:paraId="01668556" w14:textId="77777777" w:rsidTr="00FE6237">
        <w:trPr>
          <w:cantSplit/>
        </w:trPr>
        <w:tc>
          <w:tcPr>
            <w:tcW w:w="2526" w:type="pct"/>
          </w:tcPr>
          <w:p w14:paraId="73396A63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België/Belgique/Belgien</w:t>
            </w:r>
          </w:p>
          <w:p w14:paraId="7CB33E9D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Belgium</w:t>
            </w:r>
          </w:p>
          <w:p w14:paraId="0376078C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Tél/Tel: +32(0)27766211</w:t>
            </w:r>
          </w:p>
          <w:p w14:paraId="620C38BC" w14:textId="0A2F8D24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dpoc_belux@</w:t>
            </w:r>
            <w:r w:rsidR="00776253" w:rsidRPr="007B75CD">
              <w:rPr>
                <w:szCs w:val="22"/>
              </w:rPr>
              <w:t>msd</w:t>
            </w:r>
            <w:r w:rsidRPr="007B75CD">
              <w:rPr>
                <w:szCs w:val="22"/>
              </w:rPr>
              <w:t>.com</w:t>
            </w:r>
          </w:p>
          <w:p w14:paraId="09E96AF4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5AB8C045" w14:textId="77777777" w:rsidR="00CB337A" w:rsidRPr="007B75CD" w:rsidRDefault="00B3534D" w:rsidP="00694569">
            <w:pPr>
              <w:pStyle w:val="BodyText"/>
              <w:numPr>
                <w:ilvl w:val="12"/>
                <w:numId w:val="0"/>
              </w:numPr>
              <w:ind w:left="567" w:hanging="567"/>
              <w:rPr>
                <w:b/>
                <w:i w:val="0"/>
                <w:iCs/>
                <w:color w:val="auto"/>
                <w:szCs w:val="22"/>
              </w:rPr>
            </w:pPr>
            <w:r w:rsidRPr="007B75CD">
              <w:rPr>
                <w:b/>
                <w:i w:val="0"/>
                <w:iCs/>
                <w:color w:val="auto"/>
                <w:szCs w:val="22"/>
              </w:rPr>
              <w:t>Lietuva</w:t>
            </w:r>
          </w:p>
          <w:p w14:paraId="7CB508A8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UAB Merck Sharp &amp; Dohme</w:t>
            </w:r>
          </w:p>
          <w:p w14:paraId="4819FCF5" w14:textId="05E54384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Tel. +370</w:t>
            </w:r>
            <w:r w:rsidR="00776253" w:rsidRPr="007B75CD">
              <w:rPr>
                <w:szCs w:val="22"/>
              </w:rPr>
              <w:t> </w:t>
            </w:r>
            <w:r w:rsidRPr="007B75CD">
              <w:rPr>
                <w:szCs w:val="22"/>
              </w:rPr>
              <w:t>5</w:t>
            </w:r>
            <w:r w:rsidR="00776253" w:rsidRPr="007B75CD">
              <w:rPr>
                <w:szCs w:val="22"/>
              </w:rPr>
              <w:t> </w:t>
            </w:r>
            <w:r w:rsidRPr="007B75CD">
              <w:rPr>
                <w:szCs w:val="22"/>
              </w:rPr>
              <w:t>2780</w:t>
            </w:r>
            <w:r w:rsidR="00776253" w:rsidRPr="007B75CD">
              <w:rPr>
                <w:szCs w:val="22"/>
              </w:rPr>
              <w:t> </w:t>
            </w:r>
            <w:r w:rsidRPr="007B75CD">
              <w:rPr>
                <w:szCs w:val="22"/>
              </w:rPr>
              <w:t>247</w:t>
            </w:r>
          </w:p>
          <w:p w14:paraId="280A1A72" w14:textId="77777777" w:rsidR="00776253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7B75CD">
              <w:rPr>
                <w:noProof w:val="0"/>
                <w:szCs w:val="22"/>
              </w:rPr>
              <w:t>dpoc_lithuania@msd.com</w:t>
            </w:r>
          </w:p>
          <w:p w14:paraId="316B6DF8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</w:p>
        </w:tc>
      </w:tr>
      <w:tr w:rsidR="006A094F" w:rsidRPr="007B75CD" w14:paraId="7DCB3A08" w14:textId="77777777" w:rsidTr="00FE6237">
        <w:trPr>
          <w:cantSplit/>
        </w:trPr>
        <w:tc>
          <w:tcPr>
            <w:tcW w:w="2526" w:type="pct"/>
          </w:tcPr>
          <w:p w14:paraId="5515D73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България</w:t>
            </w:r>
          </w:p>
          <w:p w14:paraId="41EEEBF8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Мерк Шарп и Доум България ЕООД</w:t>
            </w:r>
          </w:p>
          <w:p w14:paraId="05DF5FDD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Тел.: +359 2 819 3737</w:t>
            </w:r>
          </w:p>
          <w:p w14:paraId="656D61CC" w14:textId="09CE94BB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szCs w:val="22"/>
              </w:rPr>
              <w:t>info-msdbg@</w:t>
            </w:r>
            <w:del w:id="95" w:author="MSD2" w:date="2025-11-03T09:55:00Z" w16du:dateUtc="2025-11-03T07:55:00Z">
              <w:r w:rsidRPr="007B75CD" w:rsidDel="00360D61">
                <w:rPr>
                  <w:szCs w:val="22"/>
                </w:rPr>
                <w:delText>merck</w:delText>
              </w:r>
            </w:del>
            <w:ins w:id="96" w:author="MSD2" w:date="2025-11-03T09:55:00Z" w16du:dateUtc="2025-11-03T07:55:00Z">
              <w:r w:rsidR="00360D61">
                <w:rPr>
                  <w:szCs w:val="22"/>
                </w:rPr>
                <w:t>msd</w:t>
              </w:r>
            </w:ins>
            <w:r w:rsidRPr="007B75CD">
              <w:rPr>
                <w:szCs w:val="22"/>
              </w:rPr>
              <w:t>.com</w:t>
            </w:r>
          </w:p>
        </w:tc>
        <w:tc>
          <w:tcPr>
            <w:tcW w:w="2474" w:type="pct"/>
          </w:tcPr>
          <w:p w14:paraId="304DB803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Luxembourg/Luxemburg</w:t>
            </w:r>
          </w:p>
          <w:p w14:paraId="309909F5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Belgium</w:t>
            </w:r>
          </w:p>
          <w:p w14:paraId="7A1FBEB0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Tél/Tel: +32(0)27766211</w:t>
            </w:r>
          </w:p>
          <w:p w14:paraId="2EE3591B" w14:textId="568B4BD2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dpoc_belux@</w:t>
            </w:r>
            <w:r w:rsidR="00776253" w:rsidRPr="007B75CD">
              <w:rPr>
                <w:szCs w:val="22"/>
              </w:rPr>
              <w:t>msd</w:t>
            </w:r>
            <w:r w:rsidRPr="007B75CD">
              <w:rPr>
                <w:szCs w:val="22"/>
              </w:rPr>
              <w:t>.com</w:t>
            </w:r>
          </w:p>
          <w:p w14:paraId="62DE1B53" w14:textId="77777777" w:rsidR="00CB337A" w:rsidRPr="007B75CD" w:rsidRDefault="00CB337A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5CF0C174" w14:textId="77777777" w:rsidTr="00FE6237">
        <w:trPr>
          <w:cantSplit/>
        </w:trPr>
        <w:tc>
          <w:tcPr>
            <w:tcW w:w="2526" w:type="pct"/>
          </w:tcPr>
          <w:p w14:paraId="787E40E9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Česká republika</w:t>
            </w:r>
          </w:p>
          <w:p w14:paraId="1E8D1C2A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Cs/>
                <w:szCs w:val="22"/>
                <w:lang w:eastAsia="nl-NL"/>
              </w:rPr>
            </w:pPr>
            <w:r w:rsidRPr="007B75CD">
              <w:rPr>
                <w:bCs/>
                <w:szCs w:val="22"/>
                <w:lang w:eastAsia="nl-NL"/>
              </w:rPr>
              <w:t>Merck Sharp &amp; Dohme s.r.o.</w:t>
            </w:r>
          </w:p>
          <w:p w14:paraId="267E31EE" w14:textId="0BE56613" w:rsidR="00CB337A" w:rsidRPr="007B75CD" w:rsidRDefault="00B3534D" w:rsidP="00694569">
            <w:pPr>
              <w:spacing w:line="240" w:lineRule="auto"/>
              <w:ind w:left="567" w:hanging="567"/>
              <w:rPr>
                <w:bCs/>
                <w:szCs w:val="22"/>
                <w:lang w:eastAsia="nl-NL"/>
              </w:rPr>
            </w:pPr>
            <w:r w:rsidRPr="007B75CD">
              <w:rPr>
                <w:bCs/>
                <w:szCs w:val="22"/>
                <w:lang w:eastAsia="nl-NL"/>
              </w:rPr>
              <w:t>Tel</w:t>
            </w:r>
            <w:ins w:id="97" w:author="MSD2" w:date="2025-11-03T09:55:00Z" w16du:dateUtc="2025-11-03T07:55:00Z">
              <w:r w:rsidR="00360D61">
                <w:rPr>
                  <w:bCs/>
                  <w:szCs w:val="22"/>
                  <w:lang w:eastAsia="nl-NL"/>
                </w:rPr>
                <w:t>.</w:t>
              </w:r>
            </w:ins>
            <w:r w:rsidRPr="007B75CD">
              <w:rPr>
                <w:bCs/>
                <w:szCs w:val="22"/>
                <w:lang w:eastAsia="nl-NL"/>
              </w:rPr>
              <w:t xml:space="preserve">: +420 </w:t>
            </w:r>
            <w:del w:id="98" w:author="MSD2" w:date="2025-11-03T09:55:00Z" w16du:dateUtc="2025-11-03T07:55:00Z">
              <w:r w:rsidRPr="007B75CD" w:rsidDel="00360D61">
                <w:rPr>
                  <w:bCs/>
                  <w:szCs w:val="22"/>
                  <w:lang w:eastAsia="nl-NL"/>
                </w:rPr>
                <w:delText>233 010 111</w:delText>
              </w:r>
            </w:del>
            <w:ins w:id="99" w:author="MSD2" w:date="2025-11-03T09:55:00Z" w16du:dateUtc="2025-11-03T07:55:00Z">
              <w:r w:rsidR="00360D61">
                <w:rPr>
                  <w:bCs/>
                  <w:szCs w:val="22"/>
                  <w:lang w:eastAsia="nl-NL"/>
                </w:rPr>
                <w:t>277 0</w:t>
              </w:r>
            </w:ins>
            <w:ins w:id="100" w:author="MSD2" w:date="2025-11-03T09:56:00Z" w16du:dateUtc="2025-11-03T07:56:00Z">
              <w:r w:rsidR="00360D61">
                <w:rPr>
                  <w:bCs/>
                  <w:szCs w:val="22"/>
                  <w:lang w:eastAsia="nl-NL"/>
                </w:rPr>
                <w:t>50 000</w:t>
              </w:r>
            </w:ins>
            <w:r w:rsidRPr="007B75CD">
              <w:rPr>
                <w:bCs/>
                <w:szCs w:val="22"/>
                <w:lang w:eastAsia="nl-NL"/>
              </w:rPr>
              <w:t xml:space="preserve"> </w:t>
            </w:r>
          </w:p>
          <w:p w14:paraId="524E338D" w14:textId="26B6DCFA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dpoc_czechslovak@</w:t>
            </w:r>
            <w:del w:id="101" w:author="MSD2" w:date="2025-11-03T09:56:00Z" w16du:dateUtc="2025-11-03T07:56:00Z">
              <w:r w:rsidRPr="007B75CD" w:rsidDel="00360D61">
                <w:rPr>
                  <w:szCs w:val="22"/>
                </w:rPr>
                <w:delText>merck</w:delText>
              </w:r>
            </w:del>
            <w:ins w:id="102" w:author="MSD2" w:date="2025-11-03T09:56:00Z" w16du:dateUtc="2025-11-03T07:56:00Z">
              <w:r w:rsidR="00360D61">
                <w:rPr>
                  <w:szCs w:val="22"/>
                </w:rPr>
                <w:t>msd</w:t>
              </w:r>
            </w:ins>
            <w:r w:rsidRPr="007B75CD">
              <w:rPr>
                <w:szCs w:val="22"/>
              </w:rPr>
              <w:t>.com</w:t>
            </w:r>
          </w:p>
          <w:p w14:paraId="1D1C9BFD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6D9904BC" w14:textId="77777777" w:rsidR="00CB337A" w:rsidRPr="007B75CD" w:rsidRDefault="00B3534D" w:rsidP="00694569">
            <w:pPr>
              <w:pStyle w:val="BodyText"/>
              <w:numPr>
                <w:ilvl w:val="12"/>
                <w:numId w:val="0"/>
              </w:numPr>
              <w:ind w:left="567" w:hanging="567"/>
              <w:rPr>
                <w:b/>
                <w:i w:val="0"/>
                <w:color w:val="auto"/>
                <w:szCs w:val="22"/>
              </w:rPr>
            </w:pPr>
            <w:r w:rsidRPr="007B75CD">
              <w:rPr>
                <w:b/>
                <w:i w:val="0"/>
                <w:iCs/>
                <w:color w:val="auto"/>
                <w:szCs w:val="22"/>
              </w:rPr>
              <w:t>Magyarország</w:t>
            </w:r>
          </w:p>
          <w:p w14:paraId="2257999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 xml:space="preserve">MSD Pharma Hungary Kft. </w:t>
            </w:r>
          </w:p>
          <w:p w14:paraId="15ACAC26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Tel.: +36 1 888 5300</w:t>
            </w:r>
          </w:p>
          <w:p w14:paraId="1C54E34E" w14:textId="4334B82D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hungary_msd@</w:t>
            </w:r>
            <w:del w:id="103" w:author="MSD2" w:date="2025-11-03T09:56:00Z" w16du:dateUtc="2025-11-03T07:56:00Z">
              <w:r w:rsidRPr="007B75CD" w:rsidDel="00360D61">
                <w:rPr>
                  <w:szCs w:val="22"/>
                </w:rPr>
                <w:delText>merck</w:delText>
              </w:r>
            </w:del>
            <w:ins w:id="104" w:author="MSD2" w:date="2025-11-03T09:56:00Z" w16du:dateUtc="2025-11-03T07:56:00Z">
              <w:r w:rsidR="00360D61">
                <w:rPr>
                  <w:szCs w:val="22"/>
                </w:rPr>
                <w:t>msd</w:t>
              </w:r>
            </w:ins>
            <w:r w:rsidRPr="007B75CD">
              <w:rPr>
                <w:szCs w:val="22"/>
              </w:rPr>
              <w:t>.com</w:t>
            </w:r>
          </w:p>
          <w:p w14:paraId="7FA0F555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382CE006" w14:textId="77777777" w:rsidTr="00FE6237">
        <w:trPr>
          <w:cantSplit/>
        </w:trPr>
        <w:tc>
          <w:tcPr>
            <w:tcW w:w="2526" w:type="pct"/>
          </w:tcPr>
          <w:p w14:paraId="1B3A577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Danmark</w:t>
            </w:r>
          </w:p>
          <w:p w14:paraId="283AE972" w14:textId="77777777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Danmark ApS</w:t>
            </w:r>
          </w:p>
          <w:p w14:paraId="771A7322" w14:textId="7C3F679D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Tlf</w:t>
            </w:r>
            <w:r w:rsidR="00116191" w:rsidRPr="007B75CD">
              <w:rPr>
                <w:szCs w:val="22"/>
              </w:rPr>
              <w:t>.</w:t>
            </w:r>
            <w:r w:rsidRPr="007B75CD">
              <w:rPr>
                <w:szCs w:val="22"/>
              </w:rPr>
              <w:t>: +</w:t>
            </w:r>
            <w:del w:id="105" w:author="MSD2" w:date="2025-11-03T09:56:00Z" w16du:dateUtc="2025-11-03T07:56:00Z">
              <w:r w:rsidRPr="007B75CD" w:rsidDel="00360D61">
                <w:rPr>
                  <w:szCs w:val="22"/>
                </w:rPr>
                <w:delText xml:space="preserve"> </w:delText>
              </w:r>
            </w:del>
            <w:r w:rsidRPr="007B75CD">
              <w:rPr>
                <w:szCs w:val="22"/>
              </w:rPr>
              <w:t>45 4482 4000</w:t>
            </w:r>
          </w:p>
          <w:p w14:paraId="4CBFCC72" w14:textId="38E8A61C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dkmail@</w:t>
            </w:r>
            <w:r w:rsidR="00BA11A3" w:rsidRPr="007B75CD">
              <w:rPr>
                <w:szCs w:val="22"/>
              </w:rPr>
              <w:t>msd</w:t>
            </w:r>
            <w:r w:rsidRPr="007B75CD">
              <w:rPr>
                <w:szCs w:val="22"/>
              </w:rPr>
              <w:t>.com</w:t>
            </w:r>
          </w:p>
        </w:tc>
        <w:tc>
          <w:tcPr>
            <w:tcW w:w="2474" w:type="pct"/>
          </w:tcPr>
          <w:p w14:paraId="75131D3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Malta</w:t>
            </w:r>
          </w:p>
          <w:p w14:paraId="79556F3E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Cyprus Limited</w:t>
            </w:r>
          </w:p>
          <w:p w14:paraId="5D99A5D1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8007 4433 (+356 99917558)</w:t>
            </w:r>
          </w:p>
          <w:p w14:paraId="6A7B2C59" w14:textId="01EEBD42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del w:id="106" w:author="MSD2" w:date="2025-11-03T09:57:00Z" w16du:dateUtc="2025-11-03T07:57:00Z">
              <w:r w:rsidRPr="007B75CD" w:rsidDel="00360D61">
                <w:rPr>
                  <w:szCs w:val="22"/>
                </w:rPr>
                <w:delText>malta_info</w:delText>
              </w:r>
            </w:del>
            <w:ins w:id="107" w:author="MSD2" w:date="2025-11-03T09:57:00Z" w16du:dateUtc="2025-11-03T07:57:00Z">
              <w:r w:rsidR="00360D61">
                <w:rPr>
                  <w:szCs w:val="22"/>
                </w:rPr>
                <w:t>dpoccyprus</w:t>
              </w:r>
            </w:ins>
            <w:r w:rsidRPr="007B75CD">
              <w:rPr>
                <w:szCs w:val="22"/>
              </w:rPr>
              <w:t>@</w:t>
            </w:r>
            <w:del w:id="108" w:author="MSD2" w:date="2025-11-03T09:57:00Z" w16du:dateUtc="2025-11-03T07:57:00Z">
              <w:r w:rsidRPr="007B75CD" w:rsidDel="00360D61">
                <w:rPr>
                  <w:szCs w:val="22"/>
                </w:rPr>
                <w:delText>merck</w:delText>
              </w:r>
            </w:del>
            <w:ins w:id="109" w:author="MSD2" w:date="2025-11-03T09:57:00Z" w16du:dateUtc="2025-11-03T07:57:00Z">
              <w:r w:rsidR="00360D61">
                <w:rPr>
                  <w:szCs w:val="22"/>
                </w:rPr>
                <w:t>msd</w:t>
              </w:r>
            </w:ins>
            <w:r w:rsidRPr="007B75CD">
              <w:rPr>
                <w:szCs w:val="22"/>
              </w:rPr>
              <w:t>.com</w:t>
            </w:r>
          </w:p>
          <w:p w14:paraId="126141FA" w14:textId="77777777" w:rsidR="00CB337A" w:rsidRPr="007B75CD" w:rsidRDefault="00CB337A" w:rsidP="00694569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40" w:lineRule="auto"/>
              <w:ind w:left="567" w:hanging="567"/>
              <w:rPr>
                <w:b/>
                <w:szCs w:val="22"/>
              </w:rPr>
            </w:pPr>
          </w:p>
        </w:tc>
      </w:tr>
      <w:tr w:rsidR="006A094F" w:rsidRPr="007B75CD" w14:paraId="51C8B2C9" w14:textId="77777777" w:rsidTr="00FE6237">
        <w:trPr>
          <w:cantSplit/>
        </w:trPr>
        <w:tc>
          <w:tcPr>
            <w:tcW w:w="2526" w:type="pct"/>
          </w:tcPr>
          <w:p w14:paraId="2C9B159B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lastRenderedPageBreak/>
              <w:t>Deutschland</w:t>
            </w:r>
          </w:p>
          <w:p w14:paraId="5498A377" w14:textId="77777777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Sharp &amp; Dohme GmbH</w:t>
            </w:r>
          </w:p>
          <w:p w14:paraId="7EC3E2FE" w14:textId="69C49204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</w:t>
            </w:r>
            <w:r w:rsidR="00BA11A3" w:rsidRPr="007B75CD">
              <w:rPr>
                <w:szCs w:val="22"/>
              </w:rPr>
              <w:t>.</w:t>
            </w:r>
            <w:r w:rsidRPr="007B75CD">
              <w:rPr>
                <w:szCs w:val="22"/>
              </w:rPr>
              <w:t xml:space="preserve">: </w:t>
            </w:r>
            <w:r w:rsidR="00BA11A3" w:rsidRPr="007B75CD">
              <w:rPr>
                <w:szCs w:val="22"/>
              </w:rPr>
              <w:t>+49 (0) 89 20 300 4500</w:t>
            </w:r>
          </w:p>
          <w:p w14:paraId="3BE83784" w14:textId="3522A0F6" w:rsidR="00CB337A" w:rsidRPr="007B75CD" w:rsidRDefault="00BA11A3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medinfo</w:t>
            </w:r>
            <w:r w:rsidR="00B3534D" w:rsidRPr="007B75CD">
              <w:rPr>
                <w:szCs w:val="22"/>
              </w:rPr>
              <w:t>@msd.de</w:t>
            </w:r>
          </w:p>
          <w:p w14:paraId="56A68590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4D5ED182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Nederland</w:t>
            </w:r>
          </w:p>
          <w:p w14:paraId="49984D28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rFonts w:eastAsia="PMingLiU"/>
                <w:bCs/>
                <w:szCs w:val="22"/>
                <w:lang w:eastAsia="zh-TW"/>
              </w:rPr>
              <w:t>Merck Sharp &amp; Dohme B.V.</w:t>
            </w:r>
          </w:p>
          <w:p w14:paraId="72D4C4B4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rFonts w:eastAsia="PMingLiU"/>
                <w:szCs w:val="22"/>
                <w:lang w:eastAsia="zh-TW"/>
              </w:rPr>
            </w:pPr>
            <w:r w:rsidRPr="007B75CD">
              <w:rPr>
                <w:szCs w:val="22"/>
              </w:rPr>
              <w:t xml:space="preserve">Tel: </w:t>
            </w:r>
            <w:r w:rsidRPr="007B75CD">
              <w:rPr>
                <w:rFonts w:eastAsia="PMingLiU"/>
                <w:szCs w:val="22"/>
                <w:lang w:eastAsia="zh-TW"/>
              </w:rPr>
              <w:t xml:space="preserve">0800 9999000 </w:t>
            </w:r>
          </w:p>
          <w:p w14:paraId="678B310A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rFonts w:eastAsia="PMingLiU"/>
                <w:szCs w:val="22"/>
                <w:lang w:eastAsia="zh-TW"/>
              </w:rPr>
            </w:pPr>
            <w:r w:rsidRPr="007B75CD">
              <w:rPr>
                <w:rFonts w:eastAsia="PMingLiU"/>
                <w:szCs w:val="22"/>
                <w:lang w:eastAsia="zh-TW"/>
              </w:rPr>
              <w:t>(+31 23 5153153)</w:t>
            </w:r>
          </w:p>
          <w:p w14:paraId="61E52C04" w14:textId="2FFCE00A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rFonts w:eastAsia="PMingLiU"/>
                <w:szCs w:val="22"/>
                <w:lang w:eastAsia="zh-TW"/>
              </w:rPr>
              <w:t>medicalinfo.nl@</w:t>
            </w:r>
            <w:del w:id="110" w:author="MSD2" w:date="2025-11-03T09:57:00Z" w16du:dateUtc="2025-11-03T07:57:00Z">
              <w:r w:rsidRPr="007B75CD" w:rsidDel="00360D61">
                <w:rPr>
                  <w:rFonts w:eastAsia="PMingLiU"/>
                  <w:szCs w:val="22"/>
                  <w:lang w:eastAsia="zh-TW"/>
                </w:rPr>
                <w:delText>merck</w:delText>
              </w:r>
            </w:del>
            <w:ins w:id="111" w:author="MSD2" w:date="2025-11-03T09:57:00Z" w16du:dateUtc="2025-11-03T07:57:00Z">
              <w:r w:rsidR="00360D61">
                <w:rPr>
                  <w:rFonts w:eastAsia="PMingLiU"/>
                  <w:szCs w:val="22"/>
                  <w:lang w:eastAsia="zh-TW"/>
                </w:rPr>
                <w:t>msd</w:t>
              </w:r>
            </w:ins>
            <w:r w:rsidRPr="007B75CD">
              <w:rPr>
                <w:rFonts w:eastAsia="PMingLiU"/>
                <w:szCs w:val="22"/>
                <w:lang w:eastAsia="zh-TW"/>
              </w:rPr>
              <w:t>.com</w:t>
            </w:r>
          </w:p>
          <w:p w14:paraId="2FD6780F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50F837E0" w14:textId="77777777" w:rsidTr="00FE6237">
        <w:trPr>
          <w:cantSplit/>
        </w:trPr>
        <w:tc>
          <w:tcPr>
            <w:tcW w:w="2526" w:type="pct"/>
          </w:tcPr>
          <w:p w14:paraId="1B7FB2F8" w14:textId="77777777" w:rsidR="00CB337A" w:rsidRPr="007B75CD" w:rsidRDefault="00B3534D" w:rsidP="00694569">
            <w:pPr>
              <w:pStyle w:val="EndnoteText"/>
              <w:tabs>
                <w:tab w:val="left" w:pos="720"/>
              </w:tabs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Eesti</w:t>
            </w:r>
          </w:p>
          <w:p w14:paraId="0D01A7CB" w14:textId="77777777" w:rsidR="00CB337A" w:rsidRPr="007B75CD" w:rsidRDefault="00B3534D" w:rsidP="00694569">
            <w:pPr>
              <w:suppressAutoHyphens/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OÜ</w:t>
            </w:r>
          </w:p>
          <w:p w14:paraId="138EC61B" w14:textId="014B2FB8" w:rsidR="00CB337A" w:rsidRPr="007B75CD" w:rsidRDefault="00B3534D" w:rsidP="00694569">
            <w:pPr>
              <w:suppressAutoHyphens/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+372 614</w:t>
            </w:r>
            <w:r w:rsidR="00BA11A3" w:rsidRPr="007B75CD">
              <w:rPr>
                <w:szCs w:val="22"/>
              </w:rPr>
              <w:t xml:space="preserve"> </w:t>
            </w:r>
            <w:r w:rsidRPr="007B75CD">
              <w:rPr>
                <w:szCs w:val="22"/>
              </w:rPr>
              <w:t>4200</w:t>
            </w:r>
          </w:p>
          <w:p w14:paraId="6752A57D" w14:textId="77777777" w:rsidR="00BA11A3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rPr>
                <w:noProof w:val="0"/>
                <w:szCs w:val="22"/>
              </w:rPr>
            </w:pPr>
            <w:r w:rsidRPr="007B75CD">
              <w:rPr>
                <w:noProof w:val="0"/>
                <w:szCs w:val="22"/>
              </w:rPr>
              <w:t>dpoc.estonia@msd.com</w:t>
            </w:r>
          </w:p>
          <w:p w14:paraId="69897B8F" w14:textId="77777777" w:rsidR="00CB337A" w:rsidRPr="007B75CD" w:rsidRDefault="00CB337A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b/>
                <w:snapToGrid w:val="0"/>
                <w:szCs w:val="22"/>
              </w:rPr>
            </w:pPr>
          </w:p>
        </w:tc>
        <w:tc>
          <w:tcPr>
            <w:tcW w:w="2474" w:type="pct"/>
          </w:tcPr>
          <w:p w14:paraId="5A5610F0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Norge</w:t>
            </w:r>
          </w:p>
          <w:p w14:paraId="32D4A7E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(Norge) AS</w:t>
            </w:r>
          </w:p>
          <w:p w14:paraId="233ACF52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Tlf: +47 32 20 73 00</w:t>
            </w:r>
          </w:p>
          <w:p w14:paraId="22303450" w14:textId="77777777" w:rsidR="00BA11A3" w:rsidRPr="007B75CD" w:rsidRDefault="00B3534D" w:rsidP="00694569">
            <w:pPr>
              <w:spacing w:line="240" w:lineRule="auto"/>
              <w:rPr>
                <w:noProof w:val="0"/>
                <w:sz w:val="24"/>
                <w:szCs w:val="24"/>
              </w:rPr>
            </w:pPr>
            <w:r w:rsidRPr="007B75CD">
              <w:rPr>
                <w:noProof w:val="0"/>
              </w:rPr>
              <w:t>medinfo.norway@msd.com</w:t>
            </w:r>
          </w:p>
          <w:p w14:paraId="5AE2FC5C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</w:p>
        </w:tc>
      </w:tr>
      <w:tr w:rsidR="006A094F" w:rsidRPr="007B75CD" w14:paraId="655208B9" w14:textId="77777777" w:rsidTr="00FE6237">
        <w:trPr>
          <w:cantSplit/>
        </w:trPr>
        <w:tc>
          <w:tcPr>
            <w:tcW w:w="2526" w:type="pct"/>
          </w:tcPr>
          <w:p w14:paraId="5D848023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napToGrid w:val="0"/>
                <w:szCs w:val="22"/>
              </w:rPr>
            </w:pPr>
            <w:r w:rsidRPr="007B75CD">
              <w:rPr>
                <w:b/>
                <w:snapToGrid w:val="0"/>
                <w:szCs w:val="22"/>
              </w:rPr>
              <w:t>Ελλάδα</w:t>
            </w:r>
          </w:p>
          <w:p w14:paraId="3F34B0E8" w14:textId="4AA3F40C" w:rsidR="00CB337A" w:rsidRPr="007B75CD" w:rsidRDefault="00B3534D" w:rsidP="00694569">
            <w:pPr>
              <w:pStyle w:val="NormalWeb"/>
              <w:spacing w:before="0" w:beforeAutospacing="0" w:after="0" w:afterAutospacing="0"/>
              <w:ind w:left="567" w:hanging="567"/>
              <w:rPr>
                <w:sz w:val="22"/>
                <w:szCs w:val="22"/>
                <w:lang w:val="mt-MT" w:eastAsia="ja-JP"/>
              </w:rPr>
            </w:pPr>
            <w:r w:rsidRPr="007B75CD">
              <w:rPr>
                <w:sz w:val="22"/>
                <w:szCs w:val="22"/>
                <w:lang w:val="mt-MT"/>
              </w:rPr>
              <w:t xml:space="preserve">MSD </w:t>
            </w:r>
            <w:r w:rsidRPr="007B75CD">
              <w:rPr>
                <w:sz w:val="22"/>
                <w:szCs w:val="22"/>
                <w:lang w:val="mt-MT" w:eastAsia="ja-JP"/>
              </w:rPr>
              <w:t>Α.Φ.Ε.Ε.</w:t>
            </w:r>
          </w:p>
          <w:p w14:paraId="6373873A" w14:textId="77777777" w:rsidR="00CB337A" w:rsidRPr="007B75CD" w:rsidRDefault="00B3534D" w:rsidP="00694569">
            <w:pPr>
              <w:pStyle w:val="NormalWeb"/>
              <w:spacing w:before="0" w:beforeAutospacing="0" w:after="0" w:afterAutospacing="0"/>
              <w:ind w:left="567" w:hanging="567"/>
              <w:rPr>
                <w:sz w:val="22"/>
                <w:szCs w:val="22"/>
                <w:lang w:val="mt-MT"/>
              </w:rPr>
            </w:pPr>
            <w:r w:rsidRPr="007B75CD">
              <w:rPr>
                <w:sz w:val="22"/>
                <w:szCs w:val="22"/>
                <w:lang w:val="mt-MT" w:eastAsia="ja-JP"/>
              </w:rPr>
              <w:t>Τηλ</w:t>
            </w:r>
            <w:r w:rsidRPr="007B75CD">
              <w:rPr>
                <w:sz w:val="22"/>
                <w:szCs w:val="22"/>
                <w:lang w:val="mt-MT"/>
              </w:rPr>
              <w:t>: +30 210 98 97 300</w:t>
            </w:r>
          </w:p>
          <w:p w14:paraId="621798D4" w14:textId="28926CE7" w:rsidR="00CB337A" w:rsidRPr="007B75CD" w:rsidRDefault="00B3534D" w:rsidP="00694569">
            <w:pPr>
              <w:pStyle w:val="NormalWeb"/>
              <w:spacing w:before="0" w:beforeAutospacing="0" w:after="0" w:afterAutospacing="0"/>
              <w:ind w:left="567" w:hanging="567"/>
              <w:rPr>
                <w:sz w:val="22"/>
                <w:szCs w:val="22"/>
                <w:lang w:val="mt-MT"/>
              </w:rPr>
            </w:pPr>
            <w:r w:rsidRPr="007B75CD">
              <w:rPr>
                <w:sz w:val="22"/>
                <w:szCs w:val="22"/>
                <w:lang w:val="mt-MT"/>
              </w:rPr>
              <w:t>dpoc</w:t>
            </w:r>
            <w:del w:id="112" w:author="MSD2" w:date="2025-11-03T09:58:00Z" w16du:dateUtc="2025-11-03T07:58:00Z">
              <w:r w:rsidRPr="007B75CD" w:rsidDel="00360D61">
                <w:rPr>
                  <w:sz w:val="22"/>
                  <w:szCs w:val="22"/>
                  <w:lang w:val="mt-MT"/>
                </w:rPr>
                <w:delText>_</w:delText>
              </w:r>
            </w:del>
            <w:ins w:id="113" w:author="MSD2" w:date="2025-11-03T09:58:00Z" w16du:dateUtc="2025-11-03T07:58:00Z">
              <w:r w:rsidR="00360D61">
                <w:rPr>
                  <w:sz w:val="22"/>
                  <w:szCs w:val="22"/>
                  <w:lang w:val="mt-MT"/>
                </w:rPr>
                <w:t>.</w:t>
              </w:r>
            </w:ins>
            <w:r w:rsidRPr="007B75CD">
              <w:rPr>
                <w:sz w:val="22"/>
                <w:szCs w:val="22"/>
                <w:lang w:val="mt-MT"/>
              </w:rPr>
              <w:t>greece@</w:t>
            </w:r>
            <w:del w:id="114" w:author="MSD2" w:date="2025-11-03T09:58:00Z" w16du:dateUtc="2025-11-03T07:58:00Z">
              <w:r w:rsidRPr="007B75CD" w:rsidDel="00360D61">
                <w:rPr>
                  <w:sz w:val="22"/>
                  <w:szCs w:val="22"/>
                  <w:lang w:val="mt-MT"/>
                </w:rPr>
                <w:delText>merck</w:delText>
              </w:r>
            </w:del>
            <w:ins w:id="115" w:author="MSD2" w:date="2025-11-03T09:58:00Z" w16du:dateUtc="2025-11-03T07:58:00Z">
              <w:r w:rsidR="00360D61">
                <w:rPr>
                  <w:sz w:val="22"/>
                  <w:szCs w:val="22"/>
                  <w:lang w:val="mt-MT"/>
                </w:rPr>
                <w:t>msd</w:t>
              </w:r>
            </w:ins>
            <w:r w:rsidRPr="007B75CD">
              <w:rPr>
                <w:sz w:val="22"/>
                <w:szCs w:val="22"/>
                <w:lang w:val="mt-MT"/>
              </w:rPr>
              <w:t>.com</w:t>
            </w:r>
          </w:p>
          <w:p w14:paraId="3E4EF846" w14:textId="77777777" w:rsidR="00CB337A" w:rsidRPr="007B75CD" w:rsidRDefault="00CB337A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7697678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Österreich</w:t>
            </w:r>
          </w:p>
          <w:p w14:paraId="296C690F" w14:textId="77777777" w:rsidR="00CB337A" w:rsidRPr="007B75CD" w:rsidRDefault="00B3534D" w:rsidP="00694569">
            <w:pPr>
              <w:numPr>
                <w:ilvl w:val="12"/>
                <w:numId w:val="0"/>
              </w:num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Ges.m.b.H.</w:t>
            </w:r>
          </w:p>
          <w:p w14:paraId="3F074063" w14:textId="77777777" w:rsidR="00CB337A" w:rsidRPr="007B75CD" w:rsidRDefault="00B3534D" w:rsidP="00694569">
            <w:pPr>
              <w:numPr>
                <w:ilvl w:val="12"/>
                <w:numId w:val="0"/>
              </w:num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+43 (0) 1 26 044</w:t>
            </w:r>
          </w:p>
          <w:p w14:paraId="143DEAF0" w14:textId="561EDB5A" w:rsidR="00CB337A" w:rsidRPr="007B75CD" w:rsidRDefault="00B3534D" w:rsidP="00694569">
            <w:pPr>
              <w:numPr>
                <w:ilvl w:val="12"/>
                <w:numId w:val="0"/>
              </w:num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dpoc_austria</w:t>
            </w:r>
            <w:r w:rsidR="005E3B42" w:rsidRPr="007B75CD">
              <w:rPr>
                <w:szCs w:val="22"/>
              </w:rPr>
              <w:t>@</w:t>
            </w:r>
            <w:del w:id="116" w:author="MSD2" w:date="2025-11-03T09:59:00Z" w16du:dateUtc="2025-11-03T07:59:00Z">
              <w:r w:rsidR="005E3B42" w:rsidRPr="007B75CD" w:rsidDel="00360D61">
                <w:rPr>
                  <w:szCs w:val="22"/>
                </w:rPr>
                <w:delText>merck</w:delText>
              </w:r>
            </w:del>
            <w:ins w:id="117" w:author="MSD2" w:date="2025-11-03T09:59:00Z" w16du:dateUtc="2025-11-03T07:59:00Z">
              <w:r w:rsidR="00360D61">
                <w:rPr>
                  <w:szCs w:val="22"/>
                </w:rPr>
                <w:t>msd</w:t>
              </w:r>
            </w:ins>
            <w:r w:rsidR="005E3B42" w:rsidRPr="007B75CD">
              <w:rPr>
                <w:szCs w:val="22"/>
              </w:rPr>
              <w:t>.com</w:t>
            </w:r>
          </w:p>
          <w:p w14:paraId="266AABEA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54E5A0D2" w14:textId="77777777" w:rsidTr="00FE6237">
        <w:trPr>
          <w:cantSplit/>
        </w:trPr>
        <w:tc>
          <w:tcPr>
            <w:tcW w:w="2526" w:type="pct"/>
          </w:tcPr>
          <w:p w14:paraId="17257D72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España</w:t>
            </w:r>
          </w:p>
          <w:p w14:paraId="144A48E5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de España, S.A.</w:t>
            </w:r>
          </w:p>
          <w:p w14:paraId="00DB41CD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+34 91 321 06 00</w:t>
            </w:r>
          </w:p>
          <w:p w14:paraId="76780952" w14:textId="0ED65B36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t>msd_info@</w:t>
            </w:r>
            <w:r w:rsidR="00E1045F" w:rsidRPr="007B75CD">
              <w:t>msd</w:t>
            </w:r>
            <w:r w:rsidRPr="007B75CD">
              <w:t>.com</w:t>
            </w:r>
          </w:p>
          <w:p w14:paraId="760A834D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0C5C17BD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Polska</w:t>
            </w:r>
          </w:p>
          <w:p w14:paraId="44075D64" w14:textId="77777777" w:rsidR="00CB337A" w:rsidRPr="007B75CD" w:rsidRDefault="00B3534D" w:rsidP="00694569">
            <w:pPr>
              <w:numPr>
                <w:ilvl w:val="12"/>
                <w:numId w:val="0"/>
              </w:num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Polska Sp. z o.o.</w:t>
            </w:r>
          </w:p>
          <w:p w14:paraId="699693DA" w14:textId="5EE4361E" w:rsidR="00CB337A" w:rsidRPr="007B75CD" w:rsidRDefault="00B3534D" w:rsidP="00694569">
            <w:pPr>
              <w:numPr>
                <w:ilvl w:val="12"/>
                <w:numId w:val="0"/>
              </w:num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</w:t>
            </w:r>
            <w:ins w:id="118" w:author="MSD2" w:date="2025-11-03T10:17:00Z" w16du:dateUtc="2025-11-03T08:17:00Z">
              <w:r w:rsidR="00E81B76">
                <w:rPr>
                  <w:szCs w:val="22"/>
                </w:rPr>
                <w:t>.</w:t>
              </w:r>
            </w:ins>
            <w:r w:rsidRPr="007B75CD">
              <w:rPr>
                <w:szCs w:val="22"/>
              </w:rPr>
              <w:t>: +48 22 549 51 00</w:t>
            </w:r>
          </w:p>
          <w:p w14:paraId="50B2F9D2" w14:textId="3C845BBB" w:rsidR="000B65C1" w:rsidRPr="007B75CD" w:rsidRDefault="00E81B76" w:rsidP="00694569">
            <w:pPr>
              <w:spacing w:line="240" w:lineRule="auto"/>
              <w:ind w:left="567" w:hanging="567"/>
              <w:rPr>
                <w:iCs/>
              </w:rPr>
            </w:pPr>
            <w:r w:rsidRPr="00FC41DE">
              <w:t>msdpolska</w:t>
            </w:r>
            <w:r w:rsidR="00B3534D" w:rsidRPr="007B75CD">
              <w:rPr>
                <w:iCs/>
              </w:rPr>
              <w:t>@</w:t>
            </w:r>
            <w:del w:id="119" w:author="MSD2" w:date="2025-11-03T09:59:00Z" w16du:dateUtc="2025-11-03T07:59:00Z">
              <w:r w:rsidR="00B3534D" w:rsidRPr="007B75CD" w:rsidDel="00360D61">
                <w:rPr>
                  <w:iCs/>
                </w:rPr>
                <w:delText>merck</w:delText>
              </w:r>
            </w:del>
            <w:ins w:id="120" w:author="MSD2" w:date="2025-11-03T09:59:00Z" w16du:dateUtc="2025-11-03T07:59:00Z">
              <w:r w:rsidR="00360D61">
                <w:rPr>
                  <w:iCs/>
                </w:rPr>
                <w:t>msd</w:t>
              </w:r>
            </w:ins>
            <w:r w:rsidR="00B3534D" w:rsidRPr="007B75CD">
              <w:rPr>
                <w:iCs/>
              </w:rPr>
              <w:t>.com</w:t>
            </w:r>
          </w:p>
          <w:p w14:paraId="7D26CF24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19D4878C" w14:textId="77777777" w:rsidTr="00FE6237">
        <w:trPr>
          <w:cantSplit/>
        </w:trPr>
        <w:tc>
          <w:tcPr>
            <w:tcW w:w="2526" w:type="pct"/>
          </w:tcPr>
          <w:p w14:paraId="0857852A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France</w:t>
            </w:r>
          </w:p>
          <w:p w14:paraId="209C4CD0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France</w:t>
            </w:r>
          </w:p>
          <w:p w14:paraId="273B9604" w14:textId="5551B90E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Tél: +</w:t>
            </w:r>
            <w:del w:id="121" w:author="MSD2" w:date="2025-11-03T09:59:00Z" w16du:dateUtc="2025-11-03T07:59:00Z">
              <w:r w:rsidRPr="007B75CD" w:rsidDel="00360D61">
                <w:rPr>
                  <w:szCs w:val="22"/>
                </w:rPr>
                <w:delText xml:space="preserve"> </w:delText>
              </w:r>
            </w:del>
            <w:r w:rsidRPr="007B75CD">
              <w:rPr>
                <w:szCs w:val="22"/>
              </w:rPr>
              <w:t>33 (0)</w:t>
            </w:r>
            <w:del w:id="122" w:author="MSD2" w:date="2025-11-03T09:59:00Z" w16du:dateUtc="2025-11-03T07:59:00Z">
              <w:r w:rsidRPr="007B75CD" w:rsidDel="00360D61">
                <w:rPr>
                  <w:szCs w:val="22"/>
                </w:rPr>
                <w:delText xml:space="preserve"> </w:delText>
              </w:r>
            </w:del>
            <w:r w:rsidRPr="007B75CD">
              <w:rPr>
                <w:szCs w:val="22"/>
              </w:rPr>
              <w:t>1 80 46 40 40</w:t>
            </w:r>
          </w:p>
          <w:p w14:paraId="33F6D1C0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1ED9725E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Portugal</w:t>
            </w:r>
          </w:p>
          <w:p w14:paraId="17053BCB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Dohme, Lda</w:t>
            </w:r>
          </w:p>
          <w:p w14:paraId="3ED3A4B3" w14:textId="3154F714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iCs/>
                <w:szCs w:val="22"/>
                <w:lang w:bidi="gu-IN"/>
              </w:rPr>
            </w:pPr>
            <w:r w:rsidRPr="007B75CD">
              <w:rPr>
                <w:iCs/>
                <w:szCs w:val="22"/>
                <w:lang w:bidi="gu-IN"/>
              </w:rPr>
              <w:t>Tel</w:t>
            </w:r>
            <w:ins w:id="123" w:author="MSD2" w:date="2025-11-03T09:59:00Z" w16du:dateUtc="2025-11-03T07:59:00Z">
              <w:r w:rsidR="00360D61">
                <w:rPr>
                  <w:iCs/>
                  <w:szCs w:val="22"/>
                  <w:lang w:bidi="gu-IN"/>
                </w:rPr>
                <w:t>.</w:t>
              </w:r>
            </w:ins>
            <w:r w:rsidRPr="007B75CD">
              <w:rPr>
                <w:iCs/>
                <w:szCs w:val="22"/>
                <w:lang w:bidi="gu-IN"/>
              </w:rPr>
              <w:t>: +351 21 4465</w:t>
            </w:r>
            <w:r w:rsidRPr="007B75CD">
              <w:rPr>
                <w:szCs w:val="22"/>
              </w:rPr>
              <w:t>700</w:t>
            </w:r>
          </w:p>
          <w:p w14:paraId="58624B94" w14:textId="41231911" w:rsidR="00D0699B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iCs/>
                <w:szCs w:val="22"/>
                <w:lang w:bidi="gu-IN"/>
              </w:rPr>
            </w:pPr>
            <w:r w:rsidRPr="007B75CD">
              <w:rPr>
                <w:iCs/>
                <w:szCs w:val="22"/>
                <w:lang w:bidi="gu-IN"/>
              </w:rPr>
              <w:t>inform_pt@</w:t>
            </w:r>
            <w:del w:id="124" w:author="MSD2" w:date="2025-11-03T10:00:00Z" w16du:dateUtc="2025-11-03T08:00:00Z">
              <w:r w:rsidRPr="007B75CD" w:rsidDel="00360D61">
                <w:rPr>
                  <w:iCs/>
                  <w:szCs w:val="22"/>
                  <w:lang w:bidi="gu-IN"/>
                </w:rPr>
                <w:delText>merck</w:delText>
              </w:r>
            </w:del>
            <w:ins w:id="125" w:author="MSD2" w:date="2025-11-03T10:00:00Z" w16du:dateUtc="2025-11-03T08:00:00Z">
              <w:r w:rsidR="00360D61">
                <w:rPr>
                  <w:iCs/>
                  <w:szCs w:val="22"/>
                  <w:lang w:bidi="gu-IN"/>
                </w:rPr>
                <w:t>msd</w:t>
              </w:r>
            </w:ins>
            <w:r w:rsidRPr="007B75CD">
              <w:rPr>
                <w:iCs/>
                <w:szCs w:val="22"/>
                <w:lang w:bidi="gu-IN"/>
              </w:rPr>
              <w:t>.com</w:t>
            </w:r>
          </w:p>
          <w:p w14:paraId="4DFA63D3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bCs/>
                <w:szCs w:val="22"/>
              </w:rPr>
            </w:pPr>
          </w:p>
        </w:tc>
      </w:tr>
      <w:tr w:rsidR="006A094F" w:rsidRPr="007B75CD" w14:paraId="32EB84B8" w14:textId="77777777" w:rsidTr="00FE6237">
        <w:trPr>
          <w:cantSplit/>
        </w:trPr>
        <w:tc>
          <w:tcPr>
            <w:tcW w:w="2526" w:type="pct"/>
          </w:tcPr>
          <w:p w14:paraId="0960BCEF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Hrvatska</w:t>
            </w:r>
          </w:p>
          <w:p w14:paraId="5F3CE3B4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d.o.o.</w:t>
            </w:r>
          </w:p>
          <w:p w14:paraId="3DF86A26" w14:textId="5DD945A2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+</w:t>
            </w:r>
            <w:del w:id="126" w:author="MSD2" w:date="2025-11-03T10:00:00Z" w16du:dateUtc="2025-11-03T08:00:00Z">
              <w:r w:rsidRPr="007B75CD" w:rsidDel="00360D61">
                <w:rPr>
                  <w:szCs w:val="22"/>
                </w:rPr>
                <w:delText xml:space="preserve"> </w:delText>
              </w:r>
            </w:del>
            <w:r w:rsidRPr="007B75CD">
              <w:rPr>
                <w:szCs w:val="22"/>
              </w:rPr>
              <w:t>385 1 6611 333</w:t>
            </w:r>
          </w:p>
          <w:p w14:paraId="7E0D1402" w14:textId="7C496ADC" w:rsidR="00CB337A" w:rsidRPr="007B75CD" w:rsidRDefault="00360D61" w:rsidP="00694569">
            <w:pPr>
              <w:spacing w:line="240" w:lineRule="auto"/>
              <w:ind w:left="567" w:hanging="567"/>
              <w:rPr>
                <w:szCs w:val="22"/>
              </w:rPr>
            </w:pPr>
            <w:ins w:id="127" w:author="MSD2" w:date="2025-11-03T10:00:00Z" w16du:dateUtc="2025-11-03T08:00:00Z">
              <w:r w:rsidRPr="001A384F">
                <w:t>dpoc.</w:t>
              </w:r>
            </w:ins>
            <w:r w:rsidR="00B3534D" w:rsidRPr="007B75CD">
              <w:t>croatia</w:t>
            </w:r>
            <w:del w:id="128" w:author="MSD2" w:date="2025-11-03T10:00:00Z" w16du:dateUtc="2025-11-03T08:00:00Z">
              <w:r w:rsidR="00B3534D" w:rsidRPr="007B75CD" w:rsidDel="00360D61">
                <w:delText>_info</w:delText>
              </w:r>
            </w:del>
            <w:r w:rsidR="00B3534D" w:rsidRPr="007B75CD">
              <w:t>@</w:t>
            </w:r>
            <w:del w:id="129" w:author="MSD2" w:date="2025-11-03T10:00:00Z" w16du:dateUtc="2025-11-03T08:00:00Z">
              <w:r w:rsidR="00B3534D" w:rsidRPr="007B75CD" w:rsidDel="00360D61">
                <w:delText>merck</w:delText>
              </w:r>
            </w:del>
            <w:ins w:id="130" w:author="MSD2" w:date="2025-11-03T10:00:00Z" w16du:dateUtc="2025-11-03T08:00:00Z">
              <w:r>
                <w:t>msd</w:t>
              </w:r>
            </w:ins>
            <w:r w:rsidR="00B3534D" w:rsidRPr="007B75CD">
              <w:t>.com</w:t>
            </w:r>
          </w:p>
          <w:p w14:paraId="56C5999F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75A33D34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napToGrid w:val="0"/>
                <w:szCs w:val="22"/>
              </w:rPr>
            </w:pPr>
            <w:r w:rsidRPr="007B75CD">
              <w:rPr>
                <w:b/>
                <w:snapToGrid w:val="0"/>
                <w:szCs w:val="22"/>
              </w:rPr>
              <w:t>România</w:t>
            </w:r>
          </w:p>
          <w:p w14:paraId="126FE8EF" w14:textId="77777777" w:rsidR="00CB337A" w:rsidRPr="007B75CD" w:rsidRDefault="00B3534D" w:rsidP="00694569">
            <w:pPr>
              <w:pStyle w:val="BodyText20"/>
              <w:spacing w:after="0"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Romania S.R.L.</w:t>
            </w:r>
          </w:p>
          <w:p w14:paraId="6A47C1CF" w14:textId="5786E455" w:rsidR="00CB337A" w:rsidRPr="007B75CD" w:rsidRDefault="00B3534D" w:rsidP="00694569">
            <w:pPr>
              <w:pStyle w:val="BodyText20"/>
              <w:spacing w:after="0"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</w:t>
            </w:r>
            <w:ins w:id="131" w:author="MSD2" w:date="2025-11-03T10:17:00Z" w16du:dateUtc="2025-11-03T08:17:00Z">
              <w:r w:rsidR="00E81B76">
                <w:rPr>
                  <w:szCs w:val="22"/>
                </w:rPr>
                <w:t>.</w:t>
              </w:r>
            </w:ins>
            <w:r w:rsidRPr="007B75CD">
              <w:rPr>
                <w:szCs w:val="22"/>
              </w:rPr>
              <w:t>: +40 21 529 29 00</w:t>
            </w:r>
          </w:p>
          <w:p w14:paraId="5DE309C0" w14:textId="627E0F9C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msdromania@</w:t>
            </w:r>
            <w:ins w:id="132" w:author="MSD2" w:date="2025-11-03T10:01:00Z" w16du:dateUtc="2025-11-03T08:01:00Z">
              <w:r w:rsidR="00360D61">
                <w:rPr>
                  <w:szCs w:val="22"/>
                </w:rPr>
                <w:t>msd</w:t>
              </w:r>
            </w:ins>
            <w:del w:id="133" w:author="MSD2" w:date="2025-11-03T10:01:00Z" w16du:dateUtc="2025-11-03T08:01:00Z">
              <w:r w:rsidRPr="007B75CD" w:rsidDel="00360D61">
                <w:rPr>
                  <w:szCs w:val="22"/>
                </w:rPr>
                <w:delText>merck</w:delText>
              </w:r>
            </w:del>
            <w:r w:rsidRPr="007B75CD">
              <w:rPr>
                <w:szCs w:val="22"/>
              </w:rPr>
              <w:t>.com</w:t>
            </w:r>
          </w:p>
          <w:p w14:paraId="69F9E5A3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79EC45FD" w14:textId="77777777" w:rsidTr="00FE6237">
        <w:trPr>
          <w:cantSplit/>
        </w:trPr>
        <w:tc>
          <w:tcPr>
            <w:tcW w:w="2526" w:type="pct"/>
          </w:tcPr>
          <w:p w14:paraId="104F4CE8" w14:textId="77777777" w:rsidR="00CB337A" w:rsidRPr="007B75CD" w:rsidRDefault="00B3534D" w:rsidP="00694569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Ireland</w:t>
            </w:r>
          </w:p>
          <w:p w14:paraId="4D460D63" w14:textId="77777777" w:rsidR="00CB337A" w:rsidRPr="007B75CD" w:rsidRDefault="00B3534D" w:rsidP="00694569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B75CD">
              <w:rPr>
                <w:szCs w:val="22"/>
              </w:rPr>
              <w:t>Merck Sharp &amp; Dohme Ireland (Human Health) Limited</w:t>
            </w:r>
          </w:p>
          <w:p w14:paraId="137C7625" w14:textId="77777777" w:rsidR="00CB337A" w:rsidRPr="007B75CD" w:rsidRDefault="00B3534D" w:rsidP="006945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B75CD">
              <w:rPr>
                <w:szCs w:val="22"/>
              </w:rPr>
              <w:t>Tel: +353 (0)1 2998700</w:t>
            </w:r>
          </w:p>
          <w:p w14:paraId="28CD217D" w14:textId="5075DAD7" w:rsidR="00CB337A" w:rsidRPr="007B75CD" w:rsidRDefault="00B3534D" w:rsidP="00694569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B75CD">
              <w:rPr>
                <w:szCs w:val="22"/>
              </w:rPr>
              <w:t>medinfo_ireland@</w:t>
            </w:r>
            <w:r w:rsidR="00E1045F" w:rsidRPr="007B75CD">
              <w:rPr>
                <w:szCs w:val="22"/>
              </w:rPr>
              <w:t>msd</w:t>
            </w:r>
            <w:r w:rsidRPr="007B75CD">
              <w:rPr>
                <w:szCs w:val="22"/>
              </w:rPr>
              <w:t>.com</w:t>
            </w:r>
          </w:p>
          <w:p w14:paraId="608A8D27" w14:textId="77777777" w:rsidR="00CB337A" w:rsidRPr="007B75CD" w:rsidRDefault="00CB337A" w:rsidP="00694569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</w:rPr>
            </w:pPr>
          </w:p>
        </w:tc>
        <w:tc>
          <w:tcPr>
            <w:tcW w:w="2474" w:type="pct"/>
          </w:tcPr>
          <w:p w14:paraId="3E55FBB7" w14:textId="77777777" w:rsidR="00CB337A" w:rsidRPr="007B75CD" w:rsidRDefault="00B3534D" w:rsidP="00694569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Slovenija</w:t>
            </w:r>
          </w:p>
          <w:p w14:paraId="03A68090" w14:textId="77777777" w:rsidR="00CB337A" w:rsidRPr="007B75CD" w:rsidRDefault="00B3534D" w:rsidP="00694569">
            <w:pPr>
              <w:pStyle w:val="PlainText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7B75CD">
              <w:rPr>
                <w:rFonts w:ascii="Times New Roman" w:hAnsi="Times New Roman"/>
                <w:sz w:val="22"/>
                <w:szCs w:val="22"/>
                <w:lang w:val="mt-MT"/>
              </w:rPr>
              <w:t>Merck Sharp &amp; Dohme, inovativna zdravila d.o.o.</w:t>
            </w:r>
          </w:p>
          <w:p w14:paraId="259EC910" w14:textId="54595B19" w:rsidR="00CB337A" w:rsidRPr="007B75CD" w:rsidRDefault="00B3534D" w:rsidP="00694569">
            <w:pPr>
              <w:pStyle w:val="PlainText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7B75CD">
              <w:rPr>
                <w:rFonts w:ascii="Times New Roman" w:hAnsi="Times New Roman"/>
                <w:sz w:val="22"/>
                <w:szCs w:val="22"/>
                <w:lang w:val="mt-MT"/>
              </w:rPr>
              <w:t>Tel: +386 1 520</w:t>
            </w:r>
            <w:r w:rsidR="00E1045F" w:rsidRPr="007B75CD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 </w:t>
            </w:r>
            <w:r w:rsidRPr="007B75CD">
              <w:rPr>
                <w:rFonts w:ascii="Times New Roman" w:hAnsi="Times New Roman"/>
                <w:sz w:val="22"/>
                <w:szCs w:val="22"/>
                <w:lang w:val="mt-MT"/>
              </w:rPr>
              <w:t>4201</w:t>
            </w:r>
          </w:p>
          <w:p w14:paraId="57943FDB" w14:textId="29BE9396" w:rsidR="00CB337A" w:rsidRPr="007B75CD" w:rsidRDefault="00B3534D" w:rsidP="00694569">
            <w:pPr>
              <w:pStyle w:val="PlainText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7B75CD">
              <w:rPr>
                <w:rFonts w:ascii="Times New Roman" w:hAnsi="Times New Roman"/>
                <w:sz w:val="22"/>
                <w:szCs w:val="22"/>
                <w:lang w:val="mt-MT"/>
              </w:rPr>
              <w:t>msd.slovenia@</w:t>
            </w:r>
            <w:del w:id="134" w:author="MSD2" w:date="2025-11-03T10:01:00Z" w16du:dateUtc="2025-11-03T08:01:00Z">
              <w:r w:rsidRPr="007B75CD" w:rsidDel="00360D61">
                <w:rPr>
                  <w:rFonts w:ascii="Times New Roman" w:hAnsi="Times New Roman"/>
                  <w:sz w:val="22"/>
                  <w:szCs w:val="22"/>
                  <w:lang w:val="mt-MT"/>
                </w:rPr>
                <w:delText>merck</w:delText>
              </w:r>
            </w:del>
            <w:ins w:id="135" w:author="MSD2" w:date="2025-11-03T10:01:00Z" w16du:dateUtc="2025-11-03T08:01:00Z">
              <w:r w:rsidR="00360D61">
                <w:rPr>
                  <w:rFonts w:ascii="Times New Roman" w:hAnsi="Times New Roman"/>
                  <w:sz w:val="22"/>
                  <w:szCs w:val="22"/>
                  <w:lang w:val="mt-MT"/>
                </w:rPr>
                <w:t>msd</w:t>
              </w:r>
            </w:ins>
            <w:r w:rsidRPr="007B75CD">
              <w:rPr>
                <w:rFonts w:ascii="Times New Roman" w:hAnsi="Times New Roman"/>
                <w:sz w:val="22"/>
                <w:szCs w:val="22"/>
                <w:lang w:val="mt-MT"/>
              </w:rPr>
              <w:t>.com</w:t>
            </w:r>
          </w:p>
          <w:p w14:paraId="6D62949D" w14:textId="77777777" w:rsidR="00CB337A" w:rsidRPr="007B75CD" w:rsidRDefault="00CB337A" w:rsidP="00694569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</w:rPr>
            </w:pPr>
          </w:p>
        </w:tc>
      </w:tr>
      <w:tr w:rsidR="006A094F" w:rsidRPr="007B75CD" w14:paraId="2EB86076" w14:textId="77777777" w:rsidTr="00FE6237">
        <w:trPr>
          <w:cantSplit/>
        </w:trPr>
        <w:tc>
          <w:tcPr>
            <w:tcW w:w="2526" w:type="pct"/>
          </w:tcPr>
          <w:p w14:paraId="7845FDF5" w14:textId="77777777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b/>
                <w:snapToGrid w:val="0"/>
                <w:szCs w:val="22"/>
              </w:rPr>
            </w:pPr>
            <w:r w:rsidRPr="007B75CD">
              <w:rPr>
                <w:b/>
                <w:snapToGrid w:val="0"/>
                <w:szCs w:val="22"/>
              </w:rPr>
              <w:t>Ísland</w:t>
            </w:r>
          </w:p>
          <w:p w14:paraId="302C945E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 xml:space="preserve">Vistor </w:t>
            </w:r>
            <w:r w:rsidR="00E1045F" w:rsidRPr="007B75CD">
              <w:rPr>
                <w:szCs w:val="22"/>
              </w:rPr>
              <w:t>e</w:t>
            </w:r>
            <w:r w:rsidRPr="007B75CD">
              <w:rPr>
                <w:szCs w:val="22"/>
              </w:rPr>
              <w:t>hf.</w:t>
            </w:r>
          </w:p>
          <w:p w14:paraId="3944B76F" w14:textId="1869952F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szCs w:val="22"/>
              </w:rPr>
              <w:t>Sími: +</w:t>
            </w:r>
            <w:del w:id="136" w:author="MSD2" w:date="2025-11-03T10:01:00Z" w16du:dateUtc="2025-11-03T08:01:00Z">
              <w:r w:rsidRPr="007B75CD" w:rsidDel="00360D61">
                <w:rPr>
                  <w:szCs w:val="22"/>
                </w:rPr>
                <w:delText xml:space="preserve"> </w:delText>
              </w:r>
            </w:del>
            <w:r w:rsidRPr="007B75CD">
              <w:rPr>
                <w:szCs w:val="22"/>
              </w:rPr>
              <w:t>354 535 7000</w:t>
            </w:r>
          </w:p>
          <w:p w14:paraId="1C3DFCA3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i/>
                <w:szCs w:val="22"/>
              </w:rPr>
            </w:pPr>
          </w:p>
        </w:tc>
        <w:tc>
          <w:tcPr>
            <w:tcW w:w="2474" w:type="pct"/>
          </w:tcPr>
          <w:p w14:paraId="1111AE7E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Slovensk</w:t>
            </w:r>
            <w:r w:rsidRPr="007B75CD">
              <w:rPr>
                <w:b/>
                <w:kern w:val="22"/>
                <w:szCs w:val="22"/>
              </w:rPr>
              <w:t>á</w:t>
            </w:r>
            <w:r w:rsidRPr="007B75CD">
              <w:rPr>
                <w:b/>
                <w:szCs w:val="22"/>
              </w:rPr>
              <w:t xml:space="preserve"> republika</w:t>
            </w:r>
          </w:p>
          <w:p w14:paraId="6E5FD0DE" w14:textId="77777777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Dohme, s. r. o.</w:t>
            </w:r>
          </w:p>
          <w:p w14:paraId="6CDCBE38" w14:textId="6B2A9843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</w:t>
            </w:r>
            <w:ins w:id="137" w:author="MSD2" w:date="2025-11-03T10:01:00Z" w16du:dateUtc="2025-11-03T08:01:00Z">
              <w:r w:rsidR="00360D61">
                <w:rPr>
                  <w:szCs w:val="22"/>
                </w:rPr>
                <w:t>.</w:t>
              </w:r>
            </w:ins>
            <w:r w:rsidRPr="007B75CD">
              <w:rPr>
                <w:szCs w:val="22"/>
              </w:rPr>
              <w:t>: +421 2 58282010</w:t>
            </w:r>
          </w:p>
          <w:p w14:paraId="6B7A67FF" w14:textId="5CE389A1" w:rsidR="00CB337A" w:rsidRPr="007B75CD" w:rsidRDefault="00B3534D" w:rsidP="00694569">
            <w:pPr>
              <w:tabs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dpoc_czechslovak@</w:t>
            </w:r>
            <w:del w:id="138" w:author="MSD2" w:date="2025-11-03T10:02:00Z" w16du:dateUtc="2025-11-03T08:02:00Z">
              <w:r w:rsidRPr="007B75CD" w:rsidDel="00360D61">
                <w:rPr>
                  <w:szCs w:val="22"/>
                </w:rPr>
                <w:delText>merck</w:delText>
              </w:r>
            </w:del>
            <w:ins w:id="139" w:author="MSD2" w:date="2025-11-03T10:02:00Z" w16du:dateUtc="2025-11-03T08:02:00Z">
              <w:r w:rsidR="00360D61">
                <w:rPr>
                  <w:szCs w:val="22"/>
                </w:rPr>
                <w:t>msd</w:t>
              </w:r>
            </w:ins>
            <w:r w:rsidRPr="007B75CD">
              <w:rPr>
                <w:szCs w:val="22"/>
              </w:rPr>
              <w:t>.com</w:t>
            </w:r>
          </w:p>
          <w:p w14:paraId="51F49301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7AA28BC8" w14:textId="77777777" w:rsidTr="00FE6237">
        <w:trPr>
          <w:cantSplit/>
        </w:trPr>
        <w:tc>
          <w:tcPr>
            <w:tcW w:w="2526" w:type="pct"/>
          </w:tcPr>
          <w:p w14:paraId="72595333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Italia</w:t>
            </w:r>
          </w:p>
          <w:p w14:paraId="67D9BE8A" w14:textId="77777777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Italia S.r.l.</w:t>
            </w:r>
          </w:p>
          <w:p w14:paraId="276FAD72" w14:textId="77777777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800 23 99 89 (+39 06 361911)</w:t>
            </w:r>
          </w:p>
          <w:p w14:paraId="025DA4D1" w14:textId="0308A4A1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t>dpoc.italy</w:t>
            </w:r>
            <w:r w:rsidR="005E3B42" w:rsidRPr="007B75CD">
              <w:t>@</w:t>
            </w:r>
            <w:r w:rsidR="00922464" w:rsidRPr="007B75CD">
              <w:t>msd</w:t>
            </w:r>
            <w:r w:rsidR="005E3B42" w:rsidRPr="007B75CD">
              <w:t>.com</w:t>
            </w:r>
          </w:p>
          <w:p w14:paraId="5D889474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2474" w:type="pct"/>
          </w:tcPr>
          <w:p w14:paraId="5BB41EA0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Suomi/Finland</w:t>
            </w:r>
          </w:p>
          <w:p w14:paraId="2807D3F7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MSD Finland Oy</w:t>
            </w:r>
          </w:p>
          <w:p w14:paraId="4F5B7D87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Puh/Tel: +358 (0)9 804 650</w:t>
            </w:r>
          </w:p>
          <w:p w14:paraId="03EB72DF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info@msd.fi</w:t>
            </w:r>
          </w:p>
        </w:tc>
      </w:tr>
      <w:tr w:rsidR="006A094F" w:rsidRPr="007B75CD" w14:paraId="19E6F77A" w14:textId="77777777" w:rsidTr="00FE6237">
        <w:trPr>
          <w:cantSplit/>
        </w:trPr>
        <w:tc>
          <w:tcPr>
            <w:tcW w:w="2526" w:type="pct"/>
          </w:tcPr>
          <w:p w14:paraId="48D96F64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Κύπρος</w:t>
            </w:r>
          </w:p>
          <w:p w14:paraId="5893335B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Cyprus Limited</w:t>
            </w:r>
          </w:p>
          <w:p w14:paraId="222616B5" w14:textId="3CA52B59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Τηλ</w:t>
            </w:r>
            <w:del w:id="140" w:author="MSD2" w:date="2025-11-03T10:02:00Z" w16du:dateUtc="2025-11-03T08:02:00Z">
              <w:r w:rsidRPr="007B75CD" w:rsidDel="00360D61">
                <w:rPr>
                  <w:szCs w:val="22"/>
                </w:rPr>
                <w:delText>.</w:delText>
              </w:r>
            </w:del>
            <w:r w:rsidRPr="007B75CD">
              <w:rPr>
                <w:szCs w:val="22"/>
              </w:rPr>
              <w:t>: 800 00 673 (+357 22866700)</w:t>
            </w:r>
          </w:p>
          <w:p w14:paraId="2A41DFC4" w14:textId="7AB09708" w:rsidR="00CB337A" w:rsidRPr="007B75CD" w:rsidRDefault="00B3534D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szCs w:val="22"/>
              </w:rPr>
            </w:pPr>
            <w:del w:id="141" w:author="MSD2" w:date="2025-11-03T10:02:00Z" w16du:dateUtc="2025-11-03T08:02:00Z">
              <w:r w:rsidRPr="007B75CD" w:rsidDel="00360D61">
                <w:delText>cyprus_info@merck.com</w:delText>
              </w:r>
            </w:del>
            <w:ins w:id="142" w:author="MSD2" w:date="2025-11-03T10:03:00Z" w16du:dateUtc="2025-11-03T08:03:00Z">
              <w:r w:rsidR="00360D61">
                <w:t>dpoccyprus</w:t>
              </w:r>
              <w:r w:rsidR="00360D61" w:rsidRPr="00764497">
                <w:t>@msd.com</w:t>
              </w:r>
            </w:ins>
          </w:p>
          <w:p w14:paraId="3C323D04" w14:textId="77777777" w:rsidR="00CB337A" w:rsidRPr="007B75CD" w:rsidRDefault="00CB337A" w:rsidP="0069456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ind w:left="567" w:hanging="567"/>
              <w:rPr>
                <w:b/>
                <w:szCs w:val="22"/>
              </w:rPr>
            </w:pPr>
          </w:p>
        </w:tc>
        <w:tc>
          <w:tcPr>
            <w:tcW w:w="2474" w:type="pct"/>
          </w:tcPr>
          <w:p w14:paraId="6E5BA1FC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Sverige</w:t>
            </w:r>
          </w:p>
          <w:p w14:paraId="4C623117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Merck Sharp &amp; Dohme (Sweden) AB</w:t>
            </w:r>
          </w:p>
          <w:p w14:paraId="6E021299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Tel: +46 77 5700488</w:t>
            </w:r>
          </w:p>
          <w:p w14:paraId="60907037" w14:textId="7DA06018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medicinskinfo@</w:t>
            </w:r>
            <w:r w:rsidR="00261625" w:rsidRPr="007B75CD">
              <w:rPr>
                <w:szCs w:val="22"/>
              </w:rPr>
              <w:t>msd</w:t>
            </w:r>
            <w:r w:rsidRPr="007B75CD">
              <w:rPr>
                <w:szCs w:val="22"/>
              </w:rPr>
              <w:t>.com</w:t>
            </w:r>
          </w:p>
          <w:p w14:paraId="202DD8E8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  <w:tr w:rsidR="006A094F" w:rsidRPr="007B75CD" w14:paraId="616C35E9" w14:textId="77777777" w:rsidTr="00FE6237">
        <w:trPr>
          <w:cantSplit/>
        </w:trPr>
        <w:tc>
          <w:tcPr>
            <w:tcW w:w="2526" w:type="pct"/>
          </w:tcPr>
          <w:p w14:paraId="4CB0C9D4" w14:textId="77777777" w:rsidR="00CB337A" w:rsidRPr="007B75CD" w:rsidRDefault="00B3534D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  <w:r w:rsidRPr="007B75CD">
              <w:rPr>
                <w:b/>
                <w:szCs w:val="22"/>
              </w:rPr>
              <w:t>Latvija</w:t>
            </w:r>
          </w:p>
          <w:p w14:paraId="353BA0EF" w14:textId="77777777" w:rsidR="00CB337A" w:rsidRPr="007B75CD" w:rsidRDefault="00B3534D" w:rsidP="00694569">
            <w:pPr>
              <w:autoSpaceDE w:val="0"/>
              <w:autoSpaceDN w:val="0"/>
              <w:adjustRightInd w:val="0"/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SIA Merck Sharp &amp; Dohme Latvija</w:t>
            </w:r>
          </w:p>
          <w:p w14:paraId="4B99BF46" w14:textId="47D4ABF2" w:rsidR="00CB337A" w:rsidRPr="007B75CD" w:rsidRDefault="00B3534D" w:rsidP="00694569">
            <w:pPr>
              <w:spacing w:line="240" w:lineRule="auto"/>
              <w:ind w:left="567" w:hanging="567"/>
              <w:rPr>
                <w:szCs w:val="22"/>
              </w:rPr>
            </w:pPr>
            <w:r w:rsidRPr="007B75CD">
              <w:rPr>
                <w:szCs w:val="22"/>
              </w:rPr>
              <w:t>Tel</w:t>
            </w:r>
            <w:ins w:id="143" w:author="MSD2" w:date="2025-11-03T10:03:00Z" w16du:dateUtc="2025-11-03T08:03:00Z">
              <w:r w:rsidR="00360D61">
                <w:rPr>
                  <w:szCs w:val="22"/>
                </w:rPr>
                <w:t>.</w:t>
              </w:r>
            </w:ins>
            <w:r w:rsidRPr="007B75CD">
              <w:rPr>
                <w:szCs w:val="22"/>
              </w:rPr>
              <w:t>: +</w:t>
            </w:r>
            <w:del w:id="144" w:author="MSD2" w:date="2025-11-03T10:03:00Z" w16du:dateUtc="2025-11-03T08:03:00Z">
              <w:r w:rsidRPr="007B75CD" w:rsidDel="00360D61">
                <w:rPr>
                  <w:szCs w:val="22"/>
                </w:rPr>
                <w:delText xml:space="preserve"> </w:delText>
              </w:r>
            </w:del>
            <w:r w:rsidRPr="007B75CD">
              <w:rPr>
                <w:szCs w:val="22"/>
              </w:rPr>
              <w:t xml:space="preserve">371 </w:t>
            </w:r>
            <w:r w:rsidR="00261625" w:rsidRPr="007B75CD">
              <w:rPr>
                <w:szCs w:val="22"/>
              </w:rPr>
              <w:t>67025300</w:t>
            </w:r>
          </w:p>
          <w:p w14:paraId="644BC116" w14:textId="77777777" w:rsidR="00261625" w:rsidRPr="007B75CD" w:rsidRDefault="00B3534D" w:rsidP="00694569">
            <w:pPr>
              <w:spacing w:line="240" w:lineRule="auto"/>
              <w:rPr>
                <w:noProof w:val="0"/>
                <w:szCs w:val="22"/>
              </w:rPr>
            </w:pPr>
            <w:r w:rsidRPr="007B75CD">
              <w:rPr>
                <w:noProof w:val="0"/>
                <w:szCs w:val="22"/>
              </w:rPr>
              <w:t>dpoc.latvia@msd.com</w:t>
            </w:r>
          </w:p>
          <w:p w14:paraId="0351621B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b/>
                <w:szCs w:val="22"/>
              </w:rPr>
            </w:pPr>
          </w:p>
        </w:tc>
        <w:tc>
          <w:tcPr>
            <w:tcW w:w="2474" w:type="pct"/>
          </w:tcPr>
          <w:p w14:paraId="215BFFAC" w14:textId="77777777" w:rsidR="00CB337A" w:rsidRPr="007B75CD" w:rsidRDefault="00CB337A" w:rsidP="00694569">
            <w:pPr>
              <w:spacing w:line="240" w:lineRule="auto"/>
              <w:ind w:left="567" w:hanging="567"/>
              <w:rPr>
                <w:szCs w:val="22"/>
              </w:rPr>
            </w:pPr>
          </w:p>
        </w:tc>
      </w:tr>
    </w:tbl>
    <w:p w14:paraId="0F5D0FFA" w14:textId="77777777" w:rsidR="002C7F28" w:rsidRPr="007B75CD" w:rsidRDefault="002C7F28" w:rsidP="00694569">
      <w:pPr>
        <w:spacing w:line="240" w:lineRule="auto"/>
        <w:ind w:left="567" w:hanging="567"/>
      </w:pPr>
    </w:p>
    <w:p w14:paraId="003AA59E" w14:textId="3C28C90F" w:rsidR="002C7F28" w:rsidRPr="007B75CD" w:rsidRDefault="00B3534D" w:rsidP="00694569">
      <w:pPr>
        <w:keepNext/>
        <w:keepLines/>
        <w:spacing w:line="240" w:lineRule="auto"/>
        <w:ind w:left="567" w:hanging="567"/>
      </w:pPr>
      <w:r w:rsidRPr="007B75CD">
        <w:rPr>
          <w:b/>
          <w:bCs/>
          <w:lang w:bidi="mt-MT"/>
        </w:rPr>
        <w:t>Dan il-fuljett kien rivedut l-aħħar f’</w:t>
      </w:r>
    </w:p>
    <w:p w14:paraId="64F04FED" w14:textId="77777777" w:rsidR="002C7F28" w:rsidRPr="007B75CD" w:rsidRDefault="002C7F28" w:rsidP="00694569">
      <w:pPr>
        <w:keepNext/>
        <w:keepLines/>
        <w:spacing w:line="240" w:lineRule="auto"/>
        <w:ind w:left="567" w:hanging="567"/>
      </w:pPr>
    </w:p>
    <w:p w14:paraId="72371368" w14:textId="6308015F" w:rsidR="000E3889" w:rsidRPr="007B75CD" w:rsidRDefault="00B3534D" w:rsidP="00694569">
      <w:pPr>
        <w:tabs>
          <w:tab w:val="clear" w:pos="567"/>
        </w:tabs>
        <w:spacing w:line="240" w:lineRule="auto"/>
      </w:pPr>
      <w:r w:rsidRPr="007B75CD">
        <w:rPr>
          <w:lang w:bidi="mt-MT"/>
        </w:rPr>
        <w:t xml:space="preserve">Informazzjoni dettaljata dwar din il-mediċina tinsab fuq is-sit elettroniku tal-Aġenzija Ewropea għall-Mediċini: </w:t>
      </w:r>
      <w:hyperlink r:id="rId15" w:history="1">
        <w:r w:rsidR="00192954" w:rsidRPr="007B75CD">
          <w:rPr>
            <w:rStyle w:val="Hyperlink"/>
            <w:lang w:bidi="mt-MT"/>
          </w:rPr>
          <w:t>https://www.ema.europa.eu</w:t>
        </w:r>
      </w:hyperlink>
      <w:bookmarkEnd w:id="0"/>
    </w:p>
    <w:sectPr w:rsidR="000E3889" w:rsidRPr="007B75CD" w:rsidSect="00554E7D">
      <w:headerReference w:type="default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5FF6" w14:textId="77777777" w:rsidR="00B3534D" w:rsidRDefault="00B3534D">
      <w:pPr>
        <w:spacing w:line="240" w:lineRule="auto"/>
      </w:pPr>
      <w:r>
        <w:separator/>
      </w:r>
    </w:p>
  </w:endnote>
  <w:endnote w:type="continuationSeparator" w:id="0">
    <w:p w14:paraId="7C94AFEC" w14:textId="77777777" w:rsidR="00B3534D" w:rsidRDefault="00B353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69B7" w14:textId="77777777" w:rsidR="004E0DDF" w:rsidRDefault="00B3534D" w:rsidP="004E0DDF">
    <w:pPr>
      <w:pStyle w:val="Footer"/>
      <w:jc w:val="center"/>
    </w:pPr>
    <w:r w:rsidRPr="004E0DDF">
      <w:rPr>
        <w:rStyle w:val="PageNumber"/>
      </w:rPr>
      <w:fldChar w:fldCharType="begin"/>
    </w:r>
    <w:r w:rsidRPr="004E0DDF">
      <w:rPr>
        <w:rStyle w:val="PageNumber"/>
      </w:rPr>
      <w:instrText xml:space="preserve"> PAGE   \* MERGEFORMAT </w:instrText>
    </w:r>
    <w:r w:rsidRPr="004E0DDF">
      <w:rPr>
        <w:rStyle w:val="PageNumber"/>
      </w:rPr>
      <w:fldChar w:fldCharType="separate"/>
    </w:r>
    <w:r w:rsidRPr="004E0DDF">
      <w:rPr>
        <w:rStyle w:val="PageNumber"/>
      </w:rPr>
      <w:t>1</w:t>
    </w:r>
    <w:r w:rsidRPr="004E0DDF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0E48" w14:textId="77777777" w:rsidR="004E0DDF" w:rsidRDefault="00B3534D" w:rsidP="004E0DDF">
    <w:pPr>
      <w:pStyle w:val="Footer"/>
      <w:jc w:val="center"/>
    </w:pPr>
    <w:r w:rsidRPr="00172990">
      <w:rPr>
        <w:rStyle w:val="PageNumber"/>
      </w:rPr>
      <w:fldChar w:fldCharType="begin"/>
    </w:r>
    <w:r w:rsidRPr="00172990">
      <w:rPr>
        <w:rStyle w:val="PageNumber"/>
      </w:rPr>
      <w:instrText xml:space="preserve"> PAGE   \* MERGEFORMAT </w:instrText>
    </w:r>
    <w:r w:rsidRPr="00172990">
      <w:rPr>
        <w:rStyle w:val="PageNumber"/>
      </w:rPr>
      <w:fldChar w:fldCharType="separate"/>
    </w:r>
    <w:r w:rsidRPr="00172990">
      <w:rPr>
        <w:rStyle w:val="PageNumber"/>
      </w:rPr>
      <w:t>1</w:t>
    </w:r>
    <w:r w:rsidRPr="00172990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E48F" w14:textId="77777777" w:rsidR="00B3534D" w:rsidRDefault="00B3534D">
      <w:pPr>
        <w:spacing w:line="240" w:lineRule="auto"/>
      </w:pPr>
      <w:r>
        <w:separator/>
      </w:r>
    </w:p>
  </w:footnote>
  <w:footnote w:type="continuationSeparator" w:id="0">
    <w:p w14:paraId="356E79E7" w14:textId="77777777" w:rsidR="00B3534D" w:rsidRDefault="00B353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E09C" w14:textId="77777777" w:rsidR="00506400" w:rsidRPr="00172990" w:rsidRDefault="00506400" w:rsidP="00506400">
    <w:pPr>
      <w:pStyle w:val="Header"/>
      <w:tabs>
        <w:tab w:val="clear" w:pos="567"/>
        <w:tab w:val="clear" w:pos="4153"/>
        <w:tab w:val="clear" w:pos="8306"/>
      </w:tabs>
      <w:spacing w:line="240" w:lineRule="auto"/>
      <w:rPr>
        <w:rFonts w:ascii="Times New Roman" w:hAnsi="Times New Roman"/>
        <w:color w:val="000000"/>
        <w:sz w:val="22"/>
        <w:szCs w:val="22"/>
        <w:lang w:eastAsia="en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346B" w14:textId="77777777" w:rsidR="00506400" w:rsidRPr="00172990" w:rsidRDefault="00506400" w:rsidP="00506400">
    <w:pPr>
      <w:pStyle w:val="Header"/>
      <w:tabs>
        <w:tab w:val="clear" w:pos="567"/>
        <w:tab w:val="clear" w:pos="4153"/>
        <w:tab w:val="clear" w:pos="8306"/>
      </w:tabs>
      <w:spacing w:line="240" w:lineRule="auto"/>
      <w:rPr>
        <w:rFonts w:ascii="Times New Roman" w:hAnsi="Times New Roman"/>
        <w:color w:val="000000"/>
        <w:sz w:val="22"/>
        <w:szCs w:val="22"/>
        <w:lang w:eastAsia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DA8F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E6B01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5259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A037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C8F54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7E30F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9E313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7C1F2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8583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98F3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C284A"/>
    <w:multiLevelType w:val="hybridMultilevel"/>
    <w:tmpl w:val="750CB212"/>
    <w:lvl w:ilvl="0" w:tplc="3008E9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D066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128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2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44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462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09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620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5C6E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44CC1"/>
    <w:multiLevelType w:val="hybridMultilevel"/>
    <w:tmpl w:val="7FF2C56E"/>
    <w:lvl w:ilvl="0" w:tplc="251E3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5EF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480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83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DA4F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0E2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2AC8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7AD1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CA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F7555"/>
    <w:multiLevelType w:val="hybridMultilevel"/>
    <w:tmpl w:val="1B6677D2"/>
    <w:lvl w:ilvl="0" w:tplc="A5D463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7CB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28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EF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6B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084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E9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29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62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202C4"/>
    <w:multiLevelType w:val="hybridMultilevel"/>
    <w:tmpl w:val="7D98BC1A"/>
    <w:lvl w:ilvl="0" w:tplc="E028E6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55AA1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CC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E0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26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CB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2B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E8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6B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01A93"/>
    <w:multiLevelType w:val="hybridMultilevel"/>
    <w:tmpl w:val="71E4CAC2"/>
    <w:lvl w:ilvl="0" w:tplc="8FFC25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A6F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222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0A9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8E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748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C0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2F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2E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945BF"/>
    <w:multiLevelType w:val="hybridMultilevel"/>
    <w:tmpl w:val="A7307344"/>
    <w:lvl w:ilvl="0" w:tplc="B31A7E66">
      <w:start w:val="4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562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41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EA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EC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44B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A0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2D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AF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3213C"/>
    <w:multiLevelType w:val="hybridMultilevel"/>
    <w:tmpl w:val="76AE7378"/>
    <w:lvl w:ilvl="0" w:tplc="F04AF5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322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8ED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C6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CC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A2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26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4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8A64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47AA8"/>
    <w:multiLevelType w:val="hybridMultilevel"/>
    <w:tmpl w:val="83606C5A"/>
    <w:lvl w:ilvl="0" w:tplc="35EC0B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4E1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62D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01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00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F64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2F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5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6C3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E396E"/>
    <w:multiLevelType w:val="hybridMultilevel"/>
    <w:tmpl w:val="F54275EA"/>
    <w:lvl w:ilvl="0" w:tplc="FAECE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C4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60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3C5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CE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A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A8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81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64C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6F9337D0"/>
    <w:multiLevelType w:val="hybridMultilevel"/>
    <w:tmpl w:val="B6C885E6"/>
    <w:lvl w:ilvl="0" w:tplc="5BA4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067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D6CB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26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186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7E49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241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848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4E2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B6375"/>
    <w:multiLevelType w:val="hybridMultilevel"/>
    <w:tmpl w:val="B00A0E84"/>
    <w:lvl w:ilvl="0" w:tplc="0E9CF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A2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23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40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A7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4C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0C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C9B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2E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162751">
    <w:abstractNumId w:val="11"/>
  </w:num>
  <w:num w:numId="2" w16cid:durableId="615599886">
    <w:abstractNumId w:val="20"/>
  </w:num>
  <w:num w:numId="3" w16cid:durableId="1464230654">
    <w:abstractNumId w:val="21"/>
  </w:num>
  <w:num w:numId="4" w16cid:durableId="1092779517">
    <w:abstractNumId w:val="14"/>
  </w:num>
  <w:num w:numId="5" w16cid:durableId="176577090">
    <w:abstractNumId w:val="12"/>
  </w:num>
  <w:num w:numId="6" w16cid:durableId="67846911">
    <w:abstractNumId w:val="16"/>
  </w:num>
  <w:num w:numId="7" w16cid:durableId="707611681">
    <w:abstractNumId w:val="10"/>
  </w:num>
  <w:num w:numId="8" w16cid:durableId="1733233759">
    <w:abstractNumId w:val="17"/>
  </w:num>
  <w:num w:numId="9" w16cid:durableId="604119175">
    <w:abstractNumId w:val="13"/>
  </w:num>
  <w:num w:numId="10" w16cid:durableId="2134857622">
    <w:abstractNumId w:val="18"/>
  </w:num>
  <w:num w:numId="11" w16cid:durableId="2012558675">
    <w:abstractNumId w:val="19"/>
  </w:num>
  <w:num w:numId="12" w16cid:durableId="485708124">
    <w:abstractNumId w:val="9"/>
  </w:num>
  <w:num w:numId="13" w16cid:durableId="1095176419">
    <w:abstractNumId w:val="15"/>
  </w:num>
  <w:num w:numId="14" w16cid:durableId="476845222">
    <w:abstractNumId w:val="7"/>
  </w:num>
  <w:num w:numId="15" w16cid:durableId="2123914515">
    <w:abstractNumId w:val="6"/>
  </w:num>
  <w:num w:numId="16" w16cid:durableId="1896966260">
    <w:abstractNumId w:val="5"/>
  </w:num>
  <w:num w:numId="17" w16cid:durableId="1127046185">
    <w:abstractNumId w:val="4"/>
  </w:num>
  <w:num w:numId="18" w16cid:durableId="1323778323">
    <w:abstractNumId w:val="8"/>
  </w:num>
  <w:num w:numId="19" w16cid:durableId="199436659">
    <w:abstractNumId w:val="3"/>
  </w:num>
  <w:num w:numId="20" w16cid:durableId="558052501">
    <w:abstractNumId w:val="2"/>
  </w:num>
  <w:num w:numId="21" w16cid:durableId="1186795368">
    <w:abstractNumId w:val="1"/>
  </w:num>
  <w:num w:numId="22" w16cid:durableId="2030913624">
    <w:abstractNumId w:val="0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2">
    <w15:presenceInfo w15:providerId="None" w15:userId="MS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2MjCyNDM2szSxtLRU0lEKTi0uzszPAykwqgUAdVKsziwAAAA="/>
    <w:docVar w:name="Registered" w:val="-1"/>
    <w:docVar w:name="SiteTemplate" w:val="C:\Program Files (x86)\Merck Template\ISIWriter Site Template.doc"/>
    <w:docVar w:name="Version" w:val="0"/>
  </w:docVars>
  <w:rsids>
    <w:rsidRoot w:val="00812D16"/>
    <w:rsid w:val="00000D62"/>
    <w:rsid w:val="00001587"/>
    <w:rsid w:val="00001A53"/>
    <w:rsid w:val="00002930"/>
    <w:rsid w:val="0000362A"/>
    <w:rsid w:val="00003AEF"/>
    <w:rsid w:val="00004732"/>
    <w:rsid w:val="00005701"/>
    <w:rsid w:val="000057D3"/>
    <w:rsid w:val="00005FC0"/>
    <w:rsid w:val="00006ED9"/>
    <w:rsid w:val="00007528"/>
    <w:rsid w:val="0000767C"/>
    <w:rsid w:val="0001081B"/>
    <w:rsid w:val="0001164F"/>
    <w:rsid w:val="00011F57"/>
    <w:rsid w:val="00012155"/>
    <w:rsid w:val="0001346D"/>
    <w:rsid w:val="000135F0"/>
    <w:rsid w:val="00014869"/>
    <w:rsid w:val="000150D3"/>
    <w:rsid w:val="000161EF"/>
    <w:rsid w:val="000166C1"/>
    <w:rsid w:val="000168A7"/>
    <w:rsid w:val="00017217"/>
    <w:rsid w:val="00017528"/>
    <w:rsid w:val="00017CB7"/>
    <w:rsid w:val="00017D0B"/>
    <w:rsid w:val="0002006B"/>
    <w:rsid w:val="00020AE8"/>
    <w:rsid w:val="000212BB"/>
    <w:rsid w:val="00021EAA"/>
    <w:rsid w:val="00021FBF"/>
    <w:rsid w:val="00023150"/>
    <w:rsid w:val="00023263"/>
    <w:rsid w:val="00023450"/>
    <w:rsid w:val="00023A2C"/>
    <w:rsid w:val="00025EBE"/>
    <w:rsid w:val="00026BF2"/>
    <w:rsid w:val="000271F6"/>
    <w:rsid w:val="000277A1"/>
    <w:rsid w:val="00030445"/>
    <w:rsid w:val="00030770"/>
    <w:rsid w:val="00031575"/>
    <w:rsid w:val="000318C7"/>
    <w:rsid w:val="00031EDA"/>
    <w:rsid w:val="000337B2"/>
    <w:rsid w:val="00033D26"/>
    <w:rsid w:val="00033FDB"/>
    <w:rsid w:val="000344F6"/>
    <w:rsid w:val="00034EF9"/>
    <w:rsid w:val="00035A2D"/>
    <w:rsid w:val="00035A6A"/>
    <w:rsid w:val="00035E63"/>
    <w:rsid w:val="000401AB"/>
    <w:rsid w:val="00040C04"/>
    <w:rsid w:val="00041458"/>
    <w:rsid w:val="00042263"/>
    <w:rsid w:val="00042678"/>
    <w:rsid w:val="00043505"/>
    <w:rsid w:val="00043C70"/>
    <w:rsid w:val="00043E88"/>
    <w:rsid w:val="00044042"/>
    <w:rsid w:val="00044DF6"/>
    <w:rsid w:val="000457B4"/>
    <w:rsid w:val="00045BF0"/>
    <w:rsid w:val="0004603D"/>
    <w:rsid w:val="00046886"/>
    <w:rsid w:val="00046FDB"/>
    <w:rsid w:val="0004704D"/>
    <w:rsid w:val="000474D2"/>
    <w:rsid w:val="000479C5"/>
    <w:rsid w:val="00050DFD"/>
    <w:rsid w:val="0005176B"/>
    <w:rsid w:val="00053809"/>
    <w:rsid w:val="00053914"/>
    <w:rsid w:val="000540D5"/>
    <w:rsid w:val="00054756"/>
    <w:rsid w:val="00054EAE"/>
    <w:rsid w:val="000556C8"/>
    <w:rsid w:val="000558B8"/>
    <w:rsid w:val="000560C5"/>
    <w:rsid w:val="000568BA"/>
    <w:rsid w:val="00056C49"/>
    <w:rsid w:val="00056FE0"/>
    <w:rsid w:val="00057CFA"/>
    <w:rsid w:val="00060090"/>
    <w:rsid w:val="000603C8"/>
    <w:rsid w:val="000604EC"/>
    <w:rsid w:val="00060810"/>
    <w:rsid w:val="000608A4"/>
    <w:rsid w:val="00060AA1"/>
    <w:rsid w:val="00061907"/>
    <w:rsid w:val="00061FEE"/>
    <w:rsid w:val="00062592"/>
    <w:rsid w:val="0006282D"/>
    <w:rsid w:val="00062900"/>
    <w:rsid w:val="000631FD"/>
    <w:rsid w:val="00063A00"/>
    <w:rsid w:val="000643D3"/>
    <w:rsid w:val="00065376"/>
    <w:rsid w:val="000662BB"/>
    <w:rsid w:val="00067B16"/>
    <w:rsid w:val="0007071B"/>
    <w:rsid w:val="00070832"/>
    <w:rsid w:val="000709D1"/>
    <w:rsid w:val="00071AC9"/>
    <w:rsid w:val="00071F8A"/>
    <w:rsid w:val="000739FD"/>
    <w:rsid w:val="00073CA0"/>
    <w:rsid w:val="00073E04"/>
    <w:rsid w:val="0007401B"/>
    <w:rsid w:val="000743B9"/>
    <w:rsid w:val="000756A4"/>
    <w:rsid w:val="000757B2"/>
    <w:rsid w:val="00075809"/>
    <w:rsid w:val="0007628D"/>
    <w:rsid w:val="000767C0"/>
    <w:rsid w:val="00080981"/>
    <w:rsid w:val="00081BCC"/>
    <w:rsid w:val="00081BD4"/>
    <w:rsid w:val="00081DAB"/>
    <w:rsid w:val="000831DA"/>
    <w:rsid w:val="000841D8"/>
    <w:rsid w:val="0008692C"/>
    <w:rsid w:val="0009167C"/>
    <w:rsid w:val="00092829"/>
    <w:rsid w:val="00092B09"/>
    <w:rsid w:val="0009351E"/>
    <w:rsid w:val="0009479A"/>
    <w:rsid w:val="00094AD6"/>
    <w:rsid w:val="00094C82"/>
    <w:rsid w:val="00095D61"/>
    <w:rsid w:val="00095E44"/>
    <w:rsid w:val="00096AE2"/>
    <w:rsid w:val="00096D8D"/>
    <w:rsid w:val="0009755A"/>
    <w:rsid w:val="000A1232"/>
    <w:rsid w:val="000A18CC"/>
    <w:rsid w:val="000A18FF"/>
    <w:rsid w:val="000A1D99"/>
    <w:rsid w:val="000A30E5"/>
    <w:rsid w:val="000A40D0"/>
    <w:rsid w:val="000A5330"/>
    <w:rsid w:val="000A54CD"/>
    <w:rsid w:val="000A5ABB"/>
    <w:rsid w:val="000A6F06"/>
    <w:rsid w:val="000B0097"/>
    <w:rsid w:val="000B101F"/>
    <w:rsid w:val="000B1855"/>
    <w:rsid w:val="000B1898"/>
    <w:rsid w:val="000B1C10"/>
    <w:rsid w:val="000B1F4B"/>
    <w:rsid w:val="000B2D28"/>
    <w:rsid w:val="000B2F27"/>
    <w:rsid w:val="000B2F58"/>
    <w:rsid w:val="000B37A8"/>
    <w:rsid w:val="000B3D2F"/>
    <w:rsid w:val="000B51D9"/>
    <w:rsid w:val="000B53DF"/>
    <w:rsid w:val="000B65C1"/>
    <w:rsid w:val="000B6885"/>
    <w:rsid w:val="000B7321"/>
    <w:rsid w:val="000B7638"/>
    <w:rsid w:val="000C03FB"/>
    <w:rsid w:val="000C12D1"/>
    <w:rsid w:val="000C13BB"/>
    <w:rsid w:val="000C1F74"/>
    <w:rsid w:val="000C308F"/>
    <w:rsid w:val="000C33BF"/>
    <w:rsid w:val="000C4428"/>
    <w:rsid w:val="000C59D3"/>
    <w:rsid w:val="000C5A4E"/>
    <w:rsid w:val="000C635D"/>
    <w:rsid w:val="000C6524"/>
    <w:rsid w:val="000C71FA"/>
    <w:rsid w:val="000C7F49"/>
    <w:rsid w:val="000D02B4"/>
    <w:rsid w:val="000D1894"/>
    <w:rsid w:val="000D1AEE"/>
    <w:rsid w:val="000D1F4F"/>
    <w:rsid w:val="000D32C0"/>
    <w:rsid w:val="000D4537"/>
    <w:rsid w:val="000D4D07"/>
    <w:rsid w:val="000D5432"/>
    <w:rsid w:val="000D6C99"/>
    <w:rsid w:val="000D7535"/>
    <w:rsid w:val="000E07B1"/>
    <w:rsid w:val="000E0BF5"/>
    <w:rsid w:val="000E1103"/>
    <w:rsid w:val="000E165D"/>
    <w:rsid w:val="000E1B9E"/>
    <w:rsid w:val="000E1BAF"/>
    <w:rsid w:val="000E223E"/>
    <w:rsid w:val="000E2491"/>
    <w:rsid w:val="000E2EA9"/>
    <w:rsid w:val="000E3258"/>
    <w:rsid w:val="000E3889"/>
    <w:rsid w:val="000E3D88"/>
    <w:rsid w:val="000E4408"/>
    <w:rsid w:val="000E46A3"/>
    <w:rsid w:val="000E4E88"/>
    <w:rsid w:val="000E5124"/>
    <w:rsid w:val="000E5726"/>
    <w:rsid w:val="000E6C94"/>
    <w:rsid w:val="000E7C69"/>
    <w:rsid w:val="000F1BB2"/>
    <w:rsid w:val="000F217A"/>
    <w:rsid w:val="000F2685"/>
    <w:rsid w:val="000F2F03"/>
    <w:rsid w:val="000F3F94"/>
    <w:rsid w:val="000F467F"/>
    <w:rsid w:val="000F5235"/>
    <w:rsid w:val="000F5B21"/>
    <w:rsid w:val="000F6A90"/>
    <w:rsid w:val="000F6C98"/>
    <w:rsid w:val="00100572"/>
    <w:rsid w:val="0010101B"/>
    <w:rsid w:val="00102215"/>
    <w:rsid w:val="00103501"/>
    <w:rsid w:val="00103B2D"/>
    <w:rsid w:val="00103BFB"/>
    <w:rsid w:val="00103CD2"/>
    <w:rsid w:val="00104061"/>
    <w:rsid w:val="0010538C"/>
    <w:rsid w:val="001055D4"/>
    <w:rsid w:val="001060EF"/>
    <w:rsid w:val="0010684D"/>
    <w:rsid w:val="00107186"/>
    <w:rsid w:val="00107236"/>
    <w:rsid w:val="001074B3"/>
    <w:rsid w:val="001101A2"/>
    <w:rsid w:val="001106F7"/>
    <w:rsid w:val="001108A9"/>
    <w:rsid w:val="00110D7F"/>
    <w:rsid w:val="00111031"/>
    <w:rsid w:val="001111FD"/>
    <w:rsid w:val="00112959"/>
    <w:rsid w:val="00112B3E"/>
    <w:rsid w:val="00112EDA"/>
    <w:rsid w:val="00113245"/>
    <w:rsid w:val="00114174"/>
    <w:rsid w:val="00114714"/>
    <w:rsid w:val="00114C64"/>
    <w:rsid w:val="00115B8C"/>
    <w:rsid w:val="00116191"/>
    <w:rsid w:val="00117B4A"/>
    <w:rsid w:val="00117C1D"/>
    <w:rsid w:val="00120F98"/>
    <w:rsid w:val="00123688"/>
    <w:rsid w:val="0012703D"/>
    <w:rsid w:val="00127C26"/>
    <w:rsid w:val="00127C80"/>
    <w:rsid w:val="00127F47"/>
    <w:rsid w:val="00132E29"/>
    <w:rsid w:val="00133572"/>
    <w:rsid w:val="00134339"/>
    <w:rsid w:val="00134414"/>
    <w:rsid w:val="00134E4A"/>
    <w:rsid w:val="00135AD0"/>
    <w:rsid w:val="00135EB8"/>
    <w:rsid w:val="001364FB"/>
    <w:rsid w:val="001365F2"/>
    <w:rsid w:val="0013673C"/>
    <w:rsid w:val="00136D7A"/>
    <w:rsid w:val="001374C5"/>
    <w:rsid w:val="00141470"/>
    <w:rsid w:val="00141540"/>
    <w:rsid w:val="0014356F"/>
    <w:rsid w:val="001436C2"/>
    <w:rsid w:val="00144169"/>
    <w:rsid w:val="001449DF"/>
    <w:rsid w:val="0014569B"/>
    <w:rsid w:val="001470E0"/>
    <w:rsid w:val="00147625"/>
    <w:rsid w:val="00147F03"/>
    <w:rsid w:val="00150060"/>
    <w:rsid w:val="00150545"/>
    <w:rsid w:val="001525CC"/>
    <w:rsid w:val="00154757"/>
    <w:rsid w:val="00154C69"/>
    <w:rsid w:val="001550C9"/>
    <w:rsid w:val="0015704C"/>
    <w:rsid w:val="00157895"/>
    <w:rsid w:val="001604B0"/>
    <w:rsid w:val="001606D2"/>
    <w:rsid w:val="00161701"/>
    <w:rsid w:val="00161C7A"/>
    <w:rsid w:val="00161E87"/>
    <w:rsid w:val="00161FFD"/>
    <w:rsid w:val="00162B55"/>
    <w:rsid w:val="001635B2"/>
    <w:rsid w:val="00163FCF"/>
    <w:rsid w:val="00164C28"/>
    <w:rsid w:val="0016566C"/>
    <w:rsid w:val="00166878"/>
    <w:rsid w:val="001727F0"/>
    <w:rsid w:val="00172990"/>
    <w:rsid w:val="00172B06"/>
    <w:rsid w:val="0017347E"/>
    <w:rsid w:val="00173F63"/>
    <w:rsid w:val="001752D8"/>
    <w:rsid w:val="00175931"/>
    <w:rsid w:val="00176B25"/>
    <w:rsid w:val="00180F40"/>
    <w:rsid w:val="0018205C"/>
    <w:rsid w:val="00182134"/>
    <w:rsid w:val="0018238B"/>
    <w:rsid w:val="00183419"/>
    <w:rsid w:val="0018394A"/>
    <w:rsid w:val="001848C9"/>
    <w:rsid w:val="00184DCC"/>
    <w:rsid w:val="0018640C"/>
    <w:rsid w:val="00186A9D"/>
    <w:rsid w:val="001874A6"/>
    <w:rsid w:val="0018765B"/>
    <w:rsid w:val="001904AE"/>
    <w:rsid w:val="00190913"/>
    <w:rsid w:val="00192366"/>
    <w:rsid w:val="0019236A"/>
    <w:rsid w:val="0019258E"/>
    <w:rsid w:val="001925EB"/>
    <w:rsid w:val="00192954"/>
    <w:rsid w:val="00192FE4"/>
    <w:rsid w:val="00193432"/>
    <w:rsid w:val="00193B21"/>
    <w:rsid w:val="00193DD3"/>
    <w:rsid w:val="001942D0"/>
    <w:rsid w:val="001948AA"/>
    <w:rsid w:val="00195F65"/>
    <w:rsid w:val="001A07E2"/>
    <w:rsid w:val="001A0A5D"/>
    <w:rsid w:val="001A0FDD"/>
    <w:rsid w:val="001A2018"/>
    <w:rsid w:val="001A2960"/>
    <w:rsid w:val="001A428D"/>
    <w:rsid w:val="001A46F1"/>
    <w:rsid w:val="001A4E8E"/>
    <w:rsid w:val="001A555C"/>
    <w:rsid w:val="001A56DB"/>
    <w:rsid w:val="001A56F1"/>
    <w:rsid w:val="001A5D0E"/>
    <w:rsid w:val="001A5F91"/>
    <w:rsid w:val="001A65D1"/>
    <w:rsid w:val="001A7198"/>
    <w:rsid w:val="001A74DF"/>
    <w:rsid w:val="001A78FE"/>
    <w:rsid w:val="001B01C8"/>
    <w:rsid w:val="001B0B52"/>
    <w:rsid w:val="001B13F6"/>
    <w:rsid w:val="001B1747"/>
    <w:rsid w:val="001B1DBF"/>
    <w:rsid w:val="001B1F24"/>
    <w:rsid w:val="001B2AF2"/>
    <w:rsid w:val="001B2D44"/>
    <w:rsid w:val="001B34A6"/>
    <w:rsid w:val="001B4D90"/>
    <w:rsid w:val="001B7400"/>
    <w:rsid w:val="001B752A"/>
    <w:rsid w:val="001B75CB"/>
    <w:rsid w:val="001B7E82"/>
    <w:rsid w:val="001C0613"/>
    <w:rsid w:val="001C12FB"/>
    <w:rsid w:val="001C2DB4"/>
    <w:rsid w:val="001C3228"/>
    <w:rsid w:val="001C35E9"/>
    <w:rsid w:val="001C36BD"/>
    <w:rsid w:val="001C3733"/>
    <w:rsid w:val="001C402B"/>
    <w:rsid w:val="001C49B3"/>
    <w:rsid w:val="001C4DFC"/>
    <w:rsid w:val="001C4FD7"/>
    <w:rsid w:val="001C50FE"/>
    <w:rsid w:val="001C56BA"/>
    <w:rsid w:val="001C5B30"/>
    <w:rsid w:val="001C5DC9"/>
    <w:rsid w:val="001C6417"/>
    <w:rsid w:val="001D00B9"/>
    <w:rsid w:val="001D057B"/>
    <w:rsid w:val="001D05FC"/>
    <w:rsid w:val="001D0893"/>
    <w:rsid w:val="001D121E"/>
    <w:rsid w:val="001D1766"/>
    <w:rsid w:val="001D1883"/>
    <w:rsid w:val="001D22A3"/>
    <w:rsid w:val="001D2953"/>
    <w:rsid w:val="001D38A3"/>
    <w:rsid w:val="001D3C05"/>
    <w:rsid w:val="001D6AF4"/>
    <w:rsid w:val="001D7D54"/>
    <w:rsid w:val="001E0CC1"/>
    <w:rsid w:val="001E10A1"/>
    <w:rsid w:val="001E16B3"/>
    <w:rsid w:val="001E1C10"/>
    <w:rsid w:val="001E1D20"/>
    <w:rsid w:val="001E3CC0"/>
    <w:rsid w:val="001E3EEC"/>
    <w:rsid w:val="001E472F"/>
    <w:rsid w:val="001E608B"/>
    <w:rsid w:val="001E71AF"/>
    <w:rsid w:val="001E7536"/>
    <w:rsid w:val="001E77C3"/>
    <w:rsid w:val="001F03B0"/>
    <w:rsid w:val="001F090B"/>
    <w:rsid w:val="001F0EDD"/>
    <w:rsid w:val="001F129C"/>
    <w:rsid w:val="001F14F1"/>
    <w:rsid w:val="001F180A"/>
    <w:rsid w:val="001F1A28"/>
    <w:rsid w:val="001F1AD0"/>
    <w:rsid w:val="001F25C1"/>
    <w:rsid w:val="001F35E8"/>
    <w:rsid w:val="001F3F30"/>
    <w:rsid w:val="001F4014"/>
    <w:rsid w:val="001F445E"/>
    <w:rsid w:val="001F4CF2"/>
    <w:rsid w:val="001F57E2"/>
    <w:rsid w:val="001F59B9"/>
    <w:rsid w:val="001F5D62"/>
    <w:rsid w:val="001F62E5"/>
    <w:rsid w:val="001F62F0"/>
    <w:rsid w:val="001F6423"/>
    <w:rsid w:val="001F6A0D"/>
    <w:rsid w:val="001F7E7F"/>
    <w:rsid w:val="002001AB"/>
    <w:rsid w:val="00201213"/>
    <w:rsid w:val="0020165E"/>
    <w:rsid w:val="00201ADC"/>
    <w:rsid w:val="00201CA0"/>
    <w:rsid w:val="0020272E"/>
    <w:rsid w:val="00202E50"/>
    <w:rsid w:val="00204264"/>
    <w:rsid w:val="00204AAB"/>
    <w:rsid w:val="00205180"/>
    <w:rsid w:val="00205590"/>
    <w:rsid w:val="00205653"/>
    <w:rsid w:val="00205F03"/>
    <w:rsid w:val="00206F3E"/>
    <w:rsid w:val="002079A8"/>
    <w:rsid w:val="00207F81"/>
    <w:rsid w:val="00210299"/>
    <w:rsid w:val="00210715"/>
    <w:rsid w:val="002109F4"/>
    <w:rsid w:val="00211FDA"/>
    <w:rsid w:val="0021309F"/>
    <w:rsid w:val="0021421D"/>
    <w:rsid w:val="002143A4"/>
    <w:rsid w:val="00215D3D"/>
    <w:rsid w:val="00215FDA"/>
    <w:rsid w:val="002160C2"/>
    <w:rsid w:val="002169EE"/>
    <w:rsid w:val="002175A3"/>
    <w:rsid w:val="00217F89"/>
    <w:rsid w:val="002215B4"/>
    <w:rsid w:val="002220F3"/>
    <w:rsid w:val="00222BB9"/>
    <w:rsid w:val="00223220"/>
    <w:rsid w:val="002233B1"/>
    <w:rsid w:val="00224D64"/>
    <w:rsid w:val="0022547B"/>
    <w:rsid w:val="002258D6"/>
    <w:rsid w:val="0022694F"/>
    <w:rsid w:val="002274FB"/>
    <w:rsid w:val="002309D2"/>
    <w:rsid w:val="00230B84"/>
    <w:rsid w:val="00231B61"/>
    <w:rsid w:val="00232B9D"/>
    <w:rsid w:val="0023315B"/>
    <w:rsid w:val="00233645"/>
    <w:rsid w:val="002336C1"/>
    <w:rsid w:val="00234191"/>
    <w:rsid w:val="002347FE"/>
    <w:rsid w:val="00235180"/>
    <w:rsid w:val="002351B0"/>
    <w:rsid w:val="002358AB"/>
    <w:rsid w:val="002360D3"/>
    <w:rsid w:val="002360D4"/>
    <w:rsid w:val="00236AD6"/>
    <w:rsid w:val="00237937"/>
    <w:rsid w:val="00240B95"/>
    <w:rsid w:val="0024178D"/>
    <w:rsid w:val="00242186"/>
    <w:rsid w:val="00242921"/>
    <w:rsid w:val="00242D57"/>
    <w:rsid w:val="00243816"/>
    <w:rsid w:val="0024392B"/>
    <w:rsid w:val="00243DA5"/>
    <w:rsid w:val="00243FF9"/>
    <w:rsid w:val="002450C6"/>
    <w:rsid w:val="0024523A"/>
    <w:rsid w:val="00245DCF"/>
    <w:rsid w:val="00246074"/>
    <w:rsid w:val="00246196"/>
    <w:rsid w:val="00246395"/>
    <w:rsid w:val="00246C65"/>
    <w:rsid w:val="00246EF4"/>
    <w:rsid w:val="0024721F"/>
    <w:rsid w:val="0025048D"/>
    <w:rsid w:val="00251A10"/>
    <w:rsid w:val="00251BEF"/>
    <w:rsid w:val="002524F8"/>
    <w:rsid w:val="002528C0"/>
    <w:rsid w:val="00252BFF"/>
    <w:rsid w:val="0025349D"/>
    <w:rsid w:val="00253732"/>
    <w:rsid w:val="00253EB6"/>
    <w:rsid w:val="002542A8"/>
    <w:rsid w:val="002550EF"/>
    <w:rsid w:val="0026023E"/>
    <w:rsid w:val="00260A11"/>
    <w:rsid w:val="00261625"/>
    <w:rsid w:val="0026169A"/>
    <w:rsid w:val="002617D6"/>
    <w:rsid w:val="00262763"/>
    <w:rsid w:val="00262DEF"/>
    <w:rsid w:val="00263555"/>
    <w:rsid w:val="0026402A"/>
    <w:rsid w:val="00264463"/>
    <w:rsid w:val="00264BEA"/>
    <w:rsid w:val="00264DB2"/>
    <w:rsid w:val="0026514A"/>
    <w:rsid w:val="00265B10"/>
    <w:rsid w:val="002661B8"/>
    <w:rsid w:val="00266624"/>
    <w:rsid w:val="002667E3"/>
    <w:rsid w:val="002671D0"/>
    <w:rsid w:val="00267850"/>
    <w:rsid w:val="00271032"/>
    <w:rsid w:val="00273196"/>
    <w:rsid w:val="002737AD"/>
    <w:rsid w:val="00273E3E"/>
    <w:rsid w:val="00274147"/>
    <w:rsid w:val="002750CB"/>
    <w:rsid w:val="00275189"/>
    <w:rsid w:val="00275373"/>
    <w:rsid w:val="002755E9"/>
    <w:rsid w:val="002756DC"/>
    <w:rsid w:val="002757B8"/>
    <w:rsid w:val="00275EB3"/>
    <w:rsid w:val="00276412"/>
    <w:rsid w:val="00276437"/>
    <w:rsid w:val="00280053"/>
    <w:rsid w:val="0028063F"/>
    <w:rsid w:val="00280740"/>
    <w:rsid w:val="00280D09"/>
    <w:rsid w:val="00280F9E"/>
    <w:rsid w:val="00281443"/>
    <w:rsid w:val="002824F2"/>
    <w:rsid w:val="00283B02"/>
    <w:rsid w:val="00283C5D"/>
    <w:rsid w:val="002844B0"/>
    <w:rsid w:val="002845B6"/>
    <w:rsid w:val="00285B04"/>
    <w:rsid w:val="00286322"/>
    <w:rsid w:val="00290EB3"/>
    <w:rsid w:val="002910E2"/>
    <w:rsid w:val="002917E3"/>
    <w:rsid w:val="00292668"/>
    <w:rsid w:val="002927FE"/>
    <w:rsid w:val="00293726"/>
    <w:rsid w:val="00294D2F"/>
    <w:rsid w:val="00296B03"/>
    <w:rsid w:val="00296BC1"/>
    <w:rsid w:val="00296C1F"/>
    <w:rsid w:val="00296C63"/>
    <w:rsid w:val="002A05E6"/>
    <w:rsid w:val="002A2730"/>
    <w:rsid w:val="002A2F89"/>
    <w:rsid w:val="002A3A05"/>
    <w:rsid w:val="002A41E6"/>
    <w:rsid w:val="002A44C8"/>
    <w:rsid w:val="002A4E9A"/>
    <w:rsid w:val="002A5410"/>
    <w:rsid w:val="002A545A"/>
    <w:rsid w:val="002A5495"/>
    <w:rsid w:val="002A5E01"/>
    <w:rsid w:val="002A5E48"/>
    <w:rsid w:val="002A5FE9"/>
    <w:rsid w:val="002A669A"/>
    <w:rsid w:val="002A72F5"/>
    <w:rsid w:val="002B0059"/>
    <w:rsid w:val="002B01A2"/>
    <w:rsid w:val="002B0259"/>
    <w:rsid w:val="002B0455"/>
    <w:rsid w:val="002B199C"/>
    <w:rsid w:val="002B261C"/>
    <w:rsid w:val="002B2948"/>
    <w:rsid w:val="002B2BEE"/>
    <w:rsid w:val="002B3556"/>
    <w:rsid w:val="002B358B"/>
    <w:rsid w:val="002B35C5"/>
    <w:rsid w:val="002B3935"/>
    <w:rsid w:val="002B3F40"/>
    <w:rsid w:val="002B402E"/>
    <w:rsid w:val="002B406A"/>
    <w:rsid w:val="002B41D4"/>
    <w:rsid w:val="002B543F"/>
    <w:rsid w:val="002B57F1"/>
    <w:rsid w:val="002B6165"/>
    <w:rsid w:val="002B6486"/>
    <w:rsid w:val="002B7202"/>
    <w:rsid w:val="002B7D73"/>
    <w:rsid w:val="002C06E3"/>
    <w:rsid w:val="002C0801"/>
    <w:rsid w:val="002C089C"/>
    <w:rsid w:val="002C0957"/>
    <w:rsid w:val="002C0A84"/>
    <w:rsid w:val="002C145F"/>
    <w:rsid w:val="002C172A"/>
    <w:rsid w:val="002C2368"/>
    <w:rsid w:val="002C2AA7"/>
    <w:rsid w:val="002C33B3"/>
    <w:rsid w:val="002C44B0"/>
    <w:rsid w:val="002C4E07"/>
    <w:rsid w:val="002C61BC"/>
    <w:rsid w:val="002C6A82"/>
    <w:rsid w:val="002C7F28"/>
    <w:rsid w:val="002D0586"/>
    <w:rsid w:val="002D1023"/>
    <w:rsid w:val="002D1459"/>
    <w:rsid w:val="002D1470"/>
    <w:rsid w:val="002D17AB"/>
    <w:rsid w:val="002D21CF"/>
    <w:rsid w:val="002D3425"/>
    <w:rsid w:val="002D3DB7"/>
    <w:rsid w:val="002D4705"/>
    <w:rsid w:val="002D5B65"/>
    <w:rsid w:val="002D601E"/>
    <w:rsid w:val="002D6396"/>
    <w:rsid w:val="002D6458"/>
    <w:rsid w:val="002D7E5E"/>
    <w:rsid w:val="002D7E86"/>
    <w:rsid w:val="002E014F"/>
    <w:rsid w:val="002E07BA"/>
    <w:rsid w:val="002E07EF"/>
    <w:rsid w:val="002E0D06"/>
    <w:rsid w:val="002E0DBB"/>
    <w:rsid w:val="002E1569"/>
    <w:rsid w:val="002E1810"/>
    <w:rsid w:val="002E1C15"/>
    <w:rsid w:val="002E30C2"/>
    <w:rsid w:val="002E3771"/>
    <w:rsid w:val="002E38A0"/>
    <w:rsid w:val="002E402D"/>
    <w:rsid w:val="002E44C8"/>
    <w:rsid w:val="002E4E94"/>
    <w:rsid w:val="002E59A8"/>
    <w:rsid w:val="002E7E27"/>
    <w:rsid w:val="002F1F28"/>
    <w:rsid w:val="002F2210"/>
    <w:rsid w:val="002F32FE"/>
    <w:rsid w:val="002F398F"/>
    <w:rsid w:val="002F43CA"/>
    <w:rsid w:val="002F445D"/>
    <w:rsid w:val="002F4AAD"/>
    <w:rsid w:val="002F5345"/>
    <w:rsid w:val="002F57AA"/>
    <w:rsid w:val="002F58DA"/>
    <w:rsid w:val="002F5F48"/>
    <w:rsid w:val="002F6EF7"/>
    <w:rsid w:val="002F714C"/>
    <w:rsid w:val="002F76B6"/>
    <w:rsid w:val="002F77BF"/>
    <w:rsid w:val="002F7BDF"/>
    <w:rsid w:val="003004A2"/>
    <w:rsid w:val="00301F0D"/>
    <w:rsid w:val="003033B6"/>
    <w:rsid w:val="0030351C"/>
    <w:rsid w:val="0030386B"/>
    <w:rsid w:val="00303DD5"/>
    <w:rsid w:val="00303FC7"/>
    <w:rsid w:val="0030640B"/>
    <w:rsid w:val="00307A33"/>
    <w:rsid w:val="00307B74"/>
    <w:rsid w:val="003100DA"/>
    <w:rsid w:val="00310764"/>
    <w:rsid w:val="00311BFD"/>
    <w:rsid w:val="0031397E"/>
    <w:rsid w:val="00313AB2"/>
    <w:rsid w:val="00313E8F"/>
    <w:rsid w:val="00314718"/>
    <w:rsid w:val="0031488A"/>
    <w:rsid w:val="00316E8F"/>
    <w:rsid w:val="00317133"/>
    <w:rsid w:val="003175E1"/>
    <w:rsid w:val="00320203"/>
    <w:rsid w:val="00320264"/>
    <w:rsid w:val="00320E55"/>
    <w:rsid w:val="00322002"/>
    <w:rsid w:val="00322395"/>
    <w:rsid w:val="0032257F"/>
    <w:rsid w:val="0032303E"/>
    <w:rsid w:val="00323CB1"/>
    <w:rsid w:val="003247B0"/>
    <w:rsid w:val="00325A22"/>
    <w:rsid w:val="00325E81"/>
    <w:rsid w:val="003263CE"/>
    <w:rsid w:val="0032671C"/>
    <w:rsid w:val="00326948"/>
    <w:rsid w:val="00327052"/>
    <w:rsid w:val="00327EF2"/>
    <w:rsid w:val="003309BB"/>
    <w:rsid w:val="00330BCF"/>
    <w:rsid w:val="003313FB"/>
    <w:rsid w:val="00333C24"/>
    <w:rsid w:val="0033486D"/>
    <w:rsid w:val="00335228"/>
    <w:rsid w:val="00335B7B"/>
    <w:rsid w:val="00335DF6"/>
    <w:rsid w:val="003366AA"/>
    <w:rsid w:val="003367C4"/>
    <w:rsid w:val="00336D8E"/>
    <w:rsid w:val="00337326"/>
    <w:rsid w:val="003373B6"/>
    <w:rsid w:val="003376B3"/>
    <w:rsid w:val="00342DBA"/>
    <w:rsid w:val="00343347"/>
    <w:rsid w:val="00343CB6"/>
    <w:rsid w:val="003450EF"/>
    <w:rsid w:val="00345A6D"/>
    <w:rsid w:val="00345F79"/>
    <w:rsid w:val="00345F9C"/>
    <w:rsid w:val="003462B6"/>
    <w:rsid w:val="003466F8"/>
    <w:rsid w:val="003468F9"/>
    <w:rsid w:val="00347776"/>
    <w:rsid w:val="0035186D"/>
    <w:rsid w:val="00351A91"/>
    <w:rsid w:val="003520C4"/>
    <w:rsid w:val="00352202"/>
    <w:rsid w:val="003533AE"/>
    <w:rsid w:val="00353A43"/>
    <w:rsid w:val="00355E14"/>
    <w:rsid w:val="00355F09"/>
    <w:rsid w:val="003564BC"/>
    <w:rsid w:val="003564F5"/>
    <w:rsid w:val="00356E81"/>
    <w:rsid w:val="003578E3"/>
    <w:rsid w:val="00357C5E"/>
    <w:rsid w:val="003604BA"/>
    <w:rsid w:val="003608BD"/>
    <w:rsid w:val="00360D61"/>
    <w:rsid w:val="00361280"/>
    <w:rsid w:val="003615F1"/>
    <w:rsid w:val="00361A6E"/>
    <w:rsid w:val="003626AF"/>
    <w:rsid w:val="003626F0"/>
    <w:rsid w:val="00363D7F"/>
    <w:rsid w:val="00365ADB"/>
    <w:rsid w:val="0036655E"/>
    <w:rsid w:val="003673F5"/>
    <w:rsid w:val="00367C66"/>
    <w:rsid w:val="003700B2"/>
    <w:rsid w:val="0037033B"/>
    <w:rsid w:val="00370A11"/>
    <w:rsid w:val="0037111C"/>
    <w:rsid w:val="0037233D"/>
    <w:rsid w:val="0037234D"/>
    <w:rsid w:val="00372853"/>
    <w:rsid w:val="00373151"/>
    <w:rsid w:val="003736EF"/>
    <w:rsid w:val="003737E3"/>
    <w:rsid w:val="0037382D"/>
    <w:rsid w:val="003758BB"/>
    <w:rsid w:val="00376202"/>
    <w:rsid w:val="003779D2"/>
    <w:rsid w:val="00380994"/>
    <w:rsid w:val="00380A1A"/>
    <w:rsid w:val="00380D80"/>
    <w:rsid w:val="00383611"/>
    <w:rsid w:val="003837DF"/>
    <w:rsid w:val="0038500E"/>
    <w:rsid w:val="0038583C"/>
    <w:rsid w:val="00385EBC"/>
    <w:rsid w:val="00385F60"/>
    <w:rsid w:val="0038761D"/>
    <w:rsid w:val="00387F70"/>
    <w:rsid w:val="003905A0"/>
    <w:rsid w:val="003906F8"/>
    <w:rsid w:val="003910BF"/>
    <w:rsid w:val="00391815"/>
    <w:rsid w:val="00391AAD"/>
    <w:rsid w:val="00391BBD"/>
    <w:rsid w:val="0039253B"/>
    <w:rsid w:val="003926CE"/>
    <w:rsid w:val="00392DA5"/>
    <w:rsid w:val="003935EE"/>
    <w:rsid w:val="00393EE9"/>
    <w:rsid w:val="0039408A"/>
    <w:rsid w:val="003945F5"/>
    <w:rsid w:val="00394F3F"/>
    <w:rsid w:val="0039545C"/>
    <w:rsid w:val="0039673D"/>
    <w:rsid w:val="003975DA"/>
    <w:rsid w:val="00397893"/>
    <w:rsid w:val="00397CBC"/>
    <w:rsid w:val="003A067C"/>
    <w:rsid w:val="003A0A55"/>
    <w:rsid w:val="003A0BF2"/>
    <w:rsid w:val="003A0DA2"/>
    <w:rsid w:val="003A13D1"/>
    <w:rsid w:val="003A2407"/>
    <w:rsid w:val="003A2949"/>
    <w:rsid w:val="003A2B2B"/>
    <w:rsid w:val="003A2CF0"/>
    <w:rsid w:val="003A2DE5"/>
    <w:rsid w:val="003A33D3"/>
    <w:rsid w:val="003A33EF"/>
    <w:rsid w:val="003A3880"/>
    <w:rsid w:val="003A4919"/>
    <w:rsid w:val="003A4B52"/>
    <w:rsid w:val="003A545E"/>
    <w:rsid w:val="003A5BC5"/>
    <w:rsid w:val="003A5CC3"/>
    <w:rsid w:val="003A5D55"/>
    <w:rsid w:val="003A75E6"/>
    <w:rsid w:val="003B255B"/>
    <w:rsid w:val="003B3317"/>
    <w:rsid w:val="003B4B2F"/>
    <w:rsid w:val="003B4C50"/>
    <w:rsid w:val="003B5212"/>
    <w:rsid w:val="003B52D4"/>
    <w:rsid w:val="003B59B6"/>
    <w:rsid w:val="003B7C8C"/>
    <w:rsid w:val="003C0B55"/>
    <w:rsid w:val="003C0DB1"/>
    <w:rsid w:val="003C0E6A"/>
    <w:rsid w:val="003C1312"/>
    <w:rsid w:val="003C1CA5"/>
    <w:rsid w:val="003C1EC7"/>
    <w:rsid w:val="003C2B33"/>
    <w:rsid w:val="003C3358"/>
    <w:rsid w:val="003C3D8E"/>
    <w:rsid w:val="003C5BA3"/>
    <w:rsid w:val="003C5E61"/>
    <w:rsid w:val="003C64A0"/>
    <w:rsid w:val="003C68DB"/>
    <w:rsid w:val="003C6F0B"/>
    <w:rsid w:val="003C6F84"/>
    <w:rsid w:val="003C7BA3"/>
    <w:rsid w:val="003D0E2F"/>
    <w:rsid w:val="003D1665"/>
    <w:rsid w:val="003D3642"/>
    <w:rsid w:val="003D3E8B"/>
    <w:rsid w:val="003D3EA7"/>
    <w:rsid w:val="003D4E9C"/>
    <w:rsid w:val="003D52BD"/>
    <w:rsid w:val="003D5EE8"/>
    <w:rsid w:val="003D69A8"/>
    <w:rsid w:val="003D73B6"/>
    <w:rsid w:val="003D75C6"/>
    <w:rsid w:val="003E076E"/>
    <w:rsid w:val="003E0D78"/>
    <w:rsid w:val="003E1CB1"/>
    <w:rsid w:val="003E2412"/>
    <w:rsid w:val="003E26EC"/>
    <w:rsid w:val="003E2EC9"/>
    <w:rsid w:val="003E3058"/>
    <w:rsid w:val="003E3A1D"/>
    <w:rsid w:val="003E4B41"/>
    <w:rsid w:val="003E58B4"/>
    <w:rsid w:val="003E5F2D"/>
    <w:rsid w:val="003E63ED"/>
    <w:rsid w:val="003E6CA0"/>
    <w:rsid w:val="003F0381"/>
    <w:rsid w:val="003F0ACA"/>
    <w:rsid w:val="003F13B5"/>
    <w:rsid w:val="003F1F41"/>
    <w:rsid w:val="003F2FDE"/>
    <w:rsid w:val="003F330B"/>
    <w:rsid w:val="003F58B9"/>
    <w:rsid w:val="003F5F06"/>
    <w:rsid w:val="003F5FD7"/>
    <w:rsid w:val="003F6FDF"/>
    <w:rsid w:val="004007F6"/>
    <w:rsid w:val="004008F1"/>
    <w:rsid w:val="00400ADE"/>
    <w:rsid w:val="00400B38"/>
    <w:rsid w:val="004016F5"/>
    <w:rsid w:val="00401828"/>
    <w:rsid w:val="00402DD2"/>
    <w:rsid w:val="0040403C"/>
    <w:rsid w:val="004045AA"/>
    <w:rsid w:val="00404FE7"/>
    <w:rsid w:val="0040549A"/>
    <w:rsid w:val="004059CF"/>
    <w:rsid w:val="00405CC9"/>
    <w:rsid w:val="00406634"/>
    <w:rsid w:val="004070D9"/>
    <w:rsid w:val="0040711E"/>
    <w:rsid w:val="00407D67"/>
    <w:rsid w:val="00410AF7"/>
    <w:rsid w:val="0041140B"/>
    <w:rsid w:val="00411814"/>
    <w:rsid w:val="00412450"/>
    <w:rsid w:val="00412817"/>
    <w:rsid w:val="004138DE"/>
    <w:rsid w:val="00413B39"/>
    <w:rsid w:val="00414486"/>
    <w:rsid w:val="004147DD"/>
    <w:rsid w:val="00414AD0"/>
    <w:rsid w:val="00414B2F"/>
    <w:rsid w:val="004154EB"/>
    <w:rsid w:val="00415E58"/>
    <w:rsid w:val="00416231"/>
    <w:rsid w:val="0041703A"/>
    <w:rsid w:val="00417565"/>
    <w:rsid w:val="004208AB"/>
    <w:rsid w:val="004219EF"/>
    <w:rsid w:val="00421A72"/>
    <w:rsid w:val="00421A7D"/>
    <w:rsid w:val="0042263C"/>
    <w:rsid w:val="00422B1F"/>
    <w:rsid w:val="00423010"/>
    <w:rsid w:val="00424348"/>
    <w:rsid w:val="004243A2"/>
    <w:rsid w:val="00426199"/>
    <w:rsid w:val="00426CD9"/>
    <w:rsid w:val="00426E86"/>
    <w:rsid w:val="004279E0"/>
    <w:rsid w:val="004302B0"/>
    <w:rsid w:val="00430FEB"/>
    <w:rsid w:val="004310EE"/>
    <w:rsid w:val="0043225E"/>
    <w:rsid w:val="00433677"/>
    <w:rsid w:val="004340D5"/>
    <w:rsid w:val="00434880"/>
    <w:rsid w:val="00434A21"/>
    <w:rsid w:val="00434A30"/>
    <w:rsid w:val="00434B7B"/>
    <w:rsid w:val="0043526D"/>
    <w:rsid w:val="00435C3F"/>
    <w:rsid w:val="004363C6"/>
    <w:rsid w:val="004402BE"/>
    <w:rsid w:val="00442F8F"/>
    <w:rsid w:val="00444F96"/>
    <w:rsid w:val="004451CB"/>
    <w:rsid w:val="00445302"/>
    <w:rsid w:val="004460E9"/>
    <w:rsid w:val="00446977"/>
    <w:rsid w:val="00447783"/>
    <w:rsid w:val="00447B6F"/>
    <w:rsid w:val="00450FDA"/>
    <w:rsid w:val="00453623"/>
    <w:rsid w:val="00453B7F"/>
    <w:rsid w:val="00453C11"/>
    <w:rsid w:val="00455727"/>
    <w:rsid w:val="004557B0"/>
    <w:rsid w:val="00455B3A"/>
    <w:rsid w:val="00457946"/>
    <w:rsid w:val="00457D8B"/>
    <w:rsid w:val="00460295"/>
    <w:rsid w:val="00460A17"/>
    <w:rsid w:val="00460B74"/>
    <w:rsid w:val="0046120A"/>
    <w:rsid w:val="0046151B"/>
    <w:rsid w:val="00461D5E"/>
    <w:rsid w:val="00462399"/>
    <w:rsid w:val="0046268F"/>
    <w:rsid w:val="00462F79"/>
    <w:rsid w:val="00463438"/>
    <w:rsid w:val="00463D48"/>
    <w:rsid w:val="00463ECE"/>
    <w:rsid w:val="00464110"/>
    <w:rsid w:val="00464BFD"/>
    <w:rsid w:val="00465388"/>
    <w:rsid w:val="004676F1"/>
    <w:rsid w:val="004677C9"/>
    <w:rsid w:val="00470CB5"/>
    <w:rsid w:val="004710E9"/>
    <w:rsid w:val="00471667"/>
    <w:rsid w:val="00471EAB"/>
    <w:rsid w:val="00472272"/>
    <w:rsid w:val="004723EE"/>
    <w:rsid w:val="00475A92"/>
    <w:rsid w:val="00477B77"/>
    <w:rsid w:val="00477BB9"/>
    <w:rsid w:val="00477ECB"/>
    <w:rsid w:val="004804F6"/>
    <w:rsid w:val="0048275E"/>
    <w:rsid w:val="00485551"/>
    <w:rsid w:val="00485926"/>
    <w:rsid w:val="004859EE"/>
    <w:rsid w:val="00485D5D"/>
    <w:rsid w:val="004871D5"/>
    <w:rsid w:val="00487366"/>
    <w:rsid w:val="004873E4"/>
    <w:rsid w:val="0049072C"/>
    <w:rsid w:val="00490B7C"/>
    <w:rsid w:val="00490F55"/>
    <w:rsid w:val="00490FD1"/>
    <w:rsid w:val="00491902"/>
    <w:rsid w:val="00491AD2"/>
    <w:rsid w:val="00491C77"/>
    <w:rsid w:val="00492150"/>
    <w:rsid w:val="00493289"/>
    <w:rsid w:val="004935C0"/>
    <w:rsid w:val="00493B43"/>
    <w:rsid w:val="00493FA9"/>
    <w:rsid w:val="00494E84"/>
    <w:rsid w:val="00494EB1"/>
    <w:rsid w:val="00496414"/>
    <w:rsid w:val="00497A38"/>
    <w:rsid w:val="004A45BD"/>
    <w:rsid w:val="004A4656"/>
    <w:rsid w:val="004A61F3"/>
    <w:rsid w:val="004A6A91"/>
    <w:rsid w:val="004A6FAE"/>
    <w:rsid w:val="004A762A"/>
    <w:rsid w:val="004A77B0"/>
    <w:rsid w:val="004B08A9"/>
    <w:rsid w:val="004B1A75"/>
    <w:rsid w:val="004B1CED"/>
    <w:rsid w:val="004B1D0F"/>
    <w:rsid w:val="004B235D"/>
    <w:rsid w:val="004B34A7"/>
    <w:rsid w:val="004B3B06"/>
    <w:rsid w:val="004B3ED5"/>
    <w:rsid w:val="004B4643"/>
    <w:rsid w:val="004B5407"/>
    <w:rsid w:val="004B665B"/>
    <w:rsid w:val="004B6A99"/>
    <w:rsid w:val="004B7F67"/>
    <w:rsid w:val="004C0042"/>
    <w:rsid w:val="004C06BE"/>
    <w:rsid w:val="004C0938"/>
    <w:rsid w:val="004C0CBC"/>
    <w:rsid w:val="004C179D"/>
    <w:rsid w:val="004C1994"/>
    <w:rsid w:val="004C2F6C"/>
    <w:rsid w:val="004C351D"/>
    <w:rsid w:val="004C35B8"/>
    <w:rsid w:val="004C3C8A"/>
    <w:rsid w:val="004C4195"/>
    <w:rsid w:val="004C4E27"/>
    <w:rsid w:val="004C56BC"/>
    <w:rsid w:val="004C70FC"/>
    <w:rsid w:val="004C7BAE"/>
    <w:rsid w:val="004D022C"/>
    <w:rsid w:val="004D0891"/>
    <w:rsid w:val="004D0EEA"/>
    <w:rsid w:val="004D10F4"/>
    <w:rsid w:val="004D23D4"/>
    <w:rsid w:val="004D2675"/>
    <w:rsid w:val="004D2C03"/>
    <w:rsid w:val="004D370E"/>
    <w:rsid w:val="004D3DAC"/>
    <w:rsid w:val="004D4080"/>
    <w:rsid w:val="004D5257"/>
    <w:rsid w:val="004D62A5"/>
    <w:rsid w:val="004D67FE"/>
    <w:rsid w:val="004D7505"/>
    <w:rsid w:val="004D7E1A"/>
    <w:rsid w:val="004E05FD"/>
    <w:rsid w:val="004E0DDF"/>
    <w:rsid w:val="004E1A0D"/>
    <w:rsid w:val="004E1DBB"/>
    <w:rsid w:val="004E2359"/>
    <w:rsid w:val="004E23F5"/>
    <w:rsid w:val="004E2C7F"/>
    <w:rsid w:val="004E3085"/>
    <w:rsid w:val="004E3923"/>
    <w:rsid w:val="004E4286"/>
    <w:rsid w:val="004E4407"/>
    <w:rsid w:val="004E5418"/>
    <w:rsid w:val="004E63E5"/>
    <w:rsid w:val="004E6A47"/>
    <w:rsid w:val="004E6B76"/>
    <w:rsid w:val="004F0419"/>
    <w:rsid w:val="004F1437"/>
    <w:rsid w:val="004F1A24"/>
    <w:rsid w:val="004F30B3"/>
    <w:rsid w:val="004F3540"/>
    <w:rsid w:val="004F3E4A"/>
    <w:rsid w:val="004F4AE0"/>
    <w:rsid w:val="004F4FE2"/>
    <w:rsid w:val="004F52DB"/>
    <w:rsid w:val="004F5624"/>
    <w:rsid w:val="004F57ED"/>
    <w:rsid w:val="004F5DA4"/>
    <w:rsid w:val="004F5FEB"/>
    <w:rsid w:val="004F62B2"/>
    <w:rsid w:val="004F6424"/>
    <w:rsid w:val="004F6B45"/>
    <w:rsid w:val="005006FB"/>
    <w:rsid w:val="00500F71"/>
    <w:rsid w:val="0050382B"/>
    <w:rsid w:val="005040CD"/>
    <w:rsid w:val="00504229"/>
    <w:rsid w:val="005042FF"/>
    <w:rsid w:val="00505229"/>
    <w:rsid w:val="00505B6C"/>
    <w:rsid w:val="00506400"/>
    <w:rsid w:val="00507F98"/>
    <w:rsid w:val="00510719"/>
    <w:rsid w:val="005108A3"/>
    <w:rsid w:val="00510AE1"/>
    <w:rsid w:val="00510DB5"/>
    <w:rsid w:val="00510F6E"/>
    <w:rsid w:val="0051103A"/>
    <w:rsid w:val="00511422"/>
    <w:rsid w:val="005118AE"/>
    <w:rsid w:val="0051212F"/>
    <w:rsid w:val="00512A9E"/>
    <w:rsid w:val="0051587A"/>
    <w:rsid w:val="005158FA"/>
    <w:rsid w:val="00515FE0"/>
    <w:rsid w:val="005169AD"/>
    <w:rsid w:val="00516A9D"/>
    <w:rsid w:val="005208B9"/>
    <w:rsid w:val="00521613"/>
    <w:rsid w:val="00521B34"/>
    <w:rsid w:val="005220CF"/>
    <w:rsid w:val="005221F0"/>
    <w:rsid w:val="0052303C"/>
    <w:rsid w:val="00524807"/>
    <w:rsid w:val="005252FE"/>
    <w:rsid w:val="005257A1"/>
    <w:rsid w:val="00525A1A"/>
    <w:rsid w:val="00525FF9"/>
    <w:rsid w:val="005262F0"/>
    <w:rsid w:val="00527342"/>
    <w:rsid w:val="00527CE5"/>
    <w:rsid w:val="00532C41"/>
    <w:rsid w:val="00532D3F"/>
    <w:rsid w:val="0053386D"/>
    <w:rsid w:val="00534700"/>
    <w:rsid w:val="005352D4"/>
    <w:rsid w:val="0053791F"/>
    <w:rsid w:val="00541AAC"/>
    <w:rsid w:val="00541E87"/>
    <w:rsid w:val="005425F3"/>
    <w:rsid w:val="005448F7"/>
    <w:rsid w:val="00544D50"/>
    <w:rsid w:val="00546622"/>
    <w:rsid w:val="00546B9C"/>
    <w:rsid w:val="00547538"/>
    <w:rsid w:val="0055281E"/>
    <w:rsid w:val="00552C04"/>
    <w:rsid w:val="005535D1"/>
    <w:rsid w:val="00553BFA"/>
    <w:rsid w:val="005543F2"/>
    <w:rsid w:val="005547AA"/>
    <w:rsid w:val="00554D05"/>
    <w:rsid w:val="00554E7D"/>
    <w:rsid w:val="0055596B"/>
    <w:rsid w:val="00556112"/>
    <w:rsid w:val="005567A3"/>
    <w:rsid w:val="005574AA"/>
    <w:rsid w:val="0056077E"/>
    <w:rsid w:val="00560A08"/>
    <w:rsid w:val="00560A31"/>
    <w:rsid w:val="00560EDA"/>
    <w:rsid w:val="00560F32"/>
    <w:rsid w:val="0056160D"/>
    <w:rsid w:val="00562935"/>
    <w:rsid w:val="005629EE"/>
    <w:rsid w:val="00563F81"/>
    <w:rsid w:val="005648FA"/>
    <w:rsid w:val="00564D50"/>
    <w:rsid w:val="005650A0"/>
    <w:rsid w:val="00565FBB"/>
    <w:rsid w:val="005668A9"/>
    <w:rsid w:val="00566C0C"/>
    <w:rsid w:val="00566F0C"/>
    <w:rsid w:val="00567346"/>
    <w:rsid w:val="005705DE"/>
    <w:rsid w:val="00572026"/>
    <w:rsid w:val="00572EA5"/>
    <w:rsid w:val="00572FA6"/>
    <w:rsid w:val="005735DF"/>
    <w:rsid w:val="0057371B"/>
    <w:rsid w:val="00573A94"/>
    <w:rsid w:val="00575EB8"/>
    <w:rsid w:val="0057613A"/>
    <w:rsid w:val="005803EB"/>
    <w:rsid w:val="00580B1D"/>
    <w:rsid w:val="005814CE"/>
    <w:rsid w:val="00581950"/>
    <w:rsid w:val="00582A9B"/>
    <w:rsid w:val="00582E40"/>
    <w:rsid w:val="00582FA5"/>
    <w:rsid w:val="005832AB"/>
    <w:rsid w:val="00583B32"/>
    <w:rsid w:val="005840CE"/>
    <w:rsid w:val="0058437C"/>
    <w:rsid w:val="00584DD3"/>
    <w:rsid w:val="00584E26"/>
    <w:rsid w:val="00585AC3"/>
    <w:rsid w:val="00585FAE"/>
    <w:rsid w:val="00586B91"/>
    <w:rsid w:val="00590265"/>
    <w:rsid w:val="00590E71"/>
    <w:rsid w:val="005917AA"/>
    <w:rsid w:val="00592C24"/>
    <w:rsid w:val="005933F6"/>
    <w:rsid w:val="005935F4"/>
    <w:rsid w:val="00593E0A"/>
    <w:rsid w:val="00594842"/>
    <w:rsid w:val="005949B5"/>
    <w:rsid w:val="005960B6"/>
    <w:rsid w:val="00596263"/>
    <w:rsid w:val="00596BBB"/>
    <w:rsid w:val="005971B0"/>
    <w:rsid w:val="005978E0"/>
    <w:rsid w:val="005A0D5B"/>
    <w:rsid w:val="005A167F"/>
    <w:rsid w:val="005A1C87"/>
    <w:rsid w:val="005A2121"/>
    <w:rsid w:val="005A346E"/>
    <w:rsid w:val="005A36BC"/>
    <w:rsid w:val="005A4068"/>
    <w:rsid w:val="005A44AE"/>
    <w:rsid w:val="005A5940"/>
    <w:rsid w:val="005A7037"/>
    <w:rsid w:val="005A73CF"/>
    <w:rsid w:val="005A7662"/>
    <w:rsid w:val="005A7AED"/>
    <w:rsid w:val="005A7B45"/>
    <w:rsid w:val="005A7BD3"/>
    <w:rsid w:val="005B07AC"/>
    <w:rsid w:val="005B38F6"/>
    <w:rsid w:val="005B3EB1"/>
    <w:rsid w:val="005B3F6F"/>
    <w:rsid w:val="005B4831"/>
    <w:rsid w:val="005B4D51"/>
    <w:rsid w:val="005B784D"/>
    <w:rsid w:val="005B798B"/>
    <w:rsid w:val="005B7C47"/>
    <w:rsid w:val="005C0E5F"/>
    <w:rsid w:val="005C1EAE"/>
    <w:rsid w:val="005C1FAE"/>
    <w:rsid w:val="005C1FB2"/>
    <w:rsid w:val="005C20E2"/>
    <w:rsid w:val="005C21B2"/>
    <w:rsid w:val="005C2530"/>
    <w:rsid w:val="005C2EB6"/>
    <w:rsid w:val="005C3235"/>
    <w:rsid w:val="005C39E8"/>
    <w:rsid w:val="005C3B7A"/>
    <w:rsid w:val="005C42B1"/>
    <w:rsid w:val="005C5660"/>
    <w:rsid w:val="005C6635"/>
    <w:rsid w:val="005C71E4"/>
    <w:rsid w:val="005C72E3"/>
    <w:rsid w:val="005D11B2"/>
    <w:rsid w:val="005D13A3"/>
    <w:rsid w:val="005D1465"/>
    <w:rsid w:val="005D418C"/>
    <w:rsid w:val="005D4B68"/>
    <w:rsid w:val="005D645E"/>
    <w:rsid w:val="005E11C1"/>
    <w:rsid w:val="005E22DC"/>
    <w:rsid w:val="005E2563"/>
    <w:rsid w:val="005E2715"/>
    <w:rsid w:val="005E308B"/>
    <w:rsid w:val="005E394C"/>
    <w:rsid w:val="005E3B42"/>
    <w:rsid w:val="005E42BF"/>
    <w:rsid w:val="005E4E70"/>
    <w:rsid w:val="005E5B4D"/>
    <w:rsid w:val="005E65BB"/>
    <w:rsid w:val="005E70D2"/>
    <w:rsid w:val="005E7796"/>
    <w:rsid w:val="005F0609"/>
    <w:rsid w:val="005F0DA0"/>
    <w:rsid w:val="005F154C"/>
    <w:rsid w:val="005F1716"/>
    <w:rsid w:val="005F176A"/>
    <w:rsid w:val="005F20A4"/>
    <w:rsid w:val="005F2767"/>
    <w:rsid w:val="005F3210"/>
    <w:rsid w:val="005F34CB"/>
    <w:rsid w:val="005F3E1C"/>
    <w:rsid w:val="005F4744"/>
    <w:rsid w:val="005F4790"/>
    <w:rsid w:val="005F4914"/>
    <w:rsid w:val="005F62B7"/>
    <w:rsid w:val="005F67FC"/>
    <w:rsid w:val="005F6869"/>
    <w:rsid w:val="005F6BB9"/>
    <w:rsid w:val="005F7436"/>
    <w:rsid w:val="0060005B"/>
    <w:rsid w:val="0060028F"/>
    <w:rsid w:val="00600905"/>
    <w:rsid w:val="00600CB2"/>
    <w:rsid w:val="00603148"/>
    <w:rsid w:val="00603F18"/>
    <w:rsid w:val="00605876"/>
    <w:rsid w:val="00606396"/>
    <w:rsid w:val="00606FC7"/>
    <w:rsid w:val="00610028"/>
    <w:rsid w:val="00610456"/>
    <w:rsid w:val="00611473"/>
    <w:rsid w:val="00611B36"/>
    <w:rsid w:val="0061225A"/>
    <w:rsid w:val="00612717"/>
    <w:rsid w:val="00612883"/>
    <w:rsid w:val="00612D16"/>
    <w:rsid w:val="00613A34"/>
    <w:rsid w:val="00615ADA"/>
    <w:rsid w:val="0061734E"/>
    <w:rsid w:val="006202F8"/>
    <w:rsid w:val="006208FE"/>
    <w:rsid w:val="006221CD"/>
    <w:rsid w:val="00622220"/>
    <w:rsid w:val="00622F02"/>
    <w:rsid w:val="006262A8"/>
    <w:rsid w:val="006266A9"/>
    <w:rsid w:val="00627FE2"/>
    <w:rsid w:val="00630426"/>
    <w:rsid w:val="006316C1"/>
    <w:rsid w:val="00631ED4"/>
    <w:rsid w:val="00632086"/>
    <w:rsid w:val="0063254E"/>
    <w:rsid w:val="00633010"/>
    <w:rsid w:val="00633BAC"/>
    <w:rsid w:val="00633BC7"/>
    <w:rsid w:val="00634254"/>
    <w:rsid w:val="00634ABE"/>
    <w:rsid w:val="00634E4C"/>
    <w:rsid w:val="00635AC7"/>
    <w:rsid w:val="00635E9C"/>
    <w:rsid w:val="00636B2C"/>
    <w:rsid w:val="0063753F"/>
    <w:rsid w:val="00637631"/>
    <w:rsid w:val="0063787D"/>
    <w:rsid w:val="00637B41"/>
    <w:rsid w:val="006405FB"/>
    <w:rsid w:val="00640CEA"/>
    <w:rsid w:val="006414EE"/>
    <w:rsid w:val="00641DB7"/>
    <w:rsid w:val="00642524"/>
    <w:rsid w:val="00642D0A"/>
    <w:rsid w:val="0064368F"/>
    <w:rsid w:val="0064370C"/>
    <w:rsid w:val="006438CC"/>
    <w:rsid w:val="00643F92"/>
    <w:rsid w:val="006446F6"/>
    <w:rsid w:val="00645495"/>
    <w:rsid w:val="006456A8"/>
    <w:rsid w:val="00645921"/>
    <w:rsid w:val="00646069"/>
    <w:rsid w:val="0064630E"/>
    <w:rsid w:val="00646C1C"/>
    <w:rsid w:val="00646FE1"/>
    <w:rsid w:val="00647075"/>
    <w:rsid w:val="00647FFC"/>
    <w:rsid w:val="0065040D"/>
    <w:rsid w:val="006509EE"/>
    <w:rsid w:val="00650A37"/>
    <w:rsid w:val="0065220E"/>
    <w:rsid w:val="0065581D"/>
    <w:rsid w:val="00655C2F"/>
    <w:rsid w:val="00656DD5"/>
    <w:rsid w:val="0066003E"/>
    <w:rsid w:val="00660403"/>
    <w:rsid w:val="00661140"/>
    <w:rsid w:val="00661CE8"/>
    <w:rsid w:val="00661D9A"/>
    <w:rsid w:val="00661DCD"/>
    <w:rsid w:val="0066354F"/>
    <w:rsid w:val="00663580"/>
    <w:rsid w:val="006646E1"/>
    <w:rsid w:val="00664A6F"/>
    <w:rsid w:val="00664DC2"/>
    <w:rsid w:val="0066506D"/>
    <w:rsid w:val="0066520C"/>
    <w:rsid w:val="00665F15"/>
    <w:rsid w:val="0066626F"/>
    <w:rsid w:val="0066647A"/>
    <w:rsid w:val="00667F18"/>
    <w:rsid w:val="006710DD"/>
    <w:rsid w:val="0067112B"/>
    <w:rsid w:val="00671FC9"/>
    <w:rsid w:val="00673200"/>
    <w:rsid w:val="00673234"/>
    <w:rsid w:val="00673DB9"/>
    <w:rsid w:val="00674492"/>
    <w:rsid w:val="006749C8"/>
    <w:rsid w:val="00674CB3"/>
    <w:rsid w:val="00674E68"/>
    <w:rsid w:val="0067501E"/>
    <w:rsid w:val="00675266"/>
    <w:rsid w:val="006753FA"/>
    <w:rsid w:val="00675863"/>
    <w:rsid w:val="006773D2"/>
    <w:rsid w:val="006803AC"/>
    <w:rsid w:val="00680581"/>
    <w:rsid w:val="00680A56"/>
    <w:rsid w:val="00680DC2"/>
    <w:rsid w:val="0068105A"/>
    <w:rsid w:val="00681A41"/>
    <w:rsid w:val="006821B2"/>
    <w:rsid w:val="006838C0"/>
    <w:rsid w:val="00683C15"/>
    <w:rsid w:val="006849FD"/>
    <w:rsid w:val="00685856"/>
    <w:rsid w:val="00685901"/>
    <w:rsid w:val="00685BB9"/>
    <w:rsid w:val="00686D03"/>
    <w:rsid w:val="00687E06"/>
    <w:rsid w:val="00690127"/>
    <w:rsid w:val="00690B60"/>
    <w:rsid w:val="0069184B"/>
    <w:rsid w:val="00691BFF"/>
    <w:rsid w:val="00692314"/>
    <w:rsid w:val="00693608"/>
    <w:rsid w:val="00694569"/>
    <w:rsid w:val="006953C1"/>
    <w:rsid w:val="006954C2"/>
    <w:rsid w:val="00695C33"/>
    <w:rsid w:val="006960E9"/>
    <w:rsid w:val="00696220"/>
    <w:rsid w:val="00696EB2"/>
    <w:rsid w:val="0069741A"/>
    <w:rsid w:val="0069759B"/>
    <w:rsid w:val="006975FD"/>
    <w:rsid w:val="00697B82"/>
    <w:rsid w:val="006A094F"/>
    <w:rsid w:val="006A0DEA"/>
    <w:rsid w:val="006A1444"/>
    <w:rsid w:val="006A16E9"/>
    <w:rsid w:val="006A1823"/>
    <w:rsid w:val="006A1E48"/>
    <w:rsid w:val="006A390F"/>
    <w:rsid w:val="006A39C2"/>
    <w:rsid w:val="006A3CB3"/>
    <w:rsid w:val="006A3F0A"/>
    <w:rsid w:val="006A4EA8"/>
    <w:rsid w:val="006A5450"/>
    <w:rsid w:val="006A55AA"/>
    <w:rsid w:val="006A5B6E"/>
    <w:rsid w:val="006A5C5A"/>
    <w:rsid w:val="006A692C"/>
    <w:rsid w:val="006A7606"/>
    <w:rsid w:val="006A78ED"/>
    <w:rsid w:val="006A7DCC"/>
    <w:rsid w:val="006A7E2B"/>
    <w:rsid w:val="006B0199"/>
    <w:rsid w:val="006B08AD"/>
    <w:rsid w:val="006B0A32"/>
    <w:rsid w:val="006B0ABC"/>
    <w:rsid w:val="006B0BD8"/>
    <w:rsid w:val="006B2604"/>
    <w:rsid w:val="006B2A52"/>
    <w:rsid w:val="006B2C38"/>
    <w:rsid w:val="006B32FB"/>
    <w:rsid w:val="006B438F"/>
    <w:rsid w:val="006B4557"/>
    <w:rsid w:val="006B5463"/>
    <w:rsid w:val="006B63A4"/>
    <w:rsid w:val="006B7EA6"/>
    <w:rsid w:val="006B7F48"/>
    <w:rsid w:val="006C0251"/>
    <w:rsid w:val="006C0320"/>
    <w:rsid w:val="006C0D90"/>
    <w:rsid w:val="006C0FF9"/>
    <w:rsid w:val="006C1DF6"/>
    <w:rsid w:val="006C2B9A"/>
    <w:rsid w:val="006C2E93"/>
    <w:rsid w:val="006C34A7"/>
    <w:rsid w:val="006C38BB"/>
    <w:rsid w:val="006C39BB"/>
    <w:rsid w:val="006C4236"/>
    <w:rsid w:val="006C4502"/>
    <w:rsid w:val="006C47F7"/>
    <w:rsid w:val="006C5BC7"/>
    <w:rsid w:val="006C6114"/>
    <w:rsid w:val="006C64F6"/>
    <w:rsid w:val="006D072D"/>
    <w:rsid w:val="006D2288"/>
    <w:rsid w:val="006D2B3D"/>
    <w:rsid w:val="006D306A"/>
    <w:rsid w:val="006D416B"/>
    <w:rsid w:val="006D4464"/>
    <w:rsid w:val="006D48E7"/>
    <w:rsid w:val="006D4E2B"/>
    <w:rsid w:val="006D5E91"/>
    <w:rsid w:val="006D7C55"/>
    <w:rsid w:val="006D7E87"/>
    <w:rsid w:val="006E14E6"/>
    <w:rsid w:val="006E1AEE"/>
    <w:rsid w:val="006E1C5B"/>
    <w:rsid w:val="006E2F52"/>
    <w:rsid w:val="006E32A9"/>
    <w:rsid w:val="006E3B9C"/>
    <w:rsid w:val="006E47A7"/>
    <w:rsid w:val="006E51A2"/>
    <w:rsid w:val="006E7650"/>
    <w:rsid w:val="006E7A38"/>
    <w:rsid w:val="006F016A"/>
    <w:rsid w:val="006F0DE2"/>
    <w:rsid w:val="006F11BD"/>
    <w:rsid w:val="006F17EE"/>
    <w:rsid w:val="006F25B4"/>
    <w:rsid w:val="006F32C7"/>
    <w:rsid w:val="006F3392"/>
    <w:rsid w:val="006F3495"/>
    <w:rsid w:val="006F417D"/>
    <w:rsid w:val="006F460B"/>
    <w:rsid w:val="006F5C83"/>
    <w:rsid w:val="006F5D10"/>
    <w:rsid w:val="006F67CC"/>
    <w:rsid w:val="006F6B89"/>
    <w:rsid w:val="006F6EF7"/>
    <w:rsid w:val="006F70D3"/>
    <w:rsid w:val="006F7160"/>
    <w:rsid w:val="00701363"/>
    <w:rsid w:val="00701C2D"/>
    <w:rsid w:val="00702162"/>
    <w:rsid w:val="007028AE"/>
    <w:rsid w:val="007032E2"/>
    <w:rsid w:val="00703930"/>
    <w:rsid w:val="007040A4"/>
    <w:rsid w:val="0070430D"/>
    <w:rsid w:val="00704B9D"/>
    <w:rsid w:val="0070513E"/>
    <w:rsid w:val="00705D32"/>
    <w:rsid w:val="0070610E"/>
    <w:rsid w:val="00707759"/>
    <w:rsid w:val="00710081"/>
    <w:rsid w:val="00710B0D"/>
    <w:rsid w:val="00710D3E"/>
    <w:rsid w:val="007119BC"/>
    <w:rsid w:val="00711A9B"/>
    <w:rsid w:val="0071332F"/>
    <w:rsid w:val="00713CB5"/>
    <w:rsid w:val="00714E3F"/>
    <w:rsid w:val="0071558B"/>
    <w:rsid w:val="007166CA"/>
    <w:rsid w:val="00717362"/>
    <w:rsid w:val="0071776A"/>
    <w:rsid w:val="00717A08"/>
    <w:rsid w:val="007205BD"/>
    <w:rsid w:val="00720E92"/>
    <w:rsid w:val="00721189"/>
    <w:rsid w:val="00721562"/>
    <w:rsid w:val="007221C3"/>
    <w:rsid w:val="007227E4"/>
    <w:rsid w:val="00722B48"/>
    <w:rsid w:val="00722F2C"/>
    <w:rsid w:val="007254D1"/>
    <w:rsid w:val="00725B32"/>
    <w:rsid w:val="00725B3C"/>
    <w:rsid w:val="0073052B"/>
    <w:rsid w:val="00730FE2"/>
    <w:rsid w:val="00732518"/>
    <w:rsid w:val="00732B14"/>
    <w:rsid w:val="00733D54"/>
    <w:rsid w:val="00733DE4"/>
    <w:rsid w:val="00734C38"/>
    <w:rsid w:val="00734CEE"/>
    <w:rsid w:val="00735F2F"/>
    <w:rsid w:val="00736A4F"/>
    <w:rsid w:val="007372E9"/>
    <w:rsid w:val="00737753"/>
    <w:rsid w:val="00737768"/>
    <w:rsid w:val="00737A91"/>
    <w:rsid w:val="00737FFA"/>
    <w:rsid w:val="00740BB8"/>
    <w:rsid w:val="00740CE9"/>
    <w:rsid w:val="0074139D"/>
    <w:rsid w:val="00742031"/>
    <w:rsid w:val="00742578"/>
    <w:rsid w:val="007428E3"/>
    <w:rsid w:val="00742CED"/>
    <w:rsid w:val="0074394E"/>
    <w:rsid w:val="00743B76"/>
    <w:rsid w:val="00743EFB"/>
    <w:rsid w:val="0074422D"/>
    <w:rsid w:val="007444F6"/>
    <w:rsid w:val="00745273"/>
    <w:rsid w:val="00745375"/>
    <w:rsid w:val="00746A7A"/>
    <w:rsid w:val="00746E4F"/>
    <w:rsid w:val="00750D0A"/>
    <w:rsid w:val="00751D93"/>
    <w:rsid w:val="00752300"/>
    <w:rsid w:val="0075296D"/>
    <w:rsid w:val="00753190"/>
    <w:rsid w:val="0075343C"/>
    <w:rsid w:val="00753BF5"/>
    <w:rsid w:val="007542CD"/>
    <w:rsid w:val="007546F8"/>
    <w:rsid w:val="0075476B"/>
    <w:rsid w:val="0075579B"/>
    <w:rsid w:val="00755BAB"/>
    <w:rsid w:val="007578D8"/>
    <w:rsid w:val="0076080E"/>
    <w:rsid w:val="0076411D"/>
    <w:rsid w:val="00764C56"/>
    <w:rsid w:val="00766B48"/>
    <w:rsid w:val="00766BB3"/>
    <w:rsid w:val="00766F62"/>
    <w:rsid w:val="007670F8"/>
    <w:rsid w:val="007671D4"/>
    <w:rsid w:val="00767221"/>
    <w:rsid w:val="00770A85"/>
    <w:rsid w:val="00770DC3"/>
    <w:rsid w:val="00770ED4"/>
    <w:rsid w:val="0077342E"/>
    <w:rsid w:val="00773DC9"/>
    <w:rsid w:val="00774B15"/>
    <w:rsid w:val="00774F55"/>
    <w:rsid w:val="0077572E"/>
    <w:rsid w:val="00775A09"/>
    <w:rsid w:val="00775AE3"/>
    <w:rsid w:val="007760E0"/>
    <w:rsid w:val="00776127"/>
    <w:rsid w:val="00776253"/>
    <w:rsid w:val="00777BE4"/>
    <w:rsid w:val="00777C03"/>
    <w:rsid w:val="0078031B"/>
    <w:rsid w:val="00781B1C"/>
    <w:rsid w:val="00782584"/>
    <w:rsid w:val="0078282F"/>
    <w:rsid w:val="007828F6"/>
    <w:rsid w:val="00784F44"/>
    <w:rsid w:val="00785A9A"/>
    <w:rsid w:val="00786672"/>
    <w:rsid w:val="007870BF"/>
    <w:rsid w:val="007872CF"/>
    <w:rsid w:val="00787E64"/>
    <w:rsid w:val="00787F59"/>
    <w:rsid w:val="0079201C"/>
    <w:rsid w:val="0079307F"/>
    <w:rsid w:val="007940C5"/>
    <w:rsid w:val="007947C4"/>
    <w:rsid w:val="00795812"/>
    <w:rsid w:val="00795CE1"/>
    <w:rsid w:val="007A0646"/>
    <w:rsid w:val="007A06AC"/>
    <w:rsid w:val="007A07E0"/>
    <w:rsid w:val="007A0DE3"/>
    <w:rsid w:val="007A1724"/>
    <w:rsid w:val="007A1B2F"/>
    <w:rsid w:val="007A4636"/>
    <w:rsid w:val="007A5719"/>
    <w:rsid w:val="007A7377"/>
    <w:rsid w:val="007B0CD2"/>
    <w:rsid w:val="007B1014"/>
    <w:rsid w:val="007B103F"/>
    <w:rsid w:val="007B1484"/>
    <w:rsid w:val="007B1A10"/>
    <w:rsid w:val="007B31AB"/>
    <w:rsid w:val="007B3268"/>
    <w:rsid w:val="007B35D2"/>
    <w:rsid w:val="007B37F1"/>
    <w:rsid w:val="007B42D3"/>
    <w:rsid w:val="007B46D9"/>
    <w:rsid w:val="007B4F10"/>
    <w:rsid w:val="007B660D"/>
    <w:rsid w:val="007B6659"/>
    <w:rsid w:val="007B6C39"/>
    <w:rsid w:val="007B6ECC"/>
    <w:rsid w:val="007B75CD"/>
    <w:rsid w:val="007B76AB"/>
    <w:rsid w:val="007B7953"/>
    <w:rsid w:val="007B7DBD"/>
    <w:rsid w:val="007C0262"/>
    <w:rsid w:val="007C0556"/>
    <w:rsid w:val="007C09EA"/>
    <w:rsid w:val="007C2612"/>
    <w:rsid w:val="007C264B"/>
    <w:rsid w:val="007C45D3"/>
    <w:rsid w:val="007C597B"/>
    <w:rsid w:val="007C65A0"/>
    <w:rsid w:val="007C760C"/>
    <w:rsid w:val="007D08FD"/>
    <w:rsid w:val="007D0C64"/>
    <w:rsid w:val="007D113A"/>
    <w:rsid w:val="007D1584"/>
    <w:rsid w:val="007D1C24"/>
    <w:rsid w:val="007D2044"/>
    <w:rsid w:val="007D23FF"/>
    <w:rsid w:val="007D2644"/>
    <w:rsid w:val="007D38B2"/>
    <w:rsid w:val="007D3A30"/>
    <w:rsid w:val="007D437B"/>
    <w:rsid w:val="007D4F33"/>
    <w:rsid w:val="007D51C1"/>
    <w:rsid w:val="007D554B"/>
    <w:rsid w:val="007D65C7"/>
    <w:rsid w:val="007D6E4F"/>
    <w:rsid w:val="007D74D2"/>
    <w:rsid w:val="007D79B5"/>
    <w:rsid w:val="007E216D"/>
    <w:rsid w:val="007E21CF"/>
    <w:rsid w:val="007E2334"/>
    <w:rsid w:val="007E23CE"/>
    <w:rsid w:val="007E2CE7"/>
    <w:rsid w:val="007E43D0"/>
    <w:rsid w:val="007E4F00"/>
    <w:rsid w:val="007E54F8"/>
    <w:rsid w:val="007E5987"/>
    <w:rsid w:val="007E59AE"/>
    <w:rsid w:val="007E5BD8"/>
    <w:rsid w:val="007E5C15"/>
    <w:rsid w:val="007E6563"/>
    <w:rsid w:val="007E7BF9"/>
    <w:rsid w:val="007F02BC"/>
    <w:rsid w:val="007F1616"/>
    <w:rsid w:val="007F1D17"/>
    <w:rsid w:val="007F20D7"/>
    <w:rsid w:val="007F2DAB"/>
    <w:rsid w:val="007F2E65"/>
    <w:rsid w:val="007F41A4"/>
    <w:rsid w:val="007F43BA"/>
    <w:rsid w:val="007F45D1"/>
    <w:rsid w:val="007F53E8"/>
    <w:rsid w:val="007F5C15"/>
    <w:rsid w:val="007F64BE"/>
    <w:rsid w:val="007F6DC3"/>
    <w:rsid w:val="008006B4"/>
    <w:rsid w:val="008015B6"/>
    <w:rsid w:val="00803FD4"/>
    <w:rsid w:val="0080409C"/>
    <w:rsid w:val="0080481C"/>
    <w:rsid w:val="00804C54"/>
    <w:rsid w:val="008056DD"/>
    <w:rsid w:val="00805E16"/>
    <w:rsid w:val="008064CA"/>
    <w:rsid w:val="0081104C"/>
    <w:rsid w:val="008121F2"/>
    <w:rsid w:val="00812D16"/>
    <w:rsid w:val="0081485C"/>
    <w:rsid w:val="00816C51"/>
    <w:rsid w:val="00816EC0"/>
    <w:rsid w:val="00817118"/>
    <w:rsid w:val="00817E08"/>
    <w:rsid w:val="00821865"/>
    <w:rsid w:val="00821B7D"/>
    <w:rsid w:val="00821C53"/>
    <w:rsid w:val="008225EB"/>
    <w:rsid w:val="0082327D"/>
    <w:rsid w:val="0082389A"/>
    <w:rsid w:val="00823A06"/>
    <w:rsid w:val="0082433D"/>
    <w:rsid w:val="0082509A"/>
    <w:rsid w:val="00826509"/>
    <w:rsid w:val="00826908"/>
    <w:rsid w:val="00826936"/>
    <w:rsid w:val="00827688"/>
    <w:rsid w:val="00827943"/>
    <w:rsid w:val="00827A2C"/>
    <w:rsid w:val="008301DC"/>
    <w:rsid w:val="008304B8"/>
    <w:rsid w:val="00833406"/>
    <w:rsid w:val="0083354D"/>
    <w:rsid w:val="0083561B"/>
    <w:rsid w:val="00835E1B"/>
    <w:rsid w:val="00835FAA"/>
    <w:rsid w:val="0083733B"/>
    <w:rsid w:val="00837A23"/>
    <w:rsid w:val="00837D78"/>
    <w:rsid w:val="008403D2"/>
    <w:rsid w:val="00840969"/>
    <w:rsid w:val="00840D79"/>
    <w:rsid w:val="00840ED4"/>
    <w:rsid w:val="00842412"/>
    <w:rsid w:val="00842939"/>
    <w:rsid w:val="00842A21"/>
    <w:rsid w:val="00843A67"/>
    <w:rsid w:val="00845909"/>
    <w:rsid w:val="00845DAD"/>
    <w:rsid w:val="008460E2"/>
    <w:rsid w:val="008461F1"/>
    <w:rsid w:val="00846827"/>
    <w:rsid w:val="00846F5F"/>
    <w:rsid w:val="008476C4"/>
    <w:rsid w:val="00850183"/>
    <w:rsid w:val="00850385"/>
    <w:rsid w:val="00851377"/>
    <w:rsid w:val="00852151"/>
    <w:rsid w:val="0085321D"/>
    <w:rsid w:val="00853D5E"/>
    <w:rsid w:val="00853FC9"/>
    <w:rsid w:val="0085437C"/>
    <w:rsid w:val="00854B2F"/>
    <w:rsid w:val="00855481"/>
    <w:rsid w:val="00855BFC"/>
    <w:rsid w:val="00856296"/>
    <w:rsid w:val="00856354"/>
    <w:rsid w:val="008568E1"/>
    <w:rsid w:val="00856BE9"/>
    <w:rsid w:val="008578F8"/>
    <w:rsid w:val="00857E74"/>
    <w:rsid w:val="00860566"/>
    <w:rsid w:val="00860DEB"/>
    <w:rsid w:val="0086104F"/>
    <w:rsid w:val="0086129A"/>
    <w:rsid w:val="0086165C"/>
    <w:rsid w:val="00861B26"/>
    <w:rsid w:val="00862582"/>
    <w:rsid w:val="00862DBC"/>
    <w:rsid w:val="00862EED"/>
    <w:rsid w:val="00863A56"/>
    <w:rsid w:val="008643FC"/>
    <w:rsid w:val="008649B9"/>
    <w:rsid w:val="00864FDB"/>
    <w:rsid w:val="00865B9D"/>
    <w:rsid w:val="0086784F"/>
    <w:rsid w:val="00870394"/>
    <w:rsid w:val="0087073B"/>
    <w:rsid w:val="00870E37"/>
    <w:rsid w:val="008710DF"/>
    <w:rsid w:val="008714B5"/>
    <w:rsid w:val="008736E7"/>
    <w:rsid w:val="00873967"/>
    <w:rsid w:val="008743BB"/>
    <w:rsid w:val="00874680"/>
    <w:rsid w:val="00874805"/>
    <w:rsid w:val="008768B4"/>
    <w:rsid w:val="008769FD"/>
    <w:rsid w:val="00876C9D"/>
    <w:rsid w:val="008770D4"/>
    <w:rsid w:val="00877EE5"/>
    <w:rsid w:val="008800E5"/>
    <w:rsid w:val="0088043A"/>
    <w:rsid w:val="00880921"/>
    <w:rsid w:val="0088100C"/>
    <w:rsid w:val="0088127F"/>
    <w:rsid w:val="008815EF"/>
    <w:rsid w:val="00881F6D"/>
    <w:rsid w:val="00882674"/>
    <w:rsid w:val="008829F1"/>
    <w:rsid w:val="00883635"/>
    <w:rsid w:val="00883955"/>
    <w:rsid w:val="00883ED5"/>
    <w:rsid w:val="00884C14"/>
    <w:rsid w:val="00885273"/>
    <w:rsid w:val="00885973"/>
    <w:rsid w:val="00885CC0"/>
    <w:rsid w:val="00885F2C"/>
    <w:rsid w:val="00886386"/>
    <w:rsid w:val="008864B5"/>
    <w:rsid w:val="0088701C"/>
    <w:rsid w:val="00887BB9"/>
    <w:rsid w:val="00891F5A"/>
    <w:rsid w:val="00892459"/>
    <w:rsid w:val="008929AA"/>
    <w:rsid w:val="00892AA5"/>
    <w:rsid w:val="00893221"/>
    <w:rsid w:val="0089389F"/>
    <w:rsid w:val="0089499B"/>
    <w:rsid w:val="00894ACA"/>
    <w:rsid w:val="00894BD4"/>
    <w:rsid w:val="00894EC5"/>
    <w:rsid w:val="00895260"/>
    <w:rsid w:val="00896357"/>
    <w:rsid w:val="00896402"/>
    <w:rsid w:val="00896451"/>
    <w:rsid w:val="00896658"/>
    <w:rsid w:val="008967B5"/>
    <w:rsid w:val="00896B32"/>
    <w:rsid w:val="00897770"/>
    <w:rsid w:val="008A03AC"/>
    <w:rsid w:val="008A057B"/>
    <w:rsid w:val="008A1008"/>
    <w:rsid w:val="008A1C8E"/>
    <w:rsid w:val="008A305C"/>
    <w:rsid w:val="008A345A"/>
    <w:rsid w:val="008A3AF5"/>
    <w:rsid w:val="008A3DB9"/>
    <w:rsid w:val="008A51A3"/>
    <w:rsid w:val="008A6A5C"/>
    <w:rsid w:val="008A6FA4"/>
    <w:rsid w:val="008A7316"/>
    <w:rsid w:val="008B12CF"/>
    <w:rsid w:val="008B3B0E"/>
    <w:rsid w:val="008B4A1C"/>
    <w:rsid w:val="008B500A"/>
    <w:rsid w:val="008B5BE3"/>
    <w:rsid w:val="008B5EBF"/>
    <w:rsid w:val="008C090B"/>
    <w:rsid w:val="008C0BF2"/>
    <w:rsid w:val="008C1610"/>
    <w:rsid w:val="008C2F1E"/>
    <w:rsid w:val="008C30E5"/>
    <w:rsid w:val="008C3294"/>
    <w:rsid w:val="008C3B5B"/>
    <w:rsid w:val="008C409F"/>
    <w:rsid w:val="008C4858"/>
    <w:rsid w:val="008C602D"/>
    <w:rsid w:val="008C6BCC"/>
    <w:rsid w:val="008C783E"/>
    <w:rsid w:val="008C7BE0"/>
    <w:rsid w:val="008D098D"/>
    <w:rsid w:val="008D135A"/>
    <w:rsid w:val="008D14E1"/>
    <w:rsid w:val="008D2205"/>
    <w:rsid w:val="008D2331"/>
    <w:rsid w:val="008D347F"/>
    <w:rsid w:val="008D35AD"/>
    <w:rsid w:val="008D36CD"/>
    <w:rsid w:val="008D4380"/>
    <w:rsid w:val="008D48D1"/>
    <w:rsid w:val="008D6BE8"/>
    <w:rsid w:val="008D72A5"/>
    <w:rsid w:val="008D731B"/>
    <w:rsid w:val="008E1610"/>
    <w:rsid w:val="008E27E9"/>
    <w:rsid w:val="008E2AD5"/>
    <w:rsid w:val="008E391B"/>
    <w:rsid w:val="008E42DE"/>
    <w:rsid w:val="008E50E5"/>
    <w:rsid w:val="008E5BCE"/>
    <w:rsid w:val="008E64FC"/>
    <w:rsid w:val="008E6A84"/>
    <w:rsid w:val="008E7A8E"/>
    <w:rsid w:val="008E7C49"/>
    <w:rsid w:val="008F0549"/>
    <w:rsid w:val="008F1BC1"/>
    <w:rsid w:val="008F233F"/>
    <w:rsid w:val="008F2B69"/>
    <w:rsid w:val="008F2C49"/>
    <w:rsid w:val="008F2C5F"/>
    <w:rsid w:val="008F36F0"/>
    <w:rsid w:val="008F586C"/>
    <w:rsid w:val="008F66BC"/>
    <w:rsid w:val="008F673A"/>
    <w:rsid w:val="008F67F8"/>
    <w:rsid w:val="008F7CFF"/>
    <w:rsid w:val="008F7ED1"/>
    <w:rsid w:val="00900611"/>
    <w:rsid w:val="00900CEE"/>
    <w:rsid w:val="00901C8D"/>
    <w:rsid w:val="00902344"/>
    <w:rsid w:val="009038C1"/>
    <w:rsid w:val="00903EC9"/>
    <w:rsid w:val="00904636"/>
    <w:rsid w:val="00904A4D"/>
    <w:rsid w:val="00905526"/>
    <w:rsid w:val="00905643"/>
    <w:rsid w:val="00905713"/>
    <w:rsid w:val="00905EE9"/>
    <w:rsid w:val="00906037"/>
    <w:rsid w:val="009065F4"/>
    <w:rsid w:val="009075A7"/>
    <w:rsid w:val="009079A5"/>
    <w:rsid w:val="00907DFB"/>
    <w:rsid w:val="00910624"/>
    <w:rsid w:val="00910DA2"/>
    <w:rsid w:val="00910FBA"/>
    <w:rsid w:val="00911D39"/>
    <w:rsid w:val="00912B9F"/>
    <w:rsid w:val="00912BD3"/>
    <w:rsid w:val="00913AC5"/>
    <w:rsid w:val="00914067"/>
    <w:rsid w:val="0091458B"/>
    <w:rsid w:val="00916926"/>
    <w:rsid w:val="00916CC8"/>
    <w:rsid w:val="00917593"/>
    <w:rsid w:val="0091784F"/>
    <w:rsid w:val="00917C0F"/>
    <w:rsid w:val="0092040E"/>
    <w:rsid w:val="00920C6C"/>
    <w:rsid w:val="009216D4"/>
    <w:rsid w:val="00921897"/>
    <w:rsid w:val="00921C6D"/>
    <w:rsid w:val="00922464"/>
    <w:rsid w:val="009227D9"/>
    <w:rsid w:val="00922A71"/>
    <w:rsid w:val="009236C1"/>
    <w:rsid w:val="00923C44"/>
    <w:rsid w:val="00925DB4"/>
    <w:rsid w:val="00927791"/>
    <w:rsid w:val="00930607"/>
    <w:rsid w:val="00930D0A"/>
    <w:rsid w:val="009310B9"/>
    <w:rsid w:val="009310FE"/>
    <w:rsid w:val="009316D7"/>
    <w:rsid w:val="009329BA"/>
    <w:rsid w:val="0093304D"/>
    <w:rsid w:val="009342DD"/>
    <w:rsid w:val="00934788"/>
    <w:rsid w:val="00934E99"/>
    <w:rsid w:val="009359CD"/>
    <w:rsid w:val="009363E5"/>
    <w:rsid w:val="00936939"/>
    <w:rsid w:val="00937DBD"/>
    <w:rsid w:val="00937E75"/>
    <w:rsid w:val="00937FAA"/>
    <w:rsid w:val="0094053B"/>
    <w:rsid w:val="009408C1"/>
    <w:rsid w:val="009414F2"/>
    <w:rsid w:val="00942040"/>
    <w:rsid w:val="009421C3"/>
    <w:rsid w:val="00942C9F"/>
    <w:rsid w:val="0094323F"/>
    <w:rsid w:val="00943F98"/>
    <w:rsid w:val="00944FF0"/>
    <w:rsid w:val="00945631"/>
    <w:rsid w:val="00946110"/>
    <w:rsid w:val="00947549"/>
    <w:rsid w:val="00947CF3"/>
    <w:rsid w:val="00950C3F"/>
    <w:rsid w:val="00950CED"/>
    <w:rsid w:val="0095218F"/>
    <w:rsid w:val="00954553"/>
    <w:rsid w:val="00954CDF"/>
    <w:rsid w:val="00955E95"/>
    <w:rsid w:val="00956BA4"/>
    <w:rsid w:val="0095793C"/>
    <w:rsid w:val="00957B7C"/>
    <w:rsid w:val="00957CF7"/>
    <w:rsid w:val="009603E7"/>
    <w:rsid w:val="0096111E"/>
    <w:rsid w:val="00961125"/>
    <w:rsid w:val="009613C6"/>
    <w:rsid w:val="00961F38"/>
    <w:rsid w:val="009623D8"/>
    <w:rsid w:val="00962920"/>
    <w:rsid w:val="00963362"/>
    <w:rsid w:val="00963B7E"/>
    <w:rsid w:val="00963BD1"/>
    <w:rsid w:val="00963FF4"/>
    <w:rsid w:val="00966B1F"/>
    <w:rsid w:val="00967875"/>
    <w:rsid w:val="00970A7E"/>
    <w:rsid w:val="0097116E"/>
    <w:rsid w:val="0097199B"/>
    <w:rsid w:val="009728B4"/>
    <w:rsid w:val="00972944"/>
    <w:rsid w:val="00972B62"/>
    <w:rsid w:val="00973B0D"/>
    <w:rsid w:val="00974518"/>
    <w:rsid w:val="009745E5"/>
    <w:rsid w:val="009746AA"/>
    <w:rsid w:val="00980481"/>
    <w:rsid w:val="00980DDB"/>
    <w:rsid w:val="00980FE0"/>
    <w:rsid w:val="00982967"/>
    <w:rsid w:val="0098448A"/>
    <w:rsid w:val="009855B9"/>
    <w:rsid w:val="00985F8B"/>
    <w:rsid w:val="0098673D"/>
    <w:rsid w:val="00986B3D"/>
    <w:rsid w:val="009872AB"/>
    <w:rsid w:val="0098784C"/>
    <w:rsid w:val="00990B70"/>
    <w:rsid w:val="00990C3B"/>
    <w:rsid w:val="00990F6A"/>
    <w:rsid w:val="0099130E"/>
    <w:rsid w:val="00991771"/>
    <w:rsid w:val="00991CBD"/>
    <w:rsid w:val="009921E6"/>
    <w:rsid w:val="009928B7"/>
    <w:rsid w:val="00992CCA"/>
    <w:rsid w:val="0099321A"/>
    <w:rsid w:val="009944F3"/>
    <w:rsid w:val="009947E8"/>
    <w:rsid w:val="009949D1"/>
    <w:rsid w:val="00994BA5"/>
    <w:rsid w:val="009960B7"/>
    <w:rsid w:val="00996F08"/>
    <w:rsid w:val="009972FE"/>
    <w:rsid w:val="009977F1"/>
    <w:rsid w:val="0099796C"/>
    <w:rsid w:val="009A17C8"/>
    <w:rsid w:val="009A1AB0"/>
    <w:rsid w:val="009A1B93"/>
    <w:rsid w:val="009A1DC8"/>
    <w:rsid w:val="009A2AB9"/>
    <w:rsid w:val="009A2F04"/>
    <w:rsid w:val="009A386F"/>
    <w:rsid w:val="009A6193"/>
    <w:rsid w:val="009A6C77"/>
    <w:rsid w:val="009A7102"/>
    <w:rsid w:val="009A74DA"/>
    <w:rsid w:val="009B0563"/>
    <w:rsid w:val="009B05CE"/>
    <w:rsid w:val="009B0E93"/>
    <w:rsid w:val="009B34A1"/>
    <w:rsid w:val="009B3D70"/>
    <w:rsid w:val="009B536C"/>
    <w:rsid w:val="009B5444"/>
    <w:rsid w:val="009B5872"/>
    <w:rsid w:val="009B5AE5"/>
    <w:rsid w:val="009B5C19"/>
    <w:rsid w:val="009B6496"/>
    <w:rsid w:val="009B68E5"/>
    <w:rsid w:val="009B6C17"/>
    <w:rsid w:val="009B7A6D"/>
    <w:rsid w:val="009B7B3E"/>
    <w:rsid w:val="009C01DA"/>
    <w:rsid w:val="009C0942"/>
    <w:rsid w:val="009C0BD0"/>
    <w:rsid w:val="009C1172"/>
    <w:rsid w:val="009C1528"/>
    <w:rsid w:val="009C20CC"/>
    <w:rsid w:val="009C2A37"/>
    <w:rsid w:val="009C2BDF"/>
    <w:rsid w:val="009C2F66"/>
    <w:rsid w:val="009C3558"/>
    <w:rsid w:val="009C3699"/>
    <w:rsid w:val="009C3746"/>
    <w:rsid w:val="009C49C9"/>
    <w:rsid w:val="009C562E"/>
    <w:rsid w:val="009C5E44"/>
    <w:rsid w:val="009C613B"/>
    <w:rsid w:val="009C7531"/>
    <w:rsid w:val="009C777A"/>
    <w:rsid w:val="009D006A"/>
    <w:rsid w:val="009D0D41"/>
    <w:rsid w:val="009D0DB2"/>
    <w:rsid w:val="009D211E"/>
    <w:rsid w:val="009D220C"/>
    <w:rsid w:val="009D221F"/>
    <w:rsid w:val="009D428A"/>
    <w:rsid w:val="009D4CD6"/>
    <w:rsid w:val="009D69B7"/>
    <w:rsid w:val="009D7DBC"/>
    <w:rsid w:val="009E09F0"/>
    <w:rsid w:val="009E1547"/>
    <w:rsid w:val="009E19E8"/>
    <w:rsid w:val="009E1D64"/>
    <w:rsid w:val="009E2069"/>
    <w:rsid w:val="009E28FA"/>
    <w:rsid w:val="009E377C"/>
    <w:rsid w:val="009E411C"/>
    <w:rsid w:val="009E458A"/>
    <w:rsid w:val="009E5316"/>
    <w:rsid w:val="009E5765"/>
    <w:rsid w:val="009E5D7C"/>
    <w:rsid w:val="009E5DFC"/>
    <w:rsid w:val="009E7AD8"/>
    <w:rsid w:val="009E7BE7"/>
    <w:rsid w:val="009F01D3"/>
    <w:rsid w:val="009F022A"/>
    <w:rsid w:val="009F0DD2"/>
    <w:rsid w:val="009F15DB"/>
    <w:rsid w:val="009F1789"/>
    <w:rsid w:val="009F1BB3"/>
    <w:rsid w:val="009F1FD4"/>
    <w:rsid w:val="009F2002"/>
    <w:rsid w:val="009F2A2A"/>
    <w:rsid w:val="009F2E3B"/>
    <w:rsid w:val="009F36D2"/>
    <w:rsid w:val="009F39E9"/>
    <w:rsid w:val="009F3B6B"/>
    <w:rsid w:val="009F4504"/>
    <w:rsid w:val="009F502C"/>
    <w:rsid w:val="009F5565"/>
    <w:rsid w:val="009F603B"/>
    <w:rsid w:val="009F6987"/>
    <w:rsid w:val="009F720F"/>
    <w:rsid w:val="009F75DA"/>
    <w:rsid w:val="00A00851"/>
    <w:rsid w:val="00A010E7"/>
    <w:rsid w:val="00A01A17"/>
    <w:rsid w:val="00A01A60"/>
    <w:rsid w:val="00A024E7"/>
    <w:rsid w:val="00A02C93"/>
    <w:rsid w:val="00A030EF"/>
    <w:rsid w:val="00A03D43"/>
    <w:rsid w:val="00A03DFE"/>
    <w:rsid w:val="00A0429D"/>
    <w:rsid w:val="00A0572D"/>
    <w:rsid w:val="00A06E6E"/>
    <w:rsid w:val="00A074E3"/>
    <w:rsid w:val="00A076F9"/>
    <w:rsid w:val="00A07997"/>
    <w:rsid w:val="00A07F87"/>
    <w:rsid w:val="00A10575"/>
    <w:rsid w:val="00A11FD2"/>
    <w:rsid w:val="00A120BC"/>
    <w:rsid w:val="00A12F7A"/>
    <w:rsid w:val="00A132AE"/>
    <w:rsid w:val="00A13659"/>
    <w:rsid w:val="00A15108"/>
    <w:rsid w:val="00A159E1"/>
    <w:rsid w:val="00A1637F"/>
    <w:rsid w:val="00A172E7"/>
    <w:rsid w:val="00A1740D"/>
    <w:rsid w:val="00A20042"/>
    <w:rsid w:val="00A20254"/>
    <w:rsid w:val="00A206ED"/>
    <w:rsid w:val="00A20806"/>
    <w:rsid w:val="00A20C7F"/>
    <w:rsid w:val="00A21A92"/>
    <w:rsid w:val="00A21D41"/>
    <w:rsid w:val="00A22DBA"/>
    <w:rsid w:val="00A2329D"/>
    <w:rsid w:val="00A2490E"/>
    <w:rsid w:val="00A25442"/>
    <w:rsid w:val="00A25539"/>
    <w:rsid w:val="00A25BFF"/>
    <w:rsid w:val="00A26648"/>
    <w:rsid w:val="00A26F79"/>
    <w:rsid w:val="00A27522"/>
    <w:rsid w:val="00A30BB2"/>
    <w:rsid w:val="00A3103F"/>
    <w:rsid w:val="00A3136F"/>
    <w:rsid w:val="00A3189C"/>
    <w:rsid w:val="00A31F0A"/>
    <w:rsid w:val="00A336FB"/>
    <w:rsid w:val="00A33F32"/>
    <w:rsid w:val="00A34D0C"/>
    <w:rsid w:val="00A34D76"/>
    <w:rsid w:val="00A350E5"/>
    <w:rsid w:val="00A35125"/>
    <w:rsid w:val="00A365D0"/>
    <w:rsid w:val="00A402B8"/>
    <w:rsid w:val="00A4043E"/>
    <w:rsid w:val="00A40924"/>
    <w:rsid w:val="00A41A51"/>
    <w:rsid w:val="00A437D9"/>
    <w:rsid w:val="00A43C16"/>
    <w:rsid w:val="00A43C7D"/>
    <w:rsid w:val="00A443A6"/>
    <w:rsid w:val="00A44572"/>
    <w:rsid w:val="00A45089"/>
    <w:rsid w:val="00A45A1A"/>
    <w:rsid w:val="00A45A33"/>
    <w:rsid w:val="00A45E61"/>
    <w:rsid w:val="00A46815"/>
    <w:rsid w:val="00A47F32"/>
    <w:rsid w:val="00A510CF"/>
    <w:rsid w:val="00A515FF"/>
    <w:rsid w:val="00A51FDF"/>
    <w:rsid w:val="00A52010"/>
    <w:rsid w:val="00A53220"/>
    <w:rsid w:val="00A5371B"/>
    <w:rsid w:val="00A538E6"/>
    <w:rsid w:val="00A53FE1"/>
    <w:rsid w:val="00A54514"/>
    <w:rsid w:val="00A54F6C"/>
    <w:rsid w:val="00A56102"/>
    <w:rsid w:val="00A56800"/>
    <w:rsid w:val="00A56C2B"/>
    <w:rsid w:val="00A56D7E"/>
    <w:rsid w:val="00A57404"/>
    <w:rsid w:val="00A575BD"/>
    <w:rsid w:val="00A60EEC"/>
    <w:rsid w:val="00A6152F"/>
    <w:rsid w:val="00A630BA"/>
    <w:rsid w:val="00A63B83"/>
    <w:rsid w:val="00A63C6B"/>
    <w:rsid w:val="00A643C6"/>
    <w:rsid w:val="00A646FD"/>
    <w:rsid w:val="00A64CA6"/>
    <w:rsid w:val="00A6555D"/>
    <w:rsid w:val="00A65BD9"/>
    <w:rsid w:val="00A66718"/>
    <w:rsid w:val="00A671EF"/>
    <w:rsid w:val="00A67A7B"/>
    <w:rsid w:val="00A7038C"/>
    <w:rsid w:val="00A70B31"/>
    <w:rsid w:val="00A70E07"/>
    <w:rsid w:val="00A715E1"/>
    <w:rsid w:val="00A718C6"/>
    <w:rsid w:val="00A72797"/>
    <w:rsid w:val="00A72E22"/>
    <w:rsid w:val="00A73A74"/>
    <w:rsid w:val="00A74B22"/>
    <w:rsid w:val="00A759FE"/>
    <w:rsid w:val="00A75CF1"/>
    <w:rsid w:val="00A75FE1"/>
    <w:rsid w:val="00A76A1C"/>
    <w:rsid w:val="00A76D67"/>
    <w:rsid w:val="00A77562"/>
    <w:rsid w:val="00A776B8"/>
    <w:rsid w:val="00A81269"/>
    <w:rsid w:val="00A81D7A"/>
    <w:rsid w:val="00A81EB6"/>
    <w:rsid w:val="00A822E0"/>
    <w:rsid w:val="00A82813"/>
    <w:rsid w:val="00A82A7E"/>
    <w:rsid w:val="00A82DE9"/>
    <w:rsid w:val="00A837FE"/>
    <w:rsid w:val="00A83EDB"/>
    <w:rsid w:val="00A85357"/>
    <w:rsid w:val="00A856B8"/>
    <w:rsid w:val="00A85DCE"/>
    <w:rsid w:val="00A86A99"/>
    <w:rsid w:val="00A871E5"/>
    <w:rsid w:val="00A902DD"/>
    <w:rsid w:val="00A9059E"/>
    <w:rsid w:val="00A91617"/>
    <w:rsid w:val="00A92690"/>
    <w:rsid w:val="00A93C1C"/>
    <w:rsid w:val="00A93EE7"/>
    <w:rsid w:val="00A95227"/>
    <w:rsid w:val="00A9697E"/>
    <w:rsid w:val="00A96FA8"/>
    <w:rsid w:val="00A9770A"/>
    <w:rsid w:val="00A97C0E"/>
    <w:rsid w:val="00AA0A43"/>
    <w:rsid w:val="00AA0DD3"/>
    <w:rsid w:val="00AA1C07"/>
    <w:rsid w:val="00AA234E"/>
    <w:rsid w:val="00AA26F6"/>
    <w:rsid w:val="00AA29DE"/>
    <w:rsid w:val="00AA3688"/>
    <w:rsid w:val="00AA3810"/>
    <w:rsid w:val="00AA3F85"/>
    <w:rsid w:val="00AA4006"/>
    <w:rsid w:val="00AA5659"/>
    <w:rsid w:val="00AA5887"/>
    <w:rsid w:val="00AA62C5"/>
    <w:rsid w:val="00AA64B9"/>
    <w:rsid w:val="00AA76AB"/>
    <w:rsid w:val="00AA7F1A"/>
    <w:rsid w:val="00AB19F8"/>
    <w:rsid w:val="00AB28FC"/>
    <w:rsid w:val="00AB2A61"/>
    <w:rsid w:val="00AB3A12"/>
    <w:rsid w:val="00AB3DBA"/>
    <w:rsid w:val="00AB5A8D"/>
    <w:rsid w:val="00AB6642"/>
    <w:rsid w:val="00AC0054"/>
    <w:rsid w:val="00AC033A"/>
    <w:rsid w:val="00AC12F5"/>
    <w:rsid w:val="00AC1948"/>
    <w:rsid w:val="00AC26A9"/>
    <w:rsid w:val="00AC2EFE"/>
    <w:rsid w:val="00AC35ED"/>
    <w:rsid w:val="00AC37D6"/>
    <w:rsid w:val="00AC3930"/>
    <w:rsid w:val="00AC3AB1"/>
    <w:rsid w:val="00AC4143"/>
    <w:rsid w:val="00AC42F1"/>
    <w:rsid w:val="00AC596D"/>
    <w:rsid w:val="00AC68C6"/>
    <w:rsid w:val="00AC7612"/>
    <w:rsid w:val="00AC79C1"/>
    <w:rsid w:val="00AC7CA4"/>
    <w:rsid w:val="00AC7D63"/>
    <w:rsid w:val="00AD04DC"/>
    <w:rsid w:val="00AD08AB"/>
    <w:rsid w:val="00AD2ABE"/>
    <w:rsid w:val="00AD2B2F"/>
    <w:rsid w:val="00AD3246"/>
    <w:rsid w:val="00AD408E"/>
    <w:rsid w:val="00AD44E0"/>
    <w:rsid w:val="00AD493B"/>
    <w:rsid w:val="00AD4A64"/>
    <w:rsid w:val="00AD4D4E"/>
    <w:rsid w:val="00AD598F"/>
    <w:rsid w:val="00AD6D09"/>
    <w:rsid w:val="00AD79A0"/>
    <w:rsid w:val="00AE07DA"/>
    <w:rsid w:val="00AE098E"/>
    <w:rsid w:val="00AE0BBA"/>
    <w:rsid w:val="00AE0D64"/>
    <w:rsid w:val="00AE2291"/>
    <w:rsid w:val="00AE25C8"/>
    <w:rsid w:val="00AE262A"/>
    <w:rsid w:val="00AE2866"/>
    <w:rsid w:val="00AE3978"/>
    <w:rsid w:val="00AE4003"/>
    <w:rsid w:val="00AE4018"/>
    <w:rsid w:val="00AE4113"/>
    <w:rsid w:val="00AE4198"/>
    <w:rsid w:val="00AE4357"/>
    <w:rsid w:val="00AE4380"/>
    <w:rsid w:val="00AE4FAB"/>
    <w:rsid w:val="00AE4FAC"/>
    <w:rsid w:val="00AE5525"/>
    <w:rsid w:val="00AE5BEF"/>
    <w:rsid w:val="00AE6381"/>
    <w:rsid w:val="00AE656F"/>
    <w:rsid w:val="00AE786E"/>
    <w:rsid w:val="00AE7D78"/>
    <w:rsid w:val="00AF0D1A"/>
    <w:rsid w:val="00AF0F63"/>
    <w:rsid w:val="00AF32F0"/>
    <w:rsid w:val="00AF41F6"/>
    <w:rsid w:val="00AF438E"/>
    <w:rsid w:val="00AF45CA"/>
    <w:rsid w:val="00AF5CEE"/>
    <w:rsid w:val="00AF7506"/>
    <w:rsid w:val="00B007DD"/>
    <w:rsid w:val="00B0098A"/>
    <w:rsid w:val="00B00D0A"/>
    <w:rsid w:val="00B01016"/>
    <w:rsid w:val="00B0146E"/>
    <w:rsid w:val="00B01BE5"/>
    <w:rsid w:val="00B01E0D"/>
    <w:rsid w:val="00B02160"/>
    <w:rsid w:val="00B026E2"/>
    <w:rsid w:val="00B027CB"/>
    <w:rsid w:val="00B0352B"/>
    <w:rsid w:val="00B03E91"/>
    <w:rsid w:val="00B0569A"/>
    <w:rsid w:val="00B05B3F"/>
    <w:rsid w:val="00B05D46"/>
    <w:rsid w:val="00B065EB"/>
    <w:rsid w:val="00B07177"/>
    <w:rsid w:val="00B073E6"/>
    <w:rsid w:val="00B074F8"/>
    <w:rsid w:val="00B076F7"/>
    <w:rsid w:val="00B07986"/>
    <w:rsid w:val="00B079F3"/>
    <w:rsid w:val="00B10C54"/>
    <w:rsid w:val="00B11A3D"/>
    <w:rsid w:val="00B121B0"/>
    <w:rsid w:val="00B1364B"/>
    <w:rsid w:val="00B13B87"/>
    <w:rsid w:val="00B14E97"/>
    <w:rsid w:val="00B151CD"/>
    <w:rsid w:val="00B1667D"/>
    <w:rsid w:val="00B1681F"/>
    <w:rsid w:val="00B16A6E"/>
    <w:rsid w:val="00B17136"/>
    <w:rsid w:val="00B179A4"/>
    <w:rsid w:val="00B17DB6"/>
    <w:rsid w:val="00B17FAB"/>
    <w:rsid w:val="00B20774"/>
    <w:rsid w:val="00B20D50"/>
    <w:rsid w:val="00B21491"/>
    <w:rsid w:val="00B21BE7"/>
    <w:rsid w:val="00B21E01"/>
    <w:rsid w:val="00B22C5F"/>
    <w:rsid w:val="00B23687"/>
    <w:rsid w:val="00B24DF4"/>
    <w:rsid w:val="00B25710"/>
    <w:rsid w:val="00B258AA"/>
    <w:rsid w:val="00B262E9"/>
    <w:rsid w:val="00B26A20"/>
    <w:rsid w:val="00B26E36"/>
    <w:rsid w:val="00B27543"/>
    <w:rsid w:val="00B27B03"/>
    <w:rsid w:val="00B31737"/>
    <w:rsid w:val="00B31B62"/>
    <w:rsid w:val="00B3202F"/>
    <w:rsid w:val="00B3208E"/>
    <w:rsid w:val="00B321A7"/>
    <w:rsid w:val="00B322DF"/>
    <w:rsid w:val="00B32741"/>
    <w:rsid w:val="00B336C1"/>
    <w:rsid w:val="00B33711"/>
    <w:rsid w:val="00B34889"/>
    <w:rsid w:val="00B34C7D"/>
    <w:rsid w:val="00B34CF9"/>
    <w:rsid w:val="00B3534D"/>
    <w:rsid w:val="00B36FA2"/>
    <w:rsid w:val="00B37550"/>
    <w:rsid w:val="00B3779E"/>
    <w:rsid w:val="00B402C6"/>
    <w:rsid w:val="00B4115E"/>
    <w:rsid w:val="00B41DC1"/>
    <w:rsid w:val="00B423C9"/>
    <w:rsid w:val="00B42F69"/>
    <w:rsid w:val="00B438C0"/>
    <w:rsid w:val="00B444D5"/>
    <w:rsid w:val="00B46613"/>
    <w:rsid w:val="00B46EC7"/>
    <w:rsid w:val="00B46F75"/>
    <w:rsid w:val="00B475E7"/>
    <w:rsid w:val="00B50A91"/>
    <w:rsid w:val="00B5160B"/>
    <w:rsid w:val="00B51761"/>
    <w:rsid w:val="00B51871"/>
    <w:rsid w:val="00B51A3D"/>
    <w:rsid w:val="00B52022"/>
    <w:rsid w:val="00B52187"/>
    <w:rsid w:val="00B54691"/>
    <w:rsid w:val="00B55346"/>
    <w:rsid w:val="00B555E1"/>
    <w:rsid w:val="00B56174"/>
    <w:rsid w:val="00B5736D"/>
    <w:rsid w:val="00B57DA4"/>
    <w:rsid w:val="00B602F6"/>
    <w:rsid w:val="00B60CCD"/>
    <w:rsid w:val="00B617CB"/>
    <w:rsid w:val="00B61C8D"/>
    <w:rsid w:val="00B62854"/>
    <w:rsid w:val="00B62A38"/>
    <w:rsid w:val="00B62EF1"/>
    <w:rsid w:val="00B640CC"/>
    <w:rsid w:val="00B6439F"/>
    <w:rsid w:val="00B645B6"/>
    <w:rsid w:val="00B648F6"/>
    <w:rsid w:val="00B64B2F"/>
    <w:rsid w:val="00B65EDE"/>
    <w:rsid w:val="00B66323"/>
    <w:rsid w:val="00B66566"/>
    <w:rsid w:val="00B667BF"/>
    <w:rsid w:val="00B674D6"/>
    <w:rsid w:val="00B6797D"/>
    <w:rsid w:val="00B67CCC"/>
    <w:rsid w:val="00B67FF5"/>
    <w:rsid w:val="00B7002D"/>
    <w:rsid w:val="00B70456"/>
    <w:rsid w:val="00B706CA"/>
    <w:rsid w:val="00B7245B"/>
    <w:rsid w:val="00B73587"/>
    <w:rsid w:val="00B735B8"/>
    <w:rsid w:val="00B73F56"/>
    <w:rsid w:val="00B74858"/>
    <w:rsid w:val="00B752EB"/>
    <w:rsid w:val="00B7571D"/>
    <w:rsid w:val="00B7787B"/>
    <w:rsid w:val="00B77BE4"/>
    <w:rsid w:val="00B80697"/>
    <w:rsid w:val="00B80D0E"/>
    <w:rsid w:val="00B812BE"/>
    <w:rsid w:val="00B813D5"/>
    <w:rsid w:val="00B81959"/>
    <w:rsid w:val="00B8258D"/>
    <w:rsid w:val="00B825B4"/>
    <w:rsid w:val="00B847EE"/>
    <w:rsid w:val="00B84B22"/>
    <w:rsid w:val="00B84E7E"/>
    <w:rsid w:val="00B8513E"/>
    <w:rsid w:val="00B86608"/>
    <w:rsid w:val="00B87847"/>
    <w:rsid w:val="00B90477"/>
    <w:rsid w:val="00B90A57"/>
    <w:rsid w:val="00B92AA5"/>
    <w:rsid w:val="00B9358D"/>
    <w:rsid w:val="00B93904"/>
    <w:rsid w:val="00B9481A"/>
    <w:rsid w:val="00B952FE"/>
    <w:rsid w:val="00B955FE"/>
    <w:rsid w:val="00B95D4E"/>
    <w:rsid w:val="00B962E1"/>
    <w:rsid w:val="00B96396"/>
    <w:rsid w:val="00B96744"/>
    <w:rsid w:val="00B97077"/>
    <w:rsid w:val="00B97327"/>
    <w:rsid w:val="00B97AAE"/>
    <w:rsid w:val="00BA0B9F"/>
    <w:rsid w:val="00BA0D01"/>
    <w:rsid w:val="00BA0E82"/>
    <w:rsid w:val="00BA11A3"/>
    <w:rsid w:val="00BA1232"/>
    <w:rsid w:val="00BA259C"/>
    <w:rsid w:val="00BA2ACA"/>
    <w:rsid w:val="00BA3287"/>
    <w:rsid w:val="00BA3807"/>
    <w:rsid w:val="00BA3F23"/>
    <w:rsid w:val="00BA42D9"/>
    <w:rsid w:val="00BA49C7"/>
    <w:rsid w:val="00BA6419"/>
    <w:rsid w:val="00BA6550"/>
    <w:rsid w:val="00BB0537"/>
    <w:rsid w:val="00BB0BF9"/>
    <w:rsid w:val="00BB10CC"/>
    <w:rsid w:val="00BB11E8"/>
    <w:rsid w:val="00BB122F"/>
    <w:rsid w:val="00BB1FDC"/>
    <w:rsid w:val="00BB2458"/>
    <w:rsid w:val="00BB3642"/>
    <w:rsid w:val="00BB4466"/>
    <w:rsid w:val="00BB4A3B"/>
    <w:rsid w:val="00BB4ADA"/>
    <w:rsid w:val="00BB5441"/>
    <w:rsid w:val="00BB59F6"/>
    <w:rsid w:val="00BB5EF0"/>
    <w:rsid w:val="00BB5F3D"/>
    <w:rsid w:val="00BB66AB"/>
    <w:rsid w:val="00BB7421"/>
    <w:rsid w:val="00BB750F"/>
    <w:rsid w:val="00BB7ABF"/>
    <w:rsid w:val="00BB7B34"/>
    <w:rsid w:val="00BB7BBA"/>
    <w:rsid w:val="00BC0AD6"/>
    <w:rsid w:val="00BC122E"/>
    <w:rsid w:val="00BC14D1"/>
    <w:rsid w:val="00BC1E8C"/>
    <w:rsid w:val="00BC2031"/>
    <w:rsid w:val="00BC3584"/>
    <w:rsid w:val="00BC502F"/>
    <w:rsid w:val="00BC5838"/>
    <w:rsid w:val="00BC6DC2"/>
    <w:rsid w:val="00BC7B80"/>
    <w:rsid w:val="00BD0512"/>
    <w:rsid w:val="00BD0E2E"/>
    <w:rsid w:val="00BD0FBA"/>
    <w:rsid w:val="00BD1014"/>
    <w:rsid w:val="00BD3DD2"/>
    <w:rsid w:val="00BD74E1"/>
    <w:rsid w:val="00BD7A0D"/>
    <w:rsid w:val="00BE1C81"/>
    <w:rsid w:val="00BE3CAE"/>
    <w:rsid w:val="00BE442D"/>
    <w:rsid w:val="00BE4ED6"/>
    <w:rsid w:val="00BE54F3"/>
    <w:rsid w:val="00BE5645"/>
    <w:rsid w:val="00BE5871"/>
    <w:rsid w:val="00BE5F67"/>
    <w:rsid w:val="00BE7920"/>
    <w:rsid w:val="00BF1E46"/>
    <w:rsid w:val="00BF2A3A"/>
    <w:rsid w:val="00BF2CD1"/>
    <w:rsid w:val="00BF3062"/>
    <w:rsid w:val="00BF3548"/>
    <w:rsid w:val="00BF35D4"/>
    <w:rsid w:val="00BF37F1"/>
    <w:rsid w:val="00BF4670"/>
    <w:rsid w:val="00BF4B6A"/>
    <w:rsid w:val="00BF5061"/>
    <w:rsid w:val="00BF5135"/>
    <w:rsid w:val="00BF5C0D"/>
    <w:rsid w:val="00BF6FA6"/>
    <w:rsid w:val="00BF7FDB"/>
    <w:rsid w:val="00C00312"/>
    <w:rsid w:val="00C00828"/>
    <w:rsid w:val="00C009F5"/>
    <w:rsid w:val="00C01129"/>
    <w:rsid w:val="00C01DD9"/>
    <w:rsid w:val="00C02239"/>
    <w:rsid w:val="00C022E1"/>
    <w:rsid w:val="00C0398D"/>
    <w:rsid w:val="00C0556C"/>
    <w:rsid w:val="00C05C3D"/>
    <w:rsid w:val="00C0708B"/>
    <w:rsid w:val="00C071AC"/>
    <w:rsid w:val="00C07F33"/>
    <w:rsid w:val="00C1070B"/>
    <w:rsid w:val="00C109A2"/>
    <w:rsid w:val="00C10F80"/>
    <w:rsid w:val="00C11707"/>
    <w:rsid w:val="00C11E4C"/>
    <w:rsid w:val="00C12902"/>
    <w:rsid w:val="00C14954"/>
    <w:rsid w:val="00C14E79"/>
    <w:rsid w:val="00C15255"/>
    <w:rsid w:val="00C152DC"/>
    <w:rsid w:val="00C1576B"/>
    <w:rsid w:val="00C161AB"/>
    <w:rsid w:val="00C178F4"/>
    <w:rsid w:val="00C179B0"/>
    <w:rsid w:val="00C20245"/>
    <w:rsid w:val="00C20CA6"/>
    <w:rsid w:val="00C20DF9"/>
    <w:rsid w:val="00C21387"/>
    <w:rsid w:val="00C2166F"/>
    <w:rsid w:val="00C21AD6"/>
    <w:rsid w:val="00C21E31"/>
    <w:rsid w:val="00C22215"/>
    <w:rsid w:val="00C226F9"/>
    <w:rsid w:val="00C23398"/>
    <w:rsid w:val="00C236D0"/>
    <w:rsid w:val="00C23B23"/>
    <w:rsid w:val="00C240BE"/>
    <w:rsid w:val="00C2428B"/>
    <w:rsid w:val="00C24AAE"/>
    <w:rsid w:val="00C24B3F"/>
    <w:rsid w:val="00C2514E"/>
    <w:rsid w:val="00C25AE2"/>
    <w:rsid w:val="00C266F7"/>
    <w:rsid w:val="00C26C22"/>
    <w:rsid w:val="00C27B03"/>
    <w:rsid w:val="00C27BD8"/>
    <w:rsid w:val="00C3089B"/>
    <w:rsid w:val="00C3333C"/>
    <w:rsid w:val="00C336F0"/>
    <w:rsid w:val="00C34149"/>
    <w:rsid w:val="00C341D8"/>
    <w:rsid w:val="00C346CE"/>
    <w:rsid w:val="00C34B40"/>
    <w:rsid w:val="00C35836"/>
    <w:rsid w:val="00C35CD4"/>
    <w:rsid w:val="00C36A3D"/>
    <w:rsid w:val="00C40992"/>
    <w:rsid w:val="00C41CD3"/>
    <w:rsid w:val="00C4297F"/>
    <w:rsid w:val="00C42A28"/>
    <w:rsid w:val="00C43438"/>
    <w:rsid w:val="00C44264"/>
    <w:rsid w:val="00C449E2"/>
    <w:rsid w:val="00C45701"/>
    <w:rsid w:val="00C46251"/>
    <w:rsid w:val="00C4790F"/>
    <w:rsid w:val="00C47CE5"/>
    <w:rsid w:val="00C47F6A"/>
    <w:rsid w:val="00C47FC0"/>
    <w:rsid w:val="00C5189F"/>
    <w:rsid w:val="00C51DEE"/>
    <w:rsid w:val="00C52897"/>
    <w:rsid w:val="00C528CC"/>
    <w:rsid w:val="00C53779"/>
    <w:rsid w:val="00C53ABD"/>
    <w:rsid w:val="00C53AD3"/>
    <w:rsid w:val="00C53C94"/>
    <w:rsid w:val="00C55D4C"/>
    <w:rsid w:val="00C57741"/>
    <w:rsid w:val="00C57AC7"/>
    <w:rsid w:val="00C60271"/>
    <w:rsid w:val="00C60727"/>
    <w:rsid w:val="00C6074F"/>
    <w:rsid w:val="00C61203"/>
    <w:rsid w:val="00C61EAE"/>
    <w:rsid w:val="00C62568"/>
    <w:rsid w:val="00C6296C"/>
    <w:rsid w:val="00C62EBB"/>
    <w:rsid w:val="00C63CCF"/>
    <w:rsid w:val="00C64143"/>
    <w:rsid w:val="00C6434D"/>
    <w:rsid w:val="00C650C0"/>
    <w:rsid w:val="00C652E5"/>
    <w:rsid w:val="00C65796"/>
    <w:rsid w:val="00C65967"/>
    <w:rsid w:val="00C66C7A"/>
    <w:rsid w:val="00C67446"/>
    <w:rsid w:val="00C70962"/>
    <w:rsid w:val="00C71674"/>
    <w:rsid w:val="00C71843"/>
    <w:rsid w:val="00C718A7"/>
    <w:rsid w:val="00C733F7"/>
    <w:rsid w:val="00C73B15"/>
    <w:rsid w:val="00C768AD"/>
    <w:rsid w:val="00C7697F"/>
    <w:rsid w:val="00C7711B"/>
    <w:rsid w:val="00C7716A"/>
    <w:rsid w:val="00C7723F"/>
    <w:rsid w:val="00C77265"/>
    <w:rsid w:val="00C8136C"/>
    <w:rsid w:val="00C81453"/>
    <w:rsid w:val="00C8167B"/>
    <w:rsid w:val="00C82FAC"/>
    <w:rsid w:val="00C82FFA"/>
    <w:rsid w:val="00C8326E"/>
    <w:rsid w:val="00C8364D"/>
    <w:rsid w:val="00C83A19"/>
    <w:rsid w:val="00C84032"/>
    <w:rsid w:val="00C84A1B"/>
    <w:rsid w:val="00C84F18"/>
    <w:rsid w:val="00C85521"/>
    <w:rsid w:val="00C856C0"/>
    <w:rsid w:val="00C861C3"/>
    <w:rsid w:val="00C863EE"/>
    <w:rsid w:val="00C876E2"/>
    <w:rsid w:val="00C87D99"/>
    <w:rsid w:val="00C92646"/>
    <w:rsid w:val="00C9316A"/>
    <w:rsid w:val="00C937E7"/>
    <w:rsid w:val="00C939F3"/>
    <w:rsid w:val="00C93B5E"/>
    <w:rsid w:val="00C93CA9"/>
    <w:rsid w:val="00C94525"/>
    <w:rsid w:val="00C95D8D"/>
    <w:rsid w:val="00C960C6"/>
    <w:rsid w:val="00C964F6"/>
    <w:rsid w:val="00C97C7F"/>
    <w:rsid w:val="00CA0CDA"/>
    <w:rsid w:val="00CA2283"/>
    <w:rsid w:val="00CA2AEF"/>
    <w:rsid w:val="00CA2CA3"/>
    <w:rsid w:val="00CA325F"/>
    <w:rsid w:val="00CA33B8"/>
    <w:rsid w:val="00CA489B"/>
    <w:rsid w:val="00CA54CB"/>
    <w:rsid w:val="00CA6DD8"/>
    <w:rsid w:val="00CB0560"/>
    <w:rsid w:val="00CB1582"/>
    <w:rsid w:val="00CB22B7"/>
    <w:rsid w:val="00CB2A44"/>
    <w:rsid w:val="00CB31DA"/>
    <w:rsid w:val="00CB337A"/>
    <w:rsid w:val="00CB3D05"/>
    <w:rsid w:val="00CB3EC6"/>
    <w:rsid w:val="00CB5032"/>
    <w:rsid w:val="00CB5364"/>
    <w:rsid w:val="00CB6B60"/>
    <w:rsid w:val="00CB7DF6"/>
    <w:rsid w:val="00CC17CD"/>
    <w:rsid w:val="00CC228F"/>
    <w:rsid w:val="00CC303F"/>
    <w:rsid w:val="00CC320F"/>
    <w:rsid w:val="00CC38CE"/>
    <w:rsid w:val="00CC3C96"/>
    <w:rsid w:val="00CD0048"/>
    <w:rsid w:val="00CD0464"/>
    <w:rsid w:val="00CD077C"/>
    <w:rsid w:val="00CD1E19"/>
    <w:rsid w:val="00CD2801"/>
    <w:rsid w:val="00CD342A"/>
    <w:rsid w:val="00CD3940"/>
    <w:rsid w:val="00CD46FC"/>
    <w:rsid w:val="00CD7536"/>
    <w:rsid w:val="00CE12E3"/>
    <w:rsid w:val="00CE2F14"/>
    <w:rsid w:val="00CE3A7A"/>
    <w:rsid w:val="00CE49A6"/>
    <w:rsid w:val="00CE4D61"/>
    <w:rsid w:val="00CE52B8"/>
    <w:rsid w:val="00CE52FE"/>
    <w:rsid w:val="00CE61E0"/>
    <w:rsid w:val="00CE6A0B"/>
    <w:rsid w:val="00CE799D"/>
    <w:rsid w:val="00CE7BF6"/>
    <w:rsid w:val="00CF07EE"/>
    <w:rsid w:val="00CF0950"/>
    <w:rsid w:val="00CF0A18"/>
    <w:rsid w:val="00CF1B6D"/>
    <w:rsid w:val="00CF1D8F"/>
    <w:rsid w:val="00CF26C8"/>
    <w:rsid w:val="00CF32E0"/>
    <w:rsid w:val="00CF3B07"/>
    <w:rsid w:val="00CF4647"/>
    <w:rsid w:val="00CF4C13"/>
    <w:rsid w:val="00CF5ECB"/>
    <w:rsid w:val="00CF5F36"/>
    <w:rsid w:val="00CF625D"/>
    <w:rsid w:val="00CF62E0"/>
    <w:rsid w:val="00CF6384"/>
    <w:rsid w:val="00CF6902"/>
    <w:rsid w:val="00CF7066"/>
    <w:rsid w:val="00CF73C2"/>
    <w:rsid w:val="00CF7613"/>
    <w:rsid w:val="00D02B8F"/>
    <w:rsid w:val="00D03640"/>
    <w:rsid w:val="00D0365D"/>
    <w:rsid w:val="00D03760"/>
    <w:rsid w:val="00D03937"/>
    <w:rsid w:val="00D0401F"/>
    <w:rsid w:val="00D04A49"/>
    <w:rsid w:val="00D0669B"/>
    <w:rsid w:val="00D0699B"/>
    <w:rsid w:val="00D06E88"/>
    <w:rsid w:val="00D07105"/>
    <w:rsid w:val="00D1071D"/>
    <w:rsid w:val="00D10E02"/>
    <w:rsid w:val="00D11A75"/>
    <w:rsid w:val="00D11F90"/>
    <w:rsid w:val="00D13527"/>
    <w:rsid w:val="00D13D95"/>
    <w:rsid w:val="00D149D4"/>
    <w:rsid w:val="00D15E4E"/>
    <w:rsid w:val="00D17601"/>
    <w:rsid w:val="00D20D6E"/>
    <w:rsid w:val="00D21300"/>
    <w:rsid w:val="00D216CF"/>
    <w:rsid w:val="00D21DE5"/>
    <w:rsid w:val="00D22F7B"/>
    <w:rsid w:val="00D230DC"/>
    <w:rsid w:val="00D23A88"/>
    <w:rsid w:val="00D2583E"/>
    <w:rsid w:val="00D26206"/>
    <w:rsid w:val="00D266EF"/>
    <w:rsid w:val="00D26C9A"/>
    <w:rsid w:val="00D303E8"/>
    <w:rsid w:val="00D31293"/>
    <w:rsid w:val="00D31BA6"/>
    <w:rsid w:val="00D32EFC"/>
    <w:rsid w:val="00D3341A"/>
    <w:rsid w:val="00D335E1"/>
    <w:rsid w:val="00D338C8"/>
    <w:rsid w:val="00D338CC"/>
    <w:rsid w:val="00D353AD"/>
    <w:rsid w:val="00D3545E"/>
    <w:rsid w:val="00D35EE1"/>
    <w:rsid w:val="00D35FEA"/>
    <w:rsid w:val="00D366E4"/>
    <w:rsid w:val="00D36938"/>
    <w:rsid w:val="00D36AA1"/>
    <w:rsid w:val="00D36EDA"/>
    <w:rsid w:val="00D3797C"/>
    <w:rsid w:val="00D37DB7"/>
    <w:rsid w:val="00D4013E"/>
    <w:rsid w:val="00D404EA"/>
    <w:rsid w:val="00D41005"/>
    <w:rsid w:val="00D41497"/>
    <w:rsid w:val="00D423AC"/>
    <w:rsid w:val="00D42668"/>
    <w:rsid w:val="00D43B9E"/>
    <w:rsid w:val="00D43D26"/>
    <w:rsid w:val="00D44B15"/>
    <w:rsid w:val="00D44B50"/>
    <w:rsid w:val="00D44DC6"/>
    <w:rsid w:val="00D44DFA"/>
    <w:rsid w:val="00D46402"/>
    <w:rsid w:val="00D468EE"/>
    <w:rsid w:val="00D46DFB"/>
    <w:rsid w:val="00D47447"/>
    <w:rsid w:val="00D476EA"/>
    <w:rsid w:val="00D50F61"/>
    <w:rsid w:val="00D514E5"/>
    <w:rsid w:val="00D52019"/>
    <w:rsid w:val="00D5235C"/>
    <w:rsid w:val="00D524F5"/>
    <w:rsid w:val="00D52C69"/>
    <w:rsid w:val="00D53589"/>
    <w:rsid w:val="00D539D5"/>
    <w:rsid w:val="00D544D5"/>
    <w:rsid w:val="00D546E7"/>
    <w:rsid w:val="00D557AB"/>
    <w:rsid w:val="00D56B50"/>
    <w:rsid w:val="00D570DC"/>
    <w:rsid w:val="00D57897"/>
    <w:rsid w:val="00D6027D"/>
    <w:rsid w:val="00D602DE"/>
    <w:rsid w:val="00D6034E"/>
    <w:rsid w:val="00D604F6"/>
    <w:rsid w:val="00D6096A"/>
    <w:rsid w:val="00D60ABE"/>
    <w:rsid w:val="00D60CE5"/>
    <w:rsid w:val="00D61811"/>
    <w:rsid w:val="00D6321F"/>
    <w:rsid w:val="00D63F9F"/>
    <w:rsid w:val="00D646D3"/>
    <w:rsid w:val="00D65466"/>
    <w:rsid w:val="00D66196"/>
    <w:rsid w:val="00D662F2"/>
    <w:rsid w:val="00D665F1"/>
    <w:rsid w:val="00D6711E"/>
    <w:rsid w:val="00D67417"/>
    <w:rsid w:val="00D67DCC"/>
    <w:rsid w:val="00D70048"/>
    <w:rsid w:val="00D730D4"/>
    <w:rsid w:val="00D73B08"/>
    <w:rsid w:val="00D7519A"/>
    <w:rsid w:val="00D75969"/>
    <w:rsid w:val="00D80127"/>
    <w:rsid w:val="00D804E2"/>
    <w:rsid w:val="00D80570"/>
    <w:rsid w:val="00D805D1"/>
    <w:rsid w:val="00D8104E"/>
    <w:rsid w:val="00D81B11"/>
    <w:rsid w:val="00D81FB3"/>
    <w:rsid w:val="00D828F7"/>
    <w:rsid w:val="00D82FD7"/>
    <w:rsid w:val="00D84FA6"/>
    <w:rsid w:val="00D85622"/>
    <w:rsid w:val="00D85C5F"/>
    <w:rsid w:val="00D85ECC"/>
    <w:rsid w:val="00D864C7"/>
    <w:rsid w:val="00D86EB7"/>
    <w:rsid w:val="00D873E2"/>
    <w:rsid w:val="00D87566"/>
    <w:rsid w:val="00D91559"/>
    <w:rsid w:val="00D91B24"/>
    <w:rsid w:val="00D91E9F"/>
    <w:rsid w:val="00D92025"/>
    <w:rsid w:val="00D9204D"/>
    <w:rsid w:val="00D92B5E"/>
    <w:rsid w:val="00D93388"/>
    <w:rsid w:val="00D93CFF"/>
    <w:rsid w:val="00D94303"/>
    <w:rsid w:val="00D95457"/>
    <w:rsid w:val="00D96616"/>
    <w:rsid w:val="00D97A7B"/>
    <w:rsid w:val="00D97A98"/>
    <w:rsid w:val="00DA0254"/>
    <w:rsid w:val="00DA1259"/>
    <w:rsid w:val="00DA1AAD"/>
    <w:rsid w:val="00DA1E08"/>
    <w:rsid w:val="00DA2BD3"/>
    <w:rsid w:val="00DA3153"/>
    <w:rsid w:val="00DA36DB"/>
    <w:rsid w:val="00DA3C29"/>
    <w:rsid w:val="00DA3D93"/>
    <w:rsid w:val="00DA4040"/>
    <w:rsid w:val="00DA4A52"/>
    <w:rsid w:val="00DA4EF0"/>
    <w:rsid w:val="00DA4FBC"/>
    <w:rsid w:val="00DA52F0"/>
    <w:rsid w:val="00DA5E2F"/>
    <w:rsid w:val="00DA61B9"/>
    <w:rsid w:val="00DA7457"/>
    <w:rsid w:val="00DB0975"/>
    <w:rsid w:val="00DB09BB"/>
    <w:rsid w:val="00DB1083"/>
    <w:rsid w:val="00DB11EE"/>
    <w:rsid w:val="00DB19CC"/>
    <w:rsid w:val="00DB1B31"/>
    <w:rsid w:val="00DB2995"/>
    <w:rsid w:val="00DB2ED0"/>
    <w:rsid w:val="00DB3598"/>
    <w:rsid w:val="00DB38F0"/>
    <w:rsid w:val="00DB3EE8"/>
    <w:rsid w:val="00DB4701"/>
    <w:rsid w:val="00DB4E76"/>
    <w:rsid w:val="00DB57AD"/>
    <w:rsid w:val="00DB587E"/>
    <w:rsid w:val="00DB59C0"/>
    <w:rsid w:val="00DB79F9"/>
    <w:rsid w:val="00DB7C89"/>
    <w:rsid w:val="00DC0146"/>
    <w:rsid w:val="00DC0225"/>
    <w:rsid w:val="00DC03EE"/>
    <w:rsid w:val="00DC36B8"/>
    <w:rsid w:val="00DC53F2"/>
    <w:rsid w:val="00DC6B01"/>
    <w:rsid w:val="00DC7797"/>
    <w:rsid w:val="00DC7E53"/>
    <w:rsid w:val="00DD078A"/>
    <w:rsid w:val="00DD1737"/>
    <w:rsid w:val="00DD1A07"/>
    <w:rsid w:val="00DD2179"/>
    <w:rsid w:val="00DD3291"/>
    <w:rsid w:val="00DD34E1"/>
    <w:rsid w:val="00DD45E7"/>
    <w:rsid w:val="00DD71F6"/>
    <w:rsid w:val="00DD7667"/>
    <w:rsid w:val="00DD777C"/>
    <w:rsid w:val="00DE0D2F"/>
    <w:rsid w:val="00DE0D75"/>
    <w:rsid w:val="00DE13F6"/>
    <w:rsid w:val="00DE147B"/>
    <w:rsid w:val="00DE149D"/>
    <w:rsid w:val="00DE19EB"/>
    <w:rsid w:val="00DE5555"/>
    <w:rsid w:val="00DE5B0F"/>
    <w:rsid w:val="00DE7BA1"/>
    <w:rsid w:val="00DF0A10"/>
    <w:rsid w:val="00DF0FE3"/>
    <w:rsid w:val="00DF1B11"/>
    <w:rsid w:val="00DF2C83"/>
    <w:rsid w:val="00DF2CB1"/>
    <w:rsid w:val="00DF539E"/>
    <w:rsid w:val="00DF61CB"/>
    <w:rsid w:val="00DF69F9"/>
    <w:rsid w:val="00DF6D27"/>
    <w:rsid w:val="00DF7E7B"/>
    <w:rsid w:val="00E02579"/>
    <w:rsid w:val="00E02B50"/>
    <w:rsid w:val="00E03B42"/>
    <w:rsid w:val="00E04B3F"/>
    <w:rsid w:val="00E060C1"/>
    <w:rsid w:val="00E0684E"/>
    <w:rsid w:val="00E06B1E"/>
    <w:rsid w:val="00E076D4"/>
    <w:rsid w:val="00E07787"/>
    <w:rsid w:val="00E10212"/>
    <w:rsid w:val="00E1045F"/>
    <w:rsid w:val="00E10AAF"/>
    <w:rsid w:val="00E1142F"/>
    <w:rsid w:val="00E11D49"/>
    <w:rsid w:val="00E139D1"/>
    <w:rsid w:val="00E13BF9"/>
    <w:rsid w:val="00E146D6"/>
    <w:rsid w:val="00E147D5"/>
    <w:rsid w:val="00E14C0E"/>
    <w:rsid w:val="00E16642"/>
    <w:rsid w:val="00E16E74"/>
    <w:rsid w:val="00E1787C"/>
    <w:rsid w:val="00E20A0B"/>
    <w:rsid w:val="00E22018"/>
    <w:rsid w:val="00E2249E"/>
    <w:rsid w:val="00E227E6"/>
    <w:rsid w:val="00E22B76"/>
    <w:rsid w:val="00E23339"/>
    <w:rsid w:val="00E234F1"/>
    <w:rsid w:val="00E23624"/>
    <w:rsid w:val="00E241ED"/>
    <w:rsid w:val="00E242B6"/>
    <w:rsid w:val="00E24390"/>
    <w:rsid w:val="00E2496E"/>
    <w:rsid w:val="00E24E3A"/>
    <w:rsid w:val="00E25AD1"/>
    <w:rsid w:val="00E25AF8"/>
    <w:rsid w:val="00E2636D"/>
    <w:rsid w:val="00E26C55"/>
    <w:rsid w:val="00E26F6C"/>
    <w:rsid w:val="00E27B5F"/>
    <w:rsid w:val="00E30666"/>
    <w:rsid w:val="00E306A6"/>
    <w:rsid w:val="00E31BD0"/>
    <w:rsid w:val="00E32C07"/>
    <w:rsid w:val="00E33C52"/>
    <w:rsid w:val="00E33EC9"/>
    <w:rsid w:val="00E3407C"/>
    <w:rsid w:val="00E345F1"/>
    <w:rsid w:val="00E34CA3"/>
    <w:rsid w:val="00E35C4A"/>
    <w:rsid w:val="00E37A0F"/>
    <w:rsid w:val="00E37DA6"/>
    <w:rsid w:val="00E37FE3"/>
    <w:rsid w:val="00E40EB7"/>
    <w:rsid w:val="00E4170E"/>
    <w:rsid w:val="00E41CA1"/>
    <w:rsid w:val="00E43AAA"/>
    <w:rsid w:val="00E44C62"/>
    <w:rsid w:val="00E44F2D"/>
    <w:rsid w:val="00E45987"/>
    <w:rsid w:val="00E47AB0"/>
    <w:rsid w:val="00E47E24"/>
    <w:rsid w:val="00E47F92"/>
    <w:rsid w:val="00E50D40"/>
    <w:rsid w:val="00E50D6E"/>
    <w:rsid w:val="00E51298"/>
    <w:rsid w:val="00E51EB5"/>
    <w:rsid w:val="00E51F36"/>
    <w:rsid w:val="00E5387C"/>
    <w:rsid w:val="00E53A06"/>
    <w:rsid w:val="00E54E5E"/>
    <w:rsid w:val="00E54EF2"/>
    <w:rsid w:val="00E55D60"/>
    <w:rsid w:val="00E57A0E"/>
    <w:rsid w:val="00E60DC5"/>
    <w:rsid w:val="00E6298E"/>
    <w:rsid w:val="00E63559"/>
    <w:rsid w:val="00E64742"/>
    <w:rsid w:val="00E658F2"/>
    <w:rsid w:val="00E6608C"/>
    <w:rsid w:val="00E660B4"/>
    <w:rsid w:val="00E67180"/>
    <w:rsid w:val="00E674BD"/>
    <w:rsid w:val="00E676E2"/>
    <w:rsid w:val="00E70663"/>
    <w:rsid w:val="00E707E3"/>
    <w:rsid w:val="00E70D4F"/>
    <w:rsid w:val="00E717A9"/>
    <w:rsid w:val="00E73ACE"/>
    <w:rsid w:val="00E74FA5"/>
    <w:rsid w:val="00E75599"/>
    <w:rsid w:val="00E756A8"/>
    <w:rsid w:val="00E76032"/>
    <w:rsid w:val="00E768F2"/>
    <w:rsid w:val="00E774C2"/>
    <w:rsid w:val="00E77508"/>
    <w:rsid w:val="00E77E9E"/>
    <w:rsid w:val="00E801EC"/>
    <w:rsid w:val="00E807E9"/>
    <w:rsid w:val="00E81B76"/>
    <w:rsid w:val="00E81DED"/>
    <w:rsid w:val="00E822DD"/>
    <w:rsid w:val="00E82316"/>
    <w:rsid w:val="00E825B3"/>
    <w:rsid w:val="00E8448B"/>
    <w:rsid w:val="00E849DE"/>
    <w:rsid w:val="00E855DC"/>
    <w:rsid w:val="00E85948"/>
    <w:rsid w:val="00E86536"/>
    <w:rsid w:val="00E86B70"/>
    <w:rsid w:val="00E9167E"/>
    <w:rsid w:val="00E91E88"/>
    <w:rsid w:val="00E922A4"/>
    <w:rsid w:val="00E925CE"/>
    <w:rsid w:val="00E93569"/>
    <w:rsid w:val="00E93D39"/>
    <w:rsid w:val="00E93F3F"/>
    <w:rsid w:val="00E94C29"/>
    <w:rsid w:val="00E95AC9"/>
    <w:rsid w:val="00E95DD2"/>
    <w:rsid w:val="00E967CB"/>
    <w:rsid w:val="00E974B9"/>
    <w:rsid w:val="00EA00A5"/>
    <w:rsid w:val="00EA05D9"/>
    <w:rsid w:val="00EA0C09"/>
    <w:rsid w:val="00EA0F52"/>
    <w:rsid w:val="00EA0FAE"/>
    <w:rsid w:val="00EA1104"/>
    <w:rsid w:val="00EA2562"/>
    <w:rsid w:val="00EA27DF"/>
    <w:rsid w:val="00EA28DD"/>
    <w:rsid w:val="00EA3411"/>
    <w:rsid w:val="00EA5257"/>
    <w:rsid w:val="00EA5723"/>
    <w:rsid w:val="00EA59B6"/>
    <w:rsid w:val="00EA6042"/>
    <w:rsid w:val="00EA630A"/>
    <w:rsid w:val="00EA7415"/>
    <w:rsid w:val="00EA7C0A"/>
    <w:rsid w:val="00EB0433"/>
    <w:rsid w:val="00EB0E09"/>
    <w:rsid w:val="00EB10E1"/>
    <w:rsid w:val="00EB1B8B"/>
    <w:rsid w:val="00EB24EC"/>
    <w:rsid w:val="00EB3C54"/>
    <w:rsid w:val="00EB4951"/>
    <w:rsid w:val="00EB595B"/>
    <w:rsid w:val="00EB5C9B"/>
    <w:rsid w:val="00EB6B2D"/>
    <w:rsid w:val="00EC098E"/>
    <w:rsid w:val="00EC0BCB"/>
    <w:rsid w:val="00EC0BEC"/>
    <w:rsid w:val="00EC0E71"/>
    <w:rsid w:val="00EC0FA0"/>
    <w:rsid w:val="00EC13DC"/>
    <w:rsid w:val="00EC294E"/>
    <w:rsid w:val="00EC2ADF"/>
    <w:rsid w:val="00EC30A0"/>
    <w:rsid w:val="00EC341D"/>
    <w:rsid w:val="00EC4829"/>
    <w:rsid w:val="00EC4B1E"/>
    <w:rsid w:val="00EC6167"/>
    <w:rsid w:val="00EC7A16"/>
    <w:rsid w:val="00ED1124"/>
    <w:rsid w:val="00ED4D16"/>
    <w:rsid w:val="00ED4FE1"/>
    <w:rsid w:val="00ED556E"/>
    <w:rsid w:val="00ED5C03"/>
    <w:rsid w:val="00ED613A"/>
    <w:rsid w:val="00ED6768"/>
    <w:rsid w:val="00ED67C7"/>
    <w:rsid w:val="00ED6CFA"/>
    <w:rsid w:val="00ED6D53"/>
    <w:rsid w:val="00EE029C"/>
    <w:rsid w:val="00EE0703"/>
    <w:rsid w:val="00EE0862"/>
    <w:rsid w:val="00EE1855"/>
    <w:rsid w:val="00EE1E1F"/>
    <w:rsid w:val="00EE2694"/>
    <w:rsid w:val="00EE2B68"/>
    <w:rsid w:val="00EE3733"/>
    <w:rsid w:val="00EE395E"/>
    <w:rsid w:val="00EE44FD"/>
    <w:rsid w:val="00EE4CD8"/>
    <w:rsid w:val="00EE5020"/>
    <w:rsid w:val="00EE5939"/>
    <w:rsid w:val="00EE6D70"/>
    <w:rsid w:val="00EF1386"/>
    <w:rsid w:val="00EF1C45"/>
    <w:rsid w:val="00EF2491"/>
    <w:rsid w:val="00EF256B"/>
    <w:rsid w:val="00EF273A"/>
    <w:rsid w:val="00EF4170"/>
    <w:rsid w:val="00EF5277"/>
    <w:rsid w:val="00EF54D1"/>
    <w:rsid w:val="00EF5CAD"/>
    <w:rsid w:val="00EF611F"/>
    <w:rsid w:val="00EF63CD"/>
    <w:rsid w:val="00EF6A38"/>
    <w:rsid w:val="00EF6D6C"/>
    <w:rsid w:val="00EF76E1"/>
    <w:rsid w:val="00EF79A5"/>
    <w:rsid w:val="00EF7E22"/>
    <w:rsid w:val="00F00EBB"/>
    <w:rsid w:val="00F029AF"/>
    <w:rsid w:val="00F04099"/>
    <w:rsid w:val="00F046D8"/>
    <w:rsid w:val="00F04C35"/>
    <w:rsid w:val="00F05B66"/>
    <w:rsid w:val="00F067C1"/>
    <w:rsid w:val="00F10052"/>
    <w:rsid w:val="00F1030E"/>
    <w:rsid w:val="00F1045A"/>
    <w:rsid w:val="00F10925"/>
    <w:rsid w:val="00F11584"/>
    <w:rsid w:val="00F12F6C"/>
    <w:rsid w:val="00F13DAE"/>
    <w:rsid w:val="00F13F9D"/>
    <w:rsid w:val="00F14910"/>
    <w:rsid w:val="00F14E4F"/>
    <w:rsid w:val="00F153FA"/>
    <w:rsid w:val="00F157D8"/>
    <w:rsid w:val="00F17E7F"/>
    <w:rsid w:val="00F201AD"/>
    <w:rsid w:val="00F203EF"/>
    <w:rsid w:val="00F21481"/>
    <w:rsid w:val="00F217B8"/>
    <w:rsid w:val="00F21B21"/>
    <w:rsid w:val="00F222BB"/>
    <w:rsid w:val="00F224B7"/>
    <w:rsid w:val="00F2264D"/>
    <w:rsid w:val="00F23F39"/>
    <w:rsid w:val="00F2434B"/>
    <w:rsid w:val="00F2491A"/>
    <w:rsid w:val="00F24EF6"/>
    <w:rsid w:val="00F254E4"/>
    <w:rsid w:val="00F2558E"/>
    <w:rsid w:val="00F26AAB"/>
    <w:rsid w:val="00F26F5D"/>
    <w:rsid w:val="00F303C1"/>
    <w:rsid w:val="00F304BF"/>
    <w:rsid w:val="00F30755"/>
    <w:rsid w:val="00F31B7D"/>
    <w:rsid w:val="00F32AEF"/>
    <w:rsid w:val="00F32E52"/>
    <w:rsid w:val="00F3381E"/>
    <w:rsid w:val="00F33A7E"/>
    <w:rsid w:val="00F34C92"/>
    <w:rsid w:val="00F35D19"/>
    <w:rsid w:val="00F37545"/>
    <w:rsid w:val="00F377AE"/>
    <w:rsid w:val="00F4077F"/>
    <w:rsid w:val="00F41269"/>
    <w:rsid w:val="00F41319"/>
    <w:rsid w:val="00F41C72"/>
    <w:rsid w:val="00F4248D"/>
    <w:rsid w:val="00F427BE"/>
    <w:rsid w:val="00F43070"/>
    <w:rsid w:val="00F430F2"/>
    <w:rsid w:val="00F43BC7"/>
    <w:rsid w:val="00F449E9"/>
    <w:rsid w:val="00F44B13"/>
    <w:rsid w:val="00F44CD6"/>
    <w:rsid w:val="00F45995"/>
    <w:rsid w:val="00F45BE7"/>
    <w:rsid w:val="00F46082"/>
    <w:rsid w:val="00F463D7"/>
    <w:rsid w:val="00F46831"/>
    <w:rsid w:val="00F46B4E"/>
    <w:rsid w:val="00F46CD1"/>
    <w:rsid w:val="00F476F4"/>
    <w:rsid w:val="00F47734"/>
    <w:rsid w:val="00F47F58"/>
    <w:rsid w:val="00F50163"/>
    <w:rsid w:val="00F501F8"/>
    <w:rsid w:val="00F50815"/>
    <w:rsid w:val="00F51075"/>
    <w:rsid w:val="00F510E2"/>
    <w:rsid w:val="00F515F1"/>
    <w:rsid w:val="00F5273A"/>
    <w:rsid w:val="00F52D55"/>
    <w:rsid w:val="00F52D6B"/>
    <w:rsid w:val="00F52E18"/>
    <w:rsid w:val="00F535E2"/>
    <w:rsid w:val="00F53930"/>
    <w:rsid w:val="00F54516"/>
    <w:rsid w:val="00F546FB"/>
    <w:rsid w:val="00F54A6F"/>
    <w:rsid w:val="00F55335"/>
    <w:rsid w:val="00F55729"/>
    <w:rsid w:val="00F55CF7"/>
    <w:rsid w:val="00F56A1C"/>
    <w:rsid w:val="00F56AE5"/>
    <w:rsid w:val="00F56B1B"/>
    <w:rsid w:val="00F57AC3"/>
    <w:rsid w:val="00F57D1C"/>
    <w:rsid w:val="00F60752"/>
    <w:rsid w:val="00F6077A"/>
    <w:rsid w:val="00F6086A"/>
    <w:rsid w:val="00F6167E"/>
    <w:rsid w:val="00F6169B"/>
    <w:rsid w:val="00F6191E"/>
    <w:rsid w:val="00F619A8"/>
    <w:rsid w:val="00F62824"/>
    <w:rsid w:val="00F62D7C"/>
    <w:rsid w:val="00F634C8"/>
    <w:rsid w:val="00F64E0B"/>
    <w:rsid w:val="00F65C79"/>
    <w:rsid w:val="00F67155"/>
    <w:rsid w:val="00F67CD4"/>
    <w:rsid w:val="00F70385"/>
    <w:rsid w:val="00F7058F"/>
    <w:rsid w:val="00F70D21"/>
    <w:rsid w:val="00F70FEF"/>
    <w:rsid w:val="00F715C8"/>
    <w:rsid w:val="00F73F06"/>
    <w:rsid w:val="00F74BBB"/>
    <w:rsid w:val="00F74F3A"/>
    <w:rsid w:val="00F75C02"/>
    <w:rsid w:val="00F76188"/>
    <w:rsid w:val="00F7721D"/>
    <w:rsid w:val="00F7759C"/>
    <w:rsid w:val="00F77ECB"/>
    <w:rsid w:val="00F80602"/>
    <w:rsid w:val="00F8122D"/>
    <w:rsid w:val="00F81936"/>
    <w:rsid w:val="00F81BF8"/>
    <w:rsid w:val="00F81E47"/>
    <w:rsid w:val="00F82121"/>
    <w:rsid w:val="00F824EF"/>
    <w:rsid w:val="00F839BB"/>
    <w:rsid w:val="00F83D79"/>
    <w:rsid w:val="00F84408"/>
    <w:rsid w:val="00F86474"/>
    <w:rsid w:val="00F8656E"/>
    <w:rsid w:val="00F868B4"/>
    <w:rsid w:val="00F8730A"/>
    <w:rsid w:val="00F9016F"/>
    <w:rsid w:val="00F90601"/>
    <w:rsid w:val="00F91BA8"/>
    <w:rsid w:val="00F93195"/>
    <w:rsid w:val="00F93703"/>
    <w:rsid w:val="00F93FF3"/>
    <w:rsid w:val="00F94266"/>
    <w:rsid w:val="00F94452"/>
    <w:rsid w:val="00F948B8"/>
    <w:rsid w:val="00F97A45"/>
    <w:rsid w:val="00F97E9C"/>
    <w:rsid w:val="00FA0218"/>
    <w:rsid w:val="00FA15DF"/>
    <w:rsid w:val="00FA1829"/>
    <w:rsid w:val="00FA231A"/>
    <w:rsid w:val="00FA4D6C"/>
    <w:rsid w:val="00FA6241"/>
    <w:rsid w:val="00FA6D1C"/>
    <w:rsid w:val="00FA76CA"/>
    <w:rsid w:val="00FA78FD"/>
    <w:rsid w:val="00FB01B4"/>
    <w:rsid w:val="00FB028E"/>
    <w:rsid w:val="00FB11BE"/>
    <w:rsid w:val="00FB1357"/>
    <w:rsid w:val="00FB1799"/>
    <w:rsid w:val="00FB1B56"/>
    <w:rsid w:val="00FB27F1"/>
    <w:rsid w:val="00FB3337"/>
    <w:rsid w:val="00FB3723"/>
    <w:rsid w:val="00FB3A32"/>
    <w:rsid w:val="00FB4C69"/>
    <w:rsid w:val="00FB4C6F"/>
    <w:rsid w:val="00FB5340"/>
    <w:rsid w:val="00FB5EC6"/>
    <w:rsid w:val="00FB7A54"/>
    <w:rsid w:val="00FC0460"/>
    <w:rsid w:val="00FC1C5B"/>
    <w:rsid w:val="00FC2D90"/>
    <w:rsid w:val="00FC41DE"/>
    <w:rsid w:val="00FC4950"/>
    <w:rsid w:val="00FC4A3D"/>
    <w:rsid w:val="00FC4BC1"/>
    <w:rsid w:val="00FC56F3"/>
    <w:rsid w:val="00FC5E76"/>
    <w:rsid w:val="00FC6845"/>
    <w:rsid w:val="00FC69CF"/>
    <w:rsid w:val="00FC7214"/>
    <w:rsid w:val="00FC7FB3"/>
    <w:rsid w:val="00FD058F"/>
    <w:rsid w:val="00FD059E"/>
    <w:rsid w:val="00FD0B70"/>
    <w:rsid w:val="00FD11B8"/>
    <w:rsid w:val="00FD12C0"/>
    <w:rsid w:val="00FD1440"/>
    <w:rsid w:val="00FD1489"/>
    <w:rsid w:val="00FD1494"/>
    <w:rsid w:val="00FD17D7"/>
    <w:rsid w:val="00FD1B21"/>
    <w:rsid w:val="00FD2DA9"/>
    <w:rsid w:val="00FD319B"/>
    <w:rsid w:val="00FD35FA"/>
    <w:rsid w:val="00FD3653"/>
    <w:rsid w:val="00FD37CD"/>
    <w:rsid w:val="00FD59F1"/>
    <w:rsid w:val="00FD5CD6"/>
    <w:rsid w:val="00FD652D"/>
    <w:rsid w:val="00FD66A4"/>
    <w:rsid w:val="00FD6FE2"/>
    <w:rsid w:val="00FD74CB"/>
    <w:rsid w:val="00FD7543"/>
    <w:rsid w:val="00FD7B46"/>
    <w:rsid w:val="00FD7BF5"/>
    <w:rsid w:val="00FE05C5"/>
    <w:rsid w:val="00FE15E5"/>
    <w:rsid w:val="00FE185C"/>
    <w:rsid w:val="00FE1BD0"/>
    <w:rsid w:val="00FE3C5F"/>
    <w:rsid w:val="00FE401B"/>
    <w:rsid w:val="00FE4691"/>
    <w:rsid w:val="00FE4705"/>
    <w:rsid w:val="00FE4AE7"/>
    <w:rsid w:val="00FE557C"/>
    <w:rsid w:val="00FE6237"/>
    <w:rsid w:val="00FE7159"/>
    <w:rsid w:val="00FE748E"/>
    <w:rsid w:val="00FE75EE"/>
    <w:rsid w:val="00FF2E10"/>
    <w:rsid w:val="00FF32D2"/>
    <w:rsid w:val="00FF3624"/>
    <w:rsid w:val="00FF4C3A"/>
    <w:rsid w:val="00FF62F4"/>
    <w:rsid w:val="00FF6519"/>
    <w:rsid w:val="00FF7525"/>
    <w:rsid w:val="00FF7B58"/>
    <w:rsid w:val="3D87CD4F"/>
    <w:rsid w:val="3DCE6EB0"/>
    <w:rsid w:val="457FAB28"/>
    <w:rsid w:val="6684761B"/>
    <w:rsid w:val="69C7AA7D"/>
    <w:rsid w:val="6F513361"/>
    <w:rsid w:val="70CEE3F9"/>
    <w:rsid w:val="73CCB7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A4843D"/>
  <w15:docId w15:val="{F1C14C9E-9CBD-4378-8C56-B409B047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7CD"/>
    <w:pPr>
      <w:tabs>
        <w:tab w:val="left" w:pos="567"/>
      </w:tabs>
      <w:spacing w:line="260" w:lineRule="exact"/>
    </w:pPr>
    <w:rPr>
      <w:rFonts w:eastAsia="Times New Roman"/>
      <w:noProof/>
      <w:sz w:val="22"/>
      <w:lang w:val="mt-MT" w:eastAsia="en-US"/>
    </w:rPr>
  </w:style>
  <w:style w:type="paragraph" w:styleId="Heading1">
    <w:name w:val="heading 1"/>
    <w:basedOn w:val="Normal"/>
    <w:next w:val="Normal"/>
    <w:link w:val="Heading1Char"/>
    <w:qFormat/>
    <w:rsid w:val="0097294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EFC"/>
    <w:pPr>
      <w:keepNext/>
      <w:tabs>
        <w:tab w:val="clear" w:pos="567"/>
      </w:tabs>
      <w:spacing w:before="160" w:line="240" w:lineRule="auto"/>
      <w:ind w:left="317" w:hanging="317"/>
      <w:outlineLvl w:val="1"/>
    </w:pPr>
    <w:rPr>
      <w:rFonts w:ascii="Arial" w:hAnsi="Arial" w:cs="Arial"/>
      <w:b/>
      <w:bCs/>
      <w:iCs/>
      <w:sz w:val="16"/>
      <w:szCs w:val="28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AC03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AC03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AC03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C03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C033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C033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C03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E0DDF"/>
    <w:pPr>
      <w:tabs>
        <w:tab w:val="clear" w:pos="567"/>
      </w:tabs>
      <w:spacing w:line="240" w:lineRule="auto"/>
    </w:pPr>
    <w:rPr>
      <w:rFonts w:ascii="Arial" w:hAnsi="Arial"/>
      <w:sz w:val="16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uiPriority w:val="99"/>
    <w:rsid w:val="004E0DDF"/>
    <w:rPr>
      <w:rFonts w:ascii="Arial" w:hAnsi="Arial"/>
      <w:sz w:val="16"/>
    </w:rPr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uiPriority w:val="99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table" w:styleId="TableGrid">
    <w:name w:val="Table Grid"/>
    <w:basedOn w:val="TableNormal"/>
    <w:rsid w:val="00D32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/>
    </w:rPr>
  </w:style>
  <w:style w:type="paragraph" w:customStyle="1" w:styleId="Body">
    <w:name w:val="Body"/>
    <w:basedOn w:val="Normal"/>
    <w:link w:val="BodyChar"/>
    <w:rsid w:val="00D32EFC"/>
    <w:pPr>
      <w:tabs>
        <w:tab w:val="clear" w:pos="567"/>
      </w:tabs>
      <w:spacing w:line="240" w:lineRule="auto"/>
      <w:ind w:firstLine="288"/>
    </w:pPr>
    <w:rPr>
      <w:rFonts w:ascii="Arial" w:eastAsia="MS Mincho" w:hAnsi="Arial"/>
      <w:sz w:val="20"/>
      <w:lang w:val="en-US" w:eastAsia="ja-JP"/>
    </w:rPr>
  </w:style>
  <w:style w:type="character" w:customStyle="1" w:styleId="BodyChar">
    <w:name w:val="Body Char"/>
    <w:link w:val="Body"/>
    <w:rsid w:val="00D32EFC"/>
    <w:rPr>
      <w:rFonts w:ascii="Arial" w:eastAsia="MS Mincho" w:hAnsi="Arial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D32EFC"/>
    <w:rPr>
      <w:rFonts w:ascii="Arial" w:eastAsia="Times New Roman" w:hAnsi="Arial" w:cs="Arial"/>
      <w:b/>
      <w:bCs/>
      <w:iCs/>
      <w:sz w:val="16"/>
      <w:szCs w:val="28"/>
      <w:lang w:val="en-US" w:eastAsia="en-US"/>
    </w:rPr>
  </w:style>
  <w:style w:type="paragraph" w:customStyle="1" w:styleId="BodyText2">
    <w:name w:val="BodyText2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/>
    </w:rPr>
  </w:style>
  <w:style w:type="paragraph" w:customStyle="1" w:styleId="Default">
    <w:name w:val="Default"/>
    <w:rsid w:val="00D32EF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ParagraphChar">
    <w:name w:val="Paragraph Char"/>
    <w:link w:val="Paragraph"/>
    <w:locked/>
    <w:rsid w:val="00D32EFC"/>
  </w:style>
  <w:style w:type="paragraph" w:customStyle="1" w:styleId="Paragraph">
    <w:name w:val="Paragraph"/>
    <w:basedOn w:val="Normal"/>
    <w:link w:val="ParagraphChar"/>
    <w:qFormat/>
    <w:rsid w:val="00D32EFC"/>
    <w:pPr>
      <w:tabs>
        <w:tab w:val="clear" w:pos="567"/>
      </w:tabs>
      <w:spacing w:before="60" w:after="240" w:line="240" w:lineRule="auto"/>
    </w:pPr>
    <w:rPr>
      <w:rFonts w:eastAsia="SimSun"/>
      <w:sz w:val="20"/>
      <w:lang w:eastAsia="en-GB"/>
    </w:rPr>
  </w:style>
  <w:style w:type="character" w:customStyle="1" w:styleId="style1">
    <w:name w:val="style1"/>
    <w:rsid w:val="00D32EFC"/>
  </w:style>
  <w:style w:type="character" w:customStyle="1" w:styleId="style16">
    <w:name w:val="style16"/>
    <w:rsid w:val="00D32EFC"/>
  </w:style>
  <w:style w:type="character" w:customStyle="1" w:styleId="style3">
    <w:name w:val="style3"/>
    <w:rsid w:val="00D32EFC"/>
  </w:style>
  <w:style w:type="character" w:customStyle="1" w:styleId="style9">
    <w:name w:val="style9"/>
    <w:rsid w:val="00D32EFC"/>
  </w:style>
  <w:style w:type="character" w:customStyle="1" w:styleId="Heading1Char">
    <w:name w:val="Heading 1 Char"/>
    <w:basedOn w:val="DefaultParagraphFont"/>
    <w:link w:val="Heading1"/>
    <w:rsid w:val="0097294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FE469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BayerBodyTextFull">
    <w:name w:val="Bayer Body Text Full"/>
    <w:basedOn w:val="Normal"/>
    <w:link w:val="BayerBodyTextFullChar"/>
    <w:qFormat/>
    <w:rsid w:val="00EE0862"/>
    <w:pPr>
      <w:tabs>
        <w:tab w:val="clear" w:pos="567"/>
      </w:tabs>
      <w:spacing w:before="120" w:after="120" w:line="240" w:lineRule="auto"/>
    </w:pPr>
    <w:rPr>
      <w:rFonts w:eastAsia="MS Mincho"/>
      <w:sz w:val="24"/>
      <w:lang w:val="en-US"/>
    </w:rPr>
  </w:style>
  <w:style w:type="character" w:customStyle="1" w:styleId="BayerBodyTextFullChar">
    <w:name w:val="Bayer Body Text Full Char"/>
    <w:link w:val="BayerBodyTextFull"/>
    <w:rsid w:val="00EE0862"/>
    <w:rPr>
      <w:rFonts w:eastAsia="MS Mincho"/>
      <w:sz w:val="24"/>
      <w:lang w:val="en-US" w:eastAsia="en-US"/>
    </w:rPr>
  </w:style>
  <w:style w:type="character" w:customStyle="1" w:styleId="style4">
    <w:name w:val="style4"/>
    <w:rsid w:val="00215D3D"/>
  </w:style>
  <w:style w:type="paragraph" w:customStyle="1" w:styleId="pstyle11">
    <w:name w:val="p_style1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pstyle12">
    <w:name w:val="p_style1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pstyle92">
    <w:name w:val="p_style9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style2">
    <w:name w:val="style2"/>
    <w:rsid w:val="00215D3D"/>
  </w:style>
  <w:style w:type="paragraph" w:customStyle="1" w:styleId="pstyle41">
    <w:name w:val="p_style4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E3889"/>
    <w:pPr>
      <w:ind w:left="720"/>
      <w:contextualSpacing/>
    </w:pPr>
  </w:style>
  <w:style w:type="paragraph" w:customStyle="1" w:styleId="paragraph0">
    <w:name w:val="paragraph"/>
    <w:basedOn w:val="Normal"/>
    <w:rsid w:val="00017D0B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normaltextrun">
    <w:name w:val="normaltextrun"/>
    <w:rsid w:val="00017D0B"/>
  </w:style>
  <w:style w:type="character" w:customStyle="1" w:styleId="eop">
    <w:name w:val="eop"/>
    <w:rsid w:val="00017D0B"/>
  </w:style>
  <w:style w:type="paragraph" w:customStyle="1" w:styleId="TitelB">
    <w:name w:val="Titel B"/>
    <w:basedOn w:val="Normal"/>
    <w:link w:val="TitelBChar"/>
    <w:qFormat/>
    <w:rsid w:val="00A56C2B"/>
    <w:pPr>
      <w:spacing w:line="240" w:lineRule="auto"/>
      <w:ind w:left="567" w:hanging="567"/>
      <w:outlineLvl w:val="0"/>
    </w:pPr>
    <w:rPr>
      <w:rFonts w:eastAsia="MS Mincho"/>
      <w:b/>
      <w:bCs/>
      <w:szCs w:val="22"/>
    </w:rPr>
  </w:style>
  <w:style w:type="character" w:customStyle="1" w:styleId="TitelBChar">
    <w:name w:val="Titel B Char"/>
    <w:basedOn w:val="DefaultParagraphFont"/>
    <w:link w:val="TitelB"/>
    <w:rsid w:val="00A56C2B"/>
    <w:rPr>
      <w:rFonts w:eastAsia="MS Mincho"/>
      <w:b/>
      <w:bCs/>
      <w:noProof/>
      <w:sz w:val="22"/>
      <w:szCs w:val="22"/>
      <w:lang w:eastAsia="en-US"/>
    </w:rPr>
  </w:style>
  <w:style w:type="paragraph" w:customStyle="1" w:styleId="TitelA">
    <w:name w:val="Titel A"/>
    <w:basedOn w:val="Normal"/>
    <w:link w:val="TitelAChar"/>
    <w:qFormat/>
    <w:rsid w:val="00035A6A"/>
    <w:pPr>
      <w:spacing w:line="240" w:lineRule="auto"/>
      <w:jc w:val="center"/>
      <w:outlineLvl w:val="0"/>
    </w:pPr>
    <w:rPr>
      <w:b/>
    </w:rPr>
  </w:style>
  <w:style w:type="character" w:customStyle="1" w:styleId="TitelAChar">
    <w:name w:val="Titel A Char"/>
    <w:link w:val="TitelA"/>
    <w:rsid w:val="00035A6A"/>
    <w:rPr>
      <w:rFonts w:eastAsia="Times New Roman"/>
      <w:b/>
      <w:sz w:val="22"/>
      <w:lang w:eastAsia="en-US"/>
    </w:rPr>
  </w:style>
  <w:style w:type="paragraph" w:styleId="BodyText20">
    <w:name w:val="Body Text 2"/>
    <w:basedOn w:val="Normal"/>
    <w:link w:val="BodyText2Char"/>
    <w:semiHidden/>
    <w:unhideWhenUsed/>
    <w:rsid w:val="00CB33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semiHidden/>
    <w:rsid w:val="00CB337A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semiHidden/>
    <w:rsid w:val="00CB337A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CB337A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rsid w:val="00CB337A"/>
    <w:pPr>
      <w:tabs>
        <w:tab w:val="clear" w:pos="567"/>
      </w:tabs>
      <w:spacing w:line="240" w:lineRule="auto"/>
    </w:pPr>
    <w:rPr>
      <w:rFonts w:ascii="Courier New" w:hAnsi="Courier New"/>
      <w:sz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CB337A"/>
    <w:rPr>
      <w:rFonts w:ascii="Courier New" w:eastAsia="Times New Roman" w:hAnsi="Courier New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1EC"/>
    <w:rPr>
      <w:color w:val="605E5C"/>
      <w:shd w:val="clear" w:color="auto" w:fill="E1DFDD"/>
    </w:rPr>
  </w:style>
  <w:style w:type="table" w:customStyle="1" w:styleId="FootertableAgency">
    <w:name w:val="Footer table (Agency)"/>
    <w:basedOn w:val="TableNormal"/>
    <w:semiHidden/>
    <w:rsid w:val="00C81453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gh">
    <w:name w:val="gh"/>
    <w:basedOn w:val="DefaultParagraphFont"/>
    <w:rsid w:val="00AA3F85"/>
  </w:style>
  <w:style w:type="character" w:customStyle="1" w:styleId="UnresolvedMention2">
    <w:name w:val="Unresolved Mention2"/>
    <w:basedOn w:val="DefaultParagraphFont"/>
    <w:rsid w:val="004E3923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rsid w:val="00DD3291"/>
    <w:rPr>
      <w:color w:val="2B579A"/>
      <w:shd w:val="clear" w:color="auto" w:fill="E1DFDD"/>
    </w:rPr>
  </w:style>
  <w:style w:type="paragraph" w:styleId="ListBullet">
    <w:name w:val="List Bullet"/>
    <w:basedOn w:val="Normal"/>
    <w:rsid w:val="00E44F2D"/>
    <w:pPr>
      <w:numPr>
        <w:numId w:val="12"/>
      </w:numPr>
      <w:contextualSpacing/>
    </w:pPr>
  </w:style>
  <w:style w:type="character" w:customStyle="1" w:styleId="BodyTextChar">
    <w:name w:val="Body Text Char"/>
    <w:basedOn w:val="DefaultParagraphFont"/>
    <w:link w:val="BodyText"/>
    <w:rsid w:val="008E391B"/>
    <w:rPr>
      <w:rFonts w:eastAsia="Times New Roman"/>
      <w:i/>
      <w:color w:val="008000"/>
      <w:sz w:val="22"/>
      <w:lang w:eastAsia="en-US"/>
    </w:rPr>
  </w:style>
  <w:style w:type="character" w:styleId="LineNumber">
    <w:name w:val="line number"/>
    <w:basedOn w:val="DefaultParagraphFont"/>
    <w:semiHidden/>
    <w:unhideWhenUsed/>
    <w:rsid w:val="00554E7D"/>
  </w:style>
  <w:style w:type="character" w:customStyle="1" w:styleId="FooterChar">
    <w:name w:val="Footer Char"/>
    <w:basedOn w:val="DefaultParagraphFont"/>
    <w:link w:val="Footer"/>
    <w:rsid w:val="004E0DDF"/>
    <w:rPr>
      <w:rFonts w:ascii="Arial" w:eastAsia="Times New Roman" w:hAnsi="Arial"/>
      <w:noProof/>
      <w:sz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400"/>
    <w:rPr>
      <w:rFonts w:ascii="Arial" w:eastAsia="Times New Roman" w:hAnsi="Arial"/>
      <w:lang w:val="mt-MT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0DDB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AC033A"/>
  </w:style>
  <w:style w:type="paragraph" w:styleId="BlockText">
    <w:name w:val="Block Text"/>
    <w:basedOn w:val="Normal"/>
    <w:semiHidden/>
    <w:unhideWhenUsed/>
    <w:rsid w:val="00AC033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semiHidden/>
    <w:unhideWhenUsed/>
    <w:rsid w:val="00AC0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C033A"/>
    <w:rPr>
      <w:rFonts w:eastAsia="Times New Roman"/>
      <w:noProof/>
      <w:sz w:val="16"/>
      <w:szCs w:val="16"/>
      <w:lang w:val="mt-MT" w:eastAsia="en-US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AC033A"/>
    <w:pPr>
      <w:tabs>
        <w:tab w:val="left" w:pos="567"/>
      </w:tabs>
      <w:spacing w:line="260" w:lineRule="exact"/>
      <w:ind w:firstLine="360"/>
    </w:pPr>
    <w:rPr>
      <w:i w:val="0"/>
      <w:color w:val="auto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AC033A"/>
    <w:rPr>
      <w:rFonts w:eastAsia="Times New Roman"/>
      <w:i w:val="0"/>
      <w:noProof/>
      <w:color w:val="008000"/>
      <w:sz w:val="22"/>
      <w:lang w:val="mt-MT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AC033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AC033A"/>
    <w:rPr>
      <w:rFonts w:eastAsia="Times New Roman"/>
      <w:noProof/>
      <w:sz w:val="22"/>
      <w:lang w:val="mt-MT" w:eastAsia="en-US"/>
    </w:rPr>
  </w:style>
  <w:style w:type="paragraph" w:styleId="BodyTextFirstIndent2">
    <w:name w:val="Body Text First Indent 2"/>
    <w:basedOn w:val="BodyTextIndent"/>
    <w:link w:val="BodyTextFirstIndent2Char"/>
    <w:unhideWhenUsed/>
    <w:rsid w:val="00AC033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C033A"/>
    <w:rPr>
      <w:rFonts w:eastAsia="Times New Roman"/>
      <w:noProof/>
      <w:sz w:val="22"/>
      <w:lang w:val="mt-MT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AC033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AC033A"/>
    <w:rPr>
      <w:rFonts w:eastAsia="Times New Roman"/>
      <w:noProof/>
      <w:sz w:val="22"/>
      <w:lang w:val="mt-MT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AC033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C033A"/>
    <w:rPr>
      <w:rFonts w:eastAsia="Times New Roman"/>
      <w:noProof/>
      <w:sz w:val="16"/>
      <w:szCs w:val="16"/>
      <w:lang w:val="mt-MT" w:eastAsia="en-US"/>
    </w:rPr>
  </w:style>
  <w:style w:type="paragraph" w:styleId="Caption">
    <w:name w:val="caption"/>
    <w:basedOn w:val="Normal"/>
    <w:next w:val="Normal"/>
    <w:semiHidden/>
    <w:unhideWhenUsed/>
    <w:qFormat/>
    <w:rsid w:val="00AC033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AC033A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AC033A"/>
    <w:rPr>
      <w:rFonts w:eastAsia="Times New Roman"/>
      <w:noProof/>
      <w:sz w:val="22"/>
      <w:lang w:val="mt-MT" w:eastAsia="en-US"/>
    </w:rPr>
  </w:style>
  <w:style w:type="paragraph" w:styleId="Date">
    <w:name w:val="Date"/>
    <w:basedOn w:val="Normal"/>
    <w:next w:val="Normal"/>
    <w:link w:val="DateChar"/>
    <w:semiHidden/>
    <w:unhideWhenUsed/>
    <w:rsid w:val="00AC033A"/>
  </w:style>
  <w:style w:type="character" w:customStyle="1" w:styleId="DateChar">
    <w:name w:val="Date Char"/>
    <w:basedOn w:val="DefaultParagraphFont"/>
    <w:link w:val="Date"/>
    <w:semiHidden/>
    <w:rsid w:val="00AC033A"/>
    <w:rPr>
      <w:rFonts w:eastAsia="Times New Roman"/>
      <w:noProof/>
      <w:sz w:val="22"/>
      <w:lang w:val="mt-MT" w:eastAsia="en-US"/>
    </w:rPr>
  </w:style>
  <w:style w:type="paragraph" w:styleId="DocumentMap">
    <w:name w:val="Document Map"/>
    <w:basedOn w:val="Normal"/>
    <w:link w:val="DocumentMapChar"/>
    <w:semiHidden/>
    <w:unhideWhenUsed/>
    <w:rsid w:val="00AC033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AC033A"/>
    <w:rPr>
      <w:rFonts w:ascii="Segoe UI" w:eastAsia="Times New Roman" w:hAnsi="Segoe UI" w:cs="Segoe UI"/>
      <w:noProof/>
      <w:sz w:val="16"/>
      <w:szCs w:val="16"/>
      <w:lang w:val="mt-MT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AC033A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AC033A"/>
    <w:rPr>
      <w:rFonts w:eastAsia="Times New Roman"/>
      <w:noProof/>
      <w:sz w:val="22"/>
      <w:lang w:val="mt-MT" w:eastAsia="en-US"/>
    </w:rPr>
  </w:style>
  <w:style w:type="paragraph" w:styleId="EnvelopeAddress">
    <w:name w:val="envelope address"/>
    <w:basedOn w:val="Normal"/>
    <w:semiHidden/>
    <w:unhideWhenUsed/>
    <w:rsid w:val="00AC033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AC033A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AC033A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C033A"/>
    <w:rPr>
      <w:rFonts w:eastAsia="Times New Roman"/>
      <w:noProof/>
      <w:lang w:val="mt-MT" w:eastAsia="en-US"/>
    </w:rPr>
  </w:style>
  <w:style w:type="character" w:customStyle="1" w:styleId="Heading3Char">
    <w:name w:val="Heading 3 Char"/>
    <w:basedOn w:val="DefaultParagraphFont"/>
    <w:link w:val="Heading3"/>
    <w:rsid w:val="00AC033A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val="mt-MT" w:eastAsia="en-US"/>
    </w:rPr>
  </w:style>
  <w:style w:type="character" w:customStyle="1" w:styleId="Heading4Char">
    <w:name w:val="Heading 4 Char"/>
    <w:basedOn w:val="DefaultParagraphFont"/>
    <w:link w:val="Heading4"/>
    <w:rsid w:val="00AC033A"/>
    <w:rPr>
      <w:rFonts w:asciiTheme="majorHAnsi" w:eastAsiaTheme="majorEastAsia" w:hAnsiTheme="majorHAnsi" w:cstheme="majorBidi"/>
      <w:i/>
      <w:iCs/>
      <w:noProof/>
      <w:color w:val="365F91" w:themeColor="accent1" w:themeShade="BF"/>
      <w:sz w:val="22"/>
      <w:lang w:val="mt-MT" w:eastAsia="en-US"/>
    </w:rPr>
  </w:style>
  <w:style w:type="character" w:customStyle="1" w:styleId="Heading5Char">
    <w:name w:val="Heading 5 Char"/>
    <w:basedOn w:val="DefaultParagraphFont"/>
    <w:link w:val="Heading5"/>
    <w:rsid w:val="00AC033A"/>
    <w:rPr>
      <w:rFonts w:asciiTheme="majorHAnsi" w:eastAsiaTheme="majorEastAsia" w:hAnsiTheme="majorHAnsi" w:cstheme="majorBidi"/>
      <w:noProof/>
      <w:color w:val="365F91" w:themeColor="accent1" w:themeShade="BF"/>
      <w:sz w:val="22"/>
      <w:lang w:val="mt-MT" w:eastAsia="en-US"/>
    </w:rPr>
  </w:style>
  <w:style w:type="character" w:customStyle="1" w:styleId="Heading6Char">
    <w:name w:val="Heading 6 Char"/>
    <w:basedOn w:val="DefaultParagraphFont"/>
    <w:link w:val="Heading6"/>
    <w:semiHidden/>
    <w:rsid w:val="00AC033A"/>
    <w:rPr>
      <w:rFonts w:asciiTheme="majorHAnsi" w:eastAsiaTheme="majorEastAsia" w:hAnsiTheme="majorHAnsi" w:cstheme="majorBidi"/>
      <w:noProof/>
      <w:color w:val="243F60" w:themeColor="accent1" w:themeShade="7F"/>
      <w:sz w:val="22"/>
      <w:lang w:val="mt-MT" w:eastAsia="en-US"/>
    </w:rPr>
  </w:style>
  <w:style w:type="character" w:customStyle="1" w:styleId="Heading7Char">
    <w:name w:val="Heading 7 Char"/>
    <w:basedOn w:val="DefaultParagraphFont"/>
    <w:link w:val="Heading7"/>
    <w:semiHidden/>
    <w:rsid w:val="00AC033A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2"/>
      <w:lang w:val="mt-MT" w:eastAsia="en-US"/>
    </w:rPr>
  </w:style>
  <w:style w:type="character" w:customStyle="1" w:styleId="Heading8Char">
    <w:name w:val="Heading 8 Char"/>
    <w:basedOn w:val="DefaultParagraphFont"/>
    <w:link w:val="Heading8"/>
    <w:semiHidden/>
    <w:rsid w:val="00AC033A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mt-MT" w:eastAsia="en-US"/>
    </w:rPr>
  </w:style>
  <w:style w:type="character" w:customStyle="1" w:styleId="Heading9Char">
    <w:name w:val="Heading 9 Char"/>
    <w:basedOn w:val="DefaultParagraphFont"/>
    <w:link w:val="Heading9"/>
    <w:semiHidden/>
    <w:rsid w:val="00AC033A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mt-MT" w:eastAsia="en-US"/>
    </w:rPr>
  </w:style>
  <w:style w:type="paragraph" w:styleId="HTMLAddress">
    <w:name w:val="HTML Address"/>
    <w:basedOn w:val="Normal"/>
    <w:link w:val="HTMLAddressChar"/>
    <w:semiHidden/>
    <w:unhideWhenUsed/>
    <w:rsid w:val="00AC033A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AC033A"/>
    <w:rPr>
      <w:rFonts w:eastAsia="Times New Roman"/>
      <w:i/>
      <w:iCs/>
      <w:noProof/>
      <w:sz w:val="22"/>
      <w:lang w:val="mt-MT"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AC033A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C033A"/>
    <w:rPr>
      <w:rFonts w:ascii="Consolas" w:eastAsia="Times New Roman" w:hAnsi="Consolas"/>
      <w:noProof/>
      <w:lang w:val="mt-MT" w:eastAsia="en-US"/>
    </w:rPr>
  </w:style>
  <w:style w:type="paragraph" w:styleId="Index1">
    <w:name w:val="index 1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AC033A"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AC033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33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33A"/>
    <w:rPr>
      <w:rFonts w:eastAsia="Times New Roman"/>
      <w:i/>
      <w:iCs/>
      <w:noProof/>
      <w:color w:val="4F81BD" w:themeColor="accent1"/>
      <w:sz w:val="22"/>
      <w:lang w:val="mt-MT" w:eastAsia="en-US"/>
    </w:rPr>
  </w:style>
  <w:style w:type="paragraph" w:styleId="List">
    <w:name w:val="List"/>
    <w:basedOn w:val="Normal"/>
    <w:unhideWhenUsed/>
    <w:rsid w:val="00AC033A"/>
    <w:pPr>
      <w:ind w:left="360" w:hanging="360"/>
      <w:contextualSpacing/>
    </w:pPr>
  </w:style>
  <w:style w:type="paragraph" w:styleId="List2">
    <w:name w:val="List 2"/>
    <w:basedOn w:val="Normal"/>
    <w:unhideWhenUsed/>
    <w:rsid w:val="00AC033A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AC033A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AC033A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AC033A"/>
    <w:pPr>
      <w:ind w:left="1800" w:hanging="360"/>
      <w:contextualSpacing/>
    </w:pPr>
  </w:style>
  <w:style w:type="paragraph" w:styleId="ListBullet2">
    <w:name w:val="List Bullet 2"/>
    <w:basedOn w:val="Normal"/>
    <w:semiHidden/>
    <w:unhideWhenUsed/>
    <w:rsid w:val="00AC033A"/>
    <w:pPr>
      <w:numPr>
        <w:numId w:val="14"/>
      </w:numPr>
      <w:contextualSpacing/>
    </w:pPr>
  </w:style>
  <w:style w:type="paragraph" w:styleId="ListBullet3">
    <w:name w:val="List Bullet 3"/>
    <w:basedOn w:val="Normal"/>
    <w:semiHidden/>
    <w:unhideWhenUsed/>
    <w:rsid w:val="00AC033A"/>
    <w:pPr>
      <w:numPr>
        <w:numId w:val="15"/>
      </w:numPr>
      <w:contextualSpacing/>
    </w:pPr>
  </w:style>
  <w:style w:type="paragraph" w:styleId="ListBullet4">
    <w:name w:val="List Bullet 4"/>
    <w:basedOn w:val="Normal"/>
    <w:semiHidden/>
    <w:unhideWhenUsed/>
    <w:rsid w:val="00AC033A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AC033A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AC033A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AC033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AC033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AC033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AC033A"/>
    <w:pPr>
      <w:spacing w:after="120"/>
      <w:ind w:left="1800"/>
      <w:contextualSpacing/>
    </w:pPr>
  </w:style>
  <w:style w:type="paragraph" w:styleId="ListNumber">
    <w:name w:val="List Number"/>
    <w:basedOn w:val="Normal"/>
    <w:rsid w:val="00AC033A"/>
    <w:pPr>
      <w:numPr>
        <w:numId w:val="18"/>
      </w:numPr>
      <w:contextualSpacing/>
    </w:pPr>
  </w:style>
  <w:style w:type="paragraph" w:styleId="ListNumber2">
    <w:name w:val="List Number 2"/>
    <w:basedOn w:val="Normal"/>
    <w:semiHidden/>
    <w:unhideWhenUsed/>
    <w:rsid w:val="00AC033A"/>
    <w:pPr>
      <w:numPr>
        <w:numId w:val="19"/>
      </w:numPr>
      <w:contextualSpacing/>
    </w:pPr>
  </w:style>
  <w:style w:type="paragraph" w:styleId="ListNumber3">
    <w:name w:val="List Number 3"/>
    <w:basedOn w:val="Normal"/>
    <w:semiHidden/>
    <w:unhideWhenUsed/>
    <w:rsid w:val="00AC033A"/>
    <w:pPr>
      <w:numPr>
        <w:numId w:val="20"/>
      </w:numPr>
      <w:contextualSpacing/>
    </w:pPr>
  </w:style>
  <w:style w:type="paragraph" w:styleId="ListNumber4">
    <w:name w:val="List Number 4"/>
    <w:basedOn w:val="Normal"/>
    <w:semiHidden/>
    <w:unhideWhenUsed/>
    <w:rsid w:val="00AC033A"/>
    <w:pPr>
      <w:numPr>
        <w:numId w:val="21"/>
      </w:numPr>
      <w:contextualSpacing/>
    </w:pPr>
  </w:style>
  <w:style w:type="paragraph" w:styleId="ListNumber5">
    <w:name w:val="List Number 5"/>
    <w:basedOn w:val="Normal"/>
    <w:semiHidden/>
    <w:unhideWhenUsed/>
    <w:rsid w:val="00AC033A"/>
    <w:pPr>
      <w:numPr>
        <w:numId w:val="22"/>
      </w:numPr>
      <w:contextualSpacing/>
    </w:pPr>
  </w:style>
  <w:style w:type="paragraph" w:styleId="MacroText">
    <w:name w:val="macro"/>
    <w:link w:val="MacroTextChar"/>
    <w:rsid w:val="00AC03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eastAsia="Times New Roman" w:hAnsi="Consolas"/>
      <w:noProof/>
      <w:lang w:val="mt-MT" w:eastAsia="en-US"/>
    </w:rPr>
  </w:style>
  <w:style w:type="character" w:customStyle="1" w:styleId="MacroTextChar">
    <w:name w:val="Macro Text Char"/>
    <w:basedOn w:val="DefaultParagraphFont"/>
    <w:link w:val="MacroText"/>
    <w:rsid w:val="00AC033A"/>
    <w:rPr>
      <w:rFonts w:ascii="Consolas" w:eastAsia="Times New Roman" w:hAnsi="Consolas"/>
      <w:noProof/>
      <w:lang w:val="mt-MT" w:eastAsia="en-US"/>
    </w:rPr>
  </w:style>
  <w:style w:type="paragraph" w:styleId="MessageHeader">
    <w:name w:val="Message Header"/>
    <w:basedOn w:val="Normal"/>
    <w:link w:val="MessageHeaderChar"/>
    <w:rsid w:val="00AC03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C033A"/>
    <w:rPr>
      <w:rFonts w:asciiTheme="majorHAnsi" w:eastAsiaTheme="majorEastAsia" w:hAnsiTheme="majorHAnsi" w:cstheme="majorBidi"/>
      <w:noProof/>
      <w:sz w:val="24"/>
      <w:szCs w:val="24"/>
      <w:shd w:val="pct20" w:color="auto" w:fill="auto"/>
      <w:lang w:val="mt-MT" w:eastAsia="en-US"/>
    </w:rPr>
  </w:style>
  <w:style w:type="paragraph" w:styleId="NoSpacing">
    <w:name w:val="No Spacing"/>
    <w:uiPriority w:val="1"/>
    <w:qFormat/>
    <w:rsid w:val="00AC033A"/>
    <w:pPr>
      <w:tabs>
        <w:tab w:val="left" w:pos="567"/>
      </w:tabs>
    </w:pPr>
    <w:rPr>
      <w:rFonts w:eastAsia="Times New Roman"/>
      <w:noProof/>
      <w:sz w:val="22"/>
      <w:lang w:val="mt-MT" w:eastAsia="en-US"/>
    </w:rPr>
  </w:style>
  <w:style w:type="paragraph" w:styleId="NormalIndent">
    <w:name w:val="Normal Indent"/>
    <w:basedOn w:val="Normal"/>
    <w:semiHidden/>
    <w:unhideWhenUsed/>
    <w:rsid w:val="00AC033A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AC033A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AC033A"/>
    <w:rPr>
      <w:rFonts w:eastAsia="Times New Roman"/>
      <w:noProof/>
      <w:sz w:val="22"/>
      <w:lang w:val="mt-MT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C033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33A"/>
    <w:rPr>
      <w:rFonts w:eastAsia="Times New Roman"/>
      <w:i/>
      <w:iCs/>
      <w:noProof/>
      <w:color w:val="404040" w:themeColor="text1" w:themeTint="BF"/>
      <w:sz w:val="22"/>
      <w:lang w:val="mt-MT" w:eastAsia="en-US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AC033A"/>
  </w:style>
  <w:style w:type="character" w:customStyle="1" w:styleId="SalutationChar">
    <w:name w:val="Salutation Char"/>
    <w:basedOn w:val="DefaultParagraphFont"/>
    <w:link w:val="Salutation"/>
    <w:semiHidden/>
    <w:rsid w:val="00AC033A"/>
    <w:rPr>
      <w:rFonts w:eastAsia="Times New Roman"/>
      <w:noProof/>
      <w:sz w:val="22"/>
      <w:lang w:val="mt-MT" w:eastAsia="en-US"/>
    </w:rPr>
  </w:style>
  <w:style w:type="paragraph" w:styleId="Signature">
    <w:name w:val="Signature"/>
    <w:basedOn w:val="Normal"/>
    <w:link w:val="SignatureChar"/>
    <w:semiHidden/>
    <w:unhideWhenUsed/>
    <w:rsid w:val="00AC033A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AC033A"/>
    <w:rPr>
      <w:rFonts w:eastAsia="Times New Roman"/>
      <w:noProof/>
      <w:sz w:val="22"/>
      <w:lang w:val="mt-MT" w:eastAsia="en-US"/>
    </w:rPr>
  </w:style>
  <w:style w:type="paragraph" w:styleId="Subtitle">
    <w:name w:val="Subtitle"/>
    <w:basedOn w:val="Normal"/>
    <w:next w:val="Normal"/>
    <w:link w:val="SubtitleChar"/>
    <w:qFormat/>
    <w:rsid w:val="00AC033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AC033A"/>
    <w:rPr>
      <w:rFonts w:asciiTheme="minorHAnsi" w:eastAsiaTheme="minorEastAsia" w:hAnsiTheme="minorHAnsi" w:cstheme="minorBidi"/>
      <w:noProof/>
      <w:color w:val="5A5A5A" w:themeColor="text1" w:themeTint="A5"/>
      <w:spacing w:val="15"/>
      <w:sz w:val="22"/>
      <w:szCs w:val="22"/>
      <w:lang w:val="mt-MT" w:eastAsia="en-US"/>
    </w:rPr>
  </w:style>
  <w:style w:type="paragraph" w:styleId="TableofAuthorities">
    <w:name w:val="table of authorities"/>
    <w:basedOn w:val="Normal"/>
    <w:next w:val="Normal"/>
    <w:semiHidden/>
    <w:unhideWhenUsed/>
    <w:rsid w:val="00AC033A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AC033A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AC033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C033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mt-MT" w:eastAsia="en-US"/>
    </w:rPr>
  </w:style>
  <w:style w:type="paragraph" w:styleId="TOAHeading">
    <w:name w:val="toa heading"/>
    <w:basedOn w:val="Normal"/>
    <w:next w:val="Normal"/>
    <w:semiHidden/>
    <w:unhideWhenUsed/>
    <w:rsid w:val="00AC033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AC033A"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033A"/>
    <w:pPr>
      <w:keepLines/>
      <w:spacing w:after="0"/>
      <w:outlineLvl w:val="9"/>
    </w:pPr>
    <w:rPr>
      <w:b w:val="0"/>
      <w:bCs w:val="0"/>
      <w:color w:val="365F91" w:themeColor="accent1" w:themeShade="BF"/>
      <w:kern w:val="0"/>
    </w:rPr>
  </w:style>
  <w:style w:type="paragraph" w:customStyle="1" w:styleId="TitleA">
    <w:name w:val="Title A"/>
    <w:basedOn w:val="Normal"/>
    <w:link w:val="TitleAChar"/>
    <w:qFormat/>
    <w:rsid w:val="00AC033A"/>
    <w:pPr>
      <w:spacing w:line="240" w:lineRule="auto"/>
      <w:jc w:val="center"/>
      <w:outlineLvl w:val="0"/>
    </w:pPr>
    <w:rPr>
      <w:b/>
      <w:noProof w:val="0"/>
      <w:lang w:val="en-GB"/>
    </w:rPr>
  </w:style>
  <w:style w:type="character" w:customStyle="1" w:styleId="TitleAChar">
    <w:name w:val="Title A Char"/>
    <w:link w:val="TitleA"/>
    <w:rsid w:val="00AC033A"/>
    <w:rPr>
      <w:rFonts w:eastAsia="Times New Roman"/>
      <w:b/>
      <w:sz w:val="22"/>
      <w:lang w:eastAsia="en-US"/>
    </w:rPr>
  </w:style>
  <w:style w:type="paragraph" w:customStyle="1" w:styleId="TitleB">
    <w:name w:val="Title B"/>
    <w:basedOn w:val="Normal"/>
    <w:link w:val="TitleBChar"/>
    <w:qFormat/>
    <w:rsid w:val="00AC033A"/>
    <w:pPr>
      <w:spacing w:line="240" w:lineRule="auto"/>
      <w:ind w:left="567" w:hanging="567"/>
      <w:outlineLvl w:val="0"/>
    </w:pPr>
    <w:rPr>
      <w:rFonts w:eastAsia="MS Mincho"/>
      <w:b/>
      <w:bCs/>
      <w:szCs w:val="22"/>
      <w:lang w:val="en-GB"/>
    </w:rPr>
  </w:style>
  <w:style w:type="character" w:customStyle="1" w:styleId="TitleBChar">
    <w:name w:val="Title B Char"/>
    <w:basedOn w:val="DefaultParagraphFont"/>
    <w:link w:val="TitleB"/>
    <w:rsid w:val="00AC033A"/>
    <w:rPr>
      <w:rFonts w:eastAsia="MS Mincho"/>
      <w:b/>
      <w:bCs/>
      <w:noProof/>
      <w:sz w:val="22"/>
      <w:szCs w:val="22"/>
      <w:lang w:eastAsia="en-US"/>
    </w:rPr>
  </w:style>
  <w:style w:type="paragraph" w:customStyle="1" w:styleId="Dnex1">
    <w:name w:val="Dnex1"/>
    <w:basedOn w:val="Normal"/>
    <w:qFormat/>
    <w:rsid w:val="00D36938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noProof w:val="0"/>
      <w:vanish/>
      <w:szCs w:val="24"/>
      <w:lang w:val="bg-BG"/>
    </w:rPr>
  </w:style>
  <w:style w:type="character" w:styleId="UnresolvedMention">
    <w:name w:val="Unresolved Mention"/>
    <w:basedOn w:val="DefaultParagraphFont"/>
    <w:rsid w:val="00D36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customXml" Target="../customXml/item6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www.ema.europa.eu/" TargetMode="External"/><Relationship Id="rId17" Type="http://schemas.openxmlformats.org/officeDocument/2006/relationships/footer" Target="footer1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https://www.ema.europa.eu/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EMADOC-1700519818-2713438</_dlc_DocId>
    <_dlc_DocIdUrl xmlns="a034c160-bfb7-45f5-8632-2eb7e0508071">
      <Url>https://euema.sharepoint.com/sites/CRM/_layouts/15/DocIdRedir.aspx?ID=EMADOC-1700519818-2713438</Url>
      <Description>EMADOC-1700519818-2713438</Description>
    </_dlc_DocIdUrl>
  </documentManagement>
</p:properties>
</file>

<file path=customXml/itemProps1.xml><?xml version="1.0" encoding="utf-8"?>
<ds:datastoreItem xmlns:ds="http://schemas.openxmlformats.org/officeDocument/2006/customXml" ds:itemID="{CF529697-AE45-431C-8CB8-652C9910C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8E0B81-FCBC-459D-802E-A4108079422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18FF4783-7CAE-4F2A-94D1-6ED3DC4E7479}"/>
</file>

<file path=customXml/itemProps4.xml><?xml version="1.0" encoding="utf-8"?>
<ds:datastoreItem xmlns:ds="http://schemas.openxmlformats.org/officeDocument/2006/customXml" ds:itemID="{E92B1FDF-7ADF-459D-8CFC-8BABDC845B10}"/>
</file>

<file path=customXml/itemProps5.xml><?xml version="1.0" encoding="utf-8"?>
<ds:datastoreItem xmlns:ds="http://schemas.openxmlformats.org/officeDocument/2006/customXml" ds:itemID="{87CE55BE-A195-4253-AB9B-08B2E90BA298}"/>
</file>

<file path=customXml/itemProps6.xml><?xml version="1.0" encoding="utf-8"?>
<ds:datastoreItem xmlns:ds="http://schemas.openxmlformats.org/officeDocument/2006/customXml" ds:itemID="{5EF2006A-6278-4231-B512-9744B4450D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31</Pages>
  <Words>6656</Words>
  <Characters>46272</Characters>
  <Application>Microsoft Office Word</Application>
  <DocSecurity>0</DocSecurity>
  <Lines>385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LYFNUA: EPAR – Product information – tracked changes</vt:lpstr>
    </vt:vector>
  </TitlesOfParts>
  <Company>Merck</Company>
  <LinksUpToDate>false</LinksUpToDate>
  <CharactersWithSpaces>52823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LYFNUA: EPAR – Product information – tracked changes</dc:title>
  <dc:subject>EPAR</dc:subject>
  <dc:creator>CHMP</dc:creator>
  <cp:keywords>LYFNUA, INN-gefapixant citrate</cp:keywords>
  <cp:lastModifiedBy>MSD2</cp:lastModifiedBy>
  <cp:revision>5</cp:revision>
  <dcterms:created xsi:type="dcterms:W3CDTF">2025-11-03T07:54:00Z</dcterms:created>
  <dcterms:modified xsi:type="dcterms:W3CDTF">2025-11-03T08:26:00Z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ActionId">
    <vt:lpwstr>938e3325-a8e8-424d-915e-0e6037a2d7e4</vt:lpwstr>
  </property>
  <property fmtid="{D5CDD505-2E9C-101B-9397-08002B2CF9AE}" pid="3" name="MSIP_Label_e81acc0d-dcc4-4dc9-a2c5-be70b05a2fe6_ContentBits">
    <vt:lpwstr>0</vt:lpwstr>
  </property>
  <property fmtid="{D5CDD505-2E9C-101B-9397-08002B2CF9AE}" pid="4" name="MSIP_Label_e81acc0d-dcc4-4dc9-a2c5-be70b05a2fe6_Enabled">
    <vt:lpwstr>true</vt:lpwstr>
  </property>
  <property fmtid="{D5CDD505-2E9C-101B-9397-08002B2CF9AE}" pid="5" name="MSIP_Label_e81acc0d-dcc4-4dc9-a2c5-be70b05a2fe6_Method">
    <vt:lpwstr>Privileged</vt:lpwstr>
  </property>
  <property fmtid="{D5CDD505-2E9C-101B-9397-08002B2CF9AE}" pid="6" name="MSIP_Label_e81acc0d-dcc4-4dc9-a2c5-be70b05a2fe6_Name">
    <vt:lpwstr>e81acc0d-dcc4-4dc9-a2c5-be70b05a2fe6</vt:lpwstr>
  </property>
  <property fmtid="{D5CDD505-2E9C-101B-9397-08002B2CF9AE}" pid="7" name="MSIP_Label_e81acc0d-dcc4-4dc9-a2c5-be70b05a2fe6_SetDate">
    <vt:lpwstr>2025-05-12T09:00:53Z</vt:lpwstr>
  </property>
  <property fmtid="{D5CDD505-2E9C-101B-9397-08002B2CF9AE}" pid="8" name="MSIP_Label_e81acc0d-dcc4-4dc9-a2c5-be70b05a2fe6_SiteId">
    <vt:lpwstr>a00de4ec-48a8-43a6-be74-e31274e2060d</vt:lpwstr>
  </property>
  <property fmtid="{D5CDD505-2E9C-101B-9397-08002B2CF9AE}" pid="9" name="MSIP_Label_e81acc0d-dcc4-4dc9-a2c5-be70b05a2fe6_Tag">
    <vt:lpwstr>10, 0, 1, 1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e77d5883-ac48-464f-a6fb-7ca8c9288fd7</vt:lpwstr>
  </property>
</Properties>
</file>